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p w:rsidR="0047398B" w:rsidRDefault="0047398B" w:rsidP="0047398B"/>
    <w:tbl>
      <w:tblPr>
        <w:tblW w:w="10089" w:type="dxa"/>
        <w:tblLook w:val="01E0"/>
      </w:tblPr>
      <w:tblGrid>
        <w:gridCol w:w="10089"/>
      </w:tblGrid>
      <w:tr w:rsidR="0047398B" w:rsidRPr="00CA47D8" w:rsidTr="003664AC">
        <w:tc>
          <w:tcPr>
            <w:tcW w:w="10089" w:type="dxa"/>
          </w:tcPr>
          <w:p w:rsidR="0047398B" w:rsidRPr="00CA47D8" w:rsidRDefault="0047398B" w:rsidP="003664AC">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pt" o:ole="">
                  <v:imagedata r:id="rId7" o:title=""/>
                </v:shape>
                <o:OLEObject Type="Embed" ProgID="Equation.3" ShapeID="_x0000_i1025" DrawAspect="Content" ObjectID="_1350995596" r:id="rId8"/>
              </w:object>
            </w:r>
          </w:p>
          <w:p w:rsidR="0047398B" w:rsidRPr="00CA47D8" w:rsidRDefault="0047398B" w:rsidP="003664AC">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Report  ITU-R  S.</w:t>
            </w:r>
            <w:r>
              <w:rPr>
                <w:rFonts w:ascii="Tahoma" w:hAnsi="Tahoma" w:cs="Tahoma"/>
                <w:b/>
                <w:bCs/>
                <w:iCs/>
                <w:color w:val="509141"/>
                <w:sz w:val="36"/>
                <w:szCs w:val="36"/>
                <w:lang w:val="en-US"/>
              </w:rPr>
              <w:t>2196</w:t>
            </w:r>
          </w:p>
          <w:p w:rsidR="0047398B" w:rsidRPr="00CA47D8" w:rsidRDefault="0047398B" w:rsidP="003664AC">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(0</w:t>
            </w:r>
            <w:r>
              <w:rPr>
                <w:rFonts w:ascii="Tahoma" w:hAnsi="Tahoma" w:cs="Tahoma"/>
                <w:b/>
                <w:bCs/>
                <w:iCs/>
                <w:color w:val="509141"/>
                <w:szCs w:val="24"/>
                <w:lang w:val="en-US"/>
              </w:rPr>
              <w:t>7</w:t>
            </w:r>
            <w:r w:rsidRPr="00CA47D8">
              <w:rPr>
                <w:rFonts w:ascii="Tahoma" w:hAnsi="Tahoma" w:cs="Tahoma"/>
                <w:b/>
                <w:bCs/>
                <w:iCs/>
                <w:color w:val="509141"/>
                <w:szCs w:val="24"/>
                <w:lang w:val="en-US"/>
              </w:rPr>
              <w:t>/</w:t>
            </w:r>
            <w:r>
              <w:rPr>
                <w:rFonts w:ascii="Tahoma" w:hAnsi="Tahoma" w:cs="Tahoma"/>
                <w:b/>
                <w:bCs/>
                <w:iCs/>
                <w:color w:val="509141"/>
                <w:szCs w:val="24"/>
                <w:lang w:val="en-US"/>
              </w:rPr>
              <w:t>2010</w:t>
            </w:r>
            <w:r w:rsidRPr="00CA47D8">
              <w:rPr>
                <w:rFonts w:ascii="Tahoma" w:hAnsi="Tahoma" w:cs="Tahoma"/>
                <w:b/>
                <w:bCs/>
                <w:iCs/>
                <w:color w:val="509141"/>
                <w:szCs w:val="24"/>
                <w:lang w:val="en-US"/>
              </w:rPr>
              <w:t>)</w:t>
            </w:r>
          </w:p>
        </w:tc>
      </w:tr>
      <w:tr w:rsidR="0047398B" w:rsidRPr="00763114" w:rsidTr="003664AC">
        <w:tc>
          <w:tcPr>
            <w:tcW w:w="10089" w:type="dxa"/>
          </w:tcPr>
          <w:p w:rsidR="0047398B" w:rsidRPr="00CA47D8" w:rsidRDefault="0047398B" w:rsidP="003664AC">
            <w:pPr>
              <w:spacing w:before="80" w:line="500" w:lineRule="exact"/>
              <w:jc w:val="right"/>
              <w:rPr>
                <w:rFonts w:ascii="Tahoma" w:hAnsi="Tahoma" w:cs="Tahoma"/>
                <w:b/>
                <w:bCs/>
                <w:iCs/>
                <w:color w:val="509141"/>
                <w:sz w:val="44"/>
                <w:szCs w:val="44"/>
                <w:lang w:val="en-US"/>
              </w:rPr>
            </w:pPr>
          </w:p>
          <w:p w:rsidR="0047398B" w:rsidRPr="00CA47D8" w:rsidRDefault="0047398B" w:rsidP="003664A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Methodology on the modelling of earth station antenna gain in the region of </w:t>
            </w:r>
            <w:r>
              <w:rPr>
                <w:rFonts w:ascii="Tahoma" w:hAnsi="Tahoma" w:cs="Tahoma"/>
                <w:b/>
                <w:bCs/>
                <w:iCs/>
                <w:color w:val="509141"/>
                <w:sz w:val="44"/>
                <w:szCs w:val="44"/>
                <w:lang w:val="en-US"/>
              </w:rPr>
              <w:br/>
              <w:t xml:space="preserve">the antenna main-lobe and the </w:t>
            </w:r>
            <w:r>
              <w:rPr>
                <w:rFonts w:ascii="Tahoma" w:hAnsi="Tahoma" w:cs="Tahoma"/>
                <w:b/>
                <w:bCs/>
                <w:iCs/>
                <w:color w:val="509141"/>
                <w:sz w:val="44"/>
                <w:szCs w:val="44"/>
                <w:lang w:val="en-US"/>
              </w:rPr>
              <w:br/>
              <w:t xml:space="preserve">transition region between the minimum angle of the reference antenna pattern </w:t>
            </w:r>
            <w:r>
              <w:rPr>
                <w:rFonts w:ascii="Tahoma" w:hAnsi="Tahoma" w:cs="Tahoma"/>
                <w:b/>
                <w:bCs/>
                <w:iCs/>
                <w:color w:val="509141"/>
                <w:sz w:val="44"/>
                <w:szCs w:val="44"/>
                <w:lang w:val="en-US"/>
              </w:rPr>
              <w:br/>
              <w:t>and the main-lobe</w:t>
            </w:r>
          </w:p>
          <w:p w:rsidR="0047398B" w:rsidRPr="00CA47D8" w:rsidRDefault="0047398B" w:rsidP="003664AC">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47398B" w:rsidRPr="00763114" w:rsidTr="003664AC">
        <w:tc>
          <w:tcPr>
            <w:tcW w:w="10089" w:type="dxa"/>
          </w:tcPr>
          <w:p w:rsidR="0047398B" w:rsidRPr="00CA47D8" w:rsidRDefault="0047398B" w:rsidP="003664AC">
            <w:pPr>
              <w:spacing w:before="80" w:line="280" w:lineRule="exact"/>
              <w:ind w:right="640"/>
              <w:rPr>
                <w:rFonts w:ascii="Tahoma" w:hAnsi="Tahoma" w:cs="Tahoma"/>
                <w:b/>
                <w:bCs/>
                <w:iCs/>
                <w:color w:val="243285"/>
                <w:sz w:val="32"/>
                <w:szCs w:val="32"/>
                <w:lang w:val="en-US"/>
              </w:rPr>
            </w:pPr>
          </w:p>
          <w:p w:rsidR="0047398B" w:rsidRPr="00CA47D8" w:rsidRDefault="0047398B" w:rsidP="003664AC">
            <w:pPr>
              <w:spacing w:before="80" w:line="280" w:lineRule="exact"/>
              <w:ind w:right="640"/>
              <w:rPr>
                <w:rFonts w:ascii="Tahoma" w:hAnsi="Tahoma" w:cs="Tahoma"/>
                <w:b/>
                <w:bCs/>
                <w:iCs/>
                <w:color w:val="243285"/>
                <w:sz w:val="32"/>
                <w:szCs w:val="32"/>
                <w:lang w:val="en-US"/>
              </w:rPr>
            </w:pPr>
          </w:p>
          <w:p w:rsidR="0047398B" w:rsidRPr="00CA47D8" w:rsidRDefault="0047398B" w:rsidP="003664AC">
            <w:pPr>
              <w:spacing w:before="80" w:line="280" w:lineRule="exact"/>
              <w:ind w:right="640"/>
              <w:rPr>
                <w:rFonts w:ascii="Tahoma" w:hAnsi="Tahoma" w:cs="Tahoma"/>
                <w:b/>
                <w:bCs/>
                <w:iCs/>
                <w:color w:val="243285"/>
                <w:sz w:val="32"/>
                <w:szCs w:val="32"/>
                <w:lang w:val="en-US"/>
              </w:rPr>
            </w:pPr>
          </w:p>
          <w:p w:rsidR="0047398B" w:rsidRPr="00CA47D8" w:rsidRDefault="0047398B" w:rsidP="003664AC">
            <w:pPr>
              <w:spacing w:before="80" w:after="180" w:line="360" w:lineRule="exact"/>
              <w:jc w:val="right"/>
              <w:rPr>
                <w:rFonts w:ascii="Tahoma" w:hAnsi="Tahoma" w:cs="Tahoma"/>
                <w:b/>
                <w:bCs/>
                <w:iCs/>
                <w:color w:val="243285"/>
                <w:sz w:val="36"/>
                <w:szCs w:val="36"/>
                <w:lang w:val="en-US"/>
              </w:rPr>
            </w:pPr>
          </w:p>
          <w:p w:rsidR="0047398B" w:rsidRPr="00CA47D8" w:rsidRDefault="0047398B" w:rsidP="003664AC">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 Series</w:t>
            </w:r>
          </w:p>
          <w:p w:rsidR="0047398B" w:rsidRPr="00CA47D8" w:rsidRDefault="0047398B" w:rsidP="003664AC">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47398B" w:rsidRDefault="0047398B" w:rsidP="0047398B">
      <w:pPr>
        <w:spacing w:before="80"/>
        <w:rPr>
          <w:i/>
          <w:sz w:val="22"/>
          <w:lang w:val="en-US"/>
        </w:rPr>
      </w:pPr>
    </w:p>
    <w:p w:rsidR="0047398B" w:rsidRDefault="0047398B" w:rsidP="0047398B">
      <w:pPr>
        <w:spacing w:before="80"/>
        <w:rPr>
          <w:i/>
          <w:sz w:val="22"/>
          <w:lang w:val="en-US"/>
        </w:rPr>
      </w:pPr>
    </w:p>
    <w:p w:rsidR="0047398B" w:rsidRDefault="0047398B" w:rsidP="0047398B">
      <w:pPr>
        <w:spacing w:before="80"/>
        <w:rPr>
          <w:i/>
          <w:sz w:val="22"/>
          <w:lang w:val="en-US"/>
        </w:rPr>
      </w:pPr>
    </w:p>
    <w:p w:rsidR="0047398B" w:rsidRDefault="0047398B" w:rsidP="0047398B">
      <w:pPr>
        <w:spacing w:before="80"/>
        <w:rPr>
          <w:i/>
          <w:sz w:val="22"/>
          <w:lang w:val="en-US"/>
        </w:rPr>
      </w:pPr>
    </w:p>
    <w:p w:rsidR="0047398B" w:rsidRDefault="0047398B" w:rsidP="0047398B">
      <w:pPr>
        <w:spacing w:before="80"/>
        <w:rPr>
          <w:i/>
          <w:sz w:val="22"/>
          <w:lang w:val="en-US"/>
        </w:rPr>
      </w:pPr>
    </w:p>
    <w:p w:rsidR="0047398B" w:rsidRDefault="0047398B" w:rsidP="0047398B">
      <w:pPr>
        <w:rPr>
          <w:rFonts w:ascii="Palatino Linotype" w:hAnsi="Palatino Linotype"/>
          <w:lang w:val="en-US"/>
        </w:rPr>
        <w:sectPr w:rsidR="0047398B" w:rsidSect="003664AC">
          <w:headerReference w:type="even" r:id="rId9"/>
          <w:headerReference w:type="default" r:id="rId10"/>
          <w:footerReference w:type="even" r:id="rId11"/>
          <w:footerReference w:type="default" r:id="rId12"/>
          <w:headerReference w:type="first" r:id="rId13"/>
          <w:footerReference w:type="first" r:id="rId14"/>
          <w:pgSz w:w="11907" w:h="16840" w:code="9"/>
          <w:pgMar w:top="1089" w:right="1089" w:bottom="284" w:left="1089" w:header="567" w:footer="284" w:gutter="0"/>
          <w:pgNumType w:start="1"/>
          <w:cols w:space="720"/>
        </w:sectPr>
      </w:pPr>
    </w:p>
    <w:p w:rsidR="0047398B" w:rsidRDefault="0047398B" w:rsidP="0047398B">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47398B" w:rsidRDefault="0047398B" w:rsidP="0047398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7398B" w:rsidRDefault="0047398B" w:rsidP="0047398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7398B" w:rsidRDefault="0047398B" w:rsidP="0047398B">
      <w:pPr>
        <w:pStyle w:val="Heading1"/>
        <w:spacing w:before="400"/>
        <w:jc w:val="center"/>
        <w:rPr>
          <w:szCs w:val="24"/>
          <w:lang w:val="en-US"/>
        </w:rPr>
      </w:pPr>
    </w:p>
    <w:p w:rsidR="0047398B" w:rsidRDefault="0047398B" w:rsidP="0047398B">
      <w:pPr>
        <w:pStyle w:val="Heading1"/>
        <w:spacing w:before="540"/>
        <w:jc w:val="center"/>
        <w:rPr>
          <w:szCs w:val="24"/>
          <w:lang w:val="en-US"/>
        </w:rPr>
      </w:pPr>
      <w:r>
        <w:rPr>
          <w:szCs w:val="24"/>
          <w:lang w:val="en-US"/>
        </w:rPr>
        <w:t>Policy on Intellectual Property Right (IPR)</w:t>
      </w:r>
    </w:p>
    <w:p w:rsidR="0047398B" w:rsidRDefault="0047398B" w:rsidP="0047398B">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47398B" w:rsidRDefault="0047398B" w:rsidP="0047398B">
      <w:pPr>
        <w:jc w:val="center"/>
        <w:rPr>
          <w:sz w:val="22"/>
          <w:lang w:val="en-US"/>
        </w:rPr>
      </w:pPr>
    </w:p>
    <w:p w:rsidR="0047398B" w:rsidRDefault="0047398B" w:rsidP="0047398B">
      <w:pPr>
        <w:jc w:val="center"/>
        <w:rPr>
          <w:sz w:val="22"/>
          <w:lang w:val="en-US"/>
        </w:rPr>
      </w:pPr>
    </w:p>
    <w:p w:rsidR="0047398B" w:rsidRDefault="0047398B" w:rsidP="0047398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7398B" w:rsidRPr="00763114" w:rsidTr="003664AC">
        <w:tc>
          <w:tcPr>
            <w:tcW w:w="9360" w:type="dxa"/>
            <w:gridSpan w:val="2"/>
            <w:tcBorders>
              <w:top w:val="single" w:sz="12" w:space="0" w:color="000080"/>
              <w:left w:val="single" w:sz="12" w:space="0" w:color="000080"/>
              <w:bottom w:val="nil"/>
              <w:right w:val="single" w:sz="12" w:space="0" w:color="000080"/>
            </w:tcBorders>
          </w:tcPr>
          <w:p w:rsidR="0047398B" w:rsidRPr="00C7761D" w:rsidRDefault="0047398B" w:rsidP="003664AC">
            <w:pPr>
              <w:pStyle w:val="ChapNo"/>
              <w:spacing w:before="240"/>
              <w:rPr>
                <w:sz w:val="22"/>
                <w:szCs w:val="22"/>
                <w:lang w:val="en-US"/>
              </w:rPr>
            </w:pPr>
            <w:r w:rsidRPr="00C7761D">
              <w:rPr>
                <w:sz w:val="22"/>
                <w:szCs w:val="22"/>
                <w:lang w:val="en-US"/>
              </w:rPr>
              <w:t xml:space="preserve">Series of ITU-R Reports </w:t>
            </w:r>
          </w:p>
          <w:p w:rsidR="0047398B"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47398B" w:rsidTr="003664AC">
        <w:tc>
          <w:tcPr>
            <w:tcW w:w="1140" w:type="dxa"/>
            <w:tcBorders>
              <w:top w:val="nil"/>
              <w:left w:val="single" w:sz="12" w:space="0" w:color="000080"/>
              <w:bottom w:val="nil"/>
              <w:right w:val="nil"/>
            </w:tcBorders>
          </w:tcPr>
          <w:p w:rsidR="0047398B" w:rsidRDefault="0047398B" w:rsidP="003664A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47398B"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7398B" w:rsidTr="003664AC">
        <w:tc>
          <w:tcPr>
            <w:tcW w:w="1140" w:type="dxa"/>
            <w:tcBorders>
              <w:top w:val="nil"/>
              <w:left w:val="single" w:sz="12" w:space="0" w:color="000080"/>
              <w:bottom w:val="nil"/>
              <w:right w:val="nil"/>
            </w:tcBorders>
            <w:shd w:val="clear" w:color="auto" w:fill="auto"/>
          </w:tcPr>
          <w:p w:rsidR="0047398B" w:rsidRPr="006F2B77" w:rsidRDefault="0047398B" w:rsidP="003664AC">
            <w:pPr>
              <w:spacing w:before="30" w:after="30"/>
              <w:ind w:left="57"/>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47398B" w:rsidRPr="006F2B77"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47398B" w:rsidRPr="00763114" w:rsidTr="003664AC">
        <w:tc>
          <w:tcPr>
            <w:tcW w:w="1140" w:type="dxa"/>
            <w:tcBorders>
              <w:top w:val="nil"/>
              <w:left w:val="single" w:sz="12" w:space="0" w:color="000080"/>
              <w:bottom w:val="nil"/>
              <w:right w:val="nil"/>
            </w:tcBorders>
          </w:tcPr>
          <w:p w:rsidR="0047398B" w:rsidRDefault="0047398B" w:rsidP="003664AC">
            <w:pPr>
              <w:spacing w:before="30" w:after="30"/>
              <w:ind w:left="57"/>
              <w:rPr>
                <w:b/>
                <w:bCs/>
                <w:sz w:val="20"/>
                <w:lang w:val="en-US"/>
              </w:rPr>
            </w:pPr>
            <w:r>
              <w:rPr>
                <w:b/>
                <w:bCs/>
                <w:sz w:val="20"/>
                <w:lang w:val="en-US"/>
              </w:rPr>
              <w:t>BR</w:t>
            </w:r>
          </w:p>
        </w:tc>
        <w:tc>
          <w:tcPr>
            <w:tcW w:w="8220" w:type="dxa"/>
            <w:tcBorders>
              <w:top w:val="nil"/>
              <w:left w:val="nil"/>
              <w:bottom w:val="nil"/>
              <w:right w:val="single" w:sz="12" w:space="0" w:color="000080"/>
            </w:tcBorders>
          </w:tcPr>
          <w:p w:rsidR="0047398B"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47398B" w:rsidRPr="00D55B55" w:rsidTr="003664AC">
        <w:tc>
          <w:tcPr>
            <w:tcW w:w="1140" w:type="dxa"/>
            <w:tcBorders>
              <w:top w:val="nil"/>
              <w:left w:val="single" w:sz="12" w:space="0" w:color="000080"/>
              <w:bottom w:val="nil"/>
              <w:right w:val="nil"/>
            </w:tcBorders>
            <w:shd w:val="clear" w:color="auto" w:fill="auto"/>
          </w:tcPr>
          <w:p w:rsidR="0047398B" w:rsidRPr="00D55B55" w:rsidRDefault="0047398B" w:rsidP="003664AC">
            <w:pPr>
              <w:spacing w:before="30" w:after="30"/>
              <w:ind w:left="57"/>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47398B" w:rsidRPr="00D55B55"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47398B" w:rsidRPr="00BD3F5C" w:rsidTr="003664AC">
        <w:tc>
          <w:tcPr>
            <w:tcW w:w="1140" w:type="dxa"/>
            <w:tcBorders>
              <w:top w:val="nil"/>
              <w:left w:val="single" w:sz="12" w:space="0" w:color="000080"/>
              <w:bottom w:val="nil"/>
              <w:right w:val="nil"/>
            </w:tcBorders>
            <w:shd w:val="clear" w:color="auto" w:fill="auto"/>
          </w:tcPr>
          <w:p w:rsidR="0047398B" w:rsidRPr="00BD3F5C" w:rsidRDefault="0047398B" w:rsidP="003664AC">
            <w:pPr>
              <w:spacing w:before="30" w:after="30"/>
              <w:ind w:left="57"/>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7398B" w:rsidRPr="00BD3F5C"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47398B" w:rsidRPr="00D069F2" w:rsidTr="003664AC">
        <w:tc>
          <w:tcPr>
            <w:tcW w:w="1140" w:type="dxa"/>
            <w:tcBorders>
              <w:top w:val="nil"/>
              <w:left w:val="single" w:sz="12" w:space="0" w:color="000080"/>
              <w:bottom w:val="nil"/>
              <w:right w:val="nil"/>
            </w:tcBorders>
            <w:shd w:val="clear" w:color="auto" w:fill="auto"/>
          </w:tcPr>
          <w:p w:rsidR="0047398B" w:rsidRPr="00D069F2" w:rsidRDefault="0047398B" w:rsidP="003664AC">
            <w:pPr>
              <w:spacing w:before="30" w:after="30"/>
              <w:ind w:left="57"/>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47398B" w:rsidRPr="00D069F2" w:rsidRDefault="0047398B" w:rsidP="003664A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47398B" w:rsidRPr="008D3D8D" w:rsidTr="003664AC">
        <w:tc>
          <w:tcPr>
            <w:tcW w:w="1140" w:type="dxa"/>
            <w:tcBorders>
              <w:top w:val="nil"/>
              <w:left w:val="single" w:sz="12" w:space="0" w:color="000080"/>
              <w:bottom w:val="nil"/>
              <w:right w:val="nil"/>
            </w:tcBorders>
            <w:shd w:val="clear" w:color="auto" w:fill="auto"/>
          </w:tcPr>
          <w:p w:rsidR="0047398B" w:rsidRPr="008D3D8D" w:rsidRDefault="0047398B" w:rsidP="003664AC">
            <w:pPr>
              <w:spacing w:before="30" w:after="30"/>
              <w:ind w:left="57"/>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47398B" w:rsidRPr="008D3D8D" w:rsidRDefault="0047398B" w:rsidP="003664A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47398B" w:rsidRPr="002D77AF" w:rsidTr="003664AC">
        <w:tc>
          <w:tcPr>
            <w:tcW w:w="1140" w:type="dxa"/>
            <w:tcBorders>
              <w:top w:val="nil"/>
              <w:left w:val="single" w:sz="12" w:space="0" w:color="000080"/>
              <w:bottom w:val="nil"/>
              <w:right w:val="nil"/>
            </w:tcBorders>
            <w:shd w:val="clear" w:color="auto" w:fill="auto"/>
          </w:tcPr>
          <w:p w:rsidR="0047398B" w:rsidRPr="002D77AF" w:rsidRDefault="0047398B" w:rsidP="003664AC">
            <w:pPr>
              <w:spacing w:before="30" w:after="30"/>
              <w:ind w:left="57"/>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47398B" w:rsidRPr="002D77AF" w:rsidRDefault="0047398B" w:rsidP="003664AC">
            <w:pPr>
              <w:spacing w:before="30" w:after="30"/>
              <w:rPr>
                <w:sz w:val="20"/>
                <w:lang w:val="fr-CH"/>
              </w:rPr>
            </w:pPr>
            <w:r w:rsidRPr="002D77AF">
              <w:rPr>
                <w:sz w:val="20"/>
                <w:lang w:val="fr-CH"/>
              </w:rPr>
              <w:t>Radiowave propagation</w:t>
            </w:r>
          </w:p>
        </w:tc>
      </w:tr>
      <w:tr w:rsidR="0047398B" w:rsidRPr="003B4EE8" w:rsidTr="003664AC">
        <w:tc>
          <w:tcPr>
            <w:tcW w:w="1140" w:type="dxa"/>
            <w:tcBorders>
              <w:top w:val="nil"/>
              <w:left w:val="single" w:sz="12" w:space="0" w:color="000080"/>
              <w:bottom w:val="nil"/>
              <w:right w:val="nil"/>
            </w:tcBorders>
            <w:shd w:val="clear" w:color="auto" w:fill="auto"/>
          </w:tcPr>
          <w:p w:rsidR="0047398B" w:rsidRPr="003B4EE8" w:rsidRDefault="0047398B" w:rsidP="003664AC">
            <w:pPr>
              <w:spacing w:before="30" w:after="30"/>
              <w:ind w:left="57"/>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47398B" w:rsidRPr="003B4EE8" w:rsidRDefault="0047398B" w:rsidP="003664A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47398B" w:rsidRPr="00CB1116" w:rsidTr="003664AC">
        <w:tc>
          <w:tcPr>
            <w:tcW w:w="1140" w:type="dxa"/>
            <w:tcBorders>
              <w:top w:val="nil"/>
              <w:left w:val="single" w:sz="12" w:space="0" w:color="000080"/>
              <w:bottom w:val="nil"/>
              <w:right w:val="nil"/>
            </w:tcBorders>
            <w:shd w:val="clear" w:color="auto" w:fill="auto"/>
          </w:tcPr>
          <w:p w:rsidR="0047398B" w:rsidRPr="00CB1116" w:rsidRDefault="0047398B" w:rsidP="003664AC">
            <w:pPr>
              <w:spacing w:before="30" w:after="30"/>
              <w:ind w:left="57"/>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47398B" w:rsidRPr="00CB1116" w:rsidRDefault="0047398B" w:rsidP="003664A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47398B" w:rsidRPr="00CB1116" w:rsidTr="003664AC">
        <w:tc>
          <w:tcPr>
            <w:tcW w:w="1140" w:type="dxa"/>
            <w:tcBorders>
              <w:top w:val="nil"/>
              <w:left w:val="single" w:sz="12" w:space="0" w:color="000080"/>
              <w:bottom w:val="nil"/>
              <w:right w:val="nil"/>
            </w:tcBorders>
            <w:shd w:val="clear" w:color="auto" w:fill="F3F3F3"/>
          </w:tcPr>
          <w:p w:rsidR="0047398B" w:rsidRPr="00CB1116" w:rsidRDefault="0047398B" w:rsidP="003664AC">
            <w:pPr>
              <w:spacing w:before="30" w:after="30"/>
              <w:ind w:left="57"/>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47398B" w:rsidRPr="00CB1116" w:rsidRDefault="0047398B" w:rsidP="003664AC">
            <w:pPr>
              <w:spacing w:before="30" w:after="30"/>
              <w:rPr>
                <w:b/>
                <w:bCs/>
                <w:color w:val="000080"/>
                <w:sz w:val="20"/>
                <w:lang w:val="en-US"/>
              </w:rPr>
            </w:pPr>
            <w:r w:rsidRPr="00CB1116">
              <w:rPr>
                <w:b/>
                <w:bCs/>
                <w:color w:val="000080"/>
                <w:sz w:val="20"/>
                <w:lang w:val="en-US"/>
              </w:rPr>
              <w:t>Fixed</w:t>
            </w:r>
            <w:r>
              <w:rPr>
                <w:b/>
                <w:bCs/>
                <w:color w:val="000080"/>
                <w:sz w:val="20"/>
                <w:lang w:val="en-US"/>
              </w:rPr>
              <w:t>-</w:t>
            </w:r>
            <w:r w:rsidRPr="00CB1116">
              <w:rPr>
                <w:b/>
                <w:bCs/>
                <w:color w:val="000080"/>
                <w:sz w:val="20"/>
                <w:lang w:val="en-US"/>
              </w:rPr>
              <w:t>satellite service</w:t>
            </w:r>
          </w:p>
        </w:tc>
      </w:tr>
      <w:tr w:rsidR="0047398B" w:rsidTr="003664AC">
        <w:tc>
          <w:tcPr>
            <w:tcW w:w="1140" w:type="dxa"/>
            <w:tcBorders>
              <w:top w:val="nil"/>
              <w:left w:val="single" w:sz="12" w:space="0" w:color="000080"/>
              <w:bottom w:val="nil"/>
              <w:right w:val="nil"/>
            </w:tcBorders>
          </w:tcPr>
          <w:p w:rsidR="0047398B" w:rsidRDefault="0047398B" w:rsidP="003664AC">
            <w:pPr>
              <w:spacing w:before="30" w:after="30"/>
              <w:ind w:left="57"/>
              <w:rPr>
                <w:b/>
                <w:bCs/>
                <w:sz w:val="20"/>
                <w:lang w:val="en-US"/>
              </w:rPr>
            </w:pPr>
            <w:r>
              <w:rPr>
                <w:b/>
                <w:bCs/>
                <w:sz w:val="20"/>
                <w:lang w:val="en-US"/>
              </w:rPr>
              <w:t>SA</w:t>
            </w:r>
          </w:p>
        </w:tc>
        <w:tc>
          <w:tcPr>
            <w:tcW w:w="8220" w:type="dxa"/>
            <w:tcBorders>
              <w:top w:val="nil"/>
              <w:left w:val="nil"/>
              <w:bottom w:val="nil"/>
              <w:right w:val="single" w:sz="12" w:space="0" w:color="000080"/>
            </w:tcBorders>
          </w:tcPr>
          <w:p w:rsidR="0047398B" w:rsidRDefault="0047398B" w:rsidP="003664AC">
            <w:pPr>
              <w:spacing w:before="30" w:after="30"/>
              <w:rPr>
                <w:sz w:val="20"/>
                <w:lang w:val="en-US"/>
              </w:rPr>
            </w:pPr>
            <w:r>
              <w:rPr>
                <w:sz w:val="20"/>
                <w:lang w:val="en-US"/>
              </w:rPr>
              <w:t>Space applications and meteorology</w:t>
            </w:r>
          </w:p>
        </w:tc>
      </w:tr>
      <w:tr w:rsidR="0047398B" w:rsidRPr="00763114" w:rsidTr="003664AC">
        <w:tc>
          <w:tcPr>
            <w:tcW w:w="1140" w:type="dxa"/>
            <w:tcBorders>
              <w:top w:val="nil"/>
              <w:left w:val="single" w:sz="12" w:space="0" w:color="000080"/>
              <w:bottom w:val="nil"/>
              <w:right w:val="nil"/>
            </w:tcBorders>
          </w:tcPr>
          <w:p w:rsidR="0047398B" w:rsidRDefault="0047398B" w:rsidP="003664AC">
            <w:pPr>
              <w:spacing w:before="30" w:after="30"/>
              <w:ind w:left="57"/>
              <w:rPr>
                <w:b/>
                <w:bCs/>
                <w:sz w:val="20"/>
                <w:lang w:val="en-US"/>
              </w:rPr>
            </w:pPr>
            <w:r>
              <w:rPr>
                <w:b/>
                <w:bCs/>
                <w:sz w:val="20"/>
                <w:lang w:val="en-US"/>
              </w:rPr>
              <w:t>SF</w:t>
            </w:r>
          </w:p>
        </w:tc>
        <w:tc>
          <w:tcPr>
            <w:tcW w:w="8220" w:type="dxa"/>
            <w:tcBorders>
              <w:top w:val="nil"/>
              <w:left w:val="nil"/>
              <w:bottom w:val="nil"/>
              <w:right w:val="single" w:sz="12" w:space="0" w:color="000080"/>
            </w:tcBorders>
          </w:tcPr>
          <w:p w:rsidR="0047398B" w:rsidRDefault="0047398B" w:rsidP="003664AC">
            <w:pPr>
              <w:spacing w:before="30" w:after="30"/>
              <w:rPr>
                <w:sz w:val="20"/>
                <w:lang w:val="en-US"/>
              </w:rPr>
            </w:pPr>
            <w:r>
              <w:rPr>
                <w:sz w:val="20"/>
                <w:lang w:val="en-US"/>
              </w:rPr>
              <w:t>Frequency sharing and coordination between fixed-satellite and fixed service systems</w:t>
            </w:r>
          </w:p>
        </w:tc>
      </w:tr>
      <w:tr w:rsidR="0047398B" w:rsidTr="003664AC">
        <w:tc>
          <w:tcPr>
            <w:tcW w:w="1140" w:type="dxa"/>
            <w:tcBorders>
              <w:top w:val="nil"/>
              <w:left w:val="single" w:sz="12" w:space="0" w:color="000080"/>
              <w:bottom w:val="single" w:sz="12" w:space="0" w:color="000080"/>
              <w:right w:val="nil"/>
            </w:tcBorders>
          </w:tcPr>
          <w:p w:rsidR="0047398B" w:rsidRDefault="0047398B" w:rsidP="003664AC">
            <w:pPr>
              <w:spacing w:before="30" w:after="30"/>
              <w:ind w:left="57"/>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47398B" w:rsidRDefault="0047398B" w:rsidP="003664AC">
            <w:pPr>
              <w:spacing w:before="30" w:after="180"/>
              <w:rPr>
                <w:sz w:val="20"/>
                <w:lang w:val="en-US"/>
              </w:rPr>
            </w:pPr>
            <w:r>
              <w:rPr>
                <w:sz w:val="20"/>
                <w:lang w:val="en-US"/>
              </w:rPr>
              <w:t>Spectrum management</w:t>
            </w:r>
          </w:p>
        </w:tc>
      </w:tr>
    </w:tbl>
    <w:p w:rsidR="0047398B" w:rsidRDefault="0047398B" w:rsidP="0047398B">
      <w:pPr>
        <w:spacing w:before="30" w:after="30"/>
        <w:jc w:val="center"/>
        <w:rPr>
          <w:sz w:val="20"/>
          <w:lang w:val="en-US"/>
        </w:rPr>
      </w:pPr>
    </w:p>
    <w:tbl>
      <w:tblPr>
        <w:tblpPr w:leftFromText="180" w:rightFromText="180" w:vertAnchor="text" w:tblpX="-5771" w:tblpY="-4031"/>
        <w:tblW w:w="0" w:type="auto"/>
        <w:tblLook w:val="0000"/>
      </w:tblPr>
      <w:tblGrid>
        <w:gridCol w:w="720"/>
      </w:tblGrid>
      <w:tr w:rsidR="0047398B" w:rsidTr="003664AC">
        <w:tc>
          <w:tcPr>
            <w:tcW w:w="720" w:type="dxa"/>
          </w:tcPr>
          <w:p w:rsidR="0047398B" w:rsidRDefault="0047398B" w:rsidP="003664AC">
            <w:pPr>
              <w:jc w:val="center"/>
              <w:rPr>
                <w:sz w:val="22"/>
                <w:lang w:val="en-US"/>
              </w:rPr>
            </w:pPr>
          </w:p>
        </w:tc>
      </w:tr>
    </w:tbl>
    <w:p w:rsidR="0047398B" w:rsidRDefault="0047398B" w:rsidP="0047398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47398B" w:rsidRPr="00763114" w:rsidTr="003664AC">
        <w:tc>
          <w:tcPr>
            <w:tcW w:w="9360" w:type="dxa"/>
            <w:tcBorders>
              <w:top w:val="single" w:sz="12" w:space="0" w:color="000080"/>
              <w:left w:val="single" w:sz="12" w:space="0" w:color="000080"/>
              <w:bottom w:val="single" w:sz="12" w:space="0" w:color="000080"/>
              <w:right w:val="single" w:sz="12" w:space="0" w:color="000080"/>
            </w:tcBorders>
          </w:tcPr>
          <w:p w:rsidR="0047398B" w:rsidRPr="00CA47D8" w:rsidRDefault="0047398B" w:rsidP="003664AC">
            <w:pPr>
              <w:spacing w:after="120"/>
              <w:rPr>
                <w:b/>
                <w:bCs/>
                <w:sz w:val="20"/>
                <w:lang w:val="en-US"/>
              </w:rPr>
            </w:pPr>
            <w:r w:rsidRPr="00CA47D8">
              <w:rPr>
                <w:i/>
                <w:iCs/>
                <w:sz w:val="20"/>
                <w:lang w:val="en-US"/>
              </w:rPr>
              <w:t xml:space="preserve">            </w:t>
            </w:r>
            <w:r w:rsidRPr="00CA47D8">
              <w:rPr>
                <w:b/>
                <w:bCs/>
                <w:i/>
                <w:iCs/>
                <w:sz w:val="20"/>
                <w:lang w:val="en-US"/>
              </w:rPr>
              <w:t>Note</w:t>
            </w:r>
            <w:r w:rsidRPr="00CA47D8">
              <w:rPr>
                <w:i/>
                <w:iCs/>
                <w:sz w:val="20"/>
                <w:lang w:val="en-US"/>
              </w:rPr>
              <w:t xml:space="preserve">: This ITU-R Report was approved in English by the Study Group under the procedure detailed </w:t>
            </w:r>
            <w:r w:rsidRPr="00CA47D8">
              <w:rPr>
                <w:i/>
                <w:iCs/>
                <w:sz w:val="20"/>
                <w:lang w:val="en-US"/>
              </w:rPr>
              <w:br/>
              <w:t xml:space="preserve">            in Resolution  ITU-R 1.</w:t>
            </w:r>
          </w:p>
        </w:tc>
      </w:tr>
    </w:tbl>
    <w:p w:rsidR="0047398B" w:rsidRDefault="0047398B" w:rsidP="0047398B">
      <w:pPr>
        <w:spacing w:before="0"/>
        <w:jc w:val="center"/>
        <w:rPr>
          <w:sz w:val="22"/>
          <w:lang w:val="en-US"/>
        </w:rPr>
      </w:pPr>
    </w:p>
    <w:p w:rsidR="0047398B" w:rsidRDefault="0047398B" w:rsidP="0047398B">
      <w:pPr>
        <w:spacing w:before="0"/>
        <w:jc w:val="center"/>
        <w:rPr>
          <w:sz w:val="22"/>
          <w:lang w:val="en-US"/>
        </w:rPr>
      </w:pPr>
    </w:p>
    <w:p w:rsidR="0047398B" w:rsidRDefault="0047398B" w:rsidP="0047398B">
      <w:pPr>
        <w:spacing w:before="0"/>
        <w:jc w:val="right"/>
        <w:rPr>
          <w:i/>
          <w:iCs/>
          <w:sz w:val="20"/>
          <w:lang w:val="en-US"/>
        </w:rPr>
      </w:pPr>
      <w:r>
        <w:rPr>
          <w:i/>
          <w:iCs/>
          <w:sz w:val="20"/>
          <w:lang w:val="en-US"/>
        </w:rPr>
        <w:t>Electronic Publication</w:t>
      </w:r>
    </w:p>
    <w:p w:rsidR="0047398B" w:rsidRDefault="0047398B" w:rsidP="0047398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47398B" w:rsidRDefault="0047398B" w:rsidP="0047398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2010</w:t>
      </w:r>
    </w:p>
    <w:p w:rsidR="0047398B" w:rsidRDefault="0047398B" w:rsidP="0047398B">
      <w:pPr>
        <w:rPr>
          <w:sz w:val="18"/>
          <w:szCs w:val="18"/>
          <w:lang w:val="en-US"/>
        </w:rPr>
      </w:pPr>
      <w:r>
        <w:rPr>
          <w:sz w:val="18"/>
          <w:szCs w:val="18"/>
          <w:lang w:val="en-US"/>
        </w:rPr>
        <w:t>All rights reserved. No part of this publication may be reproduced, by any means whatsoever, without written permission of ITU.</w:t>
      </w:r>
    </w:p>
    <w:p w:rsidR="0047398B" w:rsidRDefault="0047398B" w:rsidP="0047398B">
      <w:pPr>
        <w:overflowPunct/>
        <w:autoSpaceDE/>
        <w:autoSpaceDN/>
        <w:adjustRightInd/>
        <w:spacing w:before="0"/>
        <w:rPr>
          <w:i/>
          <w:sz w:val="20"/>
          <w:lang w:val="en-US"/>
        </w:rPr>
        <w:sectPr w:rsidR="0047398B">
          <w:pgSz w:w="11907" w:h="16834"/>
          <w:pgMar w:top="1418" w:right="1134" w:bottom="1134" w:left="1134" w:header="720" w:footer="482" w:gutter="0"/>
          <w:paperSrc w:first="15" w:other="15"/>
          <w:pgNumType w:fmt="lowerRoman" w:start="2"/>
          <w:cols w:space="720"/>
        </w:sectPr>
      </w:pPr>
    </w:p>
    <w:p w:rsidR="00313D4B" w:rsidRPr="00DF1A17" w:rsidRDefault="00313D4B" w:rsidP="00DD2293">
      <w:pPr>
        <w:pStyle w:val="RepNo"/>
        <w:spacing w:before="0"/>
        <w:rPr>
          <w:lang w:eastAsia="zh-CN"/>
        </w:rPr>
      </w:pPr>
      <w:r w:rsidRPr="00BB1B1B">
        <w:lastRenderedPageBreak/>
        <w:t>REPORT</w:t>
      </w:r>
      <w:r w:rsidRPr="00DF1A17">
        <w:rPr>
          <w:lang w:eastAsia="zh-CN"/>
        </w:rPr>
        <w:t xml:space="preserve"> </w:t>
      </w:r>
      <w:r w:rsidRPr="00313D4B">
        <w:rPr>
          <w:rStyle w:val="href"/>
        </w:rPr>
        <w:t>ITU-R S.2196</w:t>
      </w:r>
    </w:p>
    <w:p w:rsidR="00313D4B" w:rsidRPr="00DD2293" w:rsidRDefault="00313D4B" w:rsidP="00DD2293">
      <w:pPr>
        <w:pStyle w:val="Reptitle"/>
      </w:pPr>
      <w:r w:rsidRPr="00DD2293">
        <w:rPr>
          <w:szCs w:val="28"/>
        </w:rPr>
        <w:t>M</w:t>
      </w:r>
      <w:r w:rsidRPr="00DD2293">
        <w:rPr>
          <w:rStyle w:val="RectitleChar"/>
          <w:b/>
          <w:lang w:val="en-GB"/>
        </w:rPr>
        <w:t>ethodology on the modelling of earth station antenna gain in the region of the antenna main-lobe and the transition region between the minimum angle</w:t>
      </w:r>
      <w:r w:rsidRPr="00DD2293">
        <w:rPr>
          <w:rStyle w:val="RectitleChar"/>
          <w:b/>
          <w:lang w:val="en-GB"/>
        </w:rPr>
        <w:br/>
        <w:t>of the reference antenna pattern and the main-lobe</w:t>
      </w:r>
    </w:p>
    <w:p w:rsidR="00313D4B" w:rsidRPr="00D27AD3" w:rsidRDefault="00313D4B" w:rsidP="00313D4B"/>
    <w:p w:rsidR="00313D4B" w:rsidRPr="00E9637C" w:rsidRDefault="00313D4B" w:rsidP="00313D4B">
      <w:pPr>
        <w:pStyle w:val="Heading1"/>
      </w:pPr>
      <w:r w:rsidRPr="00E9637C">
        <w:t>1</w:t>
      </w:r>
      <w:r w:rsidRPr="00E9637C">
        <w:tab/>
        <w:t xml:space="preserve">Modelling of the antenna </w:t>
      </w:r>
      <w:r>
        <w:t>main-lobe</w:t>
      </w:r>
    </w:p>
    <w:p w:rsidR="00313D4B" w:rsidRPr="00E9637C" w:rsidRDefault="00313D4B" w:rsidP="00313D4B">
      <w:pPr>
        <w:jc w:val="both"/>
        <w:rPr>
          <w:szCs w:val="24"/>
        </w:rPr>
      </w:pPr>
      <w:r w:rsidRPr="00E9637C">
        <w:rPr>
          <w:szCs w:val="24"/>
        </w:rPr>
        <w:t xml:space="preserve">The gain of an elliptical aperture antenna in the </w:t>
      </w:r>
      <w:r>
        <w:rPr>
          <w:szCs w:val="24"/>
        </w:rPr>
        <w:t>main-lobe</w:t>
      </w:r>
      <w:r w:rsidRPr="00E9637C">
        <w:rPr>
          <w:szCs w:val="24"/>
        </w:rPr>
        <w:t xml:space="preserve"> for a specific angle of rotation with respect to the major axis depends on both the off-axis angle and the </w:t>
      </w:r>
      <w:r w:rsidRPr="00E9637C">
        <w:rPr>
          <w:i/>
          <w:szCs w:val="24"/>
        </w:rPr>
        <w:t>D</w:t>
      </w:r>
      <w:r w:rsidRPr="00E9637C">
        <w:rPr>
          <w:szCs w:val="24"/>
        </w:rPr>
        <w:t xml:space="preserve">/λ ratio for the </w:t>
      </w:r>
      <w:r w:rsidRPr="00511CA0">
        <w:rPr>
          <w:i/>
          <w:szCs w:val="24"/>
        </w:rPr>
        <w:t>plane of interest</w:t>
      </w:r>
      <w:r>
        <w:rPr>
          <w:rStyle w:val="FootnoteReference"/>
          <w:szCs w:val="24"/>
        </w:rPr>
        <w:footnoteReference w:id="1"/>
      </w:r>
      <w:r w:rsidRPr="00E9637C">
        <w:rPr>
          <w:szCs w:val="24"/>
        </w:rPr>
        <w:t>.</w:t>
      </w:r>
      <w:r>
        <w:rPr>
          <w:szCs w:val="24"/>
        </w:rPr>
        <w:t xml:space="preserve"> </w:t>
      </w:r>
      <w:r w:rsidRPr="00E9637C">
        <w:rPr>
          <w:szCs w:val="24"/>
        </w:rPr>
        <w:t xml:space="preserve">The derivation which follows is the simplified case that assumes the antenna major axis dimension of the antenna aperture is parallel to the </w:t>
      </w:r>
      <w:r w:rsidRPr="00511CA0">
        <w:rPr>
          <w:i/>
          <w:szCs w:val="24"/>
        </w:rPr>
        <w:t>GSO plane</w:t>
      </w:r>
      <w:r>
        <w:rPr>
          <w:rStyle w:val="FootnoteReference"/>
          <w:szCs w:val="24"/>
        </w:rPr>
        <w:footnoteReference w:id="2"/>
      </w:r>
      <w:r w:rsidRPr="00E9637C">
        <w:rPr>
          <w:szCs w:val="24"/>
        </w:rPr>
        <w:t>.</w:t>
      </w:r>
      <w:r>
        <w:rPr>
          <w:szCs w:val="24"/>
        </w:rPr>
        <w:t xml:space="preserve"> </w:t>
      </w:r>
      <w:r w:rsidRPr="00E9637C">
        <w:rPr>
          <w:szCs w:val="24"/>
        </w:rPr>
        <w:t xml:space="preserve">Models for calculating the </w:t>
      </w:r>
      <w:r w:rsidRPr="00E9637C">
        <w:rPr>
          <w:i/>
          <w:szCs w:val="24"/>
        </w:rPr>
        <w:t>D</w:t>
      </w:r>
      <w:r w:rsidRPr="00E9637C">
        <w:rPr>
          <w:szCs w:val="24"/>
        </w:rPr>
        <w:t>/λ ratio for the plane of interest for other antenna shapes and for elliptical antennas which do not conform to this simplified case can also be developed. The model for the simplified case of an elliptical antenna is developed below:</w:t>
      </w:r>
    </w:p>
    <w:p w:rsidR="00313D4B" w:rsidRPr="00E9637C" w:rsidRDefault="00313D4B" w:rsidP="00313D4B">
      <w:pPr>
        <w:jc w:val="both"/>
        <w:rPr>
          <w:szCs w:val="24"/>
        </w:rPr>
      </w:pPr>
      <w:r w:rsidRPr="00E9637C">
        <w:rPr>
          <w:szCs w:val="24"/>
        </w:rPr>
        <w:t>The dimensions of the antenna aperture in the GSO plane and the</w:t>
      </w:r>
      <w:r>
        <w:rPr>
          <w:szCs w:val="24"/>
        </w:rPr>
        <w:t xml:space="preserve"> plane perpendicular to the GSO </w:t>
      </w:r>
      <w:r w:rsidRPr="00E9637C">
        <w:rPr>
          <w:szCs w:val="24"/>
        </w:rPr>
        <w:t xml:space="preserve">plane can be related to one another and to the equivalent diameter using the defined ratio </w:t>
      </w:r>
      <w:r w:rsidRPr="00E9637C">
        <w:rPr>
          <w:i/>
          <w:szCs w:val="24"/>
        </w:rPr>
        <w:t>K</w:t>
      </w:r>
      <w:r>
        <w:rPr>
          <w:szCs w:val="24"/>
        </w:rPr>
        <w:t> </w:t>
      </w:r>
      <w:r w:rsidRPr="00E9637C">
        <w:rPr>
          <w:szCs w:val="24"/>
        </w:rPr>
        <w:t>where:</w:t>
      </w:r>
    </w:p>
    <w:p w:rsidR="00313D4B" w:rsidRPr="00E9637C" w:rsidRDefault="00233F5B" w:rsidP="00233F5B">
      <w:pPr>
        <w:pStyle w:val="Equation"/>
        <w:jc w:val="center"/>
        <w:rPr>
          <w:rFonts w:ascii="Times New (W1)" w:hAnsi="Times New (W1)"/>
        </w:rPr>
      </w:pPr>
      <w:r>
        <w:rPr>
          <w:position w:val="-16"/>
        </w:rPr>
        <w:tab/>
      </w:r>
      <w:r>
        <w:rPr>
          <w:position w:val="-16"/>
        </w:rPr>
        <w:tab/>
      </w:r>
      <w:r>
        <w:rPr>
          <w:position w:val="-16"/>
        </w:rPr>
        <w:tab/>
      </w:r>
      <w:r>
        <w:rPr>
          <w:position w:val="-16"/>
        </w:rPr>
        <w:tab/>
      </w:r>
      <w:r w:rsidR="00313D4B" w:rsidRPr="00E9637C">
        <w:rPr>
          <w:position w:val="-16"/>
        </w:rPr>
        <w:object w:dxaOrig="1680" w:dyaOrig="440">
          <v:shape id="_x0000_i1026" type="#_x0000_t75" style="width:84.25pt;height:21.75pt" o:ole="">
            <v:imagedata r:id="rId17" o:title=""/>
          </v:shape>
          <o:OLEObject Type="Embed" ProgID="Equation.3" ShapeID="_x0000_i1026" DrawAspect="Content" ObjectID="_1350995597" r:id="rId18"/>
        </w:object>
      </w:r>
      <w:r w:rsidR="00313D4B" w:rsidRPr="00E9637C">
        <w:tab/>
        <w:t>(1)</w:t>
      </w:r>
    </w:p>
    <w:p w:rsidR="00313D4B" w:rsidRPr="00E9637C" w:rsidRDefault="00313D4B" w:rsidP="00233F5B">
      <w:pPr>
        <w:pStyle w:val="Equation"/>
        <w:spacing w:before="0"/>
        <w:jc w:val="both"/>
      </w:pPr>
      <w:r w:rsidRPr="00E9637C">
        <w:tab/>
      </w:r>
      <w:r w:rsidRPr="00E9637C">
        <w:tab/>
      </w:r>
      <w:r w:rsidR="00233F5B">
        <w:tab/>
      </w:r>
      <w:r w:rsidR="00233F5B">
        <w:tab/>
      </w:r>
      <w:r w:rsidRPr="00E9637C">
        <w:rPr>
          <w:position w:val="-24"/>
        </w:rPr>
        <w:object w:dxaOrig="1620" w:dyaOrig="620">
          <v:shape id="_x0000_i1027" type="#_x0000_t75" style="width:80.85pt;height:30.55pt" o:ole="">
            <v:imagedata r:id="rId19" o:title=""/>
          </v:shape>
          <o:OLEObject Type="Embed" ProgID="Equation.3" ShapeID="_x0000_i1027" DrawAspect="Content" ObjectID="_1350995598" r:id="rId20"/>
        </w:object>
      </w:r>
      <w:r>
        <w:tab/>
      </w:r>
      <w:r w:rsidRPr="00E9637C">
        <w:t>(2)</w:t>
      </w:r>
    </w:p>
    <w:p w:rsidR="00313D4B" w:rsidRPr="00E9637C" w:rsidRDefault="00313D4B" w:rsidP="00313D4B">
      <w:pPr>
        <w:spacing w:before="0"/>
        <w:jc w:val="both"/>
      </w:pPr>
      <w:r w:rsidRPr="00E9637C">
        <w:t>where:</w:t>
      </w:r>
    </w:p>
    <w:p w:rsidR="00313D4B" w:rsidRPr="00E9637C" w:rsidRDefault="00313D4B" w:rsidP="00313D4B">
      <w:pPr>
        <w:pStyle w:val="Equationlegend"/>
        <w:spacing w:before="0"/>
        <w:jc w:val="both"/>
      </w:pPr>
      <w:r w:rsidRPr="00E9637C">
        <w:tab/>
      </w:r>
      <w:r w:rsidRPr="00E9637C">
        <w:rPr>
          <w:position w:val="-12"/>
        </w:rPr>
        <w:object w:dxaOrig="639" w:dyaOrig="360">
          <v:shape id="_x0000_i1028" type="#_x0000_t75" style="width:31.25pt;height:18.35pt" o:ole="">
            <v:imagedata r:id="rId21" o:title=""/>
          </v:shape>
          <o:OLEObject Type="Embed" ProgID="Equation.3" ShapeID="_x0000_i1028" DrawAspect="Content" ObjectID="_1350995599" r:id="rId22"/>
        </w:object>
      </w:r>
      <w:r w:rsidRPr="00E9637C">
        <w:tab/>
        <w:t>is the antenna dimension in the geostationary orbit plane</w:t>
      </w:r>
      <w:r>
        <w:t>;</w:t>
      </w:r>
    </w:p>
    <w:p w:rsidR="00313D4B" w:rsidRPr="00E9637C" w:rsidRDefault="00313D4B" w:rsidP="00313D4B">
      <w:pPr>
        <w:pStyle w:val="Equationlegend"/>
        <w:spacing w:before="0"/>
        <w:jc w:val="both"/>
      </w:pPr>
      <w:r w:rsidRPr="00E9637C">
        <w:tab/>
      </w:r>
      <w:r w:rsidRPr="00E9637C">
        <w:rPr>
          <w:position w:val="-12"/>
        </w:rPr>
        <w:object w:dxaOrig="780" w:dyaOrig="360">
          <v:shape id="_x0000_i1029" type="#_x0000_t75" style="width:38.7pt;height:18.35pt" o:ole="">
            <v:imagedata r:id="rId23" o:title=""/>
          </v:shape>
          <o:OLEObject Type="Embed" ProgID="Equation.3" ShapeID="_x0000_i1029" DrawAspect="Content" ObjectID="_1350995600" r:id="rId24"/>
        </w:object>
      </w:r>
      <w:r w:rsidRPr="00E9637C">
        <w:tab/>
        <w:t>is the antenna dimension in the plane perpendicular to</w:t>
      </w:r>
      <w:r w:rsidRPr="00E9637C">
        <w:rPr>
          <w:position w:val="-12"/>
        </w:rPr>
        <w:object w:dxaOrig="639" w:dyaOrig="360">
          <v:shape id="_x0000_i1030" type="#_x0000_t75" style="width:31.25pt;height:18.35pt" o:ole="">
            <v:imagedata r:id="rId25" o:title=""/>
          </v:shape>
          <o:OLEObject Type="Embed" ProgID="Equation.3" ShapeID="_x0000_i1030" DrawAspect="Content" ObjectID="_1350995601" r:id="rId26"/>
        </w:object>
      </w:r>
      <w:r>
        <w:rPr>
          <w:position w:val="-12"/>
        </w:rPr>
        <w:t>;</w:t>
      </w:r>
    </w:p>
    <w:p w:rsidR="00313D4B" w:rsidRPr="00E9637C" w:rsidRDefault="00313D4B" w:rsidP="00313D4B">
      <w:pPr>
        <w:pStyle w:val="Equationlegend"/>
        <w:spacing w:before="0"/>
        <w:jc w:val="both"/>
      </w:pPr>
      <w:r w:rsidRPr="00E9637C">
        <w:tab/>
      </w:r>
      <w:r w:rsidRPr="00E9637C">
        <w:rPr>
          <w:position w:val="-16"/>
        </w:rPr>
        <w:object w:dxaOrig="440" w:dyaOrig="400">
          <v:shape id="_x0000_i1031" type="#_x0000_t75" style="width:21.75pt;height:19.7pt" o:ole="">
            <v:imagedata r:id="rId27" o:title=""/>
          </v:shape>
          <o:OLEObject Type="Embed" ProgID="Equation.3" ShapeID="_x0000_i1031" DrawAspect="Content" ObjectID="_1350995602" r:id="rId28"/>
        </w:object>
      </w:r>
      <w:r w:rsidRPr="00E9637C">
        <w:tab/>
        <w:t>is the equivalent circular diameter of the physical antenna</w:t>
      </w:r>
      <w:r>
        <w:t>;</w:t>
      </w:r>
    </w:p>
    <w:p w:rsidR="00313D4B" w:rsidRPr="00E9637C" w:rsidRDefault="00313D4B" w:rsidP="00313D4B">
      <w:pPr>
        <w:pStyle w:val="Equationlegend"/>
        <w:spacing w:before="0"/>
        <w:ind w:right="-142"/>
        <w:jc w:val="both"/>
        <w:rPr>
          <w:highlight w:val="yellow"/>
        </w:rPr>
      </w:pPr>
      <w:r w:rsidRPr="00E9637C">
        <w:tab/>
      </w:r>
      <w:r w:rsidRPr="00E9637C">
        <w:rPr>
          <w:b/>
          <w:position w:val="-16"/>
        </w:rPr>
        <w:object w:dxaOrig="340" w:dyaOrig="400">
          <v:shape id="_x0000_i1032" type="#_x0000_t75" style="width:16.3pt;height:19.7pt" o:ole="">
            <v:imagedata r:id="rId29" o:title=""/>
          </v:shape>
          <o:OLEObject Type="Embed" ProgID="Equation.3" ShapeID="_x0000_i1032" DrawAspect="Content" ObjectID="_1350995603" r:id="rId30"/>
        </w:object>
      </w:r>
      <w:r w:rsidRPr="00E9637C">
        <w:rPr>
          <w:b/>
        </w:rPr>
        <w:tab/>
      </w:r>
      <w:r w:rsidRPr="00E9637C">
        <w:t>is the ratio of the perpendicular dimensions</w:t>
      </w:r>
      <w:r w:rsidRPr="00E9637C">
        <w:rPr>
          <w:position w:val="-12"/>
        </w:rPr>
        <w:object w:dxaOrig="639" w:dyaOrig="360">
          <v:shape id="_x0000_i1033" type="#_x0000_t75" style="width:31.25pt;height:18.35pt" o:ole="">
            <v:imagedata r:id="rId31" o:title=""/>
          </v:shape>
          <o:OLEObject Type="Embed" ProgID="Equation.3" ShapeID="_x0000_i1033" DrawAspect="Content" ObjectID="_1350995604" r:id="rId32"/>
        </w:object>
      </w:r>
      <w:r w:rsidRPr="00E9637C">
        <w:t xml:space="preserve">to </w:t>
      </w:r>
      <w:r w:rsidRPr="00E9637C">
        <w:rPr>
          <w:position w:val="-12"/>
        </w:rPr>
        <w:object w:dxaOrig="780" w:dyaOrig="360">
          <v:shape id="_x0000_i1034" type="#_x0000_t75" style="width:38.7pt;height:18.35pt" o:ole="">
            <v:imagedata r:id="rId33" o:title=""/>
          </v:shape>
          <o:OLEObject Type="Embed" ProgID="Equation.3" ShapeID="_x0000_i1034" DrawAspect="Content" ObjectID="_1350995605" r:id="rId34"/>
        </w:object>
      </w:r>
      <w:r w:rsidRPr="00E9637C">
        <w:t xml:space="preserve"> and</w:t>
      </w:r>
      <w:r>
        <w:t xml:space="preserve"> </w:t>
      </w:r>
      <w:r w:rsidRPr="00E9637C">
        <w:t xml:space="preserve">the antenna boresight is normal to the plane containing the dimensions </w:t>
      </w:r>
      <w:r w:rsidRPr="00E9637C">
        <w:rPr>
          <w:position w:val="-12"/>
        </w:rPr>
        <w:object w:dxaOrig="639" w:dyaOrig="360">
          <v:shape id="_x0000_i1035" type="#_x0000_t75" style="width:31.25pt;height:18.35pt" o:ole="">
            <v:imagedata r:id="rId35" o:title=""/>
          </v:shape>
          <o:OLEObject Type="Embed" ProgID="Equation.3" ShapeID="_x0000_i1035" DrawAspect="Content" ObjectID="_1350995606" r:id="rId36"/>
        </w:object>
      </w:r>
      <w:r w:rsidRPr="00E9637C">
        <w:t xml:space="preserve"> and </w:t>
      </w:r>
      <w:r w:rsidRPr="00E9637C">
        <w:rPr>
          <w:position w:val="-12"/>
        </w:rPr>
        <w:object w:dxaOrig="780" w:dyaOrig="360">
          <v:shape id="_x0000_i1036" type="#_x0000_t75" style="width:38.7pt;height:18.35pt" o:ole="">
            <v:imagedata r:id="rId37" o:title=""/>
          </v:shape>
          <o:OLEObject Type="Embed" ProgID="Equation.3" ShapeID="_x0000_i1036" DrawAspect="Content" ObjectID="_1350995607" r:id="rId38"/>
        </w:object>
      </w:r>
      <w:r w:rsidRPr="00E9637C">
        <w:t>.</w:t>
      </w:r>
    </w:p>
    <w:p w:rsidR="00313D4B" w:rsidRPr="00E9637C" w:rsidRDefault="00313D4B" w:rsidP="00313D4B">
      <w:pPr>
        <w:jc w:val="both"/>
        <w:rPr>
          <w:highlight w:val="yellow"/>
        </w:rPr>
      </w:pPr>
      <w:r w:rsidRPr="00E9637C">
        <w:t xml:space="preserve">For elliptical antenna pattern, the values of </w:t>
      </w:r>
      <w:r w:rsidRPr="00E9637C">
        <w:rPr>
          <w:i/>
        </w:rPr>
        <w:t>D</w:t>
      </w:r>
      <w:r w:rsidRPr="00E9637C">
        <w:rPr>
          <w:rFonts w:ascii="Times New (W1)" w:hAnsi="Times New (W1)"/>
          <w:i/>
          <w:vertAlign w:val="subscript"/>
        </w:rPr>
        <w:t>GSO</w:t>
      </w:r>
      <w:r w:rsidRPr="00E9637C">
        <w:t xml:space="preserve"> and </w:t>
      </w:r>
      <w:r w:rsidRPr="00E9637C">
        <w:rPr>
          <w:i/>
        </w:rPr>
        <w:t>D</w:t>
      </w:r>
      <w:r w:rsidRPr="00E9637C">
        <w:rPr>
          <w:rFonts w:ascii="Times New (W1)" w:hAnsi="Times New (W1)"/>
          <w:i/>
          <w:vertAlign w:val="subscript"/>
        </w:rPr>
        <w:t>┴GSO</w:t>
      </w:r>
      <w:r w:rsidRPr="00E9637C">
        <w:t xml:space="preserve"> can be applied to an ellipse equation to calculate the antenna dimension </w:t>
      </w:r>
      <w:r w:rsidRPr="00E9637C">
        <w:rPr>
          <w:i/>
        </w:rPr>
        <w:t>D</w:t>
      </w:r>
      <w:r w:rsidRPr="00E9637C">
        <w:t xml:space="preserve"> </w:t>
      </w:r>
      <w:r>
        <w:t>in</w:t>
      </w:r>
      <w:r w:rsidRPr="00E9637C">
        <w:t xml:space="preserve"> the plane of interest. Figure 1 shows the relationship between </w:t>
      </w:r>
      <w:r w:rsidRPr="00E9637C">
        <w:rPr>
          <w:i/>
        </w:rPr>
        <w:t>D</w:t>
      </w:r>
      <w:r w:rsidRPr="00E9637C">
        <w:t xml:space="preserve"> (represented by dotted line) and the ellipse</w:t>
      </w:r>
      <w:r>
        <w:t xml:space="preserve"> in the plane of interest given by the angle </w:t>
      </w:r>
      <w:r w:rsidRPr="001D00DD">
        <w:rPr>
          <w:iCs/>
          <w:szCs w:val="24"/>
        </w:rPr>
        <w:sym w:font="Symbol" w:char="F071"/>
      </w:r>
      <w:r w:rsidRPr="001D00DD">
        <w:rPr>
          <w:iCs/>
        </w:rPr>
        <w:t>.</w:t>
      </w:r>
    </w:p>
    <w:p w:rsidR="00313D4B" w:rsidRPr="00E9637C" w:rsidRDefault="00313D4B" w:rsidP="00313D4B">
      <w:pPr>
        <w:pStyle w:val="FigureNo"/>
      </w:pPr>
      <w:r w:rsidRPr="00E9637C">
        <w:lastRenderedPageBreak/>
        <w:t>FIGURE 1</w:t>
      </w:r>
    </w:p>
    <w:p w:rsidR="00313D4B" w:rsidRDefault="0075376D" w:rsidP="00233F5B">
      <w:pPr>
        <w:pStyle w:val="Figure"/>
        <w:rPr>
          <w:noProof/>
          <w:lang w:val="en-US"/>
        </w:rPr>
      </w:pPr>
      <w:r w:rsidRPr="0075376D">
        <w:pict>
          <v:group id="_x0000_s2613" editas="canvas" style="position:absolute;margin-left:0;margin-top:0;width:309.45pt;height:182.7pt;z-index:251660288;mso-position-horizontal-relative:char;mso-position-vertical-relative:line" coordorigin="4830,7733" coordsize="4761,2846">
            <o:lock v:ext="edit" aspectratio="t"/>
            <v:shape id="_x0000_s2614" type="#_x0000_t75" style="position:absolute;left:4830;top:7733;width:4761;height:2846" o:preferrelative="f">
              <v:fill o:detectmouseclick="t"/>
              <v:path o:extrusionok="t" o:connecttype="none"/>
              <o:lock v:ext="edit" text="t"/>
            </v:shape>
            <v:shapetype id="_x0000_t202" coordsize="21600,21600" o:spt="202" path="m,l,21600r21600,l21600,xe">
              <v:stroke joinstyle="miter"/>
              <v:path gradientshapeok="t" o:connecttype="rect"/>
            </v:shapetype>
            <v:shape id="_x0000_s2615" type="#_x0000_t202" style="position:absolute;left:6747;top:7733;width:278;height:455" filled="f" stroked="f">
              <v:textbox style="mso-next-textbox:#_x0000_s2615">
                <w:txbxContent>
                  <w:p w:rsidR="003664AC" w:rsidRPr="009D178C" w:rsidRDefault="003664AC" w:rsidP="00313D4B">
                    <w:pPr>
                      <w:rPr>
                        <w:b/>
                        <w:i/>
                        <w:lang w:val="en-CA"/>
                      </w:rPr>
                    </w:pPr>
                    <w:r w:rsidRPr="009D178C">
                      <w:rPr>
                        <w:b/>
                        <w:i/>
                        <w:lang w:val="en-CA"/>
                      </w:rPr>
                      <w:t>b</w:t>
                    </w:r>
                  </w:p>
                </w:txbxContent>
              </v:textbox>
            </v:shape>
            <v:oval id="_x0000_s2616" style="position:absolute;left:5251;top:8154;width:3605;height:2243" strokeweight="1.5pt"/>
            <v:line id="_x0000_s2617" style="position:absolute" from="4836,9275" to="9584,9276">
              <v:stroke endarrow="block"/>
            </v:line>
            <v:line id="_x0000_s2618" style="position:absolute;flip:y" from="7050,7873" to="7051,10573">
              <v:stroke endarrow="block"/>
            </v:line>
            <v:line id="_x0000_s2619" style="position:absolute;flip:y" from="5665,8574" to="8379,9976" strokeweight="2.25pt">
              <v:stroke dashstyle="1 1"/>
            </v:line>
            <v:line id="_x0000_s2620" style="position:absolute;flip:y" from="7050,8154" to="7051,10397" strokeweight="2.25pt"/>
            <v:line id="_x0000_s2621" style="position:absolute" from="5251,9275" to="8849,9276" strokeweight="2.25pt"/>
            <v:shape id="_x0000_s2622" type="#_x0000_t202" style="position:absolute;left:7742;top:9135;width:706;height:405" filled="f" stroked="f">
              <v:textbox style="mso-next-textbox:#_x0000_s2622">
                <w:txbxContent>
                  <w:p w:rsidR="003664AC" w:rsidRPr="00AB668A" w:rsidRDefault="003664AC" w:rsidP="00313D4B">
                    <w:pPr>
                      <w:rPr>
                        <w:rFonts w:ascii="Times New (W1)" w:hAnsi="Times New (W1)"/>
                        <w:i/>
                        <w:szCs w:val="24"/>
                        <w:vertAlign w:val="subscript"/>
                        <w:lang w:val="en-CA"/>
                      </w:rPr>
                    </w:pPr>
                    <w:r w:rsidRPr="00AB668A">
                      <w:rPr>
                        <w:i/>
                        <w:lang w:val="en-CA"/>
                      </w:rPr>
                      <w:t>D</w:t>
                    </w:r>
                    <w:r w:rsidRPr="00AB668A">
                      <w:rPr>
                        <w:rFonts w:ascii="Times New (W1)" w:hAnsi="Times New (W1)"/>
                        <w:i/>
                        <w:szCs w:val="24"/>
                        <w:vertAlign w:val="subscript"/>
                        <w:lang w:val="en-CA"/>
                      </w:rPr>
                      <w:t>GSO</w:t>
                    </w:r>
                  </w:p>
                </w:txbxContent>
              </v:textbox>
            </v:shape>
            <v:shape id="_x0000_s2623" type="#_x0000_t202" style="position:absolute;left:6359;top:8574;width:692;height:405" filled="f" stroked="f">
              <v:textbox style="mso-next-textbox:#_x0000_s2623">
                <w:txbxContent>
                  <w:p w:rsidR="003664AC" w:rsidRPr="00696B26" w:rsidRDefault="003664AC" w:rsidP="00313D4B">
                    <w:pPr>
                      <w:rPr>
                        <w:rFonts w:ascii="Times New (W1)" w:hAnsi="Times New (W1)"/>
                        <w:szCs w:val="24"/>
                        <w:vertAlign w:val="subscript"/>
                        <w:lang w:val="en-CA"/>
                      </w:rPr>
                    </w:pPr>
                    <w:r w:rsidRPr="00AB668A">
                      <w:rPr>
                        <w:i/>
                        <w:lang w:val="en-CA"/>
                      </w:rPr>
                      <w:t>D</w:t>
                    </w:r>
                    <w:r w:rsidRPr="00696B26">
                      <w:rPr>
                        <w:rFonts w:ascii="Times New (W1)" w:hAnsi="Times New (W1)"/>
                        <w:szCs w:val="24"/>
                        <w:vertAlign w:val="subscript"/>
                        <w:lang w:val="en-CA"/>
                      </w:rPr>
                      <w:t>┴</w:t>
                    </w:r>
                    <w:r w:rsidRPr="00AB668A">
                      <w:rPr>
                        <w:rFonts w:ascii="Times New (W1)" w:hAnsi="Times New (W1)"/>
                        <w:i/>
                        <w:szCs w:val="24"/>
                        <w:vertAlign w:val="subscript"/>
                        <w:lang w:val="en-CA"/>
                      </w:rPr>
                      <w:t>GSO</w:t>
                    </w:r>
                  </w:p>
                </w:txbxContent>
              </v:textbox>
            </v:shape>
            <v:line id="_x0000_s2624" style="position:absolute;flip:y" from="7050,8574" to="8408,9250" strokeweight="1pt"/>
            <v:shape id="_x0000_s2625" type="#_x0000_t202" style="position:absolute;left:7371;top:8548;width:407;height:405" filled="f" stroked="f">
              <v:textbox style="mso-next-textbox:#_x0000_s2625">
                <w:txbxContent>
                  <w:p w:rsidR="003664AC" w:rsidRPr="00AB668A" w:rsidRDefault="003664AC" w:rsidP="00313D4B">
                    <w:pPr>
                      <w:rPr>
                        <w:i/>
                        <w:lang w:val="en-CA"/>
                      </w:rPr>
                    </w:pPr>
                    <w:r w:rsidRPr="00AB668A">
                      <w:rPr>
                        <w:i/>
                        <w:lang w:val="en-CA"/>
                      </w:rPr>
                      <w:t>R</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626" type="#_x0000_t19" style="position:absolute;left:7604;top:8995;width:136;height:270">
              <v:stroke startarrow="block"/>
            </v:shape>
            <v:shape id="_x0000_s2627" type="#_x0000_t202" style="position:absolute;left:7371;top:8870;width:277;height:395" filled="f" stroked="f">
              <v:textbox style="mso-next-textbox:#_x0000_s2627">
                <w:txbxContent>
                  <w:p w:rsidR="003664AC" w:rsidRDefault="003664AC" w:rsidP="00313D4B">
                    <w:r>
                      <w:t>θ</w:t>
                    </w:r>
                  </w:p>
                </w:txbxContent>
              </v:textbox>
            </v:shape>
            <v:shape id="_x0000_s2628" type="#_x0000_t202" style="position:absolute;left:8849;top:8870;width:413;height:406" filled="f" stroked="f">
              <v:textbox style="mso-next-textbox:#_x0000_s2628">
                <w:txbxContent>
                  <w:p w:rsidR="003664AC" w:rsidRPr="009D178C" w:rsidRDefault="003664AC" w:rsidP="00313D4B">
                    <w:pPr>
                      <w:rPr>
                        <w:b/>
                        <w:i/>
                        <w:lang w:val="en-CA"/>
                      </w:rPr>
                    </w:pPr>
                    <w:r w:rsidRPr="009D178C">
                      <w:rPr>
                        <w:b/>
                        <w:i/>
                        <w:lang w:val="en-CA"/>
                      </w:rPr>
                      <w:t>a</w:t>
                    </w:r>
                  </w:p>
                </w:txbxContent>
              </v:textbox>
            </v:shape>
            <v:line id="_x0000_s2629" style="position:absolute;flip:x" from="5251,9416" to="7742,9416">
              <v:stroke endarrow="block"/>
            </v:line>
            <v:line id="_x0000_s2630" style="position:absolute" from="8295,9416" to="8849,9416">
              <v:stroke endarrow="block"/>
            </v:line>
            <v:line id="_x0000_s2631" style="position:absolute;flip:x y" from="6911,8154" to="6912,8715">
              <v:stroke endarrow="block"/>
            </v:line>
            <v:line id="_x0000_s2632" style="position:absolute" from="6911,8995" to="6911,10397">
              <v:stroke endarrow="block"/>
            </v:line>
            <v:line id="_x0000_s2633" style="position:absolute;flip:x" from="6945,8911" to="7344,9113">
              <v:stroke endarrow="block"/>
              <o:lock v:ext="edit" aspectratio="t"/>
            </v:line>
            <v:line id="_x0000_s2634" style="position:absolute;flip:y" from="7690,8366" to="8344,8715">
              <v:stroke endarrow="block"/>
              <o:lock v:ext="edit" aspectratio="t"/>
            </v:line>
            <v:line id="_x0000_s2635" style="position:absolute;flip:y" from="5806,8715" to="8576,10116">
              <v:stroke startarrow="block" endarrow="block"/>
            </v:line>
            <v:shape id="_x0000_s2636" type="#_x0000_t202" style="position:absolute;left:6497;top:9556;width:277;height:419" stroked="f">
              <v:textbox style="mso-next-textbox:#_x0000_s2636">
                <w:txbxContent>
                  <w:p w:rsidR="003664AC" w:rsidRPr="00AB668A" w:rsidRDefault="003664AC" w:rsidP="00313D4B">
                    <w:pPr>
                      <w:rPr>
                        <w:i/>
                        <w:lang w:val="en-CA"/>
                      </w:rPr>
                    </w:pPr>
                    <w:r w:rsidRPr="00AB668A">
                      <w:rPr>
                        <w:i/>
                        <w:lang w:val="en-CA"/>
                      </w:rPr>
                      <w:t>D</w:t>
                    </w:r>
                  </w:p>
                </w:txbxContent>
              </v:textbox>
            </v:shape>
            <v:shapetype id="_x0000_t32" coordsize="21600,21600" o:spt="32" o:oned="t" path="m,l21600,21600e" filled="f">
              <v:path arrowok="t" fillok="f" o:connecttype="none"/>
              <o:lock v:ext="edit" shapetype="t"/>
            </v:shapetype>
            <v:shape id="_x0000_s2637" type="#_x0000_t32" style="position:absolute;left:5806;top:10117;width:1;height:1" o:connectortype="straight"/>
            <v:shape id="_x0000_s2638" type="#_x0000_t32" style="position:absolute;left:6937;top:9071;width:88;height:179" o:connectortype="straight" strokeweight=".5pt">
              <o:lock v:ext="edit" aspectratio="t"/>
            </v:shape>
            <v:shape id="_x0000_s2639" type="#_x0000_t32" style="position:absolute;left:8319;top:8332;width:89;height:179" o:connectortype="straight" strokeweight=".5pt">
              <o:lock v:ext="edit" aspectratio="t"/>
            </v:shape>
          </v:group>
        </w:pict>
      </w:r>
      <w:r w:rsidR="00313D4B">
        <w:rPr>
          <w:noProof/>
          <w:lang w:val="en-US" w:eastAsia="zh-CN"/>
        </w:rPr>
        <w:drawing>
          <wp:inline distT="0" distB="0" distL="0" distR="0">
            <wp:extent cx="3879850" cy="2263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t="-99968" b="99968"/>
                    <a:stretch>
                      <a:fillRect/>
                    </a:stretch>
                  </pic:blipFill>
                  <pic:spPr bwMode="auto">
                    <a:xfrm>
                      <a:off x="0" y="0"/>
                      <a:ext cx="3879850" cy="2263775"/>
                    </a:xfrm>
                    <a:prstGeom prst="rect">
                      <a:avLst/>
                    </a:prstGeom>
                    <a:noFill/>
                    <a:ln w="9525">
                      <a:noFill/>
                      <a:miter lim="800000"/>
                      <a:headEnd/>
                      <a:tailEnd/>
                    </a:ln>
                  </pic:spPr>
                </pic:pic>
              </a:graphicData>
            </a:graphic>
          </wp:inline>
        </w:drawing>
      </w:r>
    </w:p>
    <w:p w:rsidR="00313D4B" w:rsidRDefault="00313D4B" w:rsidP="00AB45B8">
      <w:pPr>
        <w:rPr>
          <w:lang w:val="en-US"/>
        </w:rPr>
      </w:pPr>
    </w:p>
    <w:p w:rsidR="00AB45B8" w:rsidRPr="00BB1B1B" w:rsidRDefault="00AB45B8" w:rsidP="00AB45B8">
      <w:pPr>
        <w:rPr>
          <w:lang w:val="en-US"/>
        </w:rPr>
      </w:pPr>
    </w:p>
    <w:p w:rsidR="00313D4B" w:rsidRPr="00E9637C" w:rsidRDefault="00313D4B" w:rsidP="00313D4B">
      <w:pPr>
        <w:spacing w:before="0"/>
        <w:jc w:val="both"/>
        <w:rPr>
          <w:szCs w:val="24"/>
        </w:rPr>
      </w:pPr>
      <w:r>
        <w:rPr>
          <w:rFonts w:eastAsia="MS Mincho"/>
          <w:noProof/>
          <w:szCs w:val="24"/>
          <w:lang w:val="en-US" w:eastAsia="zh-CN"/>
        </w:rPr>
        <w:drawing>
          <wp:inline distT="0" distB="0" distL="0" distR="0">
            <wp:extent cx="319405" cy="2222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319405" cy="222250"/>
                    </a:xfrm>
                    <a:prstGeom prst="rect">
                      <a:avLst/>
                    </a:prstGeom>
                    <a:noFill/>
                    <a:ln w="9525">
                      <a:noFill/>
                      <a:miter lim="800000"/>
                      <a:headEnd/>
                      <a:tailEnd/>
                    </a:ln>
                  </pic:spPr>
                </pic:pic>
              </a:graphicData>
            </a:graphic>
          </wp:inline>
        </w:drawing>
      </w:r>
      <w:r>
        <w:rPr>
          <w:rStyle w:val="NormalaftertitleChar0"/>
        </w:rPr>
        <w:t xml:space="preserve"> </w:t>
      </w:r>
      <w:r w:rsidRPr="00D07AA9">
        <w:rPr>
          <w:rStyle w:val="NormalaftertitleChar0"/>
        </w:rPr>
        <w:t>and</w:t>
      </w:r>
      <w:r>
        <w:rPr>
          <w:rStyle w:val="NormalaftertitleChar0"/>
        </w:rPr>
        <w:t xml:space="preserve"> </w:t>
      </w:r>
      <w:r>
        <w:rPr>
          <w:rFonts w:eastAsia="MS Mincho"/>
          <w:noProof/>
          <w:szCs w:val="24"/>
          <w:lang w:val="en-US" w:eastAsia="zh-CN"/>
        </w:rPr>
        <w:drawing>
          <wp:inline distT="0" distB="0" distL="0" distR="0">
            <wp:extent cx="408305" cy="151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408305" cy="151130"/>
                    </a:xfrm>
                    <a:prstGeom prst="rect">
                      <a:avLst/>
                    </a:prstGeom>
                    <a:noFill/>
                    <a:ln w="9525">
                      <a:noFill/>
                      <a:miter lim="800000"/>
                      <a:headEnd/>
                      <a:tailEnd/>
                    </a:ln>
                  </pic:spPr>
                </pic:pic>
              </a:graphicData>
            </a:graphic>
          </wp:inline>
        </w:drawing>
      </w:r>
      <w:r>
        <w:rPr>
          <w:rStyle w:val="NormalaftertitleChar0"/>
        </w:rPr>
        <w:t xml:space="preserve"> </w:t>
      </w:r>
      <w:r w:rsidRPr="00D07AA9">
        <w:rPr>
          <w:rStyle w:val="NormalaftertitleChar0"/>
        </w:rPr>
        <w:t>are the dimensions of major axis and minor axes respectively of the elliptical</w:t>
      </w:r>
      <w:r w:rsidRPr="00E9637C">
        <w:rPr>
          <w:szCs w:val="24"/>
        </w:rPr>
        <w:t xml:space="preserve"> antenna. Replace the semi-major axis </w:t>
      </w:r>
      <w:r w:rsidRPr="009D178C">
        <w:rPr>
          <w:b/>
          <w:i/>
          <w:szCs w:val="24"/>
        </w:rPr>
        <w:t>a</w:t>
      </w:r>
      <w:r w:rsidRPr="00E9637C">
        <w:rPr>
          <w:szCs w:val="24"/>
        </w:rPr>
        <w:t xml:space="preserve"> and semi-minor axis </w:t>
      </w:r>
      <w:r w:rsidRPr="009D178C">
        <w:rPr>
          <w:b/>
          <w:i/>
          <w:szCs w:val="24"/>
        </w:rPr>
        <w:t>b</w:t>
      </w:r>
      <w:r w:rsidRPr="00E9637C">
        <w:rPr>
          <w:szCs w:val="24"/>
        </w:rPr>
        <w:t xml:space="preserve"> of the ellipse equation with </w:t>
      </w:r>
      <w:r w:rsidRPr="00E9637C">
        <w:rPr>
          <w:position w:val="-24"/>
          <w:szCs w:val="24"/>
        </w:rPr>
        <w:object w:dxaOrig="700" w:dyaOrig="620">
          <v:shape id="_x0000_i1037" type="#_x0000_t75" style="width:34.65pt;height:30.55pt" o:ole="">
            <v:imagedata r:id="rId42" o:title=""/>
          </v:shape>
          <o:OLEObject Type="Embed" ProgID="Equation.3" ShapeID="_x0000_i1037" DrawAspect="Content" ObjectID="_1350995608" r:id="rId43"/>
        </w:object>
      </w:r>
      <w:r w:rsidRPr="00E9637C">
        <w:rPr>
          <w:szCs w:val="24"/>
        </w:rPr>
        <w:t>and</w:t>
      </w:r>
      <w:r w:rsidRPr="00E9637C">
        <w:rPr>
          <w:position w:val="-24"/>
          <w:szCs w:val="24"/>
        </w:rPr>
        <w:object w:dxaOrig="840" w:dyaOrig="620">
          <v:shape id="_x0000_i1038" type="#_x0000_t75" style="width:42.1pt;height:30.55pt" o:ole="">
            <v:imagedata r:id="rId44" o:title=""/>
          </v:shape>
          <o:OLEObject Type="Embed" ProgID="Equation.3" ShapeID="_x0000_i1038" DrawAspect="Content" ObjectID="_1350995609" r:id="rId45"/>
        </w:object>
      </w:r>
      <w:r w:rsidRPr="00E9637C">
        <w:rPr>
          <w:szCs w:val="24"/>
        </w:rPr>
        <w:t xml:space="preserve"> respectively, so that in rectangular coordinates:</w:t>
      </w:r>
    </w:p>
    <w:p w:rsidR="00313D4B" w:rsidRPr="00E9637C" w:rsidRDefault="00233F5B" w:rsidP="00233F5B">
      <w:pPr>
        <w:pStyle w:val="Equation"/>
        <w:jc w:val="center"/>
      </w:pPr>
      <w:r>
        <w:rPr>
          <w:position w:val="-68"/>
        </w:rPr>
        <w:tab/>
      </w:r>
      <w:r>
        <w:rPr>
          <w:position w:val="-68"/>
        </w:rPr>
        <w:tab/>
      </w:r>
      <w:r>
        <w:rPr>
          <w:position w:val="-68"/>
        </w:rPr>
        <w:tab/>
      </w:r>
      <w:r>
        <w:rPr>
          <w:position w:val="-68"/>
        </w:rPr>
        <w:tab/>
      </w:r>
      <w:r w:rsidR="00313D4B" w:rsidRPr="00E9637C">
        <w:rPr>
          <w:position w:val="-68"/>
        </w:rPr>
        <w:object w:dxaOrig="2720" w:dyaOrig="1140">
          <v:shape id="_x0000_i1039" type="#_x0000_t75" style="width:135.15pt;height:57.05pt" o:ole="">
            <v:imagedata r:id="rId46" o:title=""/>
          </v:shape>
          <o:OLEObject Type="Embed" ProgID="Equation.3" ShapeID="_x0000_i1039" DrawAspect="Content" ObjectID="_1350995610" r:id="rId47"/>
        </w:object>
      </w:r>
      <w:r w:rsidR="00313D4B" w:rsidRPr="00E9637C">
        <w:tab/>
        <w:t>(3)</w:t>
      </w:r>
    </w:p>
    <w:p w:rsidR="00313D4B" w:rsidRPr="00466478" w:rsidRDefault="00313D4B" w:rsidP="00313D4B">
      <w:pPr>
        <w:pStyle w:val="Normalaftertitle"/>
        <w:jc w:val="both"/>
      </w:pPr>
      <w:r w:rsidRPr="00E9637C">
        <w:t xml:space="preserve">Assuming the major axis of the antenna is aligned with the </w:t>
      </w:r>
      <w:r>
        <w:t>geostationary orbit plane and θ </w:t>
      </w:r>
      <w:r w:rsidRPr="00E9637C">
        <w:t>represents the angle of rotation in a counter-clockwise direction about the main beam direction, the antenna “dimension” (</w:t>
      </w:r>
      <w:r w:rsidRPr="00E9637C">
        <w:rPr>
          <w:color w:val="000000"/>
          <w:szCs w:val="24"/>
        </w:rPr>
        <w:t xml:space="preserve">of the antenna aperture in the plane </w:t>
      </w:r>
      <w:r w:rsidRPr="00E9637C">
        <w:rPr>
          <w:color w:val="000000"/>
        </w:rPr>
        <w:t>parallel</w:t>
      </w:r>
      <w:r w:rsidRPr="00E9637C">
        <w:t xml:space="preserve"> to the boresight axis, passing through the direction of interest and the boresight axis) can be expressed as a function of the rotation angle θ. Therefore, </w:t>
      </w:r>
      <w:r w:rsidRPr="00E9637C">
        <w:rPr>
          <w:i/>
        </w:rPr>
        <w:t>x</w:t>
      </w:r>
      <w:r w:rsidRPr="00E9637C">
        <w:t xml:space="preserve"> and </w:t>
      </w:r>
      <w:r w:rsidRPr="00E9637C">
        <w:rPr>
          <w:i/>
        </w:rPr>
        <w:t>y</w:t>
      </w:r>
      <w:r w:rsidRPr="00E9637C">
        <w:t xml:space="preserve"> in (3) can be expressed as:</w:t>
      </w:r>
    </w:p>
    <w:p w:rsidR="00313D4B" w:rsidRPr="00E9637C" w:rsidRDefault="00313D4B" w:rsidP="00233F5B">
      <w:pPr>
        <w:pStyle w:val="Equation"/>
        <w:jc w:val="both"/>
      </w:pPr>
      <w:r w:rsidRPr="00E9637C">
        <w:tab/>
      </w:r>
      <w:r w:rsidRPr="00E9637C">
        <w:tab/>
      </w:r>
      <w:r w:rsidR="00233F5B">
        <w:tab/>
      </w:r>
      <w:r w:rsidR="00233F5B">
        <w:tab/>
      </w:r>
      <w:r w:rsidRPr="00E9637C">
        <w:rPr>
          <w:position w:val="-6"/>
        </w:rPr>
        <w:object w:dxaOrig="1100" w:dyaOrig="279">
          <v:shape id="_x0000_i1040" type="#_x0000_t75" style="width:55pt;height:13.6pt" o:ole="">
            <v:imagedata r:id="rId48" o:title=""/>
          </v:shape>
          <o:OLEObject Type="Embed" ProgID="Equation.3" ShapeID="_x0000_i1040" DrawAspect="Content" ObjectID="_1350995611" r:id="rId49"/>
        </w:object>
      </w:r>
      <w:r w:rsidR="00233F5B">
        <w:tab/>
      </w:r>
      <w:r w:rsidRPr="00E9637C">
        <w:t>(4)</w:t>
      </w:r>
    </w:p>
    <w:p w:rsidR="00313D4B" w:rsidRPr="00E9637C" w:rsidRDefault="00313D4B" w:rsidP="00233F5B">
      <w:pPr>
        <w:pStyle w:val="Equation"/>
        <w:jc w:val="both"/>
        <w:rPr>
          <w:szCs w:val="24"/>
          <w:highlight w:val="yellow"/>
        </w:rPr>
      </w:pPr>
      <w:r w:rsidRPr="00E9637C">
        <w:rPr>
          <w:szCs w:val="24"/>
        </w:rPr>
        <w:tab/>
      </w:r>
      <w:r w:rsidRPr="00E9637C">
        <w:rPr>
          <w:szCs w:val="24"/>
        </w:rPr>
        <w:tab/>
      </w:r>
      <w:r w:rsidR="00233F5B">
        <w:rPr>
          <w:szCs w:val="24"/>
        </w:rPr>
        <w:tab/>
      </w:r>
      <w:r w:rsidR="00233F5B">
        <w:rPr>
          <w:szCs w:val="24"/>
        </w:rPr>
        <w:tab/>
      </w:r>
      <w:r w:rsidRPr="00E9637C">
        <w:rPr>
          <w:position w:val="-10"/>
        </w:rPr>
        <w:object w:dxaOrig="1080" w:dyaOrig="320">
          <v:shape id="_x0000_i1041" type="#_x0000_t75" style="width:54.35pt;height:16.3pt" o:ole="">
            <v:imagedata r:id="rId50" o:title=""/>
          </v:shape>
          <o:OLEObject Type="Embed" ProgID="Equation.3" ShapeID="_x0000_i1041" DrawAspect="Content" ObjectID="_1350995612" r:id="rId51"/>
        </w:object>
      </w:r>
      <w:r w:rsidRPr="00E9637C">
        <w:rPr>
          <w:szCs w:val="24"/>
        </w:rPr>
        <w:tab/>
        <w:t>(5)</w:t>
      </w:r>
    </w:p>
    <w:p w:rsidR="00313D4B" w:rsidRPr="00E9637C" w:rsidRDefault="00313D4B" w:rsidP="00313D4B">
      <w:pPr>
        <w:jc w:val="both"/>
        <w:rPr>
          <w:szCs w:val="24"/>
        </w:rPr>
      </w:pPr>
      <w:r w:rsidRPr="00E9637C">
        <w:rPr>
          <w:szCs w:val="24"/>
        </w:rPr>
        <w:t>where:</w:t>
      </w:r>
    </w:p>
    <w:p w:rsidR="00313D4B" w:rsidRPr="009C23DD" w:rsidRDefault="00313D4B" w:rsidP="00313D4B">
      <w:pPr>
        <w:pStyle w:val="Equationlegend"/>
        <w:jc w:val="both"/>
      </w:pPr>
      <w:r>
        <w:tab/>
      </w:r>
      <w:r w:rsidRPr="00352661">
        <w:rPr>
          <w:i/>
        </w:rPr>
        <w:t>D</w:t>
      </w:r>
      <w:r>
        <w:tab/>
      </w:r>
      <w:r w:rsidR="0050360D">
        <w:tab/>
      </w:r>
      <w:r w:rsidRPr="00DE7813">
        <w:rPr>
          <w:szCs w:val="24"/>
        </w:rPr>
        <w:t xml:space="preserve">the </w:t>
      </w:r>
      <w:r w:rsidRPr="00DE7813">
        <w:rPr>
          <w:color w:val="000000"/>
          <w:szCs w:val="24"/>
        </w:rPr>
        <w:t xml:space="preserve">dimension, in metres, of the antenna aperture in the </w:t>
      </w:r>
      <w:r w:rsidRPr="00DE7813">
        <w:rPr>
          <w:i/>
        </w:rPr>
        <w:t>plane of interest</w:t>
      </w:r>
      <w:r>
        <w:t xml:space="preserve"> as shown in Figure 1;</w:t>
      </w:r>
    </w:p>
    <w:p w:rsidR="00313D4B" w:rsidRPr="009C23DD" w:rsidRDefault="00313D4B" w:rsidP="00313D4B">
      <w:pPr>
        <w:pStyle w:val="Equationlegend"/>
        <w:jc w:val="both"/>
      </w:pPr>
      <w:r w:rsidRPr="00E9637C">
        <w:tab/>
      </w:r>
      <w:r w:rsidRPr="00E9637C">
        <w:rPr>
          <w:position w:val="-4"/>
        </w:rPr>
        <w:object w:dxaOrig="240" w:dyaOrig="260">
          <v:shape id="_x0000_i1042" type="#_x0000_t75" style="width:12.25pt;height:13.6pt" o:ole="">
            <v:imagedata r:id="rId52" o:title=""/>
          </v:shape>
          <o:OLEObject Type="Embed" ProgID="Equation.3" ShapeID="_x0000_i1042" DrawAspect="Content" ObjectID="_1350995613" r:id="rId53"/>
        </w:object>
      </w:r>
      <w:r w:rsidRPr="00E9637C">
        <w:tab/>
      </w:r>
      <w:r w:rsidR="0050360D">
        <w:tab/>
      </w:r>
      <w:r w:rsidRPr="00E9637C">
        <w:t xml:space="preserve">the </w:t>
      </w:r>
      <w:r>
        <w:t>“radius”</w:t>
      </w:r>
      <w:r w:rsidRPr="00E9637C">
        <w:t xml:space="preserve"> of the antenna aperture in the </w:t>
      </w:r>
      <w:r w:rsidRPr="00511CA0">
        <w:rPr>
          <w:i/>
        </w:rPr>
        <w:t>plane of interest</w:t>
      </w:r>
      <w:r>
        <w:t xml:space="preserve"> (=</w:t>
      </w:r>
      <w:r w:rsidRPr="00511CA0">
        <w:rPr>
          <w:i/>
        </w:rPr>
        <w:t>D</w:t>
      </w:r>
      <w:r>
        <w:t>/2);</w:t>
      </w:r>
    </w:p>
    <w:p w:rsidR="00313D4B" w:rsidRPr="00E9637C" w:rsidRDefault="00313D4B" w:rsidP="00313D4B">
      <w:pPr>
        <w:pStyle w:val="Equationlegend"/>
        <w:jc w:val="both"/>
      </w:pPr>
      <w:r w:rsidRPr="00E9637C">
        <w:tab/>
      </w:r>
      <w:r w:rsidRPr="00205AD7">
        <w:rPr>
          <w:i/>
          <w:iCs/>
          <w:position w:val="-6"/>
        </w:rPr>
        <w:object w:dxaOrig="200" w:dyaOrig="279">
          <v:shape id="_x0000_i1043" type="#_x0000_t75" style="width:10.2pt;height:13.6pt" o:ole="">
            <v:imagedata r:id="rId54" o:title=""/>
          </v:shape>
          <o:OLEObject Type="Embed" ProgID="Equation.3" ShapeID="_x0000_i1043" DrawAspect="Content" ObjectID="_1350995614" r:id="rId55"/>
        </w:object>
      </w:r>
      <w:r w:rsidRPr="00E9637C">
        <w:tab/>
      </w:r>
      <w:r w:rsidR="0050360D">
        <w:tab/>
      </w:r>
      <w:r w:rsidRPr="00DE7813">
        <w:rPr>
          <w:szCs w:val="24"/>
        </w:rPr>
        <w:t xml:space="preserve">the </w:t>
      </w:r>
      <w:r w:rsidRPr="00DE7813">
        <w:rPr>
          <w:color w:val="000000"/>
          <w:szCs w:val="24"/>
        </w:rPr>
        <w:t xml:space="preserve">angle, in degrees, between the </w:t>
      </w:r>
      <w:r w:rsidRPr="00511CA0">
        <w:rPr>
          <w:color w:val="000000"/>
          <w:szCs w:val="24"/>
        </w:rPr>
        <w:t>plane containing the boresight and the</w:t>
      </w:r>
      <w:r w:rsidRPr="00511CA0">
        <w:rPr>
          <w:color w:val="000000"/>
          <w:szCs w:val="24"/>
          <w:u w:val="single"/>
        </w:rPr>
        <w:t xml:space="preserve"> </w:t>
      </w:r>
      <w:r w:rsidRPr="00DE7813">
        <w:rPr>
          <w:color w:val="000000"/>
          <w:szCs w:val="24"/>
        </w:rPr>
        <w:t xml:space="preserve">dimension </w:t>
      </w:r>
      <w:r w:rsidRPr="00DE7813">
        <w:rPr>
          <w:i/>
          <w:color w:val="000000"/>
          <w:szCs w:val="24"/>
        </w:rPr>
        <w:t>D</w:t>
      </w:r>
      <w:r w:rsidRPr="00DE7813">
        <w:rPr>
          <w:i/>
          <w:color w:val="000000"/>
          <w:szCs w:val="24"/>
          <w:vertAlign w:val="subscript"/>
        </w:rPr>
        <w:t>GSO</w:t>
      </w:r>
      <w:r w:rsidRPr="00DE7813">
        <w:rPr>
          <w:color w:val="000000"/>
          <w:szCs w:val="24"/>
        </w:rPr>
        <w:t xml:space="preserve"> and the </w:t>
      </w:r>
      <w:r w:rsidRPr="00DE7813">
        <w:rPr>
          <w:i/>
          <w:color w:val="000000"/>
          <w:szCs w:val="24"/>
        </w:rPr>
        <w:t xml:space="preserve">plane </w:t>
      </w:r>
      <w:r w:rsidRPr="00DE7813">
        <w:rPr>
          <w:i/>
        </w:rPr>
        <w:t>of interest</w:t>
      </w:r>
      <w:r w:rsidRPr="00DE7813">
        <w:t xml:space="preserve">, where the </w:t>
      </w:r>
      <w:r w:rsidRPr="00DE7813">
        <w:rPr>
          <w:i/>
        </w:rPr>
        <w:t>plane of interest</w:t>
      </w:r>
      <w:r w:rsidRPr="00DE7813">
        <w:t xml:space="preserve"> passes through the boresight and</w:t>
      </w:r>
      <w:r w:rsidRPr="00E9637C">
        <w:t xml:space="preserve"> the </w:t>
      </w:r>
      <w:r>
        <w:t>direction</w:t>
      </w:r>
      <w:r w:rsidRPr="00E9637C">
        <w:t xml:space="preserve"> of interest</w:t>
      </w:r>
      <w:r>
        <w:t xml:space="preserve"> (see Figure 1)</w:t>
      </w:r>
      <w:r w:rsidRPr="00E9637C">
        <w:t>.</w:t>
      </w:r>
    </w:p>
    <w:p w:rsidR="00B04309" w:rsidRDefault="00B04309">
      <w:pPr>
        <w:tabs>
          <w:tab w:val="clear" w:pos="1134"/>
          <w:tab w:val="clear" w:pos="1871"/>
          <w:tab w:val="clear" w:pos="2268"/>
        </w:tabs>
        <w:overflowPunct/>
        <w:autoSpaceDE/>
        <w:autoSpaceDN/>
        <w:adjustRightInd/>
        <w:spacing w:before="0"/>
        <w:textAlignment w:val="auto"/>
      </w:pPr>
      <w:r>
        <w:br w:type="page"/>
      </w:r>
    </w:p>
    <w:p w:rsidR="00313D4B" w:rsidRPr="00E9637C" w:rsidRDefault="00313D4B" w:rsidP="00313D4B">
      <w:pPr>
        <w:jc w:val="both"/>
      </w:pPr>
      <w:r w:rsidRPr="00E9637C">
        <w:lastRenderedPageBreak/>
        <w:t xml:space="preserve">Replacing </w:t>
      </w:r>
      <w:r w:rsidRPr="00E9637C">
        <w:rPr>
          <w:i/>
        </w:rPr>
        <w:t>x</w:t>
      </w:r>
      <w:r w:rsidRPr="00E9637C">
        <w:t xml:space="preserve"> and </w:t>
      </w:r>
      <w:r w:rsidRPr="00E9637C">
        <w:rPr>
          <w:i/>
        </w:rPr>
        <w:t>y</w:t>
      </w:r>
      <w:r w:rsidRPr="00E9637C">
        <w:t xml:space="preserve"> in (3) by (4) and (5), and </w:t>
      </w:r>
      <w:r w:rsidRPr="00E9637C">
        <w:rPr>
          <w:i/>
        </w:rPr>
        <w:t>R</w:t>
      </w:r>
      <w:r w:rsidRPr="00E9637C">
        <w:t xml:space="preserve"> with </w:t>
      </w:r>
      <w:r w:rsidRPr="00E9637C">
        <w:rPr>
          <w:i/>
        </w:rPr>
        <w:t>D</w:t>
      </w:r>
      <w:r w:rsidRPr="00E9637C">
        <w:t xml:space="preserve">/2, the antenna dimension </w:t>
      </w:r>
      <w:r w:rsidRPr="00E9637C">
        <w:rPr>
          <w:i/>
        </w:rPr>
        <w:t>D</w:t>
      </w:r>
      <w:r w:rsidRPr="00E9637C">
        <w:t xml:space="preserve"> in the plane of interest can be expressed as follows:</w:t>
      </w:r>
    </w:p>
    <w:p w:rsidR="00313D4B" w:rsidRPr="00E9637C" w:rsidRDefault="00313D4B" w:rsidP="0050360D">
      <w:pPr>
        <w:pStyle w:val="Equation"/>
        <w:jc w:val="both"/>
      </w:pPr>
      <w:r w:rsidRPr="00E9637C">
        <w:tab/>
      </w:r>
      <w:r w:rsidRPr="00E9637C">
        <w:tab/>
      </w:r>
      <w:r w:rsidR="0050360D">
        <w:tab/>
      </w:r>
      <w:r w:rsidR="0050360D">
        <w:tab/>
      </w:r>
      <w:r w:rsidRPr="00E9637C">
        <w:rPr>
          <w:position w:val="-82"/>
        </w:rPr>
        <w:object w:dxaOrig="3200" w:dyaOrig="1200">
          <v:shape id="_x0000_i1044" type="#_x0000_t75" style="width:156.9pt;height:59.75pt" o:ole="">
            <v:imagedata r:id="rId56" o:title=""/>
          </v:shape>
          <o:OLEObject Type="Embed" ProgID="Equation.3" ShapeID="_x0000_i1044" DrawAspect="Content" ObjectID="_1350995615" r:id="rId57"/>
        </w:object>
      </w:r>
      <w:r w:rsidR="0050360D">
        <w:rPr>
          <w:position w:val="-82"/>
        </w:rPr>
        <w:tab/>
      </w:r>
      <w:r w:rsidRPr="00E9637C">
        <w:t>(6)</w:t>
      </w:r>
    </w:p>
    <w:p w:rsidR="00313D4B" w:rsidRPr="00E9637C" w:rsidRDefault="00313D4B" w:rsidP="00313D4B">
      <w:pPr>
        <w:spacing w:before="240"/>
        <w:jc w:val="both"/>
      </w:pPr>
      <w:r w:rsidRPr="00E9637C">
        <w:t>Substitute equation (2) into equation (6), it gives:</w:t>
      </w:r>
    </w:p>
    <w:p w:rsidR="00313D4B" w:rsidRPr="00E9637C" w:rsidRDefault="00313D4B" w:rsidP="00313D4B">
      <w:pPr>
        <w:pStyle w:val="Equation"/>
        <w:jc w:val="both"/>
      </w:pPr>
      <w:r w:rsidRPr="00E9637C">
        <w:tab/>
      </w:r>
      <w:r w:rsidRPr="00E9637C">
        <w:tab/>
      </w:r>
      <w:r w:rsidR="0050360D">
        <w:tab/>
      </w:r>
      <w:r w:rsidR="0050360D">
        <w:tab/>
      </w:r>
      <w:r w:rsidRPr="00E9637C">
        <w:rPr>
          <w:position w:val="-60"/>
        </w:rPr>
        <w:object w:dxaOrig="2540" w:dyaOrig="980">
          <v:shape id="_x0000_i1045" type="#_x0000_t75" style="width:125.65pt;height:48.9pt" o:ole="">
            <v:imagedata r:id="rId58" o:title=""/>
          </v:shape>
          <o:OLEObject Type="Embed" ProgID="Equation.3" ShapeID="_x0000_i1045" DrawAspect="Content" ObjectID="_1350995616" r:id="rId59"/>
        </w:object>
      </w:r>
      <w:r w:rsidRPr="00E9637C">
        <w:tab/>
        <w:t>(7)</w:t>
      </w:r>
    </w:p>
    <w:p w:rsidR="00313D4B" w:rsidRPr="00E9637C" w:rsidRDefault="00313D4B" w:rsidP="00313D4B">
      <w:pPr>
        <w:spacing w:before="240"/>
        <w:jc w:val="both"/>
      </w:pPr>
      <w:r w:rsidRPr="00E9637C">
        <w:t xml:space="preserve">To simplify the notation, the denominator of equation (7) is defined as rotation factor </w:t>
      </w:r>
      <w:r w:rsidRPr="00E9637C">
        <w:rPr>
          <w:i/>
        </w:rPr>
        <w:t>F</w:t>
      </w:r>
      <w:r>
        <w:t>, which is a </w:t>
      </w:r>
      <w:r w:rsidRPr="00E9637C">
        <w:t>function of the rotation angle θ</w:t>
      </w:r>
      <w:r w:rsidRPr="00E9637C">
        <w:rPr>
          <w:i/>
        </w:rPr>
        <w:t xml:space="preserve"> </w:t>
      </w:r>
      <w:r w:rsidRPr="00E9637C">
        <w:t xml:space="preserve">and the </w:t>
      </w:r>
      <w:r w:rsidRPr="00E9637C">
        <w:rPr>
          <w:i/>
        </w:rPr>
        <w:t>D</w:t>
      </w:r>
      <w:r w:rsidRPr="00E9637C">
        <w:rPr>
          <w:i/>
          <w:vertAlign w:val="subscript"/>
        </w:rPr>
        <w:t>GSO</w:t>
      </w:r>
      <w:r w:rsidRPr="00E9637C">
        <w:t xml:space="preserve"> to </w:t>
      </w:r>
      <w:r w:rsidRPr="00E9637C">
        <w:rPr>
          <w:i/>
        </w:rPr>
        <w:t>D</w:t>
      </w:r>
      <w:r w:rsidRPr="00E9637C">
        <w:rPr>
          <w:szCs w:val="24"/>
          <w:vertAlign w:val="subscript"/>
        </w:rPr>
        <w:sym w:font="Symbol" w:char="F05E"/>
      </w:r>
      <w:r w:rsidRPr="00E9637C">
        <w:rPr>
          <w:i/>
          <w:vertAlign w:val="subscript"/>
        </w:rPr>
        <w:t>GSO</w:t>
      </w:r>
      <w:r w:rsidRPr="00E9637C">
        <w:t xml:space="preserve"> ratio </w:t>
      </w:r>
      <w:r w:rsidRPr="00E9637C">
        <w:rPr>
          <w:i/>
        </w:rPr>
        <w:t>K</w:t>
      </w:r>
      <w:r w:rsidRPr="00E9637C">
        <w:t>.</w:t>
      </w:r>
      <w:r>
        <w:t xml:space="preserve"> </w:t>
      </w:r>
      <w:r w:rsidRPr="00E9637C">
        <w:t xml:space="preserve">Therefore, </w:t>
      </w:r>
    </w:p>
    <w:p w:rsidR="00313D4B" w:rsidRPr="00E9637C" w:rsidRDefault="00313D4B" w:rsidP="00313D4B">
      <w:pPr>
        <w:pStyle w:val="Equation"/>
        <w:jc w:val="both"/>
      </w:pPr>
      <w:r w:rsidRPr="00E9637C">
        <w:tab/>
      </w:r>
      <w:r w:rsidRPr="00E9637C">
        <w:tab/>
      </w:r>
      <w:r w:rsidR="0050360D">
        <w:tab/>
      </w:r>
      <w:r w:rsidR="0050360D">
        <w:tab/>
      </w:r>
      <w:r w:rsidRPr="00E9637C">
        <w:rPr>
          <w:position w:val="-24"/>
        </w:rPr>
        <w:object w:dxaOrig="1219" w:dyaOrig="620">
          <v:shape id="_x0000_i1046" type="#_x0000_t75" style="width:59.75pt;height:30.55pt" o:ole="">
            <v:imagedata r:id="rId60" o:title=""/>
          </v:shape>
          <o:OLEObject Type="Embed" ProgID="Equation.3" ShapeID="_x0000_i1046" DrawAspect="Content" ObjectID="_1350995617" r:id="rId61"/>
        </w:object>
      </w:r>
      <w:r w:rsidRPr="00E9637C">
        <w:tab/>
        <w:t>(8)</w:t>
      </w:r>
    </w:p>
    <w:p w:rsidR="00313D4B" w:rsidRPr="00E9637C" w:rsidRDefault="00313D4B" w:rsidP="00313D4B">
      <w:pPr>
        <w:spacing w:before="0"/>
        <w:jc w:val="both"/>
        <w:rPr>
          <w:rFonts w:ascii="Times New (W1)" w:hAnsi="Times New (W1)"/>
          <w:szCs w:val="24"/>
        </w:rPr>
      </w:pPr>
      <w:r w:rsidRPr="00E9637C">
        <w:rPr>
          <w:rFonts w:ascii="Times New (W1)" w:hAnsi="Times New (W1)"/>
          <w:szCs w:val="24"/>
        </w:rPr>
        <w:t>where:</w:t>
      </w:r>
    </w:p>
    <w:p w:rsidR="00313D4B" w:rsidRPr="00E9637C" w:rsidRDefault="00313D4B" w:rsidP="00313D4B">
      <w:pPr>
        <w:pStyle w:val="Equation"/>
        <w:spacing w:before="0"/>
        <w:jc w:val="both"/>
      </w:pPr>
      <w:r w:rsidRPr="00E9637C">
        <w:tab/>
      </w:r>
      <w:r w:rsidRPr="00E9637C">
        <w:tab/>
      </w:r>
      <w:r w:rsidR="0050360D">
        <w:tab/>
      </w:r>
      <w:r w:rsidR="0050360D">
        <w:tab/>
      </w:r>
      <w:r w:rsidRPr="00E9637C">
        <w:rPr>
          <w:position w:val="-26"/>
        </w:rPr>
        <w:object w:dxaOrig="3060" w:dyaOrig="700">
          <v:shape id="_x0000_i1047" type="#_x0000_t75" style="width:152.85pt;height:34.65pt" o:ole="">
            <v:imagedata r:id="rId62" o:title=""/>
          </v:shape>
          <o:OLEObject Type="Embed" ProgID="Equation.3" ShapeID="_x0000_i1047" DrawAspect="Content" ObjectID="_1350995618" r:id="rId63"/>
        </w:object>
      </w:r>
      <w:r w:rsidRPr="00E9637C">
        <w:tab/>
        <w:t>(9)</w:t>
      </w:r>
    </w:p>
    <w:p w:rsidR="00313D4B" w:rsidRPr="00E9637C" w:rsidRDefault="00313D4B" w:rsidP="00313D4B">
      <w:pPr>
        <w:jc w:val="both"/>
      </w:pPr>
      <w:r w:rsidRPr="00E9637C">
        <w:t xml:space="preserve">For a given antenna, having a major-to-minor axis ratio </w:t>
      </w:r>
      <w:r w:rsidRPr="00E9637C">
        <w:rPr>
          <w:i/>
        </w:rPr>
        <w:t>K</w:t>
      </w:r>
      <w:r w:rsidRPr="00E9637C">
        <w:t xml:space="preserve">, the value of </w:t>
      </w:r>
      <w:r w:rsidRPr="00E9637C">
        <w:rPr>
          <w:i/>
        </w:rPr>
        <w:t>F</w:t>
      </w:r>
      <w:r>
        <w:t xml:space="preserve"> can be expressed as a </w:t>
      </w:r>
      <w:r w:rsidRPr="00E9637C">
        <w:t xml:space="preserve">function of the rotation angle θ. Therefore, in a plane of interest of </w:t>
      </w:r>
      <w:r>
        <w:t>a given antenna, having a major</w:t>
      </w:r>
      <w:r>
        <w:noBreakHyphen/>
      </w:r>
      <w:r w:rsidRPr="00E9637C">
        <w:t xml:space="preserve">to-minor axis ratio </w:t>
      </w:r>
      <w:r w:rsidRPr="00E9637C">
        <w:rPr>
          <w:i/>
        </w:rPr>
        <w:t>K</w:t>
      </w:r>
      <w:r w:rsidRPr="00E9637C">
        <w:t xml:space="preserve">, </w:t>
      </w:r>
      <w:r w:rsidRPr="00E9637C">
        <w:rPr>
          <w:i/>
        </w:rPr>
        <w:t>D</w:t>
      </w:r>
      <w:r w:rsidRPr="00E9637C">
        <w:t xml:space="preserve"> is simply a function of θ.</w:t>
      </w:r>
    </w:p>
    <w:p w:rsidR="00313D4B" w:rsidRPr="00BB1B1B" w:rsidRDefault="00313D4B" w:rsidP="0050360D">
      <w:pPr>
        <w:pStyle w:val="Heading1"/>
      </w:pPr>
      <w:r w:rsidRPr="00BB1B1B">
        <w:t>2</w:t>
      </w:r>
      <w:r w:rsidRPr="00BB1B1B">
        <w:tab/>
        <w:t>Modelling the antenna main-lobe given a side-lobe reference pattern</w:t>
      </w:r>
    </w:p>
    <w:p w:rsidR="00313D4B" w:rsidRPr="00453D71" w:rsidRDefault="00313D4B" w:rsidP="00313D4B">
      <w:pPr>
        <w:jc w:val="both"/>
      </w:pPr>
      <w:r>
        <w:t>Modelling the transition region between the main-lobe of an antenna and the side-lobe envelope requires knowledge of the reference pattern depicting the antenna’s side-lobe envelope. The main-lobe of an antenna and the transition region between the main-lobe and the side-lobe envelope can be modelled for two types of side-lobe reference patterns. The methodologies in this Report may be used with either Recommendation ITU-R S.465-6 or Recommendation ITU-R S.1855.  Although the intersection point in this model where the envelope of the side-lobe reference pattern intersects the antenna main lobe is equal to the main-lobe gain in equation (10), the actual gain in this vicinity may be considerably less.  In fact, the first null of a parabolic reflector type antenna occurs very near this intersection point.  The actual location of the null will be determined by a number of factors including type of illumination.  The antenna main lobe model in equation (10) assumes a uniform illumination resulting in a wider main lobe and thus results in a conservative estimate of gain at the intersection point.  The very small transition region between this intersection point and the minimum angle applicable to the side-lobe reference pattern follows the applicable side-lobe reference pattern.</w:t>
      </w:r>
    </w:p>
    <w:p w:rsidR="00B04309" w:rsidRDefault="00B04309">
      <w:pPr>
        <w:tabs>
          <w:tab w:val="clear" w:pos="1134"/>
          <w:tab w:val="clear" w:pos="1871"/>
          <w:tab w:val="clear" w:pos="2268"/>
        </w:tabs>
        <w:overflowPunct/>
        <w:autoSpaceDE/>
        <w:autoSpaceDN/>
        <w:adjustRightInd/>
        <w:spacing w:before="0"/>
        <w:textAlignment w:val="auto"/>
        <w:rPr>
          <w:b/>
        </w:rPr>
      </w:pPr>
      <w:r>
        <w:br w:type="page"/>
      </w:r>
    </w:p>
    <w:p w:rsidR="00313D4B" w:rsidRDefault="00313D4B" w:rsidP="00AB45B8">
      <w:pPr>
        <w:pStyle w:val="StyleHeading2"/>
        <w:jc w:val="left"/>
      </w:pPr>
      <w:r>
        <w:lastRenderedPageBreak/>
        <w:t>2.1</w:t>
      </w:r>
      <w:r>
        <w:tab/>
        <w:t>Modelling the antenna main-lobe assuming a side-lobe reference envelope</w:t>
      </w:r>
      <w:r w:rsidRPr="008C69C9">
        <w:t xml:space="preserve"> </w:t>
      </w:r>
      <w:r>
        <w:t xml:space="preserve">of </w:t>
      </w:r>
      <w:r w:rsidRPr="008C69C9">
        <w:t xml:space="preserve">Recommendation </w:t>
      </w:r>
      <w:r>
        <w:t>ITU</w:t>
      </w:r>
      <w:r w:rsidRPr="008C69C9">
        <w:t>-R S.465</w:t>
      </w:r>
      <w:r>
        <w:t>-6</w:t>
      </w:r>
    </w:p>
    <w:p w:rsidR="00313D4B" w:rsidRPr="008C69C9" w:rsidRDefault="00313D4B" w:rsidP="00313D4B">
      <w:pPr>
        <w:pStyle w:val="Heading3"/>
        <w:jc w:val="both"/>
      </w:pPr>
      <w:r>
        <w:t>2</w:t>
      </w:r>
      <w:r w:rsidRPr="008C69C9">
        <w:t>.1</w:t>
      </w:r>
      <w:r>
        <w:t>.1</w:t>
      </w:r>
      <w:r>
        <w:tab/>
        <w:t>Main-l</w:t>
      </w:r>
      <w:r w:rsidRPr="008C69C9">
        <w:t>obe definition</w:t>
      </w:r>
    </w:p>
    <w:p w:rsidR="00313D4B" w:rsidRPr="007C455B" w:rsidRDefault="00313D4B" w:rsidP="00313D4B">
      <w:pPr>
        <w:jc w:val="both"/>
      </w:pPr>
      <w:r>
        <w:t>Using the main-</w:t>
      </w:r>
      <w:r w:rsidRPr="007C455B">
        <w:t xml:space="preserve">lobe definition that can be found in Annex 3 of RR Appendix </w:t>
      </w:r>
      <w:r w:rsidRPr="0069660B">
        <w:t>8</w:t>
      </w:r>
      <w:r w:rsidRPr="007C455B">
        <w:t xml:space="preserve">: </w:t>
      </w:r>
    </w:p>
    <w:p w:rsidR="00313D4B" w:rsidRPr="008F14D4" w:rsidRDefault="00276203" w:rsidP="00AB45B8">
      <w:pPr>
        <w:pStyle w:val="Equation"/>
        <w:tabs>
          <w:tab w:val="left" w:pos="6804"/>
        </w:tabs>
        <w:jc w:val="both"/>
      </w:pPr>
      <w:r>
        <w:tab/>
      </w:r>
      <w:r>
        <w:tab/>
      </w:r>
      <w:r>
        <w:tab/>
      </w:r>
      <w:r>
        <w:tab/>
      </w:r>
      <w:r w:rsidRPr="00276203">
        <w:rPr>
          <w:position w:val="-28"/>
        </w:rPr>
        <w:object w:dxaOrig="2960" w:dyaOrig="760">
          <v:shape id="_x0000_i1048" type="#_x0000_t75" style="width:147.4pt;height:37.35pt" o:ole="">
            <v:imagedata r:id="rId64" o:title=""/>
          </v:shape>
          <o:OLEObject Type="Embed" ProgID="Equation.3" ShapeID="_x0000_i1048" DrawAspect="Content" ObjectID="_1350995619" r:id="rId65"/>
        </w:object>
      </w:r>
      <w:r w:rsidR="00313D4B">
        <w:tab/>
      </w:r>
      <w:r>
        <w:t xml:space="preserve">for  </w:t>
      </w:r>
      <w:r w:rsidRPr="00AB45B8">
        <w:rPr>
          <w:position w:val="-12"/>
        </w:rPr>
        <w:object w:dxaOrig="1080" w:dyaOrig="360">
          <v:shape id="_x0000_i1049" type="#_x0000_t75" style="width:53pt;height:18.35pt" o:ole="">
            <v:imagedata r:id="rId66" o:title=""/>
          </v:shape>
          <o:OLEObject Type="Embed" ProgID="Equation.3" ShapeID="_x0000_i1049" DrawAspect="Content" ObjectID="_1350995620" r:id="rId67"/>
        </w:object>
      </w:r>
      <w:r w:rsidR="00313D4B" w:rsidRPr="008F14D4">
        <w:tab/>
        <w:t>(10)</w:t>
      </w:r>
    </w:p>
    <w:p w:rsidR="00313D4B" w:rsidRPr="008F14D4" w:rsidRDefault="00313D4B" w:rsidP="00AB45B8">
      <w:pPr>
        <w:pStyle w:val="Equation"/>
        <w:tabs>
          <w:tab w:val="left" w:pos="6804"/>
        </w:tabs>
        <w:jc w:val="both"/>
        <w:rPr>
          <w:szCs w:val="22"/>
        </w:rPr>
      </w:pPr>
      <w:r w:rsidRPr="008F14D4">
        <w:tab/>
      </w:r>
      <w:r w:rsidRPr="008F14D4">
        <w:tab/>
      </w:r>
      <w:r w:rsidR="0050360D">
        <w:tab/>
      </w:r>
      <w:r w:rsidR="0050360D">
        <w:tab/>
      </w:r>
      <w:r w:rsidR="00276203" w:rsidRPr="00276203">
        <w:rPr>
          <w:position w:val="-10"/>
        </w:rPr>
        <w:object w:dxaOrig="1020" w:dyaOrig="340">
          <v:shape id="_x0000_i1050" type="#_x0000_t75" style="width:50.95pt;height:16.3pt" o:ole="">
            <v:imagedata r:id="rId68" o:title=""/>
          </v:shape>
          <o:OLEObject Type="Embed" ProgID="Equation.3" ShapeID="_x0000_i1050" DrawAspect="Content" ObjectID="_1350995621" r:id="rId69"/>
        </w:object>
      </w:r>
      <w:r w:rsidRPr="008F14D4">
        <w:t xml:space="preserve"> </w:t>
      </w:r>
      <w:r w:rsidR="0050360D">
        <w:tab/>
      </w:r>
      <w:r w:rsidR="00276203">
        <w:t xml:space="preserve">for  </w:t>
      </w:r>
      <w:r w:rsidR="00276203" w:rsidRPr="00AB45B8">
        <w:rPr>
          <w:position w:val="-14"/>
        </w:rPr>
        <w:object w:dxaOrig="1240" w:dyaOrig="380">
          <v:shape id="_x0000_i1051" type="#_x0000_t75" style="width:62.5pt;height:19.7pt" o:ole="">
            <v:imagedata r:id="rId70" o:title=""/>
          </v:shape>
          <o:OLEObject Type="Embed" ProgID="Equation.3" ShapeID="_x0000_i1051" DrawAspect="Content" ObjectID="_1350995622" r:id="rId71"/>
        </w:object>
      </w:r>
      <w:r w:rsidRPr="008F14D4">
        <w:tab/>
        <w:t>(11)</w:t>
      </w:r>
    </w:p>
    <w:p w:rsidR="00313D4B" w:rsidRDefault="00313D4B" w:rsidP="00313D4B">
      <w:pPr>
        <w:jc w:val="both"/>
      </w:pPr>
      <w:r>
        <w:t>where:</w:t>
      </w:r>
    </w:p>
    <w:p w:rsidR="00313D4B" w:rsidRPr="006D6F3E" w:rsidRDefault="00313D4B" w:rsidP="00AB45B8">
      <w:pPr>
        <w:pStyle w:val="Equation"/>
        <w:tabs>
          <w:tab w:val="clear" w:pos="2268"/>
          <w:tab w:val="clear" w:pos="4820"/>
          <w:tab w:val="center" w:pos="3261"/>
          <w:tab w:val="left" w:pos="3828"/>
          <w:tab w:val="left" w:pos="6804"/>
        </w:tabs>
        <w:jc w:val="both"/>
      </w:pPr>
      <w:r w:rsidRPr="006D6F3E">
        <w:tab/>
      </w:r>
      <w:r w:rsidR="00AB45B8">
        <w:tab/>
      </w:r>
      <w:r w:rsidR="00AB45B8">
        <w:tab/>
      </w:r>
      <w:r w:rsidR="00AB45B8">
        <w:tab/>
      </w:r>
      <w:r w:rsidR="00AB45B8" w:rsidRPr="00AB45B8">
        <w:rPr>
          <w:position w:val="-28"/>
        </w:rPr>
        <w:object w:dxaOrig="1960" w:dyaOrig="680">
          <v:shape id="_x0000_i1052" type="#_x0000_t75" style="width:98.5pt;height:33.95pt" o:ole="">
            <v:imagedata r:id="rId72" o:title=""/>
          </v:shape>
          <o:OLEObject Type="Embed" ProgID="Equation.3" ShapeID="_x0000_i1052" DrawAspect="Content" ObjectID="_1350995623" r:id="rId73"/>
        </w:object>
      </w:r>
      <w:r w:rsidR="00AB45B8">
        <w:tab/>
        <w:t>dBi</w:t>
      </w:r>
      <w:r w:rsidR="00AB45B8">
        <w:tab/>
      </w:r>
      <w:r w:rsidRPr="006D6F3E">
        <w:t>(12)</w:t>
      </w:r>
    </w:p>
    <w:p w:rsidR="00313D4B" w:rsidRPr="006D6F3E" w:rsidRDefault="00AB45B8" w:rsidP="00AB45B8">
      <w:pPr>
        <w:pStyle w:val="Equation"/>
        <w:tabs>
          <w:tab w:val="left" w:pos="6804"/>
        </w:tabs>
        <w:jc w:val="both"/>
      </w:pPr>
      <w:r>
        <w:tab/>
      </w:r>
      <w:r>
        <w:tab/>
      </w:r>
      <w:r>
        <w:tab/>
      </w:r>
      <w:r>
        <w:tab/>
      </w:r>
      <w:r w:rsidRPr="00AB45B8">
        <w:rPr>
          <w:position w:val="-24"/>
        </w:rPr>
        <w:object w:dxaOrig="2220" w:dyaOrig="620">
          <v:shape id="_x0000_i1053" type="#_x0000_t75" style="width:110.05pt;height:30.55pt" o:ole="">
            <v:imagedata r:id="rId74" o:title=""/>
          </v:shape>
          <o:OLEObject Type="Embed" ProgID="Equation.3" ShapeID="_x0000_i1053" DrawAspect="Content" ObjectID="_1350995624" r:id="rId75"/>
        </w:object>
      </w:r>
      <w:r>
        <w:tab/>
      </w:r>
      <w:r w:rsidR="00313D4B" w:rsidRPr="006D6F3E">
        <w:t>degrees</w:t>
      </w:r>
      <w:r w:rsidR="00313D4B" w:rsidRPr="006D6F3E">
        <w:tab/>
        <w:t>(13)</w:t>
      </w:r>
    </w:p>
    <w:p w:rsidR="00313D4B" w:rsidRPr="006D6F3E" w:rsidRDefault="00AB45B8" w:rsidP="00313D4B">
      <w:pPr>
        <w:pStyle w:val="Equation"/>
        <w:tabs>
          <w:tab w:val="left" w:pos="6804"/>
        </w:tabs>
        <w:jc w:val="both"/>
      </w:pPr>
      <w:r>
        <w:tab/>
      </w:r>
      <w:r>
        <w:tab/>
      </w:r>
      <w:r>
        <w:tab/>
      </w:r>
      <w:r>
        <w:tab/>
      </w:r>
      <w:r w:rsidRPr="00AB45B8">
        <w:rPr>
          <w:position w:val="-28"/>
        </w:rPr>
        <w:object w:dxaOrig="1900" w:dyaOrig="760">
          <v:shape id="_x0000_i1054" type="#_x0000_t75" style="width:92.4pt;height:37.35pt" o:ole="">
            <v:imagedata r:id="rId76" o:title=""/>
          </v:shape>
          <o:OLEObject Type="Embed" ProgID="Equation.3" ShapeID="_x0000_i1054" DrawAspect="Content" ObjectID="_1350995625" r:id="rId77"/>
        </w:object>
      </w:r>
      <w:r w:rsidR="00313D4B">
        <w:tab/>
      </w:r>
      <w:r w:rsidR="00313D4B" w:rsidRPr="006D6F3E">
        <w:t>degrees</w:t>
      </w:r>
      <w:r w:rsidR="00313D4B" w:rsidRPr="006D6F3E">
        <w:tab/>
        <w:t>(14)</w:t>
      </w:r>
    </w:p>
    <w:p w:rsidR="00313D4B" w:rsidRPr="006D6F3E" w:rsidRDefault="00313D4B" w:rsidP="00313D4B">
      <w:pPr>
        <w:pStyle w:val="Equation"/>
        <w:tabs>
          <w:tab w:val="left" w:pos="6804"/>
        </w:tabs>
        <w:jc w:val="both"/>
      </w:pPr>
      <w:r w:rsidRPr="006D6F3E">
        <w:tab/>
      </w:r>
      <w:r w:rsidRPr="006D6F3E">
        <w:tab/>
      </w:r>
      <w:r w:rsidR="0050360D">
        <w:tab/>
      </w:r>
      <w:r w:rsidR="0050360D">
        <w:tab/>
      </w:r>
      <w:r w:rsidRPr="006D6F3E">
        <w:rPr>
          <w:szCs w:val="24"/>
        </w:rPr>
        <w:sym w:font="Symbol" w:char="F06A"/>
      </w:r>
      <w:r w:rsidRPr="00AB45B8">
        <w:rPr>
          <w:i/>
          <w:iCs/>
        </w:rPr>
        <w:t>p</w:t>
      </w:r>
      <w:r w:rsidRPr="006D6F3E">
        <w:t xml:space="preserve"> = Max (</w:t>
      </w:r>
      <w:r w:rsidRPr="006D6F3E">
        <w:rPr>
          <w:szCs w:val="24"/>
        </w:rPr>
        <w:sym w:font="Symbol" w:char="F06A"/>
      </w:r>
      <w:r w:rsidRPr="006D6F3E">
        <w:t>r</w:t>
      </w:r>
      <w:r w:rsidRPr="006D6F3E" w:rsidDel="005C33DF">
        <w:t xml:space="preserve"> </w:t>
      </w:r>
      <w:r w:rsidRPr="006D6F3E">
        <w:t xml:space="preserve">; </w:t>
      </w:r>
      <w:r w:rsidRPr="006D6F3E" w:rsidDel="005C33DF">
        <w:t xml:space="preserve">100 </w:t>
      </w:r>
      <w:r w:rsidRPr="006D6F3E">
        <w:rPr>
          <w:szCs w:val="24"/>
        </w:rPr>
        <w:sym w:font="Symbol" w:char="F06C"/>
      </w:r>
      <w:r w:rsidRPr="006D6F3E" w:rsidDel="005C33DF">
        <w:t>/D</w:t>
      </w:r>
      <w:r w:rsidRPr="006D6F3E">
        <w:t>)</w:t>
      </w:r>
      <w:r>
        <w:tab/>
      </w:r>
      <w:r w:rsidRPr="006D6F3E">
        <w:t>degrees</w:t>
      </w:r>
      <w:r w:rsidRPr="006D6F3E">
        <w:tab/>
        <w:t>(15)</w:t>
      </w:r>
    </w:p>
    <w:p w:rsidR="00313D4B" w:rsidRPr="007C455B" w:rsidRDefault="00313D4B" w:rsidP="00313D4B">
      <w:pPr>
        <w:pStyle w:val="Normalaftertitle"/>
        <w:jc w:val="both"/>
      </w:pPr>
      <w:r w:rsidRPr="007C455B">
        <w:t>For further calculation, we may approximate G</w:t>
      </w:r>
      <w:r w:rsidRPr="007C455B">
        <w:rPr>
          <w:vertAlign w:val="subscript"/>
        </w:rPr>
        <w:t>max</w:t>
      </w:r>
      <w:r w:rsidRPr="007C455B">
        <w:t xml:space="preserve"> by the formula:</w:t>
      </w:r>
    </w:p>
    <w:p w:rsidR="00313D4B" w:rsidRPr="006D6F3E" w:rsidRDefault="00276203" w:rsidP="00313D4B">
      <w:pPr>
        <w:pStyle w:val="Equation"/>
        <w:jc w:val="both"/>
      </w:pPr>
      <w:r>
        <w:tab/>
      </w:r>
      <w:r>
        <w:tab/>
      </w:r>
      <w:r>
        <w:tab/>
      </w:r>
      <w:r>
        <w:tab/>
      </w:r>
      <w:r w:rsidRPr="00276203">
        <w:rPr>
          <w:position w:val="-38"/>
        </w:rPr>
        <w:object w:dxaOrig="2659" w:dyaOrig="880">
          <v:shape id="_x0000_i1055" type="#_x0000_t75" style="width:131.75pt;height:42.8pt" o:ole="">
            <v:imagedata r:id="rId78" o:title=""/>
          </v:shape>
          <o:OLEObject Type="Embed" ProgID="Equation.3" ShapeID="_x0000_i1055" DrawAspect="Content" ObjectID="_1350995626" r:id="rId79"/>
        </w:object>
      </w:r>
      <w:r w:rsidR="00313D4B" w:rsidRPr="006D6F3E">
        <w:tab/>
        <w:t>(16)</w:t>
      </w:r>
    </w:p>
    <w:p w:rsidR="00313D4B" w:rsidRPr="009135A6" w:rsidRDefault="00313D4B" w:rsidP="00313D4B">
      <w:pPr>
        <w:pStyle w:val="Equation"/>
        <w:jc w:val="both"/>
      </w:pPr>
      <w:r w:rsidRPr="009135A6">
        <w:t>where:</w:t>
      </w:r>
    </w:p>
    <w:p w:rsidR="00313D4B" w:rsidRDefault="0050360D" w:rsidP="0050360D">
      <w:pPr>
        <w:pStyle w:val="Equationlegend"/>
      </w:pPr>
      <w:r>
        <w:tab/>
      </w:r>
      <w:r>
        <w:tab/>
      </w:r>
      <w:r w:rsidR="00313D4B" w:rsidRPr="009135A6">
        <w:t>η = antenna aperture efficiency (fraction &lt;1).</w:t>
      </w:r>
    </w:p>
    <w:p w:rsidR="00313D4B" w:rsidRPr="008C69C9" w:rsidRDefault="00313D4B" w:rsidP="00313D4B">
      <w:pPr>
        <w:pStyle w:val="Heading3"/>
        <w:jc w:val="both"/>
      </w:pPr>
      <w:r>
        <w:t>2</w:t>
      </w:r>
      <w:r w:rsidRPr="008C69C9">
        <w:t>.</w:t>
      </w:r>
      <w:r>
        <w:t>1.</w:t>
      </w:r>
      <w:r w:rsidRPr="008C69C9">
        <w:t>2</w:t>
      </w:r>
      <w:r>
        <w:tab/>
        <w:t xml:space="preserve">Intersection </w:t>
      </w:r>
      <w:r w:rsidRPr="00850E17">
        <w:rPr>
          <w:szCs w:val="24"/>
        </w:rPr>
        <w:sym w:font="Symbol" w:char="F06A"/>
      </w:r>
      <w:r>
        <w:rPr>
          <w:vertAlign w:val="subscript"/>
        </w:rPr>
        <w:t>int</w:t>
      </w:r>
      <w:r>
        <w:t xml:space="preserve"> between the main-lobe or the first side-lobe G</w:t>
      </w:r>
      <w:r w:rsidRPr="00D24234">
        <w:rPr>
          <w:rFonts w:ascii="Times New Roman Bold" w:hAnsi="Times New Roman Bold"/>
          <w:vertAlign w:val="subscript"/>
        </w:rPr>
        <w:t>1</w:t>
      </w:r>
      <w:r w:rsidRPr="00D24234">
        <w:rPr>
          <w:rFonts w:ascii="Times New Roman Bold" w:hAnsi="Times New Roman Bold"/>
        </w:rPr>
        <w:t xml:space="preserve"> </w:t>
      </w:r>
      <w:r>
        <w:t>and the side-lobe envelope</w:t>
      </w:r>
    </w:p>
    <w:p w:rsidR="00313D4B" w:rsidRPr="007C455B" w:rsidRDefault="00313D4B" w:rsidP="00313D4B">
      <w:pPr>
        <w:jc w:val="both"/>
      </w:pPr>
      <w:r>
        <w:t xml:space="preserve">For larger values of </w:t>
      </w:r>
      <w:r w:rsidRPr="003712C6">
        <w:rPr>
          <w:i/>
        </w:rPr>
        <w:t>D/λ</w:t>
      </w:r>
      <w:r>
        <w:t xml:space="preserve"> (where </w:t>
      </w:r>
      <w:r w:rsidRPr="0079272F">
        <w:rPr>
          <w:iCs/>
        </w:rPr>
        <w:t>φ</w:t>
      </w:r>
      <w:r w:rsidRPr="0079272F">
        <w:rPr>
          <w:i/>
          <w:iCs/>
          <w:vertAlign w:val="subscript"/>
        </w:rPr>
        <w:t>r</w:t>
      </w:r>
      <w:r>
        <w:t xml:space="preserve"> &gt; </w:t>
      </w:r>
      <w:r w:rsidRPr="0079272F">
        <w:rPr>
          <w:iCs/>
        </w:rPr>
        <w:t>φ</w:t>
      </w:r>
      <w:r w:rsidRPr="0079272F">
        <w:rPr>
          <w:i/>
          <w:iCs/>
          <w:vertAlign w:val="subscript"/>
        </w:rPr>
        <w:t>m</w:t>
      </w:r>
      <w:r>
        <w:t>), t</w:t>
      </w:r>
      <w:r w:rsidRPr="007C455B">
        <w:t xml:space="preserve">he intersection </w:t>
      </w:r>
      <w:r>
        <w:t xml:space="preserve">that occurs is </w:t>
      </w:r>
      <w:r w:rsidRPr="007C455B">
        <w:t xml:space="preserve">between the </w:t>
      </w:r>
      <w:r>
        <w:t xml:space="preserve">first side-lobe </w:t>
      </w:r>
      <w:r w:rsidRPr="00754346">
        <w:t>G</w:t>
      </w:r>
      <w:r w:rsidRPr="00754346">
        <w:rPr>
          <w:vertAlign w:val="subscript"/>
        </w:rPr>
        <w:t>1</w:t>
      </w:r>
      <w:r w:rsidRPr="00754346">
        <w:t xml:space="preserve"> </w:t>
      </w:r>
      <w:r>
        <w:t>and the side</w:t>
      </w:r>
      <w:r>
        <w:noBreakHyphen/>
      </w:r>
      <w:r w:rsidRPr="007C455B">
        <w:t>lobe envelope (32 – 25 log(</w:t>
      </w:r>
      <w:r w:rsidRPr="0079272F">
        <w:rPr>
          <w:iCs/>
          <w:szCs w:val="24"/>
        </w:rPr>
        <w:sym w:font="Symbol" w:char="F06A"/>
      </w:r>
      <w:r>
        <w:t>)) and is defined </w:t>
      </w:r>
      <w:r w:rsidRPr="007C455B">
        <w:t>by:</w:t>
      </w:r>
    </w:p>
    <w:p w:rsidR="00313D4B" w:rsidRPr="006D6F3E" w:rsidRDefault="00313D4B" w:rsidP="00313D4B">
      <w:pPr>
        <w:pStyle w:val="Equation"/>
        <w:jc w:val="both"/>
      </w:pPr>
      <w:r w:rsidRPr="006D6F3E">
        <w:tab/>
      </w:r>
      <w:r w:rsidRPr="006D6F3E">
        <w:tab/>
      </w:r>
      <w:r w:rsidR="0050360D">
        <w:tab/>
      </w:r>
      <w:r w:rsidR="0050360D">
        <w:tab/>
      </w:r>
      <w:r w:rsidRPr="006D6F3E">
        <w:object w:dxaOrig="1939" w:dyaOrig="340">
          <v:shape id="_x0000_i1056" type="#_x0000_t75" style="width:95.75pt;height:16.3pt" o:ole="">
            <v:imagedata r:id="rId80" o:title=""/>
          </v:shape>
          <o:OLEObject Type="Embed" ProgID="Equation.3" ShapeID="_x0000_i1056" DrawAspect="Content" ObjectID="_1350995627" r:id="rId81"/>
        </w:object>
      </w:r>
      <w:r w:rsidRPr="006D6F3E">
        <w:tab/>
        <w:t>(17)</w:t>
      </w:r>
    </w:p>
    <w:p w:rsidR="00313D4B" w:rsidRPr="006D6F3E" w:rsidRDefault="00313D4B" w:rsidP="00313D4B">
      <w:pPr>
        <w:pStyle w:val="Equation"/>
        <w:jc w:val="both"/>
      </w:pPr>
      <w:r w:rsidRPr="006D6F3E">
        <w:tab/>
      </w:r>
      <w:r w:rsidRPr="006D6F3E">
        <w:tab/>
      </w:r>
      <w:r w:rsidR="0050360D">
        <w:tab/>
      </w:r>
      <w:r w:rsidR="0050360D">
        <w:tab/>
      </w:r>
      <w:r w:rsidRPr="006D6F3E">
        <w:object w:dxaOrig="1900" w:dyaOrig="760">
          <v:shape id="_x0000_i1057" type="#_x0000_t75" style="width:92.4pt;height:37.35pt" o:ole="">
            <v:imagedata r:id="rId82" o:title=""/>
          </v:shape>
          <o:OLEObject Type="Embed" ProgID="Equation.3" ShapeID="_x0000_i1057" DrawAspect="Content" ObjectID="_1350995628" r:id="rId83"/>
        </w:object>
      </w:r>
      <w:r w:rsidRPr="006D6F3E">
        <w:tab/>
        <w:t>(18)</w:t>
      </w:r>
    </w:p>
    <w:p w:rsidR="00313D4B" w:rsidRPr="007C455B" w:rsidRDefault="00313D4B" w:rsidP="00313D4B">
      <w:pPr>
        <w:jc w:val="both"/>
      </w:pPr>
      <w:r w:rsidRPr="007C455B">
        <w:t xml:space="preserve">However, this value is correct provided that </w:t>
      </w:r>
      <w:r w:rsidRPr="00B17BBF">
        <w:rPr>
          <w:iCs/>
          <w:szCs w:val="24"/>
        </w:rPr>
        <w:sym w:font="Symbol" w:char="F06A"/>
      </w:r>
      <w:r w:rsidRPr="00B17BBF">
        <w:rPr>
          <w:i/>
          <w:iCs/>
          <w:vertAlign w:val="subscript"/>
        </w:rPr>
        <w:t>r</w:t>
      </w:r>
      <w:r>
        <w:t xml:space="preserve"> </w:t>
      </w:r>
      <w:r w:rsidRPr="007C455B">
        <w:t xml:space="preserve">is greater than </w:t>
      </w:r>
      <w:r w:rsidRPr="00B17BBF">
        <w:rPr>
          <w:iCs/>
          <w:szCs w:val="24"/>
        </w:rPr>
        <w:sym w:font="Symbol" w:char="F06A"/>
      </w:r>
      <w:r w:rsidRPr="00B17BBF">
        <w:rPr>
          <w:i/>
          <w:iCs/>
          <w:vertAlign w:val="subscript"/>
        </w:rPr>
        <w:t>m</w:t>
      </w:r>
      <w:r w:rsidRPr="007C455B">
        <w:t xml:space="preserve">. </w:t>
      </w:r>
      <w:r>
        <w:t>I</w:t>
      </w:r>
      <w:r w:rsidRPr="007C455B">
        <w:t xml:space="preserve">n </w:t>
      </w:r>
      <w:r>
        <w:t xml:space="preserve">the </w:t>
      </w:r>
      <w:r w:rsidRPr="007C455B">
        <w:t xml:space="preserve">case </w:t>
      </w:r>
      <w:r>
        <w:t xml:space="preserve">that </w:t>
      </w:r>
      <w:r w:rsidRPr="00B17BBF">
        <w:rPr>
          <w:iCs/>
          <w:szCs w:val="24"/>
        </w:rPr>
        <w:sym w:font="Symbol" w:char="F06A"/>
      </w:r>
      <w:r w:rsidRPr="00B17BBF">
        <w:rPr>
          <w:i/>
          <w:iCs/>
          <w:vertAlign w:val="subscript"/>
        </w:rPr>
        <w:t>r</w:t>
      </w:r>
      <w:r>
        <w:rPr>
          <w:i/>
          <w:iCs/>
        </w:rPr>
        <w:t xml:space="preserve"> </w:t>
      </w:r>
      <w:r w:rsidRPr="007C455B">
        <w:t xml:space="preserve">is </w:t>
      </w:r>
      <w:r w:rsidRPr="009E413E">
        <w:t>less</w:t>
      </w:r>
      <w:r>
        <w:t xml:space="preserve"> </w:t>
      </w:r>
      <w:r w:rsidRPr="007C455B">
        <w:t xml:space="preserve">than </w:t>
      </w:r>
      <w:r w:rsidRPr="00B17BBF">
        <w:rPr>
          <w:iCs/>
          <w:szCs w:val="24"/>
        </w:rPr>
        <w:sym w:font="Symbol" w:char="F06A"/>
      </w:r>
      <w:r w:rsidRPr="00B17BBF">
        <w:rPr>
          <w:i/>
          <w:iCs/>
          <w:vertAlign w:val="subscript"/>
        </w:rPr>
        <w:t>m</w:t>
      </w:r>
      <w:r w:rsidRPr="007C455B">
        <w:t xml:space="preserve">, the intersection </w:t>
      </w:r>
      <w:r>
        <w:t>(φ</w:t>
      </w:r>
      <w:r>
        <w:rPr>
          <w:vertAlign w:val="subscript"/>
        </w:rPr>
        <w:t>int</w:t>
      </w:r>
      <w:r>
        <w:t xml:space="preserve">) </w:t>
      </w:r>
      <w:r w:rsidRPr="007C455B">
        <w:t xml:space="preserve">between the </w:t>
      </w:r>
      <w:r>
        <w:t>main-lobe</w:t>
      </w:r>
      <w:r w:rsidRPr="007C455B">
        <w:t xml:space="preserve"> and the side-lobe envelope (32 – 25 log(</w:t>
      </w:r>
      <w:r w:rsidRPr="00B17BBF">
        <w:rPr>
          <w:iCs/>
          <w:szCs w:val="24"/>
        </w:rPr>
        <w:sym w:font="Symbol" w:char="F06A"/>
      </w:r>
      <w:r w:rsidRPr="007C455B">
        <w:t xml:space="preserve">)) is then </w:t>
      </w:r>
      <w:r>
        <w:t>determined</w:t>
      </w:r>
      <w:r w:rsidRPr="007C455B">
        <w:t xml:space="preserve"> by</w:t>
      </w:r>
      <w:r>
        <w:t xml:space="preserve"> solving the following expression</w:t>
      </w:r>
      <w:r w:rsidRPr="007C455B">
        <w:t>:</w:t>
      </w:r>
    </w:p>
    <w:p w:rsidR="00313D4B" w:rsidRPr="006D6F3E" w:rsidRDefault="00313D4B" w:rsidP="00313D4B">
      <w:pPr>
        <w:pStyle w:val="Equation"/>
        <w:jc w:val="both"/>
      </w:pPr>
      <w:r w:rsidRPr="006D6F3E">
        <w:tab/>
      </w:r>
      <w:r w:rsidRPr="006D6F3E">
        <w:tab/>
      </w:r>
      <w:r w:rsidR="0050360D">
        <w:tab/>
      </w:r>
      <w:r w:rsidR="0050360D">
        <w:tab/>
      </w:r>
      <w:r w:rsidRPr="006D6F3E">
        <w:object w:dxaOrig="4180" w:dyaOrig="760">
          <v:shape id="_x0000_i1058" type="#_x0000_t75" style="width:207.15pt;height:37.35pt" o:ole="">
            <v:imagedata r:id="rId84" o:title=""/>
          </v:shape>
          <o:OLEObject Type="Embed" ProgID="Equation.3" ShapeID="_x0000_i1058" DrawAspect="Content" ObjectID="_1350995629" r:id="rId85"/>
        </w:object>
      </w:r>
      <w:r w:rsidRPr="006D6F3E">
        <w:tab/>
        <w:t>(19)</w:t>
      </w:r>
    </w:p>
    <w:p w:rsidR="00313D4B" w:rsidRPr="007C455B" w:rsidRDefault="00313D4B" w:rsidP="00313D4B">
      <w:pPr>
        <w:jc w:val="both"/>
      </w:pPr>
      <w:r w:rsidRPr="007C455B">
        <w:t xml:space="preserve">Figures </w:t>
      </w:r>
      <w:r>
        <w:t>2</w:t>
      </w:r>
      <w:r w:rsidRPr="007C455B">
        <w:t xml:space="preserve"> and </w:t>
      </w:r>
      <w:r>
        <w:t>3</w:t>
      </w:r>
      <w:r w:rsidRPr="007C455B">
        <w:t xml:space="preserve"> below show that </w:t>
      </w:r>
      <w:r w:rsidRPr="00877314">
        <w:rPr>
          <w:iCs/>
          <w:szCs w:val="24"/>
        </w:rPr>
        <w:sym w:font="Symbol" w:char="F06A"/>
      </w:r>
      <w:r w:rsidRPr="00CE75C9">
        <w:rPr>
          <w:vertAlign w:val="subscript"/>
        </w:rPr>
        <w:t>int</w:t>
      </w:r>
      <w:r w:rsidRPr="00CE75C9">
        <w:t xml:space="preserve"> </w:t>
      </w:r>
      <w:r w:rsidRPr="007C455B">
        <w:t xml:space="preserve">is greater than </w:t>
      </w:r>
      <w:r w:rsidRPr="00850E17">
        <w:rPr>
          <w:szCs w:val="24"/>
        </w:rPr>
        <w:sym w:font="Symbol" w:char="F06A"/>
      </w:r>
      <w:r w:rsidRPr="00877314">
        <w:rPr>
          <w:i/>
          <w:iCs/>
          <w:vertAlign w:val="subscript"/>
        </w:rPr>
        <w:t>m</w:t>
      </w:r>
      <w:r w:rsidRPr="007C455B">
        <w:t xml:space="preserve"> for </w:t>
      </w:r>
      <w:r w:rsidRPr="003712C6">
        <w:rPr>
          <w:i/>
        </w:rPr>
        <w:t>D/</w:t>
      </w:r>
      <w:r w:rsidRPr="003712C6">
        <w:rPr>
          <w:i/>
          <w:szCs w:val="24"/>
        </w:rPr>
        <w:sym w:font="Symbol" w:char="F06C"/>
      </w:r>
      <w:r w:rsidRPr="007C455B">
        <w:t xml:space="preserve"> varying between 45</w:t>
      </w:r>
      <w:r>
        <w:t>.00</w:t>
      </w:r>
      <w:r w:rsidRPr="007C455B">
        <w:t xml:space="preserve"> and 5</w:t>
      </w:r>
      <w:r>
        <w:t>4.45</w:t>
      </w:r>
      <w:r w:rsidRPr="007C455B">
        <w:t>, according to the value of the aperture efficiency.</w:t>
      </w:r>
    </w:p>
    <w:p w:rsidR="00313D4B" w:rsidRDefault="00313D4B" w:rsidP="0050360D">
      <w:pPr>
        <w:pStyle w:val="FigureNo"/>
      </w:pPr>
      <w:r w:rsidRPr="00850E17">
        <w:lastRenderedPageBreak/>
        <w:t xml:space="preserve">Figure </w:t>
      </w:r>
      <w:r>
        <w:t>2</w:t>
      </w:r>
    </w:p>
    <w:p w:rsidR="00313D4B" w:rsidRDefault="00313D4B" w:rsidP="0050360D">
      <w:pPr>
        <w:pStyle w:val="Figure"/>
        <w:rPr>
          <w:lang w:val="en-US"/>
        </w:rPr>
      </w:pPr>
      <w:r w:rsidRPr="0050360D">
        <w:rPr>
          <w:noProof/>
          <w:lang w:val="en-US" w:eastAsia="zh-CN"/>
        </w:rPr>
        <w:drawing>
          <wp:inline distT="0" distB="0" distL="0" distR="0">
            <wp:extent cx="5166995" cy="3835400"/>
            <wp:effectExtent l="1905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a:stretch>
                      <a:fillRect/>
                    </a:stretch>
                  </pic:blipFill>
                  <pic:spPr bwMode="auto">
                    <a:xfrm>
                      <a:off x="0" y="0"/>
                      <a:ext cx="5166995" cy="3835400"/>
                    </a:xfrm>
                    <a:prstGeom prst="rect">
                      <a:avLst/>
                    </a:prstGeom>
                    <a:noFill/>
                    <a:ln w="9525">
                      <a:noFill/>
                      <a:miter lim="800000"/>
                      <a:headEnd/>
                      <a:tailEnd/>
                    </a:ln>
                  </pic:spPr>
                </pic:pic>
              </a:graphicData>
            </a:graphic>
          </wp:inline>
        </w:drawing>
      </w:r>
    </w:p>
    <w:p w:rsidR="00276203" w:rsidRDefault="00276203" w:rsidP="00276203">
      <w:pPr>
        <w:rPr>
          <w:lang w:val="en-US"/>
        </w:rPr>
      </w:pPr>
    </w:p>
    <w:p w:rsidR="00276203" w:rsidRDefault="00276203" w:rsidP="00276203">
      <w:pPr>
        <w:rPr>
          <w:lang w:val="en-US"/>
        </w:rPr>
      </w:pPr>
    </w:p>
    <w:p w:rsidR="00276203" w:rsidRDefault="00276203" w:rsidP="00276203">
      <w:pPr>
        <w:rPr>
          <w:lang w:val="en-US"/>
        </w:rPr>
      </w:pPr>
    </w:p>
    <w:p w:rsidR="00313D4B" w:rsidRDefault="00313D4B" w:rsidP="0050360D">
      <w:pPr>
        <w:pStyle w:val="FigureNo"/>
      </w:pPr>
      <w:r w:rsidRPr="00850E17">
        <w:t xml:space="preserve">Figure </w:t>
      </w:r>
      <w:r>
        <w:t>3</w:t>
      </w:r>
    </w:p>
    <w:p w:rsidR="00313D4B" w:rsidRPr="00532F77" w:rsidRDefault="0075376D" w:rsidP="00DD2293">
      <w:pPr>
        <w:pStyle w:val="Figuretitle"/>
        <w:spacing w:after="0"/>
      </w:pPr>
      <w:r>
        <w:pict>
          <v:group id="_x0000_s1026" editas="canvas" style="width:393.35pt;height:248.35pt;mso-position-horizontal-relative:char;mso-position-vertical-relative:line" coordorigin=",-47" coordsize="7867,4967">
            <o:lock v:ext="edit" aspectratio="t"/>
            <v:shape id="_x0000_s1027" type="#_x0000_t75" style="position:absolute;top:-47;width:7867;height:4967" o:preferrelative="f">
              <v:fill o:detectmouseclick="t"/>
              <v:path o:extrusionok="t" o:connecttype="none"/>
              <o:lock v:ext="edit" text="t"/>
            </v:shape>
            <v:group id="_x0000_s1028" style="position:absolute;top:-47;width:7767;height:4944" coordorigin="24,-47" coordsize="7767,4944">
              <v:rect id="_x0000_s1029" style="position:absolute;left:104;top:23;width:7687;height:4874" filled="f" strokeweight="1e-4mm"/>
              <v:rect id="_x0000_s1030" style="position:absolute;left:24;top:-47;width:46;height:447;mso-wrap-style:none" filled="f" stroked="f">
                <v:textbox style="mso-fit-shape-to-text:t" inset="0,0,0,0">
                  <w:txbxContent>
                    <w:p w:rsidR="003664AC" w:rsidRDefault="003664AC" w:rsidP="00DD2293">
                      <w:pPr>
                        <w:pStyle w:val="Figure"/>
                      </w:pPr>
                      <w:r>
                        <w:t xml:space="preserve"> </w:t>
                      </w:r>
                    </w:p>
                  </w:txbxContent>
                </v:textbox>
              </v:rect>
              <v:rect id="_x0000_s1031" style="position:absolute;left:104;top:23;width:7687;height:4874" stroked="f"/>
              <v:rect id="_x0000_s1032" style="position:absolute;left:104;top:23;width:7687;height:4874" filled="f" strokeweight="1e-4mm"/>
              <v:line id="_x0000_s1033" style="position:absolute" from="1036,3146" to="1041,3147" strokecolor="#24282b" strokeweight="0"/>
              <v:line id="_x0000_s1034" style="position:absolute" from="1060,3146" to="1064,3147" strokecolor="#24282b" strokeweight="0"/>
              <v:line id="_x0000_s1035" style="position:absolute" from="1088,3146" to="1093,3147" strokecolor="#24282b" strokeweight="0"/>
              <v:line id="_x0000_s1036" style="position:absolute" from="1112,3146" to="1116,3147" strokecolor="#24282b" strokeweight="0"/>
              <v:line id="_x0000_s1037" style="position:absolute" from="1164,3146" to="1168,3147" strokecolor="#24282b" strokeweight="0"/>
              <v:line id="_x0000_s1038" style="position:absolute" from="1187,3146" to="1192,3147" strokecolor="#24282b" strokeweight="0"/>
              <v:line id="_x0000_s1039" style="position:absolute" from="1216,3146" to="1221,3147" strokecolor="#24282b" strokeweight="0"/>
              <v:line id="_x0000_s1040" style="position:absolute" from="1239,3146" to="1244,3147" strokecolor="#24282b" strokeweight="0"/>
              <v:line id="_x0000_s1041" style="position:absolute" from="1291,3146" to="1296,3147" strokecolor="#24282b" strokeweight="0"/>
              <v:line id="_x0000_s1042" style="position:absolute" from="1315,3146" to="1320,3147" strokecolor="#24282b" strokeweight="0"/>
              <v:line id="_x0000_s1043" style="position:absolute" from="1343,3146" to="1348,3147" strokecolor="#24282b" strokeweight="0"/>
              <v:line id="_x0000_s1044" style="position:absolute" from="1367,3146" to="1372,3147" strokecolor="#24282b" strokeweight="0"/>
              <v:line id="_x0000_s1045" style="position:absolute" from="1419,3146" to="1424,3147" strokecolor="#24282b" strokeweight="0"/>
              <v:line id="_x0000_s1046" style="position:absolute" from="1443,3146" to="1448,3147" strokecolor="#24282b" strokeweight="0"/>
              <v:line id="_x0000_s1047" style="position:absolute" from="1471,3146" to="1476,3147" strokecolor="#24282b" strokeweight="0"/>
              <v:line id="_x0000_s1048" style="position:absolute" from="1495,3146" to="1500,3147" strokecolor="#24282b" strokeweight="0"/>
              <v:line id="_x0000_s1049" style="position:absolute" from="1547,3146" to="1552,3147" strokecolor="#24282b" strokeweight="0"/>
              <v:line id="_x0000_s1050" style="position:absolute" from="1571,3146" to="1575,3147" strokecolor="#24282b" strokeweight="0"/>
              <v:line id="_x0000_s1051" style="position:absolute" from="1599,3146" to="1604,3147" strokecolor="#24282b" strokeweight="0"/>
              <v:line id="_x0000_s1052" style="position:absolute" from="1623,3146" to="1627,3147" strokecolor="#24282b" strokeweight="0"/>
              <v:line id="_x0000_s1053" style="position:absolute" from="1675,3146" to="1679,3147" strokecolor="#24282b" strokeweight="0"/>
              <v:line id="_x0000_s1054" style="position:absolute" from="1698,3146" to="1703,3147" strokecolor="#24282b" strokeweight="0"/>
              <v:line id="_x0000_s1055" style="position:absolute" from="1727,3146" to="1731,3147" strokecolor="#24282b" strokeweight="0"/>
              <v:line id="_x0000_s1056" style="position:absolute" from="1750,3146" to="1755,3147" strokecolor="#24282b" strokeweight="0"/>
              <v:line id="_x0000_s1057" style="position:absolute" from="1802,3146" to="1807,3147" strokecolor="#24282b" strokeweight="0"/>
              <v:line id="_x0000_s1058" style="position:absolute" from="1826,3146" to="1831,3147" strokecolor="#24282b" strokeweight="0"/>
              <v:line id="_x0000_s1059" style="position:absolute" from="1854,3146" to="1859,3147" strokecolor="#24282b" strokeweight="0"/>
              <v:line id="_x0000_s1060" style="position:absolute" from="1878,3146" to="1883,3147" strokecolor="#24282b" strokeweight="0"/>
              <v:line id="_x0000_s1061" style="position:absolute" from="1930,3146" to="1935,3147" strokecolor="#24282b" strokeweight="0"/>
              <v:line id="_x0000_s1062" style="position:absolute" from="1954,3146" to="1958,3147" strokecolor="#24282b" strokeweight="0"/>
              <v:line id="_x0000_s1063" style="position:absolute" from="1982,3146" to="1987,3147" strokecolor="#24282b" strokeweight="0"/>
              <v:line id="_x0000_s1064" style="position:absolute" from="2006,3146" to="2011,3147" strokecolor="#24282b" strokeweight="0"/>
              <v:line id="_x0000_s1065" style="position:absolute" from="2058,3146" to="2063,3147" strokecolor="#24282b" strokeweight="0"/>
              <v:line id="_x0000_s1066" style="position:absolute" from="2081,3146" to="2086,3147" strokecolor="#24282b" strokeweight="0"/>
              <v:line id="_x0000_s1067" style="position:absolute" from="2110,3146" to="2115,3147" strokecolor="#24282b" strokeweight="0"/>
              <v:line id="_x0000_s1068" style="position:absolute" from="2134,3146" to="2138,3147" strokecolor="#24282b" strokeweight="0"/>
              <v:line id="_x0000_s1069" style="position:absolute" from="2186,3146" to="2190,3147" strokecolor="#24282b" strokeweight="0"/>
              <v:line id="_x0000_s1070" style="position:absolute" from="2209,3146" to="2214,3147" strokecolor="#24282b" strokeweight="0"/>
              <v:line id="_x0000_s1071" style="position:absolute" from="2238,3146" to="2242,3147" strokecolor="#24282b" strokeweight="0"/>
              <v:line id="_x0000_s1072" style="position:absolute" from="2261,3146" to="2266,3147" strokecolor="#24282b" strokeweight="0"/>
              <v:line id="_x0000_s1073" style="position:absolute" from="2313,3146" to="2318,3147" strokecolor="#24282b" strokeweight="0"/>
              <v:line id="_x0000_s1074" style="position:absolute" from="2337,3146" to="2342,3147" strokecolor="#24282b" strokeweight="0"/>
              <v:line id="_x0000_s1075" style="position:absolute" from="2365,3146" to="2370,3147" strokecolor="#24282b" strokeweight="0"/>
              <v:line id="_x0000_s1076" style="position:absolute" from="2389,3146" to="2394,3147" strokecolor="#24282b" strokeweight="0"/>
              <v:line id="_x0000_s1077" style="position:absolute" from="2441,3146" to="2446,3147" strokecolor="#24282b" strokeweight="0"/>
              <v:line id="_x0000_s1078" style="position:absolute" from="2465,3146" to="2469,3147" strokecolor="#24282b" strokeweight="0"/>
              <v:line id="_x0000_s1079" style="position:absolute" from="2493,3146" to="2498,3147" strokecolor="#24282b" strokeweight="0"/>
              <v:line id="_x0000_s1080" style="position:absolute" from="2517,3146" to="2521,3147" strokecolor="#24282b" strokeweight="0"/>
              <v:line id="_x0000_s1081" style="position:absolute" from="2569,3146" to="2573,3147" strokecolor="#24282b" strokeweight="0"/>
              <v:line id="_x0000_s1082" style="position:absolute" from="2592,3146" to="2597,3147" strokecolor="#24282b" strokeweight="0"/>
              <v:line id="_x0000_s1083" style="position:absolute" from="2621,3146" to="2625,3147" strokecolor="#24282b" strokeweight="0"/>
              <v:line id="_x0000_s1084" style="position:absolute" from="2644,3146" to="2649,3147" strokecolor="#24282b" strokeweight="0"/>
              <v:line id="_x0000_s1085" style="position:absolute" from="2696,3146" to="2701,3147" strokecolor="#24282b" strokeweight="0"/>
              <v:line id="_x0000_s1086" style="position:absolute" from="2720,3146" to="2725,3147" strokecolor="#24282b" strokeweight="0"/>
              <v:line id="_x0000_s1087" style="position:absolute" from="2748,3146" to="2753,3147" strokecolor="#24282b" strokeweight="0"/>
              <v:line id="_x0000_s1088" style="position:absolute" from="2772,3146" to="2777,3147" strokecolor="#24282b" strokeweight="0"/>
              <v:line id="_x0000_s1089" style="position:absolute" from="2824,3146" to="2829,3147" strokecolor="#24282b" strokeweight="0"/>
              <v:line id="_x0000_s1090" style="position:absolute" from="2848,3146" to="2853,3147" strokecolor="#24282b" strokeweight="0"/>
              <v:line id="_x0000_s1091" style="position:absolute" from="2876,3146" to="2881,3147" strokecolor="#24282b" strokeweight="0"/>
              <v:line id="_x0000_s1092" style="position:absolute" from="2900,3146" to="2905,3147" strokecolor="#24282b" strokeweight="0"/>
              <v:line id="_x0000_s1093" style="position:absolute" from="2952,3146" to="2957,3147" strokecolor="#24282b" strokeweight="0"/>
              <v:line id="_x0000_s1094" style="position:absolute" from="2976,3146" to="2980,3147" strokecolor="#24282b" strokeweight="0"/>
              <v:line id="_x0000_s1095" style="position:absolute" from="3004,3146" to="3009,3147" strokecolor="#24282b" strokeweight="0"/>
              <v:line id="_x0000_s1096" style="position:absolute" from="3028,3146" to="3032,3147" strokecolor="#24282b" strokeweight="0"/>
              <v:line id="_x0000_s1097" style="position:absolute" from="3080,3146" to="3084,3147" strokecolor="#24282b" strokeweight="0"/>
              <v:line id="_x0000_s1098" style="position:absolute" from="3103,3146" to="3108,3147" strokecolor="#24282b" strokeweight="0"/>
              <v:line id="_x0000_s1099" style="position:absolute" from="3132,3146" to="3136,3147" strokecolor="#24282b" strokeweight="0"/>
              <v:line id="_x0000_s1100" style="position:absolute" from="3155,3146" to="3160,3147" strokecolor="#24282b" strokeweight="0"/>
              <v:line id="_x0000_s1101" style="position:absolute" from="3184,3146" to="3188,3147" strokecolor="#24282b" strokeweight="0"/>
              <v:line id="_x0000_s1102" style="position:absolute" from="3207,3146" to="3212,3147" strokecolor="#24282b" strokeweight="0"/>
              <v:line id="_x0000_s1103" style="position:absolute" from="3231,3146" to="3236,3147" strokecolor="#24282b" strokeweight="0"/>
              <v:line id="_x0000_s1104" style="position:absolute" from="3259,3146" to="3264,3147" strokecolor="#24282b" strokeweight="0"/>
              <v:line id="_x0000_s1105" style="position:absolute" from="3283,3146" to="3288,3147" strokecolor="#24282b" strokeweight="0"/>
              <v:line id="_x0000_s1106" style="position:absolute" from="3311,3146" to="3316,3147" strokecolor="#24282b" strokeweight="0"/>
              <v:line id="_x0000_s1107" style="position:absolute" from="3335,3146" to="3340,3147" strokecolor="#24282b" strokeweight="0"/>
              <v:line id="_x0000_s1108" style="position:absolute" from="3359,3146" to="3363,3147" strokecolor="#24282b" strokeweight="0"/>
              <v:line id="_x0000_s1109" style="position:absolute" from="3387,3146" to="3392,3147" strokecolor="#24282b" strokeweight="0"/>
              <v:line id="_x0000_s1110" style="position:absolute" from="3411,3146" to="3416,3147" strokecolor="#24282b" strokeweight="0"/>
              <v:line id="_x0000_s1111" style="position:absolute" from="3439,3146" to="3444,3147" strokecolor="#24282b" strokeweight="0"/>
              <v:line id="_x0000_s1112" style="position:absolute" from="3463,3146" to="3468,3147" strokecolor="#24282b" strokeweight="0"/>
              <v:line id="_x0000_s1113" style="position:absolute" from="3486,3146" to="3491,3147" strokecolor="#24282b" strokeweight="0"/>
              <v:line id="_x0000_s1114" style="position:absolute" from="3515,3146" to="3520,3147" strokecolor="#24282b" strokeweight="0"/>
              <v:line id="_x0000_s1115" style="position:absolute" from="3539,3146" to="3543,3147" strokecolor="#24282b" strokeweight="0"/>
              <v:line id="_x0000_s1116" style="position:absolute" from="3567,3146" to="3572,3147" strokecolor="#24282b" strokeweight="0"/>
              <v:line id="_x0000_s1117" style="position:absolute" from="3591,3146" to="3595,3147" strokecolor="#24282b" strokeweight="0"/>
              <v:line id="_x0000_s1118" style="position:absolute" from="3614,3146" to="3619,3147" strokecolor="#24282b" strokeweight="0"/>
              <v:line id="_x0000_s1119" style="position:absolute" from="3643,3146" to="3647,3147" strokecolor="#24282b" strokeweight="0"/>
              <v:line id="_x0000_s1120" style="position:absolute" from="3666,3146" to="3671,3147" strokecolor="#24282b" strokeweight="0"/>
              <v:line id="_x0000_s1121" style="position:absolute" from="3695,3146" to="3699,3147" strokecolor="#24282b" strokeweight="0"/>
              <v:line id="_x0000_s1122" style="position:absolute" from="3718,3146" to="3723,3147" strokecolor="#24282b" strokeweight="0"/>
              <v:line id="_x0000_s1123" style="position:absolute" from="3742,3146" to="3747,3147" strokecolor="#24282b" strokeweight="0"/>
              <v:line id="_x0000_s1124" style="position:absolute" from="3770,3146" to="3775,3147" strokecolor="#24282b" strokeweight="0"/>
              <v:line id="_x0000_s1125" style="position:absolute" from="3794,3146" to="3799,3147" strokecolor="#24282b" strokeweight="0"/>
              <v:line id="_x0000_s1126" style="position:absolute" from="3822,3146" to="3827,3147" strokecolor="#24282b" strokeweight="0"/>
              <v:line id="_x0000_s1127" style="position:absolute" from="3846,3146" to="3851,3147" strokecolor="#24282b" strokeweight="0"/>
              <v:line id="_x0000_s1128" style="position:absolute" from="3870,3146" to="3874,3147" strokecolor="#24282b" strokeweight="0"/>
              <v:line id="_x0000_s1129" style="position:absolute" from="3898,3146" to="3903,3147" strokecolor="#24282b" strokeweight="0"/>
              <v:line id="_x0000_s1130" style="position:absolute" from="3922,3146" to="3926,3147" strokecolor="#24282b" strokeweight="0"/>
              <v:line id="_x0000_s1131" style="position:absolute" from="3950,3146" to="3955,3147" strokecolor="#24282b" strokeweight="0"/>
              <v:line id="_x0000_s1132" style="position:absolute" from="3974,3146" to="3978,3147" strokecolor="#24282b" strokeweight="0"/>
              <v:line id="_x0000_s1133" style="position:absolute" from="3997,3146" to="4002,3147" strokecolor="#24282b" strokeweight="0"/>
              <v:line id="_x0000_s1134" style="position:absolute" from="4026,3146" to="4030,3147" strokecolor="#24282b" strokeweight="0"/>
              <v:line id="_x0000_s1135" style="position:absolute" from="4049,3146" to="4054,3147" strokecolor="#24282b" strokeweight="0"/>
              <v:line id="_x0000_s1136" style="position:absolute" from="4078,3146" to="4083,3147" strokecolor="#24282b" strokeweight="0"/>
              <v:line id="_x0000_s1137" style="position:absolute" from="4101,3146" to="4106,3147" strokecolor="#24282b" strokeweight="0"/>
              <v:line id="_x0000_s1138" style="position:absolute" from="4125,3146" to="4130,3147" strokecolor="#24282b" strokeweight="0"/>
              <v:line id="_x0000_s1139" style="position:absolute" from="4153,3146" to="4158,3147" strokecolor="#24282b" strokeweight="0"/>
              <v:line id="_x0000_s1140" style="position:absolute" from="4177,3146" to="4182,3147" strokecolor="#24282b" strokeweight="0"/>
              <v:line id="_x0000_s1141" style="position:absolute" from="4206,3146" to="4210,3147" strokecolor="#24282b" strokeweight="0"/>
              <v:line id="_x0000_s1142" style="position:absolute" from="4229,3146" to="4234,3147" strokecolor="#24282b" strokeweight="0"/>
              <v:line id="_x0000_s1143" style="position:absolute" from="4253,3146" to="4258,3147" strokecolor="#24282b" strokeweight="0"/>
              <v:line id="_x0000_s1144" style="position:absolute" from="4281,3146" to="4286,3147" strokecolor="#24282b" strokeweight="0"/>
              <v:line id="_x0000_s1145" style="position:absolute" from="4305,3146" to="4310,3147" strokecolor="#24282b" strokeweight="0"/>
              <v:line id="_x0000_s1146" style="position:absolute" from="4333,3146" to="4338,3147" strokecolor="#24282b" strokeweight="0"/>
              <v:line id="_x0000_s1147" style="position:absolute" from="4357,3146" to="4362,3147" strokecolor="#24282b" strokeweight="0"/>
              <v:line id="_x0000_s1148" style="position:absolute" from="4381,3146" to="4385,3147" strokecolor="#24282b" strokeweight="0"/>
              <v:line id="_x0000_s1149" style="position:absolute" from="4409,3146" to="4414,3147" strokecolor="#24282b" strokeweight="0"/>
              <v:line id="_x0000_s1150" style="position:absolute" from="4433,3146" to="4437,3147" strokecolor="#24282b" strokeweight="0"/>
              <v:line id="_x0000_s1151" style="position:absolute" from="4461,3146" to="4466,3147" strokecolor="#24282b" strokeweight="0"/>
              <v:line id="_x0000_s1152" style="position:absolute" from="4485,3146" to="4489,3147" strokecolor="#24282b" strokeweight="0"/>
              <v:line id="_x0000_s1153" style="position:absolute" from="4508,3146" to="4513,3147" strokecolor="#24282b" strokeweight="0"/>
              <v:line id="_x0000_s1154" style="position:absolute" from="4537,3146" to="4541,3147" strokecolor="#24282b" strokeweight="0"/>
              <v:line id="_x0000_s1155" style="position:absolute" from="4560,3146" to="4565,3147" strokecolor="#24282b" strokeweight="0"/>
              <v:line id="_x0000_s1156" style="position:absolute" from="4589,3146" to="4593,3147" strokecolor="#24282b" strokeweight="0"/>
              <v:line id="_x0000_s1157" style="position:absolute" from="4612,3146" to="4617,3147" strokecolor="#24282b" strokeweight="0"/>
              <v:line id="_x0000_s1158" style="position:absolute" from="4636,3146" to="4641,3147" strokecolor="#24282b" strokeweight="0"/>
              <v:line id="_x0000_s1159" style="position:absolute" from="4664,3146" to="4669,3147" strokecolor="#24282b" strokeweight="0"/>
              <v:line id="_x0000_s1160" style="position:absolute" from="4688,3146" to="4693,3147" strokecolor="#24282b" strokeweight="0"/>
              <v:line id="_x0000_s1161" style="position:absolute" from="4716,3146" to="4721,3147" strokecolor="#24282b" strokeweight="0"/>
              <v:line id="_x0000_s1162" style="position:absolute" from="4740,3146" to="4745,3147" strokecolor="#24282b" strokeweight="0"/>
              <v:line id="_x0000_s1163" style="position:absolute" from="4764,3146" to="4768,3147" strokecolor="#24282b" strokeweight="0"/>
              <v:line id="_x0000_s1164" style="position:absolute" from="4792,3146" to="4797,3147" strokecolor="#24282b" strokeweight="0"/>
              <v:line id="_x0000_s1165" style="position:absolute" from="4816,3146" to="4821,3147" strokecolor="#24282b" strokeweight="0"/>
              <v:line id="_x0000_s1166" style="position:absolute" from="4844,3146" to="4849,3147" strokecolor="#24282b" strokeweight="0"/>
              <v:line id="_x0000_s1167" style="position:absolute" from="4868,3146" to="4873,3147" strokecolor="#24282b" strokeweight="0"/>
              <v:line id="_x0000_s1168" style="position:absolute" from="4891,3146" to="4896,3147" strokecolor="#24282b" strokeweight="0"/>
              <v:line id="_x0000_s1169" style="position:absolute" from="4920,3146" to="4925,3147" strokecolor="#24282b" strokeweight="0"/>
              <v:line id="_x0000_s1170" style="position:absolute" from="4944,3146" to="4948,3147" strokecolor="#24282b" strokeweight="0"/>
              <v:line id="_x0000_s1171" style="position:absolute" from="4972,3146" to="4977,3147" strokecolor="#24282b" strokeweight="0"/>
              <v:line id="_x0000_s1172" style="position:absolute" from="4996,3146" to="5000,3147" strokecolor="#24282b" strokeweight="0"/>
              <v:line id="_x0000_s1173" style="position:absolute" from="5019,3146" to="5024,3147" strokecolor="#24282b" strokeweight="0"/>
              <v:line id="_x0000_s1174" style="position:absolute" from="5048,3146" to="5052,3147" strokecolor="#24282b" strokeweight="0"/>
              <v:line id="_x0000_s1175" style="position:absolute" from="5071,3146" to="5076,3147" strokecolor="#24282b" strokeweight="0"/>
              <v:line id="_x0000_s1176" style="position:absolute" from="5100,3146" to="5104,3147" strokecolor="#24282b" strokeweight="0"/>
              <v:line id="_x0000_s1177" style="position:absolute" from="5123,3146" to="5128,3147" strokecolor="#24282b" strokeweight="0"/>
              <v:line id="_x0000_s1178" style="position:absolute" from="5175,3146" to="5180,3147" strokecolor="#24282b" strokeweight="0"/>
              <v:line id="_x0000_s1179" style="position:absolute" from="5199,3146" to="5204,3147" strokecolor="#24282b" strokeweight="0"/>
              <v:line id="_x0000_s1180" style="position:absolute" from="5227,3146" to="5232,3147" strokecolor="#24282b" strokeweight="0"/>
              <v:line id="_x0000_s1181" style="position:absolute" from="5251,3146" to="5256,3147" strokecolor="#24282b" strokeweight="0"/>
              <v:line id="_x0000_s1182" style="position:absolute" from="5303,3146" to="5308,3147" strokecolor="#24282b" strokeweight="0"/>
              <v:line id="_x0000_s1183" style="position:absolute" from="5327,3146" to="5331,3147" strokecolor="#24282b" strokeweight="0"/>
              <v:line id="_x0000_s1184" style="position:absolute" from="5355,3146" to="5360,3147" strokecolor="#24282b" strokeweight="0"/>
              <v:line id="_x0000_s1185" style="position:absolute" from="5379,3146" to="5383,3147" strokecolor="#24282b" strokeweight="0"/>
              <v:line id="_x0000_s1186" style="position:absolute" from="5431,3146" to="5435,3147" strokecolor="#24282b" strokeweight="0"/>
              <v:line id="_x0000_s1187" style="position:absolute" from="5454,3146" to="5459,3147" strokecolor="#24282b" strokeweight="0"/>
              <v:line id="_x0000_s1188" style="position:absolute" from="5483,3146" to="5488,3147" strokecolor="#24282b" strokeweight="0"/>
              <v:line id="_x0000_s1189" style="position:absolute" from="5506,3146" to="5511,3147" strokecolor="#24282b" strokeweight="0"/>
              <v:line id="_x0000_s1190" style="position:absolute" from="5558,3146" to="5563,3147" strokecolor="#24282b" strokeweight="0"/>
              <v:line id="_x0000_s1191" style="position:absolute" from="5582,3146" to="5587,3147" strokecolor="#24282b" strokeweight="0"/>
              <v:line id="_x0000_s1192" style="position:absolute" from="5611,3146" to="5615,3147" strokecolor="#24282b" strokeweight="0"/>
              <v:line id="_x0000_s1193" style="position:absolute" from="5634,3146" to="5639,3147" strokecolor="#24282b" strokeweight="0"/>
              <v:line id="_x0000_s1194" style="position:absolute" from="5686,3146" to="5691,3147" strokecolor="#24282b" strokeweight="0"/>
              <v:line id="_x0000_s1195" style="position:absolute" from="5710,3146" to="5715,3147" strokecolor="#24282b" strokeweight="0"/>
              <v:line id="_x0000_s1196" style="position:absolute" from="5738,3146" to="5743,3147" strokecolor="#24282b" strokeweight="0"/>
              <v:line id="_x0000_s1197" style="position:absolute" from="5762,3146" to="5767,3147" strokecolor="#24282b" strokeweight="0"/>
              <v:line id="_x0000_s1198" style="position:absolute" from="5814,3146" to="5819,3147" strokecolor="#24282b" strokeweight="0"/>
              <v:line id="_x0000_s1199" style="position:absolute" from="5838,3146" to="5842,3147" strokecolor="#24282b" strokeweight="0"/>
              <v:line id="_x0000_s1200" style="position:absolute" from="5866,3146" to="5871,3147" strokecolor="#24282b" strokeweight="0"/>
              <v:line id="_x0000_s1201" style="position:absolute" from="5890,3146" to="5894,3147" strokecolor="#24282b" strokeweight="0"/>
              <v:line id="_x0000_s1202" style="position:absolute" from="5942,3146" to="5946,3147" strokecolor="#24282b" strokeweight="0"/>
              <v:line id="_x0000_s1203" style="position:absolute" from="5965,3146" to="5970,3147" strokecolor="#24282b" strokeweight="0"/>
              <v:line id="_x0000_s1204" style="position:absolute" from="5994,3146" to="5998,3147" strokecolor="#24282b" strokeweight="0"/>
              <v:line id="_x0000_s1205" style="position:absolute" from="6017,3146" to="6022,3147" strokecolor="#24282b" strokeweight="0"/>
              <v:line id="_x0000_s1206" style="position:absolute" from="6069,3146" to="6074,3147" strokecolor="#24282b" strokeweight="0"/>
              <v:line id="_x0000_s1207" style="position:absolute" from="6093,3146" to="6098,3147" strokecolor="#24282b" strokeweight="0"/>
              <v:line id="_x0000_s1208" style="position:absolute" from="6121,3146" to="6126,3147" strokecolor="#24282b" strokeweight="0"/>
              <v:line id="_x0000_s1209" style="position:absolute" from="6145,3146" to="6150,3147" strokecolor="#24282b" strokeweight="0"/>
              <v:line id="_x0000_s1210" style="position:absolute" from="6197,3146" to="6202,3147" strokecolor="#24282b" strokeweight="0"/>
              <v:line id="_x0000_s1211" style="position:absolute" from="6221,3146" to="6226,3147" strokecolor="#24282b" strokeweight="0"/>
              <v:line id="_x0000_s1212" style="position:absolute" from="6249,3146" to="6254,3147" strokecolor="#24282b" strokeweight="0"/>
              <v:line id="_x0000_s1213" style="position:absolute" from="6273,3146" to="6278,3147" strokecolor="#24282b" strokeweight="0"/>
              <v:line id="_x0000_s1214" style="position:absolute" from="6325,3146" to="6330,3147" strokecolor="#24282b" strokeweight="0"/>
              <v:line id="_x0000_s1215" style="position:absolute" from="6349,3146" to="6353,3147" strokecolor="#24282b" strokeweight="0"/>
              <v:line id="_x0000_s1216" style="position:absolute" from="6377,3146" to="6382,3147" strokecolor="#24282b" strokeweight="0"/>
              <v:line id="_x0000_s1217" style="position:absolute" from="6401,3146" to="6405,3147" strokecolor="#24282b" strokeweight="0"/>
              <v:line id="_x0000_s1218" style="position:absolute" from="6453,3146" to="6457,3147" strokecolor="#24282b" strokeweight="0"/>
              <v:line id="_x0000_s1219" style="position:absolute" from="6476,3146" to="6481,3147" strokecolor="#24282b" strokeweight="0"/>
              <v:line id="_x0000_s1220" style="position:absolute" from="6505,3146" to="6509,3147" strokecolor="#24282b" strokeweight="0"/>
              <v:line id="_x0000_s1221" style="position:absolute" from="6528,3146" to="6533,3147" strokecolor="#24282b" strokeweight="0"/>
              <v:line id="_x0000_s1222" style="position:absolute" from="6580,3146" to="6585,3147" strokecolor="#24282b" strokeweight="0"/>
              <v:line id="_x0000_s1223" style="position:absolute" from="6604,3146" to="6609,3147" strokecolor="#24282b" strokeweight="0"/>
              <v:line id="_x0000_s1224" style="position:absolute" from="6632,3146" to="6637,3147" strokecolor="#24282b" strokeweight="0"/>
              <v:line id="_x0000_s1225" style="position:absolute" from="6656,3146" to="6661,3147" strokecolor="#24282b" strokeweight="0"/>
              <v:line id="_x0000_s1226" style="position:absolute" from="6708,3146" to="6713,3147" strokecolor="#24282b" strokeweight="0"/>
              <v:line id="_x0000_s1227" style="position:absolute" from="6732,3146" to="6736,3147" strokecolor="#24282b" strokeweight="0"/>
              <v:line id="_x0000_s1228" style="position:absolute" from="6760,3146" to="6765,3147" strokecolor="#24282b" strokeweight="0"/>
            </v:group>
            <v:group id="_x0000_s1229" style="position:absolute;left:1036;top:2420;width:6467;height:727" coordorigin="1036,2420" coordsize="6467,727">
              <v:line id="_x0000_s1230" style="position:absolute" from="6784,3146" to="6788,3147" strokecolor="#24282b" strokeweight="0"/>
              <v:line id="_x0000_s1231" style="position:absolute" from="6836,3146" to="6840,3147" strokecolor="#24282b" strokeweight="0"/>
              <v:line id="_x0000_s1232" style="position:absolute" from="6859,3146" to="6864,3147" strokecolor="#24282b" strokeweight="0"/>
              <v:line id="_x0000_s1233" style="position:absolute" from="6888,3146" to="6893,3147" strokecolor="#24282b" strokeweight="0"/>
              <v:line id="_x0000_s1234" style="position:absolute" from="6911,3146" to="6916,3147" strokecolor="#24282b" strokeweight="0"/>
              <v:line id="_x0000_s1235" style="position:absolute" from="6963,3146" to="6968,3147" strokecolor="#24282b" strokeweight="0"/>
              <v:line id="_x0000_s1236" style="position:absolute" from="6987,3146" to="6992,3147" strokecolor="#24282b" strokeweight="0"/>
              <v:line id="_x0000_s1237" style="position:absolute" from="7016,3146" to="7020,3147" strokecolor="#24282b" strokeweight="0"/>
              <v:line id="_x0000_s1238" style="position:absolute" from="7039,3146" to="7044,3147" strokecolor="#24282b" strokeweight="0"/>
              <v:line id="_x0000_s1239" style="position:absolute" from="7091,3146" to="7096,3147" strokecolor="#24282b" strokeweight="0"/>
              <v:line id="_x0000_s1240" style="position:absolute" from="7115,3146" to="7120,3147" strokecolor="#24282b" strokeweight="0"/>
              <v:line id="_x0000_s1241" style="position:absolute" from="7143,3146" to="7148,3147" strokecolor="#24282b" strokeweight="0"/>
              <v:line id="_x0000_s1242" style="position:absolute" from="7167,3146" to="7172,3147" strokecolor="#24282b" strokeweight="0"/>
              <v:line id="_x0000_s1243" style="position:absolute" from="7195,3146" to="7200,3147" strokecolor="#24282b" strokeweight="0"/>
              <v:line id="_x0000_s1244" style="position:absolute" from="7219,3146" to="7224,3147" strokecolor="#24282b" strokeweight="0"/>
              <v:line id="_x0000_s1245" style="position:absolute" from="7243,3146" to="7247,3147" strokecolor="#24282b" strokeweight="0"/>
              <v:line id="_x0000_s1246" style="position:absolute" from="7271,3146" to="7276,3147" strokecolor="#24282b" strokeweight="0"/>
              <v:line id="_x0000_s1247" style="position:absolute" from="7295,3146" to="7299,3147" strokecolor="#24282b" strokeweight="0"/>
              <v:line id="_x0000_s1248" style="position:absolute" from="7323,3146" to="7328,3147" strokecolor="#24282b" strokeweight="0"/>
              <v:line id="_x0000_s1249" style="position:absolute" from="7347,3146" to="7351,3147" strokecolor="#24282b" strokeweight="0"/>
              <v:line id="_x0000_s1250" style="position:absolute" from="7370,3146" to="7375,3147" strokecolor="#24282b" strokeweight="0"/>
              <v:line id="_x0000_s1251" style="position:absolute" from="7399,3146" to="7403,3147" strokecolor="#24282b" strokeweight="0"/>
              <v:line id="_x0000_s1252" style="position:absolute" from="7422,3146" to="7427,3147" strokecolor="#24282b" strokeweight="0"/>
              <v:line id="_x0000_s1253" style="position:absolute" from="7451,3146" to="7455,3147" strokecolor="#24282b" strokeweight="0"/>
              <v:line id="_x0000_s1254" style="position:absolute" from="7474,3146" to="7479,3147" strokecolor="#24282b" strokeweight="0"/>
              <v:line id="_x0000_s1255" style="position:absolute" from="7498,3146" to="7503,3147" strokecolor="#24282b" strokeweight="0"/>
              <v:line id="_x0000_s1256" style="position:absolute" from="1036,2420" to="1041,2421" strokecolor="#24282b" strokeweight="0"/>
              <v:line id="_x0000_s1257" style="position:absolute" from="1060,2420" to="1064,2421" strokecolor="#24282b" strokeweight="0"/>
              <v:line id="_x0000_s1258" style="position:absolute" from="1088,2420" to="1093,2421" strokecolor="#24282b" strokeweight="0"/>
              <v:line id="_x0000_s1259" style="position:absolute" from="1112,2420" to="1116,2421" strokecolor="#24282b" strokeweight="0"/>
              <v:line id="_x0000_s1260" style="position:absolute" from="1164,2420" to="1168,2421" strokecolor="#24282b" strokeweight="0"/>
              <v:line id="_x0000_s1261" style="position:absolute" from="1187,2420" to="1192,2421" strokecolor="#24282b" strokeweight="0"/>
              <v:line id="_x0000_s1262" style="position:absolute" from="1216,2420" to="1221,2421" strokecolor="#24282b" strokeweight="0"/>
              <v:line id="_x0000_s1263" style="position:absolute" from="1239,2420" to="1244,2421" strokecolor="#24282b" strokeweight="0"/>
              <v:line id="_x0000_s1264" style="position:absolute" from="1291,2420" to="1296,2421" strokecolor="#24282b" strokeweight="0"/>
              <v:line id="_x0000_s1265" style="position:absolute" from="1315,2420" to="1320,2421" strokecolor="#24282b" strokeweight="0"/>
              <v:line id="_x0000_s1266" style="position:absolute" from="1343,2420" to="1348,2421" strokecolor="#24282b" strokeweight="0"/>
              <v:line id="_x0000_s1267" style="position:absolute" from="1367,2420" to="1372,2421" strokecolor="#24282b" strokeweight="0"/>
              <v:line id="_x0000_s1268" style="position:absolute" from="1419,2420" to="1424,2421" strokecolor="#24282b" strokeweight="0"/>
              <v:line id="_x0000_s1269" style="position:absolute" from="1443,2420" to="1448,2421" strokecolor="#24282b" strokeweight="0"/>
              <v:line id="_x0000_s1270" style="position:absolute" from="1471,2420" to="1476,2421" strokecolor="#24282b" strokeweight="0"/>
              <v:line id="_x0000_s1271" style="position:absolute" from="1495,2420" to="1500,2421" strokecolor="#24282b" strokeweight="0"/>
              <v:line id="_x0000_s1272" style="position:absolute" from="1547,2420" to="1552,2421" strokecolor="#24282b" strokeweight="0"/>
              <v:line id="_x0000_s1273" style="position:absolute" from="1571,2420" to="1575,2421" strokecolor="#24282b" strokeweight="0"/>
              <v:line id="_x0000_s1274" style="position:absolute" from="1599,2420" to="1604,2421" strokecolor="#24282b" strokeweight="0"/>
              <v:line id="_x0000_s1275" style="position:absolute" from="1623,2420" to="1627,2421" strokecolor="#24282b" strokeweight="0"/>
              <v:line id="_x0000_s1276" style="position:absolute" from="1675,2420" to="1679,2421" strokecolor="#24282b" strokeweight="0"/>
              <v:line id="_x0000_s1277" style="position:absolute" from="1698,2420" to="1703,2421" strokecolor="#24282b" strokeweight="0"/>
              <v:line id="_x0000_s1278" style="position:absolute" from="1727,2420" to="1731,2421" strokecolor="#24282b" strokeweight="0"/>
              <v:line id="_x0000_s1279" style="position:absolute" from="1750,2420" to="1755,2421" strokecolor="#24282b" strokeweight="0"/>
              <v:line id="_x0000_s1280" style="position:absolute" from="1802,2420" to="1807,2421" strokecolor="#24282b" strokeweight="0"/>
              <v:line id="_x0000_s1281" style="position:absolute" from="1826,2420" to="1831,2421" strokecolor="#24282b" strokeweight="0"/>
              <v:line id="_x0000_s1282" style="position:absolute" from="1854,2420" to="1859,2421" strokecolor="#24282b" strokeweight="0"/>
              <v:line id="_x0000_s1283" style="position:absolute" from="1878,2420" to="1883,2421" strokecolor="#24282b" strokeweight="0"/>
              <v:line id="_x0000_s1284" style="position:absolute" from="1930,2420" to="1935,2421" strokecolor="#24282b" strokeweight="0"/>
              <v:line id="_x0000_s1285" style="position:absolute" from="1954,2420" to="1958,2421" strokecolor="#24282b" strokeweight="0"/>
              <v:line id="_x0000_s1286" style="position:absolute" from="1982,2420" to="1987,2421" strokecolor="#24282b" strokeweight="0"/>
              <v:line id="_x0000_s1287" style="position:absolute" from="2006,2420" to="2011,2421" strokecolor="#24282b" strokeweight="0"/>
              <v:line id="_x0000_s1288" style="position:absolute" from="2058,2420" to="2063,2421" strokecolor="#24282b" strokeweight="0"/>
              <v:line id="_x0000_s1289" style="position:absolute" from="2081,2420" to="2086,2421" strokecolor="#24282b" strokeweight="0"/>
              <v:line id="_x0000_s1290" style="position:absolute" from="2110,2420" to="2115,2421" strokecolor="#24282b" strokeweight="0"/>
              <v:line id="_x0000_s1291" style="position:absolute" from="2134,2420" to="2138,2421" strokecolor="#24282b" strokeweight="0"/>
              <v:line id="_x0000_s1292" style="position:absolute" from="2186,2420" to="2190,2421" strokecolor="#24282b" strokeweight="0"/>
              <v:line id="_x0000_s1293" style="position:absolute" from="2209,2420" to="2214,2421" strokecolor="#24282b" strokeweight="0"/>
              <v:line id="_x0000_s1294" style="position:absolute" from="2238,2420" to="2242,2421" strokecolor="#24282b" strokeweight="0"/>
              <v:line id="_x0000_s1295" style="position:absolute" from="2261,2420" to="2266,2421" strokecolor="#24282b" strokeweight="0"/>
              <v:line id="_x0000_s1296" style="position:absolute" from="2313,2420" to="2318,2421" strokecolor="#24282b" strokeweight="0"/>
              <v:line id="_x0000_s1297" style="position:absolute" from="2337,2420" to="2342,2421" strokecolor="#24282b" strokeweight="0"/>
              <v:line id="_x0000_s1298" style="position:absolute" from="2365,2420" to="2370,2421" strokecolor="#24282b" strokeweight="0"/>
              <v:line id="_x0000_s1299" style="position:absolute" from="2389,2420" to="2394,2421" strokecolor="#24282b" strokeweight="0"/>
              <v:line id="_x0000_s1300" style="position:absolute" from="2441,2420" to="2446,2421" strokecolor="#24282b" strokeweight="0"/>
              <v:line id="_x0000_s1301" style="position:absolute" from="2465,2420" to="2469,2421" strokecolor="#24282b" strokeweight="0"/>
              <v:line id="_x0000_s1302" style="position:absolute" from="2493,2420" to="2498,2421" strokecolor="#24282b" strokeweight="0"/>
              <v:line id="_x0000_s1303" style="position:absolute" from="2517,2420" to="2521,2421" strokecolor="#24282b" strokeweight="0"/>
              <v:line id="_x0000_s1304" style="position:absolute" from="2569,2420" to="2573,2421" strokecolor="#24282b" strokeweight="0"/>
              <v:line id="_x0000_s1305" style="position:absolute" from="2592,2420" to="2597,2421" strokecolor="#24282b" strokeweight="0"/>
              <v:line id="_x0000_s1306" style="position:absolute" from="2621,2420" to="2625,2421" strokecolor="#24282b" strokeweight="0"/>
              <v:line id="_x0000_s1307" style="position:absolute" from="2644,2420" to="2649,2421" strokecolor="#24282b" strokeweight="0"/>
              <v:line id="_x0000_s1308" style="position:absolute" from="2696,2420" to="2701,2421" strokecolor="#24282b" strokeweight="0"/>
              <v:line id="_x0000_s1309" style="position:absolute" from="2720,2420" to="2725,2421" strokecolor="#24282b" strokeweight="0"/>
              <v:line id="_x0000_s1310" style="position:absolute" from="2748,2420" to="2753,2421" strokecolor="#24282b" strokeweight="0"/>
              <v:line id="_x0000_s1311" style="position:absolute" from="2772,2420" to="2777,2421" strokecolor="#24282b" strokeweight="0"/>
              <v:line id="_x0000_s1312" style="position:absolute" from="2824,2420" to="2829,2421" strokecolor="#24282b" strokeweight="0"/>
              <v:line id="_x0000_s1313" style="position:absolute" from="2848,2420" to="2853,2421" strokecolor="#24282b" strokeweight="0"/>
              <v:line id="_x0000_s1314" style="position:absolute" from="2876,2420" to="2881,2421" strokecolor="#24282b" strokeweight="0"/>
              <v:line id="_x0000_s1315" style="position:absolute" from="2900,2420" to="2905,2421" strokecolor="#24282b" strokeweight="0"/>
              <v:line id="_x0000_s1316" style="position:absolute" from="2952,2420" to="2957,2421" strokecolor="#24282b" strokeweight="0"/>
              <v:line id="_x0000_s1317" style="position:absolute" from="2976,2420" to="2980,2421" strokecolor="#24282b" strokeweight="0"/>
              <v:line id="_x0000_s1318" style="position:absolute" from="3004,2420" to="3009,2421" strokecolor="#24282b" strokeweight="0"/>
              <v:line id="_x0000_s1319" style="position:absolute" from="3028,2420" to="3032,2421" strokecolor="#24282b" strokeweight="0"/>
              <v:line id="_x0000_s1320" style="position:absolute" from="3080,2420" to="3084,2421" strokecolor="#24282b" strokeweight="0"/>
              <v:line id="_x0000_s1321" style="position:absolute" from="3103,2420" to="3108,2421" strokecolor="#24282b" strokeweight="0"/>
              <v:line id="_x0000_s1322" style="position:absolute" from="3132,2420" to="3136,2421" strokecolor="#24282b" strokeweight="0"/>
              <v:line id="_x0000_s1323" style="position:absolute" from="3155,2420" to="3160,2421" strokecolor="#24282b" strokeweight="0"/>
              <v:line id="_x0000_s1324" style="position:absolute" from="3184,2420" to="3188,2421" strokecolor="#24282b" strokeweight="0"/>
              <v:line id="_x0000_s1325" style="position:absolute" from="3207,2420" to="3212,2421" strokecolor="#24282b" strokeweight="0"/>
              <v:line id="_x0000_s1326" style="position:absolute" from="3231,2420" to="3236,2421" strokecolor="#24282b" strokeweight="0"/>
              <v:line id="_x0000_s1327" style="position:absolute" from="3259,2420" to="3264,2421" strokecolor="#24282b" strokeweight="0"/>
              <v:line id="_x0000_s1328" style="position:absolute" from="3283,2420" to="3288,2421" strokecolor="#24282b" strokeweight="0"/>
              <v:line id="_x0000_s1329" style="position:absolute" from="3311,2420" to="3316,2421" strokecolor="#24282b" strokeweight="0"/>
              <v:line id="_x0000_s1330" style="position:absolute" from="3335,2420" to="3340,2421" strokecolor="#24282b" strokeweight="0"/>
              <v:line id="_x0000_s1331" style="position:absolute" from="3359,2420" to="3363,2421" strokecolor="#24282b" strokeweight="0"/>
              <v:line id="_x0000_s1332" style="position:absolute" from="3387,2420" to="3392,2421" strokecolor="#24282b" strokeweight="0"/>
              <v:line id="_x0000_s1333" style="position:absolute" from="3411,2420" to="3416,2421" strokecolor="#24282b" strokeweight="0"/>
              <v:line id="_x0000_s1334" style="position:absolute" from="3439,2420" to="3444,2421" strokecolor="#24282b" strokeweight="0"/>
              <v:line id="_x0000_s1335" style="position:absolute" from="3463,2420" to="3468,2421" strokecolor="#24282b" strokeweight="0"/>
              <v:line id="_x0000_s1336" style="position:absolute" from="3486,2420" to="3491,2421" strokecolor="#24282b" strokeweight="0"/>
              <v:line id="_x0000_s1337" style="position:absolute" from="3515,2420" to="3520,2421" strokecolor="#24282b" strokeweight="0"/>
              <v:line id="_x0000_s1338" style="position:absolute" from="3539,2420" to="3543,2421" strokecolor="#24282b" strokeweight="0"/>
              <v:line id="_x0000_s1339" style="position:absolute" from="3567,2420" to="3572,2421" strokecolor="#24282b" strokeweight="0"/>
              <v:line id="_x0000_s1340" style="position:absolute" from="3591,2420" to="3595,2421" strokecolor="#24282b" strokeweight="0"/>
              <v:line id="_x0000_s1341" style="position:absolute" from="3614,2420" to="3619,2421" strokecolor="#24282b" strokeweight="0"/>
              <v:line id="_x0000_s1342" style="position:absolute" from="3643,2420" to="3647,2421" strokecolor="#24282b" strokeweight="0"/>
              <v:line id="_x0000_s1343" style="position:absolute" from="3666,2420" to="3671,2421" strokecolor="#24282b" strokeweight="0"/>
              <v:line id="_x0000_s1344" style="position:absolute" from="3695,2420" to="3699,2421" strokecolor="#24282b" strokeweight="0"/>
              <v:line id="_x0000_s1345" style="position:absolute" from="3718,2420" to="3723,2421" strokecolor="#24282b" strokeweight="0"/>
              <v:line id="_x0000_s1346" style="position:absolute" from="3742,2420" to="3747,2421" strokecolor="#24282b" strokeweight="0"/>
              <v:line id="_x0000_s1347" style="position:absolute" from="3770,2420" to="3775,2421" strokecolor="#24282b" strokeweight="0"/>
              <v:line id="_x0000_s1348" style="position:absolute" from="3794,2420" to="3799,2421" strokecolor="#24282b" strokeweight="0"/>
              <v:line id="_x0000_s1349" style="position:absolute" from="3822,2420" to="3827,2421" strokecolor="#24282b" strokeweight="0"/>
              <v:line id="_x0000_s1350" style="position:absolute" from="3846,2420" to="3851,2421" strokecolor="#24282b" strokeweight="0"/>
              <v:line id="_x0000_s1351" style="position:absolute" from="3870,2420" to="3874,2421" strokecolor="#24282b" strokeweight="0"/>
              <v:line id="_x0000_s1352" style="position:absolute" from="3898,2420" to="3903,2421" strokecolor="#24282b" strokeweight="0"/>
              <v:line id="_x0000_s1353" style="position:absolute" from="3922,2420" to="3926,2421" strokecolor="#24282b" strokeweight="0"/>
              <v:line id="_x0000_s1354" style="position:absolute" from="3950,2420" to="3955,2421" strokecolor="#24282b" strokeweight="0"/>
              <v:line id="_x0000_s1355" style="position:absolute" from="3974,2420" to="3978,2421" strokecolor="#24282b" strokeweight="0"/>
              <v:line id="_x0000_s1356" style="position:absolute" from="3997,2420" to="4002,2421" strokecolor="#24282b" strokeweight="0"/>
              <v:line id="_x0000_s1357" style="position:absolute" from="4026,2420" to="4030,2421" strokecolor="#24282b" strokeweight="0"/>
              <v:line id="_x0000_s1358" style="position:absolute" from="4049,2420" to="4054,2421" strokecolor="#24282b" strokeweight="0"/>
              <v:line id="_x0000_s1359" style="position:absolute" from="4078,2420" to="4083,2421" strokecolor="#24282b" strokeweight="0"/>
              <v:line id="_x0000_s1360" style="position:absolute" from="4101,2420" to="4106,2421" strokecolor="#24282b" strokeweight="0"/>
              <v:line id="_x0000_s1361" style="position:absolute" from="4125,2420" to="4130,2421" strokecolor="#24282b" strokeweight="0"/>
              <v:line id="_x0000_s1362" style="position:absolute" from="4153,2420" to="4158,2421" strokecolor="#24282b" strokeweight="0"/>
              <v:line id="_x0000_s1363" style="position:absolute" from="4177,2420" to="4182,2421" strokecolor="#24282b" strokeweight="0"/>
              <v:line id="_x0000_s1364" style="position:absolute" from="4206,2420" to="4210,2421" strokecolor="#24282b" strokeweight="0"/>
              <v:line id="_x0000_s1365" style="position:absolute" from="4229,2420" to="4234,2421" strokecolor="#24282b" strokeweight="0"/>
              <v:line id="_x0000_s1366" style="position:absolute" from="4253,2420" to="4258,2421" strokecolor="#24282b" strokeweight="0"/>
              <v:line id="_x0000_s1367" style="position:absolute" from="4281,2420" to="4286,2421" strokecolor="#24282b" strokeweight="0"/>
              <v:line id="_x0000_s1368" style="position:absolute" from="4305,2420" to="4310,2421" strokecolor="#24282b" strokeweight="0"/>
              <v:line id="_x0000_s1369" style="position:absolute" from="4333,2420" to="4338,2421" strokecolor="#24282b" strokeweight="0"/>
              <v:line id="_x0000_s1370" style="position:absolute" from="4357,2420" to="4362,2421" strokecolor="#24282b" strokeweight="0"/>
              <v:line id="_x0000_s1371" style="position:absolute" from="4381,2420" to="4385,2421" strokecolor="#24282b" strokeweight="0"/>
              <v:line id="_x0000_s1372" style="position:absolute" from="4409,2420" to="4414,2421" strokecolor="#24282b" strokeweight="0"/>
              <v:line id="_x0000_s1373" style="position:absolute" from="4433,2420" to="4437,2421" strokecolor="#24282b" strokeweight="0"/>
              <v:line id="_x0000_s1374" style="position:absolute" from="4461,2420" to="4466,2421" strokecolor="#24282b" strokeweight="0"/>
              <v:line id="_x0000_s1375" style="position:absolute" from="4485,2420" to="4489,2421" strokecolor="#24282b" strokeweight="0"/>
              <v:line id="_x0000_s1376" style="position:absolute" from="4508,2420" to="4513,2421" strokecolor="#24282b" strokeweight="0"/>
              <v:line id="_x0000_s1377" style="position:absolute" from="4537,2420" to="4541,2421" strokecolor="#24282b" strokeweight="0"/>
              <v:line id="_x0000_s1378" style="position:absolute" from="4560,2420" to="4565,2421" strokecolor="#24282b" strokeweight="0"/>
              <v:line id="_x0000_s1379" style="position:absolute" from="4589,2420" to="4593,2421" strokecolor="#24282b" strokeweight="0"/>
              <v:line id="_x0000_s1380" style="position:absolute" from="4612,2420" to="4617,2421" strokecolor="#24282b" strokeweight="0"/>
              <v:line id="_x0000_s1381" style="position:absolute" from="4636,2420" to="4641,2421" strokecolor="#24282b" strokeweight="0"/>
              <v:line id="_x0000_s1382" style="position:absolute" from="4664,2420" to="4669,2421" strokecolor="#24282b" strokeweight="0"/>
              <v:line id="_x0000_s1383" style="position:absolute" from="4688,2420" to="4693,2421" strokecolor="#24282b" strokeweight="0"/>
              <v:line id="_x0000_s1384" style="position:absolute" from="4716,2420" to="4721,2421" strokecolor="#24282b" strokeweight="0"/>
              <v:line id="_x0000_s1385" style="position:absolute" from="4740,2420" to="4745,2421" strokecolor="#24282b" strokeweight="0"/>
              <v:line id="_x0000_s1386" style="position:absolute" from="4764,2420" to="4768,2421" strokecolor="#24282b" strokeweight="0"/>
              <v:line id="_x0000_s1387" style="position:absolute" from="4792,2420" to="4797,2421" strokecolor="#24282b" strokeweight="0"/>
              <v:line id="_x0000_s1388" style="position:absolute" from="4816,2420" to="4821,2421" strokecolor="#24282b" strokeweight="0"/>
              <v:line id="_x0000_s1389" style="position:absolute" from="4844,2420" to="4849,2421" strokecolor="#24282b" strokeweight="0"/>
              <v:line id="_x0000_s1390" style="position:absolute" from="4868,2420" to="4873,2421" strokecolor="#24282b" strokeweight="0"/>
              <v:line id="_x0000_s1391" style="position:absolute" from="4891,2420" to="4896,2421" strokecolor="#24282b" strokeweight="0"/>
              <v:line id="_x0000_s1392" style="position:absolute" from="4920,2420" to="4925,2421" strokecolor="#24282b" strokeweight="0"/>
              <v:line id="_x0000_s1393" style="position:absolute" from="4944,2420" to="4948,2421" strokecolor="#24282b" strokeweight="0"/>
              <v:line id="_x0000_s1394" style="position:absolute" from="4972,2420" to="4977,2421" strokecolor="#24282b" strokeweight="0"/>
              <v:line id="_x0000_s1395" style="position:absolute" from="4996,2420" to="5000,2421" strokecolor="#24282b" strokeweight="0"/>
              <v:line id="_x0000_s1396" style="position:absolute" from="5019,2420" to="5024,2421" strokecolor="#24282b" strokeweight="0"/>
              <v:line id="_x0000_s1397" style="position:absolute" from="5048,2420" to="5052,2421" strokecolor="#24282b" strokeweight="0"/>
              <v:line id="_x0000_s1398" style="position:absolute" from="5071,2420" to="5076,2421" strokecolor="#24282b" strokeweight="0"/>
              <v:line id="_x0000_s1399" style="position:absolute" from="5100,2420" to="5104,2421" strokecolor="#24282b" strokeweight="0"/>
              <v:line id="_x0000_s1400" style="position:absolute" from="5123,2420" to="5128,2421" strokecolor="#24282b" strokeweight="0"/>
              <v:line id="_x0000_s1401" style="position:absolute" from="5175,2420" to="5180,2421" strokecolor="#24282b" strokeweight="0"/>
              <v:line id="_x0000_s1402" style="position:absolute" from="5199,2420" to="5204,2421" strokecolor="#24282b" strokeweight="0"/>
              <v:line id="_x0000_s1403" style="position:absolute" from="5227,2420" to="5232,2421" strokecolor="#24282b" strokeweight="0"/>
              <v:line id="_x0000_s1404" style="position:absolute" from="5251,2420" to="5256,2421" strokecolor="#24282b" strokeweight="0"/>
              <v:line id="_x0000_s1405" style="position:absolute" from="5303,2420" to="5308,2421" strokecolor="#24282b" strokeweight="0"/>
              <v:line id="_x0000_s1406" style="position:absolute" from="5327,2420" to="5331,2421" strokecolor="#24282b" strokeweight="0"/>
              <v:line id="_x0000_s1407" style="position:absolute" from="5355,2420" to="5360,2421" strokecolor="#24282b" strokeweight="0"/>
              <v:line id="_x0000_s1408" style="position:absolute" from="5379,2420" to="5383,2421" strokecolor="#24282b" strokeweight="0"/>
              <v:line id="_x0000_s1409" style="position:absolute" from="5431,2420" to="5435,2421" strokecolor="#24282b" strokeweight="0"/>
              <v:line id="_x0000_s1410" style="position:absolute" from="5454,2420" to="5459,2421" strokecolor="#24282b" strokeweight="0"/>
              <v:line id="_x0000_s1411" style="position:absolute" from="5483,2420" to="5488,2421" strokecolor="#24282b" strokeweight="0"/>
              <v:line id="_x0000_s1412" style="position:absolute" from="5506,2420" to="5511,2421" strokecolor="#24282b" strokeweight="0"/>
              <v:line id="_x0000_s1413" style="position:absolute" from="5558,2420" to="5563,2421" strokecolor="#24282b" strokeweight="0"/>
              <v:line id="_x0000_s1414" style="position:absolute" from="5582,2420" to="5587,2421" strokecolor="#24282b" strokeweight="0"/>
              <v:line id="_x0000_s1415" style="position:absolute" from="5611,2420" to="5615,2421" strokecolor="#24282b" strokeweight="0"/>
              <v:line id="_x0000_s1416" style="position:absolute" from="5634,2420" to="5639,2421" strokecolor="#24282b" strokeweight="0"/>
              <v:line id="_x0000_s1417" style="position:absolute" from="5686,2420" to="5691,2421" strokecolor="#24282b" strokeweight="0"/>
              <v:line id="_x0000_s1418" style="position:absolute" from="5710,2420" to="5715,2421" strokecolor="#24282b" strokeweight="0"/>
              <v:line id="_x0000_s1419" style="position:absolute" from="5738,2420" to="5743,2421" strokecolor="#24282b" strokeweight="0"/>
              <v:line id="_x0000_s1420" style="position:absolute" from="5762,2420" to="5767,2421" strokecolor="#24282b" strokeweight="0"/>
              <v:line id="_x0000_s1421" style="position:absolute" from="5814,2420" to="5819,2421" strokecolor="#24282b" strokeweight="0"/>
              <v:line id="_x0000_s1422" style="position:absolute" from="5838,2420" to="5842,2421" strokecolor="#24282b" strokeweight="0"/>
              <v:line id="_x0000_s1423" style="position:absolute" from="5866,2420" to="5871,2421" strokecolor="#24282b" strokeweight="0"/>
              <v:line id="_x0000_s1424" style="position:absolute" from="5890,2420" to="5894,2421" strokecolor="#24282b" strokeweight="0"/>
              <v:line id="_x0000_s1425" style="position:absolute" from="5942,2420" to="5946,2421" strokecolor="#24282b" strokeweight="0"/>
              <v:line id="_x0000_s1426" style="position:absolute" from="5965,2420" to="5970,2421" strokecolor="#24282b" strokeweight="0"/>
              <v:line id="_x0000_s1427" style="position:absolute" from="5994,2420" to="5998,2421" strokecolor="#24282b" strokeweight="0"/>
              <v:line id="_x0000_s1428" style="position:absolute" from="6017,2420" to="6022,2421" strokecolor="#24282b" strokeweight="0"/>
              <v:line id="_x0000_s1429" style="position:absolute" from="6069,2420" to="6074,2421" strokecolor="#24282b" strokeweight="0"/>
            </v:group>
            <v:group id="_x0000_s1430" style="position:absolute;left:1036;top:1709;width:6467;height:712" coordorigin="1036,1709" coordsize="6467,712">
              <v:line id="_x0000_s1431" style="position:absolute" from="6093,2420" to="6098,2421" strokecolor="#24282b" strokeweight="0"/>
              <v:line id="_x0000_s1432" style="position:absolute" from="6121,2420" to="6126,2421" strokecolor="#24282b" strokeweight="0"/>
              <v:line id="_x0000_s1433" style="position:absolute" from="6145,2420" to="6150,2421" strokecolor="#24282b" strokeweight="0"/>
              <v:line id="_x0000_s1434" style="position:absolute" from="6197,2420" to="6202,2421" strokecolor="#24282b" strokeweight="0"/>
              <v:line id="_x0000_s1435" style="position:absolute" from="6221,2420" to="6226,2421" strokecolor="#24282b" strokeweight="0"/>
              <v:line id="_x0000_s1436" style="position:absolute" from="6249,2420" to="6254,2421" strokecolor="#24282b" strokeweight="0"/>
              <v:line id="_x0000_s1437" style="position:absolute" from="6273,2420" to="6278,2421" strokecolor="#24282b" strokeweight="0"/>
              <v:line id="_x0000_s1438" style="position:absolute" from="6325,2420" to="6330,2421" strokecolor="#24282b" strokeweight="0"/>
              <v:line id="_x0000_s1439" style="position:absolute" from="6349,2420" to="6353,2421" strokecolor="#24282b" strokeweight="0"/>
              <v:line id="_x0000_s1440" style="position:absolute" from="6377,2420" to="6382,2421" strokecolor="#24282b" strokeweight="0"/>
              <v:line id="_x0000_s1441" style="position:absolute" from="6401,2420" to="6405,2421" strokecolor="#24282b" strokeweight="0"/>
              <v:line id="_x0000_s1442" style="position:absolute" from="6453,2420" to="6457,2421" strokecolor="#24282b" strokeweight="0"/>
              <v:line id="_x0000_s1443" style="position:absolute" from="6476,2420" to="6481,2421" strokecolor="#24282b" strokeweight="0"/>
              <v:line id="_x0000_s1444" style="position:absolute" from="6505,2420" to="6509,2421" strokecolor="#24282b" strokeweight="0"/>
              <v:line id="_x0000_s1445" style="position:absolute" from="6528,2420" to="6533,2421" strokecolor="#24282b" strokeweight="0"/>
              <v:line id="_x0000_s1446" style="position:absolute" from="6580,2420" to="6585,2421" strokecolor="#24282b" strokeweight="0"/>
              <v:line id="_x0000_s1447" style="position:absolute" from="6604,2420" to="6609,2421" strokecolor="#24282b" strokeweight="0"/>
              <v:line id="_x0000_s1448" style="position:absolute" from="6632,2420" to="6637,2421" strokecolor="#24282b" strokeweight="0"/>
              <v:line id="_x0000_s1449" style="position:absolute" from="6656,2420" to="6661,2421" strokecolor="#24282b" strokeweight="0"/>
              <v:line id="_x0000_s1450" style="position:absolute" from="6708,2420" to="6713,2421" strokecolor="#24282b" strokeweight="0"/>
              <v:line id="_x0000_s1451" style="position:absolute" from="6732,2420" to="6736,2421" strokecolor="#24282b" strokeweight="0"/>
              <v:line id="_x0000_s1452" style="position:absolute" from="6760,2420" to="6765,2421" strokecolor="#24282b" strokeweight="0"/>
              <v:line id="_x0000_s1453" style="position:absolute" from="6784,2420" to="6788,2421" strokecolor="#24282b" strokeweight="0"/>
              <v:line id="_x0000_s1454" style="position:absolute" from="6836,2420" to="6840,2421" strokecolor="#24282b" strokeweight="0"/>
              <v:line id="_x0000_s1455" style="position:absolute" from="6859,2420" to="6864,2421" strokecolor="#24282b" strokeweight="0"/>
              <v:line id="_x0000_s1456" style="position:absolute" from="6888,2420" to="6893,2421" strokecolor="#24282b" strokeweight="0"/>
              <v:line id="_x0000_s1457" style="position:absolute" from="6911,2420" to="6916,2421" strokecolor="#24282b" strokeweight="0"/>
              <v:line id="_x0000_s1458" style="position:absolute" from="6963,2420" to="6968,2421" strokecolor="#24282b" strokeweight="0"/>
              <v:line id="_x0000_s1459" style="position:absolute" from="6987,2420" to="6992,2421" strokecolor="#24282b" strokeweight="0"/>
              <v:line id="_x0000_s1460" style="position:absolute" from="7016,2420" to="7020,2421" strokecolor="#24282b" strokeweight="0"/>
              <v:line id="_x0000_s1461" style="position:absolute" from="7039,2420" to="7044,2421" strokecolor="#24282b" strokeweight="0"/>
              <v:line id="_x0000_s1462" style="position:absolute" from="7091,2420" to="7096,2421" strokecolor="#24282b" strokeweight="0"/>
              <v:line id="_x0000_s1463" style="position:absolute" from="7115,2420" to="7120,2421" strokecolor="#24282b" strokeweight="0"/>
              <v:line id="_x0000_s1464" style="position:absolute" from="7143,2420" to="7148,2421" strokecolor="#24282b" strokeweight="0"/>
              <v:line id="_x0000_s1465" style="position:absolute" from="7167,2420" to="7172,2421" strokecolor="#24282b" strokeweight="0"/>
              <v:line id="_x0000_s1466" style="position:absolute" from="7195,2420" to="7200,2421" strokecolor="#24282b" strokeweight="0"/>
              <v:line id="_x0000_s1467" style="position:absolute" from="7219,2420" to="7224,2421" strokecolor="#24282b" strokeweight="0"/>
              <v:line id="_x0000_s1468" style="position:absolute" from="7243,2420" to="7247,2421" strokecolor="#24282b" strokeweight="0"/>
              <v:line id="_x0000_s1469" style="position:absolute" from="7271,2420" to="7276,2421" strokecolor="#24282b" strokeweight="0"/>
              <v:line id="_x0000_s1470" style="position:absolute" from="7295,2420" to="7299,2421" strokecolor="#24282b" strokeweight="0"/>
              <v:line id="_x0000_s1471" style="position:absolute" from="7323,2420" to="7328,2421" strokecolor="#24282b" strokeweight="0"/>
              <v:line id="_x0000_s1472" style="position:absolute" from="7347,2420" to="7351,2421" strokecolor="#24282b" strokeweight="0"/>
              <v:line id="_x0000_s1473" style="position:absolute" from="7370,2420" to="7375,2421" strokecolor="#24282b" strokeweight="0"/>
              <v:line id="_x0000_s1474" style="position:absolute" from="7399,2420" to="7403,2421" strokecolor="#24282b" strokeweight="0"/>
              <v:line id="_x0000_s1475" style="position:absolute" from="7422,2420" to="7427,2421" strokecolor="#24282b" strokeweight="0"/>
              <v:line id="_x0000_s1476" style="position:absolute" from="7451,2420" to="7455,2421" strokecolor="#24282b" strokeweight="0"/>
              <v:line id="_x0000_s1477" style="position:absolute" from="7474,2420" to="7479,2421" strokecolor="#24282b" strokeweight="0"/>
              <v:line id="_x0000_s1478" style="position:absolute" from="7498,2420" to="7503,2421" strokecolor="#24282b" strokeweight="0"/>
              <v:line id="_x0000_s1479" style="position:absolute" from="1036,1709" to="1041,1710" strokecolor="#24282b" strokeweight="0"/>
              <v:line id="_x0000_s1480" style="position:absolute" from="1060,1709" to="1064,1710" strokecolor="#24282b" strokeweight="0"/>
              <v:line id="_x0000_s1481" style="position:absolute" from="1088,1709" to="1093,1710" strokecolor="#24282b" strokeweight="0"/>
              <v:line id="_x0000_s1482" style="position:absolute" from="1112,1709" to="1116,1710" strokecolor="#24282b" strokeweight="0"/>
              <v:line id="_x0000_s1483" style="position:absolute" from="1164,1709" to="1168,1710" strokecolor="#24282b" strokeweight="0"/>
              <v:line id="_x0000_s1484" style="position:absolute" from="1187,1709" to="1192,1710" strokecolor="#24282b" strokeweight="0"/>
              <v:line id="_x0000_s1485" style="position:absolute" from="1216,1709" to="1221,1710" strokecolor="#24282b" strokeweight="0"/>
              <v:line id="_x0000_s1486" style="position:absolute" from="1239,1709" to="1244,1710" strokecolor="#24282b" strokeweight="0"/>
              <v:line id="_x0000_s1487" style="position:absolute" from="1291,1709" to="1296,1710" strokecolor="#24282b" strokeweight="0"/>
              <v:line id="_x0000_s1488" style="position:absolute" from="1315,1709" to="1320,1710" strokecolor="#24282b" strokeweight="0"/>
              <v:line id="_x0000_s1489" style="position:absolute" from="1343,1709" to="1348,1710" strokecolor="#24282b" strokeweight="0"/>
              <v:line id="_x0000_s1490" style="position:absolute" from="1367,1709" to="1372,1710" strokecolor="#24282b" strokeweight="0"/>
              <v:line id="_x0000_s1491" style="position:absolute" from="1419,1709" to="1424,1710" strokecolor="#24282b" strokeweight="0"/>
              <v:line id="_x0000_s1492" style="position:absolute" from="1443,1709" to="1448,1710" strokecolor="#24282b" strokeweight="0"/>
              <v:line id="_x0000_s1493" style="position:absolute" from="1471,1709" to="1476,1710" strokecolor="#24282b" strokeweight="0"/>
              <v:line id="_x0000_s1494" style="position:absolute" from="1495,1709" to="1500,1710" strokecolor="#24282b" strokeweight="0"/>
              <v:line id="_x0000_s1495" style="position:absolute" from="1547,1709" to="1552,1710" strokecolor="#24282b" strokeweight="0"/>
              <v:line id="_x0000_s1496" style="position:absolute" from="1571,1709" to="1575,1710" strokecolor="#24282b" strokeweight="0"/>
              <v:line id="_x0000_s1497" style="position:absolute" from="1599,1709" to="1604,1710" strokecolor="#24282b" strokeweight="0"/>
              <v:line id="_x0000_s1498" style="position:absolute" from="1623,1709" to="1627,1710" strokecolor="#24282b" strokeweight="0"/>
              <v:line id="_x0000_s1499" style="position:absolute" from="1675,1709" to="1679,1710" strokecolor="#24282b" strokeweight="0"/>
              <v:line id="_x0000_s1500" style="position:absolute" from="1698,1709" to="1703,1710" strokecolor="#24282b" strokeweight="0"/>
              <v:line id="_x0000_s1501" style="position:absolute" from="1727,1709" to="1731,1710" strokecolor="#24282b" strokeweight="0"/>
              <v:line id="_x0000_s1502" style="position:absolute" from="1750,1709" to="1755,1710" strokecolor="#24282b" strokeweight="0"/>
              <v:line id="_x0000_s1503" style="position:absolute" from="1802,1709" to="1807,1710" strokecolor="#24282b" strokeweight="0"/>
              <v:line id="_x0000_s1504" style="position:absolute" from="1826,1709" to="1831,1710" strokecolor="#24282b" strokeweight="0"/>
              <v:line id="_x0000_s1505" style="position:absolute" from="1854,1709" to="1859,1710" strokecolor="#24282b" strokeweight="0"/>
              <v:line id="_x0000_s1506" style="position:absolute" from="1878,1709" to="1883,1710" strokecolor="#24282b" strokeweight="0"/>
              <v:line id="_x0000_s1507" style="position:absolute" from="1930,1709" to="1935,1710" strokecolor="#24282b" strokeweight="0"/>
              <v:line id="_x0000_s1508" style="position:absolute" from="1954,1709" to="1958,1710" strokecolor="#24282b" strokeweight="0"/>
              <v:line id="_x0000_s1509" style="position:absolute" from="1982,1709" to="1987,1710" strokecolor="#24282b" strokeweight="0"/>
              <v:line id="_x0000_s1510" style="position:absolute" from="2006,1709" to="2011,1710" strokecolor="#24282b" strokeweight="0"/>
              <v:line id="_x0000_s1511" style="position:absolute" from="2058,1709" to="2063,1710" strokecolor="#24282b" strokeweight="0"/>
              <v:line id="_x0000_s1512" style="position:absolute" from="2081,1709" to="2086,1710" strokecolor="#24282b" strokeweight="0"/>
              <v:line id="_x0000_s1513" style="position:absolute" from="2110,1709" to="2115,1710" strokecolor="#24282b" strokeweight="0"/>
              <v:line id="_x0000_s1514" style="position:absolute" from="2134,1709" to="2138,1710" strokecolor="#24282b" strokeweight="0"/>
              <v:line id="_x0000_s1515" style="position:absolute" from="2186,1709" to="2190,1710" strokecolor="#24282b" strokeweight="0"/>
              <v:line id="_x0000_s1516" style="position:absolute" from="2209,1709" to="2214,1710" strokecolor="#24282b" strokeweight="0"/>
              <v:line id="_x0000_s1517" style="position:absolute" from="2238,1709" to="2242,1710" strokecolor="#24282b" strokeweight="0"/>
              <v:line id="_x0000_s1518" style="position:absolute" from="2261,1709" to="2266,1710" strokecolor="#24282b" strokeweight="0"/>
              <v:line id="_x0000_s1519" style="position:absolute" from="2313,1709" to="2318,1710" strokecolor="#24282b" strokeweight="0"/>
              <v:line id="_x0000_s1520" style="position:absolute" from="2337,1709" to="2342,1710" strokecolor="#24282b" strokeweight="0"/>
              <v:line id="_x0000_s1521" style="position:absolute" from="2365,1709" to="2370,1710" strokecolor="#24282b" strokeweight="0"/>
              <v:line id="_x0000_s1522" style="position:absolute" from="2389,1709" to="2394,1710" strokecolor="#24282b" strokeweight="0"/>
              <v:line id="_x0000_s1523" style="position:absolute" from="2441,1709" to="2446,1710" strokecolor="#24282b" strokeweight="0"/>
              <v:line id="_x0000_s1524" style="position:absolute" from="2465,1709" to="2469,1710" strokecolor="#24282b" strokeweight="0"/>
              <v:line id="_x0000_s1525" style="position:absolute" from="2493,1709" to="2498,1710" strokecolor="#24282b" strokeweight="0"/>
              <v:line id="_x0000_s1526" style="position:absolute" from="2517,1709" to="2521,1710" strokecolor="#24282b" strokeweight="0"/>
              <v:line id="_x0000_s1527" style="position:absolute" from="2569,1709" to="2573,1710" strokecolor="#24282b" strokeweight="0"/>
              <v:line id="_x0000_s1528" style="position:absolute" from="2592,1709" to="2597,1710" strokecolor="#24282b" strokeweight="0"/>
              <v:line id="_x0000_s1529" style="position:absolute" from="2621,1709" to="2625,1710" strokecolor="#24282b" strokeweight="0"/>
              <v:line id="_x0000_s1530" style="position:absolute" from="2644,1709" to="2649,1710" strokecolor="#24282b" strokeweight="0"/>
              <v:line id="_x0000_s1531" style="position:absolute" from="2696,1709" to="2701,1710" strokecolor="#24282b" strokeweight="0"/>
              <v:line id="_x0000_s1532" style="position:absolute" from="2720,1709" to="2725,1710" strokecolor="#24282b" strokeweight="0"/>
              <v:line id="_x0000_s1533" style="position:absolute" from="2748,1709" to="2753,1710" strokecolor="#24282b" strokeweight="0"/>
              <v:line id="_x0000_s1534" style="position:absolute" from="2772,1709" to="2777,1710" strokecolor="#24282b" strokeweight="0"/>
              <v:line id="_x0000_s1535" style="position:absolute" from="2824,1709" to="2829,1710" strokecolor="#24282b" strokeweight="0"/>
              <v:line id="_x0000_s1536" style="position:absolute" from="2848,1709" to="2853,1710" strokecolor="#24282b" strokeweight="0"/>
              <v:line id="_x0000_s1537" style="position:absolute" from="2876,1709" to="2881,1710" strokecolor="#24282b" strokeweight="0"/>
              <v:line id="_x0000_s1538" style="position:absolute" from="2900,1709" to="2905,1710" strokecolor="#24282b" strokeweight="0"/>
              <v:line id="_x0000_s1539" style="position:absolute" from="2952,1709" to="2957,1710" strokecolor="#24282b" strokeweight="0"/>
              <v:line id="_x0000_s1540" style="position:absolute" from="2976,1709" to="2980,1710" strokecolor="#24282b" strokeweight="0"/>
              <v:line id="_x0000_s1541" style="position:absolute" from="3004,1709" to="3009,1710" strokecolor="#24282b" strokeweight="0"/>
              <v:line id="_x0000_s1542" style="position:absolute" from="3028,1709" to="3032,1710" strokecolor="#24282b" strokeweight="0"/>
              <v:line id="_x0000_s1543" style="position:absolute" from="3080,1709" to="3084,1710" strokecolor="#24282b" strokeweight="0"/>
              <v:line id="_x0000_s1544" style="position:absolute" from="3103,1709" to="3108,1710" strokecolor="#24282b" strokeweight="0"/>
              <v:line id="_x0000_s1545" style="position:absolute" from="3132,1709" to="3136,1710" strokecolor="#24282b" strokeweight="0"/>
              <v:line id="_x0000_s1546" style="position:absolute" from="3155,1709" to="3160,1710" strokecolor="#24282b" strokeweight="0"/>
              <v:line id="_x0000_s1547" style="position:absolute" from="3184,1709" to="3188,1710" strokecolor="#24282b" strokeweight="0"/>
              <v:line id="_x0000_s1548" style="position:absolute" from="3207,1709" to="3212,1710" strokecolor="#24282b" strokeweight="0"/>
              <v:line id="_x0000_s1549" style="position:absolute" from="3231,1709" to="3236,1710" strokecolor="#24282b" strokeweight="0"/>
              <v:line id="_x0000_s1550" style="position:absolute" from="3259,1709" to="3264,1710" strokecolor="#24282b" strokeweight="0"/>
              <v:line id="_x0000_s1551" style="position:absolute" from="3283,1709" to="3288,1710" strokecolor="#24282b" strokeweight="0"/>
              <v:line id="_x0000_s1552" style="position:absolute" from="3311,1709" to="3316,1710" strokecolor="#24282b" strokeweight="0"/>
              <v:line id="_x0000_s1553" style="position:absolute" from="3335,1709" to="3340,1710" strokecolor="#24282b" strokeweight="0"/>
              <v:line id="_x0000_s1554" style="position:absolute" from="3359,1709" to="3363,1710" strokecolor="#24282b" strokeweight="0"/>
              <v:line id="_x0000_s1555" style="position:absolute" from="3387,1709" to="3392,1710" strokecolor="#24282b" strokeweight="0"/>
              <v:line id="_x0000_s1556" style="position:absolute" from="3411,1709" to="3416,1710" strokecolor="#24282b" strokeweight="0"/>
              <v:line id="_x0000_s1557" style="position:absolute" from="3439,1709" to="3444,1710" strokecolor="#24282b" strokeweight="0"/>
              <v:line id="_x0000_s1558" style="position:absolute" from="3463,1709" to="3468,1710" strokecolor="#24282b" strokeweight="0"/>
              <v:line id="_x0000_s1559" style="position:absolute" from="3486,1709" to="3491,1710" strokecolor="#24282b" strokeweight="0"/>
              <v:line id="_x0000_s1560" style="position:absolute" from="3515,1709" to="3520,1710" strokecolor="#24282b" strokeweight="0"/>
              <v:line id="_x0000_s1561" style="position:absolute" from="3539,1709" to="3543,1710" strokecolor="#24282b" strokeweight="0"/>
              <v:line id="_x0000_s1562" style="position:absolute" from="3567,1709" to="3572,1710" strokecolor="#24282b" strokeweight="0"/>
              <v:line id="_x0000_s1563" style="position:absolute" from="3591,1709" to="3595,1710" strokecolor="#24282b" strokeweight="0"/>
              <v:line id="_x0000_s1564" style="position:absolute" from="3614,1709" to="3619,1710" strokecolor="#24282b" strokeweight="0"/>
              <v:line id="_x0000_s1565" style="position:absolute" from="3643,1709" to="3647,1710" strokecolor="#24282b" strokeweight="0"/>
              <v:line id="_x0000_s1566" style="position:absolute" from="3666,1709" to="3671,1710" strokecolor="#24282b" strokeweight="0"/>
              <v:line id="_x0000_s1567" style="position:absolute" from="3695,1709" to="3699,1710" strokecolor="#24282b" strokeweight="0"/>
              <v:line id="_x0000_s1568" style="position:absolute" from="3718,1709" to="3723,1710" strokecolor="#24282b" strokeweight="0"/>
              <v:line id="_x0000_s1569" style="position:absolute" from="3742,1709" to="3747,1710" strokecolor="#24282b" strokeweight="0"/>
              <v:line id="_x0000_s1570" style="position:absolute" from="3770,1709" to="3775,1710" strokecolor="#24282b" strokeweight="0"/>
              <v:line id="_x0000_s1571" style="position:absolute" from="3794,1709" to="3799,1710" strokecolor="#24282b" strokeweight="0"/>
              <v:line id="_x0000_s1572" style="position:absolute" from="3822,1709" to="3827,1710" strokecolor="#24282b" strokeweight="0"/>
              <v:line id="_x0000_s1573" style="position:absolute" from="3846,1709" to="3851,1710" strokecolor="#24282b" strokeweight="0"/>
              <v:line id="_x0000_s1574" style="position:absolute" from="3870,1709" to="3874,1710" strokecolor="#24282b" strokeweight="0"/>
              <v:line id="_x0000_s1575" style="position:absolute" from="3898,1709" to="3903,1710" strokecolor="#24282b" strokeweight="0"/>
              <v:line id="_x0000_s1576" style="position:absolute" from="3922,1709" to="3926,1710" strokecolor="#24282b" strokeweight="0"/>
              <v:line id="_x0000_s1577" style="position:absolute" from="3950,1709" to="3955,1710" strokecolor="#24282b" strokeweight="0"/>
              <v:line id="_x0000_s1578" style="position:absolute" from="3974,1709" to="3978,1710" strokecolor="#24282b" strokeweight="0"/>
              <v:line id="_x0000_s1579" style="position:absolute" from="3997,1709" to="4002,1710" strokecolor="#24282b" strokeweight="0"/>
              <v:line id="_x0000_s1580" style="position:absolute" from="4026,1709" to="4030,1710" strokecolor="#24282b" strokeweight="0"/>
              <v:line id="_x0000_s1581" style="position:absolute" from="4049,1709" to="4054,1710" strokecolor="#24282b" strokeweight="0"/>
              <v:line id="_x0000_s1582" style="position:absolute" from="4078,1709" to="4083,1710" strokecolor="#24282b" strokeweight="0"/>
              <v:line id="_x0000_s1583" style="position:absolute" from="4101,1709" to="4106,1710" strokecolor="#24282b" strokeweight="0"/>
              <v:line id="_x0000_s1584" style="position:absolute" from="4125,1709" to="4130,1710" strokecolor="#24282b" strokeweight="0"/>
              <v:line id="_x0000_s1585" style="position:absolute" from="4153,1709" to="4158,1710" strokecolor="#24282b" strokeweight="0"/>
              <v:line id="_x0000_s1586" style="position:absolute" from="4177,1709" to="4182,1710" strokecolor="#24282b" strokeweight="0"/>
              <v:line id="_x0000_s1587" style="position:absolute" from="4206,1709" to="4210,1710" strokecolor="#24282b" strokeweight="0"/>
              <v:line id="_x0000_s1588" style="position:absolute" from="4229,1709" to="4234,1710" strokecolor="#24282b" strokeweight="0"/>
              <v:line id="_x0000_s1589" style="position:absolute" from="4253,1709" to="4258,1710" strokecolor="#24282b" strokeweight="0"/>
              <v:line id="_x0000_s1590" style="position:absolute" from="4281,1709" to="4286,1710" strokecolor="#24282b" strokeweight="0"/>
              <v:line id="_x0000_s1591" style="position:absolute" from="4305,1709" to="4310,1710" strokecolor="#24282b" strokeweight="0"/>
              <v:line id="_x0000_s1592" style="position:absolute" from="4333,1709" to="4338,1710" strokecolor="#24282b" strokeweight="0"/>
              <v:line id="_x0000_s1593" style="position:absolute" from="4357,1709" to="4362,1710" strokecolor="#24282b" strokeweight="0"/>
              <v:line id="_x0000_s1594" style="position:absolute" from="4381,1709" to="4385,1710" strokecolor="#24282b" strokeweight="0"/>
              <v:line id="_x0000_s1595" style="position:absolute" from="4409,1709" to="4414,1710" strokecolor="#24282b" strokeweight="0"/>
              <v:line id="_x0000_s1596" style="position:absolute" from="4433,1709" to="4437,1710" strokecolor="#24282b" strokeweight="0"/>
              <v:line id="_x0000_s1597" style="position:absolute" from="4461,1709" to="4466,1710" strokecolor="#24282b" strokeweight="0"/>
              <v:line id="_x0000_s1598" style="position:absolute" from="4485,1709" to="4489,1710" strokecolor="#24282b" strokeweight="0"/>
              <v:line id="_x0000_s1599" style="position:absolute" from="4508,1709" to="4513,1710" strokecolor="#24282b" strokeweight="0"/>
              <v:line id="_x0000_s1600" style="position:absolute" from="4537,1709" to="4541,1710" strokecolor="#24282b" strokeweight="0"/>
              <v:line id="_x0000_s1601" style="position:absolute" from="4560,1709" to="4565,1710" strokecolor="#24282b" strokeweight="0"/>
              <v:line id="_x0000_s1602" style="position:absolute" from="4589,1709" to="4593,1710" strokecolor="#24282b" strokeweight="0"/>
              <v:line id="_x0000_s1603" style="position:absolute" from="4612,1709" to="4617,1710" strokecolor="#24282b" strokeweight="0"/>
              <v:line id="_x0000_s1604" style="position:absolute" from="4636,1709" to="4641,1710" strokecolor="#24282b" strokeweight="0"/>
              <v:line id="_x0000_s1605" style="position:absolute" from="4664,1709" to="4669,1710" strokecolor="#24282b" strokeweight="0"/>
              <v:line id="_x0000_s1606" style="position:absolute" from="4688,1709" to="4693,1710" strokecolor="#24282b" strokeweight="0"/>
              <v:line id="_x0000_s1607" style="position:absolute" from="4716,1709" to="4721,1710" strokecolor="#24282b" strokeweight="0"/>
              <v:line id="_x0000_s1608" style="position:absolute" from="4740,1709" to="4745,1710" strokecolor="#24282b" strokeweight="0"/>
              <v:line id="_x0000_s1609" style="position:absolute" from="4764,1709" to="4768,1710" strokecolor="#24282b" strokeweight="0"/>
              <v:line id="_x0000_s1610" style="position:absolute" from="4792,1709" to="4797,1710" strokecolor="#24282b" strokeweight="0"/>
              <v:line id="_x0000_s1611" style="position:absolute" from="4816,1709" to="4821,1710" strokecolor="#24282b" strokeweight="0"/>
              <v:line id="_x0000_s1612" style="position:absolute" from="4844,1709" to="4849,1710" strokecolor="#24282b" strokeweight="0"/>
              <v:line id="_x0000_s1613" style="position:absolute" from="4868,1709" to="4873,1710" strokecolor="#24282b" strokeweight="0"/>
              <v:line id="_x0000_s1614" style="position:absolute" from="4891,1709" to="4896,1710" strokecolor="#24282b" strokeweight="0"/>
              <v:line id="_x0000_s1615" style="position:absolute" from="4920,1709" to="4925,1710" strokecolor="#24282b" strokeweight="0"/>
              <v:line id="_x0000_s1616" style="position:absolute" from="4944,1709" to="4948,1710" strokecolor="#24282b" strokeweight="0"/>
              <v:line id="_x0000_s1617" style="position:absolute" from="4972,1709" to="4977,1710" strokecolor="#24282b" strokeweight="0"/>
              <v:line id="_x0000_s1618" style="position:absolute" from="4996,1709" to="5000,1710" strokecolor="#24282b" strokeweight="0"/>
              <v:line id="_x0000_s1619" style="position:absolute" from="5019,1709" to="5024,1710" strokecolor="#24282b" strokeweight="0"/>
              <v:line id="_x0000_s1620" style="position:absolute" from="5048,1709" to="5052,1710" strokecolor="#24282b" strokeweight="0"/>
              <v:line id="_x0000_s1621" style="position:absolute" from="5071,1709" to="5076,1710" strokecolor="#24282b" strokeweight="0"/>
              <v:line id="_x0000_s1622" style="position:absolute" from="5100,1709" to="5104,1710" strokecolor="#24282b" strokeweight="0"/>
              <v:line id="_x0000_s1623" style="position:absolute" from="5123,1709" to="5128,1710" strokecolor="#24282b" strokeweight="0"/>
              <v:line id="_x0000_s1624" style="position:absolute" from="5175,1709" to="5180,1710" strokecolor="#24282b" strokeweight="0"/>
              <v:line id="_x0000_s1625" style="position:absolute" from="5199,1709" to="5204,1710" strokecolor="#24282b" strokeweight="0"/>
              <v:line id="_x0000_s1626" style="position:absolute" from="5227,1709" to="5232,1710" strokecolor="#24282b" strokeweight="0"/>
              <v:line id="_x0000_s1627" style="position:absolute" from="5251,1709" to="5256,1710" strokecolor="#24282b" strokeweight="0"/>
              <v:line id="_x0000_s1628" style="position:absolute" from="5303,1709" to="5308,1710" strokecolor="#24282b" strokeweight="0"/>
              <v:line id="_x0000_s1629" style="position:absolute" from="5327,1709" to="5331,1710" strokecolor="#24282b" strokeweight="0"/>
              <v:line id="_x0000_s1630" style="position:absolute" from="5355,1709" to="5360,1710" strokecolor="#24282b" strokeweight="0"/>
            </v:group>
            <v:group id="_x0000_s1631" style="position:absolute;left:1036;top:978;width:6467;height:732" coordorigin="1036,978" coordsize="6467,732">
              <v:line id="_x0000_s1632" style="position:absolute" from="5379,1709" to="5383,1710" strokecolor="#24282b" strokeweight="0"/>
              <v:line id="_x0000_s1633" style="position:absolute" from="5431,1709" to="5435,1710" strokecolor="#24282b" strokeweight="0"/>
              <v:line id="_x0000_s1634" style="position:absolute" from="5454,1709" to="5459,1710" strokecolor="#24282b" strokeweight="0"/>
              <v:line id="_x0000_s1635" style="position:absolute" from="5483,1709" to="5488,1710" strokecolor="#24282b" strokeweight="0"/>
              <v:line id="_x0000_s1636" style="position:absolute" from="5506,1709" to="5511,1710" strokecolor="#24282b" strokeweight="0"/>
              <v:line id="_x0000_s1637" style="position:absolute" from="5558,1709" to="5563,1710" strokecolor="#24282b" strokeweight="0"/>
              <v:line id="_x0000_s1638" style="position:absolute" from="5582,1709" to="5587,1710" strokecolor="#24282b" strokeweight="0"/>
              <v:line id="_x0000_s1639" style="position:absolute" from="5611,1709" to="5615,1710" strokecolor="#24282b" strokeweight="0"/>
              <v:line id="_x0000_s1640" style="position:absolute" from="5634,1709" to="5639,1710" strokecolor="#24282b" strokeweight="0"/>
              <v:line id="_x0000_s1641" style="position:absolute" from="5686,1709" to="5691,1710" strokecolor="#24282b" strokeweight="0"/>
              <v:line id="_x0000_s1642" style="position:absolute" from="5710,1709" to="5715,1710" strokecolor="#24282b" strokeweight="0"/>
              <v:line id="_x0000_s1643" style="position:absolute" from="5738,1709" to="5743,1710" strokecolor="#24282b" strokeweight="0"/>
              <v:line id="_x0000_s1644" style="position:absolute" from="5762,1709" to="5767,1710" strokecolor="#24282b" strokeweight="0"/>
              <v:line id="_x0000_s1645" style="position:absolute" from="5814,1709" to="5819,1710" strokecolor="#24282b" strokeweight="0"/>
              <v:line id="_x0000_s1646" style="position:absolute" from="5838,1709" to="5842,1710" strokecolor="#24282b" strokeweight="0"/>
              <v:line id="_x0000_s1647" style="position:absolute" from="5866,1709" to="5871,1710" strokecolor="#24282b" strokeweight="0"/>
              <v:line id="_x0000_s1648" style="position:absolute" from="5890,1709" to="5894,1710" strokecolor="#24282b" strokeweight="0"/>
              <v:line id="_x0000_s1649" style="position:absolute" from="5942,1709" to="5946,1710" strokecolor="#24282b" strokeweight="0"/>
              <v:line id="_x0000_s1650" style="position:absolute" from="5965,1709" to="5970,1710" strokecolor="#24282b" strokeweight="0"/>
              <v:line id="_x0000_s1651" style="position:absolute" from="5994,1709" to="5998,1710" strokecolor="#24282b" strokeweight="0"/>
              <v:line id="_x0000_s1652" style="position:absolute" from="6017,1709" to="6022,1710" strokecolor="#24282b" strokeweight="0"/>
              <v:line id="_x0000_s1653" style="position:absolute" from="6069,1709" to="6074,1710" strokecolor="#24282b" strokeweight="0"/>
              <v:line id="_x0000_s1654" style="position:absolute" from="6093,1709" to="6098,1710" strokecolor="#24282b" strokeweight="0"/>
              <v:line id="_x0000_s1655" style="position:absolute" from="6121,1709" to="6126,1710" strokecolor="#24282b" strokeweight="0"/>
              <v:line id="_x0000_s1656" style="position:absolute" from="6145,1709" to="6150,1710" strokecolor="#24282b" strokeweight="0"/>
              <v:line id="_x0000_s1657" style="position:absolute" from="6197,1709" to="6202,1710" strokecolor="#24282b" strokeweight="0"/>
              <v:line id="_x0000_s1658" style="position:absolute" from="6221,1709" to="6226,1710" strokecolor="#24282b" strokeweight="0"/>
              <v:line id="_x0000_s1659" style="position:absolute" from="6249,1709" to="6254,1710" strokecolor="#24282b" strokeweight="0"/>
              <v:line id="_x0000_s1660" style="position:absolute" from="6273,1709" to="6278,1710" strokecolor="#24282b" strokeweight="0"/>
              <v:line id="_x0000_s1661" style="position:absolute" from="6325,1709" to="6330,1710" strokecolor="#24282b" strokeweight="0"/>
              <v:line id="_x0000_s1662" style="position:absolute" from="6349,1709" to="6353,1710" strokecolor="#24282b" strokeweight="0"/>
              <v:line id="_x0000_s1663" style="position:absolute" from="6377,1709" to="6382,1710" strokecolor="#24282b" strokeweight="0"/>
              <v:line id="_x0000_s1664" style="position:absolute" from="6401,1709" to="6405,1710" strokecolor="#24282b" strokeweight="0"/>
              <v:line id="_x0000_s1665" style="position:absolute" from="6453,1709" to="6457,1710" strokecolor="#24282b" strokeweight="0"/>
              <v:line id="_x0000_s1666" style="position:absolute" from="6476,1709" to="6481,1710" strokecolor="#24282b" strokeweight="0"/>
              <v:line id="_x0000_s1667" style="position:absolute" from="6505,1709" to="6509,1710" strokecolor="#24282b" strokeweight="0"/>
              <v:line id="_x0000_s1668" style="position:absolute" from="6528,1709" to="6533,1710" strokecolor="#24282b" strokeweight="0"/>
              <v:line id="_x0000_s1669" style="position:absolute" from="6580,1709" to="6585,1710" strokecolor="#24282b" strokeweight="0"/>
              <v:line id="_x0000_s1670" style="position:absolute" from="6604,1709" to="6609,1710" strokecolor="#24282b" strokeweight="0"/>
              <v:line id="_x0000_s1671" style="position:absolute" from="6632,1709" to="6637,1710" strokecolor="#24282b" strokeweight="0"/>
              <v:line id="_x0000_s1672" style="position:absolute" from="6656,1709" to="6661,1710" strokecolor="#24282b" strokeweight="0"/>
              <v:line id="_x0000_s1673" style="position:absolute" from="6708,1709" to="6713,1710" strokecolor="#24282b" strokeweight="0"/>
              <v:line id="_x0000_s1674" style="position:absolute" from="6732,1709" to="6736,1710" strokecolor="#24282b" strokeweight="0"/>
              <v:line id="_x0000_s1675" style="position:absolute" from="6760,1709" to="6765,1710" strokecolor="#24282b" strokeweight="0"/>
              <v:line id="_x0000_s1676" style="position:absolute" from="6784,1709" to="6788,1710" strokecolor="#24282b" strokeweight="0"/>
              <v:line id="_x0000_s1677" style="position:absolute" from="6836,1709" to="6840,1710" strokecolor="#24282b" strokeweight="0"/>
              <v:line id="_x0000_s1678" style="position:absolute" from="6859,1709" to="6864,1710" strokecolor="#24282b" strokeweight="0"/>
              <v:line id="_x0000_s1679" style="position:absolute" from="6888,1709" to="6893,1710" strokecolor="#24282b" strokeweight="0"/>
              <v:line id="_x0000_s1680" style="position:absolute" from="6911,1709" to="6916,1710" strokecolor="#24282b" strokeweight="0"/>
              <v:line id="_x0000_s1681" style="position:absolute" from="6963,1709" to="6968,1710" strokecolor="#24282b" strokeweight="0"/>
              <v:line id="_x0000_s1682" style="position:absolute" from="6987,1709" to="6992,1710" strokecolor="#24282b" strokeweight="0"/>
              <v:line id="_x0000_s1683" style="position:absolute" from="7016,1709" to="7020,1710" strokecolor="#24282b" strokeweight="0"/>
              <v:line id="_x0000_s1684" style="position:absolute" from="7039,1709" to="7044,1710" strokecolor="#24282b" strokeweight="0"/>
              <v:line id="_x0000_s1685" style="position:absolute" from="7091,1709" to="7096,1710" strokecolor="#24282b" strokeweight="0"/>
              <v:line id="_x0000_s1686" style="position:absolute" from="7115,1709" to="7120,1710" strokecolor="#24282b" strokeweight="0"/>
              <v:line id="_x0000_s1687" style="position:absolute" from="7143,1709" to="7148,1710" strokecolor="#24282b" strokeweight="0"/>
              <v:line id="_x0000_s1688" style="position:absolute" from="7167,1709" to="7172,1710" strokecolor="#24282b" strokeweight="0"/>
              <v:line id="_x0000_s1689" style="position:absolute" from="7195,1709" to="7200,1710" strokecolor="#24282b" strokeweight="0"/>
              <v:line id="_x0000_s1690" style="position:absolute" from="7219,1709" to="7224,1710" strokecolor="#24282b" strokeweight="0"/>
              <v:line id="_x0000_s1691" style="position:absolute" from="7243,1709" to="7247,1710" strokecolor="#24282b" strokeweight="0"/>
              <v:line id="_x0000_s1692" style="position:absolute" from="7271,1709" to="7276,1710" strokecolor="#24282b" strokeweight="0"/>
              <v:line id="_x0000_s1693" style="position:absolute" from="7295,1709" to="7299,1710" strokecolor="#24282b" strokeweight="0"/>
              <v:line id="_x0000_s1694" style="position:absolute" from="7323,1709" to="7328,1710" strokecolor="#24282b" strokeweight="0"/>
              <v:line id="_x0000_s1695" style="position:absolute" from="7347,1709" to="7351,1710" strokecolor="#24282b" strokeweight="0"/>
              <v:line id="_x0000_s1696" style="position:absolute" from="7370,1709" to="7375,1710" strokecolor="#24282b" strokeweight="0"/>
              <v:line id="_x0000_s1697" style="position:absolute" from="7399,1709" to="7403,1710" strokecolor="#24282b" strokeweight="0"/>
              <v:line id="_x0000_s1698" style="position:absolute" from="7422,1709" to="7427,1710" strokecolor="#24282b" strokeweight="0"/>
              <v:line id="_x0000_s1699" style="position:absolute" from="7451,1709" to="7455,1710" strokecolor="#24282b" strokeweight="0"/>
              <v:line id="_x0000_s1700" style="position:absolute" from="7474,1709" to="7479,1710" strokecolor="#24282b" strokeweight="0"/>
              <v:line id="_x0000_s1701" style="position:absolute" from="7498,1709" to="7503,1710" strokecolor="#24282b" strokeweight="0"/>
              <v:line id="_x0000_s1702" style="position:absolute" from="1036,978" to="1041,979" strokecolor="#24282b" strokeweight="0"/>
              <v:line id="_x0000_s1703" style="position:absolute" from="1060,978" to="1064,979" strokecolor="#24282b" strokeweight="0"/>
              <v:line id="_x0000_s1704" style="position:absolute" from="1088,978" to="1093,979" strokecolor="#24282b" strokeweight="0"/>
              <v:line id="_x0000_s1705" style="position:absolute" from="1112,978" to="1116,979" strokecolor="#24282b" strokeweight="0"/>
              <v:line id="_x0000_s1706" style="position:absolute" from="1164,978" to="1168,979" strokecolor="#24282b" strokeweight="0"/>
              <v:line id="_x0000_s1707" style="position:absolute" from="1187,978" to="1192,979" strokecolor="#24282b" strokeweight="0"/>
              <v:line id="_x0000_s1708" style="position:absolute" from="1216,978" to="1221,979" strokecolor="#24282b" strokeweight="0"/>
              <v:line id="_x0000_s1709" style="position:absolute" from="1239,978" to="1244,979" strokecolor="#24282b" strokeweight="0"/>
              <v:line id="_x0000_s1710" style="position:absolute" from="1291,978" to="1296,979" strokecolor="#24282b" strokeweight="0"/>
              <v:line id="_x0000_s1711" style="position:absolute" from="1315,978" to="1320,979" strokecolor="#24282b" strokeweight="0"/>
              <v:line id="_x0000_s1712" style="position:absolute" from="1343,978" to="1348,979" strokecolor="#24282b" strokeweight="0"/>
              <v:line id="_x0000_s1713" style="position:absolute" from="1367,978" to="1372,979" strokecolor="#24282b" strokeweight="0"/>
              <v:line id="_x0000_s1714" style="position:absolute" from="1419,978" to="1424,979" strokecolor="#24282b" strokeweight="0"/>
              <v:line id="_x0000_s1715" style="position:absolute" from="1443,978" to="1448,979" strokecolor="#24282b" strokeweight="0"/>
              <v:line id="_x0000_s1716" style="position:absolute" from="1471,978" to="1476,979" strokecolor="#24282b" strokeweight="0"/>
              <v:line id="_x0000_s1717" style="position:absolute" from="1495,978" to="1500,979" strokecolor="#24282b" strokeweight="0"/>
              <v:line id="_x0000_s1718" style="position:absolute" from="1547,978" to="1552,979" strokecolor="#24282b" strokeweight="0"/>
              <v:line id="_x0000_s1719" style="position:absolute" from="1571,978" to="1575,979" strokecolor="#24282b" strokeweight="0"/>
              <v:line id="_x0000_s1720" style="position:absolute" from="1599,978" to="1604,979" strokecolor="#24282b" strokeweight="0"/>
              <v:line id="_x0000_s1721" style="position:absolute" from="1623,978" to="1627,979" strokecolor="#24282b" strokeweight="0"/>
              <v:line id="_x0000_s1722" style="position:absolute" from="1675,978" to="1679,979" strokecolor="#24282b" strokeweight="0"/>
              <v:line id="_x0000_s1723" style="position:absolute" from="1698,978" to="1703,979" strokecolor="#24282b" strokeweight="0"/>
              <v:line id="_x0000_s1724" style="position:absolute" from="1727,978" to="1731,979" strokecolor="#24282b" strokeweight="0"/>
              <v:line id="_x0000_s1725" style="position:absolute" from="1750,978" to="1755,979" strokecolor="#24282b" strokeweight="0"/>
              <v:line id="_x0000_s1726" style="position:absolute" from="1802,978" to="1807,979" strokecolor="#24282b" strokeweight="0"/>
              <v:line id="_x0000_s1727" style="position:absolute" from="1826,978" to="1831,979" strokecolor="#24282b" strokeweight="0"/>
              <v:line id="_x0000_s1728" style="position:absolute" from="1854,978" to="1859,979" strokecolor="#24282b" strokeweight="0"/>
              <v:line id="_x0000_s1729" style="position:absolute" from="1878,978" to="1883,979" strokecolor="#24282b" strokeweight="0"/>
              <v:line id="_x0000_s1730" style="position:absolute" from="1930,978" to="1935,979" strokecolor="#24282b" strokeweight="0"/>
              <v:line id="_x0000_s1731" style="position:absolute" from="1954,978" to="1958,979" strokecolor="#24282b" strokeweight="0"/>
              <v:line id="_x0000_s1732" style="position:absolute" from="1982,978" to="1987,979" strokecolor="#24282b" strokeweight="0"/>
              <v:line id="_x0000_s1733" style="position:absolute" from="2006,978" to="2011,979" strokecolor="#24282b" strokeweight="0"/>
              <v:line id="_x0000_s1734" style="position:absolute" from="2058,978" to="2063,979" strokecolor="#24282b" strokeweight="0"/>
              <v:line id="_x0000_s1735" style="position:absolute" from="2081,978" to="2086,979" strokecolor="#24282b" strokeweight="0"/>
              <v:line id="_x0000_s1736" style="position:absolute" from="2110,978" to="2115,979" strokecolor="#24282b" strokeweight="0"/>
              <v:line id="_x0000_s1737" style="position:absolute" from="2134,978" to="2138,979" strokecolor="#24282b" strokeweight="0"/>
              <v:line id="_x0000_s1738" style="position:absolute" from="2186,978" to="2190,979" strokecolor="#24282b" strokeweight="0"/>
              <v:line id="_x0000_s1739" style="position:absolute" from="2209,978" to="2214,979" strokecolor="#24282b" strokeweight="0"/>
              <v:line id="_x0000_s1740" style="position:absolute" from="2238,978" to="2242,979" strokecolor="#24282b" strokeweight="0"/>
              <v:line id="_x0000_s1741" style="position:absolute" from="2261,978" to="2266,979" strokecolor="#24282b" strokeweight="0"/>
              <v:line id="_x0000_s1742" style="position:absolute" from="2313,978" to="2318,979" strokecolor="#24282b" strokeweight="0"/>
              <v:line id="_x0000_s1743" style="position:absolute" from="2337,978" to="2342,979" strokecolor="#24282b" strokeweight="0"/>
              <v:line id="_x0000_s1744" style="position:absolute" from="2365,978" to="2370,979" strokecolor="#24282b" strokeweight="0"/>
              <v:line id="_x0000_s1745" style="position:absolute" from="2389,978" to="2394,979" strokecolor="#24282b" strokeweight="0"/>
              <v:line id="_x0000_s1746" style="position:absolute" from="2441,978" to="2446,979" strokecolor="#24282b" strokeweight="0"/>
              <v:line id="_x0000_s1747" style="position:absolute" from="2465,978" to="2469,979" strokecolor="#24282b" strokeweight="0"/>
              <v:line id="_x0000_s1748" style="position:absolute" from="2493,978" to="2498,979" strokecolor="#24282b" strokeweight="0"/>
              <v:line id="_x0000_s1749" style="position:absolute" from="2517,978" to="2521,979" strokecolor="#24282b" strokeweight="0"/>
              <v:line id="_x0000_s1750" style="position:absolute" from="2569,978" to="2573,979" strokecolor="#24282b" strokeweight="0"/>
              <v:line id="_x0000_s1751" style="position:absolute" from="2592,978" to="2597,979" strokecolor="#24282b" strokeweight="0"/>
              <v:line id="_x0000_s1752" style="position:absolute" from="2621,978" to="2625,979" strokecolor="#24282b" strokeweight="0"/>
              <v:line id="_x0000_s1753" style="position:absolute" from="2644,978" to="2649,979" strokecolor="#24282b" strokeweight="0"/>
              <v:line id="_x0000_s1754" style="position:absolute" from="2696,978" to="2701,979" strokecolor="#24282b" strokeweight="0"/>
              <v:line id="_x0000_s1755" style="position:absolute" from="2720,978" to="2725,979" strokecolor="#24282b" strokeweight="0"/>
              <v:line id="_x0000_s1756" style="position:absolute" from="2748,978" to="2753,979" strokecolor="#24282b" strokeweight="0"/>
              <v:line id="_x0000_s1757" style="position:absolute" from="2772,978" to="2777,979" strokecolor="#24282b" strokeweight="0"/>
              <v:line id="_x0000_s1758" style="position:absolute" from="2824,978" to="2829,979" strokecolor="#24282b" strokeweight="0"/>
              <v:line id="_x0000_s1759" style="position:absolute" from="2848,978" to="2853,979" strokecolor="#24282b" strokeweight="0"/>
              <v:line id="_x0000_s1760" style="position:absolute" from="2876,978" to="2881,979" strokecolor="#24282b" strokeweight="0"/>
              <v:line id="_x0000_s1761" style="position:absolute" from="2900,978" to="2905,979" strokecolor="#24282b" strokeweight="0"/>
              <v:line id="_x0000_s1762" style="position:absolute" from="2952,978" to="2957,979" strokecolor="#24282b" strokeweight="0"/>
              <v:line id="_x0000_s1763" style="position:absolute" from="2976,978" to="2980,979" strokecolor="#24282b" strokeweight="0"/>
              <v:line id="_x0000_s1764" style="position:absolute" from="3004,978" to="3009,979" strokecolor="#24282b" strokeweight="0"/>
              <v:line id="_x0000_s1765" style="position:absolute" from="3028,978" to="3032,979" strokecolor="#24282b" strokeweight="0"/>
              <v:line id="_x0000_s1766" style="position:absolute" from="3080,978" to="3084,979" strokecolor="#24282b" strokeweight="0"/>
              <v:line id="_x0000_s1767" style="position:absolute" from="3103,978" to="3108,979" strokecolor="#24282b" strokeweight="0"/>
              <v:line id="_x0000_s1768" style="position:absolute" from="3132,978" to="3136,979" strokecolor="#24282b" strokeweight="0"/>
              <v:line id="_x0000_s1769" style="position:absolute" from="3155,978" to="3160,979" strokecolor="#24282b" strokeweight="0"/>
              <v:line id="_x0000_s1770" style="position:absolute" from="3184,978" to="3188,979" strokecolor="#24282b" strokeweight="0"/>
              <v:line id="_x0000_s1771" style="position:absolute" from="3207,978" to="3212,979" strokecolor="#24282b" strokeweight="0"/>
              <v:line id="_x0000_s1772" style="position:absolute" from="3231,978" to="3236,979" strokecolor="#24282b" strokeweight="0"/>
              <v:line id="_x0000_s1773" style="position:absolute" from="3259,978" to="3264,979" strokecolor="#24282b" strokeweight="0"/>
              <v:line id="_x0000_s1774" style="position:absolute" from="3283,978" to="3288,979" strokecolor="#24282b" strokeweight="0"/>
              <v:line id="_x0000_s1775" style="position:absolute" from="3311,978" to="3316,979" strokecolor="#24282b" strokeweight="0"/>
              <v:line id="_x0000_s1776" style="position:absolute" from="3335,978" to="3340,979" strokecolor="#24282b" strokeweight="0"/>
              <v:line id="_x0000_s1777" style="position:absolute" from="3359,978" to="3363,979" strokecolor="#24282b" strokeweight="0"/>
              <v:line id="_x0000_s1778" style="position:absolute" from="3387,978" to="3392,979" strokecolor="#24282b" strokeweight="0"/>
              <v:line id="_x0000_s1779" style="position:absolute" from="3411,978" to="3416,979" strokecolor="#24282b" strokeweight="0"/>
              <v:line id="_x0000_s1780" style="position:absolute" from="3439,978" to="3444,979" strokecolor="#24282b" strokeweight="0"/>
              <v:line id="_x0000_s1781" style="position:absolute" from="3463,978" to="3468,979" strokecolor="#24282b" strokeweight="0"/>
              <v:line id="_x0000_s1782" style="position:absolute" from="3486,978" to="3491,979" strokecolor="#24282b" strokeweight="0"/>
              <v:line id="_x0000_s1783" style="position:absolute" from="3515,978" to="3520,979" strokecolor="#24282b" strokeweight="0"/>
              <v:line id="_x0000_s1784" style="position:absolute" from="3539,978" to="3543,979" strokecolor="#24282b" strokeweight="0"/>
              <v:line id="_x0000_s1785" style="position:absolute" from="3567,978" to="3572,979" strokecolor="#24282b" strokeweight="0"/>
              <v:line id="_x0000_s1786" style="position:absolute" from="3591,978" to="3595,979" strokecolor="#24282b" strokeweight="0"/>
              <v:line id="_x0000_s1787" style="position:absolute" from="3614,978" to="3619,979" strokecolor="#24282b" strokeweight="0"/>
              <v:line id="_x0000_s1788" style="position:absolute" from="3643,978" to="3647,979" strokecolor="#24282b" strokeweight="0"/>
              <v:line id="_x0000_s1789" style="position:absolute" from="3666,978" to="3671,979" strokecolor="#24282b" strokeweight="0"/>
              <v:line id="_x0000_s1790" style="position:absolute" from="3695,978" to="3699,979" strokecolor="#24282b" strokeweight="0"/>
              <v:line id="_x0000_s1791" style="position:absolute" from="3718,978" to="3723,979" strokecolor="#24282b" strokeweight="0"/>
              <v:line id="_x0000_s1792" style="position:absolute" from="3742,978" to="3747,979" strokecolor="#24282b" strokeweight="0"/>
              <v:line id="_x0000_s1793" style="position:absolute" from="3770,978" to="3775,979" strokecolor="#24282b" strokeweight="0"/>
              <v:line id="_x0000_s1794" style="position:absolute" from="3794,978" to="3799,979" strokecolor="#24282b" strokeweight="0"/>
              <v:line id="_x0000_s1795" style="position:absolute" from="3822,978" to="3827,979" strokecolor="#24282b" strokeweight="0"/>
              <v:line id="_x0000_s1796" style="position:absolute" from="3846,978" to="3851,979" strokecolor="#24282b" strokeweight="0"/>
              <v:line id="_x0000_s1797" style="position:absolute" from="3870,978" to="3874,979" strokecolor="#24282b" strokeweight="0"/>
              <v:line id="_x0000_s1798" style="position:absolute" from="3898,978" to="3903,979" strokecolor="#24282b" strokeweight="0"/>
              <v:line id="_x0000_s1799" style="position:absolute" from="3922,978" to="3926,979" strokecolor="#24282b" strokeweight="0"/>
              <v:line id="_x0000_s1800" style="position:absolute" from="3950,978" to="3955,979" strokecolor="#24282b" strokeweight="0"/>
              <v:line id="_x0000_s1801" style="position:absolute" from="3974,978" to="3978,979" strokecolor="#24282b" strokeweight="0"/>
              <v:line id="_x0000_s1802" style="position:absolute" from="3997,978" to="4002,979" strokecolor="#24282b" strokeweight="0"/>
              <v:line id="_x0000_s1803" style="position:absolute" from="4026,978" to="4030,979" strokecolor="#24282b" strokeweight="0"/>
              <v:line id="_x0000_s1804" style="position:absolute" from="4049,978" to="4054,979" strokecolor="#24282b" strokeweight="0"/>
              <v:line id="_x0000_s1805" style="position:absolute" from="4078,978" to="4083,979" strokecolor="#24282b" strokeweight="0"/>
              <v:line id="_x0000_s1806" style="position:absolute" from="4101,978" to="4106,979" strokecolor="#24282b" strokeweight="0"/>
              <v:line id="_x0000_s1807" style="position:absolute" from="4125,978" to="4130,979" strokecolor="#24282b" strokeweight="0"/>
              <v:line id="_x0000_s1808" style="position:absolute" from="4153,978" to="4158,979" strokecolor="#24282b" strokeweight="0"/>
              <v:line id="_x0000_s1809" style="position:absolute" from="4177,978" to="4182,979" strokecolor="#24282b" strokeweight="0"/>
              <v:line id="_x0000_s1810" style="position:absolute" from="4206,978" to="4210,979" strokecolor="#24282b" strokeweight="0"/>
              <v:line id="_x0000_s1811" style="position:absolute" from="4229,978" to="4234,979" strokecolor="#24282b" strokeweight="0"/>
              <v:line id="_x0000_s1812" style="position:absolute" from="4253,978" to="4258,979" strokecolor="#24282b" strokeweight="0"/>
              <v:line id="_x0000_s1813" style="position:absolute" from="4281,978" to="4286,979" strokecolor="#24282b" strokeweight="0"/>
              <v:line id="_x0000_s1814" style="position:absolute" from="4305,978" to="4310,979" strokecolor="#24282b" strokeweight="0"/>
              <v:line id="_x0000_s1815" style="position:absolute" from="4333,978" to="4338,979" strokecolor="#24282b" strokeweight="0"/>
              <v:line id="_x0000_s1816" style="position:absolute" from="4357,978" to="4362,979" strokecolor="#24282b" strokeweight="0"/>
              <v:line id="_x0000_s1817" style="position:absolute" from="4381,978" to="4385,979" strokecolor="#24282b" strokeweight="0"/>
              <v:line id="_x0000_s1818" style="position:absolute" from="4409,978" to="4414,979" strokecolor="#24282b" strokeweight="0"/>
              <v:line id="_x0000_s1819" style="position:absolute" from="4433,978" to="4437,979" strokecolor="#24282b" strokeweight="0"/>
              <v:line id="_x0000_s1820" style="position:absolute" from="4461,978" to="4466,979" strokecolor="#24282b" strokeweight="0"/>
              <v:line id="_x0000_s1821" style="position:absolute" from="4485,978" to="4489,979" strokecolor="#24282b" strokeweight="0"/>
              <v:line id="_x0000_s1822" style="position:absolute" from="4508,978" to="4513,979" strokecolor="#24282b" strokeweight="0"/>
              <v:line id="_x0000_s1823" style="position:absolute" from="4537,978" to="4541,979" strokecolor="#24282b" strokeweight="0"/>
              <v:line id="_x0000_s1824" style="position:absolute" from="4560,978" to="4565,979" strokecolor="#24282b" strokeweight="0"/>
              <v:line id="_x0000_s1825" style="position:absolute" from="4589,978" to="4593,979" strokecolor="#24282b" strokeweight="0"/>
              <v:line id="_x0000_s1826" style="position:absolute" from="4612,978" to="4617,979" strokecolor="#24282b" strokeweight="0"/>
              <v:line id="_x0000_s1827" style="position:absolute" from="4636,978" to="4641,979" strokecolor="#24282b" strokeweight="0"/>
              <v:line id="_x0000_s1828" style="position:absolute" from="4664,978" to="4669,979" strokecolor="#24282b" strokeweight="0"/>
              <v:line id="_x0000_s1829" style="position:absolute" from="4688,978" to="4693,979" strokecolor="#24282b" strokeweight="0"/>
              <v:line id="_x0000_s1830" style="position:absolute" from="4716,978" to="4721,979" strokecolor="#24282b" strokeweight="0"/>
              <v:line id="_x0000_s1831" style="position:absolute" from="4740,978" to="4745,979" strokecolor="#24282b" strokeweight="0"/>
            </v:group>
            <v:group id="_x0000_s1832" style="position:absolute;left:2115;top:978;width:5388;height:2889" coordorigin="2115,978" coordsize="5388,2889">
              <v:line id="_x0000_s1833" style="position:absolute" from="4764,978" to="4768,979" strokecolor="#24282b" strokeweight="0"/>
              <v:line id="_x0000_s1834" style="position:absolute" from="4792,978" to="4797,979" strokecolor="#24282b" strokeweight="0"/>
              <v:line id="_x0000_s1835" style="position:absolute" from="4816,978" to="4821,979" strokecolor="#24282b" strokeweight="0"/>
              <v:line id="_x0000_s1836" style="position:absolute" from="4844,978" to="4849,979" strokecolor="#24282b" strokeweight="0"/>
              <v:line id="_x0000_s1837" style="position:absolute" from="4868,978" to="4873,979" strokecolor="#24282b" strokeweight="0"/>
              <v:line id="_x0000_s1838" style="position:absolute" from="4891,978" to="4896,979" strokecolor="#24282b" strokeweight="0"/>
              <v:line id="_x0000_s1839" style="position:absolute" from="4920,978" to="4925,979" strokecolor="#24282b" strokeweight="0"/>
              <v:line id="_x0000_s1840" style="position:absolute" from="4944,978" to="4948,979" strokecolor="#24282b" strokeweight="0"/>
              <v:line id="_x0000_s1841" style="position:absolute" from="4972,978" to="4977,979" strokecolor="#24282b" strokeweight="0"/>
              <v:line id="_x0000_s1842" style="position:absolute" from="4996,978" to="5000,979" strokecolor="#24282b" strokeweight="0"/>
              <v:line id="_x0000_s1843" style="position:absolute" from="5019,978" to="5024,979" strokecolor="#24282b" strokeweight="0"/>
              <v:line id="_x0000_s1844" style="position:absolute" from="5048,978" to="5052,979" strokecolor="#24282b" strokeweight="0"/>
              <v:line id="_x0000_s1845" style="position:absolute" from="5071,978" to="5076,979" strokecolor="#24282b" strokeweight="0"/>
              <v:line id="_x0000_s1846" style="position:absolute" from="5100,978" to="5104,979" strokecolor="#24282b" strokeweight="0"/>
              <v:line id="_x0000_s1847" style="position:absolute" from="5123,978" to="5128,979" strokecolor="#24282b" strokeweight="0"/>
              <v:line id="_x0000_s1848" style="position:absolute" from="5175,978" to="5180,979" strokecolor="#24282b" strokeweight="0"/>
              <v:line id="_x0000_s1849" style="position:absolute" from="5199,978" to="5204,979" strokecolor="#24282b" strokeweight="0"/>
              <v:line id="_x0000_s1850" style="position:absolute" from="5227,978" to="5232,979" strokecolor="#24282b" strokeweight="0"/>
              <v:line id="_x0000_s1851" style="position:absolute" from="5251,978" to="5256,979" strokecolor="#24282b" strokeweight="0"/>
              <v:line id="_x0000_s1852" style="position:absolute" from="5303,978" to="5308,979" strokecolor="#24282b" strokeweight="0"/>
              <v:line id="_x0000_s1853" style="position:absolute" from="5327,978" to="5331,979" strokecolor="#24282b" strokeweight="0"/>
              <v:line id="_x0000_s1854" style="position:absolute" from="5355,978" to="5360,979" strokecolor="#24282b" strokeweight="0"/>
              <v:line id="_x0000_s1855" style="position:absolute" from="5379,978" to="5383,979" strokecolor="#24282b" strokeweight="0"/>
              <v:line id="_x0000_s1856" style="position:absolute" from="5431,978" to="5435,979" strokecolor="#24282b" strokeweight="0"/>
              <v:line id="_x0000_s1857" style="position:absolute" from="5454,978" to="5459,979" strokecolor="#24282b" strokeweight="0"/>
              <v:line id="_x0000_s1858" style="position:absolute" from="5483,978" to="5488,979" strokecolor="#24282b" strokeweight="0"/>
              <v:line id="_x0000_s1859" style="position:absolute" from="5506,978" to="5511,979" strokecolor="#24282b" strokeweight="0"/>
              <v:line id="_x0000_s1860" style="position:absolute" from="5558,978" to="5563,979" strokecolor="#24282b" strokeweight="0"/>
              <v:line id="_x0000_s1861" style="position:absolute" from="5582,978" to="5587,979" strokecolor="#24282b" strokeweight="0"/>
              <v:line id="_x0000_s1862" style="position:absolute" from="5611,978" to="5615,979" strokecolor="#24282b" strokeweight="0"/>
              <v:line id="_x0000_s1863" style="position:absolute" from="5634,978" to="5639,979" strokecolor="#24282b" strokeweight="0"/>
              <v:line id="_x0000_s1864" style="position:absolute" from="5686,978" to="5691,979" strokecolor="#24282b" strokeweight="0"/>
              <v:line id="_x0000_s1865" style="position:absolute" from="5710,978" to="5715,979" strokecolor="#24282b" strokeweight="0"/>
              <v:line id="_x0000_s1866" style="position:absolute" from="5738,978" to="5743,979" strokecolor="#24282b" strokeweight="0"/>
              <v:line id="_x0000_s1867" style="position:absolute" from="5762,978" to="5767,979" strokecolor="#24282b" strokeweight="0"/>
              <v:line id="_x0000_s1868" style="position:absolute" from="5814,978" to="5819,979" strokecolor="#24282b" strokeweight="0"/>
              <v:line id="_x0000_s1869" style="position:absolute" from="5838,978" to="5842,979" strokecolor="#24282b" strokeweight="0"/>
              <v:line id="_x0000_s1870" style="position:absolute" from="5866,978" to="5871,979" strokecolor="#24282b" strokeweight="0"/>
              <v:line id="_x0000_s1871" style="position:absolute" from="5890,978" to="5894,979" strokecolor="#24282b" strokeweight="0"/>
              <v:line id="_x0000_s1872" style="position:absolute" from="5942,978" to="5946,979" strokecolor="#24282b" strokeweight="0"/>
              <v:line id="_x0000_s1873" style="position:absolute" from="5965,978" to="5970,979" strokecolor="#24282b" strokeweight="0"/>
              <v:line id="_x0000_s1874" style="position:absolute" from="5994,978" to="5998,979" strokecolor="#24282b" strokeweight="0"/>
              <v:line id="_x0000_s1875" style="position:absolute" from="6017,978" to="6022,979" strokecolor="#24282b" strokeweight="0"/>
              <v:line id="_x0000_s1876" style="position:absolute" from="6069,978" to="6074,979" strokecolor="#24282b" strokeweight="0"/>
              <v:line id="_x0000_s1877" style="position:absolute" from="6093,978" to="6098,979" strokecolor="#24282b" strokeweight="0"/>
              <v:line id="_x0000_s1878" style="position:absolute" from="6121,978" to="6126,979" strokecolor="#24282b" strokeweight="0"/>
              <v:line id="_x0000_s1879" style="position:absolute" from="6145,978" to="6150,979" strokecolor="#24282b" strokeweight="0"/>
              <v:line id="_x0000_s1880" style="position:absolute" from="6197,978" to="6202,979" strokecolor="#24282b" strokeweight="0"/>
              <v:line id="_x0000_s1881" style="position:absolute" from="6221,978" to="6226,979" strokecolor="#24282b" strokeweight="0"/>
              <v:line id="_x0000_s1882" style="position:absolute" from="6249,978" to="6254,979" strokecolor="#24282b" strokeweight="0"/>
              <v:line id="_x0000_s1883" style="position:absolute" from="6273,978" to="6278,979" strokecolor="#24282b" strokeweight="0"/>
              <v:line id="_x0000_s1884" style="position:absolute" from="6325,978" to="6330,979" strokecolor="#24282b" strokeweight="0"/>
              <v:line id="_x0000_s1885" style="position:absolute" from="6349,978" to="6353,979" strokecolor="#24282b" strokeweight="0"/>
              <v:line id="_x0000_s1886" style="position:absolute" from="6377,978" to="6382,979" strokecolor="#24282b" strokeweight="0"/>
              <v:line id="_x0000_s1887" style="position:absolute" from="6401,978" to="6405,979" strokecolor="#24282b" strokeweight="0"/>
              <v:line id="_x0000_s1888" style="position:absolute" from="6453,978" to="6457,979" strokecolor="#24282b" strokeweight="0"/>
              <v:line id="_x0000_s1889" style="position:absolute" from="6476,978" to="6481,979" strokecolor="#24282b" strokeweight="0"/>
              <v:line id="_x0000_s1890" style="position:absolute" from="6505,978" to="6509,979" strokecolor="#24282b" strokeweight="0"/>
              <v:line id="_x0000_s1891" style="position:absolute" from="6528,978" to="6533,979" strokecolor="#24282b" strokeweight="0"/>
              <v:line id="_x0000_s1892" style="position:absolute" from="6580,978" to="6585,979" strokecolor="#24282b" strokeweight="0"/>
              <v:line id="_x0000_s1893" style="position:absolute" from="6604,978" to="6609,979" strokecolor="#24282b" strokeweight="0"/>
              <v:line id="_x0000_s1894" style="position:absolute" from="6632,978" to="6637,979" strokecolor="#24282b" strokeweight="0"/>
              <v:line id="_x0000_s1895" style="position:absolute" from="6656,978" to="6661,979" strokecolor="#24282b" strokeweight="0"/>
              <v:line id="_x0000_s1896" style="position:absolute" from="6708,978" to="6713,979" strokecolor="#24282b" strokeweight="0"/>
              <v:line id="_x0000_s1897" style="position:absolute" from="6732,978" to="6736,979" strokecolor="#24282b" strokeweight="0"/>
              <v:line id="_x0000_s1898" style="position:absolute" from="6760,978" to="6765,979" strokecolor="#24282b" strokeweight="0"/>
              <v:line id="_x0000_s1899" style="position:absolute" from="6784,978" to="6788,979" strokecolor="#24282b" strokeweight="0"/>
              <v:line id="_x0000_s1900" style="position:absolute" from="6836,978" to="6840,979" strokecolor="#24282b" strokeweight="0"/>
              <v:line id="_x0000_s1901" style="position:absolute" from="6859,978" to="6864,979" strokecolor="#24282b" strokeweight="0"/>
              <v:line id="_x0000_s1902" style="position:absolute" from="6888,978" to="6893,979" strokecolor="#24282b" strokeweight="0"/>
              <v:line id="_x0000_s1903" style="position:absolute" from="6911,978" to="6916,979" strokecolor="#24282b" strokeweight="0"/>
              <v:line id="_x0000_s1904" style="position:absolute" from="6963,978" to="6968,979" strokecolor="#24282b" strokeweight="0"/>
              <v:line id="_x0000_s1905" style="position:absolute" from="6987,978" to="6992,979" strokecolor="#24282b" strokeweight="0"/>
              <v:line id="_x0000_s1906" style="position:absolute" from="7016,978" to="7020,979" strokecolor="#24282b" strokeweight="0"/>
              <v:line id="_x0000_s1907" style="position:absolute" from="7039,978" to="7044,979" strokecolor="#24282b" strokeweight="0"/>
              <v:line id="_x0000_s1908" style="position:absolute" from="7091,978" to="7096,979" strokecolor="#24282b" strokeweight="0"/>
              <v:line id="_x0000_s1909" style="position:absolute" from="7115,978" to="7120,979" strokecolor="#24282b" strokeweight="0"/>
              <v:line id="_x0000_s1910" style="position:absolute" from="7143,978" to="7148,979" strokecolor="#24282b" strokeweight="0"/>
              <v:line id="_x0000_s1911" style="position:absolute" from="7167,978" to="7172,979" strokecolor="#24282b" strokeweight="0"/>
              <v:line id="_x0000_s1912" style="position:absolute" from="7195,978" to="7200,979" strokecolor="#24282b" strokeweight="0"/>
              <v:line id="_x0000_s1913" style="position:absolute" from="7219,978" to="7224,979" strokecolor="#24282b" strokeweight="0"/>
              <v:line id="_x0000_s1914" style="position:absolute" from="7243,978" to="7247,979" strokecolor="#24282b" strokeweight="0"/>
              <v:line id="_x0000_s1915" style="position:absolute" from="7271,978" to="7276,979" strokecolor="#24282b" strokeweight="0"/>
              <v:line id="_x0000_s1916" style="position:absolute" from="7295,978" to="7299,979" strokecolor="#24282b" strokeweight="0"/>
              <v:line id="_x0000_s1917" style="position:absolute" from="7323,978" to="7328,979" strokecolor="#24282b" strokeweight="0"/>
              <v:line id="_x0000_s1918" style="position:absolute" from="7347,978" to="7351,979" strokecolor="#24282b" strokeweight="0"/>
              <v:line id="_x0000_s1919" style="position:absolute" from="7370,978" to="7375,979" strokecolor="#24282b" strokeweight="0"/>
              <v:line id="_x0000_s1920" style="position:absolute" from="7399,978" to="7403,979" strokecolor="#24282b" strokeweight="0"/>
              <v:line id="_x0000_s1921" style="position:absolute" from="7422,978" to="7427,979" strokecolor="#24282b" strokeweight="0"/>
              <v:line id="_x0000_s1922" style="position:absolute" from="7451,978" to="7455,979" strokecolor="#24282b" strokeweight="0"/>
              <v:line id="_x0000_s1923" style="position:absolute" from="7474,978" to="7479,979" strokecolor="#24282b" strokeweight="0"/>
              <v:line id="_x0000_s1924" style="position:absolute" from="7498,978" to="7503,979" strokecolor="#24282b" strokeweight="0"/>
              <v:line id="_x0000_s1925" style="position:absolute" from="2115,978" to="2116,983" strokecolor="#24282b" strokeweight="0"/>
              <v:line id="_x0000_s1926" style="position:absolute" from="2115,1002" to="2116,1006" strokecolor="#24282b" strokeweight="0"/>
              <v:line id="_x0000_s1927" style="position:absolute" from="2115,1030" to="2116,1035" strokecolor="#24282b" strokeweight="0"/>
              <v:line id="_x0000_s1928" style="position:absolute" from="2115,1053" to="2116,1058" strokecolor="#24282b" strokeweight="0"/>
              <v:line id="_x0000_s1929" style="position:absolute" from="2115,1081" to="2116,1086" strokecolor="#24282b" strokeweight="0"/>
              <v:line id="_x0000_s1930" style="position:absolute" from="2115,1105" to="2116,1109" strokecolor="#24282b" strokeweight="0"/>
              <v:line id="_x0000_s1931" style="position:absolute" from="2115,1128" to="2116,1133" strokecolor="#24282b" strokeweight="0"/>
              <v:line id="_x0000_s1932" style="position:absolute" from="2115,1156" to="2116,1161" strokecolor="#24282b" strokeweight="0"/>
              <v:line id="_x0000_s1933" style="position:absolute" from="2115,1180" to="2116,1184" strokecolor="#24282b" strokeweight="0"/>
              <v:line id="_x0000_s1934" style="position:absolute" from="2115,1208" to="2116,1212" strokecolor="#24282b" strokeweight="0"/>
              <v:line id="_x0000_s1935" style="position:absolute" from="2115,1231" to="2116,1236" strokecolor="#24282b" strokeweight="0"/>
              <v:line id="_x0000_s1936" style="position:absolute" from="2115,1255" to="2116,1259" strokecolor="#24282b" strokeweight="0"/>
              <v:line id="_x0000_s1937" style="position:absolute" from="2115,1283" to="2116,1287" strokecolor="#24282b" strokeweight="0"/>
              <v:line id="_x0000_s1938" style="position:absolute" from="2115,1306" to="2116,1311" strokecolor="#24282b" strokeweight="0"/>
              <v:line id="_x0000_s1939" style="position:absolute" from="2115,1334" to="2116,1339" strokecolor="#24282b" strokeweight="0"/>
              <v:line id="_x0000_s1940" style="position:absolute" from="2115,1358" to="2116,1362" strokecolor="#24282b" strokeweight="0"/>
              <v:line id="_x0000_s1941" style="position:absolute" from="2115,1381" to="2116,1386" strokecolor="#24282b" strokeweight="0"/>
              <v:line id="_x0000_s1942" style="position:absolute" from="2115,1409" to="2116,1414" strokecolor="#24282b" strokeweight="0"/>
              <v:line id="_x0000_s1943" style="position:absolute" from="2115,1432" to="2116,1437" strokecolor="#24282b" strokeweight="0"/>
              <v:line id="_x0000_s1944" style="position:absolute" from="2115,1461" to="2116,1465" strokecolor="#24282b" strokeweight="0"/>
              <v:line id="_x0000_s1945" style="position:absolute" from="2115,1484" to="2116,1489" strokecolor="#24282b" strokeweight="0"/>
              <v:line id="_x0000_s1946" style="position:absolute" from="2115,1507" to="2116,1512" strokecolor="#24282b" strokeweight="0"/>
              <v:line id="_x0000_s1947" style="position:absolute" from="2115,1535" to="2116,1540" strokecolor="#24282b" strokeweight="0"/>
              <v:line id="_x0000_s1948" style="position:absolute" from="2115,1559" to="2116,1564" strokecolor="#24282b" strokeweight="0"/>
              <v:line id="_x0000_s1949" style="position:absolute" from="2115,1587" to="2116,1592" strokecolor="#24282b" strokeweight="0"/>
              <v:line id="_x0000_s1950" style="position:absolute" from="2115,1610" to="2116,1615" strokecolor="#24282b" strokeweight="0"/>
              <v:line id="_x0000_s1951" style="position:absolute" from="2115,1634" to="2116,1638" strokecolor="#24282b" strokeweight="0"/>
              <v:line id="_x0000_s1952" style="position:absolute" from="2115,1662" to="2116,1667" strokecolor="#24282b" strokeweight="0"/>
              <v:line id="_x0000_s1953" style="position:absolute" from="2115,1685" to="2116,1690" strokecolor="#24282b" strokeweight="0"/>
              <v:line id="_x0000_s1954" style="position:absolute" from="2115,1713" to="2116,1718" strokecolor="#24282b" strokeweight="0"/>
              <v:line id="_x0000_s1955" style="position:absolute" from="2115,1737" to="2116,1741" strokecolor="#24282b" strokeweight="0"/>
              <v:line id="_x0000_s1956" style="position:absolute" from="2115,1760" to="2116,1765" strokecolor="#24282b" strokeweight="0"/>
              <v:line id="_x0000_s1957" style="position:absolute" from="2115,1788" to="2116,1793" strokecolor="#24282b" strokeweight="0"/>
              <v:line id="_x0000_s1958" style="position:absolute" from="2115,1812" to="2116,1816" strokecolor="#24282b" strokeweight="0"/>
              <v:line id="_x0000_s1959" style="position:absolute" from="2115,1840" to="2116,1844" strokecolor="#24282b" strokeweight="0"/>
              <v:line id="_x0000_s1960" style="position:absolute" from="2115,1863" to="2116,1868" strokecolor="#24282b" strokeweight="0"/>
              <v:line id="_x0000_s1961" style="position:absolute" from="2115,1915" to="2116,1919" strokecolor="#24282b" strokeweight="0"/>
              <v:line id="_x0000_s1962" style="position:absolute" from="2115,1938" to="2116,1943" strokecolor="#24282b" strokeweight="0"/>
              <v:line id="_x0000_s1963" style="position:absolute" from="2115,1966" to="2116,1971" strokecolor="#24282b" strokeweight="0"/>
              <v:line id="_x0000_s1964" style="position:absolute" from="2115,1990" to="2116,1994" strokecolor="#24282b" strokeweight="0"/>
              <v:line id="_x0000_s1965" style="position:absolute" from="2115,2041" to="2116,2046" strokecolor="#24282b" strokeweight="0"/>
              <v:line id="_x0000_s1966" style="position:absolute" from="2115,2064" to="2116,2069" strokecolor="#24282b" strokeweight="0"/>
              <v:line id="_x0000_s1967" style="position:absolute" from="2115,2093" to="2116,2097" strokecolor="#24282b" strokeweight="0"/>
              <v:line id="_x0000_s1968" style="position:absolute" from="2115,2116" to="2116,2121" strokecolor="#24282b" strokeweight="0"/>
              <v:line id="_x0000_s1969" style="position:absolute" from="2115,2167" to="2116,2172" strokecolor="#24282b" strokeweight="0"/>
              <v:line id="_x0000_s1970" style="position:absolute" from="2115,2191" to="2116,2196" strokecolor="#24282b" strokeweight="0"/>
              <v:line id="_x0000_s1971" style="position:absolute" from="2115,2219" to="2116,2224" strokecolor="#24282b" strokeweight="0"/>
              <v:line id="_x0000_s1972" style="position:absolute" from="2115,2242" to="2116,2247" strokecolor="#24282b" strokeweight="0"/>
              <v:line id="_x0000_s1973" style="position:absolute" from="2115,2294" to="2116,2298" strokecolor="#24282b" strokeweight="0"/>
              <v:line id="_x0000_s1974" style="position:absolute" from="2115,2317" to="2116,2322" strokecolor="#24282b" strokeweight="0"/>
              <v:line id="_x0000_s1975" style="position:absolute" from="2115,2345" to="2116,2350" strokecolor="#24282b" strokeweight="0"/>
              <v:line id="_x0000_s1976" style="position:absolute" from="2115,2369" to="2116,2373" strokecolor="#24282b" strokeweight="0"/>
              <v:line id="_x0000_s1977" style="position:absolute" from="2115,2420" to="2116,2425" strokecolor="#24282b" strokeweight="0"/>
              <v:line id="_x0000_s1978" style="position:absolute" from="2115,2444" to="2116,2448" strokecolor="#24282b" strokeweight="0"/>
              <v:line id="_x0000_s1979" style="position:absolute" from="2115,2472" to="2116,2476" strokecolor="#24282b" strokeweight="0"/>
              <v:line id="_x0000_s1980" style="position:absolute" from="2115,2495" to="2116,2500" strokecolor="#24282b" strokeweight="0"/>
              <v:line id="_x0000_s1981" style="position:absolute" from="2115,2547" to="2116,2551" strokecolor="#24282b" strokeweight="0"/>
              <v:line id="_x0000_s1982" style="position:absolute" from="2115,2570" to="2116,2575" strokecolor="#24282b" strokeweight="0"/>
              <v:line id="_x0000_s1983" style="position:absolute" from="2115,2598" to="2116,2603" strokecolor="#24282b" strokeweight="0"/>
              <v:line id="_x0000_s1984" style="position:absolute" from="2115,2622" to="2116,2626" strokecolor="#24282b" strokeweight="0"/>
              <v:line id="_x0000_s1985" style="position:absolute" from="2115,2673" to="2116,2678" strokecolor="#24282b" strokeweight="0"/>
              <v:line id="_x0000_s1986" style="position:absolute" from="2115,2696" to="2116,2701" strokecolor="#24282b" strokeweight="0"/>
              <v:line id="_x0000_s1987" style="position:absolute" from="2115,2724" to="2116,2729" strokecolor="#24282b" strokeweight="0"/>
              <v:line id="_x0000_s1988" style="position:absolute" from="2115,2748" to="2116,2753" strokecolor="#24282b" strokeweight="0"/>
              <v:line id="_x0000_s1989" style="position:absolute" from="2115,2799" to="2116,2804" strokecolor="#24282b" strokeweight="0"/>
              <v:line id="_x0000_s1990" style="position:absolute" from="2115,2823" to="2116,2827" strokecolor="#24282b" strokeweight="0"/>
              <v:line id="_x0000_s1991" style="position:absolute" from="2115,2851" to="2116,2856" strokecolor="#24282b" strokeweight="0"/>
              <v:line id="_x0000_s1992" style="position:absolute" from="2115,2874" to="2116,2879" strokecolor="#24282b" strokeweight="0"/>
              <v:line id="_x0000_s1993" style="position:absolute" from="2115,2902" to="2116,2907" strokecolor="#24282b" strokeweight="0"/>
              <v:line id="_x0000_s1994" style="position:absolute" from="2115,2926" to="2116,2930" strokecolor="#24282b" strokeweight="0"/>
              <v:line id="_x0000_s1995" style="position:absolute" from="2115,2949" to="2116,2954" strokecolor="#24282b" strokeweight="0"/>
              <v:line id="_x0000_s1996" style="position:absolute" from="2115,2977" to="2116,2982" strokecolor="#24282b" strokeweight="0"/>
              <v:line id="_x0000_s1997" style="position:absolute" from="2115,3001" to="2116,3005" strokecolor="#24282b" strokeweight="0"/>
              <v:line id="_x0000_s1998" style="position:absolute" from="2115,3029" to="2116,3033" strokecolor="#24282b" strokeweight="0"/>
              <v:line id="_x0000_s1999" style="position:absolute" from="2115,3052" to="2116,3057" strokecolor="#24282b" strokeweight="0"/>
              <v:line id="_x0000_s2000" style="position:absolute" from="2115,3076" to="2116,3080" strokecolor="#24282b" strokeweight="0"/>
              <v:line id="_x0000_s2001" style="position:absolute" from="2115,3104" to="2116,3108" strokecolor="#24282b" strokeweight="0"/>
              <v:line id="_x0000_s2002" style="position:absolute" from="2115,3127" to="2116,3132" strokecolor="#24282b" strokeweight="0"/>
              <v:line id="_x0000_s2003" style="position:absolute" from="2115,3155" to="2116,3160" strokecolor="#24282b" strokeweight="0"/>
              <v:line id="_x0000_s2004" style="position:absolute" from="2115,3179" to="2116,3183" strokecolor="#24282b" strokeweight="0"/>
              <v:line id="_x0000_s2005" style="position:absolute" from="2115,3202" to="2116,3207" strokecolor="#24282b" strokeweight="0"/>
              <v:line id="_x0000_s2006" style="position:absolute" from="2115,3230" to="2116,3235" strokecolor="#24282b" strokeweight="0"/>
              <v:line id="_x0000_s2007" style="position:absolute" from="2115,3253" to="2116,3258" strokecolor="#24282b" strokeweight="0"/>
              <v:line id="_x0000_s2008" style="position:absolute" from="2115,3282" to="2116,3286" strokecolor="#24282b" strokeweight="0"/>
              <v:line id="_x0000_s2009" style="position:absolute" from="2115,3305" to="2116,3310" strokecolor="#24282b" strokeweight="0"/>
              <v:line id="_x0000_s2010" style="position:absolute" from="2115,3328" to="2116,3333" strokecolor="#24282b" strokeweight="0"/>
              <v:line id="_x0000_s2011" style="position:absolute" from="2115,3356" to="2116,3361" strokecolor="#24282b" strokeweight="0"/>
              <v:line id="_x0000_s2012" style="position:absolute" from="2115,3380" to="2116,3385" strokecolor="#24282b" strokeweight="0"/>
              <v:line id="_x0000_s2013" style="position:absolute" from="2115,3408" to="2116,3413" strokecolor="#24282b" strokeweight="0"/>
              <v:line id="_x0000_s2014" style="position:absolute" from="2115,3431" to="2116,3436" strokecolor="#24282b" strokeweight="0"/>
              <v:line id="_x0000_s2015" style="position:absolute" from="2115,3455" to="2116,3459" strokecolor="#24282b" strokeweight="0"/>
              <v:line id="_x0000_s2016" style="position:absolute" from="2115,3483" to="2116,3488" strokecolor="#24282b" strokeweight="0"/>
              <v:line id="_x0000_s2017" style="position:absolute" from="2115,3506" to="2116,3511" strokecolor="#24282b" strokeweight="0"/>
              <v:line id="_x0000_s2018" style="position:absolute" from="2115,3534" to="2116,3539" strokecolor="#24282b" strokeweight="0"/>
              <v:line id="_x0000_s2019" style="position:absolute" from="2115,3558" to="2116,3562" strokecolor="#24282b" strokeweight="0"/>
              <v:line id="_x0000_s2020" style="position:absolute" from="2115,3581" to="2116,3586" strokecolor="#24282b" strokeweight="0"/>
              <v:line id="_x0000_s2021" style="position:absolute" from="2115,3609" to="2116,3614" strokecolor="#24282b" strokeweight="0"/>
              <v:line id="_x0000_s2022" style="position:absolute" from="2115,3633" to="2116,3637" strokecolor="#24282b" strokeweight="0"/>
              <v:line id="_x0000_s2023" style="position:absolute" from="2115,3661" to="2116,3665" strokecolor="#24282b" strokeweight="0"/>
              <v:line id="_x0000_s2024" style="position:absolute" from="2115,3684" to="2116,3689" strokecolor="#24282b" strokeweight="0"/>
              <v:line id="_x0000_s2025" style="position:absolute" from="2115,3708" to="2116,3712" strokecolor="#24282b" strokeweight="0"/>
              <v:line id="_x0000_s2026" style="position:absolute" from="2115,3736" to="2116,3740" strokecolor="#24282b" strokeweight="0"/>
              <v:line id="_x0000_s2027" style="position:absolute" from="2115,3759" to="2116,3764" strokecolor="#24282b" strokeweight="0"/>
              <v:line id="_x0000_s2028" style="position:absolute" from="2115,3787" to="2116,3792" strokecolor="#24282b" strokeweight="0"/>
              <v:line id="_x0000_s2029" style="position:absolute" from="2115,3811" to="2116,3815" strokecolor="#24282b" strokeweight="0"/>
              <v:line id="_x0000_s2030" style="position:absolute" from="2115,3862" to="2116,3867" strokecolor="#24282b" strokeweight="0"/>
              <v:line id="_x0000_s2031" style="position:absolute" from="3193,978" to="3194,983" strokecolor="#24282b" strokeweight="0"/>
              <v:line id="_x0000_s2032" style="position:absolute" from="3193,1002" to="3194,1006" strokecolor="#24282b" strokeweight="0"/>
            </v:group>
            <v:group id="_x0000_s2033" style="position:absolute;left:3193;top:978;width:1084;height:2889" coordorigin="3193,978" coordsize="1084,2889">
              <v:line id="_x0000_s2034" style="position:absolute" from="3193,1030" to="3194,1035" strokecolor="#24282b" strokeweight="0"/>
              <v:line id="_x0000_s2035" style="position:absolute" from="3193,1053" to="3194,1058" strokecolor="#24282b" strokeweight="0"/>
              <v:line id="_x0000_s2036" style="position:absolute" from="3193,1081" to="3194,1086" strokecolor="#24282b" strokeweight="0"/>
              <v:line id="_x0000_s2037" style="position:absolute" from="3193,1105" to="3194,1109" strokecolor="#24282b" strokeweight="0"/>
              <v:line id="_x0000_s2038" style="position:absolute" from="3193,1128" to="3194,1133" strokecolor="#24282b" strokeweight="0"/>
              <v:line id="_x0000_s2039" style="position:absolute" from="3193,1156" to="3194,1161" strokecolor="#24282b" strokeweight="0"/>
              <v:line id="_x0000_s2040" style="position:absolute" from="3193,1180" to="3194,1184" strokecolor="#24282b" strokeweight="0"/>
              <v:line id="_x0000_s2041" style="position:absolute" from="3193,1208" to="3194,1212" strokecolor="#24282b" strokeweight="0"/>
              <v:line id="_x0000_s2042" style="position:absolute" from="3193,1231" to="3194,1236" strokecolor="#24282b" strokeweight="0"/>
              <v:line id="_x0000_s2043" style="position:absolute" from="3193,1255" to="3194,1259" strokecolor="#24282b" strokeweight="0"/>
              <v:line id="_x0000_s2044" style="position:absolute" from="3193,1283" to="3194,1287" strokecolor="#24282b" strokeweight="0"/>
              <v:line id="_x0000_s2045" style="position:absolute" from="3193,1306" to="3194,1311" strokecolor="#24282b" strokeweight="0"/>
              <v:line id="_x0000_s2046" style="position:absolute" from="3193,1334" to="3194,1339" strokecolor="#24282b" strokeweight="0"/>
              <v:line id="_x0000_s2047" style="position:absolute" from="3193,1358" to="3194,1362" strokecolor="#24282b" strokeweight="0"/>
              <v:line id="_x0000_s2048" style="position:absolute" from="3193,1381" to="3194,1386" strokecolor="#24282b" strokeweight="0"/>
              <v:line id="_x0000_s2049" style="position:absolute" from="3193,1409" to="3194,1414" strokecolor="#24282b" strokeweight="0"/>
              <v:line id="_x0000_s2050" style="position:absolute" from="3193,1432" to="3194,1437" strokecolor="#24282b" strokeweight="0"/>
              <v:line id="_x0000_s2051" style="position:absolute" from="3193,1461" to="3194,1465" strokecolor="#24282b" strokeweight="0"/>
              <v:line id="_x0000_s2052" style="position:absolute" from="3193,1484" to="3194,1489" strokecolor="#24282b" strokeweight="0"/>
              <v:line id="_x0000_s2053" style="position:absolute" from="3193,1507" to="3194,1512" strokecolor="#24282b" strokeweight="0"/>
              <v:line id="_x0000_s2054" style="position:absolute" from="3193,1535" to="3194,1540" strokecolor="#24282b" strokeweight="0"/>
              <v:line id="_x0000_s2055" style="position:absolute" from="3193,1559" to="3194,1564" strokecolor="#24282b" strokeweight="0"/>
              <v:line id="_x0000_s2056" style="position:absolute" from="3193,1587" to="3194,1592" strokecolor="#24282b" strokeweight="0"/>
              <v:line id="_x0000_s2057" style="position:absolute" from="3193,1610" to="3194,1615" strokecolor="#24282b" strokeweight="0"/>
              <v:line id="_x0000_s2058" style="position:absolute" from="3193,1634" to="3194,1638" strokecolor="#24282b" strokeweight="0"/>
              <v:line id="_x0000_s2059" style="position:absolute" from="3193,1662" to="3194,1667" strokecolor="#24282b" strokeweight="0"/>
              <v:line id="_x0000_s2060" style="position:absolute" from="3193,1685" to="3194,1690" strokecolor="#24282b" strokeweight="0"/>
              <v:line id="_x0000_s2061" style="position:absolute" from="3193,1713" to="3194,1718" strokecolor="#24282b" strokeweight="0"/>
              <v:line id="_x0000_s2062" style="position:absolute" from="3193,1737" to="3194,1741" strokecolor="#24282b" strokeweight="0"/>
              <v:line id="_x0000_s2063" style="position:absolute" from="3193,1760" to="3194,1765" strokecolor="#24282b" strokeweight="0"/>
              <v:line id="_x0000_s2064" style="position:absolute" from="3193,1788" to="3194,1793" strokecolor="#24282b" strokeweight="0"/>
              <v:line id="_x0000_s2065" style="position:absolute" from="3193,1812" to="3194,1816" strokecolor="#24282b" strokeweight="0"/>
              <v:line id="_x0000_s2066" style="position:absolute" from="3193,1840" to="3194,1844" strokecolor="#24282b" strokeweight="0"/>
              <v:line id="_x0000_s2067" style="position:absolute" from="3193,1863" to="3194,1868" strokecolor="#24282b" strokeweight="0"/>
              <v:line id="_x0000_s2068" style="position:absolute" from="3193,1915" to="3194,1919" strokecolor="#24282b" strokeweight="0"/>
              <v:line id="_x0000_s2069" style="position:absolute" from="3193,1938" to="3194,1943" strokecolor="#24282b" strokeweight="0"/>
              <v:line id="_x0000_s2070" style="position:absolute" from="3193,1966" to="3194,1971" strokecolor="#24282b" strokeweight="0"/>
              <v:line id="_x0000_s2071" style="position:absolute" from="3193,1990" to="3194,1994" strokecolor="#24282b" strokeweight="0"/>
              <v:line id="_x0000_s2072" style="position:absolute" from="3193,2041" to="3194,2046" strokecolor="#24282b" strokeweight="0"/>
              <v:line id="_x0000_s2073" style="position:absolute" from="3193,2064" to="3194,2069" strokecolor="#24282b" strokeweight="0"/>
              <v:line id="_x0000_s2074" style="position:absolute" from="3193,2093" to="3194,2097" strokecolor="#24282b" strokeweight="0"/>
              <v:line id="_x0000_s2075" style="position:absolute" from="3193,2116" to="3194,2121" strokecolor="#24282b" strokeweight="0"/>
              <v:line id="_x0000_s2076" style="position:absolute" from="3193,2167" to="3194,2172" strokecolor="#24282b" strokeweight="0"/>
              <v:line id="_x0000_s2077" style="position:absolute" from="3193,2191" to="3194,2196" strokecolor="#24282b" strokeweight="0"/>
              <v:line id="_x0000_s2078" style="position:absolute" from="3193,2219" to="3194,2224" strokecolor="#24282b" strokeweight="0"/>
              <v:line id="_x0000_s2079" style="position:absolute" from="3193,2242" to="3194,2247" strokecolor="#24282b" strokeweight="0"/>
              <v:line id="_x0000_s2080" style="position:absolute" from="3193,2294" to="3194,2298" strokecolor="#24282b" strokeweight="0"/>
              <v:line id="_x0000_s2081" style="position:absolute" from="3193,2317" to="3194,2322" strokecolor="#24282b" strokeweight="0"/>
              <v:line id="_x0000_s2082" style="position:absolute" from="3193,2345" to="3194,2350" strokecolor="#24282b" strokeweight="0"/>
              <v:line id="_x0000_s2083" style="position:absolute" from="3193,2369" to="3194,2373" strokecolor="#24282b" strokeweight="0"/>
              <v:line id="_x0000_s2084" style="position:absolute" from="3193,2420" to="3194,2425" strokecolor="#24282b" strokeweight="0"/>
              <v:line id="_x0000_s2085" style="position:absolute" from="3193,2444" to="3194,2448" strokecolor="#24282b" strokeweight="0"/>
              <v:line id="_x0000_s2086" style="position:absolute" from="3193,2472" to="3194,2476" strokecolor="#24282b" strokeweight="0"/>
              <v:line id="_x0000_s2087" style="position:absolute" from="3193,2495" to="3194,2500" strokecolor="#24282b" strokeweight="0"/>
              <v:line id="_x0000_s2088" style="position:absolute" from="3193,2547" to="3194,2551" strokecolor="#24282b" strokeweight="0"/>
              <v:line id="_x0000_s2089" style="position:absolute" from="3193,2570" to="3194,2575" strokecolor="#24282b" strokeweight="0"/>
              <v:line id="_x0000_s2090" style="position:absolute" from="3193,2598" to="3194,2603" strokecolor="#24282b" strokeweight="0"/>
              <v:line id="_x0000_s2091" style="position:absolute" from="3193,2622" to="3194,2626" strokecolor="#24282b" strokeweight="0"/>
              <v:line id="_x0000_s2092" style="position:absolute" from="3193,2673" to="3194,2678" strokecolor="#24282b" strokeweight="0"/>
              <v:line id="_x0000_s2093" style="position:absolute" from="3193,2696" to="3194,2701" strokecolor="#24282b" strokeweight="0"/>
              <v:line id="_x0000_s2094" style="position:absolute" from="3193,2724" to="3194,2729" strokecolor="#24282b" strokeweight="0"/>
              <v:line id="_x0000_s2095" style="position:absolute" from="3193,2748" to="3194,2753" strokecolor="#24282b" strokeweight="0"/>
              <v:line id="_x0000_s2096" style="position:absolute" from="3193,2799" to="3194,2804" strokecolor="#24282b" strokeweight="0"/>
              <v:line id="_x0000_s2097" style="position:absolute" from="3193,2823" to="3194,2827" strokecolor="#24282b" strokeweight="0"/>
              <v:line id="_x0000_s2098" style="position:absolute" from="3193,2851" to="3194,2856" strokecolor="#24282b" strokeweight="0"/>
              <v:line id="_x0000_s2099" style="position:absolute" from="3193,2874" to="3194,2879" strokecolor="#24282b" strokeweight="0"/>
              <v:line id="_x0000_s2100" style="position:absolute" from="3193,2902" to="3194,2907" strokecolor="#24282b" strokeweight="0"/>
              <v:line id="_x0000_s2101" style="position:absolute" from="3193,2926" to="3194,2930" strokecolor="#24282b" strokeweight="0"/>
              <v:line id="_x0000_s2102" style="position:absolute" from="3193,2949" to="3194,2954" strokecolor="#24282b" strokeweight="0"/>
              <v:line id="_x0000_s2103" style="position:absolute" from="3193,2977" to="3194,2982" strokecolor="#24282b" strokeweight="0"/>
              <v:line id="_x0000_s2104" style="position:absolute" from="3193,3001" to="3194,3005" strokecolor="#24282b" strokeweight="0"/>
              <v:line id="_x0000_s2105" style="position:absolute" from="3193,3029" to="3194,3033" strokecolor="#24282b" strokeweight="0"/>
              <v:line id="_x0000_s2106" style="position:absolute" from="3193,3052" to="3194,3057" strokecolor="#24282b" strokeweight="0"/>
              <v:line id="_x0000_s2107" style="position:absolute" from="3193,3076" to="3194,3080" strokecolor="#24282b" strokeweight="0"/>
              <v:line id="_x0000_s2108" style="position:absolute" from="3193,3104" to="3194,3108" strokecolor="#24282b" strokeweight="0"/>
              <v:line id="_x0000_s2109" style="position:absolute" from="3193,3127" to="3194,3132" strokecolor="#24282b" strokeweight="0"/>
              <v:line id="_x0000_s2110" style="position:absolute" from="3193,3155" to="3194,3160" strokecolor="#24282b" strokeweight="0"/>
              <v:line id="_x0000_s2111" style="position:absolute" from="3193,3179" to="3194,3183" strokecolor="#24282b" strokeweight="0"/>
              <v:line id="_x0000_s2112" style="position:absolute" from="3193,3202" to="3194,3207" strokecolor="#24282b" strokeweight="0"/>
              <v:line id="_x0000_s2113" style="position:absolute" from="3193,3230" to="3194,3235" strokecolor="#24282b" strokeweight="0"/>
              <v:line id="_x0000_s2114" style="position:absolute" from="3193,3253" to="3194,3258" strokecolor="#24282b" strokeweight="0"/>
              <v:line id="_x0000_s2115" style="position:absolute" from="3193,3282" to="3194,3286" strokecolor="#24282b" strokeweight="0"/>
              <v:line id="_x0000_s2116" style="position:absolute" from="3193,3305" to="3194,3310" strokecolor="#24282b" strokeweight="0"/>
              <v:line id="_x0000_s2117" style="position:absolute" from="3193,3328" to="3194,3333" strokecolor="#24282b" strokeweight="0"/>
              <v:line id="_x0000_s2118" style="position:absolute" from="3193,3356" to="3194,3361" strokecolor="#24282b" strokeweight="0"/>
              <v:line id="_x0000_s2119" style="position:absolute" from="3193,3380" to="3194,3385" strokecolor="#24282b" strokeweight="0"/>
              <v:line id="_x0000_s2120" style="position:absolute" from="3193,3408" to="3194,3413" strokecolor="#24282b" strokeweight="0"/>
              <v:line id="_x0000_s2121" style="position:absolute" from="3193,3431" to="3194,3436" strokecolor="#24282b" strokeweight="0"/>
              <v:line id="_x0000_s2122" style="position:absolute" from="3193,3455" to="3194,3459" strokecolor="#24282b" strokeweight="0"/>
              <v:line id="_x0000_s2123" style="position:absolute" from="3193,3483" to="3194,3488" strokecolor="#24282b" strokeweight="0"/>
              <v:line id="_x0000_s2124" style="position:absolute" from="3193,3506" to="3194,3511" strokecolor="#24282b" strokeweight="0"/>
              <v:line id="_x0000_s2125" style="position:absolute" from="3193,3534" to="3194,3539" strokecolor="#24282b" strokeweight="0"/>
              <v:line id="_x0000_s2126" style="position:absolute" from="3193,3558" to="3194,3562" strokecolor="#24282b" strokeweight="0"/>
              <v:line id="_x0000_s2127" style="position:absolute" from="3193,3581" to="3194,3586" strokecolor="#24282b" strokeweight="0"/>
              <v:line id="_x0000_s2128" style="position:absolute" from="3193,3609" to="3194,3614" strokecolor="#24282b" strokeweight="0"/>
              <v:line id="_x0000_s2129" style="position:absolute" from="3193,3633" to="3194,3637" strokecolor="#24282b" strokeweight="0"/>
              <v:line id="_x0000_s2130" style="position:absolute" from="3193,3661" to="3194,3665" strokecolor="#24282b" strokeweight="0"/>
              <v:line id="_x0000_s2131" style="position:absolute" from="3193,3684" to="3194,3689" strokecolor="#24282b" strokeweight="0"/>
              <v:line id="_x0000_s2132" style="position:absolute" from="3193,3708" to="3194,3712" strokecolor="#24282b" strokeweight="0"/>
              <v:line id="_x0000_s2133" style="position:absolute" from="3193,3736" to="3194,3740" strokecolor="#24282b" strokeweight="0"/>
              <v:line id="_x0000_s2134" style="position:absolute" from="3193,3759" to="3194,3764" strokecolor="#24282b" strokeweight="0"/>
              <v:line id="_x0000_s2135" style="position:absolute" from="3193,3787" to="3194,3792" strokecolor="#24282b" strokeweight="0"/>
              <v:line id="_x0000_s2136" style="position:absolute" from="3193,3811" to="3194,3815" strokecolor="#24282b" strokeweight="0"/>
              <v:line id="_x0000_s2137" style="position:absolute" from="3193,3862" to="3194,3867" strokecolor="#24282b" strokeweight="0"/>
              <v:line id="_x0000_s2138" style="position:absolute" from="4276,978" to="4277,983" strokecolor="#24282b" strokeweight="0"/>
              <v:line id="_x0000_s2139" style="position:absolute" from="4276,1002" to="4277,1006" strokecolor="#24282b" strokeweight="0"/>
              <v:line id="_x0000_s2140" style="position:absolute" from="4276,1030" to="4277,1035" strokecolor="#24282b" strokeweight="0"/>
              <v:line id="_x0000_s2141" style="position:absolute" from="4276,1053" to="4277,1058" strokecolor="#24282b" strokeweight="0"/>
              <v:line id="_x0000_s2142" style="position:absolute" from="4276,1081" to="4277,1086" strokecolor="#24282b" strokeweight="0"/>
              <v:line id="_x0000_s2143" style="position:absolute" from="4276,1105" to="4277,1109" strokecolor="#24282b" strokeweight="0"/>
              <v:line id="_x0000_s2144" style="position:absolute" from="4276,1128" to="4277,1133" strokecolor="#24282b" strokeweight="0"/>
              <v:line id="_x0000_s2145" style="position:absolute" from="4276,1156" to="4277,1161" strokecolor="#24282b" strokeweight="0"/>
              <v:line id="_x0000_s2146" style="position:absolute" from="4276,1180" to="4277,1184" strokecolor="#24282b" strokeweight="0"/>
              <v:line id="_x0000_s2147" style="position:absolute" from="4276,1208" to="4277,1212" strokecolor="#24282b" strokeweight="0"/>
              <v:line id="_x0000_s2148" style="position:absolute" from="4276,1231" to="4277,1236" strokecolor="#24282b" strokeweight="0"/>
              <v:line id="_x0000_s2149" style="position:absolute" from="4276,1255" to="4277,1259" strokecolor="#24282b" strokeweight="0"/>
              <v:line id="_x0000_s2150" style="position:absolute" from="4276,1283" to="4277,1287" strokecolor="#24282b" strokeweight="0"/>
              <v:line id="_x0000_s2151" style="position:absolute" from="4276,1306" to="4277,1311" strokecolor="#24282b" strokeweight="0"/>
              <v:line id="_x0000_s2152" style="position:absolute" from="4276,1334" to="4277,1339" strokecolor="#24282b" strokeweight="0"/>
              <v:line id="_x0000_s2153" style="position:absolute" from="4276,1358" to="4277,1362" strokecolor="#24282b" strokeweight="0"/>
              <v:line id="_x0000_s2154" style="position:absolute" from="4276,1381" to="4277,1386" strokecolor="#24282b" strokeweight="0"/>
              <v:line id="_x0000_s2155" style="position:absolute" from="4276,1409" to="4277,1414" strokecolor="#24282b" strokeweight="0"/>
              <v:line id="_x0000_s2156" style="position:absolute" from="4276,1432" to="4277,1437" strokecolor="#24282b" strokeweight="0"/>
              <v:line id="_x0000_s2157" style="position:absolute" from="4276,1461" to="4277,1465" strokecolor="#24282b" strokeweight="0"/>
              <v:line id="_x0000_s2158" style="position:absolute" from="4276,1484" to="4277,1489" strokecolor="#24282b" strokeweight="0"/>
              <v:line id="_x0000_s2159" style="position:absolute" from="4276,1507" to="4277,1512" strokecolor="#24282b" strokeweight="0"/>
              <v:line id="_x0000_s2160" style="position:absolute" from="4276,1535" to="4277,1540" strokecolor="#24282b" strokeweight="0"/>
              <v:line id="_x0000_s2161" style="position:absolute" from="4276,1559" to="4277,1564" strokecolor="#24282b" strokeweight="0"/>
              <v:line id="_x0000_s2162" style="position:absolute" from="4276,1587" to="4277,1592" strokecolor="#24282b" strokeweight="0"/>
              <v:line id="_x0000_s2163" style="position:absolute" from="4276,1610" to="4277,1615" strokecolor="#24282b" strokeweight="0"/>
              <v:line id="_x0000_s2164" style="position:absolute" from="4276,1634" to="4277,1638" strokecolor="#24282b" strokeweight="0"/>
              <v:line id="_x0000_s2165" style="position:absolute" from="4276,1662" to="4277,1667" strokecolor="#24282b" strokeweight="0"/>
              <v:line id="_x0000_s2166" style="position:absolute" from="4276,1685" to="4277,1690" strokecolor="#24282b" strokeweight="0"/>
              <v:line id="_x0000_s2167" style="position:absolute" from="4276,1713" to="4277,1718" strokecolor="#24282b" strokeweight="0"/>
              <v:line id="_x0000_s2168" style="position:absolute" from="4276,1737" to="4277,1741" strokecolor="#24282b" strokeweight="0"/>
              <v:line id="_x0000_s2169" style="position:absolute" from="4276,1760" to="4277,1765" strokecolor="#24282b" strokeweight="0"/>
              <v:line id="_x0000_s2170" style="position:absolute" from="4276,1788" to="4277,1793" strokecolor="#24282b" strokeweight="0"/>
              <v:line id="_x0000_s2171" style="position:absolute" from="4276,1812" to="4277,1816" strokecolor="#24282b" strokeweight="0"/>
              <v:line id="_x0000_s2172" style="position:absolute" from="4276,1840" to="4277,1844" strokecolor="#24282b" strokeweight="0"/>
              <v:line id="_x0000_s2173" style="position:absolute" from="4276,1863" to="4277,1868" strokecolor="#24282b" strokeweight="0"/>
              <v:line id="_x0000_s2174" style="position:absolute" from="4276,1915" to="4277,1919" strokecolor="#24282b" strokeweight="0"/>
              <v:line id="_x0000_s2175" style="position:absolute" from="4276,1938" to="4277,1943" strokecolor="#24282b" strokeweight="0"/>
              <v:line id="_x0000_s2176" style="position:absolute" from="4276,1966" to="4277,1971" strokecolor="#24282b" strokeweight="0"/>
              <v:line id="_x0000_s2177" style="position:absolute" from="4276,1990" to="4277,1994" strokecolor="#24282b" strokeweight="0"/>
              <v:line id="_x0000_s2178" style="position:absolute" from="4276,2041" to="4277,2046" strokecolor="#24282b" strokeweight="0"/>
              <v:line id="_x0000_s2179" style="position:absolute" from="4276,2064" to="4277,2069" strokecolor="#24282b" strokeweight="0"/>
              <v:line id="_x0000_s2180" style="position:absolute" from="4276,2093" to="4277,2097" strokecolor="#24282b" strokeweight="0"/>
              <v:line id="_x0000_s2181" style="position:absolute" from="4276,2116" to="4277,2121" strokecolor="#24282b" strokeweight="0"/>
              <v:line id="_x0000_s2182" style="position:absolute" from="4276,2167" to="4277,2172" strokecolor="#24282b" strokeweight="0"/>
              <v:line id="_x0000_s2183" style="position:absolute" from="4276,2191" to="4277,2196" strokecolor="#24282b" strokeweight="0"/>
              <v:line id="_x0000_s2184" style="position:absolute" from="4276,2219" to="4277,2224" strokecolor="#24282b" strokeweight="0"/>
              <v:line id="_x0000_s2185" style="position:absolute" from="4276,2242" to="4277,2247" strokecolor="#24282b" strokeweight="0"/>
              <v:line id="_x0000_s2186" style="position:absolute" from="4276,2294" to="4277,2298" strokecolor="#24282b" strokeweight="0"/>
              <v:line id="_x0000_s2187" style="position:absolute" from="4276,2317" to="4277,2322" strokecolor="#24282b" strokeweight="0"/>
              <v:line id="_x0000_s2188" style="position:absolute" from="4276,2345" to="4277,2350" strokecolor="#24282b" strokeweight="0"/>
              <v:line id="_x0000_s2189" style="position:absolute" from="4276,2369" to="4277,2373" strokecolor="#24282b" strokeweight="0"/>
              <v:line id="_x0000_s2190" style="position:absolute" from="4276,2420" to="4277,2425" strokecolor="#24282b" strokeweight="0"/>
              <v:line id="_x0000_s2191" style="position:absolute" from="4276,2444" to="4277,2448" strokecolor="#24282b" strokeweight="0"/>
              <v:line id="_x0000_s2192" style="position:absolute" from="4276,2472" to="4277,2476" strokecolor="#24282b" strokeweight="0"/>
              <v:line id="_x0000_s2193" style="position:absolute" from="4276,2495" to="4277,2500" strokecolor="#24282b" strokeweight="0"/>
              <v:line id="_x0000_s2194" style="position:absolute" from="4276,2547" to="4277,2551" strokecolor="#24282b" strokeweight="0"/>
              <v:line id="_x0000_s2195" style="position:absolute" from="4276,2570" to="4277,2575" strokecolor="#24282b" strokeweight="0"/>
              <v:line id="_x0000_s2196" style="position:absolute" from="4276,2598" to="4277,2603" strokecolor="#24282b" strokeweight="0"/>
              <v:line id="_x0000_s2197" style="position:absolute" from="4276,2622" to="4277,2626" strokecolor="#24282b" strokeweight="0"/>
              <v:line id="_x0000_s2198" style="position:absolute" from="4276,2673" to="4277,2678" strokecolor="#24282b" strokeweight="0"/>
              <v:line id="_x0000_s2199" style="position:absolute" from="4276,2696" to="4277,2701" strokecolor="#24282b" strokeweight="0"/>
              <v:line id="_x0000_s2200" style="position:absolute" from="4276,2724" to="4277,2729" strokecolor="#24282b" strokeweight="0"/>
              <v:line id="_x0000_s2201" style="position:absolute" from="4276,2748" to="4277,2753" strokecolor="#24282b" strokeweight="0"/>
              <v:line id="_x0000_s2202" style="position:absolute" from="4276,2799" to="4277,2804" strokecolor="#24282b" strokeweight="0"/>
              <v:line id="_x0000_s2203" style="position:absolute" from="4276,2823" to="4277,2827" strokecolor="#24282b" strokeweight="0"/>
              <v:line id="_x0000_s2204" style="position:absolute" from="4276,2851" to="4277,2856" strokecolor="#24282b" strokeweight="0"/>
              <v:line id="_x0000_s2205" style="position:absolute" from="4276,2874" to="4277,2879" strokecolor="#24282b" strokeweight="0"/>
              <v:line id="_x0000_s2206" style="position:absolute" from="4276,2902" to="4277,2907" strokecolor="#24282b" strokeweight="0"/>
              <v:line id="_x0000_s2207" style="position:absolute" from="4276,2926" to="4277,2930" strokecolor="#24282b" strokeweight="0"/>
              <v:line id="_x0000_s2208" style="position:absolute" from="4276,2949" to="4277,2954" strokecolor="#24282b" strokeweight="0"/>
              <v:line id="_x0000_s2209" style="position:absolute" from="4276,2977" to="4277,2982" strokecolor="#24282b" strokeweight="0"/>
              <v:line id="_x0000_s2210" style="position:absolute" from="4276,3001" to="4277,3005" strokecolor="#24282b" strokeweight="0"/>
              <v:line id="_x0000_s2211" style="position:absolute" from="4276,3029" to="4277,3033" strokecolor="#24282b" strokeweight="0"/>
              <v:line id="_x0000_s2212" style="position:absolute" from="4276,3052" to="4277,3057" strokecolor="#24282b" strokeweight="0"/>
              <v:line id="_x0000_s2213" style="position:absolute" from="4276,3076" to="4277,3080" strokecolor="#24282b" strokeweight="0"/>
              <v:line id="_x0000_s2214" style="position:absolute" from="4276,3104" to="4277,3108" strokecolor="#24282b" strokeweight="0"/>
              <v:line id="_x0000_s2215" style="position:absolute" from="4276,3127" to="4277,3132" strokecolor="#24282b" strokeweight="0"/>
              <v:line id="_x0000_s2216" style="position:absolute" from="4276,3155" to="4277,3160" strokecolor="#24282b" strokeweight="0"/>
              <v:line id="_x0000_s2217" style="position:absolute" from="4276,3179" to="4277,3183" strokecolor="#24282b" strokeweight="0"/>
              <v:line id="_x0000_s2218" style="position:absolute" from="4276,3202" to="4277,3207" strokecolor="#24282b" strokeweight="0"/>
              <v:line id="_x0000_s2219" style="position:absolute" from="4276,3230" to="4277,3235" strokecolor="#24282b" strokeweight="0"/>
              <v:line id="_x0000_s2220" style="position:absolute" from="4276,3253" to="4277,3258" strokecolor="#24282b" strokeweight="0"/>
              <v:line id="_x0000_s2221" style="position:absolute" from="4276,3282" to="4277,3286" strokecolor="#24282b" strokeweight="0"/>
              <v:line id="_x0000_s2222" style="position:absolute" from="4276,3305" to="4277,3310" strokecolor="#24282b" strokeweight="0"/>
              <v:line id="_x0000_s2223" style="position:absolute" from="4276,3328" to="4277,3333" strokecolor="#24282b" strokeweight="0"/>
              <v:line id="_x0000_s2224" style="position:absolute" from="4276,3356" to="4277,3361" strokecolor="#24282b" strokeweight="0"/>
              <v:line id="_x0000_s2225" style="position:absolute" from="4276,3380" to="4277,3385" strokecolor="#24282b" strokeweight="0"/>
              <v:line id="_x0000_s2226" style="position:absolute" from="4276,3408" to="4277,3413" strokecolor="#24282b" strokeweight="0"/>
              <v:line id="_x0000_s2227" style="position:absolute" from="4276,3431" to="4277,3436" strokecolor="#24282b" strokeweight="0"/>
              <v:line id="_x0000_s2228" style="position:absolute" from="4276,3455" to="4277,3459" strokecolor="#24282b" strokeweight="0"/>
              <v:line id="_x0000_s2229" style="position:absolute" from="4276,3483" to="4277,3488" strokecolor="#24282b" strokeweight="0"/>
              <v:line id="_x0000_s2230" style="position:absolute" from="4276,3506" to="4277,3511" strokecolor="#24282b" strokeweight="0"/>
              <v:line id="_x0000_s2231" style="position:absolute" from="4276,3534" to="4277,3539" strokecolor="#24282b" strokeweight="0"/>
              <v:line id="_x0000_s2232" style="position:absolute" from="4276,3558" to="4277,3562" strokecolor="#24282b" strokeweight="0"/>
              <v:line id="_x0000_s2233" style="position:absolute" from="4276,3581" to="4277,3586" strokecolor="#24282b" strokeweight="0"/>
            </v:group>
            <v:group id="_x0000_s2234" style="position:absolute;left:4276;top:978;width:2159;height:2889" coordorigin="4276,978" coordsize="2159,2889">
              <v:line id="_x0000_s2235" style="position:absolute" from="4276,3609" to="4277,3614" strokecolor="#24282b" strokeweight="0"/>
              <v:line id="_x0000_s2236" style="position:absolute" from="4276,3633" to="4277,3637" strokecolor="#24282b" strokeweight="0"/>
              <v:line id="_x0000_s2237" style="position:absolute" from="4276,3661" to="4277,3665" strokecolor="#24282b" strokeweight="0"/>
              <v:line id="_x0000_s2238" style="position:absolute" from="4276,3684" to="4277,3689" strokecolor="#24282b" strokeweight="0"/>
              <v:line id="_x0000_s2239" style="position:absolute" from="4276,3708" to="4277,3712" strokecolor="#24282b" strokeweight="0"/>
              <v:line id="_x0000_s2240" style="position:absolute" from="4276,3736" to="4277,3740" strokecolor="#24282b" strokeweight="0"/>
              <v:line id="_x0000_s2241" style="position:absolute" from="4276,3759" to="4277,3764" strokecolor="#24282b" strokeweight="0"/>
              <v:line id="_x0000_s2242" style="position:absolute" from="4276,3787" to="4277,3792" strokecolor="#24282b" strokeweight="0"/>
              <v:line id="_x0000_s2243" style="position:absolute" from="4276,3811" to="4277,3815" strokecolor="#24282b" strokeweight="0"/>
              <v:line id="_x0000_s2244" style="position:absolute" from="4276,3862" to="4277,3867" strokecolor="#24282b" strokeweight="0"/>
              <v:line id="_x0000_s2245" style="position:absolute" from="5355,978" to="5356,983" strokecolor="#24282b" strokeweight="0"/>
              <v:line id="_x0000_s2246" style="position:absolute" from="5355,1002" to="5356,1006" strokecolor="#24282b" strokeweight="0"/>
              <v:line id="_x0000_s2247" style="position:absolute" from="5355,1030" to="5356,1035" strokecolor="#24282b" strokeweight="0"/>
              <v:line id="_x0000_s2248" style="position:absolute" from="5355,1053" to="5356,1058" strokecolor="#24282b" strokeweight="0"/>
              <v:line id="_x0000_s2249" style="position:absolute" from="5355,1081" to="5356,1086" strokecolor="#24282b" strokeweight="0"/>
              <v:line id="_x0000_s2250" style="position:absolute" from="5355,1105" to="5356,1109" strokecolor="#24282b" strokeweight="0"/>
              <v:line id="_x0000_s2251" style="position:absolute" from="5355,1128" to="5356,1133" strokecolor="#24282b" strokeweight="0"/>
              <v:line id="_x0000_s2252" style="position:absolute" from="5355,1156" to="5356,1161" strokecolor="#24282b" strokeweight="0"/>
              <v:line id="_x0000_s2253" style="position:absolute" from="5355,1180" to="5356,1184" strokecolor="#24282b" strokeweight="0"/>
              <v:line id="_x0000_s2254" style="position:absolute" from="5355,1208" to="5356,1212" strokecolor="#24282b" strokeweight="0"/>
              <v:line id="_x0000_s2255" style="position:absolute" from="5355,1231" to="5356,1236" strokecolor="#24282b" strokeweight="0"/>
              <v:line id="_x0000_s2256" style="position:absolute" from="5355,1255" to="5356,1259" strokecolor="#24282b" strokeweight="0"/>
              <v:line id="_x0000_s2257" style="position:absolute" from="5355,1283" to="5356,1287" strokecolor="#24282b" strokeweight="0"/>
              <v:line id="_x0000_s2258" style="position:absolute" from="5355,1306" to="5356,1311" strokecolor="#24282b" strokeweight="0"/>
              <v:line id="_x0000_s2259" style="position:absolute" from="5355,1334" to="5356,1339" strokecolor="#24282b" strokeweight="0"/>
              <v:line id="_x0000_s2260" style="position:absolute" from="5355,1358" to="5356,1362" strokecolor="#24282b" strokeweight="0"/>
              <v:line id="_x0000_s2261" style="position:absolute" from="5355,1381" to="5356,1386" strokecolor="#24282b" strokeweight="0"/>
              <v:line id="_x0000_s2262" style="position:absolute" from="5355,1409" to="5356,1414" strokecolor="#24282b" strokeweight="0"/>
              <v:line id="_x0000_s2263" style="position:absolute" from="5355,1432" to="5356,1437" strokecolor="#24282b" strokeweight="0"/>
              <v:line id="_x0000_s2264" style="position:absolute" from="5355,1461" to="5356,1465" strokecolor="#24282b" strokeweight="0"/>
              <v:line id="_x0000_s2265" style="position:absolute" from="5355,1484" to="5356,1489" strokecolor="#24282b" strokeweight="0"/>
              <v:line id="_x0000_s2266" style="position:absolute" from="5355,1507" to="5356,1512" strokecolor="#24282b" strokeweight="0"/>
              <v:line id="_x0000_s2267" style="position:absolute" from="5355,1535" to="5356,1540" strokecolor="#24282b" strokeweight="0"/>
              <v:line id="_x0000_s2268" style="position:absolute" from="5355,1559" to="5356,1564" strokecolor="#24282b" strokeweight="0"/>
              <v:line id="_x0000_s2269" style="position:absolute" from="5355,1587" to="5356,1592" strokecolor="#24282b" strokeweight="0"/>
              <v:line id="_x0000_s2270" style="position:absolute" from="5355,1610" to="5356,1615" strokecolor="#24282b" strokeweight="0"/>
              <v:line id="_x0000_s2271" style="position:absolute" from="5355,1634" to="5356,1638" strokecolor="#24282b" strokeweight="0"/>
              <v:line id="_x0000_s2272" style="position:absolute" from="5355,1662" to="5356,1667" strokecolor="#24282b" strokeweight="0"/>
              <v:line id="_x0000_s2273" style="position:absolute" from="5355,1685" to="5356,1690" strokecolor="#24282b" strokeweight="0"/>
              <v:line id="_x0000_s2274" style="position:absolute" from="5355,1713" to="5356,1718" strokecolor="#24282b" strokeweight="0"/>
              <v:line id="_x0000_s2275" style="position:absolute" from="5355,1737" to="5356,1741" strokecolor="#24282b" strokeweight="0"/>
              <v:line id="_x0000_s2276" style="position:absolute" from="5355,1760" to="5356,1765" strokecolor="#24282b" strokeweight="0"/>
              <v:line id="_x0000_s2277" style="position:absolute" from="5355,1788" to="5356,1793" strokecolor="#24282b" strokeweight="0"/>
              <v:line id="_x0000_s2278" style="position:absolute" from="5355,1812" to="5356,1816" strokecolor="#24282b" strokeweight="0"/>
              <v:line id="_x0000_s2279" style="position:absolute" from="5355,1840" to="5356,1844" strokecolor="#24282b" strokeweight="0"/>
              <v:line id="_x0000_s2280" style="position:absolute" from="5355,1863" to="5356,1868" strokecolor="#24282b" strokeweight="0"/>
              <v:line id="_x0000_s2281" style="position:absolute" from="5355,1915" to="5356,1919" strokecolor="#24282b" strokeweight="0"/>
              <v:line id="_x0000_s2282" style="position:absolute" from="5355,1938" to="5356,1943" strokecolor="#24282b" strokeweight="0"/>
              <v:line id="_x0000_s2283" style="position:absolute" from="5355,1966" to="5356,1971" strokecolor="#24282b" strokeweight="0"/>
              <v:line id="_x0000_s2284" style="position:absolute" from="5355,1990" to="5356,1994" strokecolor="#24282b" strokeweight="0"/>
              <v:line id="_x0000_s2285" style="position:absolute" from="5355,2041" to="5356,2046" strokecolor="#24282b" strokeweight="0"/>
              <v:line id="_x0000_s2286" style="position:absolute" from="5355,2064" to="5356,2069" strokecolor="#24282b" strokeweight="0"/>
              <v:line id="_x0000_s2287" style="position:absolute" from="5355,2093" to="5356,2097" strokecolor="#24282b" strokeweight="0"/>
              <v:line id="_x0000_s2288" style="position:absolute" from="5355,2116" to="5356,2121" strokecolor="#24282b" strokeweight="0"/>
              <v:line id="_x0000_s2289" style="position:absolute" from="5355,2167" to="5356,2172" strokecolor="#24282b" strokeweight="0"/>
              <v:line id="_x0000_s2290" style="position:absolute" from="5355,2191" to="5356,2196" strokecolor="#24282b" strokeweight="0"/>
              <v:line id="_x0000_s2291" style="position:absolute" from="5355,2219" to="5356,2224" strokecolor="#24282b" strokeweight="0"/>
              <v:line id="_x0000_s2292" style="position:absolute" from="5355,2242" to="5356,2247" strokecolor="#24282b" strokeweight="0"/>
              <v:line id="_x0000_s2293" style="position:absolute" from="5355,2294" to="5356,2298" strokecolor="#24282b" strokeweight="0"/>
              <v:line id="_x0000_s2294" style="position:absolute" from="5355,2317" to="5356,2322" strokecolor="#24282b" strokeweight="0"/>
              <v:line id="_x0000_s2295" style="position:absolute" from="5355,2345" to="5356,2350" strokecolor="#24282b" strokeweight="0"/>
              <v:line id="_x0000_s2296" style="position:absolute" from="5355,2369" to="5356,2373" strokecolor="#24282b" strokeweight="0"/>
              <v:line id="_x0000_s2297" style="position:absolute" from="5355,2420" to="5356,2425" strokecolor="#24282b" strokeweight="0"/>
              <v:line id="_x0000_s2298" style="position:absolute" from="5355,2444" to="5356,2448" strokecolor="#24282b" strokeweight="0"/>
              <v:line id="_x0000_s2299" style="position:absolute" from="5355,2472" to="5356,2476" strokecolor="#24282b" strokeweight="0"/>
              <v:line id="_x0000_s2300" style="position:absolute" from="5355,2495" to="5356,2500" strokecolor="#24282b" strokeweight="0"/>
              <v:line id="_x0000_s2301" style="position:absolute" from="5355,2547" to="5356,2551" strokecolor="#24282b" strokeweight="0"/>
              <v:line id="_x0000_s2302" style="position:absolute" from="5355,2570" to="5356,2575" strokecolor="#24282b" strokeweight="0"/>
              <v:line id="_x0000_s2303" style="position:absolute" from="5355,2598" to="5356,2603" strokecolor="#24282b" strokeweight="0"/>
              <v:line id="_x0000_s2304" style="position:absolute" from="5355,2622" to="5356,2626" strokecolor="#24282b" strokeweight="0"/>
              <v:line id="_x0000_s2305" style="position:absolute" from="5355,2673" to="5356,2678" strokecolor="#24282b" strokeweight="0"/>
              <v:line id="_x0000_s2306" style="position:absolute" from="5355,2696" to="5356,2701" strokecolor="#24282b" strokeweight="0"/>
              <v:line id="_x0000_s2307" style="position:absolute" from="5355,2724" to="5356,2729" strokecolor="#24282b" strokeweight="0"/>
              <v:line id="_x0000_s2308" style="position:absolute" from="5355,2748" to="5356,2753" strokecolor="#24282b" strokeweight="0"/>
              <v:line id="_x0000_s2309" style="position:absolute" from="5355,2799" to="5356,2804" strokecolor="#24282b" strokeweight="0"/>
              <v:line id="_x0000_s2310" style="position:absolute" from="5355,2823" to="5356,2827" strokecolor="#24282b" strokeweight="0"/>
              <v:line id="_x0000_s2311" style="position:absolute" from="5355,2851" to="5356,2856" strokecolor="#24282b" strokeweight="0"/>
              <v:line id="_x0000_s2312" style="position:absolute" from="5355,2874" to="5356,2879" strokecolor="#24282b" strokeweight="0"/>
              <v:line id="_x0000_s2313" style="position:absolute" from="5355,2902" to="5356,2907" strokecolor="#24282b" strokeweight="0"/>
              <v:line id="_x0000_s2314" style="position:absolute" from="5355,2926" to="5356,2930" strokecolor="#24282b" strokeweight="0"/>
              <v:line id="_x0000_s2315" style="position:absolute" from="5355,2949" to="5356,2954" strokecolor="#24282b" strokeweight="0"/>
              <v:line id="_x0000_s2316" style="position:absolute" from="5355,2977" to="5356,2982" strokecolor="#24282b" strokeweight="0"/>
              <v:line id="_x0000_s2317" style="position:absolute" from="5355,3001" to="5356,3005" strokecolor="#24282b" strokeweight="0"/>
              <v:line id="_x0000_s2318" style="position:absolute" from="5355,3029" to="5356,3033" strokecolor="#24282b" strokeweight="0"/>
              <v:line id="_x0000_s2319" style="position:absolute" from="5355,3052" to="5356,3057" strokecolor="#24282b" strokeweight="0"/>
              <v:line id="_x0000_s2320" style="position:absolute" from="5355,3076" to="5356,3080" strokecolor="#24282b" strokeweight="0"/>
              <v:line id="_x0000_s2321" style="position:absolute" from="5355,3104" to="5356,3108" strokecolor="#24282b" strokeweight="0"/>
              <v:line id="_x0000_s2322" style="position:absolute" from="5355,3127" to="5356,3132" strokecolor="#24282b" strokeweight="0"/>
              <v:line id="_x0000_s2323" style="position:absolute" from="5355,3155" to="5356,3160" strokecolor="#24282b" strokeweight="0"/>
              <v:line id="_x0000_s2324" style="position:absolute" from="5355,3179" to="5356,3183" strokecolor="#24282b" strokeweight="0"/>
              <v:line id="_x0000_s2325" style="position:absolute" from="5355,3202" to="5356,3207" strokecolor="#24282b" strokeweight="0"/>
              <v:line id="_x0000_s2326" style="position:absolute" from="5355,3230" to="5356,3235" strokecolor="#24282b" strokeweight="0"/>
              <v:line id="_x0000_s2327" style="position:absolute" from="5355,3253" to="5356,3258" strokecolor="#24282b" strokeweight="0"/>
              <v:line id="_x0000_s2328" style="position:absolute" from="5355,3282" to="5356,3286" strokecolor="#24282b" strokeweight="0"/>
              <v:line id="_x0000_s2329" style="position:absolute" from="5355,3305" to="5356,3310" strokecolor="#24282b" strokeweight="0"/>
              <v:line id="_x0000_s2330" style="position:absolute" from="5355,3328" to="5356,3333" strokecolor="#24282b" strokeweight="0"/>
              <v:line id="_x0000_s2331" style="position:absolute" from="5355,3356" to="5356,3361" strokecolor="#24282b" strokeweight="0"/>
              <v:line id="_x0000_s2332" style="position:absolute" from="5355,3380" to="5356,3385" strokecolor="#24282b" strokeweight="0"/>
              <v:line id="_x0000_s2333" style="position:absolute" from="5355,3408" to="5356,3413" strokecolor="#24282b" strokeweight="0"/>
              <v:line id="_x0000_s2334" style="position:absolute" from="5355,3431" to="5356,3436" strokecolor="#24282b" strokeweight="0"/>
              <v:line id="_x0000_s2335" style="position:absolute" from="5355,3455" to="5356,3459" strokecolor="#24282b" strokeweight="0"/>
              <v:line id="_x0000_s2336" style="position:absolute" from="5355,3483" to="5356,3488" strokecolor="#24282b" strokeweight="0"/>
              <v:line id="_x0000_s2337" style="position:absolute" from="5355,3506" to="5356,3511" strokecolor="#24282b" strokeweight="0"/>
              <v:line id="_x0000_s2338" style="position:absolute" from="5355,3534" to="5356,3539" strokecolor="#24282b" strokeweight="0"/>
              <v:line id="_x0000_s2339" style="position:absolute" from="5355,3558" to="5356,3562" strokecolor="#24282b" strokeweight="0"/>
              <v:line id="_x0000_s2340" style="position:absolute" from="5355,3581" to="5356,3586" strokecolor="#24282b" strokeweight="0"/>
              <v:line id="_x0000_s2341" style="position:absolute" from="5355,3609" to="5356,3614" strokecolor="#24282b" strokeweight="0"/>
              <v:line id="_x0000_s2342" style="position:absolute" from="5355,3633" to="5356,3637" strokecolor="#24282b" strokeweight="0"/>
              <v:line id="_x0000_s2343" style="position:absolute" from="5355,3661" to="5356,3665" strokecolor="#24282b" strokeweight="0"/>
              <v:line id="_x0000_s2344" style="position:absolute" from="5355,3684" to="5356,3689" strokecolor="#24282b" strokeweight="0"/>
              <v:line id="_x0000_s2345" style="position:absolute" from="5355,3708" to="5356,3712" strokecolor="#24282b" strokeweight="0"/>
              <v:line id="_x0000_s2346" style="position:absolute" from="5355,3736" to="5356,3740" strokecolor="#24282b" strokeweight="0"/>
              <v:line id="_x0000_s2347" style="position:absolute" from="5355,3759" to="5356,3764" strokecolor="#24282b" strokeweight="0"/>
              <v:line id="_x0000_s2348" style="position:absolute" from="5355,3787" to="5356,3792" strokecolor="#24282b" strokeweight="0"/>
              <v:line id="_x0000_s2349" style="position:absolute" from="5355,3811" to="5356,3815" strokecolor="#24282b" strokeweight="0"/>
              <v:line id="_x0000_s2350" style="position:absolute" from="5355,3862" to="5356,3867" strokecolor="#24282b" strokeweight="0"/>
              <v:line id="_x0000_s2351" style="position:absolute" from="6434,978" to="6435,983" strokecolor="#24282b" strokeweight="0"/>
              <v:line id="_x0000_s2352" style="position:absolute" from="6434,1002" to="6435,1006" strokecolor="#24282b" strokeweight="0"/>
              <v:line id="_x0000_s2353" style="position:absolute" from="6434,1030" to="6435,1035" strokecolor="#24282b" strokeweight="0"/>
              <v:line id="_x0000_s2354" style="position:absolute" from="6434,1053" to="6435,1058" strokecolor="#24282b" strokeweight="0"/>
              <v:line id="_x0000_s2355" style="position:absolute" from="6434,1081" to="6435,1086" strokecolor="#24282b" strokeweight="0"/>
              <v:line id="_x0000_s2356" style="position:absolute" from="6434,1105" to="6435,1109" strokecolor="#24282b" strokeweight="0"/>
              <v:line id="_x0000_s2357" style="position:absolute" from="6434,1128" to="6435,1133" strokecolor="#24282b" strokeweight="0"/>
              <v:line id="_x0000_s2358" style="position:absolute" from="6434,1156" to="6435,1161" strokecolor="#24282b" strokeweight="0"/>
              <v:line id="_x0000_s2359" style="position:absolute" from="6434,1180" to="6435,1184" strokecolor="#24282b" strokeweight="0"/>
              <v:line id="_x0000_s2360" style="position:absolute" from="6434,1208" to="6435,1212" strokecolor="#24282b" strokeweight="0"/>
              <v:line id="_x0000_s2361" style="position:absolute" from="6434,1231" to="6435,1236" strokecolor="#24282b" strokeweight="0"/>
              <v:line id="_x0000_s2362" style="position:absolute" from="6434,1255" to="6435,1259" strokecolor="#24282b" strokeweight="0"/>
              <v:line id="_x0000_s2363" style="position:absolute" from="6434,1283" to="6435,1287" strokecolor="#24282b" strokeweight="0"/>
              <v:line id="_x0000_s2364" style="position:absolute" from="6434,1306" to="6435,1311" strokecolor="#24282b" strokeweight="0"/>
              <v:line id="_x0000_s2365" style="position:absolute" from="6434,1334" to="6435,1339" strokecolor="#24282b" strokeweight="0"/>
              <v:line id="_x0000_s2366" style="position:absolute" from="6434,1358" to="6435,1362" strokecolor="#24282b" strokeweight="0"/>
              <v:line id="_x0000_s2367" style="position:absolute" from="6434,1381" to="6435,1386" strokecolor="#24282b" strokeweight="0"/>
              <v:line id="_x0000_s2368" style="position:absolute" from="6434,1409" to="6435,1414" strokecolor="#24282b" strokeweight="0"/>
              <v:line id="_x0000_s2369" style="position:absolute" from="6434,1432" to="6435,1437" strokecolor="#24282b" strokeweight="0"/>
              <v:line id="_x0000_s2370" style="position:absolute" from="6434,1461" to="6435,1465" strokecolor="#24282b" strokeweight="0"/>
              <v:line id="_x0000_s2371" style="position:absolute" from="6434,1484" to="6435,1489" strokecolor="#24282b" strokeweight="0"/>
              <v:line id="_x0000_s2372" style="position:absolute" from="6434,1507" to="6435,1512" strokecolor="#24282b" strokeweight="0"/>
              <v:line id="_x0000_s2373" style="position:absolute" from="6434,1535" to="6435,1540" strokecolor="#24282b" strokeweight="0"/>
              <v:line id="_x0000_s2374" style="position:absolute" from="6434,1559" to="6435,1564" strokecolor="#24282b" strokeweight="0"/>
              <v:line id="_x0000_s2375" style="position:absolute" from="6434,1587" to="6435,1592" strokecolor="#24282b" strokeweight="0"/>
              <v:line id="_x0000_s2376" style="position:absolute" from="6434,1610" to="6435,1615" strokecolor="#24282b" strokeweight="0"/>
              <v:line id="_x0000_s2377" style="position:absolute" from="6434,1634" to="6435,1638" strokecolor="#24282b" strokeweight="0"/>
              <v:line id="_x0000_s2378" style="position:absolute" from="6434,1662" to="6435,1667" strokecolor="#24282b" strokeweight="0"/>
              <v:line id="_x0000_s2379" style="position:absolute" from="6434,1685" to="6435,1690" strokecolor="#24282b" strokeweight="0"/>
              <v:line id="_x0000_s2380" style="position:absolute" from="6434,1713" to="6435,1718" strokecolor="#24282b" strokeweight="0"/>
              <v:line id="_x0000_s2381" style="position:absolute" from="6434,1737" to="6435,1741" strokecolor="#24282b" strokeweight="0"/>
              <v:line id="_x0000_s2382" style="position:absolute" from="6434,1760" to="6435,1765" strokecolor="#24282b" strokeweight="0"/>
              <v:line id="_x0000_s2383" style="position:absolute" from="6434,1788" to="6435,1793" strokecolor="#24282b" strokeweight="0"/>
              <v:line id="_x0000_s2384" style="position:absolute" from="6434,1812" to="6435,1816" strokecolor="#24282b" strokeweight="0"/>
              <v:line id="_x0000_s2385" style="position:absolute" from="6434,1840" to="6435,1844" strokecolor="#24282b" strokeweight="0"/>
              <v:line id="_x0000_s2386" style="position:absolute" from="6434,1863" to="6435,1868" strokecolor="#24282b" strokeweight="0"/>
              <v:line id="_x0000_s2387" style="position:absolute" from="6434,1915" to="6435,1919" strokecolor="#24282b" strokeweight="0"/>
              <v:line id="_x0000_s2388" style="position:absolute" from="6434,1938" to="6435,1943" strokecolor="#24282b" strokeweight="0"/>
              <v:line id="_x0000_s2389" style="position:absolute" from="6434,1966" to="6435,1971" strokecolor="#24282b" strokeweight="0"/>
              <v:line id="_x0000_s2390" style="position:absolute" from="6434,1990" to="6435,1994" strokecolor="#24282b" strokeweight="0"/>
              <v:line id="_x0000_s2391" style="position:absolute" from="6434,2041" to="6435,2046" strokecolor="#24282b" strokeweight="0"/>
              <v:line id="_x0000_s2392" style="position:absolute" from="6434,2064" to="6435,2069" strokecolor="#24282b" strokeweight="0"/>
              <v:line id="_x0000_s2393" style="position:absolute" from="6434,2093" to="6435,2097" strokecolor="#24282b" strokeweight="0"/>
              <v:line id="_x0000_s2394" style="position:absolute" from="6434,2116" to="6435,2121" strokecolor="#24282b" strokeweight="0"/>
              <v:line id="_x0000_s2395" style="position:absolute" from="6434,2167" to="6435,2172" strokecolor="#24282b" strokeweight="0"/>
              <v:line id="_x0000_s2396" style="position:absolute" from="6434,2191" to="6435,2196" strokecolor="#24282b" strokeweight="0"/>
              <v:line id="_x0000_s2397" style="position:absolute" from="6434,2219" to="6435,2224" strokecolor="#24282b" strokeweight="0"/>
              <v:line id="_x0000_s2398" style="position:absolute" from="6434,2242" to="6435,2247" strokecolor="#24282b" strokeweight="0"/>
              <v:line id="_x0000_s2399" style="position:absolute" from="6434,2294" to="6435,2298" strokecolor="#24282b" strokeweight="0"/>
              <v:line id="_x0000_s2400" style="position:absolute" from="6434,2317" to="6435,2322" strokecolor="#24282b" strokeweight="0"/>
              <v:line id="_x0000_s2401" style="position:absolute" from="6434,2345" to="6435,2350" strokecolor="#24282b" strokeweight="0"/>
              <v:line id="_x0000_s2402" style="position:absolute" from="6434,2369" to="6435,2373" strokecolor="#24282b" strokeweight="0"/>
              <v:line id="_x0000_s2403" style="position:absolute" from="6434,2420" to="6435,2425" strokecolor="#24282b" strokeweight="0"/>
              <v:line id="_x0000_s2404" style="position:absolute" from="6434,2444" to="6435,2448" strokecolor="#24282b" strokeweight="0"/>
              <v:line id="_x0000_s2405" style="position:absolute" from="6434,2472" to="6435,2476" strokecolor="#24282b" strokeweight="0"/>
              <v:line id="_x0000_s2406" style="position:absolute" from="6434,2495" to="6435,2500" strokecolor="#24282b" strokeweight="0"/>
              <v:line id="_x0000_s2407" style="position:absolute" from="6434,2547" to="6435,2551" strokecolor="#24282b" strokeweight="0"/>
              <v:line id="_x0000_s2408" style="position:absolute" from="6434,2570" to="6435,2575" strokecolor="#24282b" strokeweight="0"/>
              <v:line id="_x0000_s2409" style="position:absolute" from="6434,2598" to="6435,2603" strokecolor="#24282b" strokeweight="0"/>
              <v:line id="_x0000_s2410" style="position:absolute" from="6434,2622" to="6435,2626" strokecolor="#24282b" strokeweight="0"/>
              <v:line id="_x0000_s2411" style="position:absolute" from="6434,2673" to="6435,2678" strokecolor="#24282b" strokeweight="0"/>
              <v:line id="_x0000_s2412" style="position:absolute" from="6434,2696" to="6435,2701" strokecolor="#24282b" strokeweight="0"/>
              <v:line id="_x0000_s2413" style="position:absolute" from="6434,2724" to="6435,2729" strokecolor="#24282b" strokeweight="0"/>
              <v:line id="_x0000_s2414" style="position:absolute" from="6434,2748" to="6435,2753" strokecolor="#24282b" strokeweight="0"/>
              <v:line id="_x0000_s2415" style="position:absolute" from="6434,2799" to="6435,2804" strokecolor="#24282b" strokeweight="0"/>
              <v:line id="_x0000_s2416" style="position:absolute" from="6434,2823" to="6435,2827" strokecolor="#24282b" strokeweight="0"/>
              <v:line id="_x0000_s2417" style="position:absolute" from="6434,2851" to="6435,2856" strokecolor="#24282b" strokeweight="0"/>
              <v:line id="_x0000_s2418" style="position:absolute" from="6434,2874" to="6435,2879" strokecolor="#24282b" strokeweight="0"/>
              <v:line id="_x0000_s2419" style="position:absolute" from="6434,2902" to="6435,2907" strokecolor="#24282b" strokeweight="0"/>
              <v:line id="_x0000_s2420" style="position:absolute" from="6434,2926" to="6435,2930" strokecolor="#24282b" strokeweight="0"/>
              <v:line id="_x0000_s2421" style="position:absolute" from="6434,2949" to="6435,2954" strokecolor="#24282b" strokeweight="0"/>
              <v:line id="_x0000_s2422" style="position:absolute" from="6434,2977" to="6435,2982" strokecolor="#24282b" strokeweight="0"/>
              <v:line id="_x0000_s2423" style="position:absolute" from="6434,3001" to="6435,3005" strokecolor="#24282b" strokeweight="0"/>
              <v:line id="_x0000_s2424" style="position:absolute" from="6434,3029" to="6435,3033" strokecolor="#24282b" strokeweight="0"/>
              <v:line id="_x0000_s2425" style="position:absolute" from="6434,3052" to="6435,3057" strokecolor="#24282b" strokeweight="0"/>
              <v:line id="_x0000_s2426" style="position:absolute" from="6434,3076" to="6435,3080" strokecolor="#24282b" strokeweight="0"/>
              <v:line id="_x0000_s2427" style="position:absolute" from="6434,3104" to="6435,3108" strokecolor="#24282b" strokeweight="0"/>
              <v:line id="_x0000_s2428" style="position:absolute" from="6434,3127" to="6435,3132" strokecolor="#24282b" strokeweight="0"/>
              <v:line id="_x0000_s2429" style="position:absolute" from="6434,3155" to="6435,3160" strokecolor="#24282b" strokeweight="0"/>
              <v:line id="_x0000_s2430" style="position:absolute" from="6434,3179" to="6435,3183" strokecolor="#24282b" strokeweight="0"/>
              <v:line id="_x0000_s2431" style="position:absolute" from="6434,3202" to="6435,3207" strokecolor="#24282b" strokeweight="0"/>
              <v:line id="_x0000_s2432" style="position:absolute" from="6434,3230" to="6435,3235" strokecolor="#24282b" strokeweight="0"/>
              <v:line id="_x0000_s2433" style="position:absolute" from="6434,3253" to="6435,3258" strokecolor="#24282b" strokeweight="0"/>
              <v:line id="_x0000_s2434" style="position:absolute" from="6434,3282" to="6435,3286" strokecolor="#24282b" strokeweight="0"/>
            </v:group>
            <v:line id="_x0000_s2435" style="position:absolute" from="6434,3305" to="6435,3310" strokecolor="#24282b" strokeweight="0"/>
            <v:line id="_x0000_s2436" style="position:absolute" from="6434,3328" to="6435,3333" strokecolor="#24282b" strokeweight="0"/>
            <v:line id="_x0000_s2437" style="position:absolute" from="6434,3356" to="6435,3361" strokecolor="#24282b" strokeweight="0"/>
            <v:line id="_x0000_s2438" style="position:absolute" from="6434,3380" to="6435,3385" strokecolor="#24282b" strokeweight="0"/>
            <v:line id="_x0000_s2439" style="position:absolute" from="6434,3408" to="6435,3413" strokecolor="#24282b" strokeweight="0"/>
            <v:line id="_x0000_s2440" style="position:absolute" from="6434,3431" to="6435,3436" strokecolor="#24282b" strokeweight="0"/>
            <v:line id="_x0000_s2441" style="position:absolute" from="6434,3455" to="6435,3459" strokecolor="#24282b" strokeweight="0"/>
            <v:line id="_x0000_s2442" style="position:absolute" from="6434,3483" to="6435,3488" strokecolor="#24282b" strokeweight="0"/>
            <v:line id="_x0000_s2443" style="position:absolute" from="6434,3506" to="6435,3511" strokecolor="#24282b" strokeweight="0"/>
            <v:line id="_x0000_s2444" style="position:absolute" from="6434,3534" to="6435,3539" strokecolor="#24282b" strokeweight="0"/>
            <v:line id="_x0000_s2445" style="position:absolute" from="6434,3558" to="6435,3562" strokecolor="#24282b" strokeweight="0"/>
            <v:line id="_x0000_s2446" style="position:absolute" from="6434,3581" to="6435,3586" strokecolor="#24282b" strokeweight="0"/>
            <v:line id="_x0000_s2447" style="position:absolute" from="6434,3609" to="6435,3614" strokecolor="#24282b" strokeweight="0"/>
            <v:line id="_x0000_s2448" style="position:absolute" from="6434,3633" to="6435,3637" strokecolor="#24282b" strokeweight="0"/>
            <v:line id="_x0000_s2449" style="position:absolute" from="6434,3661" to="6435,3665" strokecolor="#24282b" strokeweight="0"/>
            <v:line id="_x0000_s2450" style="position:absolute" from="6434,3684" to="6435,3689" strokecolor="#24282b" strokeweight="0"/>
            <v:line id="_x0000_s2451" style="position:absolute" from="6434,3708" to="6435,3712" strokecolor="#24282b" strokeweight="0"/>
            <v:line id="_x0000_s2452" style="position:absolute" from="6434,3736" to="6435,3740" strokecolor="#24282b" strokeweight="0"/>
            <v:line id="_x0000_s2453" style="position:absolute" from="6434,3759" to="6435,3764" strokecolor="#24282b" strokeweight="0"/>
            <v:line id="_x0000_s2454" style="position:absolute" from="6434,3787" to="6435,3792" strokecolor="#24282b" strokeweight="0"/>
            <v:line id="_x0000_s2455" style="position:absolute" from="6434,3811" to="6435,3815" strokecolor="#24282b" strokeweight="0"/>
            <v:line id="_x0000_s2456" style="position:absolute" from="6434,3862" to="6435,3867" strokecolor="#24282b" strokeweight="0"/>
            <v:line id="_x0000_s2457" style="position:absolute" from="7512,978" to="7513,983" strokecolor="#24282b" strokeweight="0"/>
            <v:line id="_x0000_s2458" style="position:absolute" from="7512,1002" to="7513,1006" strokecolor="#24282b" strokeweight="0"/>
            <v:line id="_x0000_s2459" style="position:absolute" from="7512,1030" to="7513,1035" strokecolor="#24282b" strokeweight="0"/>
            <v:line id="_x0000_s2460" style="position:absolute" from="7512,1053" to="7513,1058" strokecolor="#24282b" strokeweight="0"/>
            <v:line id="_x0000_s2461" style="position:absolute" from="7512,1081" to="7513,1086" strokecolor="#24282b" strokeweight="0"/>
            <v:line id="_x0000_s2462" style="position:absolute" from="7512,1105" to="7513,1109" strokecolor="#24282b" strokeweight="0"/>
            <v:line id="_x0000_s2463" style="position:absolute" from="7512,1128" to="7513,1133" strokecolor="#24282b" strokeweight="0"/>
            <v:line id="_x0000_s2464" style="position:absolute" from="7512,1156" to="7513,1161" strokecolor="#24282b" strokeweight="0"/>
            <v:line id="_x0000_s2465" style="position:absolute" from="7512,1180" to="7513,1184" strokecolor="#24282b" strokeweight="0"/>
            <v:line id="_x0000_s2466" style="position:absolute" from="7512,1208" to="7513,1212" strokecolor="#24282b" strokeweight="0"/>
            <v:line id="_x0000_s2467" style="position:absolute" from="7512,1231" to="7513,1236" strokecolor="#24282b" strokeweight="0"/>
            <v:line id="_x0000_s2468" style="position:absolute" from="7512,1255" to="7513,1259" strokecolor="#24282b" strokeweight="0"/>
            <v:line id="_x0000_s2469" style="position:absolute" from="7512,1283" to="7513,1287" strokecolor="#24282b" strokeweight="0"/>
            <v:line id="_x0000_s2470" style="position:absolute" from="7512,1306" to="7513,1311" strokecolor="#24282b" strokeweight="0"/>
            <v:line id="_x0000_s2471" style="position:absolute" from="7512,1334" to="7513,1339" strokecolor="#24282b" strokeweight="0"/>
            <v:line id="_x0000_s2472" style="position:absolute" from="7512,1358" to="7513,1362" strokecolor="#24282b" strokeweight="0"/>
            <v:line id="_x0000_s2473" style="position:absolute" from="7512,1381" to="7513,1386" strokecolor="#24282b" strokeweight="0"/>
            <v:line id="_x0000_s2474" style="position:absolute" from="7512,1409" to="7513,1414" strokecolor="#24282b" strokeweight="0"/>
            <v:line id="_x0000_s2475" style="position:absolute" from="7512,1432" to="7513,1437" strokecolor="#24282b" strokeweight="0"/>
            <v:line id="_x0000_s2476" style="position:absolute" from="7512,1461" to="7513,1465" strokecolor="#24282b" strokeweight="0"/>
            <v:line id="_x0000_s2477" style="position:absolute" from="7512,1484" to="7513,1489" strokecolor="#24282b" strokeweight="0"/>
            <v:line id="_x0000_s2478" style="position:absolute" from="7512,1507" to="7513,1512" strokecolor="#24282b" strokeweight="0"/>
            <v:line id="_x0000_s2479" style="position:absolute" from="7512,1535" to="7513,1540" strokecolor="#24282b" strokeweight="0"/>
            <v:line id="_x0000_s2480" style="position:absolute" from="7512,1559" to="7513,1564" strokecolor="#24282b" strokeweight="0"/>
            <v:line id="_x0000_s2481" style="position:absolute" from="7512,1587" to="7513,1592" strokecolor="#24282b" strokeweight="0"/>
            <v:line id="_x0000_s2482" style="position:absolute" from="7512,1610" to="7513,1615" strokecolor="#24282b" strokeweight="0"/>
            <v:line id="_x0000_s2483" style="position:absolute" from="7512,1634" to="7513,1638" strokecolor="#24282b" strokeweight="0"/>
            <v:line id="_x0000_s2484" style="position:absolute" from="7512,1662" to="7513,1667" strokecolor="#24282b" strokeweight="0"/>
            <v:line id="_x0000_s2485" style="position:absolute" from="7512,1685" to="7513,1690" strokecolor="#24282b" strokeweight="0"/>
            <v:line id="_x0000_s2486" style="position:absolute" from="7512,1713" to="7513,1718" strokecolor="#24282b" strokeweight="0"/>
            <v:line id="_x0000_s2487" style="position:absolute" from="7512,1737" to="7513,1741" strokecolor="#24282b" strokeweight="0"/>
            <v:line id="_x0000_s2488" style="position:absolute" from="7512,1760" to="7513,1765" strokecolor="#24282b" strokeweight="0"/>
            <v:line id="_x0000_s2489" style="position:absolute" from="7512,1788" to="7513,1793" strokecolor="#24282b" strokeweight="0"/>
            <v:line id="_x0000_s2490" style="position:absolute" from="7512,1812" to="7513,1816" strokecolor="#24282b" strokeweight="0"/>
            <v:line id="_x0000_s2491" style="position:absolute" from="7512,1840" to="7513,1844" strokecolor="#24282b" strokeweight="0"/>
            <v:line id="_x0000_s2492" style="position:absolute" from="7512,1863" to="7513,1868" strokecolor="#24282b" strokeweight="0"/>
            <v:line id="_x0000_s2493" style="position:absolute" from="7512,1915" to="7513,1919" strokecolor="#24282b" strokeweight="0"/>
            <v:line id="_x0000_s2494" style="position:absolute" from="7512,1938" to="7513,1943" strokecolor="#24282b" strokeweight="0"/>
            <v:line id="_x0000_s2495" style="position:absolute" from="7512,1966" to="7513,1971" strokecolor="#24282b" strokeweight="0"/>
            <v:line id="_x0000_s2496" style="position:absolute" from="7512,1990" to="7513,1994" strokecolor="#24282b" strokeweight="0"/>
            <v:line id="_x0000_s2497" style="position:absolute" from="7512,2041" to="7513,2046" strokecolor="#24282b" strokeweight="0"/>
            <v:line id="_x0000_s2498" style="position:absolute" from="7512,2064" to="7513,2069" strokecolor="#24282b" strokeweight="0"/>
            <v:line id="_x0000_s2499" style="position:absolute" from="7512,2093" to="7513,2097" strokecolor="#24282b" strokeweight="0"/>
            <v:line id="_x0000_s2500" style="position:absolute" from="7512,2116" to="7513,2121" strokecolor="#24282b" strokeweight="0"/>
            <v:line id="_x0000_s2501" style="position:absolute" from="7512,2167" to="7513,2172" strokecolor="#24282b" strokeweight="0"/>
            <v:line id="_x0000_s2502" style="position:absolute" from="7512,2191" to="7513,2196" strokecolor="#24282b" strokeweight="0"/>
            <v:line id="_x0000_s2503" style="position:absolute" from="7512,2219" to="7513,2224" strokecolor="#24282b" strokeweight="0"/>
            <v:line id="_x0000_s2504" style="position:absolute" from="7512,2242" to="7513,2247" strokecolor="#24282b" strokeweight="0"/>
            <v:line id="_x0000_s2505" style="position:absolute" from="7512,2294" to="7513,2298" strokecolor="#24282b" strokeweight="0"/>
            <v:line id="_x0000_s2506" style="position:absolute" from="7512,2317" to="7513,2322" strokecolor="#24282b" strokeweight="0"/>
            <v:line id="_x0000_s2507" style="position:absolute" from="7512,2345" to="7513,2350" strokecolor="#24282b" strokeweight="0"/>
            <v:line id="_x0000_s2508" style="position:absolute" from="7512,2369" to="7513,2373" strokecolor="#24282b" strokeweight="0"/>
            <v:line id="_x0000_s2509" style="position:absolute" from="7512,2420" to="7513,2425" strokecolor="#24282b" strokeweight="0"/>
            <v:line id="_x0000_s2510" style="position:absolute" from="7512,2444" to="7513,2448" strokecolor="#24282b" strokeweight="0"/>
            <v:line id="_x0000_s2511" style="position:absolute" from="7512,2472" to="7513,2476" strokecolor="#24282b" strokeweight="0"/>
            <v:line id="_x0000_s2512" style="position:absolute" from="7512,2495" to="7513,2500" strokecolor="#24282b" strokeweight="0"/>
            <v:line id="_x0000_s2513" style="position:absolute" from="7512,2547" to="7513,2551" strokecolor="#24282b" strokeweight="0"/>
            <v:line id="_x0000_s2514" style="position:absolute" from="7512,2570" to="7513,2575" strokecolor="#24282b" strokeweight="0"/>
            <v:line id="_x0000_s2515" style="position:absolute" from="7512,2598" to="7513,2603" strokecolor="#24282b" strokeweight="0"/>
            <v:line id="_x0000_s2516" style="position:absolute" from="7512,2622" to="7513,2626" strokecolor="#24282b" strokeweight="0"/>
            <v:line id="_x0000_s2517" style="position:absolute" from="7512,2673" to="7513,2678" strokecolor="#24282b" strokeweight="0"/>
            <v:line id="_x0000_s2518" style="position:absolute" from="7512,2696" to="7513,2701" strokecolor="#24282b" strokeweight="0"/>
            <v:line id="_x0000_s2519" style="position:absolute" from="7512,2724" to="7513,2729" strokecolor="#24282b" strokeweight="0"/>
            <v:line id="_x0000_s2520" style="position:absolute" from="7512,2748" to="7513,2753" strokecolor="#24282b" strokeweight="0"/>
            <v:line id="_x0000_s2521" style="position:absolute" from="7512,2799" to="7513,2804" strokecolor="#24282b" strokeweight="0"/>
            <v:line id="_x0000_s2522" style="position:absolute" from="7512,2823" to="7513,2827" strokecolor="#24282b" strokeweight="0"/>
            <v:line id="_x0000_s2523" style="position:absolute" from="7512,2851" to="7513,2856" strokecolor="#24282b" strokeweight="0"/>
            <v:line id="_x0000_s2524" style="position:absolute" from="7512,2874" to="7513,2879" strokecolor="#24282b" strokeweight="0"/>
            <v:line id="_x0000_s2525" style="position:absolute" from="7512,2902" to="7513,2907" strokecolor="#24282b" strokeweight="0"/>
            <v:line id="_x0000_s2526" style="position:absolute" from="7512,2926" to="7513,2930" strokecolor="#24282b" strokeweight="0"/>
            <v:line id="_x0000_s2527" style="position:absolute" from="7512,2949" to="7513,2954" strokecolor="#24282b" strokeweight="0"/>
            <v:line id="_x0000_s2528" style="position:absolute" from="7512,2977" to="7513,2982" strokecolor="#24282b" strokeweight="0"/>
            <v:line id="_x0000_s2529" style="position:absolute" from="7512,3001" to="7513,3005" strokecolor="#24282b" strokeweight="0"/>
            <v:line id="_x0000_s2530" style="position:absolute" from="7512,3029" to="7513,3033" strokecolor="#24282b" strokeweight="0"/>
            <v:line id="_x0000_s2531" style="position:absolute" from="7512,3052" to="7513,3057" strokecolor="#24282b" strokeweight="0"/>
            <v:line id="_x0000_s2532" style="position:absolute" from="7512,3076" to="7513,3080" strokecolor="#24282b" strokeweight="0"/>
            <v:line id="_x0000_s2533" style="position:absolute" from="7512,3104" to="7513,3108" strokecolor="#24282b" strokeweight="0"/>
            <v:line id="_x0000_s2534" style="position:absolute" from="7512,3127" to="7513,3132" strokecolor="#24282b" strokeweight="0"/>
            <v:line id="_x0000_s2535" style="position:absolute" from="7512,3155" to="7513,3160" strokecolor="#24282b" strokeweight="0"/>
            <v:line id="_x0000_s2536" style="position:absolute" from="7512,3179" to="7513,3183" strokecolor="#24282b" strokeweight="0"/>
            <v:line id="_x0000_s2537" style="position:absolute" from="7512,3202" to="7513,3207" strokecolor="#24282b" strokeweight="0"/>
            <v:line id="_x0000_s2538" style="position:absolute" from="7512,3230" to="7513,3235" strokecolor="#24282b" strokeweight="0"/>
            <v:line id="_x0000_s2539" style="position:absolute" from="7512,3253" to="7513,3258" strokecolor="#24282b" strokeweight="0"/>
            <v:line id="_x0000_s2540" style="position:absolute" from="7512,3282" to="7513,3286" strokecolor="#24282b" strokeweight="0"/>
            <v:line id="_x0000_s2541" style="position:absolute" from="7512,3305" to="7513,3310" strokecolor="#24282b" strokeweight="0"/>
            <v:line id="_x0000_s2542" style="position:absolute" from="7512,3328" to="7513,3333" strokecolor="#24282b" strokeweight="0"/>
            <v:line id="_x0000_s2543" style="position:absolute" from="7512,3356" to="7513,3361" strokecolor="#24282b" strokeweight="0"/>
            <v:line id="_x0000_s2544" style="position:absolute" from="7512,3380" to="7513,3385" strokecolor="#24282b" strokeweight="0"/>
            <v:line id="_x0000_s2545" style="position:absolute" from="7512,3408" to="7513,3413" strokecolor="#24282b" strokeweight="0"/>
            <v:line id="_x0000_s2546" style="position:absolute" from="7512,3431" to="7513,3436" strokecolor="#24282b" strokeweight="0"/>
            <v:line id="_x0000_s2547" style="position:absolute" from="7512,3455" to="7513,3459" strokecolor="#24282b" strokeweight="0"/>
            <v:line id="_x0000_s2548" style="position:absolute" from="7512,3483" to="7513,3488" strokecolor="#24282b" strokeweight="0"/>
            <v:line id="_x0000_s2549" style="position:absolute" from="7512,3506" to="7513,3511" strokecolor="#24282b" strokeweight="0"/>
            <v:line id="_x0000_s2550" style="position:absolute" from="7512,3534" to="7513,3539" strokecolor="#24282b" strokeweight="0"/>
            <v:line id="_x0000_s2551" style="position:absolute" from="7512,3558" to="7513,3562" strokecolor="#24282b" strokeweight="0"/>
            <v:line id="_x0000_s2552" style="position:absolute" from="7512,3581" to="7513,3586" strokecolor="#24282b" strokeweight="0"/>
            <v:line id="_x0000_s2553" style="position:absolute" from="7512,3609" to="7513,3614" strokecolor="#24282b" strokeweight="0"/>
            <v:line id="_x0000_s2554" style="position:absolute" from="7512,3633" to="7513,3637" strokecolor="#24282b" strokeweight="0"/>
            <v:line id="_x0000_s2555" style="position:absolute" from="7512,3661" to="7513,3665" strokecolor="#24282b" strokeweight="0"/>
            <v:line id="_x0000_s2556" style="position:absolute" from="7512,3684" to="7513,3689" strokecolor="#24282b" strokeweight="0"/>
            <v:line id="_x0000_s2557" style="position:absolute" from="7512,3708" to="7513,3712" strokecolor="#24282b" strokeweight="0"/>
            <v:line id="_x0000_s2558" style="position:absolute" from="7512,3736" to="7513,3740" strokecolor="#24282b" strokeweight="0"/>
            <v:line id="_x0000_s2559" style="position:absolute" from="7512,3759" to="7513,3764" strokecolor="#24282b" strokeweight="0"/>
            <v:line id="_x0000_s2560" style="position:absolute" from="7512,3787" to="7513,3792" strokecolor="#24282b" strokeweight="0"/>
            <v:line id="_x0000_s2561" style="position:absolute" from="7512,3811" to="7513,3815" strokecolor="#24282b" strokeweight="0"/>
            <v:line id="_x0000_s2562" style="position:absolute" from="7512,3862" to="7513,3867" strokecolor="#24282b" strokeweight="0"/>
            <v:rect id="_x0000_s2563" style="position:absolute;left:1036;top:978;width:6476;height:2898" filled="f" strokecolor="gray" strokeweight="39e-5mm"/>
            <v:line id="_x0000_s2564" style="position:absolute" from="1036,978" to="1037,3876" strokeweight="1e-4mm"/>
            <v:line id="_x0000_s2565" style="position:absolute" from="989,3876" to="1036,3877" strokeweight="1e-4mm"/>
            <v:line id="_x0000_s2566" style="position:absolute" from="989,3146" to="1036,3147" strokeweight="1e-4mm"/>
            <v:line id="_x0000_s2567" style="position:absolute" from="989,2420" to="1036,2421" strokeweight="1e-4mm"/>
            <v:line id="_x0000_s2568" style="position:absolute" from="989,1709" to="1036,1710" strokeweight="1e-4mm"/>
            <v:line id="_x0000_s2569" style="position:absolute" from="989,978" to="1036,979" strokeweight="1e-4mm"/>
            <v:line id="_x0000_s2570" style="position:absolute" from="1036,3876" to="7512,3877" strokeweight="1e-4mm"/>
            <v:line id="_x0000_s2571" style="position:absolute;flip:y" from="1036,3876" to="1037,3928" strokeweight="1e-4mm"/>
            <v:line id="_x0000_s2572" style="position:absolute;flip:y" from="2115,3876" to="2116,3928" strokeweight="1e-4mm"/>
            <v:line id="_x0000_s2573" style="position:absolute;flip:y" from="3193,3876" to="3194,3928" strokeweight="1e-4mm"/>
            <v:line id="_x0000_s2574" style="position:absolute;flip:y" from="4276,3876" to="4277,3928" strokeweight="1e-4mm"/>
            <v:line id="_x0000_s2575" style="position:absolute;flip:y" from="5355,3876" to="5356,3928" strokeweight="1e-4mm"/>
            <v:line id="_x0000_s2576" style="position:absolute;flip:y" from="6434,3876" to="6435,3928" strokeweight="1e-4mm"/>
            <v:line id="_x0000_s2577" style="position:absolute;flip:y" from="7512,3876" to="7513,3928" strokeweight="1e-4mm"/>
            <v:shape id="_x0000_s2578" style="position:absolute;left:1036;top:1564;width:6476;height:1582" coordsize="6476,1582" path="m,1582l1079,1278,2157,969,3240,692,4319,449,5398,224,6476,e" filled="f" strokecolor="blue" strokeweight="39e-5mm">
              <v:path arrowok="t"/>
            </v:shape>
            <v:shape id="_x0000_s2579" style="position:absolute;left:989;top:3099;width:113;height:112" coordsize="113,112" path="m47,r66,47l47,112,,47,47,xe" filled="f" strokecolor="blue" strokeweight="39e-5mm">
              <v:path arrowok="t"/>
            </v:shape>
            <v:shape id="_x0000_s2580" style="position:absolute;left:2067;top:2776;width:114;height:112" coordsize="114,112" path="m48,r66,66l48,112,,66,48,xe" filled="f" strokecolor="blue" strokeweight="39e-5mm">
              <v:path arrowok="t"/>
            </v:shape>
            <v:shape id="_x0000_s2581" style="position:absolute;left:3146;top:2467;width:113;height:112" coordsize="113,112" path="m47,r66,66l47,112,,66,47,xe" filled="f" strokecolor="blue" strokeweight="39e-5mm">
              <v:path arrowok="t"/>
            </v:shape>
            <v:shape id="_x0000_s2582" style="position:absolute;left:4210;top:2210;width:128;height:112" coordsize="128,112" path="m66,r62,46l66,112,,46,66,xe" filled="f" strokecolor="blue" strokeweight="39e-5mm">
              <v:path arrowok="t"/>
            </v:shape>
            <v:shape id="_x0000_s2583" style="position:absolute;left:5289;top:1966;width:132;height:112" coordsize="132,112" path="m66,r66,47l66,112,,47,66,xe" filled="f" strokecolor="blue" strokeweight="39e-5mm">
              <v:path arrowok="t"/>
            </v:shape>
            <v:shape id="_x0000_s2584" style="position:absolute;left:6367;top:1723;width:114;height:112" coordsize="114,112" path="m67,r47,65l67,112,,65,67,xe" filled="f" strokecolor="blue" strokeweight="39e-5mm">
              <v:path arrowok="t"/>
            </v:shape>
            <v:shape id="_x0000_s2585" style="position:absolute;left:7446;top:1512;width:118;height:112" coordsize="118,112" path="m66,r52,52l66,112,,52,66,xe" filled="f" strokecolor="blue" strokeweight="39e-5mm">
              <v:path arrowok="t"/>
            </v:shape>
            <v:rect id="_x0000_s2586" style="position:absolute;left:1835;top:215;width:1881;height:396;mso-wrap-style:none" filled="f" stroked="f">
              <v:textbox style="mso-fit-shape-to-text:t" inset="0,0,0,0">
                <w:txbxContent>
                  <w:p w:rsidR="003664AC" w:rsidRDefault="003664AC" w:rsidP="00313D4B">
                    <w:r>
                      <w:rPr>
                        <w:rFonts w:ascii="Arial" w:hAnsi="Arial" w:cs="Arial"/>
                        <w:color w:val="000000"/>
                      </w:rPr>
                      <w:t xml:space="preserve">Minimum value of </w:t>
                    </w:r>
                  </w:p>
                </w:txbxContent>
              </v:textbox>
            </v:rect>
            <v:rect id="_x0000_s2587" style="position:absolute;left:3742;top:215;width:468;height:414" filled="f" stroked="f">
              <v:textbox style="mso-fit-shape-to-text:t" inset="0,0,0,0">
                <w:txbxContent>
                  <w:p w:rsidR="003664AC" w:rsidRDefault="003664AC" w:rsidP="00313D4B">
                    <w:r>
                      <w:rPr>
                        <w:rFonts w:ascii="Arial" w:hAnsi="Arial" w:cs="Arial"/>
                        <w:i/>
                        <w:iCs/>
                        <w:color w:val="000000"/>
                      </w:rPr>
                      <w:t>D/</w:t>
                    </w:r>
                    <w:r>
                      <w:rPr>
                        <w:rFonts w:ascii="Symbol" w:hAnsi="Symbol" w:cs="Symbol"/>
                        <w:color w:val="000000"/>
                      </w:rPr>
                      <w:t></w:t>
                    </w:r>
                    <w:r>
                      <w:rPr>
                        <w:rFonts w:ascii="Arial" w:hAnsi="Arial" w:cs="Arial"/>
                        <w:i/>
                        <w:iCs/>
                        <w:color w:val="000000"/>
                      </w:rPr>
                      <w:t xml:space="preserve">    </w:t>
                    </w:r>
                  </w:p>
                </w:txbxContent>
              </v:textbox>
            </v:rect>
            <v:rect id="_x0000_s2588" style="position:absolute;left:4153;top:233;width:1759;height:550;mso-wrap-style:none" filled="f" stroked="f">
              <v:textbox inset="0,0,0,0">
                <w:txbxContent>
                  <w:p w:rsidR="003664AC" w:rsidRDefault="003664AC" w:rsidP="00313D4B">
                    <w:r>
                      <w:rPr>
                        <w:rFonts w:ascii="Arial" w:hAnsi="Arial" w:cs="Arial"/>
                        <w:color w:val="000000"/>
                      </w:rPr>
                      <w:t xml:space="preserve">for </w:t>
                    </w:r>
                    <w:r>
                      <w:rPr>
                        <w:rFonts w:ascii="Symbol" w:hAnsi="Symbol" w:cs="Symbol"/>
                        <w:color w:val="000000"/>
                      </w:rPr>
                      <w:t></w:t>
                    </w:r>
                    <w:r>
                      <w:rPr>
                        <w:rFonts w:ascii="Arial" w:hAnsi="Arial" w:cs="Arial"/>
                        <w:color w:val="000000"/>
                      </w:rPr>
                      <w:t xml:space="preserve">  calculation </w:t>
                    </w:r>
                  </w:p>
                </w:txbxContent>
              </v:textbox>
            </v:rect>
            <v:rect id="_x0000_s2589" style="position:absolute;left:7148;top:201;width:109;height:396;mso-wrap-style:none" filled="f" stroked="f">
              <v:textbox style="mso-fit-shape-to-text:t" inset="0,0,0,0">
                <w:txbxContent>
                  <w:p w:rsidR="003664AC" w:rsidRDefault="003664AC" w:rsidP="00313D4B"/>
                </w:txbxContent>
              </v:textbox>
            </v:rect>
            <v:rect id="_x0000_s2590" style="position:absolute;left:4612;top:479;width:169;height:304;mso-wrap-style:none" filled="f" stroked="f">
              <v:textbox style="mso-fit-shape-to-text:t" inset="0,0,0,0">
                <w:txbxContent>
                  <w:p w:rsidR="003664AC" w:rsidRDefault="003664AC" w:rsidP="00313D4B">
                    <w:r>
                      <w:rPr>
                        <w:rFonts w:ascii="Arial" w:hAnsi="Arial" w:cs="Arial"/>
                        <w:color w:val="000000"/>
                        <w:sz w:val="16"/>
                        <w:szCs w:val="16"/>
                      </w:rPr>
                      <w:t>int</w:t>
                    </w:r>
                  </w:p>
                </w:txbxContent>
              </v:textbox>
            </v:rect>
            <v:rect id="_x0000_s2591" style="position:absolute;left:814;top:2696;width:601;height:396;mso-wrap-style:none" filled="f" stroked="f">
              <v:textbox style="mso-fit-shape-to-text:t" inset="0,0,0,0">
                <w:txbxContent>
                  <w:p w:rsidR="003664AC" w:rsidRDefault="003664AC" w:rsidP="00313D4B">
                    <w:r>
                      <w:rPr>
                        <w:rFonts w:ascii="Arial" w:hAnsi="Arial" w:cs="Arial"/>
                        <w:color w:val="000000"/>
                      </w:rPr>
                      <w:t>45.00</w:t>
                    </w:r>
                  </w:p>
                </w:txbxContent>
              </v:textbox>
            </v:rect>
            <v:rect id="_x0000_s2592" style="position:absolute;left:1893;top:2369;width:601;height:396;mso-wrap-style:none" filled="f" stroked="f">
              <v:textbox style="mso-fit-shape-to-text:t" inset="0,0,0,0">
                <w:txbxContent>
                  <w:p w:rsidR="003664AC" w:rsidRDefault="003664AC" w:rsidP="00313D4B">
                    <w:r>
                      <w:rPr>
                        <w:rFonts w:ascii="Arial" w:hAnsi="Arial" w:cs="Arial"/>
                        <w:color w:val="000000"/>
                      </w:rPr>
                      <w:t>47.22</w:t>
                    </w:r>
                  </w:p>
                </w:txbxContent>
              </v:textbox>
            </v:rect>
            <v:rect id="_x0000_s2593" style="position:absolute;left:2956;top:2046;width:601;height:396;mso-wrap-style:none" filled="f" stroked="f">
              <v:textbox style="mso-fit-shape-to-text:t" inset="0,0,0,0">
                <w:txbxContent>
                  <w:p w:rsidR="003664AC" w:rsidRDefault="003664AC" w:rsidP="00313D4B">
                    <w:r>
                      <w:rPr>
                        <w:rFonts w:ascii="Arial" w:hAnsi="Arial" w:cs="Arial"/>
                        <w:color w:val="000000"/>
                      </w:rPr>
                      <w:t>49.25</w:t>
                    </w:r>
                  </w:p>
                </w:txbxContent>
              </v:textbox>
            </v:rect>
            <v:rect id="_x0000_s2594" style="position:absolute;left:4030;top:1817;width:601;height:396;mso-wrap-style:none" filled="f" stroked="f">
              <v:textbox style="mso-fit-shape-to-text:t" inset="0,0,0,0">
                <w:txbxContent>
                  <w:p w:rsidR="003664AC" w:rsidRDefault="003664AC" w:rsidP="00313D4B">
                    <w:r>
                      <w:rPr>
                        <w:rFonts w:ascii="Arial" w:hAnsi="Arial" w:cs="Arial"/>
                        <w:color w:val="000000"/>
                      </w:rPr>
                      <w:t>51.11</w:t>
                    </w:r>
                  </w:p>
                </w:txbxContent>
              </v:textbox>
            </v:rect>
            <v:rect id="_x0000_s2595" style="position:absolute;left:5123;top:1559;width:601;height:396;mso-wrap-style:none" filled="f" stroked="f">
              <v:textbox style="mso-fit-shape-to-text:t" inset="0,0,0,0">
                <w:txbxContent>
                  <w:p w:rsidR="003664AC" w:rsidRDefault="003664AC" w:rsidP="00313D4B">
                    <w:r>
                      <w:rPr>
                        <w:rFonts w:ascii="Arial" w:hAnsi="Arial" w:cs="Arial"/>
                        <w:color w:val="000000"/>
                      </w:rPr>
                      <w:t>52.84</w:t>
                    </w:r>
                  </w:p>
                </w:txbxContent>
              </v:textbox>
            </v:rect>
            <v:rect id="_x0000_s2596" style="position:absolute;left:6178;top:1340;width:601;height:396;mso-wrap-style:none" filled="f" stroked="f">
              <v:textbox style="mso-fit-shape-to-text:t" inset="0,0,0,0">
                <w:txbxContent>
                  <w:p w:rsidR="003664AC" w:rsidRDefault="003664AC" w:rsidP="00313D4B">
                    <w:r>
                      <w:rPr>
                        <w:rFonts w:ascii="Arial" w:hAnsi="Arial" w:cs="Arial"/>
                        <w:color w:val="000000"/>
                      </w:rPr>
                      <w:t>54.45</w:t>
                    </w:r>
                  </w:p>
                </w:txbxContent>
              </v:textbox>
            </v:rect>
            <v:rect id="_x0000_s2597" style="position:absolute;left:7257;top:1139;width:601;height:396;mso-wrap-style:none" filled="f" stroked="f">
              <v:textbox style="mso-fit-shape-to-text:t" inset="0,0,0,0">
                <w:txbxContent>
                  <w:p w:rsidR="003664AC" w:rsidRDefault="003664AC" w:rsidP="00313D4B">
                    <w:r>
                      <w:rPr>
                        <w:rFonts w:ascii="Arial" w:hAnsi="Arial" w:cs="Arial"/>
                        <w:color w:val="000000"/>
                      </w:rPr>
                      <w:t>55.96</w:t>
                    </w:r>
                  </w:p>
                </w:txbxContent>
              </v:textbox>
            </v:rect>
            <v:rect id="_x0000_s2598" style="position:absolute;left:691;top:3637;width:267;height:396;mso-wrap-style:none" filled="f" stroked="f">
              <v:textbox style="mso-fit-shape-to-text:t" inset="0,0,0,0">
                <w:txbxContent>
                  <w:p w:rsidR="003664AC" w:rsidRDefault="003664AC" w:rsidP="00313D4B">
                    <w:r>
                      <w:rPr>
                        <w:rFonts w:ascii="Arial" w:hAnsi="Arial" w:cs="Arial"/>
                        <w:color w:val="000000"/>
                      </w:rPr>
                      <w:t>40</w:t>
                    </w:r>
                  </w:p>
                </w:txbxContent>
              </v:textbox>
            </v:rect>
            <v:rect id="_x0000_s2599" style="position:absolute;left:691;top:2908;width:267;height:396;mso-wrap-style:none" filled="f" stroked="f">
              <v:textbox style="mso-fit-shape-to-text:t" inset="0,0,0,0">
                <w:txbxContent>
                  <w:p w:rsidR="003664AC" w:rsidRDefault="003664AC" w:rsidP="00313D4B">
                    <w:r>
                      <w:rPr>
                        <w:rFonts w:ascii="Arial" w:hAnsi="Arial" w:cs="Arial"/>
                        <w:color w:val="000000"/>
                      </w:rPr>
                      <w:t>45</w:t>
                    </w:r>
                  </w:p>
                </w:txbxContent>
              </v:textbox>
            </v:rect>
            <v:rect id="_x0000_s2600" style="position:absolute;left:691;top:2225;width:267;height:396;mso-wrap-style:none" filled="f" stroked="f">
              <v:textbox style="mso-fit-shape-to-text:t" inset="0,0,0,0">
                <w:txbxContent>
                  <w:p w:rsidR="003664AC" w:rsidRDefault="003664AC" w:rsidP="00313D4B">
                    <w:r>
                      <w:rPr>
                        <w:rFonts w:ascii="Arial" w:hAnsi="Arial" w:cs="Arial"/>
                        <w:color w:val="000000"/>
                      </w:rPr>
                      <w:t>50</w:t>
                    </w:r>
                  </w:p>
                </w:txbxContent>
              </v:textbox>
            </v:rect>
            <v:rect id="_x0000_s2601" style="position:absolute;left:691;top:1507;width:267;height:396;mso-wrap-style:none" filled="f" stroked="f">
              <v:textbox style="mso-fit-shape-to-text:t" inset="0,0,0,0">
                <w:txbxContent>
                  <w:p w:rsidR="003664AC" w:rsidRDefault="003664AC" w:rsidP="00313D4B">
                    <w:r>
                      <w:rPr>
                        <w:rFonts w:ascii="Arial" w:hAnsi="Arial" w:cs="Arial"/>
                        <w:color w:val="000000"/>
                      </w:rPr>
                      <w:t>55</w:t>
                    </w:r>
                  </w:p>
                </w:txbxContent>
              </v:textbox>
            </v:rect>
            <v:rect id="_x0000_s2602" style="position:absolute;left:691;top:755;width:267;height:396;mso-wrap-style:none" filled="f" stroked="f">
              <v:textbox style="mso-fit-shape-to-text:t" inset="0,0,0,0">
                <w:txbxContent>
                  <w:p w:rsidR="003664AC" w:rsidRDefault="003664AC" w:rsidP="00313D4B">
                    <w:r>
                      <w:rPr>
                        <w:rFonts w:ascii="Arial" w:hAnsi="Arial" w:cs="Arial"/>
                        <w:color w:val="000000"/>
                      </w:rPr>
                      <w:t>60</w:t>
                    </w:r>
                  </w:p>
                </w:txbxContent>
              </v:textbox>
            </v:rect>
            <v:rect id="_x0000_s2603" style="position:absolute;left:937;top:4054;width:267;height:396;mso-wrap-style:none" filled="f" stroked="f">
              <v:textbox style="mso-fit-shape-to-text:t" inset="0,0,0,0">
                <w:txbxContent>
                  <w:p w:rsidR="003664AC" w:rsidRDefault="003664AC" w:rsidP="00313D4B">
                    <w:r>
                      <w:rPr>
                        <w:rFonts w:ascii="Arial" w:hAnsi="Arial" w:cs="Arial"/>
                        <w:color w:val="000000"/>
                      </w:rPr>
                      <w:t>50</w:t>
                    </w:r>
                  </w:p>
                </w:txbxContent>
              </v:textbox>
            </v:rect>
            <v:rect id="_x0000_s2604" style="position:absolute;left:2015;top:4054;width:267;height:396;mso-wrap-style:none" filled="f" stroked="f">
              <v:textbox style="mso-fit-shape-to-text:t" inset="0,0,0,0">
                <w:txbxContent>
                  <w:p w:rsidR="003664AC" w:rsidRDefault="003664AC" w:rsidP="00313D4B">
                    <w:r>
                      <w:rPr>
                        <w:rFonts w:ascii="Arial" w:hAnsi="Arial" w:cs="Arial"/>
                        <w:color w:val="000000"/>
                      </w:rPr>
                      <w:t>55</w:t>
                    </w:r>
                  </w:p>
                </w:txbxContent>
              </v:textbox>
            </v:rect>
            <v:rect id="_x0000_s2605" style="position:absolute;left:3099;top:4054;width:267;height:396;mso-wrap-style:none" filled="f" stroked="f">
              <v:textbox style="mso-fit-shape-to-text:t" inset="0,0,0,0">
                <w:txbxContent>
                  <w:p w:rsidR="003664AC" w:rsidRDefault="003664AC" w:rsidP="00313D4B">
                    <w:r>
                      <w:rPr>
                        <w:rFonts w:ascii="Arial" w:hAnsi="Arial" w:cs="Arial"/>
                        <w:color w:val="000000"/>
                      </w:rPr>
                      <w:t>60</w:t>
                    </w:r>
                  </w:p>
                </w:txbxContent>
              </v:textbox>
            </v:rect>
            <v:rect id="_x0000_s2606" style="position:absolute;left:4177;top:4054;width:267;height:396;mso-wrap-style:none" filled="f" stroked="f">
              <v:textbox style="mso-fit-shape-to-text:t" inset="0,0,0,0">
                <w:txbxContent>
                  <w:p w:rsidR="003664AC" w:rsidRDefault="003664AC" w:rsidP="00313D4B">
                    <w:r>
                      <w:rPr>
                        <w:rFonts w:ascii="Arial" w:hAnsi="Arial" w:cs="Arial"/>
                        <w:color w:val="000000"/>
                      </w:rPr>
                      <w:t>65</w:t>
                    </w:r>
                  </w:p>
                </w:txbxContent>
              </v:textbox>
            </v:rect>
            <v:rect id="_x0000_s2607" style="position:absolute;left:5256;top:4054;width:267;height:396;mso-wrap-style:none" filled="f" stroked="f">
              <v:textbox style="mso-fit-shape-to-text:t" inset="0,0,0,0">
                <w:txbxContent>
                  <w:p w:rsidR="003664AC" w:rsidRDefault="003664AC" w:rsidP="00313D4B">
                    <w:r>
                      <w:rPr>
                        <w:rFonts w:ascii="Arial" w:hAnsi="Arial" w:cs="Arial"/>
                        <w:color w:val="000000"/>
                      </w:rPr>
                      <w:t>70</w:t>
                    </w:r>
                  </w:p>
                </w:txbxContent>
              </v:textbox>
            </v:rect>
            <v:rect id="_x0000_s2608" style="position:absolute;left:6334;top:4054;width:267;height:396;mso-wrap-style:none" filled="f" stroked="f">
              <v:textbox style="mso-fit-shape-to-text:t" inset="0,0,0,0">
                <w:txbxContent>
                  <w:p w:rsidR="003664AC" w:rsidRDefault="003664AC" w:rsidP="00313D4B">
                    <w:r>
                      <w:rPr>
                        <w:rFonts w:ascii="Arial" w:hAnsi="Arial" w:cs="Arial"/>
                        <w:color w:val="000000"/>
                      </w:rPr>
                      <w:t>75</w:t>
                    </w:r>
                  </w:p>
                </w:txbxContent>
              </v:textbox>
            </v:rect>
            <v:rect id="_x0000_s2609" style="position:absolute;left:7399;top:4054;width:267;height:396;mso-wrap-style:none" filled="f" stroked="f">
              <v:textbox style="mso-fit-shape-to-text:t" inset="0,0,0,0">
                <w:txbxContent>
                  <w:p w:rsidR="003664AC" w:rsidRDefault="003664AC" w:rsidP="00313D4B">
                    <w:r>
                      <w:rPr>
                        <w:rFonts w:ascii="Arial" w:hAnsi="Arial" w:cs="Arial"/>
                        <w:color w:val="000000"/>
                      </w:rPr>
                      <w:t>80</w:t>
                    </w:r>
                  </w:p>
                </w:txbxContent>
              </v:textbox>
            </v:rect>
            <v:rect id="_x0000_s2610" style="position:absolute;left:3056;top:4377;width:1969;height:396" filled="f" stroked="f">
              <v:textbox style="mso-fit-shape-to-text:t" inset="0,0,0,0">
                <w:txbxContent>
                  <w:p w:rsidR="003664AC" w:rsidRDefault="003664AC" w:rsidP="00313D4B">
                    <w:r>
                      <w:rPr>
                        <w:rFonts w:ascii="Arial" w:hAnsi="Arial" w:cs="Arial"/>
                        <w:color w:val="000000"/>
                      </w:rPr>
                      <w:t>Efficiency    (%)</w:t>
                    </w:r>
                  </w:p>
                </w:txbxContent>
              </v:textbox>
            </v:rect>
            <v:rect id="_x0000_s2611" style="position:absolute;left:4153;top:4377;width:145;height:414;mso-wrap-style:none" filled="f" stroked="f">
              <v:textbox style="mso-fit-shape-to-text:t" inset="0,0,0,0">
                <w:txbxContent>
                  <w:p w:rsidR="003664AC" w:rsidRDefault="003664AC" w:rsidP="00313D4B">
                    <w:r>
                      <w:rPr>
                        <w:rFonts w:ascii="Symbol" w:hAnsi="Symbol" w:cs="Symbol"/>
                        <w:color w:val="000000"/>
                      </w:rPr>
                      <w:t></w:t>
                    </w:r>
                  </w:p>
                </w:txbxContent>
              </v:textbox>
            </v:rect>
            <v:rect id="_x0000_s2612" style="position:absolute;left:236;top:2069;width:414;height:723;rotation:270" filled="f" stroked="f">
              <v:textbox style="layout-flow:vertical;mso-layout-flow-alt:bottom-to-top;mso-fit-shape-to-text:t" inset="0,0,0,0">
                <w:txbxContent>
                  <w:p w:rsidR="003664AC" w:rsidRPr="002B33AA" w:rsidRDefault="003664AC" w:rsidP="00313D4B">
                    <w:r w:rsidRPr="002B33AA">
                      <w:rPr>
                        <w:i/>
                        <w:iCs/>
                        <w:color w:val="000000"/>
                      </w:rPr>
                      <w:t>D</w:t>
                    </w:r>
                    <w:r>
                      <w:rPr>
                        <w:rFonts w:ascii="Symbol" w:hAnsi="Symbol" w:cs="Symbol"/>
                        <w:color w:val="000000"/>
                      </w:rPr>
                      <w:t></w:t>
                    </w:r>
                    <w:r>
                      <w:rPr>
                        <w:rFonts w:ascii="Symbol" w:hAnsi="Symbol" w:cs="Symbol"/>
                        <w:color w:val="000000"/>
                      </w:rPr>
                      <w:t></w:t>
                    </w:r>
                    <w:r>
                      <w:rPr>
                        <w:rFonts w:ascii="Symbol" w:hAnsi="Symbol" w:cs="Symbol"/>
                        <w:color w:val="000000"/>
                      </w:rPr>
                      <w:t></w:t>
                    </w:r>
                  </w:p>
                </w:txbxContent>
              </v:textbox>
            </v:rect>
            <w10:wrap type="none"/>
            <w10:anchorlock/>
          </v:group>
        </w:pict>
      </w:r>
    </w:p>
    <w:p w:rsidR="00276203" w:rsidRDefault="00276203">
      <w:pPr>
        <w:tabs>
          <w:tab w:val="clear" w:pos="1134"/>
          <w:tab w:val="clear" w:pos="1871"/>
          <w:tab w:val="clear" w:pos="2268"/>
        </w:tabs>
        <w:overflowPunct/>
        <w:autoSpaceDE/>
        <w:autoSpaceDN/>
        <w:adjustRightInd/>
        <w:spacing w:before="0"/>
        <w:textAlignment w:val="auto"/>
      </w:pPr>
      <w:r>
        <w:br w:type="page"/>
      </w:r>
    </w:p>
    <w:p w:rsidR="00313D4B" w:rsidRPr="00850E17" w:rsidRDefault="00313D4B" w:rsidP="00313D4B">
      <w:pPr>
        <w:pStyle w:val="Normalaftertitle0"/>
        <w:spacing w:before="360"/>
        <w:jc w:val="both"/>
      </w:pPr>
      <w:r w:rsidRPr="00850E17">
        <w:lastRenderedPageBreak/>
        <w:t xml:space="preserve">Figure </w:t>
      </w:r>
      <w:r>
        <w:t>3</w:t>
      </w:r>
      <w:r w:rsidRPr="00850E17">
        <w:t xml:space="preserve"> shows the minimum value of </w:t>
      </w:r>
      <w:r w:rsidRPr="00850E17">
        <w:rPr>
          <w:i/>
        </w:rPr>
        <w:t>D</w:t>
      </w:r>
      <w:r w:rsidRPr="00850E17">
        <w:rPr>
          <w:iCs/>
        </w:rPr>
        <w:t>/λ</w:t>
      </w:r>
      <w:r w:rsidRPr="00850E17">
        <w:t> for which the intersection point (</w:t>
      </w:r>
      <w:r w:rsidRPr="00877314">
        <w:rPr>
          <w:iCs/>
        </w:rPr>
        <w:t>φ</w:t>
      </w:r>
      <w:r w:rsidRPr="00B6419E">
        <w:rPr>
          <w:iCs/>
          <w:vertAlign w:val="subscript"/>
        </w:rPr>
        <w:t>int</w:t>
      </w:r>
      <w:r w:rsidRPr="00850E17">
        <w:t>)</w:t>
      </w:r>
      <w:r>
        <w:t xml:space="preserve"> of the main-lobe with the side-</w:t>
      </w:r>
      <w:r w:rsidRPr="00850E17">
        <w:t>lobe envelope can be calculated</w:t>
      </w:r>
      <w:r>
        <w:t xml:space="preserve"> using the expression in (18) where </w:t>
      </w:r>
      <w:r w:rsidRPr="00877314">
        <w:rPr>
          <w:iCs/>
        </w:rPr>
        <w:t>φ</w:t>
      </w:r>
      <w:r w:rsidRPr="00B6419E">
        <w:rPr>
          <w:iCs/>
          <w:vertAlign w:val="subscript"/>
        </w:rPr>
        <w:t>int</w:t>
      </w:r>
      <w:r>
        <w:t xml:space="preserve"> takes the value of </w:t>
      </w:r>
      <w:r w:rsidRPr="00877314">
        <w:rPr>
          <w:iCs/>
        </w:rPr>
        <w:t>φ</w:t>
      </w:r>
      <w:r>
        <w:rPr>
          <w:iCs/>
          <w:vertAlign w:val="subscript"/>
        </w:rPr>
        <w:t>r</w:t>
      </w:r>
      <w:r w:rsidRPr="00850E17">
        <w:t xml:space="preserve">. </w:t>
      </w:r>
      <w:r>
        <w:t xml:space="preserve">Below these values, </w:t>
      </w:r>
      <w:r w:rsidRPr="00877314">
        <w:rPr>
          <w:iCs/>
        </w:rPr>
        <w:t>φ</w:t>
      </w:r>
      <w:r w:rsidRPr="00B6419E">
        <w:rPr>
          <w:iCs/>
          <w:vertAlign w:val="subscript"/>
        </w:rPr>
        <w:t>int</w:t>
      </w:r>
      <w:r>
        <w:t xml:space="preserve"> must be solved for using the expression in (19). </w:t>
      </w:r>
      <w:r w:rsidRPr="00850E17">
        <w:t xml:space="preserve">The minimum value of </w:t>
      </w:r>
      <w:r w:rsidRPr="00850E17">
        <w:rPr>
          <w:i/>
        </w:rPr>
        <w:t>D</w:t>
      </w:r>
      <w:r>
        <w:rPr>
          <w:iCs/>
        </w:rPr>
        <w:t>/λ is shown as a function of </w:t>
      </w:r>
      <w:r w:rsidRPr="00850E17">
        <w:rPr>
          <w:iCs/>
        </w:rPr>
        <w:t>aperture efficiency</w:t>
      </w:r>
      <w:r w:rsidRPr="00850E17">
        <w:t>.</w:t>
      </w:r>
    </w:p>
    <w:p w:rsidR="00313D4B" w:rsidRPr="007C455B" w:rsidRDefault="00313D4B" w:rsidP="00313D4B">
      <w:pPr>
        <w:jc w:val="both"/>
      </w:pPr>
      <w:r w:rsidRPr="007C455B">
        <w:t xml:space="preserve">In case </w:t>
      </w:r>
      <w:r w:rsidRPr="007C455B">
        <w:rPr>
          <w:i/>
        </w:rPr>
        <w:t>D</w:t>
      </w:r>
      <w:r w:rsidRPr="007C455B">
        <w:rPr>
          <w:iCs/>
        </w:rPr>
        <w:t>/</w:t>
      </w:r>
      <w:r w:rsidRPr="00850E17">
        <w:rPr>
          <w:iCs/>
        </w:rPr>
        <w:t>λ</w:t>
      </w:r>
      <w:r>
        <w:t> </w:t>
      </w:r>
      <w:r w:rsidRPr="007C455B">
        <w:t>is smaller than the value</w:t>
      </w:r>
      <w:r>
        <w:t xml:space="preserve"> shown in Figure 3 for a given efficiency</w:t>
      </w:r>
      <w:r w:rsidRPr="007C455B">
        <w:t xml:space="preserve">, as it is stated before, the intersection </w:t>
      </w:r>
      <w:r w:rsidRPr="00877314">
        <w:rPr>
          <w:iCs/>
          <w:szCs w:val="24"/>
        </w:rPr>
        <w:sym w:font="Symbol" w:char="F06A"/>
      </w:r>
      <w:r w:rsidRPr="00DF3F50">
        <w:rPr>
          <w:i/>
          <w:vertAlign w:val="subscript"/>
        </w:rPr>
        <w:t>int</w:t>
      </w:r>
      <w:r w:rsidRPr="007C455B">
        <w:t xml:space="preserve"> between the </w:t>
      </w:r>
      <w:r>
        <w:t>main-lobe</w:t>
      </w:r>
      <w:r w:rsidRPr="007C455B">
        <w:t xml:space="preserve"> and the side-lobe envelope (32 – 25 log(</w:t>
      </w:r>
      <w:r w:rsidRPr="00850E17">
        <w:rPr>
          <w:szCs w:val="24"/>
        </w:rPr>
        <w:sym w:font="Symbol" w:char="F06A"/>
      </w:r>
      <w:r w:rsidRPr="007C455B">
        <w:t xml:space="preserve">)) is then </w:t>
      </w:r>
      <w:r w:rsidRPr="00CD0C51">
        <w:t>determined</w:t>
      </w:r>
      <w:r w:rsidRPr="007C455B">
        <w:t xml:space="preserve"> by</w:t>
      </w:r>
      <w:r>
        <w:t xml:space="preserve"> solving the expression in (19).</w:t>
      </w:r>
    </w:p>
    <w:p w:rsidR="00313D4B" w:rsidRPr="007C455B" w:rsidRDefault="00313D4B" w:rsidP="00313D4B">
      <w:pPr>
        <w:jc w:val="both"/>
      </w:pPr>
      <w:r>
        <w:t>T</w:t>
      </w:r>
      <w:r w:rsidRPr="007C455B">
        <w:t xml:space="preserve">he angle of intersection </w:t>
      </w:r>
      <w:r w:rsidRPr="00A75D46">
        <w:rPr>
          <w:iCs/>
        </w:rPr>
        <w:t>φ</w:t>
      </w:r>
      <w:r>
        <w:rPr>
          <w:i/>
          <w:vertAlign w:val="subscript"/>
        </w:rPr>
        <w:t>int</w:t>
      </w:r>
      <w:r w:rsidRPr="007C455B">
        <w:t xml:space="preserve"> of the main beam of the antenna with the side-lobe envelope of the antenna can be approximated by a function that takes the form: </w:t>
      </w:r>
      <w:r w:rsidRPr="007C455B">
        <w:rPr>
          <w:position w:val="-12"/>
        </w:rPr>
        <w:object w:dxaOrig="1520" w:dyaOrig="440">
          <v:shape id="_x0000_i1060" type="#_x0000_t75" style="width:1in;height:21.75pt" o:ole="">
            <v:imagedata r:id="rId87" o:title=""/>
          </v:shape>
          <o:OLEObject Type="Embed" ProgID="Equation.3" ShapeID="_x0000_i1060" DrawAspect="Content" ObjectID="_1350995630" r:id="rId88"/>
        </w:object>
      </w:r>
    </w:p>
    <w:p w:rsidR="00313D4B" w:rsidRDefault="00313D4B" w:rsidP="00313D4B">
      <w:pPr>
        <w:jc w:val="both"/>
      </w:pPr>
      <w:r w:rsidRPr="007C455B">
        <w:t xml:space="preserve">A </w:t>
      </w:r>
      <w:r>
        <w:t>“least squares” solution</w:t>
      </w:r>
      <w:r w:rsidRPr="007C455B">
        <w:t xml:space="preserve"> </w:t>
      </w:r>
      <w:r>
        <w:t xml:space="preserve">to this approximation function, using only values of </w:t>
      </w:r>
      <w:r w:rsidRPr="00850E17">
        <w:rPr>
          <w:i/>
        </w:rPr>
        <w:t>D</w:t>
      </w:r>
      <w:r w:rsidRPr="00850E17">
        <w:rPr>
          <w:iCs/>
        </w:rPr>
        <w:t>/λ</w:t>
      </w:r>
      <w:r w:rsidRPr="00850E17">
        <w:t> </w:t>
      </w:r>
      <w:r>
        <w:t xml:space="preserve"> from 15 to the applicable maximum value of </w:t>
      </w:r>
      <w:r w:rsidRPr="00850E17">
        <w:rPr>
          <w:i/>
        </w:rPr>
        <w:t>D</w:t>
      </w:r>
      <w:r w:rsidRPr="00850E17">
        <w:rPr>
          <w:iCs/>
        </w:rPr>
        <w:t>/λ</w:t>
      </w:r>
      <w:r w:rsidRPr="00850E17">
        <w:t> </w:t>
      </w:r>
      <w:r>
        <w:t>(for a given efficiency),</w:t>
      </w:r>
      <w:r w:rsidRPr="007C455B">
        <w:t xml:space="preserve"> gives different </w:t>
      </w:r>
      <w:r>
        <w:t xml:space="preserve">values of the coefficients for </w:t>
      </w:r>
      <w:r w:rsidRPr="00F844D7">
        <w:rPr>
          <w:b/>
        </w:rPr>
        <w:t>A</w:t>
      </w:r>
      <w:r>
        <w:t xml:space="preserve"> and </w:t>
      </w:r>
      <w:r w:rsidRPr="00F844D7">
        <w:rPr>
          <w:b/>
        </w:rPr>
        <w:t>Z</w:t>
      </w:r>
      <w:r w:rsidRPr="00B6419E">
        <w:rPr>
          <w:bCs/>
        </w:rPr>
        <w:t>,</w:t>
      </w:r>
      <w:r w:rsidRPr="007C455B">
        <w:t xml:space="preserve"> </w:t>
      </w:r>
      <w:r>
        <w:t>depending</w:t>
      </w:r>
      <w:r w:rsidRPr="007C455B">
        <w:t xml:space="preserve"> </w:t>
      </w:r>
      <w:r>
        <w:t>on</w:t>
      </w:r>
      <w:r w:rsidRPr="007C455B">
        <w:t xml:space="preserve"> the efficiency:</w:t>
      </w:r>
    </w:p>
    <w:p w:rsidR="00313D4B" w:rsidRPr="007C455B" w:rsidRDefault="00313D4B" w:rsidP="00313D4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188"/>
        <w:gridCol w:w="1344"/>
      </w:tblGrid>
      <w:tr w:rsidR="00313D4B" w:rsidRPr="00850E17" w:rsidTr="00313D4B">
        <w:trPr>
          <w:jc w:val="center"/>
        </w:trPr>
        <w:tc>
          <w:tcPr>
            <w:tcW w:w="2088" w:type="dxa"/>
          </w:tcPr>
          <w:p w:rsidR="00313D4B" w:rsidRPr="00850E17" w:rsidRDefault="00313D4B" w:rsidP="00DD2293">
            <w:pPr>
              <w:pStyle w:val="Tablehead"/>
            </w:pPr>
            <w:r w:rsidRPr="00850E17">
              <w:t>Efficiency (%)</w:t>
            </w:r>
          </w:p>
        </w:tc>
        <w:tc>
          <w:tcPr>
            <w:tcW w:w="1188" w:type="dxa"/>
          </w:tcPr>
          <w:p w:rsidR="00313D4B" w:rsidRPr="0006036A" w:rsidRDefault="00313D4B" w:rsidP="00DD2293">
            <w:pPr>
              <w:pStyle w:val="Tablehead"/>
            </w:pPr>
            <w:r w:rsidRPr="0006036A">
              <w:t>A</w:t>
            </w:r>
          </w:p>
        </w:tc>
        <w:tc>
          <w:tcPr>
            <w:tcW w:w="1344" w:type="dxa"/>
          </w:tcPr>
          <w:p w:rsidR="00313D4B" w:rsidRPr="0006036A" w:rsidRDefault="00313D4B" w:rsidP="00DD2293">
            <w:pPr>
              <w:pStyle w:val="Tablehead"/>
            </w:pPr>
            <w:r w:rsidRPr="0006036A">
              <w:t>Z</w:t>
            </w:r>
          </w:p>
        </w:tc>
      </w:tr>
      <w:tr w:rsidR="00313D4B" w:rsidRPr="00850E17" w:rsidTr="00313D4B">
        <w:trPr>
          <w:jc w:val="center"/>
        </w:trPr>
        <w:tc>
          <w:tcPr>
            <w:tcW w:w="2088" w:type="dxa"/>
          </w:tcPr>
          <w:p w:rsidR="00313D4B" w:rsidRPr="009E2A52" w:rsidRDefault="00313D4B" w:rsidP="00DD2293">
            <w:pPr>
              <w:pStyle w:val="Tabletext"/>
              <w:jc w:val="center"/>
            </w:pPr>
            <w:r w:rsidRPr="009E2A52">
              <w:t>50</w:t>
            </w:r>
          </w:p>
        </w:tc>
        <w:tc>
          <w:tcPr>
            <w:tcW w:w="1188" w:type="dxa"/>
          </w:tcPr>
          <w:p w:rsidR="00313D4B" w:rsidRPr="009E2A52" w:rsidRDefault="00313D4B" w:rsidP="00DD2293">
            <w:pPr>
              <w:pStyle w:val="Tabletext"/>
              <w:jc w:val="center"/>
            </w:pPr>
            <w:r w:rsidRPr="009E2A52">
              <w:t>112.6522</w:t>
            </w:r>
          </w:p>
        </w:tc>
        <w:tc>
          <w:tcPr>
            <w:tcW w:w="1344" w:type="dxa"/>
          </w:tcPr>
          <w:p w:rsidR="00313D4B" w:rsidRPr="009E2A52" w:rsidRDefault="00313D4B" w:rsidP="00DD2293">
            <w:pPr>
              <w:pStyle w:val="Tabletext"/>
              <w:jc w:val="center"/>
            </w:pPr>
            <w:r>
              <w:t>–</w:t>
            </w:r>
            <w:r w:rsidRPr="009E2A52">
              <w:t>1.1142</w:t>
            </w:r>
          </w:p>
        </w:tc>
      </w:tr>
      <w:tr w:rsidR="00313D4B" w:rsidRPr="00850E17" w:rsidTr="00313D4B">
        <w:trPr>
          <w:jc w:val="center"/>
        </w:trPr>
        <w:tc>
          <w:tcPr>
            <w:tcW w:w="2088" w:type="dxa"/>
          </w:tcPr>
          <w:p w:rsidR="00313D4B" w:rsidRPr="009E2A52" w:rsidRDefault="00313D4B" w:rsidP="00DD2293">
            <w:pPr>
              <w:pStyle w:val="Tabletext"/>
              <w:jc w:val="center"/>
            </w:pPr>
            <w:r w:rsidRPr="009E2A52">
              <w:t>55</w:t>
            </w:r>
          </w:p>
        </w:tc>
        <w:tc>
          <w:tcPr>
            <w:tcW w:w="1188" w:type="dxa"/>
          </w:tcPr>
          <w:p w:rsidR="00313D4B" w:rsidRPr="009E2A52" w:rsidRDefault="00313D4B" w:rsidP="00DD2293">
            <w:pPr>
              <w:pStyle w:val="Tabletext"/>
              <w:jc w:val="center"/>
            </w:pPr>
            <w:r w:rsidRPr="009E2A52">
              <w:t>112.6702</w:t>
            </w:r>
          </w:p>
        </w:tc>
        <w:tc>
          <w:tcPr>
            <w:tcW w:w="1344" w:type="dxa"/>
          </w:tcPr>
          <w:p w:rsidR="00313D4B" w:rsidRPr="009E2A52" w:rsidRDefault="00313D4B" w:rsidP="00DD2293">
            <w:pPr>
              <w:pStyle w:val="Tabletext"/>
              <w:jc w:val="center"/>
            </w:pPr>
            <w:r>
              <w:t>–</w:t>
            </w:r>
            <w:r w:rsidRPr="009E2A52">
              <w:t>1.1079</w:t>
            </w:r>
          </w:p>
        </w:tc>
      </w:tr>
      <w:tr w:rsidR="00313D4B" w:rsidRPr="00850E17" w:rsidTr="00313D4B">
        <w:trPr>
          <w:jc w:val="center"/>
        </w:trPr>
        <w:tc>
          <w:tcPr>
            <w:tcW w:w="2088" w:type="dxa"/>
          </w:tcPr>
          <w:p w:rsidR="00313D4B" w:rsidRPr="009E2A52" w:rsidRDefault="00313D4B" w:rsidP="00DD2293">
            <w:pPr>
              <w:pStyle w:val="Tabletext"/>
              <w:jc w:val="center"/>
            </w:pPr>
            <w:r w:rsidRPr="009E2A52">
              <w:t>60</w:t>
            </w:r>
          </w:p>
        </w:tc>
        <w:tc>
          <w:tcPr>
            <w:tcW w:w="1188" w:type="dxa"/>
          </w:tcPr>
          <w:p w:rsidR="00313D4B" w:rsidRPr="009E2A52" w:rsidRDefault="00313D4B" w:rsidP="00DD2293">
            <w:pPr>
              <w:pStyle w:val="Tabletext"/>
              <w:jc w:val="center"/>
            </w:pPr>
            <w:r w:rsidRPr="009E2A52">
              <w:t>112.8286</w:t>
            </w:r>
          </w:p>
        </w:tc>
        <w:tc>
          <w:tcPr>
            <w:tcW w:w="1344" w:type="dxa"/>
          </w:tcPr>
          <w:p w:rsidR="00313D4B" w:rsidRPr="009E2A52" w:rsidRDefault="00313D4B" w:rsidP="00DD2293">
            <w:pPr>
              <w:pStyle w:val="Tabletext"/>
              <w:jc w:val="center"/>
            </w:pPr>
            <w:r>
              <w:t>–</w:t>
            </w:r>
            <w:r w:rsidRPr="009E2A52">
              <w:t>1.1028</w:t>
            </w:r>
          </w:p>
        </w:tc>
      </w:tr>
      <w:tr w:rsidR="00313D4B" w:rsidRPr="00850E17" w:rsidTr="00313D4B">
        <w:trPr>
          <w:jc w:val="center"/>
        </w:trPr>
        <w:tc>
          <w:tcPr>
            <w:tcW w:w="2088" w:type="dxa"/>
          </w:tcPr>
          <w:p w:rsidR="00313D4B" w:rsidRPr="009E2A52" w:rsidRDefault="00313D4B" w:rsidP="00DD2293">
            <w:pPr>
              <w:pStyle w:val="Tabletext"/>
              <w:jc w:val="center"/>
            </w:pPr>
            <w:r w:rsidRPr="009E2A52">
              <w:t>65</w:t>
            </w:r>
          </w:p>
        </w:tc>
        <w:tc>
          <w:tcPr>
            <w:tcW w:w="1188" w:type="dxa"/>
          </w:tcPr>
          <w:p w:rsidR="00313D4B" w:rsidRPr="009E2A52" w:rsidRDefault="00313D4B" w:rsidP="00DD2293">
            <w:pPr>
              <w:pStyle w:val="Tabletext"/>
              <w:jc w:val="center"/>
            </w:pPr>
            <w:r w:rsidRPr="009E2A52">
              <w:t>113.0639</w:t>
            </w:r>
          </w:p>
        </w:tc>
        <w:tc>
          <w:tcPr>
            <w:tcW w:w="1344" w:type="dxa"/>
          </w:tcPr>
          <w:p w:rsidR="00313D4B" w:rsidRPr="009E2A52" w:rsidRDefault="00313D4B" w:rsidP="00DD2293">
            <w:pPr>
              <w:pStyle w:val="Tabletext"/>
              <w:jc w:val="center"/>
            </w:pPr>
            <w:r>
              <w:t>–</w:t>
            </w:r>
            <w:r w:rsidRPr="009E2A52">
              <w:t>1.0987</w:t>
            </w:r>
          </w:p>
        </w:tc>
      </w:tr>
      <w:tr w:rsidR="00313D4B" w:rsidRPr="00850E17" w:rsidTr="00313D4B">
        <w:trPr>
          <w:jc w:val="center"/>
        </w:trPr>
        <w:tc>
          <w:tcPr>
            <w:tcW w:w="2088" w:type="dxa"/>
          </w:tcPr>
          <w:p w:rsidR="00313D4B" w:rsidRPr="009E2A52" w:rsidRDefault="00313D4B" w:rsidP="00DD2293">
            <w:pPr>
              <w:pStyle w:val="Tabletext"/>
              <w:jc w:val="center"/>
            </w:pPr>
            <w:r w:rsidRPr="009E2A52">
              <w:t>70</w:t>
            </w:r>
          </w:p>
        </w:tc>
        <w:tc>
          <w:tcPr>
            <w:tcW w:w="1188" w:type="dxa"/>
          </w:tcPr>
          <w:p w:rsidR="00313D4B" w:rsidRPr="009E2A52" w:rsidRDefault="00313D4B" w:rsidP="00DD2293">
            <w:pPr>
              <w:pStyle w:val="Tabletext"/>
              <w:jc w:val="center"/>
            </w:pPr>
            <w:r w:rsidRPr="009E2A52">
              <w:t>113.3417</w:t>
            </w:r>
          </w:p>
        </w:tc>
        <w:tc>
          <w:tcPr>
            <w:tcW w:w="1344" w:type="dxa"/>
          </w:tcPr>
          <w:p w:rsidR="00313D4B" w:rsidRPr="009E2A52" w:rsidRDefault="00313D4B" w:rsidP="00DD2293">
            <w:pPr>
              <w:pStyle w:val="Tabletext"/>
              <w:jc w:val="center"/>
            </w:pPr>
            <w:r>
              <w:t>–</w:t>
            </w:r>
            <w:r w:rsidRPr="009E2A52">
              <w:t>1.0951</w:t>
            </w:r>
          </w:p>
        </w:tc>
      </w:tr>
      <w:tr w:rsidR="00313D4B" w:rsidRPr="00850E17" w:rsidTr="00313D4B">
        <w:trPr>
          <w:jc w:val="center"/>
        </w:trPr>
        <w:tc>
          <w:tcPr>
            <w:tcW w:w="2088" w:type="dxa"/>
          </w:tcPr>
          <w:p w:rsidR="00313D4B" w:rsidRPr="009E2A52" w:rsidRDefault="00313D4B" w:rsidP="00DD2293">
            <w:pPr>
              <w:pStyle w:val="Tabletext"/>
              <w:jc w:val="center"/>
            </w:pPr>
            <w:r w:rsidRPr="009E2A52">
              <w:t>75</w:t>
            </w:r>
          </w:p>
        </w:tc>
        <w:tc>
          <w:tcPr>
            <w:tcW w:w="1188" w:type="dxa"/>
          </w:tcPr>
          <w:p w:rsidR="00313D4B" w:rsidRPr="009E2A52" w:rsidRDefault="00313D4B" w:rsidP="00DD2293">
            <w:pPr>
              <w:pStyle w:val="Tabletext"/>
              <w:jc w:val="center"/>
            </w:pPr>
            <w:r w:rsidRPr="009E2A52">
              <w:t>113.5527</w:t>
            </w:r>
          </w:p>
        </w:tc>
        <w:tc>
          <w:tcPr>
            <w:tcW w:w="1344" w:type="dxa"/>
          </w:tcPr>
          <w:p w:rsidR="00313D4B" w:rsidRPr="009E2A52" w:rsidRDefault="00313D4B" w:rsidP="00DD2293">
            <w:pPr>
              <w:pStyle w:val="Tabletext"/>
              <w:jc w:val="center"/>
            </w:pPr>
            <w:r>
              <w:t>–</w:t>
            </w:r>
            <w:r w:rsidRPr="009E2A52">
              <w:t>1.0919</w:t>
            </w:r>
          </w:p>
        </w:tc>
      </w:tr>
      <w:tr w:rsidR="00313D4B" w:rsidRPr="00850E17" w:rsidTr="00313D4B">
        <w:trPr>
          <w:jc w:val="center"/>
        </w:trPr>
        <w:tc>
          <w:tcPr>
            <w:tcW w:w="2088" w:type="dxa"/>
          </w:tcPr>
          <w:p w:rsidR="00313D4B" w:rsidRPr="009E2A52" w:rsidRDefault="00313D4B" w:rsidP="00DD2293">
            <w:pPr>
              <w:pStyle w:val="Tabletext"/>
              <w:jc w:val="center"/>
            </w:pPr>
            <w:r w:rsidRPr="009E2A52">
              <w:t>80</w:t>
            </w:r>
          </w:p>
        </w:tc>
        <w:tc>
          <w:tcPr>
            <w:tcW w:w="1188" w:type="dxa"/>
          </w:tcPr>
          <w:p w:rsidR="00313D4B" w:rsidRPr="009E2A52" w:rsidRDefault="00313D4B" w:rsidP="00DD2293">
            <w:pPr>
              <w:pStyle w:val="Tabletext"/>
              <w:jc w:val="center"/>
            </w:pPr>
            <w:r w:rsidRPr="009E2A52">
              <w:t>113.8002</w:t>
            </w:r>
          </w:p>
        </w:tc>
        <w:tc>
          <w:tcPr>
            <w:tcW w:w="1344" w:type="dxa"/>
          </w:tcPr>
          <w:p w:rsidR="00313D4B" w:rsidRPr="009E2A52" w:rsidRDefault="00313D4B" w:rsidP="00DD2293">
            <w:pPr>
              <w:pStyle w:val="Tabletext"/>
              <w:jc w:val="center"/>
            </w:pPr>
            <w:r>
              <w:t>–</w:t>
            </w:r>
            <w:r w:rsidRPr="009E2A52">
              <w:t>1.0891</w:t>
            </w:r>
          </w:p>
        </w:tc>
      </w:tr>
    </w:tbl>
    <w:p w:rsidR="00313D4B" w:rsidRDefault="00313D4B" w:rsidP="00313D4B">
      <w:pPr>
        <w:jc w:val="both"/>
      </w:pPr>
    </w:p>
    <w:p w:rsidR="00313D4B" w:rsidRDefault="00313D4B" w:rsidP="00313D4B">
      <w:pPr>
        <w:jc w:val="both"/>
      </w:pPr>
      <w:r w:rsidRPr="007C455B">
        <w:t xml:space="preserve">Figure </w:t>
      </w:r>
      <w:r>
        <w:t>4</w:t>
      </w:r>
      <w:r w:rsidRPr="007C455B">
        <w:t xml:space="preserve"> shows a graphic</w:t>
      </w:r>
      <w:r>
        <w:t>al</w:t>
      </w:r>
      <w:r w:rsidRPr="007C455B">
        <w:t xml:space="preserve"> representation of </w:t>
      </w:r>
      <w:r w:rsidRPr="00F723CB">
        <w:rPr>
          <w:iCs/>
          <w:szCs w:val="24"/>
        </w:rPr>
        <w:sym w:font="Symbol" w:char="F06A"/>
      </w:r>
      <w:r w:rsidRPr="00DF3F50">
        <w:rPr>
          <w:i/>
          <w:vertAlign w:val="subscript"/>
        </w:rPr>
        <w:t>int</w:t>
      </w:r>
      <w:r w:rsidRPr="007C455B">
        <w:t xml:space="preserve">. </w:t>
      </w:r>
      <w:r>
        <w:t xml:space="preserve">Note that the higher value of aperture efficiency results in a greater value of </w:t>
      </w:r>
      <w:r w:rsidRPr="00F723CB">
        <w:rPr>
          <w:iCs/>
          <w:szCs w:val="24"/>
        </w:rPr>
        <w:sym w:font="Symbol" w:char="F06A"/>
      </w:r>
      <w:r>
        <w:rPr>
          <w:i/>
          <w:vertAlign w:val="subscript"/>
        </w:rPr>
        <w:t>int</w:t>
      </w:r>
      <w:r>
        <w:t>. In Figure 4 below, it is assumed that Note 5 of Recommendation ITU</w:t>
      </w:r>
      <w:r>
        <w:noBreakHyphen/>
        <w:t>R </w:t>
      </w:r>
      <w:r w:rsidRPr="007C455B">
        <w:t>S.465</w:t>
      </w:r>
      <w:r>
        <w:t>-6</w:t>
      </w:r>
      <w:r w:rsidRPr="007C455B">
        <w:t xml:space="preserve"> </w:t>
      </w:r>
      <w:r>
        <w:t>does not apply.</w:t>
      </w:r>
    </w:p>
    <w:p w:rsidR="00313D4B" w:rsidRDefault="00313D4B" w:rsidP="00276203">
      <w:pPr>
        <w:pStyle w:val="FigureNo"/>
      </w:pPr>
      <w:r w:rsidRPr="00850E17">
        <w:lastRenderedPageBreak/>
        <w:t xml:space="preserve">Figure </w:t>
      </w:r>
      <w:r>
        <w:t>4</w:t>
      </w:r>
    </w:p>
    <w:p w:rsidR="00313D4B" w:rsidRDefault="00313D4B" w:rsidP="00276203">
      <w:pPr>
        <w:pStyle w:val="Figuretitle"/>
      </w:pPr>
      <w:r>
        <w:t>(Angle of main-lobe intersection shown for 15 ≤ (D/λ) ≤ 150)</w:t>
      </w:r>
    </w:p>
    <w:p w:rsidR="00313D4B" w:rsidRPr="00A45F0A" w:rsidRDefault="00313D4B" w:rsidP="00DD2293">
      <w:pPr>
        <w:pStyle w:val="Figure"/>
        <w:numPr>
          <w:ins w:id="2" w:author="Counsellor SG 4" w:date="2010-09-09T17:36:00Z"/>
        </w:numPr>
      </w:pPr>
      <w:r>
        <w:rPr>
          <w:noProof/>
          <w:lang w:val="en-US" w:eastAsia="zh-CN"/>
        </w:rPr>
        <w:drawing>
          <wp:inline distT="0" distB="0" distL="0" distR="0">
            <wp:extent cx="4785360" cy="4021455"/>
            <wp:effectExtent l="19050" t="0" r="0" b="0"/>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srcRect/>
                    <a:stretch>
                      <a:fillRect/>
                    </a:stretch>
                  </pic:blipFill>
                  <pic:spPr bwMode="auto">
                    <a:xfrm>
                      <a:off x="0" y="0"/>
                      <a:ext cx="4785360" cy="4021455"/>
                    </a:xfrm>
                    <a:prstGeom prst="rect">
                      <a:avLst/>
                    </a:prstGeom>
                    <a:noFill/>
                    <a:ln w="9525">
                      <a:noFill/>
                      <a:miter lim="800000"/>
                      <a:headEnd/>
                      <a:tailEnd/>
                    </a:ln>
                  </pic:spPr>
                </pic:pic>
              </a:graphicData>
            </a:graphic>
          </wp:inline>
        </w:drawing>
      </w:r>
    </w:p>
    <w:p w:rsidR="00276203" w:rsidRDefault="00276203" w:rsidP="00DD2293">
      <w:pPr>
        <w:pStyle w:val="Normalaftertitle"/>
        <w:jc w:val="both"/>
        <w:rPr>
          <w:lang w:val="en-CA"/>
        </w:rPr>
      </w:pPr>
    </w:p>
    <w:p w:rsidR="00313D4B" w:rsidRDefault="00313D4B" w:rsidP="00DD2293">
      <w:pPr>
        <w:pStyle w:val="Normalaftertitle"/>
        <w:jc w:val="both"/>
        <w:rPr>
          <w:lang w:val="en-CA"/>
        </w:rPr>
      </w:pPr>
      <w:r>
        <w:rPr>
          <w:lang w:val="en-CA"/>
        </w:rPr>
        <w:t xml:space="preserve">It is proposed to base the definition of </w:t>
      </w:r>
      <w:r w:rsidRPr="005D365C">
        <w:rPr>
          <w:iCs/>
          <w:szCs w:val="24"/>
        </w:rPr>
        <w:sym w:font="Symbol" w:char="F06A"/>
      </w:r>
      <w:r w:rsidRPr="00D25F7E">
        <w:rPr>
          <w:iCs/>
          <w:vertAlign w:val="subscript"/>
        </w:rPr>
        <w:t>int</w:t>
      </w:r>
      <w:r w:rsidRPr="00D25F7E">
        <w:rPr>
          <w:iCs/>
          <w:lang w:val="en-CA"/>
        </w:rPr>
        <w:t xml:space="preserve"> </w:t>
      </w:r>
      <w:r>
        <w:rPr>
          <w:lang w:val="en-CA"/>
        </w:rPr>
        <w:t xml:space="preserve">on an efficiency of 0.75 as higher efficiencies result in a greater angle of intersection with the main-lobe. Furthermore, the values of the coefficients </w:t>
      </w:r>
      <w:r w:rsidRPr="00324F05">
        <w:rPr>
          <w:b/>
          <w:i/>
          <w:lang w:val="en-CA"/>
        </w:rPr>
        <w:t>A</w:t>
      </w:r>
      <w:r>
        <w:rPr>
          <w:lang w:val="en-CA"/>
        </w:rPr>
        <w:t xml:space="preserve"> and </w:t>
      </w:r>
      <w:r w:rsidRPr="00324F05">
        <w:rPr>
          <w:b/>
          <w:i/>
          <w:lang w:val="en-CA"/>
        </w:rPr>
        <w:t>Z</w:t>
      </w:r>
      <w:r>
        <w:rPr>
          <w:lang w:val="en-CA"/>
        </w:rPr>
        <w:t xml:space="preserve"> in the general expression for </w:t>
      </w:r>
      <w:r w:rsidRPr="005D365C">
        <w:rPr>
          <w:rFonts w:ascii="Symbol" w:hAnsi="Symbol"/>
          <w:iCs/>
          <w:lang w:val="en-CA"/>
        </w:rPr>
        <w:t></w:t>
      </w:r>
      <w:r w:rsidRPr="00D25F7E">
        <w:rPr>
          <w:vertAlign w:val="subscript"/>
          <w:lang w:val="en-CA"/>
        </w:rPr>
        <w:t>int</w:t>
      </w:r>
      <w:r w:rsidRPr="00D25F7E">
        <w:rPr>
          <w:lang w:val="en-CA"/>
        </w:rPr>
        <w:t xml:space="preserve"> </w:t>
      </w:r>
      <w:r>
        <w:rPr>
          <w:lang w:val="en-CA"/>
        </w:rPr>
        <w:t xml:space="preserve">in equation (20) are rounded to three significant digits such that the approximation expression of </w:t>
      </w:r>
      <w:r w:rsidRPr="005D365C">
        <w:rPr>
          <w:rFonts w:ascii="Symbol" w:hAnsi="Symbol"/>
          <w:iCs/>
          <w:lang w:val="en-CA"/>
        </w:rPr>
        <w:t></w:t>
      </w:r>
      <w:r w:rsidRPr="00D25F7E">
        <w:rPr>
          <w:iCs/>
          <w:vertAlign w:val="subscript"/>
          <w:lang w:val="en-CA"/>
        </w:rPr>
        <w:t>int</w:t>
      </w:r>
      <w:r w:rsidRPr="00D25F7E">
        <w:rPr>
          <w:iCs/>
          <w:lang w:val="en-CA"/>
        </w:rPr>
        <w:t xml:space="preserve"> </w:t>
      </w:r>
      <w:r>
        <w:rPr>
          <w:lang w:val="en-CA"/>
        </w:rPr>
        <w:t xml:space="preserve">will result in a conservative estimate such that it is not less than the value of </w:t>
      </w:r>
      <w:r w:rsidRPr="005D365C">
        <w:rPr>
          <w:rFonts w:ascii="Symbol" w:hAnsi="Symbol"/>
          <w:iCs/>
          <w:lang w:val="en-CA"/>
        </w:rPr>
        <w:t></w:t>
      </w:r>
      <w:r w:rsidRPr="00D25F7E">
        <w:rPr>
          <w:iCs/>
          <w:vertAlign w:val="subscript"/>
          <w:lang w:val="en-CA"/>
        </w:rPr>
        <w:t>int</w:t>
      </w:r>
      <w:r>
        <w:rPr>
          <w:lang w:val="en-CA"/>
        </w:rPr>
        <w:t xml:space="preserve"> derived by numerical solution. Rounding the values of the coefficients of both </w:t>
      </w:r>
      <w:r w:rsidRPr="00324F05">
        <w:rPr>
          <w:b/>
          <w:i/>
          <w:lang w:val="en-CA"/>
        </w:rPr>
        <w:t>A</w:t>
      </w:r>
      <w:r>
        <w:rPr>
          <w:lang w:val="en-CA"/>
        </w:rPr>
        <w:t xml:space="preserve"> and </w:t>
      </w:r>
      <w:r w:rsidRPr="00324F05">
        <w:rPr>
          <w:b/>
          <w:i/>
          <w:lang w:val="en-CA"/>
        </w:rPr>
        <w:t>Z</w:t>
      </w:r>
      <w:r>
        <w:rPr>
          <w:lang w:val="en-CA"/>
        </w:rPr>
        <w:t xml:space="preserve"> “up” to the closest three significant digits, such that </w:t>
      </w:r>
      <w:r w:rsidRPr="00324F05">
        <w:rPr>
          <w:b/>
          <w:i/>
          <w:lang w:val="en-CA"/>
        </w:rPr>
        <w:t>A</w:t>
      </w:r>
      <w:r>
        <w:rPr>
          <w:lang w:val="en-CA"/>
        </w:rPr>
        <w:t xml:space="preserve"> = 114 and </w:t>
      </w:r>
      <w:r w:rsidRPr="00324F05">
        <w:rPr>
          <w:b/>
          <w:i/>
          <w:lang w:val="en-CA"/>
        </w:rPr>
        <w:t>Z</w:t>
      </w:r>
      <w:r>
        <w:rPr>
          <w:lang w:val="en-CA"/>
        </w:rPr>
        <w:t xml:space="preserve"> = </w:t>
      </w:r>
      <w:r w:rsidRPr="005D365C">
        <w:rPr>
          <w:lang w:val="en-CA"/>
        </w:rPr>
        <w:t>–</w:t>
      </w:r>
      <w:r>
        <w:rPr>
          <w:lang w:val="en-CA"/>
        </w:rPr>
        <w:t xml:space="preserve">1.09, will achieve this goal. </w:t>
      </w:r>
      <w:r w:rsidRPr="00B82D7E">
        <w:rPr>
          <w:lang w:val="en-CA"/>
        </w:rPr>
        <w:t xml:space="preserve">The </w:t>
      </w:r>
      <w:r>
        <w:rPr>
          <w:lang w:val="en-CA"/>
        </w:rPr>
        <w:t>minimum angle, φ</w:t>
      </w:r>
      <w:r>
        <w:rPr>
          <w:vertAlign w:val="subscript"/>
          <w:lang w:val="en-CA"/>
        </w:rPr>
        <w:t>min</w:t>
      </w:r>
      <w:r>
        <w:rPr>
          <w:lang w:val="en-CA"/>
        </w:rPr>
        <w:t xml:space="preserve"> defining the intersection between the main-lobe and the first side-lobe or the side-lobe envelope as defined in Recommendation ITU-R S.465-6 can thus</w:t>
      </w:r>
      <w:r w:rsidRPr="001C5298">
        <w:rPr>
          <w:lang w:val="en-CA"/>
        </w:rPr>
        <w:t xml:space="preserve"> be defined by</w:t>
      </w:r>
      <w:r>
        <w:rPr>
          <w:lang w:val="en-CA"/>
        </w:rPr>
        <w:t>:</w:t>
      </w:r>
    </w:p>
    <w:p w:rsidR="00313D4B" w:rsidRPr="006D6F3E" w:rsidRDefault="00313D4B" w:rsidP="00313D4B">
      <w:pPr>
        <w:pStyle w:val="Equation"/>
        <w:jc w:val="both"/>
      </w:pPr>
      <w:r w:rsidRPr="006D6F3E">
        <w:tab/>
      </w:r>
      <w:r w:rsidRPr="006D6F3E">
        <w:tab/>
      </w:r>
      <w:r w:rsidR="00DD2293">
        <w:tab/>
      </w:r>
      <w:r w:rsidR="00DD2293">
        <w:tab/>
      </w:r>
      <w:r w:rsidRPr="006D6F3E">
        <w:object w:dxaOrig="4320" w:dyaOrig="840">
          <v:shape id="_x0000_i1061" type="#_x0000_t75" style="width:3in;height:42.1pt" o:ole="">
            <v:imagedata r:id="rId90" o:title=""/>
          </v:shape>
          <o:OLEObject Type="Embed" ProgID="Equation.3" ShapeID="_x0000_i1061" DrawAspect="Content" ObjectID="_1350995631" r:id="rId91"/>
        </w:object>
      </w:r>
      <w:r w:rsidRPr="006D6F3E">
        <w:tab/>
        <w:t>(2</w:t>
      </w:r>
      <w:r>
        <w:t>0</w:t>
      </w:r>
      <w:r w:rsidRPr="006D6F3E">
        <w:t>)</w:t>
      </w:r>
    </w:p>
    <w:p w:rsidR="00313D4B" w:rsidRPr="008C69C9" w:rsidRDefault="00313D4B" w:rsidP="00313D4B">
      <w:pPr>
        <w:pStyle w:val="Heading3"/>
        <w:jc w:val="both"/>
      </w:pPr>
      <w:r>
        <w:t>2</w:t>
      </w:r>
      <w:r w:rsidRPr="008C69C9">
        <w:t>.</w:t>
      </w:r>
      <w:r>
        <w:t>1.</w:t>
      </w:r>
      <w:r w:rsidRPr="008C69C9">
        <w:t>3</w:t>
      </w:r>
      <w:r>
        <w:tab/>
      </w:r>
      <w:r w:rsidRPr="008C69C9">
        <w:t xml:space="preserve">Antenna pattern for </w:t>
      </w:r>
      <w:r>
        <w:t>side-lobe</w:t>
      </w:r>
      <w:r w:rsidRPr="008C69C9">
        <w:t>s</w:t>
      </w:r>
    </w:p>
    <w:p w:rsidR="00313D4B" w:rsidRPr="007C455B" w:rsidRDefault="00313D4B" w:rsidP="00313D4B">
      <w:pPr>
        <w:jc w:val="both"/>
      </w:pPr>
      <w:r w:rsidRPr="007C455B">
        <w:t xml:space="preserve">The </w:t>
      </w:r>
      <w:r>
        <w:t>side-lobe</w:t>
      </w:r>
      <w:r w:rsidRPr="007C455B">
        <w:t>s definition can be found in Recommendation ITU-R S.465</w:t>
      </w:r>
      <w:r>
        <w:t>-6</w:t>
      </w:r>
      <w:r w:rsidRPr="007C455B">
        <w:t>.</w:t>
      </w:r>
    </w:p>
    <w:p w:rsidR="00313D4B" w:rsidRPr="007C455B" w:rsidRDefault="00313D4B" w:rsidP="00313D4B">
      <w:pPr>
        <w:jc w:val="both"/>
      </w:pPr>
      <w:r w:rsidRPr="007C455B">
        <w:t xml:space="preserve">The value to be used for </w:t>
      </w:r>
      <w:r w:rsidRPr="00850E17">
        <w:rPr>
          <w:szCs w:val="24"/>
        </w:rPr>
        <w:sym w:font="Symbol" w:char="F06A"/>
      </w:r>
      <w:r w:rsidRPr="00D25F7E">
        <w:rPr>
          <w:vertAlign w:val="subscript"/>
        </w:rPr>
        <w:t>min</w:t>
      </w:r>
      <w:r w:rsidRPr="007C455B">
        <w:t xml:space="preserve"> is the one defined in the </w:t>
      </w:r>
      <w:r>
        <w:t>section 2.1.2.</w:t>
      </w:r>
    </w:p>
    <w:p w:rsidR="00313D4B" w:rsidRPr="00BC5B0D" w:rsidRDefault="00313D4B" w:rsidP="00313D4B">
      <w:pPr>
        <w:pStyle w:val="Equation"/>
        <w:tabs>
          <w:tab w:val="left" w:pos="6804"/>
        </w:tabs>
        <w:jc w:val="both"/>
        <w:rPr>
          <w:lang w:val="en-CA"/>
        </w:rPr>
      </w:pPr>
      <w:r w:rsidRPr="00BC5B0D">
        <w:rPr>
          <w:lang w:val="en-CA"/>
        </w:rPr>
        <w:tab/>
      </w:r>
      <w:r>
        <w:rPr>
          <w:lang w:val="en-CA"/>
        </w:rPr>
        <w:tab/>
      </w:r>
      <w:r w:rsidR="00DD2293">
        <w:rPr>
          <w:lang w:val="en-CA"/>
        </w:rPr>
        <w:tab/>
      </w:r>
      <w:r w:rsidRPr="00BC5B0D">
        <w:rPr>
          <w:i/>
          <w:iCs/>
          <w:lang w:val="en-CA"/>
        </w:rPr>
        <w:t>G</w:t>
      </w:r>
      <w:r w:rsidRPr="00BC5B0D">
        <w:rPr>
          <w:lang w:val="en-CA"/>
        </w:rPr>
        <w:t xml:space="preserve">  </w:t>
      </w:r>
      <w:r w:rsidRPr="00BC5B0D">
        <w:rPr>
          <w:rFonts w:ascii="Symbol" w:hAnsi="Symbol"/>
          <w:lang w:val="en-CA"/>
        </w:rPr>
        <w:t></w:t>
      </w:r>
      <w:r w:rsidRPr="00BC5B0D">
        <w:rPr>
          <w:lang w:val="en-CA"/>
        </w:rPr>
        <w:t xml:space="preserve">  32  –  25 log </w:t>
      </w:r>
      <w:r w:rsidRPr="00BC5B0D">
        <w:rPr>
          <w:rFonts w:ascii="Symbol" w:hAnsi="Symbol"/>
          <w:lang w:val="en-CA"/>
        </w:rPr>
        <w:t></w:t>
      </w:r>
      <w:r>
        <w:rPr>
          <w:lang w:val="en-CA"/>
        </w:rPr>
        <w:t xml:space="preserve"> </w:t>
      </w:r>
      <w:r w:rsidRPr="00BC5B0D">
        <w:rPr>
          <w:lang w:val="en-CA"/>
        </w:rPr>
        <w:t>dBi</w:t>
      </w:r>
      <w:r w:rsidRPr="00BC5B0D">
        <w:rPr>
          <w:lang w:val="en-CA"/>
        </w:rPr>
        <w:tab/>
        <w:t xml:space="preserve">for  </w:t>
      </w:r>
      <w:r w:rsidRPr="00BC5B0D">
        <w:rPr>
          <w:rFonts w:ascii="Symbol" w:hAnsi="Symbol"/>
          <w:lang w:val="en-CA"/>
        </w:rPr>
        <w:t></w:t>
      </w:r>
      <w:r w:rsidRPr="000B6A07">
        <w:rPr>
          <w:position w:val="-4"/>
          <w:sz w:val="20"/>
          <w:lang w:val="en-CA"/>
        </w:rPr>
        <w:t>min</w:t>
      </w:r>
      <w:r w:rsidRPr="00BC5B0D">
        <w:rPr>
          <w:lang w:val="en-CA"/>
        </w:rPr>
        <w:t xml:space="preserve">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48°</w:t>
      </w:r>
      <w:r>
        <w:rPr>
          <w:lang w:val="en-CA"/>
        </w:rPr>
        <w:tab/>
        <w:t>(21)</w:t>
      </w:r>
    </w:p>
    <w:p w:rsidR="00313D4B" w:rsidRPr="00BC5B0D" w:rsidRDefault="00313D4B" w:rsidP="00313D4B">
      <w:pPr>
        <w:pStyle w:val="Equation"/>
        <w:tabs>
          <w:tab w:val="left" w:pos="6804"/>
        </w:tabs>
        <w:jc w:val="both"/>
        <w:rPr>
          <w:lang w:val="en-CA"/>
        </w:rPr>
      </w:pPr>
      <w:r w:rsidRPr="00BC5B0D">
        <w:rPr>
          <w:lang w:val="en-CA"/>
        </w:rPr>
        <w:tab/>
      </w:r>
      <w:r>
        <w:rPr>
          <w:lang w:val="en-CA"/>
        </w:rPr>
        <w:tab/>
      </w:r>
      <w:r w:rsidR="00DD2293">
        <w:rPr>
          <w:lang w:val="en-CA"/>
        </w:rPr>
        <w:tab/>
      </w:r>
      <w:r w:rsidRPr="00BC5B0D">
        <w:rPr>
          <w:lang w:val="en-CA"/>
        </w:rPr>
        <w:t xml:space="preserve">    </w:t>
      </w:r>
      <w:r w:rsidRPr="00BC5B0D">
        <w:rPr>
          <w:rFonts w:ascii="Tms Rmn" w:hAnsi="Tms Rmn"/>
          <w:sz w:val="16"/>
          <w:lang w:val="en-CA"/>
        </w:rPr>
        <w:t> </w:t>
      </w:r>
      <w:r w:rsidRPr="00BC5B0D">
        <w:rPr>
          <w:rFonts w:ascii="Symbol" w:hAnsi="Symbol"/>
          <w:lang w:val="en-CA"/>
        </w:rPr>
        <w:t></w:t>
      </w:r>
      <w:r>
        <w:rPr>
          <w:lang w:val="en-CA"/>
        </w:rPr>
        <w:t xml:space="preserve">  –10 </w:t>
      </w:r>
      <w:r w:rsidRPr="00BC5B0D">
        <w:rPr>
          <w:lang w:val="en-CA"/>
        </w:rPr>
        <w:t>dBi</w:t>
      </w:r>
      <w:r w:rsidRPr="00BC5B0D">
        <w:rPr>
          <w:lang w:val="en-CA"/>
        </w:rPr>
        <w:tab/>
        <w:t xml:space="preserve">for    48°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w:t>
      </w:r>
      <w:r w:rsidRPr="00BC5B0D">
        <w:rPr>
          <w:rFonts w:ascii="Symbol" w:hAnsi="Symbol"/>
          <w:lang w:val="en-CA"/>
        </w:rPr>
        <w:t></w:t>
      </w:r>
      <w:r w:rsidRPr="00BC5B0D">
        <w:rPr>
          <w:lang w:val="en-CA"/>
        </w:rPr>
        <w:t xml:space="preserve">  180°</w:t>
      </w:r>
      <w:r>
        <w:rPr>
          <w:lang w:val="en-CA"/>
        </w:rPr>
        <w:tab/>
      </w:r>
      <w:r w:rsidR="00DD2293">
        <w:rPr>
          <w:lang w:val="en-CA"/>
        </w:rPr>
        <w:tab/>
      </w:r>
      <w:r>
        <w:rPr>
          <w:lang w:val="en-CA"/>
        </w:rPr>
        <w:t>(22)</w:t>
      </w:r>
    </w:p>
    <w:p w:rsidR="00B04309" w:rsidRDefault="00B04309">
      <w:pPr>
        <w:tabs>
          <w:tab w:val="clear" w:pos="1134"/>
          <w:tab w:val="clear" w:pos="1871"/>
          <w:tab w:val="clear" w:pos="2268"/>
        </w:tabs>
        <w:overflowPunct/>
        <w:autoSpaceDE/>
        <w:autoSpaceDN/>
        <w:adjustRightInd/>
        <w:spacing w:before="0"/>
        <w:textAlignment w:val="auto"/>
        <w:rPr>
          <w:lang w:val="en-CA"/>
        </w:rPr>
      </w:pPr>
      <w:r>
        <w:rPr>
          <w:lang w:val="en-CA"/>
        </w:rPr>
        <w:br w:type="page"/>
      </w:r>
    </w:p>
    <w:p w:rsidR="00313D4B" w:rsidRDefault="00313D4B" w:rsidP="00313D4B">
      <w:pPr>
        <w:jc w:val="both"/>
        <w:rPr>
          <w:lang w:val="en-CA"/>
        </w:rPr>
      </w:pPr>
      <w:r>
        <w:rPr>
          <w:lang w:val="en-CA"/>
        </w:rPr>
        <w:lastRenderedPageBreak/>
        <w:t>where:</w:t>
      </w:r>
    </w:p>
    <w:p w:rsidR="00313D4B" w:rsidRPr="00BC5B0D" w:rsidRDefault="00313D4B" w:rsidP="00313D4B">
      <w:pPr>
        <w:pStyle w:val="Equationlegend"/>
        <w:spacing w:before="0"/>
        <w:jc w:val="both"/>
        <w:rPr>
          <w:lang w:val="en-CA"/>
        </w:rPr>
      </w:pPr>
      <w:r>
        <w:rPr>
          <w:lang w:val="en-CA"/>
        </w:rPr>
        <w:tab/>
      </w:r>
      <w:r w:rsidRPr="00BC5B0D">
        <w:rPr>
          <w:rFonts w:ascii="Symbol" w:hAnsi="Symbol"/>
          <w:lang w:val="en-CA"/>
        </w:rPr>
        <w:t></w:t>
      </w:r>
      <w:r w:rsidRPr="00D25F7E">
        <w:rPr>
          <w:iCs/>
          <w:position w:val="-4"/>
          <w:sz w:val="20"/>
          <w:lang w:val="en-CA"/>
        </w:rPr>
        <w:t>min</w:t>
      </w:r>
      <w:r>
        <w:rPr>
          <w:lang w:val="en-CA"/>
        </w:rPr>
        <w:t xml:space="preserve"> </w:t>
      </w:r>
      <w:r w:rsidRPr="00BC5B0D">
        <w:rPr>
          <w:rFonts w:ascii="Symbol" w:hAnsi="Symbol"/>
          <w:color w:val="000000"/>
          <w:lang w:val="en-CA"/>
        </w:rPr>
        <w:t></w:t>
      </w:r>
      <w:r>
        <w:rPr>
          <w:rFonts w:ascii="Symbol" w:hAnsi="Symbol"/>
          <w:color w:val="000000"/>
          <w:lang w:val="en-CA"/>
        </w:rPr>
        <w:tab/>
      </w:r>
      <w:r w:rsidRPr="00BC5B0D">
        <w:rPr>
          <w:lang w:val="en-CA"/>
        </w:rPr>
        <w:t xml:space="preserve">1° or 100 </w:t>
      </w:r>
      <w:r w:rsidRPr="00BC5B0D">
        <w:rPr>
          <w:rFonts w:ascii="Symbol" w:hAnsi="Symbol"/>
          <w:lang w:val="en-CA"/>
        </w:rPr>
        <w:t></w:t>
      </w:r>
      <w:r w:rsidRPr="00BC5B0D">
        <w:rPr>
          <w:lang w:val="en-CA"/>
        </w:rPr>
        <w:t>/</w:t>
      </w:r>
      <w:r w:rsidRPr="00BC5B0D">
        <w:rPr>
          <w:i/>
          <w:lang w:val="en-CA"/>
        </w:rPr>
        <w:t>D</w:t>
      </w:r>
      <w:r w:rsidRPr="00BC5B0D">
        <w:rPr>
          <w:lang w:val="en-CA"/>
        </w:rPr>
        <w:t xml:space="preserve"> degrees, whichever is the greater</w:t>
      </w:r>
      <w:r>
        <w:rPr>
          <w:lang w:val="en-CA"/>
        </w:rPr>
        <w:t xml:space="preserve">, </w:t>
      </w:r>
      <w:r w:rsidRPr="00BC5B0D">
        <w:rPr>
          <w:lang w:val="en-CA"/>
        </w:rPr>
        <w:t>for</w:t>
      </w:r>
      <w:r w:rsidRPr="00BC5B0D">
        <w:rPr>
          <w:i/>
          <w:lang w:val="en-CA"/>
        </w:rPr>
        <w:t xml:space="preserve"> D/λ </w:t>
      </w:r>
      <w:r>
        <w:rPr>
          <w:lang w:val="en-CA"/>
        </w:rPr>
        <w:t>≥</w:t>
      </w:r>
      <w:r w:rsidRPr="00BC5B0D">
        <w:rPr>
          <w:lang w:val="en-CA"/>
        </w:rPr>
        <w:t xml:space="preserve"> 50.</w:t>
      </w:r>
    </w:p>
    <w:p w:rsidR="00313D4B" w:rsidRDefault="00313D4B" w:rsidP="00313D4B">
      <w:pPr>
        <w:pStyle w:val="Equationlegend"/>
        <w:jc w:val="both"/>
        <w:rPr>
          <w:lang w:val="en-CA"/>
        </w:rPr>
      </w:pPr>
      <w:r w:rsidRPr="00BC5B0D">
        <w:rPr>
          <w:lang w:val="en-CA"/>
        </w:rPr>
        <w:tab/>
      </w:r>
      <w:r w:rsidRPr="00BC5B0D">
        <w:rPr>
          <w:rFonts w:ascii="Symbol" w:hAnsi="Symbol"/>
          <w:lang w:val="en-CA"/>
        </w:rPr>
        <w:t></w:t>
      </w:r>
      <w:r w:rsidRPr="00D25F7E">
        <w:rPr>
          <w:iCs/>
          <w:position w:val="-4"/>
          <w:sz w:val="20"/>
          <w:lang w:val="en-CA"/>
        </w:rPr>
        <w:t>min</w:t>
      </w:r>
      <w:r w:rsidRPr="00BC5B0D">
        <w:rPr>
          <w:lang w:val="en-CA"/>
        </w:rPr>
        <w:t xml:space="preserve"> = </w:t>
      </w:r>
      <w:r>
        <w:rPr>
          <w:lang w:val="en-CA"/>
        </w:rPr>
        <w:tab/>
      </w:r>
      <w:r w:rsidRPr="00BC5B0D">
        <w:rPr>
          <w:lang w:val="en-CA"/>
        </w:rPr>
        <w:t>2°</w:t>
      </w:r>
      <w:r>
        <w:rPr>
          <w:lang w:val="en-CA"/>
        </w:rPr>
        <w:t xml:space="preserve"> or (</w:t>
      </w:r>
      <w:r w:rsidRPr="008222C5">
        <w:rPr>
          <w:position w:val="-10"/>
          <w:lang w:val="en-CA"/>
        </w:rPr>
        <w:object w:dxaOrig="1380" w:dyaOrig="380">
          <v:shape id="_x0000_i1062" type="#_x0000_t75" style="width:69.3pt;height:19.7pt" o:ole="">
            <v:imagedata r:id="rId92" o:title=""/>
          </v:shape>
          <o:OLEObject Type="Embed" ProgID="Equation.3" ShapeID="_x0000_i1062" DrawAspect="Content" ObjectID="_1350995632" r:id="rId93"/>
        </w:object>
      </w:r>
      <w:r w:rsidRPr="00BC5B0D">
        <w:rPr>
          <w:lang w:val="en-CA"/>
        </w:rPr>
        <w:t>) degrees, whichever is the greater</w:t>
      </w:r>
      <w:r>
        <w:rPr>
          <w:lang w:val="en-CA"/>
        </w:rPr>
        <w:t>,</w:t>
      </w:r>
      <w:r w:rsidRPr="00BC5B0D">
        <w:rPr>
          <w:lang w:val="en-CA"/>
        </w:rPr>
        <w:t xml:space="preserve"> for </w:t>
      </w:r>
      <w:r w:rsidRPr="00BC5B0D">
        <w:rPr>
          <w:i/>
          <w:lang w:val="en-CA"/>
        </w:rPr>
        <w:t xml:space="preserve">D/λ </w:t>
      </w:r>
      <w:r>
        <w:rPr>
          <w:lang w:val="en-CA"/>
        </w:rPr>
        <w:t>&lt;</w:t>
      </w:r>
      <w:r w:rsidRPr="00BC5B0D">
        <w:rPr>
          <w:lang w:val="en-CA"/>
        </w:rPr>
        <w:t xml:space="preserve"> 50.</w:t>
      </w:r>
    </w:p>
    <w:p w:rsidR="00313D4B" w:rsidRPr="00BC5B0D" w:rsidRDefault="00313D4B" w:rsidP="00DD2293">
      <w:pPr>
        <w:pStyle w:val="Equationlegend"/>
        <w:numPr>
          <w:ins w:id="3" w:author="SHEWANG" w:date="2009-08-25T14:56:00Z"/>
        </w:numPr>
        <w:spacing w:before="240"/>
        <w:ind w:left="0" w:firstLine="0"/>
        <w:jc w:val="both"/>
        <w:rPr>
          <w:lang w:val="en-CA"/>
        </w:rPr>
      </w:pPr>
      <w:r>
        <w:rPr>
          <w:lang w:val="en-CA"/>
        </w:rPr>
        <w:t xml:space="preserve">In the case of the coordination of new earth station antennas and where Note 5 </w:t>
      </w:r>
      <w:r w:rsidRPr="009E413E">
        <w:rPr>
          <w:lang w:val="en-CA"/>
        </w:rPr>
        <w:t>of Recommendation ITU-R 465-6</w:t>
      </w:r>
      <w:r>
        <w:rPr>
          <w:lang w:val="en-CA"/>
        </w:rPr>
        <w:t xml:space="preserve"> applies, the off</w:t>
      </w:r>
      <w:r>
        <w:rPr>
          <w:lang w:val="en-CA"/>
        </w:rPr>
        <w:noBreakHyphen/>
        <w:t>axis antenna gain is given by eq</w:t>
      </w:r>
      <w:r w:rsidR="00DD2293">
        <w:rPr>
          <w:lang w:val="en-CA"/>
        </w:rPr>
        <w:t>uations (21) and (22) above for </w:t>
      </w:r>
      <w:r>
        <w:rPr>
          <w:lang w:val="en-CA"/>
        </w:rPr>
        <w:t>φ</w:t>
      </w:r>
      <w:r w:rsidR="00DD2293">
        <w:rPr>
          <w:lang w:val="en-CA"/>
        </w:rPr>
        <w:t> </w:t>
      </w:r>
      <w:r>
        <w:rPr>
          <w:lang w:val="en-CA"/>
        </w:rPr>
        <w:t>≥</w:t>
      </w:r>
      <w:r w:rsidR="00DD2293">
        <w:rPr>
          <w:lang w:val="en-CA"/>
        </w:rPr>
        <w:t> </w:t>
      </w:r>
      <w:r>
        <w:rPr>
          <w:lang w:val="en-CA"/>
        </w:rPr>
        <w:t>2.5°. This condition will occur when the diameter-to-wavelength ratio is less than 33.3.</w:t>
      </w:r>
    </w:p>
    <w:p w:rsidR="00313D4B" w:rsidRPr="008C69C9" w:rsidRDefault="00313D4B" w:rsidP="00313D4B">
      <w:pPr>
        <w:pStyle w:val="Heading3"/>
        <w:jc w:val="both"/>
      </w:pPr>
      <w:r>
        <w:t>2</w:t>
      </w:r>
      <w:r w:rsidRPr="008C69C9">
        <w:t>.</w:t>
      </w:r>
      <w:r>
        <w:t>1.</w:t>
      </w:r>
      <w:r w:rsidRPr="008C69C9">
        <w:t>4</w:t>
      </w:r>
      <w:r>
        <w:tab/>
      </w:r>
      <w:r w:rsidRPr="008C69C9">
        <w:t>Proposal for the overall</w:t>
      </w:r>
      <w:r>
        <w:t xml:space="preserve"> antenna gain</w:t>
      </w:r>
    </w:p>
    <w:p w:rsidR="00313D4B" w:rsidRDefault="00313D4B" w:rsidP="00313D4B">
      <w:pPr>
        <w:jc w:val="both"/>
        <w:rPr>
          <w:lang w:val="en-CA"/>
        </w:rPr>
      </w:pPr>
      <w:r w:rsidRPr="007C455B">
        <w:t>The</w:t>
      </w:r>
      <w:r>
        <w:t xml:space="preserve"> </w:t>
      </w:r>
      <w:r>
        <w:rPr>
          <w:lang w:val="en-CA"/>
        </w:rPr>
        <w:t>reference</w:t>
      </w:r>
      <w:r w:rsidRPr="00BC5B0D">
        <w:rPr>
          <w:lang w:val="en-CA"/>
        </w:rPr>
        <w:t xml:space="preserve"> radiation pattern </w:t>
      </w:r>
      <w:r>
        <w:rPr>
          <w:lang w:val="en-CA"/>
        </w:rPr>
        <w:t xml:space="preserve">defined in </w:t>
      </w:r>
      <w:r w:rsidRPr="007C455B">
        <w:t>Recommendation ITU-R S.465</w:t>
      </w:r>
      <w:r>
        <w:t>-6</w:t>
      </w:r>
      <w:r w:rsidRPr="007C455B">
        <w:t xml:space="preserve"> </w:t>
      </w:r>
      <w:r>
        <w:rPr>
          <w:lang w:val="en-CA"/>
        </w:rPr>
        <w:t>is</w:t>
      </w:r>
      <w:r w:rsidRPr="00BC5B0D">
        <w:rPr>
          <w:lang w:val="en-CA"/>
        </w:rPr>
        <w:t xml:space="preserve"> assumed to be rotationally symmetrical</w:t>
      </w:r>
      <w:r>
        <w:rPr>
          <w:lang w:val="en-CA"/>
        </w:rPr>
        <w:t xml:space="preserve"> (see Note 1 </w:t>
      </w:r>
      <w:r w:rsidRPr="009E413E">
        <w:rPr>
          <w:lang w:val="en-CA"/>
        </w:rPr>
        <w:t>of that Recommendation</w:t>
      </w:r>
      <w:r>
        <w:rPr>
          <w:lang w:val="en-CA"/>
        </w:rPr>
        <w:t>). The transition defined below could thus be assumed also to be rotationally symmetrical.</w:t>
      </w:r>
    </w:p>
    <w:p w:rsidR="00313D4B" w:rsidRDefault="00313D4B" w:rsidP="00313D4B">
      <w:pPr>
        <w:jc w:val="both"/>
        <w:rPr>
          <w:lang w:val="en-CA"/>
        </w:rPr>
      </w:pPr>
      <w:r>
        <w:rPr>
          <w:lang w:val="en-CA"/>
        </w:rPr>
        <w:t xml:space="preserve">The antenna pattern is then for </w:t>
      </w:r>
      <w:r w:rsidRPr="007C455B">
        <w:rPr>
          <w:i/>
          <w:color w:val="000000"/>
        </w:rPr>
        <w:t>D</w:t>
      </w:r>
      <w:r w:rsidRPr="007C455B">
        <w:rPr>
          <w:color w:val="000000"/>
        </w:rPr>
        <w:t>/</w:t>
      </w:r>
      <w:r>
        <w:rPr>
          <w:color w:val="000000"/>
        </w:rPr>
        <w:t>λ</w:t>
      </w:r>
      <w:r w:rsidRPr="007C455B">
        <w:rPr>
          <w:color w:val="000000"/>
        </w:rPr>
        <w:t xml:space="preserve"> &gt; 5</w:t>
      </w:r>
      <w:r>
        <w:rPr>
          <w:color w:val="000000"/>
        </w:rPr>
        <w:t>4.5</w:t>
      </w:r>
      <w:r>
        <w:rPr>
          <w:lang w:val="en-CA"/>
        </w:rPr>
        <w:t>:</w:t>
      </w:r>
    </w:p>
    <w:p w:rsidR="00313D4B" w:rsidRPr="00A622F6" w:rsidRDefault="006328EA" w:rsidP="00313D4B">
      <w:pPr>
        <w:pStyle w:val="Equation"/>
        <w:tabs>
          <w:tab w:val="left" w:pos="6804"/>
        </w:tabs>
        <w:jc w:val="both"/>
        <w:rPr>
          <w:lang w:val="en-CA"/>
        </w:rPr>
      </w:pPr>
      <w:r>
        <w:tab/>
      </w:r>
      <w:r>
        <w:tab/>
      </w:r>
      <w:r>
        <w:tab/>
      </w:r>
      <w:r>
        <w:tab/>
      </w:r>
      <w:r w:rsidRPr="006328EA">
        <w:rPr>
          <w:position w:val="-28"/>
        </w:rPr>
        <w:object w:dxaOrig="2940" w:dyaOrig="760">
          <v:shape id="_x0000_i1063" type="#_x0000_t75" style="width:146.7pt;height:37.35pt" o:ole="">
            <v:imagedata r:id="rId94" o:title=""/>
          </v:shape>
          <o:OLEObject Type="Embed" ProgID="Equation.3" ShapeID="_x0000_i1063" DrawAspect="Content" ObjectID="_1350995633" r:id="rId95"/>
        </w:object>
      </w:r>
      <w:r w:rsidR="00313D4B">
        <w:tab/>
      </w:r>
      <w:r w:rsidR="00313D4B" w:rsidRPr="00850E17">
        <w:t xml:space="preserve">for </w:t>
      </w:r>
      <w:r w:rsidR="00313D4B" w:rsidRPr="00850E17">
        <w:rPr>
          <w:position w:val="-12"/>
        </w:rPr>
        <w:object w:dxaOrig="999" w:dyaOrig="360">
          <v:shape id="_x0000_i1064" type="#_x0000_t75" style="width:49.6pt;height:18.35pt" o:ole="">
            <v:imagedata r:id="rId96" o:title=""/>
          </v:shape>
          <o:OLEObject Type="Embed" ProgID="Equation.3" ShapeID="_x0000_i1064" DrawAspect="Content" ObjectID="_1350995634" r:id="rId97"/>
        </w:object>
      </w:r>
      <w:r w:rsidR="00313D4B">
        <w:tab/>
        <w:t>(23)</w:t>
      </w:r>
    </w:p>
    <w:p w:rsidR="00313D4B" w:rsidRPr="0069660B" w:rsidRDefault="006328EA" w:rsidP="006328EA">
      <w:pPr>
        <w:pStyle w:val="Equation"/>
        <w:tabs>
          <w:tab w:val="left" w:pos="6804"/>
        </w:tabs>
        <w:jc w:val="both"/>
      </w:pPr>
      <w:r>
        <w:rPr>
          <w:sz w:val="22"/>
          <w:szCs w:val="22"/>
        </w:rPr>
        <w:tab/>
      </w:r>
      <w:r>
        <w:rPr>
          <w:sz w:val="22"/>
          <w:szCs w:val="22"/>
        </w:rPr>
        <w:tab/>
      </w:r>
      <w:r>
        <w:rPr>
          <w:sz w:val="22"/>
          <w:szCs w:val="22"/>
        </w:rPr>
        <w:tab/>
      </w:r>
      <w:r>
        <w:rPr>
          <w:sz w:val="22"/>
          <w:szCs w:val="22"/>
        </w:rPr>
        <w:tab/>
      </w:r>
      <w:r w:rsidRPr="006328EA">
        <w:rPr>
          <w:position w:val="-10"/>
          <w:sz w:val="22"/>
          <w:szCs w:val="22"/>
        </w:rPr>
        <w:object w:dxaOrig="1020" w:dyaOrig="340">
          <v:shape id="_x0000_i1065" type="#_x0000_t75" style="width:50.95pt;height:16.3pt" o:ole="">
            <v:imagedata r:id="rId98" o:title=""/>
          </v:shape>
          <o:OLEObject Type="Embed" ProgID="Equation.3" ShapeID="_x0000_i1065" DrawAspect="Content" ObjectID="_1350995635" r:id="rId99"/>
        </w:object>
      </w:r>
      <w:r w:rsidR="00DD2293">
        <w:rPr>
          <w:sz w:val="22"/>
          <w:szCs w:val="22"/>
        </w:rPr>
        <w:tab/>
      </w:r>
      <w:r w:rsidR="00313D4B" w:rsidRPr="0069660B">
        <w:t xml:space="preserve">for </w:t>
      </w:r>
      <w:r w:rsidR="00276203" w:rsidRPr="0069660B">
        <w:rPr>
          <w:position w:val="-12"/>
        </w:rPr>
        <w:object w:dxaOrig="1219" w:dyaOrig="360">
          <v:shape id="_x0000_i1066" type="#_x0000_t75" style="width:59.75pt;height:18.35pt" o:ole="">
            <v:imagedata r:id="rId100" o:title=""/>
          </v:shape>
          <o:OLEObject Type="Embed" ProgID="Equation.3" ShapeID="_x0000_i1066" DrawAspect="Content" ObjectID="_1350995636" r:id="rId101"/>
        </w:object>
      </w:r>
      <w:r w:rsidR="00313D4B">
        <w:tab/>
      </w:r>
      <w:r w:rsidR="00313D4B" w:rsidRPr="0069660B">
        <w:t>(2</w:t>
      </w:r>
      <w:r w:rsidR="00313D4B">
        <w:t>4</w:t>
      </w:r>
      <w:r w:rsidR="00313D4B" w:rsidRPr="0069660B">
        <w:t>)</w:t>
      </w:r>
    </w:p>
    <w:p w:rsidR="00313D4B" w:rsidRPr="0069660B" w:rsidRDefault="006328EA" w:rsidP="006328EA">
      <w:pPr>
        <w:pStyle w:val="Equation"/>
        <w:tabs>
          <w:tab w:val="left" w:pos="6804"/>
        </w:tabs>
        <w:jc w:val="both"/>
      </w:pPr>
      <w:r>
        <w:tab/>
      </w:r>
      <w:r>
        <w:tab/>
      </w:r>
      <w:r>
        <w:tab/>
      </w:r>
      <w:r>
        <w:tab/>
      </w:r>
      <w:r w:rsidRPr="006328EA">
        <w:rPr>
          <w:position w:val="-10"/>
        </w:rPr>
        <w:object w:dxaOrig="2020" w:dyaOrig="320">
          <v:shape id="_x0000_i1067" type="#_x0000_t75" style="width:98.5pt;height:16.3pt" o:ole="">
            <v:imagedata r:id="rId102" o:title=""/>
          </v:shape>
          <o:OLEObject Type="Embed" ProgID="Equation.3" ShapeID="_x0000_i1067" DrawAspect="Content" ObjectID="_1350995637" r:id="rId103"/>
        </w:object>
      </w:r>
      <w:r w:rsidR="00DD2293">
        <w:tab/>
      </w:r>
      <w:r w:rsidR="00313D4B">
        <w:t xml:space="preserve">for </w:t>
      </w:r>
      <w:r w:rsidR="00276203" w:rsidRPr="00B83C94">
        <w:rPr>
          <w:position w:val="-10"/>
        </w:rPr>
        <w:object w:dxaOrig="1380" w:dyaOrig="340">
          <v:shape id="_x0000_i1068" type="#_x0000_t75" style="width:67.9pt;height:17pt" o:ole="">
            <v:imagedata r:id="rId104" o:title=""/>
          </v:shape>
          <o:OLEObject Type="Embed" ProgID="Equation.3" ShapeID="_x0000_i1068" DrawAspect="Content" ObjectID="_1350995638" r:id="rId105"/>
        </w:object>
      </w:r>
      <w:r w:rsidR="00313D4B">
        <w:tab/>
        <w:t>(25</w:t>
      </w:r>
      <w:r w:rsidR="00313D4B" w:rsidRPr="0069660B">
        <w:t>)</w:t>
      </w:r>
    </w:p>
    <w:p w:rsidR="00313D4B" w:rsidRPr="0069660B" w:rsidRDefault="006328EA" w:rsidP="006328EA">
      <w:pPr>
        <w:pStyle w:val="Equation"/>
        <w:tabs>
          <w:tab w:val="left" w:pos="6804"/>
        </w:tabs>
        <w:jc w:val="both"/>
      </w:pPr>
      <w:r>
        <w:tab/>
      </w:r>
      <w:r>
        <w:tab/>
      </w:r>
      <w:r>
        <w:tab/>
      </w:r>
      <w:r>
        <w:tab/>
      </w:r>
      <w:r w:rsidRPr="006328EA">
        <w:rPr>
          <w:position w:val="-10"/>
        </w:rPr>
        <w:object w:dxaOrig="2020" w:dyaOrig="320">
          <v:shape id="_x0000_i1069" type="#_x0000_t75" style="width:98.5pt;height:16.3pt" o:ole="">
            <v:imagedata r:id="rId106" o:title=""/>
          </v:shape>
          <o:OLEObject Type="Embed" ProgID="Equation.3" ShapeID="_x0000_i1069" DrawAspect="Content" ObjectID="_1350995639" r:id="rId107"/>
        </w:object>
      </w:r>
      <w:r w:rsidR="00313D4B">
        <w:tab/>
      </w:r>
      <w:r w:rsidR="00313D4B" w:rsidRPr="0069660B">
        <w:t xml:space="preserve">for </w:t>
      </w:r>
      <w:r w:rsidR="00313D4B" w:rsidRPr="0069660B">
        <w:object w:dxaOrig="1420" w:dyaOrig="340">
          <v:shape id="_x0000_i1070" type="#_x0000_t75" style="width:70.65pt;height:16.3pt" o:ole="">
            <v:imagedata r:id="rId108" o:title=""/>
          </v:shape>
          <o:OLEObject Type="Embed" ProgID="Equation.3" ShapeID="_x0000_i1070" DrawAspect="Content" ObjectID="_1350995640" r:id="rId109"/>
        </w:object>
      </w:r>
      <w:r w:rsidR="00313D4B">
        <w:tab/>
      </w:r>
      <w:r w:rsidR="00313D4B" w:rsidRPr="0069660B">
        <w:t>(26)</w:t>
      </w:r>
    </w:p>
    <w:p w:rsidR="00313D4B" w:rsidRPr="007C455B" w:rsidRDefault="006328EA" w:rsidP="006328EA">
      <w:pPr>
        <w:pStyle w:val="Equation"/>
        <w:tabs>
          <w:tab w:val="left" w:pos="6804"/>
        </w:tabs>
        <w:jc w:val="both"/>
        <w:rPr>
          <w:sz w:val="22"/>
          <w:szCs w:val="22"/>
        </w:rPr>
      </w:pPr>
      <w:r>
        <w:tab/>
      </w:r>
      <w:r>
        <w:tab/>
      </w:r>
      <w:r>
        <w:tab/>
      </w:r>
      <w:r>
        <w:tab/>
      </w:r>
      <w:r w:rsidRPr="006328EA">
        <w:rPr>
          <w:position w:val="-10"/>
        </w:rPr>
        <w:object w:dxaOrig="1160" w:dyaOrig="320">
          <v:shape id="_x0000_i1071" type="#_x0000_t75" style="width:57.75pt;height:16.3pt" o:ole="">
            <v:imagedata r:id="rId110" o:title=""/>
          </v:shape>
          <o:OLEObject Type="Embed" ProgID="Equation.3" ShapeID="_x0000_i1071" DrawAspect="Content" ObjectID="_1350995641" r:id="rId111"/>
        </w:object>
      </w:r>
      <w:r w:rsidR="00313D4B">
        <w:tab/>
      </w:r>
      <w:r w:rsidR="00313D4B" w:rsidRPr="0069660B">
        <w:t xml:space="preserve">for </w:t>
      </w:r>
      <w:r w:rsidR="00276203" w:rsidRPr="00276203">
        <w:rPr>
          <w:position w:val="-10"/>
        </w:rPr>
        <w:object w:dxaOrig="1240" w:dyaOrig="279">
          <v:shape id="_x0000_i1072" type="#_x0000_t75" style="width:61.8pt;height:14.25pt" o:ole="">
            <v:imagedata r:id="rId112" o:title=""/>
          </v:shape>
          <o:OLEObject Type="Embed" ProgID="Equation.3" ShapeID="_x0000_i1072" DrawAspect="Content" ObjectID="_1350995642" r:id="rId113"/>
        </w:object>
      </w:r>
      <w:r w:rsidR="00313D4B">
        <w:rPr>
          <w:sz w:val="22"/>
          <w:szCs w:val="22"/>
        </w:rPr>
        <w:tab/>
      </w:r>
      <w:r w:rsidR="00313D4B" w:rsidRPr="00041F70">
        <w:t>(2</w:t>
      </w:r>
      <w:r w:rsidR="00313D4B">
        <w:t>7</w:t>
      </w:r>
      <w:r w:rsidR="00313D4B" w:rsidRPr="00041F70">
        <w:t>)</w:t>
      </w:r>
    </w:p>
    <w:p w:rsidR="00313D4B" w:rsidRDefault="00313D4B" w:rsidP="006328EA">
      <w:r>
        <w:t>where:</w:t>
      </w:r>
    </w:p>
    <w:p w:rsidR="003664AC" w:rsidRDefault="003664AC" w:rsidP="003664AC">
      <w:pPr>
        <w:tabs>
          <w:tab w:val="left" w:pos="4111"/>
          <w:tab w:val="left" w:pos="6804"/>
          <w:tab w:val="left" w:pos="9214"/>
        </w:tabs>
      </w:pPr>
      <w:r>
        <w:tab/>
      </w:r>
      <w:r>
        <w:tab/>
      </w:r>
      <w:r>
        <w:tab/>
      </w:r>
      <w:r>
        <w:tab/>
      </w:r>
      <m:oMath>
        <m:sSub>
          <m:sSubPr>
            <m:ctrlPr>
              <w:rPr>
                <w:rFonts w:ascii="Cambria Math"/>
                <w:i/>
              </w:rPr>
            </m:ctrlPr>
          </m:sSubPr>
          <m:e>
            <m:r>
              <w:rPr>
                <w:rFonts w:ascii="Cambria Math"/>
              </w:rPr>
              <w:tab/>
            </m:r>
            <m:r>
              <w:rPr>
                <w:rFonts w:ascii="Cambria Math" w:hAnsi="Cambria Math"/>
              </w:rPr>
              <m:t>G</m:t>
            </m:r>
          </m:e>
          <m:sub>
            <m:r>
              <w:rPr>
                <w:rFonts w:ascii="Cambria Math"/>
              </w:rPr>
              <m:t>1</m:t>
            </m:r>
          </m:sub>
        </m:sSub>
        <m:r>
          <w:rPr>
            <w:rFonts w:ascii="Cambria Math"/>
          </w:rPr>
          <m:t> </m:t>
        </m:r>
        <m:r>
          <w:rPr>
            <w:rFonts w:ascii="Cambria Math"/>
          </w:rPr>
          <m:t>=2+15</m:t>
        </m:r>
        <m:func>
          <m:funcPr>
            <m:ctrlPr>
              <w:rPr>
                <w:rFonts w:ascii="Cambria Math"/>
                <w:iCs/>
              </w:rPr>
            </m:ctrlPr>
          </m:funcPr>
          <m:fName>
            <m:r>
              <m:rPr>
                <m:sty m:val="p"/>
              </m:rPr>
              <w:rPr>
                <w:rFonts w:ascii="Cambria Math"/>
              </w:rPr>
              <m:t>log</m:t>
            </m:r>
          </m:fName>
          <m:e>
            <m:d>
              <m:dPr>
                <m:ctrlPr>
                  <w:rPr>
                    <w:rFonts w:ascii="Cambria Math"/>
                    <w:iCs/>
                  </w:rPr>
                </m:ctrlPr>
              </m:dPr>
              <m:e>
                <m:f>
                  <m:fPr>
                    <m:ctrlPr>
                      <w:rPr>
                        <w:rFonts w:ascii="Cambria Math"/>
                        <w:iCs/>
                      </w:rPr>
                    </m:ctrlPr>
                  </m:fPr>
                  <m:num>
                    <m:r>
                      <w:rPr>
                        <w:rFonts w:ascii="Cambria Math" w:hAnsi="Cambria Math"/>
                      </w:rPr>
                      <m:t>D</m:t>
                    </m:r>
                  </m:num>
                  <m:den>
                    <m:r>
                      <m:rPr>
                        <m:sty m:val="p"/>
                      </m:rPr>
                      <w:rPr>
                        <w:rFonts w:ascii="Cambria Math"/>
                      </w:rPr>
                      <m:t>λ</m:t>
                    </m:r>
                  </m:den>
                </m:f>
              </m:e>
            </m:d>
          </m:e>
        </m:func>
      </m:oMath>
      <w:r>
        <w:rPr>
          <w:iCs/>
        </w:rPr>
        <w:tab/>
        <w:t>dBi</w:t>
      </w:r>
      <w:r>
        <w:rPr>
          <w:iCs/>
        </w:rPr>
        <w:tab/>
        <w:t>(28)</w:t>
      </w:r>
    </w:p>
    <w:p w:rsidR="00313D4B" w:rsidRPr="0016351F" w:rsidRDefault="003664AC" w:rsidP="00313D4B">
      <w:pPr>
        <w:pStyle w:val="Equation"/>
        <w:tabs>
          <w:tab w:val="left" w:pos="6804"/>
        </w:tabs>
        <w:jc w:val="both"/>
      </w:pPr>
      <w:r>
        <w:tab/>
      </w:r>
      <w:r>
        <w:tab/>
      </w:r>
      <w:r>
        <w:tab/>
      </w:r>
      <w:r>
        <w:tab/>
      </w:r>
      <w:r w:rsidRPr="003664AC">
        <w:rPr>
          <w:position w:val="-24"/>
        </w:rPr>
        <w:object w:dxaOrig="2200" w:dyaOrig="620">
          <v:shape id="_x0000_i1118" type="#_x0000_t75" style="width:108.7pt;height:30.55pt" o:ole="">
            <v:imagedata r:id="rId114" o:title=""/>
          </v:shape>
          <o:OLEObject Type="Embed" ProgID="Equation.3" ShapeID="_x0000_i1118" DrawAspect="Content" ObjectID="_1350995643" r:id="rId115"/>
        </w:object>
      </w:r>
      <w:r w:rsidR="00313D4B">
        <w:tab/>
      </w:r>
      <w:r w:rsidR="00313D4B" w:rsidRPr="0016351F">
        <w:t>degrees</w:t>
      </w:r>
      <w:r w:rsidR="00313D4B" w:rsidRPr="0016351F">
        <w:tab/>
        <w:t>(29)</w:t>
      </w:r>
    </w:p>
    <w:p w:rsidR="00313D4B" w:rsidRPr="0016351F" w:rsidRDefault="00313D4B" w:rsidP="00313D4B">
      <w:pPr>
        <w:pStyle w:val="Equation"/>
        <w:tabs>
          <w:tab w:val="left" w:pos="6804"/>
        </w:tabs>
        <w:jc w:val="both"/>
      </w:pPr>
      <w:r w:rsidRPr="0016351F">
        <w:tab/>
      </w:r>
      <w:r w:rsidRPr="0016351F">
        <w:tab/>
      </w:r>
      <w:r w:rsidR="00DD2293">
        <w:tab/>
      </w:r>
      <w:r w:rsidR="00DD2293">
        <w:tab/>
      </w:r>
      <w:r w:rsidR="0042700C" w:rsidRPr="0042700C">
        <w:rPr>
          <w:position w:val="-28"/>
        </w:rPr>
        <w:object w:dxaOrig="1939" w:dyaOrig="760">
          <v:shape id="_x0000_i1076" type="#_x0000_t75" style="width:94.4pt;height:38.05pt" o:ole="">
            <v:imagedata r:id="rId116" o:title=""/>
          </v:shape>
          <o:OLEObject Type="Embed" ProgID="Equation.3" ShapeID="_x0000_i1076" DrawAspect="Content" ObjectID="_1350995644" r:id="rId117"/>
        </w:object>
      </w:r>
      <w:r>
        <w:tab/>
      </w:r>
      <w:r w:rsidRPr="0016351F">
        <w:t>degrees</w:t>
      </w:r>
      <w:r w:rsidRPr="0016351F">
        <w:tab/>
        <w:t>(30)</w:t>
      </w:r>
    </w:p>
    <w:p w:rsidR="00313D4B" w:rsidRPr="0016351F" w:rsidRDefault="00313D4B" w:rsidP="006328EA">
      <w:r>
        <w:rPr>
          <w:lang w:val="en-CA"/>
        </w:rPr>
        <w:t>where:</w:t>
      </w:r>
    </w:p>
    <w:p w:rsidR="00313D4B" w:rsidRDefault="00313D4B" w:rsidP="00313D4B">
      <w:pPr>
        <w:jc w:val="both"/>
        <w:rPr>
          <w:rFonts w:ascii="Symbol" w:hAnsi="Symbol"/>
          <w:lang w:val="en-CA"/>
        </w:rPr>
      </w:pPr>
    </w:p>
    <w:p w:rsidR="00313D4B" w:rsidRPr="00BC5B0D" w:rsidRDefault="00DD2293" w:rsidP="00DD2293">
      <w:pPr>
        <w:pStyle w:val="Equationlegend"/>
      </w:pPr>
      <w:r>
        <w:rPr>
          <w:rFonts w:ascii="Symbol" w:hAnsi="Symbol"/>
        </w:rPr>
        <w:tab/>
      </w:r>
      <w:r w:rsidRPr="00DD2293">
        <w:sym w:font="Symbol" w:char="F06A"/>
      </w:r>
      <w:r w:rsidR="00313D4B" w:rsidRPr="000B6A07">
        <w:rPr>
          <w:iCs/>
          <w:position w:val="-4"/>
          <w:sz w:val="20"/>
        </w:rPr>
        <w:t>min</w:t>
      </w:r>
      <w:r w:rsidR="00313D4B" w:rsidRPr="00BC5B0D">
        <w:t xml:space="preserve">  </w:t>
      </w:r>
      <w:r w:rsidR="00313D4B" w:rsidRPr="00BC5B0D">
        <w:rPr>
          <w:rFonts w:ascii="Symbol" w:hAnsi="Symbol"/>
          <w:color w:val="000000"/>
        </w:rPr>
        <w:t></w:t>
      </w:r>
      <w:r w:rsidR="00313D4B" w:rsidRPr="00BC5B0D">
        <w:t xml:space="preserve">  1° or 100 </w:t>
      </w:r>
      <w:r w:rsidR="00313D4B" w:rsidRPr="00BC5B0D">
        <w:rPr>
          <w:rFonts w:ascii="Symbol" w:hAnsi="Symbol"/>
        </w:rPr>
        <w:t></w:t>
      </w:r>
      <w:r w:rsidR="00313D4B" w:rsidRPr="00BC5B0D">
        <w:t>/</w:t>
      </w:r>
      <w:r w:rsidR="00313D4B" w:rsidRPr="00BC5B0D">
        <w:rPr>
          <w:i/>
        </w:rPr>
        <w:t>D</w:t>
      </w:r>
      <w:r w:rsidR="00313D4B" w:rsidRPr="00BC5B0D">
        <w:t xml:space="preserve"> degrees, whichever is the greater.</w:t>
      </w:r>
    </w:p>
    <w:p w:rsidR="00313D4B" w:rsidRPr="007C455B" w:rsidRDefault="00313D4B" w:rsidP="00313D4B">
      <w:pPr>
        <w:jc w:val="both"/>
        <w:rPr>
          <w:color w:val="000000"/>
        </w:rPr>
      </w:pPr>
      <w:r w:rsidRPr="007C455B">
        <w:t xml:space="preserve">For </w:t>
      </w:r>
      <w:r w:rsidRPr="007C455B">
        <w:rPr>
          <w:i/>
          <w:color w:val="000000"/>
        </w:rPr>
        <w:t>D</w:t>
      </w:r>
      <w:r w:rsidRPr="007C455B">
        <w:rPr>
          <w:color w:val="000000"/>
        </w:rPr>
        <w:t>/</w:t>
      </w:r>
      <w:r>
        <w:rPr>
          <w:color w:val="000000"/>
        </w:rPr>
        <w:t>λ</w:t>
      </w:r>
      <w:r w:rsidRPr="007C455B">
        <w:rPr>
          <w:color w:val="000000"/>
        </w:rPr>
        <w:t xml:space="preserve"> </w:t>
      </w:r>
      <w:r>
        <w:rPr>
          <w:color w:val="000000"/>
          <w:szCs w:val="24"/>
        </w:rPr>
        <w:sym w:font="Symbol" w:char="F0A3"/>
      </w:r>
      <w:r w:rsidRPr="007C455B">
        <w:rPr>
          <w:color w:val="000000"/>
        </w:rPr>
        <w:t xml:space="preserve"> </w:t>
      </w:r>
      <w:r>
        <w:rPr>
          <w:color w:val="000000"/>
        </w:rPr>
        <w:t>54.5</w:t>
      </w:r>
      <w:r w:rsidRPr="007C455B">
        <w:rPr>
          <w:color w:val="000000"/>
        </w:rPr>
        <w:t>, the antenna pattern is</w:t>
      </w:r>
      <w:r>
        <w:rPr>
          <w:color w:val="000000"/>
        </w:rPr>
        <w:t>:</w:t>
      </w:r>
    </w:p>
    <w:p w:rsidR="00313D4B" w:rsidRPr="0016351F" w:rsidRDefault="0042700C" w:rsidP="0042700C">
      <w:pPr>
        <w:pStyle w:val="Equation"/>
        <w:tabs>
          <w:tab w:val="left" w:pos="6804"/>
        </w:tabs>
        <w:jc w:val="both"/>
      </w:pPr>
      <w:r>
        <w:tab/>
      </w:r>
      <w:r>
        <w:tab/>
      </w:r>
      <w:r>
        <w:tab/>
      </w:r>
      <w:r w:rsidRPr="0042700C">
        <w:rPr>
          <w:position w:val="-28"/>
        </w:rPr>
        <w:object w:dxaOrig="2940" w:dyaOrig="760">
          <v:shape id="_x0000_i1077" type="#_x0000_t75" style="width:146.7pt;height:37.35pt" o:ole="">
            <v:imagedata r:id="rId118" o:title=""/>
          </v:shape>
          <o:OLEObject Type="Embed" ProgID="Equation.3" ShapeID="_x0000_i1077" DrawAspect="Content" ObjectID="_1350995645" r:id="rId119"/>
        </w:object>
      </w:r>
      <w:r w:rsidR="00313D4B" w:rsidRPr="0016351F">
        <w:tab/>
        <w:t xml:space="preserve">for </w:t>
      </w:r>
      <w:r w:rsidRPr="002B5E5E">
        <w:rPr>
          <w:position w:val="-10"/>
        </w:rPr>
        <w:object w:dxaOrig="1540" w:dyaOrig="340">
          <v:shape id="_x0000_i1078" type="#_x0000_t75" style="width:72.7pt;height:16.3pt" o:ole="">
            <v:imagedata r:id="rId120" o:title=""/>
          </v:shape>
          <o:OLEObject Type="Embed" ProgID="Equation.3" ShapeID="_x0000_i1078" DrawAspect="Content" ObjectID="_1350995646" r:id="rId121"/>
        </w:object>
      </w:r>
      <w:r w:rsidR="00313D4B" w:rsidRPr="0016351F">
        <w:tab/>
        <w:t>(31)</w:t>
      </w:r>
    </w:p>
    <w:p w:rsidR="00313D4B" w:rsidRPr="0016351F" w:rsidRDefault="0042700C" w:rsidP="00EF4AF9">
      <w:pPr>
        <w:pStyle w:val="Equation"/>
        <w:tabs>
          <w:tab w:val="left" w:pos="6804"/>
        </w:tabs>
        <w:jc w:val="both"/>
      </w:pPr>
      <w:r>
        <w:tab/>
      </w:r>
      <w:r w:rsidR="00313D4B">
        <w:t>G(φ) = Max(G</w:t>
      </w:r>
      <w:r w:rsidR="00313D4B" w:rsidRPr="00EF1AD6">
        <w:rPr>
          <w:vertAlign w:val="subscript"/>
        </w:rPr>
        <w:t>max</w:t>
      </w:r>
      <w:r w:rsidR="00313D4B">
        <w:t xml:space="preserve"> – 0.0025</w:t>
      </w:r>
      <w:r w:rsidRPr="002B5E5E">
        <w:rPr>
          <w:position w:val="-28"/>
        </w:rPr>
        <w:object w:dxaOrig="800" w:dyaOrig="760">
          <v:shape id="_x0000_i1079" type="#_x0000_t75" style="width:40.1pt;height:38.05pt" o:ole="">
            <v:imagedata r:id="rId122" o:title=""/>
          </v:shape>
          <o:OLEObject Type="Embed" ProgID="Equation.3" ShapeID="_x0000_i1079" DrawAspect="Content" ObjectID="_1350995647" r:id="rId123"/>
        </w:object>
      </w:r>
      <w:r>
        <w:t>, 32 – 25log(φ</w:t>
      </w:r>
      <w:r w:rsidR="00EF4AF9">
        <w:t>))</w:t>
      </w:r>
      <w:r>
        <w:tab/>
      </w:r>
      <w:r w:rsidR="00313D4B">
        <w:t>for 0.9</w:t>
      </w:r>
      <w:r w:rsidR="00EF4AF9">
        <w:t xml:space="preserve"> </w:t>
      </w:r>
      <w:r w:rsidR="00EF4AF9" w:rsidRPr="00DE21C7">
        <w:rPr>
          <w:position w:val="-16"/>
        </w:rPr>
        <w:object w:dxaOrig="600" w:dyaOrig="400">
          <v:shape id="_x0000_i1080" type="#_x0000_t75" style="width:27.85pt;height:18.35pt" o:ole="">
            <v:imagedata r:id="rId124" o:title=""/>
          </v:shape>
          <o:OLEObject Type="Embed" ProgID="Equation.3" ShapeID="_x0000_i1080" DrawAspect="Content" ObjectID="_1350995648" r:id="rId125"/>
        </w:object>
      </w:r>
      <w:r w:rsidR="00313D4B">
        <w:t xml:space="preserve">≤ φ &lt; </w:t>
      </w:r>
      <w:r w:rsidR="00EF4AF9" w:rsidRPr="002B5E5E">
        <w:rPr>
          <w:position w:val="-10"/>
        </w:rPr>
        <w:object w:dxaOrig="520" w:dyaOrig="340">
          <v:shape id="_x0000_i1081" type="#_x0000_t75" style="width:25.8pt;height:16.3pt" o:ole="">
            <v:imagedata r:id="rId126" o:title=""/>
          </v:shape>
          <o:OLEObject Type="Embed" ProgID="Equation.3" ShapeID="_x0000_i1081" DrawAspect="Content" ObjectID="_1350995649" r:id="rId127"/>
        </w:object>
      </w:r>
      <w:r w:rsidR="00313D4B">
        <w:tab/>
        <w:t>(32)</w:t>
      </w:r>
    </w:p>
    <w:p w:rsidR="00313D4B" w:rsidRPr="0016351F" w:rsidRDefault="0042700C" w:rsidP="0042700C">
      <w:pPr>
        <w:pStyle w:val="Equation"/>
        <w:tabs>
          <w:tab w:val="left" w:pos="6804"/>
        </w:tabs>
        <w:jc w:val="both"/>
        <w:rPr>
          <w:szCs w:val="22"/>
        </w:rPr>
      </w:pPr>
      <w:r>
        <w:tab/>
      </w:r>
      <w:r>
        <w:tab/>
      </w:r>
      <w:r>
        <w:tab/>
      </w:r>
      <w:r>
        <w:tab/>
      </w:r>
      <w:r w:rsidRPr="0042700C">
        <w:rPr>
          <w:position w:val="-10"/>
        </w:rPr>
        <w:object w:dxaOrig="2020" w:dyaOrig="320">
          <v:shape id="_x0000_i1082" type="#_x0000_t75" style="width:99.15pt;height:16.3pt" o:ole="">
            <v:imagedata r:id="rId128" o:title=""/>
          </v:shape>
          <o:OLEObject Type="Embed" ProgID="Equation.3" ShapeID="_x0000_i1082" DrawAspect="Content" ObjectID="_1350995650" r:id="rId129"/>
        </w:object>
      </w:r>
      <w:r w:rsidR="00313D4B" w:rsidRPr="0016351F">
        <w:rPr>
          <w:szCs w:val="22"/>
        </w:rPr>
        <w:tab/>
      </w:r>
      <w:r w:rsidR="00313D4B" w:rsidRPr="0016351F">
        <w:rPr>
          <w:szCs w:val="24"/>
        </w:rPr>
        <w:t xml:space="preserve">for </w:t>
      </w:r>
      <w:r w:rsidR="00DE21C7" w:rsidRPr="0042700C">
        <w:rPr>
          <w:position w:val="-10"/>
        </w:rPr>
        <w:object w:dxaOrig="1480" w:dyaOrig="340">
          <v:shape id="_x0000_i1083" type="#_x0000_t75" style="width:73.35pt;height:16.3pt" o:ole="">
            <v:imagedata r:id="rId130" o:title=""/>
          </v:shape>
          <o:OLEObject Type="Embed" ProgID="Equation.3" ShapeID="_x0000_i1083" DrawAspect="Content" ObjectID="_1350995651" r:id="rId131"/>
        </w:object>
      </w:r>
      <w:r w:rsidR="00313D4B" w:rsidRPr="0016351F">
        <w:rPr>
          <w:szCs w:val="22"/>
        </w:rPr>
        <w:tab/>
      </w:r>
      <w:r w:rsidR="00313D4B" w:rsidRPr="0016351F">
        <w:t>(3</w:t>
      </w:r>
      <w:r w:rsidR="00313D4B">
        <w:t>3</w:t>
      </w:r>
      <w:r w:rsidR="00313D4B" w:rsidRPr="0016351F">
        <w:t>)</w:t>
      </w:r>
    </w:p>
    <w:p w:rsidR="00313D4B" w:rsidRPr="0016351F" w:rsidRDefault="0042700C" w:rsidP="0042700C">
      <w:pPr>
        <w:pStyle w:val="Equation"/>
        <w:tabs>
          <w:tab w:val="left" w:pos="6804"/>
        </w:tabs>
        <w:jc w:val="both"/>
        <w:rPr>
          <w:szCs w:val="22"/>
        </w:rPr>
      </w:pPr>
      <w:r>
        <w:tab/>
      </w:r>
      <w:r>
        <w:tab/>
      </w:r>
      <w:r>
        <w:tab/>
      </w:r>
      <w:r>
        <w:tab/>
      </w:r>
      <w:r w:rsidRPr="0042700C">
        <w:rPr>
          <w:position w:val="-10"/>
        </w:rPr>
        <w:object w:dxaOrig="1160" w:dyaOrig="320">
          <v:shape id="_x0000_i1084" type="#_x0000_t75" style="width:57.75pt;height:16.3pt" o:ole="">
            <v:imagedata r:id="rId132" o:title=""/>
          </v:shape>
          <o:OLEObject Type="Embed" ProgID="Equation.3" ShapeID="_x0000_i1084" DrawAspect="Content" ObjectID="_1350995652" r:id="rId133"/>
        </w:object>
      </w:r>
      <w:r>
        <w:tab/>
      </w:r>
      <w:r w:rsidR="00313D4B" w:rsidRPr="0016351F">
        <w:rPr>
          <w:szCs w:val="24"/>
        </w:rPr>
        <w:t xml:space="preserve">for </w:t>
      </w:r>
      <w:r w:rsidRPr="0042700C">
        <w:rPr>
          <w:position w:val="-10"/>
        </w:rPr>
        <w:object w:dxaOrig="1440" w:dyaOrig="320">
          <v:shape id="_x0000_i1085" type="#_x0000_t75" style="width:71.3pt;height:16.3pt" o:ole="">
            <v:imagedata r:id="rId134" o:title=""/>
          </v:shape>
          <o:OLEObject Type="Embed" ProgID="Equation.3" ShapeID="_x0000_i1085" DrawAspect="Content" ObjectID="_1350995653" r:id="rId135"/>
        </w:object>
      </w:r>
      <w:r w:rsidR="00313D4B" w:rsidRPr="0016351F">
        <w:rPr>
          <w:szCs w:val="22"/>
        </w:rPr>
        <w:tab/>
      </w:r>
      <w:r w:rsidR="00313D4B" w:rsidRPr="0016351F">
        <w:t>(3</w:t>
      </w:r>
      <w:r w:rsidR="00313D4B">
        <w:t>4</w:t>
      </w:r>
      <w:r w:rsidR="00313D4B" w:rsidRPr="0016351F">
        <w:t>)</w:t>
      </w:r>
    </w:p>
    <w:p w:rsidR="00095EC3" w:rsidRDefault="00095EC3">
      <w:pPr>
        <w:tabs>
          <w:tab w:val="clear" w:pos="1134"/>
          <w:tab w:val="clear" w:pos="1871"/>
          <w:tab w:val="clear" w:pos="2268"/>
        </w:tabs>
        <w:overflowPunct/>
        <w:autoSpaceDE/>
        <w:autoSpaceDN/>
        <w:adjustRightInd/>
        <w:spacing w:before="0"/>
        <w:textAlignment w:val="auto"/>
      </w:pPr>
      <w:r>
        <w:br w:type="page"/>
      </w:r>
    </w:p>
    <w:p w:rsidR="00313D4B" w:rsidRDefault="00313D4B" w:rsidP="0042700C">
      <w:r>
        <w:lastRenderedPageBreak/>
        <w:t>where:</w:t>
      </w:r>
    </w:p>
    <w:p w:rsidR="00313D4B" w:rsidRPr="00BC5B0D" w:rsidRDefault="00313D4B" w:rsidP="0042700C">
      <w:pPr>
        <w:pStyle w:val="Equationlegend"/>
      </w:pPr>
      <w:r>
        <w:rPr>
          <w:rFonts w:ascii="Symbol" w:hAnsi="Symbol"/>
        </w:rPr>
        <w:tab/>
      </w:r>
      <w:r w:rsidR="008A11DC" w:rsidRPr="008A11DC">
        <w:sym w:font="Symbol" w:char="F06A"/>
      </w:r>
      <w:r w:rsidRPr="000B6A07">
        <w:rPr>
          <w:iCs/>
          <w:position w:val="-4"/>
          <w:sz w:val="20"/>
        </w:rPr>
        <w:t>min</w:t>
      </w:r>
      <w:r w:rsidRPr="00BC5B0D">
        <w:t xml:space="preserve"> </w:t>
      </w:r>
      <w:r w:rsidRPr="00BC5B0D">
        <w:rPr>
          <w:rFonts w:ascii="Symbol" w:hAnsi="Symbol"/>
          <w:color w:val="000000"/>
        </w:rPr>
        <w:t></w:t>
      </w:r>
      <w:r w:rsidRPr="00BC5B0D">
        <w:t xml:space="preserve">  1° or 100 </w:t>
      </w:r>
      <w:r w:rsidRPr="00BC5B0D">
        <w:rPr>
          <w:rFonts w:ascii="Symbol" w:hAnsi="Symbol"/>
        </w:rPr>
        <w:t></w:t>
      </w:r>
      <w:r w:rsidRPr="00BC5B0D">
        <w:t>/</w:t>
      </w:r>
      <w:r w:rsidRPr="00BC5B0D">
        <w:rPr>
          <w:i/>
        </w:rPr>
        <w:t>D</w:t>
      </w:r>
      <w:r w:rsidRPr="00BC5B0D">
        <w:t xml:space="preserve"> </w:t>
      </w:r>
      <w:r w:rsidR="008A11DC">
        <w:tab/>
      </w:r>
      <w:r w:rsidR="0042700C">
        <w:tab/>
      </w:r>
      <w:r w:rsidRPr="00BC5B0D">
        <w:t>degrees, whichever is the greater</w:t>
      </w:r>
      <w:r>
        <w:t xml:space="preserve">, </w:t>
      </w:r>
      <w:r w:rsidRPr="00BC5B0D">
        <w:t>for</w:t>
      </w:r>
      <w:r w:rsidRPr="00BC5B0D">
        <w:rPr>
          <w:i/>
        </w:rPr>
        <w:t xml:space="preserve"> D/</w:t>
      </w:r>
      <w:r w:rsidRPr="0042700C">
        <w:rPr>
          <w:iCs/>
        </w:rPr>
        <w:t>λ</w:t>
      </w:r>
      <w:r w:rsidRPr="00BC5B0D">
        <w:rPr>
          <w:i/>
        </w:rPr>
        <w:t xml:space="preserve"> </w:t>
      </w:r>
      <w:r>
        <w:t>≥</w:t>
      </w:r>
      <w:r w:rsidRPr="00BC5B0D">
        <w:t xml:space="preserve"> 50.</w:t>
      </w:r>
    </w:p>
    <w:p w:rsidR="00313D4B" w:rsidRPr="00E32996" w:rsidRDefault="00313D4B" w:rsidP="0042700C">
      <w:pPr>
        <w:pStyle w:val="Equationlegend"/>
        <w:tabs>
          <w:tab w:val="left" w:pos="9214"/>
        </w:tabs>
      </w:pPr>
      <w:r>
        <w:rPr>
          <w:rFonts w:ascii="Symbol" w:hAnsi="Symbol"/>
        </w:rPr>
        <w:tab/>
      </w:r>
      <w:r w:rsidR="008A11DC" w:rsidRPr="008A11DC">
        <w:sym w:font="Symbol" w:char="F06A"/>
      </w:r>
      <w:r w:rsidRPr="000B6A07">
        <w:rPr>
          <w:iCs/>
          <w:position w:val="-4"/>
          <w:sz w:val="20"/>
        </w:rPr>
        <w:t>min</w:t>
      </w:r>
      <w:r w:rsidRPr="00BC5B0D">
        <w:t xml:space="preserve"> = </w:t>
      </w:r>
      <w:r>
        <w:t xml:space="preserve"> </w:t>
      </w:r>
      <w:r w:rsidRPr="00BC5B0D">
        <w:t>2°</w:t>
      </w:r>
      <w:r>
        <w:t xml:space="preserve"> or </w:t>
      </w:r>
      <w:r w:rsidR="0042700C" w:rsidRPr="00BC5B0D">
        <w:rPr>
          <w:position w:val="-10"/>
        </w:rPr>
        <w:object w:dxaOrig="1400" w:dyaOrig="400">
          <v:shape id="_x0000_i1086" type="#_x0000_t75" style="width:69.95pt;height:20.4pt" o:ole="">
            <v:imagedata r:id="rId136" o:title=""/>
          </v:shape>
          <o:OLEObject Type="Embed" ProgID="Equation.3" ShapeID="_x0000_i1086" DrawAspect="Content" ObjectID="_1350995654" r:id="rId137"/>
        </w:object>
      </w:r>
      <w:r w:rsidRPr="00E32996">
        <w:t>degrees</w:t>
      </w:r>
      <w:r>
        <w:t xml:space="preserve">, </w:t>
      </w:r>
      <w:r w:rsidRPr="00BC5B0D">
        <w:t>whichever is the greater</w:t>
      </w:r>
      <w:r>
        <w:t>,</w:t>
      </w:r>
      <w:r w:rsidRPr="00BC5B0D">
        <w:t xml:space="preserve"> for </w:t>
      </w:r>
      <w:r w:rsidRPr="00BC5B0D">
        <w:rPr>
          <w:i/>
        </w:rPr>
        <w:t>D/</w:t>
      </w:r>
      <w:r w:rsidRPr="0042700C">
        <w:rPr>
          <w:iCs/>
        </w:rPr>
        <w:t>λ</w:t>
      </w:r>
      <w:r w:rsidRPr="00BC5B0D">
        <w:rPr>
          <w:i/>
        </w:rPr>
        <w:t xml:space="preserve"> </w:t>
      </w:r>
      <w:r>
        <w:t>&lt;</w:t>
      </w:r>
      <w:r w:rsidRPr="00BC5B0D">
        <w:t xml:space="preserve"> 50</w:t>
      </w:r>
      <w:r w:rsidR="008A11DC">
        <w:tab/>
      </w:r>
      <w:r w:rsidRPr="00E32996">
        <w:t>(3</w:t>
      </w:r>
      <w:r>
        <w:t>5</w:t>
      </w:r>
      <w:r w:rsidRPr="00E32996">
        <w:t>)</w:t>
      </w:r>
    </w:p>
    <w:p w:rsidR="00313D4B" w:rsidRPr="006D6F3E" w:rsidRDefault="00313D4B" w:rsidP="00313D4B">
      <w:pPr>
        <w:spacing w:before="240"/>
        <w:jc w:val="both"/>
      </w:pPr>
      <w:r w:rsidRPr="00165E35">
        <w:rPr>
          <w:position w:val="-10"/>
        </w:rPr>
        <w:object w:dxaOrig="540" w:dyaOrig="340">
          <v:shape id="_x0000_i1087" type="#_x0000_t75" style="width:27.15pt;height:16.3pt" o:ole="">
            <v:imagedata r:id="rId138" o:title=""/>
          </v:shape>
          <o:OLEObject Type="Embed" ProgID="Equation.3" ShapeID="_x0000_i1087" DrawAspect="Content" ObjectID="_1350995655" r:id="rId139"/>
        </w:object>
      </w:r>
      <w:r w:rsidRPr="00E9637C">
        <w:t xml:space="preserve"> is the estimate for the intersection of the </w:t>
      </w:r>
      <w:r>
        <w:t>main-lobe</w:t>
      </w:r>
      <w:r w:rsidRPr="00E9637C">
        <w:t xml:space="preserve"> with the side-lobe gain envelope given by </w:t>
      </w:r>
      <w:r>
        <w:t>32</w:t>
      </w:r>
      <w:r w:rsidRPr="00E9637C">
        <w:t xml:space="preserve"> – 25</w:t>
      </w:r>
      <w:r>
        <w:t> log</w:t>
      </w:r>
      <w:r w:rsidRPr="007B7771">
        <w:t>(φ).</w:t>
      </w:r>
      <w:r>
        <w:t xml:space="preserve"> Given that the antenna aperture efficiency may vary, </w:t>
      </w:r>
      <w:r w:rsidRPr="00165E35">
        <w:rPr>
          <w:position w:val="-10"/>
        </w:rPr>
        <w:object w:dxaOrig="540" w:dyaOrig="340">
          <v:shape id="_x0000_i1088" type="#_x0000_t75" style="width:27.15pt;height:16.3pt" o:ole="">
            <v:imagedata r:id="rId140" o:title=""/>
          </v:shape>
          <o:OLEObject Type="Embed" ProgID="Equation.3" ShapeID="_x0000_i1088" DrawAspect="Content" ObjectID="_1350995656" r:id="rId141"/>
        </w:object>
      </w:r>
      <w:r>
        <w:t xml:space="preserve"> is only an estimate such that the angle of intersection is less than or equal to</w:t>
      </w:r>
      <w:r w:rsidRPr="00165E35">
        <w:rPr>
          <w:position w:val="-10"/>
        </w:rPr>
        <w:object w:dxaOrig="540" w:dyaOrig="340">
          <v:shape id="_x0000_i1089" type="#_x0000_t75" style="width:27.15pt;height:16.3pt" o:ole="">
            <v:imagedata r:id="rId142" o:title=""/>
          </v:shape>
          <o:OLEObject Type="Embed" ProgID="Equation.3" ShapeID="_x0000_i1089" DrawAspect="Content" ObjectID="_1350995657" r:id="rId143"/>
        </w:object>
      </w:r>
      <w:r>
        <w:t xml:space="preserve"> for typical values of efficiency. </w:t>
      </w:r>
      <w:r w:rsidRPr="00E9637C">
        <w:t xml:space="preserve">In order to avoid a discontinuity between the </w:t>
      </w:r>
      <w:r>
        <w:t>main-lobe</w:t>
      </w:r>
      <w:r w:rsidRPr="00E9637C">
        <w:t xml:space="preserve"> and </w:t>
      </w:r>
      <w:r w:rsidRPr="007E3D73">
        <w:rPr>
          <w:bCs/>
          <w:sz w:val="28"/>
          <w:szCs w:val="28"/>
        </w:rPr>
        <w:t>φ</w:t>
      </w:r>
      <w:r w:rsidRPr="008C0B65">
        <w:rPr>
          <w:bCs/>
          <w:iCs/>
          <w:vertAlign w:val="subscript"/>
        </w:rPr>
        <w:t>min</w:t>
      </w:r>
      <w:r w:rsidRPr="00E9637C">
        <w:t xml:space="preserve">, taking the maximum of the </w:t>
      </w:r>
      <w:r>
        <w:t>main-lobe</w:t>
      </w:r>
      <w:r w:rsidRPr="00E9637C">
        <w:t xml:space="preserve"> gain and that of the side-lobe gain given by </w:t>
      </w:r>
      <w:r>
        <w:t xml:space="preserve">32 – </w:t>
      </w:r>
      <w:r w:rsidRPr="00E9637C">
        <w:t>25 </w:t>
      </w:r>
      <w:r w:rsidRPr="00E9637C">
        <w:rPr>
          <w:iCs/>
        </w:rPr>
        <w:t>log</w:t>
      </w:r>
      <w:r w:rsidRPr="00E9637C">
        <w:t> (</w:t>
      </w:r>
      <w:r w:rsidRPr="00E9637C">
        <w:rPr>
          <w:iCs/>
        </w:rPr>
        <w:t>φ)</w:t>
      </w:r>
      <w:r w:rsidRPr="00E9637C">
        <w:t xml:space="preserve"> when 0.9</w:t>
      </w:r>
      <w:r w:rsidR="003B4240" w:rsidRPr="007E3D73">
        <w:rPr>
          <w:position w:val="-10"/>
        </w:rPr>
        <w:object w:dxaOrig="520" w:dyaOrig="340">
          <v:shape id="_x0000_i1090" type="#_x0000_t75" style="width:25.8pt;height:16.3pt" o:ole="">
            <v:imagedata r:id="rId144" o:title=""/>
          </v:shape>
          <o:OLEObject Type="Embed" ProgID="Equation.3" ShapeID="_x0000_i1090" DrawAspect="Content" ObjectID="_1350995658" r:id="rId145"/>
        </w:object>
      </w:r>
      <w:r w:rsidRPr="00E9637C">
        <w:rPr>
          <w:i/>
        </w:rPr>
        <w:t xml:space="preserve"> ≤ </w:t>
      </w:r>
      <w:r w:rsidRPr="003B4240">
        <w:rPr>
          <w:sz w:val="28"/>
          <w:szCs w:val="28"/>
        </w:rPr>
        <w:t>φ</w:t>
      </w:r>
      <w:r w:rsidRPr="00E9637C">
        <w:rPr>
          <w:i/>
        </w:rPr>
        <w:t xml:space="preserve"> &lt; </w:t>
      </w:r>
      <w:r w:rsidRPr="003B4240">
        <w:t>φ</w:t>
      </w:r>
      <w:r w:rsidRPr="008C0B65">
        <w:rPr>
          <w:iCs/>
          <w:vertAlign w:val="subscript"/>
        </w:rPr>
        <w:t>min</w:t>
      </w:r>
      <w:r w:rsidRPr="00165E35">
        <w:rPr>
          <w:i/>
        </w:rPr>
        <w:t xml:space="preserve"> </w:t>
      </w:r>
      <w:r>
        <w:t>i</w:t>
      </w:r>
      <w:r w:rsidRPr="00D24234">
        <w:t xml:space="preserve">n </w:t>
      </w:r>
      <w:r>
        <w:t xml:space="preserve">equation </w:t>
      </w:r>
      <w:r w:rsidRPr="00D24234">
        <w:t>(32)</w:t>
      </w:r>
      <w:r>
        <w:rPr>
          <w:i/>
        </w:rPr>
        <w:t xml:space="preserve"> </w:t>
      </w:r>
      <w:r>
        <w:t>will ensure a </w:t>
      </w:r>
      <w:r w:rsidRPr="00E9637C">
        <w:t xml:space="preserve">smooth transition between the main and </w:t>
      </w:r>
      <w:r>
        <w:t>side-lobe</w:t>
      </w:r>
      <w:r w:rsidRPr="00E9637C">
        <w:t>s of the radiation pattern envelope</w:t>
      </w:r>
      <w:r>
        <w:t xml:space="preserve"> </w:t>
      </w:r>
      <w:r w:rsidRPr="007B7771">
        <w:t>(RPE)</w:t>
      </w:r>
      <w:r w:rsidRPr="00E9637C">
        <w:t>.</w:t>
      </w:r>
    </w:p>
    <w:p w:rsidR="00313D4B" w:rsidRPr="00E32996" w:rsidRDefault="00313D4B" w:rsidP="00313D4B">
      <w:pPr>
        <w:pStyle w:val="Heading2"/>
        <w:ind w:right="-284"/>
        <w:jc w:val="both"/>
      </w:pPr>
      <w:r w:rsidRPr="00E32996">
        <w:t>2.2</w:t>
      </w:r>
      <w:r w:rsidRPr="00E32996">
        <w:tab/>
        <w:t>Modelling the antenna main-lobe assuming a side-lobe reference in Recommendation ITU-R S.1855</w:t>
      </w:r>
    </w:p>
    <w:p w:rsidR="00313D4B" w:rsidRPr="00E9637C" w:rsidRDefault="00313D4B" w:rsidP="00313D4B">
      <w:pPr>
        <w:pStyle w:val="Heading3"/>
        <w:jc w:val="both"/>
        <w:rPr>
          <w:i/>
        </w:rPr>
      </w:pPr>
      <w:r>
        <w:t>2.2.1</w:t>
      </w:r>
      <w:r>
        <w:tab/>
      </w:r>
      <w:r w:rsidRPr="00E9637C">
        <w:t>Calculation of φ</w:t>
      </w:r>
      <w:r w:rsidRPr="008C0B65">
        <w:rPr>
          <w:iCs/>
          <w:vertAlign w:val="subscript"/>
        </w:rPr>
        <w:t>min</w:t>
      </w:r>
    </w:p>
    <w:p w:rsidR="00313D4B" w:rsidRPr="00E9637C" w:rsidRDefault="00313D4B" w:rsidP="00313D4B">
      <w:pPr>
        <w:jc w:val="both"/>
        <w:rPr>
          <w:szCs w:val="24"/>
        </w:rPr>
      </w:pPr>
      <w:r w:rsidRPr="00E9637C">
        <w:rPr>
          <w:szCs w:val="24"/>
        </w:rPr>
        <w:t xml:space="preserve">The determination of the expression for </w:t>
      </w:r>
      <w:r w:rsidRPr="00E9637C">
        <w:rPr>
          <w:iCs/>
          <w:szCs w:val="24"/>
        </w:rPr>
        <w:t>φ</w:t>
      </w:r>
      <w:r w:rsidRPr="008C0B65">
        <w:rPr>
          <w:iCs/>
          <w:szCs w:val="24"/>
          <w:vertAlign w:val="subscript"/>
        </w:rPr>
        <w:t>min</w:t>
      </w:r>
      <w:r w:rsidRPr="00E9637C">
        <w:rPr>
          <w:i/>
          <w:szCs w:val="24"/>
        </w:rPr>
        <w:t xml:space="preserve"> </w:t>
      </w:r>
      <w:r w:rsidRPr="00E9637C">
        <w:rPr>
          <w:szCs w:val="24"/>
        </w:rPr>
        <w:t xml:space="preserve">in </w:t>
      </w:r>
      <w:r w:rsidRPr="00E9637C">
        <w:rPr>
          <w:i/>
          <w:szCs w:val="24"/>
        </w:rPr>
        <w:t>recommends</w:t>
      </w:r>
      <w:r w:rsidRPr="00E9637C">
        <w:rPr>
          <w:szCs w:val="24"/>
        </w:rPr>
        <w:t xml:space="preserve"> 2.1 </w:t>
      </w:r>
      <w:r>
        <w:rPr>
          <w:szCs w:val="24"/>
        </w:rPr>
        <w:t xml:space="preserve">of </w:t>
      </w:r>
      <w:r w:rsidRPr="00E9637C">
        <w:t>Recommendation ITU-R S.</w:t>
      </w:r>
      <w:r>
        <w:t xml:space="preserve">1855 </w:t>
      </w:r>
      <w:r w:rsidRPr="00E9637C">
        <w:rPr>
          <w:szCs w:val="24"/>
        </w:rPr>
        <w:t xml:space="preserve">is based, in part, on </w:t>
      </w:r>
      <w:r w:rsidRPr="007B7771">
        <w:rPr>
          <w:szCs w:val="24"/>
        </w:rPr>
        <w:t>the RPE</w:t>
      </w:r>
      <w:r w:rsidRPr="00E9637C">
        <w:rPr>
          <w:szCs w:val="24"/>
        </w:rPr>
        <w:t xml:space="preserve"> for </w:t>
      </w:r>
      <w:r w:rsidRPr="00E9637C">
        <w:rPr>
          <w:i/>
          <w:szCs w:val="24"/>
        </w:rPr>
        <w:t>D</w:t>
      </w:r>
      <w:r>
        <w:rPr>
          <w:szCs w:val="24"/>
        </w:rPr>
        <w:t>/λ ≥ 100 found in RR Appendix 7. For </w:t>
      </w:r>
      <w:r w:rsidRPr="00E9637C">
        <w:rPr>
          <w:szCs w:val="24"/>
        </w:rPr>
        <w:t xml:space="preserve">larger values of </w:t>
      </w:r>
      <w:r w:rsidRPr="00E9637C">
        <w:rPr>
          <w:i/>
          <w:szCs w:val="24"/>
        </w:rPr>
        <w:t>D</w:t>
      </w:r>
      <w:r w:rsidRPr="00E9637C">
        <w:rPr>
          <w:iCs/>
          <w:szCs w:val="24"/>
        </w:rPr>
        <w:t>/λ</w:t>
      </w:r>
      <w:r w:rsidRPr="00E9637C">
        <w:rPr>
          <w:szCs w:val="24"/>
        </w:rPr>
        <w:t>, the specific off-axis angle defining the intersection point of th</w:t>
      </w:r>
      <w:r>
        <w:rPr>
          <w:szCs w:val="24"/>
        </w:rPr>
        <w:t>e main-lobe with the first side-</w:t>
      </w:r>
      <w:r w:rsidRPr="00E9637C">
        <w:rPr>
          <w:szCs w:val="24"/>
        </w:rPr>
        <w:t xml:space="preserve">lobe gain, </w:t>
      </w:r>
      <w:r w:rsidRPr="00E9637C">
        <w:rPr>
          <w:i/>
          <w:iCs/>
          <w:szCs w:val="24"/>
        </w:rPr>
        <w:t>G</w:t>
      </w:r>
      <w:r w:rsidRPr="00E9637C">
        <w:rPr>
          <w:szCs w:val="24"/>
          <w:vertAlign w:val="subscript"/>
        </w:rPr>
        <w:t>1</w:t>
      </w:r>
      <w:r w:rsidRPr="00E9637C">
        <w:rPr>
          <w:szCs w:val="24"/>
        </w:rPr>
        <w:t xml:space="preserve"> occurs at an angle of </w:t>
      </w:r>
      <w:r w:rsidRPr="00FE00BF">
        <w:rPr>
          <w:szCs w:val="24"/>
        </w:rPr>
        <w:t>φ</w:t>
      </w:r>
      <w:r w:rsidRPr="00E9637C">
        <w:rPr>
          <w:i/>
          <w:szCs w:val="24"/>
          <w:vertAlign w:val="subscript"/>
        </w:rPr>
        <w:t xml:space="preserve">m </w:t>
      </w:r>
      <w:r w:rsidRPr="00E9637C">
        <w:rPr>
          <w:szCs w:val="24"/>
        </w:rPr>
        <w:t>and the first side</w:t>
      </w:r>
      <w:r>
        <w:rPr>
          <w:szCs w:val="24"/>
        </w:rPr>
        <w:t>-</w:t>
      </w:r>
      <w:r w:rsidRPr="00E9637C">
        <w:rPr>
          <w:szCs w:val="24"/>
        </w:rPr>
        <w:t>lobe gain G</w:t>
      </w:r>
      <w:r w:rsidRPr="00E9637C">
        <w:rPr>
          <w:szCs w:val="24"/>
          <w:vertAlign w:val="subscript"/>
        </w:rPr>
        <w:t>1</w:t>
      </w:r>
      <w:r w:rsidRPr="00E9637C">
        <w:rPr>
          <w:szCs w:val="24"/>
        </w:rPr>
        <w:t>, intersec</w:t>
      </w:r>
      <w:r>
        <w:rPr>
          <w:szCs w:val="24"/>
        </w:rPr>
        <w:t>ts the side-lobe envelope at an </w:t>
      </w:r>
      <w:r w:rsidRPr="00E9637C">
        <w:rPr>
          <w:szCs w:val="24"/>
        </w:rPr>
        <w:t xml:space="preserve">angle of </w:t>
      </w:r>
      <w:r w:rsidRPr="00E9637C">
        <w:rPr>
          <w:iCs/>
          <w:szCs w:val="24"/>
        </w:rPr>
        <w:t>φ</w:t>
      </w:r>
      <w:r w:rsidRPr="00E9637C">
        <w:rPr>
          <w:i/>
          <w:szCs w:val="24"/>
          <w:vertAlign w:val="subscript"/>
        </w:rPr>
        <w:t>r</w:t>
      </w:r>
      <w:r w:rsidRPr="00E9637C">
        <w:rPr>
          <w:szCs w:val="24"/>
        </w:rPr>
        <w:t xml:space="preserve"> as defined below. Expressions for the antenna gain for 0° </w:t>
      </w:r>
      <w:r w:rsidRPr="00E9637C">
        <w:rPr>
          <w:iCs/>
          <w:szCs w:val="24"/>
        </w:rPr>
        <w:t>≤</w:t>
      </w:r>
      <w:r w:rsidRPr="001A21CF">
        <w:rPr>
          <w:szCs w:val="24"/>
        </w:rPr>
        <w:t xml:space="preserve"> φ </w:t>
      </w:r>
      <w:r w:rsidRPr="00E9637C">
        <w:rPr>
          <w:iCs/>
          <w:szCs w:val="24"/>
        </w:rPr>
        <w:t>≤ 7°</w:t>
      </w:r>
      <w:r w:rsidRPr="00E9637C">
        <w:rPr>
          <w:szCs w:val="24"/>
        </w:rPr>
        <w:t xml:space="preserve">, the main-lobe, first side-lobe gain </w:t>
      </w:r>
      <w:r w:rsidRPr="00E9637C">
        <w:rPr>
          <w:i/>
          <w:iCs/>
          <w:szCs w:val="24"/>
        </w:rPr>
        <w:t>G</w:t>
      </w:r>
      <w:r w:rsidRPr="00E9637C">
        <w:rPr>
          <w:szCs w:val="24"/>
          <w:vertAlign w:val="subscript"/>
        </w:rPr>
        <w:t>1</w:t>
      </w:r>
      <w:r w:rsidRPr="00E9637C">
        <w:rPr>
          <w:szCs w:val="24"/>
        </w:rPr>
        <w:t xml:space="preserve"> (provided </w:t>
      </w:r>
      <w:r w:rsidRPr="00E9637C">
        <w:t xml:space="preserve">that </w:t>
      </w:r>
      <w:r w:rsidRPr="001A21CF">
        <w:rPr>
          <w:iCs/>
        </w:rPr>
        <w:t>φ</w:t>
      </w:r>
      <w:r w:rsidRPr="00E9637C">
        <w:rPr>
          <w:i/>
          <w:vertAlign w:val="subscript"/>
        </w:rPr>
        <w:t>r</w:t>
      </w:r>
      <w:r w:rsidRPr="00E9637C">
        <w:t xml:space="preserve"> &gt; </w:t>
      </w:r>
      <w:r w:rsidRPr="001A21CF">
        <w:rPr>
          <w:iCs/>
        </w:rPr>
        <w:t>φ</w:t>
      </w:r>
      <w:r w:rsidRPr="00E9637C">
        <w:rPr>
          <w:i/>
          <w:vertAlign w:val="subscript"/>
        </w:rPr>
        <w:t>m</w:t>
      </w:r>
      <w:r w:rsidRPr="00E9637C">
        <w:t xml:space="preserve">) </w:t>
      </w:r>
      <w:r w:rsidRPr="00E9637C">
        <w:rPr>
          <w:szCs w:val="24"/>
        </w:rPr>
        <w:t xml:space="preserve">and the angles </w:t>
      </w:r>
      <w:r w:rsidRPr="001A21CF">
        <w:rPr>
          <w:szCs w:val="24"/>
        </w:rPr>
        <w:t>φ</w:t>
      </w:r>
      <w:r w:rsidRPr="00E9637C">
        <w:rPr>
          <w:i/>
          <w:szCs w:val="24"/>
          <w:vertAlign w:val="subscript"/>
        </w:rPr>
        <w:t>m</w:t>
      </w:r>
      <w:r w:rsidRPr="00E9637C">
        <w:rPr>
          <w:szCs w:val="24"/>
        </w:rPr>
        <w:t xml:space="preserve"> and </w:t>
      </w:r>
      <w:r w:rsidRPr="001A21CF">
        <w:rPr>
          <w:szCs w:val="24"/>
        </w:rPr>
        <w:t>φ</w:t>
      </w:r>
      <w:r w:rsidRPr="00E9637C">
        <w:rPr>
          <w:i/>
          <w:szCs w:val="24"/>
          <w:vertAlign w:val="subscript"/>
        </w:rPr>
        <w:t>r</w:t>
      </w:r>
      <w:r w:rsidRPr="00E9637C">
        <w:rPr>
          <w:szCs w:val="24"/>
        </w:rPr>
        <w:t xml:space="preserve"> are given in expressions (</w:t>
      </w:r>
      <w:r>
        <w:rPr>
          <w:szCs w:val="24"/>
        </w:rPr>
        <w:t>38</w:t>
      </w:r>
      <w:r w:rsidRPr="00E9637C">
        <w:rPr>
          <w:szCs w:val="24"/>
        </w:rPr>
        <w:t>) through (</w:t>
      </w:r>
      <w:r>
        <w:rPr>
          <w:szCs w:val="24"/>
        </w:rPr>
        <w:t>44</w:t>
      </w:r>
      <w:r w:rsidRPr="00E9637C">
        <w:rPr>
          <w:szCs w:val="24"/>
        </w:rPr>
        <w:t>) below:</w:t>
      </w:r>
    </w:p>
    <w:p w:rsidR="00313D4B" w:rsidRPr="00E9637C" w:rsidRDefault="00313D4B" w:rsidP="00313D4B">
      <w:pPr>
        <w:pStyle w:val="Equation"/>
        <w:tabs>
          <w:tab w:val="left" w:pos="6804"/>
        </w:tabs>
        <w:jc w:val="both"/>
      </w:pPr>
      <w:r w:rsidRPr="00E9637C">
        <w:rPr>
          <w:b/>
          <w:iCs/>
        </w:rPr>
        <w:tab/>
      </w:r>
      <w:r>
        <w:rPr>
          <w:b/>
          <w:iCs/>
        </w:rPr>
        <w:t>Main-lobe</w:t>
      </w:r>
      <w:r w:rsidRPr="00E9637C">
        <w:rPr>
          <w:b/>
          <w:iCs/>
        </w:rPr>
        <w:t>:</w:t>
      </w:r>
      <w:r w:rsidRPr="00E9637C">
        <w:rPr>
          <w:i/>
          <w:iCs/>
        </w:rPr>
        <w:tab/>
        <w:t>G</w:t>
      </w:r>
      <w:r w:rsidRPr="00E9637C">
        <w:rPr>
          <w:iCs/>
        </w:rPr>
        <w:t>(φ) =</w:t>
      </w:r>
      <w:r w:rsidRPr="00E9637C">
        <w:rPr>
          <w:i/>
        </w:rPr>
        <w:t xml:space="preserve"> G</w:t>
      </w:r>
      <w:r w:rsidRPr="008C0B65">
        <w:rPr>
          <w:vertAlign w:val="subscript"/>
        </w:rPr>
        <w:t>max</w:t>
      </w:r>
      <w:r w:rsidRPr="008C0B65">
        <w:t xml:space="preserve"> </w:t>
      </w:r>
      <w:r w:rsidRPr="00E9637C">
        <w:t>– 0.0025</w:t>
      </w:r>
      <w:r w:rsidRPr="00E9637C">
        <w:rPr>
          <w:position w:val="-28"/>
          <w:vertAlign w:val="subscript"/>
        </w:rPr>
        <w:object w:dxaOrig="800" w:dyaOrig="760">
          <v:shape id="_x0000_i1091" type="#_x0000_t75" style="width:40.1pt;height:37.35pt" o:ole="">
            <v:imagedata r:id="rId146" o:title=""/>
          </v:shape>
          <o:OLEObject Type="Embed" ProgID="Equation.3" ShapeID="_x0000_i1091" DrawAspect="Content" ObjectID="_1350995659" r:id="rId147"/>
        </w:object>
      </w:r>
      <w:r w:rsidRPr="00E9637C">
        <w:rPr>
          <w:i/>
        </w:rPr>
        <w:tab/>
      </w:r>
      <w:r>
        <w:t xml:space="preserve">for </w:t>
      </w:r>
      <w:r w:rsidRPr="00E9637C">
        <w:rPr>
          <w:iCs/>
        </w:rPr>
        <w:t xml:space="preserve">φ ≤ </w:t>
      </w:r>
      <w:r w:rsidR="003B4240">
        <w:rPr>
          <w:iCs/>
        </w:rPr>
        <w:t xml:space="preserve"> </w:t>
      </w:r>
      <w:r w:rsidRPr="00E9637C">
        <w:rPr>
          <w:iCs/>
        </w:rPr>
        <w:t>φ</w:t>
      </w:r>
      <w:r w:rsidRPr="00E9637C">
        <w:rPr>
          <w:i/>
          <w:vertAlign w:val="subscript"/>
        </w:rPr>
        <w:t>m</w:t>
      </w:r>
      <w:r w:rsidRPr="00E9637C">
        <w:tab/>
        <w:t>(</w:t>
      </w:r>
      <w:r>
        <w:t>36</w:t>
      </w:r>
      <w:r w:rsidRPr="00E9637C">
        <w:t>)</w:t>
      </w:r>
    </w:p>
    <w:p w:rsidR="00313D4B" w:rsidRPr="00E9637C" w:rsidRDefault="00313D4B" w:rsidP="00313D4B">
      <w:pPr>
        <w:pStyle w:val="Equation"/>
        <w:tabs>
          <w:tab w:val="left" w:pos="6804"/>
        </w:tabs>
        <w:jc w:val="both"/>
      </w:pPr>
      <w:r w:rsidRPr="00E9637C">
        <w:rPr>
          <w:b/>
          <w:iCs/>
        </w:rPr>
        <w:tab/>
        <w:t xml:space="preserve">First </w:t>
      </w:r>
      <w:r>
        <w:rPr>
          <w:b/>
          <w:iCs/>
        </w:rPr>
        <w:t>side-lobe</w:t>
      </w:r>
      <w:r w:rsidRPr="00E9637C">
        <w:rPr>
          <w:b/>
          <w:iCs/>
        </w:rPr>
        <w:t>:</w:t>
      </w:r>
      <w:r w:rsidRPr="00E9637C">
        <w:rPr>
          <w:i/>
          <w:iCs/>
        </w:rPr>
        <w:tab/>
        <w:t>G</w:t>
      </w:r>
      <w:r w:rsidRPr="00E9637C">
        <w:rPr>
          <w:iCs/>
        </w:rPr>
        <w:t>(φ) =</w:t>
      </w:r>
      <w:r w:rsidRPr="00E9637C">
        <w:rPr>
          <w:i/>
        </w:rPr>
        <w:t xml:space="preserve"> G</w:t>
      </w:r>
      <w:r w:rsidRPr="00E9637C">
        <w:rPr>
          <w:iCs/>
          <w:vertAlign w:val="subscript"/>
        </w:rPr>
        <w:t>1</w:t>
      </w:r>
      <w:r w:rsidRPr="00E9637C">
        <w:rPr>
          <w:i/>
          <w:vertAlign w:val="subscript"/>
        </w:rPr>
        <w:tab/>
      </w:r>
      <w:r>
        <w:t xml:space="preserve">for </w:t>
      </w:r>
      <w:r w:rsidRPr="00E9637C">
        <w:rPr>
          <w:iCs/>
        </w:rPr>
        <w:t>φ</w:t>
      </w:r>
      <w:r w:rsidRPr="00E9637C">
        <w:rPr>
          <w:i/>
          <w:vertAlign w:val="subscript"/>
        </w:rPr>
        <w:t>m</w:t>
      </w:r>
      <w:r w:rsidRPr="00E9637C">
        <w:t xml:space="preserve"> &lt; </w:t>
      </w:r>
      <w:r w:rsidRPr="00E9637C">
        <w:rPr>
          <w:iCs/>
        </w:rPr>
        <w:t xml:space="preserve">φ ≤ </w:t>
      </w:r>
      <w:r w:rsidR="003B4240">
        <w:rPr>
          <w:iCs/>
        </w:rPr>
        <w:t xml:space="preserve"> </w:t>
      </w:r>
      <w:r w:rsidRPr="00E9637C">
        <w:rPr>
          <w:iCs/>
        </w:rPr>
        <w:t>φ</w:t>
      </w:r>
      <w:r w:rsidRPr="00E9637C">
        <w:rPr>
          <w:i/>
          <w:vertAlign w:val="subscript"/>
        </w:rPr>
        <w:t>r</w:t>
      </w:r>
      <w:r w:rsidRPr="00E9637C">
        <w:tab/>
        <w:t>(</w:t>
      </w:r>
      <w:r>
        <w:t>37</w:t>
      </w:r>
      <w:r w:rsidRPr="00E9637C">
        <w:t>)</w:t>
      </w:r>
    </w:p>
    <w:p w:rsidR="00313D4B" w:rsidRPr="00E9637C" w:rsidRDefault="00313D4B" w:rsidP="00313D4B">
      <w:pPr>
        <w:pStyle w:val="Equation"/>
        <w:tabs>
          <w:tab w:val="left" w:pos="6804"/>
        </w:tabs>
        <w:jc w:val="both"/>
      </w:pPr>
      <w:r w:rsidRPr="00E9637C">
        <w:rPr>
          <w:b/>
          <w:iCs/>
        </w:rPr>
        <w:tab/>
        <w:t>Side-lobe envelope:</w:t>
      </w:r>
      <w:r w:rsidRPr="00E9637C">
        <w:rPr>
          <w:i/>
          <w:iCs/>
        </w:rPr>
        <w:tab/>
        <w:t>G</w:t>
      </w:r>
      <w:r w:rsidRPr="00E9637C">
        <w:rPr>
          <w:iCs/>
        </w:rPr>
        <w:t>(φ) = 29 – 25log(φ)</w:t>
      </w:r>
      <w:r>
        <w:rPr>
          <w:iCs/>
        </w:rPr>
        <w:t xml:space="preserve"> + </w:t>
      </w:r>
      <w:r w:rsidRPr="00E9637C">
        <w:t>3sin²(</w:t>
      </w:r>
      <w:r w:rsidRPr="008C0B65">
        <w:rPr>
          <w:iCs/>
        </w:rPr>
        <w:t>θ</w:t>
      </w:r>
      <w:r w:rsidRPr="00E9637C">
        <w:t>)</w:t>
      </w:r>
      <w:r w:rsidRPr="00E9637C">
        <w:rPr>
          <w:i/>
        </w:rPr>
        <w:tab/>
      </w:r>
      <w:r>
        <w:t xml:space="preserve">for </w:t>
      </w:r>
      <w:r w:rsidRPr="00E9637C">
        <w:rPr>
          <w:iCs/>
        </w:rPr>
        <w:t>φ</w:t>
      </w:r>
      <w:r w:rsidRPr="00E9637C">
        <w:rPr>
          <w:i/>
          <w:vertAlign w:val="subscript"/>
        </w:rPr>
        <w:t>r</w:t>
      </w:r>
      <w:r w:rsidRPr="00E9637C">
        <w:rPr>
          <w:i/>
        </w:rPr>
        <w:t xml:space="preserve"> </w:t>
      </w:r>
      <w:r w:rsidRPr="00E9637C">
        <w:t xml:space="preserve"> &lt; </w:t>
      </w:r>
      <w:r w:rsidRPr="00E9637C">
        <w:rPr>
          <w:iCs/>
        </w:rPr>
        <w:t>φ</w:t>
      </w:r>
      <w:r w:rsidRPr="00E9637C">
        <w:t xml:space="preserve"> ≤ 7°</w:t>
      </w:r>
      <w:r w:rsidRPr="00E9637C">
        <w:tab/>
        <w:t>(</w:t>
      </w:r>
      <w:r>
        <w:t>38</w:t>
      </w:r>
      <w:r w:rsidRPr="00E9637C">
        <w:t>)</w:t>
      </w:r>
    </w:p>
    <w:p w:rsidR="00313D4B" w:rsidRPr="00E9637C" w:rsidRDefault="00313D4B" w:rsidP="00313D4B">
      <w:pPr>
        <w:pStyle w:val="Equation"/>
        <w:jc w:val="both"/>
      </w:pPr>
      <w:r w:rsidRPr="00E9637C">
        <w:tab/>
      </w:r>
      <w:r w:rsidRPr="00E9637C">
        <w:tab/>
        <w:t xml:space="preserve">Maximum effective isotropic gain = </w:t>
      </w:r>
      <w:r w:rsidRPr="00E9637C">
        <w:rPr>
          <w:i/>
        </w:rPr>
        <w:t>G</w:t>
      </w:r>
      <w:r w:rsidRPr="00E9637C">
        <w:rPr>
          <w:i/>
          <w:vertAlign w:val="subscript"/>
        </w:rPr>
        <w:t>max</w:t>
      </w:r>
      <w:r w:rsidRPr="00E9637C">
        <w:rPr>
          <w:i/>
        </w:rPr>
        <w:t xml:space="preserve"> =</w:t>
      </w:r>
      <w:r w:rsidRPr="00E9637C">
        <w:t xml:space="preserve"> </w:t>
      </w:r>
      <w:r w:rsidRPr="00E9637C">
        <w:rPr>
          <w:position w:val="-38"/>
        </w:rPr>
        <w:object w:dxaOrig="1840" w:dyaOrig="880">
          <v:shape id="_x0000_i1092" type="#_x0000_t75" style="width:89pt;height:42.8pt" o:ole="">
            <v:imagedata r:id="rId148" o:title=""/>
          </v:shape>
          <o:OLEObject Type="Embed" ProgID="Equation.3" ShapeID="_x0000_i1092" DrawAspect="Content" ObjectID="_1350995660" r:id="rId149"/>
        </w:object>
      </w:r>
      <w:r w:rsidRPr="00E9637C">
        <w:t xml:space="preserve"> dBi</w:t>
      </w:r>
      <w:r w:rsidRPr="00E9637C">
        <w:tab/>
        <w:t>(</w:t>
      </w:r>
      <w:r>
        <w:t>39</w:t>
      </w:r>
      <w:r w:rsidRPr="00E9637C">
        <w:t>)</w:t>
      </w:r>
    </w:p>
    <w:p w:rsidR="00313D4B" w:rsidRPr="00E9637C" w:rsidRDefault="00313D4B" w:rsidP="00313D4B">
      <w:pPr>
        <w:spacing w:before="0"/>
        <w:jc w:val="both"/>
      </w:pPr>
      <w:r w:rsidRPr="00E9637C">
        <w:t>where:</w:t>
      </w:r>
    </w:p>
    <w:p w:rsidR="00313D4B" w:rsidRPr="00E9637C" w:rsidRDefault="00313D4B" w:rsidP="00313D4B">
      <w:pPr>
        <w:pStyle w:val="Equationlegend"/>
        <w:spacing w:before="0"/>
        <w:jc w:val="both"/>
      </w:pPr>
      <w:r w:rsidRPr="00E9637C">
        <w:rPr>
          <w:i/>
        </w:rPr>
        <w:tab/>
      </w:r>
      <w:r w:rsidRPr="008C0B65">
        <w:rPr>
          <w:iCs/>
        </w:rPr>
        <w:t xml:space="preserve">η </w:t>
      </w:r>
      <w:r w:rsidRPr="00E9637C">
        <w:t xml:space="preserve">= </w:t>
      </w:r>
      <w:r w:rsidRPr="00E9637C">
        <w:tab/>
      </w:r>
      <w:r w:rsidRPr="00510FF3">
        <w:t>antenna</w:t>
      </w:r>
      <w:r>
        <w:t xml:space="preserve"> </w:t>
      </w:r>
      <w:r w:rsidRPr="00E9637C">
        <w:t>aperture efficiency (fraction &lt; 1)</w:t>
      </w:r>
    </w:p>
    <w:p w:rsidR="00313D4B" w:rsidRPr="00E9637C" w:rsidRDefault="00313D4B" w:rsidP="008A11DC">
      <w:pPr>
        <w:pStyle w:val="Equation"/>
        <w:tabs>
          <w:tab w:val="left" w:pos="6096"/>
        </w:tabs>
      </w:pPr>
      <w:r>
        <w:tab/>
      </w:r>
      <w:r>
        <w:tab/>
      </w:r>
      <w:r w:rsidRPr="00E9637C">
        <w:t xml:space="preserve">first side-lobe gain = </w:t>
      </w:r>
      <w:r w:rsidRPr="00E9637C">
        <w:rPr>
          <w:i/>
        </w:rPr>
        <w:t>G</w:t>
      </w:r>
      <w:r w:rsidRPr="00E9637C">
        <w:rPr>
          <w:iCs/>
          <w:vertAlign w:val="subscript"/>
        </w:rPr>
        <w:t>1</w:t>
      </w:r>
      <w:r w:rsidRPr="00E9637C">
        <w:rPr>
          <w:iCs/>
        </w:rPr>
        <w:t xml:space="preserve"> </w:t>
      </w:r>
      <w:r w:rsidRPr="00E9637C">
        <w:t xml:space="preserve">= </w:t>
      </w:r>
      <w:r w:rsidRPr="00E9637C">
        <w:rPr>
          <w:position w:val="-28"/>
        </w:rPr>
        <w:object w:dxaOrig="2280" w:dyaOrig="680">
          <v:shape id="_x0000_i1093" type="#_x0000_t75" style="width:114.1pt;height:33.95pt" o:ole="">
            <v:imagedata r:id="rId150" o:title=""/>
          </v:shape>
          <o:OLEObject Type="Embed" ProgID="Equation.3" ShapeID="_x0000_i1093" DrawAspect="Content" ObjectID="_1350995661" r:id="rId151"/>
        </w:object>
      </w:r>
      <w:r w:rsidRPr="00E9637C">
        <w:t xml:space="preserve"> dBi</w:t>
      </w:r>
      <w:r>
        <w:t xml:space="preserve"> </w:t>
      </w:r>
      <w:r w:rsidR="008A11DC">
        <w:br/>
      </w:r>
      <w:r w:rsidR="008A11DC">
        <w:tab/>
      </w:r>
      <w:r w:rsidR="008A11DC">
        <w:tab/>
      </w:r>
      <w:r w:rsidRPr="00E9637C">
        <w:t>(provided that φ</w:t>
      </w:r>
      <w:r w:rsidRPr="00E9637C">
        <w:rPr>
          <w:i/>
          <w:vertAlign w:val="subscript"/>
        </w:rPr>
        <w:t>r</w:t>
      </w:r>
      <w:r w:rsidRPr="00E9637C">
        <w:t xml:space="preserve"> &gt; φ</w:t>
      </w:r>
      <w:r w:rsidRPr="00E9637C">
        <w:rPr>
          <w:i/>
          <w:vertAlign w:val="subscript"/>
        </w:rPr>
        <w:t>m</w:t>
      </w:r>
      <w:r w:rsidRPr="00E9637C">
        <w:t>)</w:t>
      </w:r>
      <w:r w:rsidRPr="00E9637C">
        <w:tab/>
      </w:r>
      <w:r w:rsidR="008A11DC">
        <w:tab/>
      </w:r>
      <w:r w:rsidR="008A11DC">
        <w:tab/>
      </w:r>
      <w:r w:rsidRPr="00E9637C">
        <w:t>(</w:t>
      </w:r>
      <w:r>
        <w:t>40</w:t>
      </w:r>
      <w:r w:rsidRPr="00E9637C">
        <w:t>)</w:t>
      </w:r>
    </w:p>
    <w:p w:rsidR="00313D4B" w:rsidRPr="00E9637C" w:rsidRDefault="00313D4B" w:rsidP="00313D4B">
      <w:pPr>
        <w:spacing w:before="0"/>
        <w:jc w:val="both"/>
      </w:pPr>
      <w:r w:rsidRPr="00E9637C">
        <w:t>where:</w:t>
      </w:r>
    </w:p>
    <w:p w:rsidR="00313D4B" w:rsidRPr="002C09A8" w:rsidRDefault="00095EC3" w:rsidP="00313D4B">
      <w:pPr>
        <w:pStyle w:val="Equation"/>
        <w:tabs>
          <w:tab w:val="left" w:pos="6804"/>
        </w:tabs>
        <w:jc w:val="both"/>
      </w:pPr>
      <w:r>
        <w:tab/>
      </w:r>
      <w:r>
        <w:tab/>
      </w:r>
      <w:r>
        <w:tab/>
      </w:r>
      <w:r w:rsidRPr="00095EC3">
        <w:rPr>
          <w:position w:val="-14"/>
        </w:rPr>
        <w:object w:dxaOrig="2620" w:dyaOrig="420">
          <v:shape id="_x0000_i1120" type="#_x0000_t75" style="width:131.1pt;height:21.05pt" o:ole="">
            <v:imagedata r:id="rId152" o:title=""/>
          </v:shape>
          <o:OLEObject Type="Embed" ProgID="Equation.3" ShapeID="_x0000_i1120" DrawAspect="Content" ObjectID="_1350995662" r:id="rId153"/>
        </w:object>
      </w:r>
      <w:r w:rsidR="00313D4B" w:rsidRPr="002C09A8">
        <w:t xml:space="preserve"> </w:t>
      </w:r>
      <w:r w:rsidR="00313D4B">
        <w:tab/>
      </w:r>
      <w:r w:rsidR="00313D4B" w:rsidRPr="002C09A8">
        <w:t>degrees</w:t>
      </w:r>
      <w:r w:rsidR="00313D4B" w:rsidRPr="002C09A8">
        <w:tab/>
        <w:t>(41)</w:t>
      </w:r>
    </w:p>
    <w:p w:rsidR="00313D4B" w:rsidRPr="002C09A8" w:rsidRDefault="00095EC3" w:rsidP="00313D4B">
      <w:pPr>
        <w:pStyle w:val="Equation"/>
        <w:tabs>
          <w:tab w:val="left" w:pos="6804"/>
        </w:tabs>
        <w:jc w:val="both"/>
      </w:pPr>
      <w:r>
        <w:tab/>
      </w:r>
      <w:r>
        <w:tab/>
      </w:r>
      <w:r>
        <w:tab/>
      </w:r>
      <w:r>
        <w:tab/>
      </w:r>
      <w:r w:rsidRPr="00095EC3">
        <w:rPr>
          <w:position w:val="-28"/>
        </w:rPr>
        <w:object w:dxaOrig="1860" w:dyaOrig="760">
          <v:shape id="_x0000_i1122" type="#_x0000_t75" style="width:93.05pt;height:37.35pt" o:ole="">
            <v:imagedata r:id="rId154" o:title=""/>
          </v:shape>
          <o:OLEObject Type="Embed" ProgID="Equation.3" ShapeID="_x0000_i1122" DrawAspect="Content" ObjectID="_1350995663" r:id="rId155"/>
        </w:object>
      </w:r>
      <w:r w:rsidR="00313D4B">
        <w:tab/>
      </w:r>
      <w:r w:rsidR="00313D4B" w:rsidRPr="002C09A8">
        <w:t>degrees</w:t>
      </w:r>
      <w:r w:rsidR="00313D4B" w:rsidRPr="002C09A8">
        <w:tab/>
        <w:t>(42)</w:t>
      </w:r>
    </w:p>
    <w:p w:rsidR="00095EC3" w:rsidRDefault="00095EC3">
      <w:pPr>
        <w:tabs>
          <w:tab w:val="clear" w:pos="1134"/>
          <w:tab w:val="clear" w:pos="1871"/>
          <w:tab w:val="clear" w:pos="2268"/>
        </w:tabs>
        <w:overflowPunct/>
        <w:autoSpaceDE/>
        <w:autoSpaceDN/>
        <w:adjustRightInd/>
        <w:spacing w:before="0"/>
        <w:textAlignment w:val="auto"/>
        <w:rPr>
          <w:b/>
        </w:rPr>
      </w:pPr>
      <w:r>
        <w:br w:type="page"/>
      </w:r>
    </w:p>
    <w:p w:rsidR="00313D4B" w:rsidRPr="00E9637C" w:rsidRDefault="00313D4B" w:rsidP="00313D4B">
      <w:pPr>
        <w:pStyle w:val="Heading3"/>
        <w:jc w:val="both"/>
      </w:pPr>
      <w:r>
        <w:lastRenderedPageBreak/>
        <w:t>2.2.2</w:t>
      </w:r>
      <w:r w:rsidRPr="00E9637C">
        <w:tab/>
        <w:t>Note on first side-lobe gain and the transition region for larger antennas</w:t>
      </w:r>
    </w:p>
    <w:p w:rsidR="00313D4B" w:rsidRDefault="00313D4B" w:rsidP="00313D4B">
      <w:pPr>
        <w:jc w:val="both"/>
      </w:pPr>
      <w:r>
        <w:t>The expression for the first-side-lobe</w:t>
      </w:r>
      <w:r w:rsidRPr="00E9637C">
        <w:t xml:space="preserve"> gain (</w:t>
      </w:r>
      <w:r w:rsidRPr="00E9637C">
        <w:rPr>
          <w:i/>
        </w:rPr>
        <w:t>G</w:t>
      </w:r>
      <w:r w:rsidRPr="00E9637C">
        <w:rPr>
          <w:vertAlign w:val="subscript"/>
        </w:rPr>
        <w:t>1</w:t>
      </w:r>
      <w:r w:rsidRPr="00E9637C">
        <w:t>) provided in equation (</w:t>
      </w:r>
      <w:r>
        <w:t>40</w:t>
      </w:r>
      <w:r w:rsidRPr="00E9637C">
        <w:t xml:space="preserve">) is the same as that found in </w:t>
      </w:r>
      <w:r>
        <w:t xml:space="preserve">RR </w:t>
      </w:r>
      <w:r w:rsidRPr="00E9637C">
        <w:t xml:space="preserve">Appendix 7 </w:t>
      </w:r>
      <w:r>
        <w:t xml:space="preserve">(assuming </w:t>
      </w:r>
      <w:r w:rsidRPr="00A16FD6">
        <w:rPr>
          <w:iCs/>
          <w:szCs w:val="24"/>
        </w:rPr>
        <w:sym w:font="Symbol" w:char="F071"/>
      </w:r>
      <w:r w:rsidRPr="00A16FD6">
        <w:rPr>
          <w:iCs/>
        </w:rPr>
        <w:t xml:space="preserve"> </w:t>
      </w:r>
      <w:r>
        <w:t xml:space="preserve">= 0°) </w:t>
      </w:r>
      <w:r w:rsidRPr="00E9637C">
        <w:t xml:space="preserve">for the case of </w:t>
      </w:r>
      <w:r w:rsidRPr="00E9637C">
        <w:rPr>
          <w:i/>
        </w:rPr>
        <w:t>D</w:t>
      </w:r>
      <w:r w:rsidRPr="00E9637C">
        <w:t xml:space="preserve">/λ ≥ 100. For large values of </w:t>
      </w:r>
      <w:r w:rsidRPr="00E9637C">
        <w:rPr>
          <w:i/>
        </w:rPr>
        <w:t>D</w:t>
      </w:r>
      <w:r w:rsidRPr="00E9637C">
        <w:t xml:space="preserve">/λ, there is no intersection of the main beam with the side-lobe envelope described by the expression </w:t>
      </w:r>
      <w:r w:rsidRPr="00E9637C">
        <w:rPr>
          <w:iCs/>
          <w:szCs w:val="24"/>
        </w:rPr>
        <w:t>2</w:t>
      </w:r>
      <w:r>
        <w:rPr>
          <w:iCs/>
          <w:szCs w:val="24"/>
        </w:rPr>
        <w:t>9</w:t>
      </w:r>
      <w:r>
        <w:rPr>
          <w:iCs/>
          <w:szCs w:val="24"/>
        </w:rPr>
        <w:noBreakHyphen/>
      </w:r>
      <w:r w:rsidRPr="00E9637C">
        <w:rPr>
          <w:iCs/>
          <w:szCs w:val="24"/>
        </w:rPr>
        <w:t>25</w:t>
      </w:r>
      <w:r>
        <w:rPr>
          <w:iCs/>
          <w:szCs w:val="24"/>
        </w:rPr>
        <w:t> </w:t>
      </w:r>
      <w:r w:rsidRPr="00E9637C">
        <w:rPr>
          <w:iCs/>
          <w:szCs w:val="24"/>
        </w:rPr>
        <w:t>log(</w:t>
      </w:r>
      <w:r w:rsidRPr="00064A07">
        <w:rPr>
          <w:szCs w:val="24"/>
        </w:rPr>
        <w:t>φ</w:t>
      </w:r>
      <w:r w:rsidRPr="00E9637C">
        <w:rPr>
          <w:iCs/>
          <w:szCs w:val="24"/>
        </w:rPr>
        <w:t>)</w:t>
      </w:r>
      <w:r w:rsidRPr="00E9637C">
        <w:t>. In this case it is appropriate to use the expression for φ</w:t>
      </w:r>
      <w:r w:rsidRPr="00E9637C">
        <w:rPr>
          <w:i/>
          <w:vertAlign w:val="subscript"/>
        </w:rPr>
        <w:t>r</w:t>
      </w:r>
      <w:r w:rsidRPr="00E9637C">
        <w:t xml:space="preserve"> in equation (</w:t>
      </w:r>
      <w:r>
        <w:t>42</w:t>
      </w:r>
      <w:r w:rsidRPr="00E9637C">
        <w:t xml:space="preserve">) for calculating the intersection of the side-lobe envelope with a first side-lobe gain </w:t>
      </w:r>
      <w:r w:rsidRPr="00E9637C">
        <w:rPr>
          <w:i/>
        </w:rPr>
        <w:t>G</w:t>
      </w:r>
      <w:r w:rsidRPr="00064A07">
        <w:rPr>
          <w:iCs/>
          <w:vertAlign w:val="subscript"/>
        </w:rPr>
        <w:t>1</w:t>
      </w:r>
      <w:r w:rsidRPr="00E9637C">
        <w:t xml:space="preserve"> given by equation (</w:t>
      </w:r>
      <w:r>
        <w:t>40). For </w:t>
      </w:r>
      <w:r w:rsidRPr="00E9637C">
        <w:rPr>
          <w:i/>
        </w:rPr>
        <w:t>D</w:t>
      </w:r>
      <w:r>
        <w:t>/λ </w:t>
      </w:r>
      <w:r w:rsidRPr="00E9637C">
        <w:t xml:space="preserve">&lt; 100, the equation for first side-lobe gain in </w:t>
      </w:r>
      <w:r>
        <w:t xml:space="preserve">RR </w:t>
      </w:r>
      <w:r w:rsidRPr="00E9637C">
        <w:t>Appendix 7</w:t>
      </w:r>
      <w:r>
        <w:t xml:space="preserve"> results in a lower gain. Given </w:t>
      </w:r>
      <w:r w:rsidRPr="00E9637C">
        <w:t>that the purpose of the reference earth-station radiation pattern is for coordination and</w:t>
      </w:r>
      <w:r>
        <w:t>/or</w:t>
      </w:r>
      <w:r w:rsidRPr="00E9637C">
        <w:t xml:space="preserve"> interference assessment, it is more appropriate (provided that φ</w:t>
      </w:r>
      <w:r w:rsidRPr="00E9637C">
        <w:rPr>
          <w:i/>
          <w:vertAlign w:val="subscript"/>
        </w:rPr>
        <w:t>r</w:t>
      </w:r>
      <w:r w:rsidRPr="00E9637C">
        <w:t xml:space="preserve"> &gt; φ</w:t>
      </w:r>
      <w:r w:rsidRPr="00E9637C">
        <w:rPr>
          <w:i/>
          <w:vertAlign w:val="subscript"/>
        </w:rPr>
        <w:t>m</w:t>
      </w:r>
      <w:r w:rsidRPr="00E9637C">
        <w:t xml:space="preserve">) to use the expression for </w:t>
      </w:r>
      <w:r w:rsidRPr="00A16FD6">
        <w:rPr>
          <w:iCs/>
        </w:rPr>
        <w:t>φ</w:t>
      </w:r>
      <w:r w:rsidRPr="00E9637C">
        <w:rPr>
          <w:i/>
          <w:vertAlign w:val="subscript"/>
        </w:rPr>
        <w:t>r</w:t>
      </w:r>
      <w:r w:rsidRPr="00E9637C">
        <w:t xml:space="preserve"> that is derived from the intersection with the more relaxed (higher) formulation of first side-lobe gain given by the expression in (</w:t>
      </w:r>
      <w:r>
        <w:t>40</w:t>
      </w:r>
      <w:r w:rsidRPr="00E9637C">
        <w:t xml:space="preserve">) </w:t>
      </w:r>
      <w:r>
        <w:t xml:space="preserve">(assuming </w:t>
      </w:r>
      <w:r w:rsidRPr="00A16FD6">
        <w:rPr>
          <w:iCs/>
          <w:szCs w:val="24"/>
        </w:rPr>
        <w:sym w:font="Symbol" w:char="F071"/>
      </w:r>
      <w:r w:rsidRPr="00A16FD6">
        <w:rPr>
          <w:iCs/>
        </w:rPr>
        <w:t xml:space="preserve"> </w:t>
      </w:r>
      <w:r>
        <w:t xml:space="preserve">= 0°) </w:t>
      </w:r>
      <w:r w:rsidRPr="00E9637C">
        <w:t xml:space="preserve">above.  </w:t>
      </w:r>
    </w:p>
    <w:p w:rsidR="00313D4B" w:rsidRDefault="00313D4B" w:rsidP="00313D4B">
      <w:pPr>
        <w:jc w:val="both"/>
        <w:rPr>
          <w:i/>
        </w:rPr>
      </w:pPr>
      <w:r>
        <w:t xml:space="preserve">In </w:t>
      </w:r>
      <w:r w:rsidRPr="00E9637C">
        <w:t xml:space="preserve">the case of smaller values of </w:t>
      </w:r>
      <w:r w:rsidRPr="00E9637C">
        <w:rPr>
          <w:i/>
        </w:rPr>
        <w:t>D</w:t>
      </w:r>
      <w:r w:rsidRPr="00E9637C">
        <w:t xml:space="preserve">/λ, the intersection of the main beam </w:t>
      </w:r>
      <w:r>
        <w:t xml:space="preserve">with the side-lobe envelope can be calculated by equating the right-hand sides of equations (36) and (38) and (assuming </w:t>
      </w:r>
      <w:r w:rsidRPr="00AD2D85">
        <w:rPr>
          <w:iCs/>
          <w:szCs w:val="24"/>
        </w:rPr>
        <w:sym w:font="Symbol" w:char="F071"/>
      </w:r>
      <w:r w:rsidRPr="00AD2D85">
        <w:rPr>
          <w:iCs/>
        </w:rPr>
        <w:t xml:space="preserve"> </w:t>
      </w:r>
      <w:r>
        <w:t xml:space="preserve">= 0°) solving for </w:t>
      </w:r>
      <w:r w:rsidRPr="00A16FD6">
        <w:rPr>
          <w:iCs/>
          <w:szCs w:val="24"/>
        </w:rPr>
        <w:sym w:font="Symbol" w:char="F06A"/>
      </w:r>
      <w:r w:rsidRPr="00064A07">
        <w:rPr>
          <w:iCs/>
          <w:vertAlign w:val="subscript"/>
        </w:rPr>
        <w:t>int</w:t>
      </w:r>
      <w:r>
        <w:rPr>
          <w:i/>
        </w:rPr>
        <w:t xml:space="preserve"> </w:t>
      </w:r>
      <w:r w:rsidRPr="007C1E45">
        <w:t>in equation (</w:t>
      </w:r>
      <w:r>
        <w:t>43</w:t>
      </w:r>
      <w:r w:rsidRPr="007C1E45">
        <w:t>) below:</w:t>
      </w:r>
    </w:p>
    <w:p w:rsidR="00313D4B" w:rsidRDefault="00313D4B" w:rsidP="00313D4B">
      <w:pPr>
        <w:pStyle w:val="Equation"/>
        <w:jc w:val="both"/>
      </w:pPr>
      <w:r>
        <w:tab/>
      </w:r>
      <w:r>
        <w:tab/>
      </w:r>
      <w:r w:rsidR="008A11DC">
        <w:tab/>
      </w:r>
      <w:r w:rsidR="008A11DC">
        <w:tab/>
      </w:r>
      <w:r w:rsidRPr="00850E17">
        <w:rPr>
          <w:position w:val="-28"/>
        </w:rPr>
        <w:object w:dxaOrig="4180" w:dyaOrig="760">
          <v:shape id="_x0000_i1096" type="#_x0000_t75" style="width:207.15pt;height:37.35pt" o:ole="">
            <v:imagedata r:id="rId156" o:title=""/>
          </v:shape>
          <o:OLEObject Type="Embed" ProgID="Equation.3" ShapeID="_x0000_i1096" DrawAspect="Content" ObjectID="_1350995664" r:id="rId157"/>
        </w:object>
      </w:r>
      <w:r>
        <w:tab/>
        <w:t>(43)</w:t>
      </w:r>
    </w:p>
    <w:p w:rsidR="00313D4B" w:rsidRDefault="00313D4B" w:rsidP="00313D4B">
      <w:pPr>
        <w:jc w:val="both"/>
      </w:pPr>
      <w:r>
        <w:t xml:space="preserve">Figure 5 </w:t>
      </w:r>
      <w:r w:rsidRPr="007C455B">
        <w:t>below show</w:t>
      </w:r>
      <w:r>
        <w:t>s</w:t>
      </w:r>
      <w:r w:rsidRPr="007C455B">
        <w:t xml:space="preserve"> that </w:t>
      </w:r>
      <w:r w:rsidRPr="00AD2D85">
        <w:rPr>
          <w:iCs/>
          <w:szCs w:val="24"/>
        </w:rPr>
        <w:sym w:font="Symbol" w:char="F06A"/>
      </w:r>
      <w:r>
        <w:rPr>
          <w:vertAlign w:val="subscript"/>
        </w:rPr>
        <w:t>int</w:t>
      </w:r>
      <w:r w:rsidRPr="007C455B">
        <w:t xml:space="preserve"> is greater than </w:t>
      </w:r>
      <w:r w:rsidRPr="00AD2D85">
        <w:rPr>
          <w:iCs/>
          <w:szCs w:val="24"/>
        </w:rPr>
        <w:sym w:font="Symbol" w:char="F06A"/>
      </w:r>
      <w:r w:rsidRPr="00702DE1">
        <w:rPr>
          <w:i/>
          <w:iCs/>
          <w:vertAlign w:val="subscript"/>
        </w:rPr>
        <w:t>r</w:t>
      </w:r>
      <w:r w:rsidRPr="007C455B">
        <w:t xml:space="preserve"> for </w:t>
      </w:r>
      <w:r w:rsidRPr="003712C6">
        <w:rPr>
          <w:i/>
        </w:rPr>
        <w:t>D/</w:t>
      </w:r>
      <w:r w:rsidRPr="003712C6">
        <w:rPr>
          <w:i/>
          <w:szCs w:val="24"/>
        </w:rPr>
        <w:sym w:font="Symbol" w:char="F06C"/>
      </w:r>
      <w:r w:rsidRPr="007C455B">
        <w:t xml:space="preserve"> varying between </w:t>
      </w:r>
      <w:r>
        <w:t>61.12</w:t>
      </w:r>
      <w:r w:rsidRPr="007C455B">
        <w:t xml:space="preserve"> and </w:t>
      </w:r>
      <w:r>
        <w:t>72.19</w:t>
      </w:r>
      <w:r w:rsidRPr="007C455B">
        <w:t>, according to the value of the aperture efficiency.</w:t>
      </w:r>
    </w:p>
    <w:p w:rsidR="00313D4B" w:rsidRDefault="00313D4B" w:rsidP="008A11DC">
      <w:pPr>
        <w:pStyle w:val="FigureNo"/>
      </w:pPr>
      <w:r>
        <w:t>FIGURE 5</w:t>
      </w:r>
    </w:p>
    <w:p w:rsidR="00313D4B" w:rsidRPr="00711B75" w:rsidRDefault="00313D4B" w:rsidP="008A11DC">
      <w:pPr>
        <w:pStyle w:val="Figure"/>
      </w:pPr>
      <w:r w:rsidRPr="008A11DC">
        <w:rPr>
          <w:noProof/>
          <w:lang w:val="en-US" w:eastAsia="zh-CN"/>
        </w:rPr>
        <w:drawing>
          <wp:inline distT="0" distB="0" distL="0" distR="0">
            <wp:extent cx="5211445" cy="36309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cstate="print"/>
                    <a:srcRect/>
                    <a:stretch>
                      <a:fillRect/>
                    </a:stretch>
                  </pic:blipFill>
                  <pic:spPr bwMode="auto">
                    <a:xfrm>
                      <a:off x="0" y="0"/>
                      <a:ext cx="5211445" cy="3630930"/>
                    </a:xfrm>
                    <a:prstGeom prst="rect">
                      <a:avLst/>
                    </a:prstGeom>
                    <a:noFill/>
                    <a:ln w="9525">
                      <a:noFill/>
                      <a:miter lim="800000"/>
                      <a:headEnd/>
                      <a:tailEnd/>
                    </a:ln>
                  </pic:spPr>
                </pic:pic>
              </a:graphicData>
            </a:graphic>
          </wp:inline>
        </w:drawing>
      </w:r>
    </w:p>
    <w:p w:rsidR="00313D4B" w:rsidRDefault="00313D4B" w:rsidP="008A11DC">
      <w:pPr>
        <w:pStyle w:val="Normalaftertitle"/>
      </w:pPr>
      <w:r>
        <w:t>The maximum value of D/</w:t>
      </w:r>
      <w:r w:rsidRPr="00661D4D">
        <w:rPr>
          <w:rFonts w:ascii="Symbol" w:hAnsi="Symbol"/>
        </w:rPr>
        <w:t></w:t>
      </w:r>
      <w:r>
        <w:t xml:space="preserve"> can be solved similarly for other values of efficiency. The solved values of D/</w:t>
      </w:r>
      <w:r w:rsidRPr="00661D4D">
        <w:rPr>
          <w:rFonts w:ascii="Symbol" w:hAnsi="Symbol"/>
        </w:rPr>
        <w:t></w:t>
      </w:r>
      <w:r>
        <w:t xml:space="preserve"> for efficiencies ranging from 50% to 80% are shown in Figure 6.</w:t>
      </w:r>
    </w:p>
    <w:p w:rsidR="00313D4B" w:rsidRDefault="00313D4B" w:rsidP="008A11DC">
      <w:pPr>
        <w:pStyle w:val="FigureNo"/>
      </w:pPr>
      <w:r>
        <w:lastRenderedPageBreak/>
        <w:t>FIGURE 6</w:t>
      </w:r>
    </w:p>
    <w:p w:rsidR="00313D4B" w:rsidRPr="00532F77" w:rsidRDefault="00313D4B" w:rsidP="008A11DC">
      <w:pPr>
        <w:pStyle w:val="Figure"/>
      </w:pPr>
      <w:r>
        <w:rPr>
          <w:noProof/>
          <w:lang w:val="en-US" w:eastAsia="zh-CN"/>
        </w:rPr>
        <w:drawing>
          <wp:inline distT="0" distB="0" distL="0" distR="0">
            <wp:extent cx="4953635" cy="31159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cstate="print"/>
                    <a:srcRect/>
                    <a:stretch>
                      <a:fillRect/>
                    </a:stretch>
                  </pic:blipFill>
                  <pic:spPr bwMode="auto">
                    <a:xfrm>
                      <a:off x="0" y="0"/>
                      <a:ext cx="4953635" cy="3115945"/>
                    </a:xfrm>
                    <a:prstGeom prst="rect">
                      <a:avLst/>
                    </a:prstGeom>
                    <a:noFill/>
                    <a:ln w="9525">
                      <a:noFill/>
                      <a:miter lim="800000"/>
                      <a:headEnd/>
                      <a:tailEnd/>
                    </a:ln>
                  </pic:spPr>
                </pic:pic>
              </a:graphicData>
            </a:graphic>
          </wp:inline>
        </w:drawing>
      </w:r>
    </w:p>
    <w:p w:rsidR="0069380F" w:rsidRDefault="0069380F" w:rsidP="00313D4B">
      <w:pPr>
        <w:pStyle w:val="Normalaftertitle"/>
        <w:jc w:val="both"/>
      </w:pPr>
    </w:p>
    <w:p w:rsidR="00313D4B" w:rsidRDefault="00313D4B" w:rsidP="00313D4B">
      <w:pPr>
        <w:pStyle w:val="Normalaftertitle"/>
        <w:jc w:val="both"/>
      </w:pPr>
      <w:r>
        <w:t xml:space="preserve">In order to calculate the boundary condition, where the main-lobe region ends and the reference pattern begins, once again assuming </w:t>
      </w:r>
      <w:r w:rsidRPr="00CE3A35">
        <w:rPr>
          <w:iCs/>
          <w:szCs w:val="24"/>
        </w:rPr>
        <w:sym w:font="Symbol" w:char="F071"/>
      </w:r>
      <w:r w:rsidRPr="00CE3A35">
        <w:rPr>
          <w:iCs/>
        </w:rPr>
        <w:t xml:space="preserve"> </w:t>
      </w:r>
      <w:r>
        <w:t xml:space="preserve">= 0°, it is necessary </w:t>
      </w:r>
      <w:r w:rsidRPr="00E9637C">
        <w:t xml:space="preserve">to </w:t>
      </w:r>
      <w:r>
        <w:t xml:space="preserve">consider </w:t>
      </w:r>
      <w:r w:rsidRPr="00E9637C">
        <w:t xml:space="preserve">both cases: 1) the case of larger values of </w:t>
      </w:r>
      <w:r w:rsidRPr="00E9637C">
        <w:rPr>
          <w:i/>
        </w:rPr>
        <w:t>D</w:t>
      </w:r>
      <w:r w:rsidRPr="00E9637C">
        <w:t xml:space="preserve">/λ, where there is no intersection of the main beam with the side-lobe described by the expression </w:t>
      </w:r>
      <w:r w:rsidRPr="00E9637C">
        <w:rPr>
          <w:iCs/>
          <w:szCs w:val="24"/>
        </w:rPr>
        <w:t>29</w:t>
      </w:r>
      <w:r>
        <w:rPr>
          <w:iCs/>
          <w:szCs w:val="24"/>
        </w:rPr>
        <w:t>-</w:t>
      </w:r>
      <w:r w:rsidRPr="00E9637C">
        <w:rPr>
          <w:iCs/>
          <w:szCs w:val="24"/>
        </w:rPr>
        <w:t>25</w:t>
      </w:r>
      <w:r>
        <w:rPr>
          <w:iCs/>
          <w:szCs w:val="24"/>
        </w:rPr>
        <w:t xml:space="preserve"> </w:t>
      </w:r>
      <w:r w:rsidRPr="00E9637C">
        <w:rPr>
          <w:iCs/>
          <w:szCs w:val="24"/>
        </w:rPr>
        <w:t>log(φ)</w:t>
      </w:r>
      <w:r w:rsidRPr="00E9637C">
        <w:t xml:space="preserve">, and 2) the case of smaller values of </w:t>
      </w:r>
      <w:r w:rsidRPr="00E9637C">
        <w:rPr>
          <w:i/>
        </w:rPr>
        <w:t>D</w:t>
      </w:r>
      <w:r w:rsidRPr="00E9637C">
        <w:t>/λ, where the intersection of the main beam expression is approximated by the maximum value given by the expression 15.85(</w:t>
      </w:r>
      <w:r w:rsidRPr="00E9637C">
        <w:rPr>
          <w:i/>
        </w:rPr>
        <w:t>D/λ</w:t>
      </w:r>
      <w:r w:rsidRPr="00E9637C">
        <w:t>)</w:t>
      </w:r>
      <w:r w:rsidRPr="00CE3A35">
        <w:rPr>
          <w:vertAlign w:val="superscript"/>
        </w:rPr>
        <w:t>–</w:t>
      </w:r>
      <w:r w:rsidRPr="00E9637C">
        <w:rPr>
          <w:vertAlign w:val="superscript"/>
        </w:rPr>
        <w:t>0.6</w:t>
      </w:r>
      <w:r w:rsidRPr="00E9637C">
        <w:t xml:space="preserve"> and that given by </w:t>
      </w:r>
      <w:r>
        <w:t xml:space="preserve">the </w:t>
      </w:r>
      <w:r w:rsidRPr="00E9637C">
        <w:t xml:space="preserve">expression </w:t>
      </w:r>
      <w:r>
        <w:t xml:space="preserve">in the form </w:t>
      </w:r>
      <w:r w:rsidRPr="007C455B">
        <w:rPr>
          <w:position w:val="-12"/>
        </w:rPr>
        <w:object w:dxaOrig="1520" w:dyaOrig="440">
          <v:shape id="_x0000_i1097" type="#_x0000_t75" style="width:1in;height:21.75pt" o:ole="">
            <v:imagedata r:id="rId160" o:title=""/>
          </v:shape>
          <o:OLEObject Type="Embed" ProgID="Equation.3" ShapeID="_x0000_i1097" DrawAspect="Content" ObjectID="_1350995665" r:id="rId161"/>
        </w:object>
      </w:r>
      <w:r w:rsidRPr="00312895">
        <w:t xml:space="preserve">.  Consideration of these two cases will allow the determination of </w:t>
      </w:r>
      <w:r w:rsidRPr="00312895">
        <w:rPr>
          <w:iCs/>
        </w:rPr>
        <w:t>φ</w:t>
      </w:r>
      <w:r w:rsidRPr="00312895">
        <w:rPr>
          <w:iCs/>
          <w:vertAlign w:val="subscript"/>
        </w:rPr>
        <w:t>int</w:t>
      </w:r>
      <w:r w:rsidRPr="00312895">
        <w:t xml:space="preserve"> over a wide range of </w:t>
      </w:r>
      <w:r w:rsidRPr="00312895">
        <w:rPr>
          <w:i/>
        </w:rPr>
        <w:t>D</w:t>
      </w:r>
      <w:r w:rsidRPr="00312895">
        <w:t>/λ.</w:t>
      </w:r>
    </w:p>
    <w:p w:rsidR="00313D4B" w:rsidRDefault="00313D4B" w:rsidP="00313D4B">
      <w:pPr>
        <w:jc w:val="both"/>
      </w:pPr>
      <w:r w:rsidRPr="007C455B">
        <w:t xml:space="preserve">A </w:t>
      </w:r>
      <w:r>
        <w:t>“least squares” solution</w:t>
      </w:r>
      <w:r w:rsidRPr="007C455B">
        <w:t xml:space="preserve"> </w:t>
      </w:r>
      <w:r>
        <w:t xml:space="preserve">to this approximation function, using only values of </w:t>
      </w:r>
      <w:r w:rsidRPr="00850E17">
        <w:rPr>
          <w:i/>
        </w:rPr>
        <w:t>D</w:t>
      </w:r>
      <w:r w:rsidRPr="00850E17">
        <w:rPr>
          <w:iCs/>
        </w:rPr>
        <w:t>/λ</w:t>
      </w:r>
      <w:r w:rsidRPr="00850E17">
        <w:t> </w:t>
      </w:r>
      <w:r>
        <w:t xml:space="preserve"> from 15 to the applicable maximum value of </w:t>
      </w:r>
      <w:r w:rsidRPr="00850E17">
        <w:rPr>
          <w:i/>
        </w:rPr>
        <w:t>D</w:t>
      </w:r>
      <w:r w:rsidRPr="00850E17">
        <w:rPr>
          <w:iCs/>
        </w:rPr>
        <w:t>/λ</w:t>
      </w:r>
      <w:r w:rsidRPr="00850E17">
        <w:t> </w:t>
      </w:r>
      <w:r>
        <w:t>(for a given efficiency),</w:t>
      </w:r>
      <w:r w:rsidRPr="007C455B">
        <w:t xml:space="preserve"> gives different </w:t>
      </w:r>
      <w:r>
        <w:t xml:space="preserve">values of the coefficients for </w:t>
      </w:r>
      <w:r w:rsidRPr="003F45EE">
        <w:rPr>
          <w:b/>
          <w:i/>
        </w:rPr>
        <w:t>A</w:t>
      </w:r>
      <w:r>
        <w:t xml:space="preserve"> and </w:t>
      </w:r>
      <w:r w:rsidRPr="003F45EE">
        <w:rPr>
          <w:b/>
          <w:i/>
        </w:rPr>
        <w:t>Z</w:t>
      </w:r>
      <w:r w:rsidRPr="00F844D7">
        <w:rPr>
          <w:b/>
        </w:rPr>
        <w:t>,</w:t>
      </w:r>
      <w:r w:rsidRPr="007C455B">
        <w:t xml:space="preserve"> </w:t>
      </w:r>
      <w:r>
        <w:t>depending</w:t>
      </w:r>
      <w:r w:rsidRPr="007C455B">
        <w:t xml:space="preserve"> </w:t>
      </w:r>
      <w:r>
        <w:t>on</w:t>
      </w:r>
      <w:r w:rsidRPr="007C455B">
        <w:t xml:space="preserve"> the efficiency:</w:t>
      </w:r>
    </w:p>
    <w:p w:rsidR="00313D4B" w:rsidRDefault="00313D4B" w:rsidP="00313D4B">
      <w:pPr>
        <w:pStyle w:val="Equation"/>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188"/>
        <w:gridCol w:w="1344"/>
      </w:tblGrid>
      <w:tr w:rsidR="00313D4B" w:rsidRPr="00850E17" w:rsidTr="00313D4B">
        <w:trPr>
          <w:jc w:val="center"/>
        </w:trPr>
        <w:tc>
          <w:tcPr>
            <w:tcW w:w="2088" w:type="dxa"/>
          </w:tcPr>
          <w:p w:rsidR="00313D4B" w:rsidRPr="00850E17" w:rsidRDefault="00313D4B" w:rsidP="008A11DC">
            <w:pPr>
              <w:pStyle w:val="Tablehead"/>
            </w:pPr>
            <w:r w:rsidRPr="00850E17">
              <w:t>Efficiency (%)</w:t>
            </w:r>
          </w:p>
        </w:tc>
        <w:tc>
          <w:tcPr>
            <w:tcW w:w="1188" w:type="dxa"/>
          </w:tcPr>
          <w:p w:rsidR="00313D4B" w:rsidRPr="0006036A" w:rsidRDefault="00313D4B" w:rsidP="008A11DC">
            <w:pPr>
              <w:pStyle w:val="Tablehead"/>
            </w:pPr>
            <w:r w:rsidRPr="0006036A">
              <w:t>A</w:t>
            </w:r>
          </w:p>
        </w:tc>
        <w:tc>
          <w:tcPr>
            <w:tcW w:w="1344" w:type="dxa"/>
          </w:tcPr>
          <w:p w:rsidR="00313D4B" w:rsidRPr="0006036A" w:rsidRDefault="00313D4B" w:rsidP="008A11DC">
            <w:pPr>
              <w:pStyle w:val="Tablehead"/>
            </w:pPr>
            <w:r w:rsidRPr="0006036A">
              <w:t>Z</w:t>
            </w:r>
          </w:p>
        </w:tc>
      </w:tr>
      <w:tr w:rsidR="00313D4B" w:rsidRPr="00850E17" w:rsidTr="00313D4B">
        <w:trPr>
          <w:jc w:val="center"/>
        </w:trPr>
        <w:tc>
          <w:tcPr>
            <w:tcW w:w="2088" w:type="dxa"/>
          </w:tcPr>
          <w:p w:rsidR="00313D4B" w:rsidRPr="009E2A52" w:rsidRDefault="00313D4B" w:rsidP="008A11DC">
            <w:pPr>
              <w:pStyle w:val="Tabletext"/>
              <w:jc w:val="center"/>
            </w:pPr>
            <w:r w:rsidRPr="009E2A52">
              <w:t>50</w:t>
            </w:r>
          </w:p>
        </w:tc>
        <w:tc>
          <w:tcPr>
            <w:tcW w:w="1188" w:type="dxa"/>
            <w:vAlign w:val="bottom"/>
          </w:tcPr>
          <w:p w:rsidR="00313D4B" w:rsidRPr="009E2A52" w:rsidRDefault="00313D4B" w:rsidP="008A11DC">
            <w:pPr>
              <w:pStyle w:val="Tabletext"/>
              <w:jc w:val="center"/>
            </w:pPr>
            <w:r w:rsidRPr="009E2A52">
              <w:t>114.9835</w:t>
            </w:r>
          </w:p>
        </w:tc>
        <w:tc>
          <w:tcPr>
            <w:tcW w:w="1344" w:type="dxa"/>
            <w:vAlign w:val="bottom"/>
          </w:tcPr>
          <w:p w:rsidR="00313D4B" w:rsidRPr="009E2A52" w:rsidRDefault="00313D4B" w:rsidP="008A11DC">
            <w:pPr>
              <w:pStyle w:val="Tabletext"/>
              <w:jc w:val="center"/>
            </w:pPr>
            <w:r>
              <w:t>–</w:t>
            </w:r>
            <w:r w:rsidRPr="009E2A52">
              <w:t>1.0812</w:t>
            </w:r>
          </w:p>
        </w:tc>
      </w:tr>
      <w:tr w:rsidR="00313D4B" w:rsidRPr="00850E17" w:rsidTr="00313D4B">
        <w:trPr>
          <w:jc w:val="center"/>
        </w:trPr>
        <w:tc>
          <w:tcPr>
            <w:tcW w:w="2088" w:type="dxa"/>
          </w:tcPr>
          <w:p w:rsidR="00313D4B" w:rsidRPr="009E2A52" w:rsidRDefault="00313D4B" w:rsidP="008A11DC">
            <w:pPr>
              <w:pStyle w:val="Tabletext"/>
              <w:jc w:val="center"/>
            </w:pPr>
            <w:r w:rsidRPr="009E2A52">
              <w:t>55</w:t>
            </w:r>
          </w:p>
        </w:tc>
        <w:tc>
          <w:tcPr>
            <w:tcW w:w="1188" w:type="dxa"/>
            <w:vAlign w:val="bottom"/>
          </w:tcPr>
          <w:p w:rsidR="00313D4B" w:rsidRPr="009E2A52" w:rsidRDefault="00313D4B" w:rsidP="008A11DC">
            <w:pPr>
              <w:pStyle w:val="Tabletext"/>
              <w:jc w:val="center"/>
            </w:pPr>
            <w:r w:rsidRPr="009E2A52">
              <w:t>115.5134</w:t>
            </w:r>
          </w:p>
        </w:tc>
        <w:tc>
          <w:tcPr>
            <w:tcW w:w="1344" w:type="dxa"/>
            <w:vAlign w:val="bottom"/>
          </w:tcPr>
          <w:p w:rsidR="00313D4B" w:rsidRPr="009E2A52" w:rsidRDefault="00313D4B" w:rsidP="008A11DC">
            <w:pPr>
              <w:pStyle w:val="Tabletext"/>
              <w:jc w:val="center"/>
            </w:pPr>
            <w:r>
              <w:t>–</w:t>
            </w:r>
            <w:r w:rsidRPr="009E2A52">
              <w:t>1.0782</w:t>
            </w:r>
          </w:p>
        </w:tc>
      </w:tr>
      <w:tr w:rsidR="00313D4B" w:rsidRPr="00850E17" w:rsidTr="00313D4B">
        <w:trPr>
          <w:jc w:val="center"/>
        </w:trPr>
        <w:tc>
          <w:tcPr>
            <w:tcW w:w="2088" w:type="dxa"/>
          </w:tcPr>
          <w:p w:rsidR="00313D4B" w:rsidRPr="009E2A52" w:rsidRDefault="00313D4B" w:rsidP="008A11DC">
            <w:pPr>
              <w:pStyle w:val="Tabletext"/>
              <w:jc w:val="center"/>
            </w:pPr>
            <w:r w:rsidRPr="009E2A52">
              <w:t>60</w:t>
            </w:r>
          </w:p>
        </w:tc>
        <w:tc>
          <w:tcPr>
            <w:tcW w:w="1188" w:type="dxa"/>
            <w:vAlign w:val="bottom"/>
          </w:tcPr>
          <w:p w:rsidR="00313D4B" w:rsidRPr="009E2A52" w:rsidRDefault="00313D4B" w:rsidP="008A11DC">
            <w:pPr>
              <w:pStyle w:val="Tabletext"/>
              <w:jc w:val="center"/>
            </w:pPr>
            <w:r w:rsidRPr="009E2A52">
              <w:t>116.0325</w:t>
            </w:r>
          </w:p>
        </w:tc>
        <w:tc>
          <w:tcPr>
            <w:tcW w:w="1344" w:type="dxa"/>
            <w:vAlign w:val="bottom"/>
          </w:tcPr>
          <w:p w:rsidR="00313D4B" w:rsidRPr="009E2A52" w:rsidRDefault="00313D4B" w:rsidP="008A11DC">
            <w:pPr>
              <w:pStyle w:val="Tabletext"/>
              <w:jc w:val="center"/>
            </w:pPr>
            <w:r>
              <w:t>–</w:t>
            </w:r>
            <w:r w:rsidRPr="009E2A52">
              <w:t>1.0756</w:t>
            </w:r>
          </w:p>
        </w:tc>
      </w:tr>
      <w:tr w:rsidR="00313D4B" w:rsidRPr="00850E17" w:rsidTr="00313D4B">
        <w:trPr>
          <w:jc w:val="center"/>
        </w:trPr>
        <w:tc>
          <w:tcPr>
            <w:tcW w:w="2088" w:type="dxa"/>
          </w:tcPr>
          <w:p w:rsidR="00313D4B" w:rsidRPr="009E2A52" w:rsidRDefault="00313D4B" w:rsidP="008A11DC">
            <w:pPr>
              <w:pStyle w:val="Tabletext"/>
              <w:jc w:val="center"/>
            </w:pPr>
            <w:r w:rsidRPr="009E2A52">
              <w:t>65</w:t>
            </w:r>
          </w:p>
        </w:tc>
        <w:tc>
          <w:tcPr>
            <w:tcW w:w="1188" w:type="dxa"/>
            <w:vAlign w:val="bottom"/>
          </w:tcPr>
          <w:p w:rsidR="00313D4B" w:rsidRPr="009E2A52" w:rsidRDefault="00313D4B" w:rsidP="008A11DC">
            <w:pPr>
              <w:pStyle w:val="Tabletext"/>
              <w:jc w:val="center"/>
            </w:pPr>
            <w:r w:rsidRPr="009E2A52">
              <w:t>116.5338</w:t>
            </w:r>
          </w:p>
        </w:tc>
        <w:tc>
          <w:tcPr>
            <w:tcW w:w="1344" w:type="dxa"/>
            <w:vAlign w:val="bottom"/>
          </w:tcPr>
          <w:p w:rsidR="00313D4B" w:rsidRPr="009E2A52" w:rsidRDefault="00313D4B" w:rsidP="008A11DC">
            <w:pPr>
              <w:pStyle w:val="Tabletext"/>
              <w:jc w:val="center"/>
            </w:pPr>
            <w:r>
              <w:t>–</w:t>
            </w:r>
            <w:r w:rsidRPr="009E2A52">
              <w:t>1.0735</w:t>
            </w:r>
          </w:p>
        </w:tc>
      </w:tr>
      <w:tr w:rsidR="00313D4B" w:rsidRPr="00850E17" w:rsidTr="00313D4B">
        <w:trPr>
          <w:jc w:val="center"/>
        </w:trPr>
        <w:tc>
          <w:tcPr>
            <w:tcW w:w="2088" w:type="dxa"/>
          </w:tcPr>
          <w:p w:rsidR="00313D4B" w:rsidRPr="009E2A52" w:rsidRDefault="00313D4B" w:rsidP="008A11DC">
            <w:pPr>
              <w:pStyle w:val="Tabletext"/>
              <w:jc w:val="center"/>
            </w:pPr>
            <w:r w:rsidRPr="009E2A52">
              <w:t>70</w:t>
            </w:r>
          </w:p>
        </w:tc>
        <w:tc>
          <w:tcPr>
            <w:tcW w:w="1188" w:type="dxa"/>
            <w:vAlign w:val="bottom"/>
          </w:tcPr>
          <w:p w:rsidR="00313D4B" w:rsidRPr="009E2A52" w:rsidRDefault="00313D4B" w:rsidP="008A11DC">
            <w:pPr>
              <w:pStyle w:val="Tabletext"/>
              <w:jc w:val="center"/>
            </w:pPr>
            <w:r w:rsidRPr="009E2A52">
              <w:t>117.0145</w:t>
            </w:r>
          </w:p>
        </w:tc>
        <w:tc>
          <w:tcPr>
            <w:tcW w:w="1344" w:type="dxa"/>
            <w:vAlign w:val="bottom"/>
          </w:tcPr>
          <w:p w:rsidR="00313D4B" w:rsidRPr="009E2A52" w:rsidRDefault="00313D4B" w:rsidP="008A11DC">
            <w:pPr>
              <w:pStyle w:val="Tabletext"/>
              <w:jc w:val="center"/>
            </w:pPr>
            <w:r>
              <w:t>–</w:t>
            </w:r>
            <w:r w:rsidRPr="009E2A52">
              <w:t>1.0716</w:t>
            </w:r>
          </w:p>
        </w:tc>
      </w:tr>
      <w:tr w:rsidR="00313D4B" w:rsidRPr="00850E17" w:rsidTr="00313D4B">
        <w:trPr>
          <w:jc w:val="center"/>
        </w:trPr>
        <w:tc>
          <w:tcPr>
            <w:tcW w:w="2088" w:type="dxa"/>
          </w:tcPr>
          <w:p w:rsidR="00313D4B" w:rsidRPr="009E2A52" w:rsidRDefault="00313D4B" w:rsidP="008A11DC">
            <w:pPr>
              <w:pStyle w:val="Tabletext"/>
              <w:jc w:val="center"/>
            </w:pPr>
            <w:r w:rsidRPr="009E2A52">
              <w:t>75</w:t>
            </w:r>
          </w:p>
        </w:tc>
        <w:tc>
          <w:tcPr>
            <w:tcW w:w="1188" w:type="dxa"/>
            <w:vAlign w:val="bottom"/>
          </w:tcPr>
          <w:p w:rsidR="00313D4B" w:rsidRPr="009E2A52" w:rsidRDefault="00313D4B" w:rsidP="008A11DC">
            <w:pPr>
              <w:pStyle w:val="Tabletext"/>
              <w:jc w:val="center"/>
            </w:pPr>
            <w:r w:rsidRPr="009E2A52">
              <w:t>117.4740</w:t>
            </w:r>
          </w:p>
        </w:tc>
        <w:tc>
          <w:tcPr>
            <w:tcW w:w="1344" w:type="dxa"/>
            <w:vAlign w:val="bottom"/>
          </w:tcPr>
          <w:p w:rsidR="00313D4B" w:rsidRPr="009E2A52" w:rsidRDefault="00313D4B" w:rsidP="008A11DC">
            <w:pPr>
              <w:pStyle w:val="Tabletext"/>
              <w:jc w:val="center"/>
            </w:pPr>
            <w:r>
              <w:t>–</w:t>
            </w:r>
            <w:r w:rsidRPr="009E2A52">
              <w:t>1.0699</w:t>
            </w:r>
          </w:p>
        </w:tc>
      </w:tr>
      <w:tr w:rsidR="00313D4B" w:rsidRPr="00850E17" w:rsidTr="00313D4B">
        <w:trPr>
          <w:jc w:val="center"/>
        </w:trPr>
        <w:tc>
          <w:tcPr>
            <w:tcW w:w="2088" w:type="dxa"/>
          </w:tcPr>
          <w:p w:rsidR="00313D4B" w:rsidRPr="009E2A52" w:rsidRDefault="00313D4B" w:rsidP="008A11DC">
            <w:pPr>
              <w:pStyle w:val="Tabletext"/>
              <w:jc w:val="center"/>
            </w:pPr>
            <w:r w:rsidRPr="009E2A52">
              <w:t>80</w:t>
            </w:r>
          </w:p>
        </w:tc>
        <w:tc>
          <w:tcPr>
            <w:tcW w:w="1188" w:type="dxa"/>
            <w:vAlign w:val="bottom"/>
          </w:tcPr>
          <w:p w:rsidR="00313D4B" w:rsidRPr="009E2A52" w:rsidRDefault="00313D4B" w:rsidP="008A11DC">
            <w:pPr>
              <w:pStyle w:val="Tabletext"/>
              <w:jc w:val="center"/>
            </w:pPr>
            <w:r w:rsidRPr="009E2A52">
              <w:t>117.8726</w:t>
            </w:r>
          </w:p>
        </w:tc>
        <w:tc>
          <w:tcPr>
            <w:tcW w:w="1344" w:type="dxa"/>
            <w:vAlign w:val="bottom"/>
          </w:tcPr>
          <w:p w:rsidR="00313D4B" w:rsidRPr="009E2A52" w:rsidRDefault="00313D4B" w:rsidP="008A11DC">
            <w:pPr>
              <w:pStyle w:val="Tabletext"/>
              <w:jc w:val="center"/>
            </w:pPr>
            <w:r>
              <w:t>–</w:t>
            </w:r>
            <w:r w:rsidRPr="009E2A52">
              <w:t>1.0684</w:t>
            </w:r>
          </w:p>
        </w:tc>
      </w:tr>
    </w:tbl>
    <w:p w:rsidR="00313D4B" w:rsidRPr="00E9637C" w:rsidRDefault="00313D4B" w:rsidP="00313D4B">
      <w:pPr>
        <w:pStyle w:val="Normalaftertitle"/>
        <w:jc w:val="both"/>
      </w:pPr>
      <w:r>
        <w:rPr>
          <w:lang w:val="en-CA"/>
        </w:rPr>
        <w:t xml:space="preserve">It is proposed to base the definition of </w:t>
      </w:r>
      <w:r w:rsidRPr="0023656A">
        <w:rPr>
          <w:iCs/>
          <w:szCs w:val="24"/>
        </w:rPr>
        <w:sym w:font="Symbol" w:char="F06A"/>
      </w:r>
      <w:r w:rsidRPr="0023656A">
        <w:rPr>
          <w:iCs/>
          <w:vertAlign w:val="subscript"/>
        </w:rPr>
        <w:t>i</w:t>
      </w:r>
      <w:r>
        <w:rPr>
          <w:vertAlign w:val="subscript"/>
        </w:rPr>
        <w:t>nt</w:t>
      </w:r>
      <w:r w:rsidRPr="00B82D7E">
        <w:rPr>
          <w:lang w:val="en-CA"/>
        </w:rPr>
        <w:t xml:space="preserve"> </w:t>
      </w:r>
      <w:r>
        <w:rPr>
          <w:lang w:val="en-CA"/>
        </w:rPr>
        <w:t xml:space="preserve">at which the side-lobe envelope begins on an efficiency of 0.75 as higher efficiencies result in a greater angle of intersection with the main-lobe. Furthermore, the values of the coefficients </w:t>
      </w:r>
      <w:r w:rsidRPr="003F45EE">
        <w:rPr>
          <w:b/>
          <w:i/>
          <w:lang w:val="en-CA"/>
        </w:rPr>
        <w:t>A</w:t>
      </w:r>
      <w:r>
        <w:rPr>
          <w:lang w:val="en-CA"/>
        </w:rPr>
        <w:t xml:space="preserve"> and </w:t>
      </w:r>
      <w:r w:rsidRPr="007C1E45">
        <w:rPr>
          <w:b/>
          <w:i/>
          <w:lang w:val="en-CA"/>
        </w:rPr>
        <w:t>Z</w:t>
      </w:r>
      <w:r>
        <w:rPr>
          <w:lang w:val="en-CA"/>
        </w:rPr>
        <w:t xml:space="preserve"> in the general expression (</w:t>
      </w:r>
      <w:r w:rsidRPr="007C455B">
        <w:rPr>
          <w:position w:val="-12"/>
        </w:rPr>
        <w:object w:dxaOrig="1520" w:dyaOrig="440">
          <v:shape id="_x0000_i1098" type="#_x0000_t75" style="width:1in;height:21.75pt" o:ole="">
            <v:imagedata r:id="rId162" o:title=""/>
          </v:shape>
          <o:OLEObject Type="Embed" ProgID="Equation.3" ShapeID="_x0000_i1098" DrawAspect="Content" ObjectID="_1350995666" r:id="rId163"/>
        </w:object>
      </w:r>
      <w:r>
        <w:t>)</w:t>
      </w:r>
      <w:r>
        <w:rPr>
          <w:lang w:val="en-CA"/>
        </w:rPr>
        <w:t xml:space="preserve"> are rounded to three significant digits such that the approximation expression of </w:t>
      </w:r>
      <w:r w:rsidRPr="00887B7E">
        <w:rPr>
          <w:rFonts w:ascii="Symbol" w:hAnsi="Symbol"/>
          <w:iCs/>
          <w:lang w:val="en-CA"/>
        </w:rPr>
        <w:t></w:t>
      </w:r>
      <w:r w:rsidRPr="00E06CA7">
        <w:rPr>
          <w:vertAlign w:val="subscript"/>
          <w:lang w:val="en-CA"/>
        </w:rPr>
        <w:t>int</w:t>
      </w:r>
      <w:r>
        <w:rPr>
          <w:lang w:val="en-CA"/>
        </w:rPr>
        <w:t xml:space="preserve"> will result in </w:t>
      </w:r>
      <w:r>
        <w:rPr>
          <w:lang w:val="en-CA"/>
        </w:rPr>
        <w:lastRenderedPageBreak/>
        <w:t xml:space="preserve">a conservative estimate such that it is not less than the value of </w:t>
      </w:r>
      <w:r w:rsidRPr="00887B7E">
        <w:rPr>
          <w:rFonts w:ascii="Symbol" w:hAnsi="Symbol"/>
          <w:iCs/>
          <w:lang w:val="en-CA"/>
        </w:rPr>
        <w:t></w:t>
      </w:r>
      <w:r w:rsidRPr="00E06CA7">
        <w:rPr>
          <w:vertAlign w:val="subscript"/>
          <w:lang w:val="en-CA"/>
        </w:rPr>
        <w:t>int</w:t>
      </w:r>
      <w:r>
        <w:rPr>
          <w:lang w:val="en-CA"/>
        </w:rPr>
        <w:t xml:space="preserve"> derived by a numerical solution. Rounding the values of the coefficients of both </w:t>
      </w:r>
      <w:r w:rsidRPr="00B335C2">
        <w:rPr>
          <w:b/>
          <w:lang w:val="en-CA"/>
        </w:rPr>
        <w:t>A</w:t>
      </w:r>
      <w:r>
        <w:rPr>
          <w:lang w:val="en-CA"/>
        </w:rPr>
        <w:t xml:space="preserve"> and </w:t>
      </w:r>
      <w:r w:rsidRPr="007C1E45">
        <w:rPr>
          <w:b/>
          <w:i/>
          <w:lang w:val="en-CA"/>
        </w:rPr>
        <w:t>Z</w:t>
      </w:r>
      <w:r>
        <w:rPr>
          <w:lang w:val="en-CA"/>
        </w:rPr>
        <w:t xml:space="preserve"> “up” to the closest three significant digits, such that </w:t>
      </w:r>
      <w:r w:rsidRPr="007C1E45">
        <w:rPr>
          <w:b/>
          <w:i/>
          <w:lang w:val="en-CA"/>
        </w:rPr>
        <w:t>A</w:t>
      </w:r>
      <w:r>
        <w:rPr>
          <w:lang w:val="en-CA"/>
        </w:rPr>
        <w:t xml:space="preserve"> = 118 and </w:t>
      </w:r>
      <w:r w:rsidRPr="007C1E45">
        <w:rPr>
          <w:b/>
          <w:i/>
          <w:lang w:val="en-CA"/>
        </w:rPr>
        <w:t>Z</w:t>
      </w:r>
      <w:r>
        <w:rPr>
          <w:lang w:val="en-CA"/>
        </w:rPr>
        <w:t xml:space="preserve"> = </w:t>
      </w:r>
      <w:r w:rsidRPr="00887B7E">
        <w:rPr>
          <w:lang w:val="en-CA"/>
        </w:rPr>
        <w:t>–</w:t>
      </w:r>
      <w:r>
        <w:rPr>
          <w:lang w:val="en-CA"/>
        </w:rPr>
        <w:t xml:space="preserve">1.06, will achieve this goal. </w:t>
      </w:r>
      <w:r w:rsidRPr="00E9637C">
        <w:t>Thus, the expression for calculating the minimum angle for which the use of the side-lobe gain envelope given by 29</w:t>
      </w:r>
      <w:r>
        <w:noBreakHyphen/>
      </w:r>
      <w:r w:rsidRPr="00E9637C">
        <w:t>25</w:t>
      </w:r>
      <w:r>
        <w:t> </w:t>
      </w:r>
      <w:r w:rsidRPr="00E9637C">
        <w:t>log</w:t>
      </w:r>
      <w:r w:rsidRPr="0092441F">
        <w:t>(</w:t>
      </w:r>
      <w:r w:rsidRPr="0092441F">
        <w:rPr>
          <w:iCs/>
        </w:rPr>
        <w:t>φ)</w:t>
      </w:r>
      <w:r w:rsidRPr="00E9637C">
        <w:t xml:space="preserve"> is appropriate is:</w:t>
      </w:r>
    </w:p>
    <w:p w:rsidR="00313D4B" w:rsidRPr="00CF3590" w:rsidRDefault="00313D4B" w:rsidP="00313D4B">
      <w:pPr>
        <w:pStyle w:val="Equation"/>
        <w:jc w:val="both"/>
      </w:pPr>
      <w:r w:rsidRPr="00CF3590">
        <w:tab/>
      </w:r>
      <w:r w:rsidRPr="00CF3590">
        <w:tab/>
      </w:r>
      <w:r w:rsidR="008A11DC">
        <w:tab/>
      </w:r>
      <w:r w:rsidR="008A11DC">
        <w:tab/>
      </w:r>
      <w:r w:rsidRPr="00590B60">
        <w:rPr>
          <w:position w:val="-12"/>
        </w:rPr>
        <w:object w:dxaOrig="2020" w:dyaOrig="360">
          <v:shape id="_x0000_i1099" type="#_x0000_t75" style="width:101.2pt;height:18.35pt" o:ole="">
            <v:imagedata r:id="rId164" o:title=""/>
          </v:shape>
          <o:OLEObject Type="Embed" ProgID="Equation.3" ShapeID="_x0000_i1099" DrawAspect="Content" ObjectID="_1350995667" r:id="rId165"/>
        </w:object>
      </w:r>
      <w:r w:rsidRPr="00CF3590">
        <w:t>, D/λ ≥ 15</w:t>
      </w:r>
      <w:r w:rsidRPr="00CF3590">
        <w:tab/>
        <w:t>(44)</w:t>
      </w:r>
    </w:p>
    <w:p w:rsidR="00313D4B" w:rsidRDefault="00313D4B" w:rsidP="00313D4B">
      <w:pPr>
        <w:jc w:val="both"/>
      </w:pPr>
      <w:r>
        <w:t>where:</w:t>
      </w:r>
    </w:p>
    <w:p w:rsidR="00313D4B" w:rsidRPr="00CF3590" w:rsidRDefault="00313D4B" w:rsidP="00313D4B">
      <w:pPr>
        <w:pStyle w:val="Equation"/>
        <w:jc w:val="both"/>
      </w:pPr>
      <w:r w:rsidRPr="00CF3590">
        <w:tab/>
      </w:r>
      <w:r w:rsidRPr="00CF3590">
        <w:tab/>
      </w:r>
      <w:r w:rsidR="008A11DC">
        <w:tab/>
      </w:r>
      <w:r w:rsidR="008A11DC">
        <w:tab/>
      </w:r>
      <w:r w:rsidRPr="00CF3590">
        <w:object w:dxaOrig="2020" w:dyaOrig="440">
          <v:shape id="_x0000_i1100" type="#_x0000_t75" style="width:99.15pt;height:21.75pt" o:ole="">
            <v:imagedata r:id="rId166" o:title=""/>
          </v:shape>
          <o:OLEObject Type="Embed" ProgID="Equation.3" ShapeID="_x0000_i1100" DrawAspect="Content" ObjectID="_1350995668" r:id="rId167"/>
        </w:object>
      </w:r>
      <w:r w:rsidRPr="00CF3590">
        <w:tab/>
        <w:t>(45)</w:t>
      </w:r>
    </w:p>
    <w:p w:rsidR="00313D4B" w:rsidRPr="00711B75" w:rsidRDefault="00313D4B" w:rsidP="00313D4B">
      <w:pPr>
        <w:spacing w:before="240"/>
        <w:jc w:val="both"/>
      </w:pPr>
      <w:r w:rsidRPr="007C455B">
        <w:t xml:space="preserve">Figure </w:t>
      </w:r>
      <w:r>
        <w:t>5</w:t>
      </w:r>
      <w:r w:rsidRPr="007C455B">
        <w:t xml:space="preserve"> shows a graphic representation of </w:t>
      </w:r>
      <w:r w:rsidRPr="003E5976">
        <w:rPr>
          <w:iCs/>
          <w:szCs w:val="24"/>
        </w:rPr>
        <w:sym w:font="Symbol" w:char="F06A"/>
      </w:r>
      <w:r w:rsidRPr="00064A07">
        <w:rPr>
          <w:iCs/>
          <w:vertAlign w:val="subscript"/>
        </w:rPr>
        <w:t>int</w:t>
      </w:r>
      <w:r w:rsidRPr="007C455B">
        <w:t xml:space="preserve"> </w:t>
      </w:r>
      <w:r>
        <w:t xml:space="preserve">for </w:t>
      </w:r>
      <w:r w:rsidRPr="007C455B">
        <w:t>two different values for the aperture efficiency.</w:t>
      </w:r>
      <w:r>
        <w:t xml:space="preserve"> Note that the higher value of aperture efficiency results in a greater value of </w:t>
      </w:r>
      <w:r w:rsidRPr="003E5976">
        <w:rPr>
          <w:iCs/>
          <w:szCs w:val="24"/>
        </w:rPr>
        <w:sym w:font="Symbol" w:char="F06A"/>
      </w:r>
      <w:r w:rsidRPr="00064A07">
        <w:rPr>
          <w:iCs/>
          <w:vertAlign w:val="subscript"/>
        </w:rPr>
        <w:t>int</w:t>
      </w:r>
      <w:r w:rsidRPr="007C455B">
        <w:t>.</w:t>
      </w:r>
    </w:p>
    <w:p w:rsidR="00313D4B" w:rsidRDefault="00313D4B" w:rsidP="00313D4B">
      <w:pPr>
        <w:jc w:val="both"/>
      </w:pPr>
      <w:r>
        <w:t xml:space="preserve">Thus, under the condition that an antenna whose off-axis pattern is described by </w:t>
      </w:r>
      <w:r w:rsidRPr="003B73F2">
        <w:rPr>
          <w:i/>
        </w:rPr>
        <w:t>recommends</w:t>
      </w:r>
      <w:r>
        <w:t xml:space="preserve"> 2.1 of </w:t>
      </w:r>
      <w:r w:rsidRPr="00E9637C">
        <w:t>Recommendation ITU-R S.</w:t>
      </w:r>
      <w:r>
        <w:t>1855 for “larger” antennas, there are two separate cases for the antenna main-lobe:</w:t>
      </w:r>
    </w:p>
    <w:p w:rsidR="00313D4B" w:rsidRPr="008A11DC" w:rsidRDefault="00313D4B" w:rsidP="008A11DC">
      <w:pPr>
        <w:pStyle w:val="enumlev1"/>
        <w:jc w:val="both"/>
      </w:pPr>
      <w:r w:rsidRPr="008A11DC">
        <w:t>1)</w:t>
      </w:r>
      <w:r w:rsidRPr="008A11DC">
        <w:tab/>
        <w:t xml:space="preserve">The case where φr &gt; φm, the transition region between the main-lobe and the side-lobe envelope described by the expression </w:t>
      </w:r>
      <w:r w:rsidRPr="008A11DC">
        <w:rPr>
          <w:szCs w:val="24"/>
        </w:rPr>
        <w:t xml:space="preserve">29 </w:t>
      </w:r>
      <w:r w:rsidRPr="008A11DC">
        <w:t xml:space="preserve">+ 3sin²(θ) </w:t>
      </w:r>
      <w:r w:rsidRPr="008A11DC">
        <w:rPr>
          <w:szCs w:val="24"/>
        </w:rPr>
        <w:t xml:space="preserve">– 25log(φ) has a gain equal to the </w:t>
      </w:r>
      <w:r w:rsidRPr="008A11DC">
        <w:t xml:space="preserve">first side-lobe gain G1 given by equation (40) and applies in the vicinity of </w:t>
      </w:r>
      <w:r w:rsidRPr="008A11DC">
        <w:rPr>
          <w:szCs w:val="24"/>
        </w:rPr>
        <w:t>φm &lt; φ ≤ φr</w:t>
      </w:r>
      <w:r w:rsidRPr="008A11DC">
        <w:t xml:space="preserve">. In the case of larger antennas, when </w:t>
      </w:r>
      <w:r w:rsidRPr="008A11DC">
        <w:rPr>
          <w:szCs w:val="24"/>
        </w:rPr>
        <w:t>φr &lt; φ ≤ φmin</w:t>
      </w:r>
      <w:r w:rsidRPr="008A11DC">
        <w:t xml:space="preserve">, if, at a rotation angle of θ, </w:t>
      </w:r>
      <w:r w:rsidRPr="008A11DC">
        <w:rPr>
          <w:szCs w:val="24"/>
        </w:rPr>
        <w:t xml:space="preserve">between the GSO plane and the plane </w:t>
      </w:r>
      <w:r w:rsidRPr="008A11DC">
        <w:t xml:space="preserve">of interest, the gain exceeds the first side-lobe gain G1, the gain is capped at a value of G1. Thus: </w:t>
      </w:r>
    </w:p>
    <w:p w:rsidR="00313D4B" w:rsidRPr="00CF3590" w:rsidRDefault="00313D4B" w:rsidP="00313D4B">
      <w:pPr>
        <w:pStyle w:val="Equation"/>
        <w:jc w:val="both"/>
      </w:pPr>
      <w:r w:rsidRPr="00CF3590">
        <w:tab/>
      </w:r>
      <w:r w:rsidRPr="00CF3590">
        <w:tab/>
        <w:t>G(</w:t>
      </w:r>
      <w:r w:rsidRPr="00CF3590">
        <w:rPr>
          <w:szCs w:val="24"/>
        </w:rPr>
        <w:sym w:font="Symbol" w:char="F06A"/>
      </w:r>
      <w:r w:rsidRPr="00CF3590">
        <w:t>) = Min(G</w:t>
      </w:r>
      <w:r w:rsidRPr="00EF1AD6">
        <w:rPr>
          <w:vertAlign w:val="subscript"/>
        </w:rPr>
        <w:t>1</w:t>
      </w:r>
      <w:r w:rsidRPr="00CF3590">
        <w:t>, 29 + 3sin²(θ) – 25 log(φ)), for φ</w:t>
      </w:r>
      <w:r w:rsidRPr="00EF1AD6">
        <w:rPr>
          <w:vertAlign w:val="subscript"/>
        </w:rPr>
        <w:t>r</w:t>
      </w:r>
      <w:r w:rsidRPr="00CF3590">
        <w:t xml:space="preserve"> &lt; φ ≤ </w:t>
      </w:r>
      <w:r w:rsidR="0069380F">
        <w:t xml:space="preserve"> </w:t>
      </w:r>
      <w:r w:rsidRPr="00CF3590">
        <w:t>φ</w:t>
      </w:r>
      <w:r w:rsidRPr="00EF1AD6">
        <w:rPr>
          <w:vertAlign w:val="subscript"/>
        </w:rPr>
        <w:t>min</w:t>
      </w:r>
      <w:r w:rsidRPr="00CF3590">
        <w:tab/>
        <w:t>(46)</w:t>
      </w:r>
    </w:p>
    <w:p w:rsidR="00313D4B" w:rsidRPr="00E9637C" w:rsidRDefault="00313D4B" w:rsidP="00313D4B">
      <w:pPr>
        <w:pStyle w:val="enumlev1"/>
        <w:numPr>
          <w:ins w:id="4" w:author="SHEWANG" w:date="2009-08-25T16:46:00Z"/>
        </w:numPr>
        <w:spacing w:before="240"/>
        <w:jc w:val="both"/>
      </w:pPr>
      <w:r>
        <w:t>2)</w:t>
      </w:r>
      <w:r>
        <w:tab/>
        <w:t xml:space="preserve">The case where </w:t>
      </w:r>
      <w:r w:rsidRPr="00E9637C">
        <w:t>φ</w:t>
      </w:r>
      <w:r w:rsidRPr="00E9637C">
        <w:rPr>
          <w:i/>
          <w:vertAlign w:val="subscript"/>
        </w:rPr>
        <w:t>r</w:t>
      </w:r>
      <w:r w:rsidRPr="00E9637C">
        <w:t xml:space="preserve"> </w:t>
      </w:r>
      <w:r>
        <w:t>≤</w:t>
      </w:r>
      <w:r w:rsidRPr="00E9637C">
        <w:t xml:space="preserve"> φ</w:t>
      </w:r>
      <w:r w:rsidRPr="00E9637C">
        <w:rPr>
          <w:i/>
          <w:vertAlign w:val="subscript"/>
        </w:rPr>
        <w:t>m</w:t>
      </w:r>
      <w:r w:rsidRPr="00E9637C">
        <w:rPr>
          <w:i/>
        </w:rPr>
        <w:t>,</w:t>
      </w:r>
      <w:r w:rsidRPr="00E9637C">
        <w:t xml:space="preserve"> the transition region between the </w:t>
      </w:r>
      <w:r>
        <w:t>main-lobe</w:t>
      </w:r>
      <w:r w:rsidRPr="00E9637C">
        <w:t xml:space="preserve"> and the side-lobe envelope </w:t>
      </w:r>
      <w:r>
        <w:t xml:space="preserve">is purely the intersection of the main-lobe </w:t>
      </w:r>
      <w:r w:rsidRPr="00E9637C">
        <w:t xml:space="preserve">and the side-lobe envelope described by the expression </w:t>
      </w:r>
      <w:r w:rsidRPr="00E9637C">
        <w:rPr>
          <w:iCs/>
          <w:szCs w:val="24"/>
        </w:rPr>
        <w:t xml:space="preserve">29 </w:t>
      </w:r>
      <w:r>
        <w:t>+ 3sin</w:t>
      </w:r>
      <w:r w:rsidRPr="00D75788">
        <w:rPr>
          <w:vertAlign w:val="superscript"/>
        </w:rPr>
        <w:t>2</w:t>
      </w:r>
      <w:r>
        <w:t>(θ)-</w:t>
      </w:r>
      <w:r w:rsidRPr="00E9637C">
        <w:rPr>
          <w:iCs/>
          <w:szCs w:val="24"/>
        </w:rPr>
        <w:t>25log(φ)</w:t>
      </w:r>
      <w:r>
        <w:rPr>
          <w:iCs/>
          <w:szCs w:val="24"/>
        </w:rPr>
        <w:t xml:space="preserve">. </w:t>
      </w:r>
      <w:r w:rsidRPr="00E9637C">
        <w:t xml:space="preserve">For directions of interest having an angle of rotation, </w:t>
      </w:r>
      <w:r w:rsidRPr="00D75788">
        <w:rPr>
          <w:iCs/>
        </w:rPr>
        <w:t>θ</w:t>
      </w:r>
      <w:r w:rsidRPr="00E9637C">
        <w:t xml:space="preserve">, </w:t>
      </w:r>
      <w:r w:rsidRPr="00E9637C">
        <w:rPr>
          <w:color w:val="000000"/>
          <w:szCs w:val="24"/>
        </w:rPr>
        <w:t xml:space="preserve">between the GSO plane and the plane </w:t>
      </w:r>
      <w:r w:rsidRPr="00E9637C">
        <w:t>of interest, the estimate of φ</w:t>
      </w:r>
      <w:r w:rsidRPr="00E9637C">
        <w:rPr>
          <w:i/>
          <w:vertAlign w:val="subscript"/>
        </w:rPr>
        <w:t>min</w:t>
      </w:r>
      <w:r w:rsidRPr="00E9637C">
        <w:t xml:space="preserve"> becomes smaller and approaches </w:t>
      </w:r>
      <w:r w:rsidRPr="00222F88">
        <w:rPr>
          <w:position w:val="-10"/>
        </w:rPr>
        <w:object w:dxaOrig="540" w:dyaOrig="340">
          <v:shape id="_x0000_i1101" type="#_x0000_t75" style="width:27.15pt;height:16.3pt" o:ole="">
            <v:imagedata r:id="rId168" o:title=""/>
          </v:shape>
          <o:OLEObject Type="Embed" ProgID="Equation.3" ShapeID="_x0000_i1101" DrawAspect="Content" ObjectID="_1350995669" r:id="rId169"/>
        </w:object>
      </w:r>
      <w:r w:rsidRPr="00E9637C">
        <w:t xml:space="preserve"> given by equation (</w:t>
      </w:r>
      <w:r>
        <w:t>47</w:t>
      </w:r>
      <w:r w:rsidRPr="00E9637C">
        <w:t xml:space="preserve">) below, as </w:t>
      </w:r>
      <w:r w:rsidRPr="00D75788">
        <w:rPr>
          <w:iCs/>
        </w:rPr>
        <w:t>θ</w:t>
      </w:r>
      <w:r w:rsidRPr="00895540">
        <w:rPr>
          <w:i/>
        </w:rPr>
        <w:t xml:space="preserve"> </w:t>
      </w:r>
      <w:r w:rsidRPr="00E9637C">
        <w:t>approaches 90°.</w:t>
      </w:r>
    </w:p>
    <w:p w:rsidR="00313D4B" w:rsidRPr="00CF3590" w:rsidRDefault="00313D4B" w:rsidP="00313D4B">
      <w:pPr>
        <w:pStyle w:val="Equation"/>
        <w:jc w:val="both"/>
        <w:rPr>
          <w:szCs w:val="24"/>
        </w:rPr>
      </w:pPr>
      <w:r w:rsidRPr="00CF3590">
        <w:tab/>
      </w:r>
      <w:r w:rsidRPr="00CF3590">
        <w:tab/>
      </w:r>
      <w:r w:rsidR="008A11DC">
        <w:tab/>
      </w:r>
      <w:r w:rsidR="008A11DC">
        <w:tab/>
      </w:r>
      <w:r w:rsidRPr="00D02552">
        <w:rPr>
          <w:position w:val="-10"/>
        </w:rPr>
        <w:object w:dxaOrig="2100" w:dyaOrig="380">
          <v:shape id="_x0000_i1102" type="#_x0000_t75" style="width:104.6pt;height:19pt" o:ole="">
            <v:imagedata r:id="rId170" o:title=""/>
          </v:shape>
          <o:OLEObject Type="Embed" ProgID="Equation.3" ShapeID="_x0000_i1102" DrawAspect="Content" ObjectID="_1350995670" r:id="rId171"/>
        </w:object>
      </w:r>
      <w:r w:rsidRPr="00CF3590">
        <w:t>, D/λ ≥ 15</w:t>
      </w:r>
      <w:r w:rsidRPr="00CF3590">
        <w:tab/>
        <w:t>(47)</w:t>
      </w:r>
    </w:p>
    <w:p w:rsidR="00313D4B" w:rsidRPr="00E9637C" w:rsidRDefault="00313D4B" w:rsidP="00313D4B">
      <w:pPr>
        <w:ind w:left="720"/>
        <w:jc w:val="both"/>
      </w:pPr>
      <w:r w:rsidRPr="00165E35">
        <w:rPr>
          <w:position w:val="-10"/>
        </w:rPr>
        <w:object w:dxaOrig="540" w:dyaOrig="340">
          <v:shape id="_x0000_i1103" type="#_x0000_t75" style="width:27.15pt;height:16.3pt" o:ole="">
            <v:imagedata r:id="rId172" o:title=""/>
          </v:shape>
          <o:OLEObject Type="Embed" ProgID="Equation.3" ShapeID="_x0000_i1103" DrawAspect="Content" ObjectID="_1350995671" r:id="rId173"/>
        </w:object>
      </w:r>
      <w:r w:rsidRPr="00E9637C">
        <w:t xml:space="preserve"> is the estimate for the intersection of the </w:t>
      </w:r>
      <w:r>
        <w:t>main-lobe</w:t>
      </w:r>
      <w:r w:rsidRPr="00E9637C">
        <w:t xml:space="preserve"> with the side-lobe gain </w:t>
      </w:r>
      <w:r>
        <w:t>envelope given by 32 – 25log</w:t>
      </w:r>
      <w:r w:rsidRPr="0092441F">
        <w:t>(φ).</w:t>
      </w:r>
      <w:r>
        <w:t xml:space="preserve"> </w:t>
      </w:r>
      <w:r w:rsidRPr="00E9637C">
        <w:t xml:space="preserve">In order to avoid a discontinuity between the </w:t>
      </w:r>
      <w:r>
        <w:t>main-lobe</w:t>
      </w:r>
      <w:r w:rsidRPr="00E9637C">
        <w:t xml:space="preserve"> and </w:t>
      </w:r>
      <w:r w:rsidRPr="006D61AC">
        <w:rPr>
          <w:bCs/>
          <w:iCs/>
        </w:rPr>
        <w:t>φ</w:t>
      </w:r>
      <w:r w:rsidRPr="000B6A07">
        <w:rPr>
          <w:bCs/>
          <w:iCs/>
          <w:vertAlign w:val="subscript"/>
        </w:rPr>
        <w:t>min</w:t>
      </w:r>
      <w:r w:rsidRPr="00E9637C">
        <w:t>, taking the maximum of the main</w:t>
      </w:r>
      <w:r>
        <w:t>-</w:t>
      </w:r>
      <w:r w:rsidRPr="00E9637C">
        <w:t>lobe gain given by equation (</w:t>
      </w:r>
      <w:r>
        <w:t>36</w:t>
      </w:r>
      <w:r w:rsidRPr="00E9637C">
        <w:t xml:space="preserve">) and that of the side-lobe gain given by </w:t>
      </w:r>
      <w:r>
        <w:t>29 + 3sin</w:t>
      </w:r>
      <w:r w:rsidRPr="00B67F31">
        <w:rPr>
          <w:vertAlign w:val="superscript"/>
        </w:rPr>
        <w:t>2</w:t>
      </w:r>
      <w:r>
        <w:t xml:space="preserve">(θ) – </w:t>
      </w:r>
      <w:r w:rsidRPr="00E9637C">
        <w:t>25 </w:t>
      </w:r>
      <w:r w:rsidRPr="00E9637C">
        <w:rPr>
          <w:iCs/>
        </w:rPr>
        <w:t>log</w:t>
      </w:r>
      <w:r w:rsidRPr="00E9637C">
        <w:t>(</w:t>
      </w:r>
      <w:r w:rsidRPr="00E9637C">
        <w:rPr>
          <w:iCs/>
        </w:rPr>
        <w:t>φ)</w:t>
      </w:r>
      <w:r w:rsidRPr="00E9637C">
        <w:t xml:space="preserve"> when 0.9</w:t>
      </w:r>
      <w:r w:rsidRPr="00E9637C">
        <w:rPr>
          <w:position w:val="-10"/>
        </w:rPr>
        <w:object w:dxaOrig="540" w:dyaOrig="340">
          <v:shape id="_x0000_i1104" type="#_x0000_t75" style="width:27.15pt;height:16.3pt" o:ole="">
            <v:imagedata r:id="rId174" o:title=""/>
          </v:shape>
          <o:OLEObject Type="Embed" ProgID="Equation.3" ShapeID="_x0000_i1104" DrawAspect="Content" ObjectID="_1350995672" r:id="rId175"/>
        </w:object>
      </w:r>
      <w:r w:rsidRPr="00E9637C">
        <w:rPr>
          <w:i/>
        </w:rPr>
        <w:t xml:space="preserve"> ≤ </w:t>
      </w:r>
      <w:r w:rsidRPr="006D61AC">
        <w:rPr>
          <w:iCs/>
        </w:rPr>
        <w:t>φ</w:t>
      </w:r>
      <w:r w:rsidRPr="00E9637C">
        <w:rPr>
          <w:i/>
        </w:rPr>
        <w:t xml:space="preserve"> &lt; </w:t>
      </w:r>
      <w:r w:rsidRPr="006D61AC">
        <w:rPr>
          <w:iCs/>
        </w:rPr>
        <w:t>φ</w:t>
      </w:r>
      <w:r w:rsidRPr="00B67F31">
        <w:rPr>
          <w:iCs/>
          <w:vertAlign w:val="subscript"/>
        </w:rPr>
        <w:t>min</w:t>
      </w:r>
      <w:r w:rsidRPr="00165E35">
        <w:rPr>
          <w:i/>
        </w:rPr>
        <w:t xml:space="preserve"> </w:t>
      </w:r>
      <w:r w:rsidRPr="00E9637C">
        <w:t>will ensure a smooth transition between the main and side-lobes of the radiation pattern envelope.</w:t>
      </w:r>
      <w:r>
        <w:t xml:space="preserve"> </w:t>
      </w:r>
      <w:r w:rsidRPr="00E9637C">
        <w:t>Thus:</w:t>
      </w:r>
    </w:p>
    <w:p w:rsidR="00313D4B" w:rsidRPr="00CF3590" w:rsidRDefault="00313D4B" w:rsidP="00313D4B">
      <w:pPr>
        <w:pStyle w:val="Equation"/>
        <w:tabs>
          <w:tab w:val="clear" w:pos="1134"/>
          <w:tab w:val="left" w:pos="567"/>
        </w:tabs>
        <w:jc w:val="both"/>
      </w:pPr>
      <w:r>
        <w:tab/>
      </w:r>
      <w:r w:rsidRPr="00CF3590">
        <w:t>G(φ) = Max(G</w:t>
      </w:r>
      <w:r w:rsidRPr="00EF1AD6">
        <w:rPr>
          <w:vertAlign w:val="subscript"/>
        </w:rPr>
        <w:t>max</w:t>
      </w:r>
      <w:r w:rsidRPr="00CF3590">
        <w:t xml:space="preserve"> – 0.0025</w:t>
      </w:r>
      <w:r w:rsidR="0069380F" w:rsidRPr="004C026F">
        <w:rPr>
          <w:position w:val="-28"/>
        </w:rPr>
        <w:object w:dxaOrig="780" w:dyaOrig="760">
          <v:shape id="_x0000_i1105" type="#_x0000_t75" style="width:38.7pt;height:38.05pt" o:ole="">
            <v:imagedata r:id="rId176" o:title=""/>
          </v:shape>
          <o:OLEObject Type="Embed" ProgID="Equation.3" ShapeID="_x0000_i1105" DrawAspect="Content" ObjectID="_1350995673" r:id="rId177"/>
        </w:object>
      </w:r>
      <w:r w:rsidRPr="00CF3590">
        <w:t>, 29 + 3sin²(θ) – 25log(φ)), for 0.9</w:t>
      </w:r>
      <w:r w:rsidRPr="004C026F">
        <w:rPr>
          <w:position w:val="-10"/>
        </w:rPr>
        <w:object w:dxaOrig="440" w:dyaOrig="340">
          <v:shape id="_x0000_i1106" type="#_x0000_t75" style="width:21.75pt;height:16.3pt" o:ole="">
            <v:imagedata r:id="rId178" o:title=""/>
          </v:shape>
          <o:OLEObject Type="Embed" ProgID="Equation.3" ShapeID="_x0000_i1106" DrawAspect="Content" ObjectID="_1350995674" r:id="rId179"/>
        </w:object>
      </w:r>
      <w:r w:rsidRPr="00CF3590">
        <w:t xml:space="preserve">≤ </w:t>
      </w:r>
      <w:r w:rsidR="0069380F">
        <w:t xml:space="preserve"> </w:t>
      </w:r>
      <w:r w:rsidRPr="00CF3590">
        <w:t>φ &lt; φ</w:t>
      </w:r>
      <w:r w:rsidRPr="00EF1AD6">
        <w:rPr>
          <w:vertAlign w:val="subscript"/>
        </w:rPr>
        <w:t>min</w:t>
      </w:r>
      <w:r>
        <w:tab/>
      </w:r>
      <w:r w:rsidRPr="00CF3590">
        <w:t>(48)</w:t>
      </w:r>
    </w:p>
    <w:p w:rsidR="00313D4B" w:rsidRDefault="00313D4B" w:rsidP="00313D4B">
      <w:pPr>
        <w:pStyle w:val="Heading3"/>
        <w:jc w:val="both"/>
      </w:pPr>
      <w:r>
        <w:t>2.2.3</w:t>
      </w:r>
      <w:r>
        <w:tab/>
      </w:r>
      <w:r w:rsidRPr="00E9637C">
        <w:t xml:space="preserve">Note on first side-lobe gain and the transition region for </w:t>
      </w:r>
      <w:r>
        <w:t>smaller</w:t>
      </w:r>
      <w:r w:rsidRPr="00E9637C">
        <w:t xml:space="preserve"> antennas</w:t>
      </w:r>
    </w:p>
    <w:p w:rsidR="00313D4B" w:rsidRDefault="00313D4B" w:rsidP="00313D4B">
      <w:pPr>
        <w:jc w:val="both"/>
      </w:pPr>
      <w:r>
        <w:t xml:space="preserve">For the case of an antenna whose off-axis pattern is described by </w:t>
      </w:r>
      <w:r w:rsidRPr="003B73F2">
        <w:rPr>
          <w:i/>
        </w:rPr>
        <w:t>recommends</w:t>
      </w:r>
      <w:r>
        <w:t xml:space="preserve"> 2.2 of </w:t>
      </w:r>
      <w:r w:rsidRPr="00E9637C">
        <w:t>Recommendation ITU-R S.</w:t>
      </w:r>
      <w:r>
        <w:t>1855 for “smaller” antennas, there is only one case to consider in calculating the antenna gain in the transition region between the main-lobe and the side</w:t>
      </w:r>
      <w:r>
        <w:noBreakHyphen/>
      </w:r>
      <w:r w:rsidRPr="00E9637C">
        <w:t>lobe envelope</w:t>
      </w:r>
      <w:r>
        <w:t>.</w:t>
      </w:r>
      <w:r w:rsidRPr="00E9637C">
        <w:t xml:space="preserve"> </w:t>
      </w:r>
      <w:r>
        <w:t xml:space="preserve">Since for smaller antennas the angle </w:t>
      </w:r>
      <w:r w:rsidRPr="00AA75BC">
        <w:rPr>
          <w:iCs/>
        </w:rPr>
        <w:t>φ</w:t>
      </w:r>
      <w:r w:rsidRPr="004414C5">
        <w:rPr>
          <w:i/>
          <w:vertAlign w:val="subscript"/>
        </w:rPr>
        <w:t>r</w:t>
      </w:r>
      <w:r>
        <w:t xml:space="preserve"> is always smaller than </w:t>
      </w:r>
      <w:r w:rsidRPr="00D25AFC">
        <w:rPr>
          <w:iCs/>
        </w:rPr>
        <w:t>φ</w:t>
      </w:r>
      <w:r w:rsidRPr="004414C5">
        <w:rPr>
          <w:i/>
          <w:vertAlign w:val="subscript"/>
        </w:rPr>
        <w:t>m</w:t>
      </w:r>
      <w:r>
        <w:t>, the situation is identical to that of case (2) for “larger” antennas and the gain is given by the expression in Equation (46).</w:t>
      </w:r>
    </w:p>
    <w:p w:rsidR="00313D4B" w:rsidRPr="00A77CC7" w:rsidRDefault="00313D4B" w:rsidP="00313D4B">
      <w:pPr>
        <w:jc w:val="both"/>
        <w:rPr>
          <w:lang w:val="en-CA"/>
        </w:rPr>
      </w:pPr>
      <w:r w:rsidRPr="00A77CC7">
        <w:rPr>
          <w:lang w:val="en-CA"/>
        </w:rPr>
        <w:t>In the case of the coordination of a new earth station receiving ante</w:t>
      </w:r>
      <w:r>
        <w:rPr>
          <w:lang w:val="en-CA"/>
        </w:rPr>
        <w:t xml:space="preserve">nnas and where Note 7 </w:t>
      </w:r>
      <w:r w:rsidRPr="0092441F">
        <w:rPr>
          <w:lang w:val="en-CA"/>
        </w:rPr>
        <w:t>of Recommendation ITU-R S.1855</w:t>
      </w:r>
      <w:r>
        <w:rPr>
          <w:lang w:val="en-CA"/>
        </w:rPr>
        <w:t xml:space="preserve"> applies,</w:t>
      </w:r>
      <w:r w:rsidRPr="00A77CC7">
        <w:rPr>
          <w:lang w:val="en-CA"/>
        </w:rPr>
        <w:t xml:space="preserve"> where the formula for </w:t>
      </w:r>
      <w:r w:rsidRPr="00A77CC7">
        <w:rPr>
          <w:rFonts w:ascii="Symbol" w:hAnsi="Symbol"/>
          <w:lang w:val="en-CA"/>
        </w:rPr>
        <w:t></w:t>
      </w:r>
      <w:r w:rsidRPr="00A77CC7">
        <w:rPr>
          <w:i/>
          <w:position w:val="-4"/>
          <w:sz w:val="20"/>
          <w:lang w:val="en-CA"/>
        </w:rPr>
        <w:t>min</w:t>
      </w:r>
      <w:r w:rsidRPr="00A77CC7">
        <w:rPr>
          <w:lang w:val="en-CA"/>
        </w:rPr>
        <w:t xml:space="preserve"> in </w:t>
      </w:r>
      <w:r w:rsidRPr="00A77CC7">
        <w:rPr>
          <w:i/>
          <w:lang w:val="en-CA"/>
        </w:rPr>
        <w:t>recommends</w:t>
      </w:r>
      <w:r w:rsidRPr="00A77CC7">
        <w:rPr>
          <w:lang w:val="en-CA"/>
        </w:rPr>
        <w:t xml:space="preserve"> 2 results in</w:t>
      </w:r>
      <w:r>
        <w:rPr>
          <w:lang w:val="en-CA"/>
        </w:rPr>
        <w:t xml:space="preserve"> </w:t>
      </w:r>
      <w:r>
        <w:rPr>
          <w:lang w:val="en-CA"/>
        </w:rPr>
        <w:lastRenderedPageBreak/>
        <w:t>a </w:t>
      </w:r>
      <w:r w:rsidRPr="00A77CC7">
        <w:rPr>
          <w:lang w:val="en-CA"/>
        </w:rPr>
        <w:t xml:space="preserve">value greater than 2.5° </w:t>
      </w:r>
      <w:r w:rsidRPr="00896E85">
        <w:rPr>
          <w:lang w:val="en-CA"/>
        </w:rPr>
        <w:t xml:space="preserve">in the </w:t>
      </w:r>
      <w:r w:rsidRPr="00896E85">
        <w:rPr>
          <w:i/>
          <w:lang w:val="en-CA"/>
        </w:rPr>
        <w:t>direction of interest</w:t>
      </w:r>
      <w:r w:rsidRPr="00A77CC7">
        <w:rPr>
          <w:lang w:val="en-CA"/>
        </w:rPr>
        <w:t>, the off-axis antenna gain is given by the equatio</w:t>
      </w:r>
      <w:r>
        <w:rPr>
          <w:lang w:val="en-CA"/>
        </w:rPr>
        <w:t>n (38) above for 2.5° ≤ φ ≤ 7°.</w:t>
      </w:r>
      <w:r w:rsidRPr="00A77CC7">
        <w:rPr>
          <w:lang w:val="en-CA"/>
        </w:rPr>
        <w:t xml:space="preserve"> This</w:t>
      </w:r>
      <w:r>
        <w:rPr>
          <w:lang w:val="en-CA"/>
        </w:rPr>
        <w:t> </w:t>
      </w:r>
      <w:r w:rsidRPr="00A77CC7">
        <w:rPr>
          <w:lang w:val="en-CA"/>
        </w:rPr>
        <w:t>condition will occur when the diameter-to-wavelength ratio is between 33.</w:t>
      </w:r>
      <w:r>
        <w:rPr>
          <w:lang w:val="en-CA"/>
        </w:rPr>
        <w:t>3</w:t>
      </w:r>
      <w:r w:rsidRPr="00A77CC7">
        <w:rPr>
          <w:lang w:val="en-CA"/>
        </w:rPr>
        <w:t xml:space="preserve"> and 3</w:t>
      </w:r>
      <w:r>
        <w:rPr>
          <w:lang w:val="en-CA"/>
        </w:rPr>
        <w:t>8</w:t>
      </w:r>
      <w:r w:rsidRPr="00A77CC7">
        <w:rPr>
          <w:lang w:val="en-CA"/>
        </w:rPr>
        <w:t xml:space="preserve"> depending upon the angle of rotation</w:t>
      </w:r>
      <w:r>
        <w:rPr>
          <w:lang w:val="en-CA"/>
        </w:rPr>
        <w:t xml:space="preserve"> </w:t>
      </w:r>
      <w:r w:rsidRPr="00A77CC7">
        <w:rPr>
          <w:lang w:val="en-CA"/>
        </w:rPr>
        <w:t>θ.</w:t>
      </w:r>
    </w:p>
    <w:p w:rsidR="00313D4B" w:rsidRPr="00CD222C" w:rsidRDefault="00313D4B" w:rsidP="00313D4B">
      <w:pPr>
        <w:pStyle w:val="Heading1"/>
        <w:jc w:val="both"/>
      </w:pPr>
      <w:r w:rsidRPr="00CD222C">
        <w:t>3</w:t>
      </w:r>
      <w:r w:rsidRPr="00CD222C">
        <w:tab/>
        <w:t>Illustrative examples</w:t>
      </w:r>
    </w:p>
    <w:p w:rsidR="00313D4B" w:rsidRPr="007813C8" w:rsidRDefault="00313D4B" w:rsidP="008A11DC">
      <w:pPr>
        <w:pStyle w:val="StyleHeading2"/>
        <w:jc w:val="left"/>
      </w:pPr>
      <w:r w:rsidRPr="007813C8">
        <w:t>3.1</w:t>
      </w:r>
      <w:r w:rsidRPr="007813C8">
        <w:tab/>
      </w:r>
      <w:r>
        <w:t>T</w:t>
      </w:r>
      <w:r w:rsidRPr="007813C8">
        <w:t xml:space="preserve">ransition between the antenna </w:t>
      </w:r>
      <w:r>
        <w:t>main-lobe</w:t>
      </w:r>
      <w:r w:rsidRPr="007813C8">
        <w:t xml:space="preserve"> and the side-lobe specified by Recommendation ITU-R S.465-</w:t>
      </w:r>
      <w:r>
        <w:t>6</w:t>
      </w:r>
    </w:p>
    <w:p w:rsidR="00313D4B" w:rsidRDefault="00313D4B" w:rsidP="00313D4B">
      <w:pPr>
        <w:jc w:val="both"/>
      </w:pPr>
      <w:r>
        <w:t xml:space="preserve">In order to illustrate the transition between the main-lobe and the antenna side-lobes which are specified by </w:t>
      </w:r>
      <w:r w:rsidRPr="00E9637C">
        <w:t>Recommendation ITU-R S</w:t>
      </w:r>
      <w:r>
        <w:t>.465-6, it</w:t>
      </w:r>
      <w:r w:rsidRPr="00E9637C">
        <w:t xml:space="preserve"> </w:t>
      </w:r>
      <w:r>
        <w:t>is necessary to show both the main and side</w:t>
      </w:r>
      <w:r>
        <w:noBreakHyphen/>
        <w:t xml:space="preserve">lobes on the same graph. </w:t>
      </w:r>
      <w:r w:rsidRPr="00E9637C">
        <w:t xml:space="preserve">Figures </w:t>
      </w:r>
      <w:r>
        <w:t>7</w:t>
      </w:r>
      <w:r w:rsidRPr="00E9637C">
        <w:t xml:space="preserve"> </w:t>
      </w:r>
      <w:r>
        <w:t>and 8</w:t>
      </w:r>
      <w:r w:rsidRPr="00E9637C">
        <w:t xml:space="preserve"> apply </w:t>
      </w:r>
      <w:r w:rsidRPr="00E9637C">
        <w:rPr>
          <w:i/>
        </w:rPr>
        <w:t>recommends</w:t>
      </w:r>
      <w:r>
        <w:t> 2 of Recommendation ITU</w:t>
      </w:r>
      <w:r>
        <w:noBreakHyphen/>
        <w:t>R </w:t>
      </w:r>
      <w:r w:rsidRPr="00E9637C">
        <w:t>S</w:t>
      </w:r>
      <w:r>
        <w:t>.465</w:t>
      </w:r>
      <w:r>
        <w:noBreakHyphen/>
        <w:t>6</w:t>
      </w:r>
      <w:r w:rsidRPr="00E06B48">
        <w:t xml:space="preserve"> </w:t>
      </w:r>
      <w:r w:rsidRPr="00E9637C">
        <w:t xml:space="preserve">together with the equations of </w:t>
      </w:r>
      <w:r>
        <w:t>this Report</w:t>
      </w:r>
      <w:r w:rsidRPr="00E9637C">
        <w:t xml:space="preserve"> for the </w:t>
      </w:r>
      <w:r>
        <w:t>main-lobe</w:t>
      </w:r>
      <w:r w:rsidRPr="00E9637C">
        <w:t xml:space="preserve"> to a small antenna</w:t>
      </w:r>
      <w:r>
        <w:t xml:space="preserve"> with a maximum boresight gain of 35.0 dBi (</w:t>
      </w:r>
      <w:r w:rsidRPr="00E9637C">
        <w:rPr>
          <w:i/>
        </w:rPr>
        <w:t>D</w:t>
      </w:r>
      <w:r>
        <w:t xml:space="preserve">/λ = 21.4) </w:t>
      </w:r>
      <w:r w:rsidRPr="00E9637C">
        <w:t>implemented in a computer model to demonstrate the modelling of an antenna that includes both the side</w:t>
      </w:r>
      <w:r>
        <w:t>-</w:t>
      </w:r>
      <w:r w:rsidRPr="00E9637C">
        <w:t>lobe envelo</w:t>
      </w:r>
      <w:r>
        <w:t xml:space="preserve">pe and the main-lobe in the GSO plane and outside of the GSO plane. </w:t>
      </w:r>
      <w:r w:rsidRPr="00E9637C">
        <w:rPr>
          <w:iCs/>
          <w:szCs w:val="24"/>
        </w:rPr>
        <w:t xml:space="preserve">Figure </w:t>
      </w:r>
      <w:r>
        <w:rPr>
          <w:iCs/>
          <w:szCs w:val="24"/>
        </w:rPr>
        <w:t>7</w:t>
      </w:r>
      <w:r w:rsidRPr="00E9637C">
        <w:rPr>
          <w:iCs/>
          <w:szCs w:val="24"/>
        </w:rPr>
        <w:t xml:space="preserve"> show</w:t>
      </w:r>
      <w:r>
        <w:rPr>
          <w:iCs/>
          <w:szCs w:val="24"/>
        </w:rPr>
        <w:t>s a</w:t>
      </w:r>
      <w:r w:rsidRPr="00E9637C">
        <w:rPr>
          <w:iCs/>
          <w:szCs w:val="24"/>
        </w:rPr>
        <w:t xml:space="preserve"> gain contour plot as cross</w:t>
      </w:r>
      <w:r>
        <w:rPr>
          <w:iCs/>
          <w:szCs w:val="24"/>
        </w:rPr>
        <w:noBreakHyphen/>
        <w:t>section</w:t>
      </w:r>
      <w:r w:rsidRPr="00E9637C">
        <w:rPr>
          <w:iCs/>
          <w:szCs w:val="24"/>
        </w:rPr>
        <w:t xml:space="preserve"> through the main beam within 8° of the antenna boresight assuming </w:t>
      </w:r>
      <w:r>
        <w:rPr>
          <w:iCs/>
          <w:szCs w:val="24"/>
        </w:rPr>
        <w:t>the antenna’s</w:t>
      </w:r>
      <w:r w:rsidRPr="00E9637C">
        <w:rPr>
          <w:szCs w:val="24"/>
        </w:rPr>
        <w:t xml:space="preserve"> major axis is aligned with the </w:t>
      </w:r>
      <w:r>
        <w:rPr>
          <w:szCs w:val="24"/>
        </w:rPr>
        <w:t>GSO plane</w:t>
      </w:r>
      <w:r w:rsidRPr="00E9637C">
        <w:rPr>
          <w:iCs/>
          <w:szCs w:val="24"/>
        </w:rPr>
        <w:t>.</w:t>
      </w:r>
      <w:r>
        <w:rPr>
          <w:iCs/>
          <w:szCs w:val="24"/>
        </w:rPr>
        <w:t xml:space="preserve"> </w:t>
      </w:r>
      <w:r w:rsidRPr="00E9637C">
        <w:t>Figure</w:t>
      </w:r>
      <w:r>
        <w:t xml:space="preserve"> 8</w:t>
      </w:r>
      <w:r w:rsidRPr="00E9637C">
        <w:t xml:space="preserve"> show</w:t>
      </w:r>
      <w:r>
        <w:t>s a</w:t>
      </w:r>
      <w:r w:rsidRPr="00E9637C">
        <w:t xml:space="preserve"> </w:t>
      </w:r>
      <w:r>
        <w:t xml:space="preserve">three dimensional (3D) surface plot of </w:t>
      </w:r>
      <w:r w:rsidRPr="00E9637C">
        <w:t>the radiation pattern within 10° of the antenna boresight.</w:t>
      </w:r>
      <w:r>
        <w:t xml:space="preserve"> Note that only half of the 3D surface plots are shown as the remaining portion is simply a mirror image (in the plane formed by the “Perp. to GSO Plane” and “Gain (dBi)” axes) of the portion shown. The angle </w:t>
      </w:r>
      <w:r w:rsidRPr="00B52DFC">
        <w:rPr>
          <w:szCs w:val="24"/>
        </w:rPr>
        <w:t>φ</w:t>
      </w:r>
      <w:r w:rsidRPr="00B67F31">
        <w:rPr>
          <w:iCs/>
          <w:szCs w:val="24"/>
          <w:vertAlign w:val="subscript"/>
        </w:rPr>
        <w:t>min</w:t>
      </w:r>
      <w:r>
        <w:t xml:space="preserve"> is shown as a “heavy” line on the 3D surface plot. It is assumed that Note 5 of </w:t>
      </w:r>
      <w:r w:rsidRPr="00E9637C">
        <w:t>Recommendation ITU-R S</w:t>
      </w:r>
      <w:r>
        <w:t>.465-6</w:t>
      </w:r>
      <w:r w:rsidRPr="00E06B48">
        <w:t xml:space="preserve"> </w:t>
      </w:r>
      <w:r>
        <w:t>does not apply in the case of either Figure 7 or 8.</w:t>
      </w:r>
    </w:p>
    <w:p w:rsidR="00313D4B" w:rsidRPr="004414C5" w:rsidRDefault="00313D4B" w:rsidP="008A11DC">
      <w:pPr>
        <w:pStyle w:val="StyleHeading2"/>
        <w:numPr>
          <w:ins w:id="5" w:author="SHEWANG" w:date="2009-08-28T14:13:00Z"/>
        </w:numPr>
        <w:jc w:val="left"/>
      </w:pPr>
      <w:r>
        <w:t>3.2</w:t>
      </w:r>
      <w:r w:rsidRPr="004414C5">
        <w:tab/>
      </w:r>
      <w:r>
        <w:t xml:space="preserve">Transition between the antenna main-lobe and the side-lobe specified by </w:t>
      </w:r>
      <w:r w:rsidRPr="00E9637C">
        <w:t>Recommendation ITU-R S.</w:t>
      </w:r>
      <w:r>
        <w:t>1855</w:t>
      </w:r>
    </w:p>
    <w:p w:rsidR="00313D4B" w:rsidRDefault="00313D4B" w:rsidP="00313D4B">
      <w:pPr>
        <w:jc w:val="both"/>
      </w:pPr>
      <w:r>
        <w:t xml:space="preserve">In order to illustrate the transition between the main-lobe and the antenna side-lobes which are specified by </w:t>
      </w:r>
      <w:r w:rsidRPr="00E9637C">
        <w:t>Recommendation ITU-R S.</w:t>
      </w:r>
      <w:r>
        <w:t>1855, it</w:t>
      </w:r>
      <w:r w:rsidRPr="00E9637C">
        <w:t xml:space="preserve"> </w:t>
      </w:r>
      <w:r>
        <w:t xml:space="preserve">is necessary to show both the main and side-lobes on the same graph. </w:t>
      </w:r>
      <w:r w:rsidRPr="00E9637C">
        <w:t xml:space="preserve">Figures </w:t>
      </w:r>
      <w:r>
        <w:t>9</w:t>
      </w:r>
      <w:r w:rsidRPr="00E9637C">
        <w:t xml:space="preserve"> </w:t>
      </w:r>
      <w:r>
        <w:t>through</w:t>
      </w:r>
      <w:r w:rsidRPr="00E9637C">
        <w:t xml:space="preserve"> </w:t>
      </w:r>
      <w:r>
        <w:t>20</w:t>
      </w:r>
      <w:r w:rsidRPr="00E9637C">
        <w:t xml:space="preserve"> apply </w:t>
      </w:r>
      <w:r w:rsidRPr="00E9637C">
        <w:rPr>
          <w:i/>
        </w:rPr>
        <w:t>recommends</w:t>
      </w:r>
      <w:r>
        <w:t> 2 of Recommendation ITU</w:t>
      </w:r>
      <w:r>
        <w:noBreakHyphen/>
      </w:r>
      <w:r w:rsidRPr="00E9637C">
        <w:t>R S.</w:t>
      </w:r>
      <w:r>
        <w:t>1855</w:t>
      </w:r>
      <w:r w:rsidRPr="00E9637C">
        <w:t xml:space="preserve"> together with the equations of </w:t>
      </w:r>
      <w:r>
        <w:t>this Report</w:t>
      </w:r>
      <w:r w:rsidRPr="00E9637C">
        <w:t xml:space="preserve"> for the </w:t>
      </w:r>
      <w:r>
        <w:t>main-lobe to a </w:t>
      </w:r>
      <w:r w:rsidRPr="00E9637C">
        <w:t>small antenna</w:t>
      </w:r>
      <w:r>
        <w:t xml:space="preserve"> with a maximum boresight gain of 35.0 dBi (</w:t>
      </w:r>
      <w:r w:rsidRPr="00E9637C">
        <w:rPr>
          <w:i/>
        </w:rPr>
        <w:t>D</w:t>
      </w:r>
      <w:r w:rsidRPr="00E9637C">
        <w:t xml:space="preserve">/λ </w:t>
      </w:r>
      <w:r>
        <w:t>= 21.4)</w:t>
      </w:r>
      <w:r w:rsidRPr="00E9637C">
        <w:t xml:space="preserve"> implemented in a computer model to demonstrat</w:t>
      </w:r>
      <w:r>
        <w:t>e the modelling of an </w:t>
      </w:r>
      <w:r w:rsidRPr="00E9637C">
        <w:t>antenna that includes both the side</w:t>
      </w:r>
      <w:r>
        <w:t>-</w:t>
      </w:r>
      <w:r w:rsidRPr="00E9637C">
        <w:t xml:space="preserve">lobe envelope and the </w:t>
      </w:r>
      <w:r>
        <w:t>main-lobe</w:t>
      </w:r>
      <w:r w:rsidRPr="00E9637C">
        <w:t xml:space="preserve"> in the GSO plane and outside of the GSO plane. </w:t>
      </w:r>
      <w:r w:rsidRPr="00E9637C">
        <w:rPr>
          <w:iCs/>
          <w:szCs w:val="24"/>
        </w:rPr>
        <w:t>Figure</w:t>
      </w:r>
      <w:r>
        <w:rPr>
          <w:iCs/>
          <w:szCs w:val="24"/>
        </w:rPr>
        <w:t>s</w:t>
      </w:r>
      <w:r w:rsidRPr="00E9637C">
        <w:rPr>
          <w:iCs/>
          <w:szCs w:val="24"/>
        </w:rPr>
        <w:t xml:space="preserve"> </w:t>
      </w:r>
      <w:r>
        <w:rPr>
          <w:iCs/>
          <w:szCs w:val="24"/>
        </w:rPr>
        <w:t xml:space="preserve">9, 11, 13, 15, 17 and 19 </w:t>
      </w:r>
      <w:r w:rsidRPr="00E9637C">
        <w:rPr>
          <w:iCs/>
          <w:szCs w:val="24"/>
        </w:rPr>
        <w:t>show gain contour plots as cross</w:t>
      </w:r>
      <w:r>
        <w:rPr>
          <w:iCs/>
          <w:szCs w:val="24"/>
        </w:rPr>
        <w:noBreakHyphen/>
      </w:r>
      <w:r w:rsidRPr="00E9637C">
        <w:rPr>
          <w:iCs/>
          <w:szCs w:val="24"/>
        </w:rPr>
        <w:t>sec</w:t>
      </w:r>
      <w:r>
        <w:rPr>
          <w:iCs/>
          <w:szCs w:val="24"/>
        </w:rPr>
        <w:t xml:space="preserve">tions through the main beam </w:t>
      </w:r>
      <w:r w:rsidRPr="00E9637C">
        <w:rPr>
          <w:iCs/>
          <w:szCs w:val="24"/>
        </w:rPr>
        <w:t xml:space="preserve">within 8° of the </w:t>
      </w:r>
      <w:r>
        <w:rPr>
          <w:iCs/>
          <w:szCs w:val="24"/>
        </w:rPr>
        <w:t xml:space="preserve">respective </w:t>
      </w:r>
      <w:r w:rsidRPr="00E9637C">
        <w:rPr>
          <w:iCs/>
          <w:szCs w:val="24"/>
        </w:rPr>
        <w:t>antenna boresight</w:t>
      </w:r>
      <w:r>
        <w:rPr>
          <w:iCs/>
          <w:szCs w:val="24"/>
        </w:rPr>
        <w:t>s</w:t>
      </w:r>
      <w:r w:rsidRPr="00E9637C">
        <w:rPr>
          <w:iCs/>
          <w:szCs w:val="24"/>
        </w:rPr>
        <w:t xml:space="preserve"> assuming </w:t>
      </w:r>
      <w:r>
        <w:rPr>
          <w:iCs/>
          <w:szCs w:val="24"/>
        </w:rPr>
        <w:t>each antenna’s</w:t>
      </w:r>
      <w:r w:rsidRPr="00E9637C">
        <w:rPr>
          <w:szCs w:val="24"/>
        </w:rPr>
        <w:t xml:space="preserve"> major axis is aligned with the </w:t>
      </w:r>
      <w:r>
        <w:rPr>
          <w:szCs w:val="24"/>
        </w:rPr>
        <w:t>GSO plane</w:t>
      </w:r>
      <w:r w:rsidRPr="00E9637C">
        <w:rPr>
          <w:iCs/>
          <w:szCs w:val="24"/>
        </w:rPr>
        <w:t xml:space="preserve">. </w:t>
      </w:r>
      <w:r w:rsidRPr="00E9637C">
        <w:t>Figure</w:t>
      </w:r>
      <w:r>
        <w:t>s</w:t>
      </w:r>
      <w:r w:rsidRPr="00E9637C">
        <w:t xml:space="preserve"> </w:t>
      </w:r>
      <w:r>
        <w:t xml:space="preserve">10, 12, 14, 16, 18 and 20 </w:t>
      </w:r>
      <w:r w:rsidRPr="00E9637C">
        <w:t xml:space="preserve">show </w:t>
      </w:r>
      <w:r>
        <w:t xml:space="preserve">three dimensional (3D) surface plots of </w:t>
      </w:r>
      <w:r w:rsidRPr="00E9637C">
        <w:t>the radiation pattern</w:t>
      </w:r>
      <w:r>
        <w:t>s</w:t>
      </w:r>
      <w:r w:rsidRPr="00E9637C">
        <w:t xml:space="preserve"> within 10° of the </w:t>
      </w:r>
      <w:r>
        <w:t xml:space="preserve">respective </w:t>
      </w:r>
      <w:r w:rsidRPr="00E9637C">
        <w:t>antenna boresight</w:t>
      </w:r>
      <w:r>
        <w:t>s</w:t>
      </w:r>
      <w:r w:rsidRPr="00E9637C">
        <w:t>.</w:t>
      </w:r>
      <w:r>
        <w:t xml:space="preserve"> Note that only half of the 3D surface plots are shown as the remaining portions are simply mirror images (in the plane formed by the “Perp. to GSO Plane” and “Gain (dBi)” axes) of the portion shown. </w:t>
      </w:r>
    </w:p>
    <w:p w:rsidR="00313D4B" w:rsidRDefault="00313D4B" w:rsidP="00313D4B">
      <w:pPr>
        <w:jc w:val="both"/>
      </w:pPr>
      <w:r>
        <w:t xml:space="preserve">The angle </w:t>
      </w:r>
      <w:r w:rsidRPr="003632F3">
        <w:rPr>
          <w:szCs w:val="24"/>
        </w:rPr>
        <w:t>φ</w:t>
      </w:r>
      <w:r w:rsidRPr="00B67F31">
        <w:rPr>
          <w:iCs/>
          <w:szCs w:val="24"/>
          <w:vertAlign w:val="subscript"/>
        </w:rPr>
        <w:t>min</w:t>
      </w:r>
      <w:r w:rsidRPr="00B67F31">
        <w:rPr>
          <w:iCs/>
        </w:rPr>
        <w:t xml:space="preserve"> </w:t>
      </w:r>
      <w:r>
        <w:t xml:space="preserve">is shown as a “heavy” line on the 3D surface plot. It is assumed that Note 7 of </w:t>
      </w:r>
      <w:r w:rsidRPr="00E9637C">
        <w:t>Recommendation ITU-R S.</w:t>
      </w:r>
      <w:r>
        <w:t>1855</w:t>
      </w:r>
      <w:r w:rsidRPr="00E9637C">
        <w:t xml:space="preserve"> </w:t>
      </w:r>
      <w:r>
        <w:t>does not apply in the case of any of the Figures 9 through 20.</w:t>
      </w:r>
    </w:p>
    <w:p w:rsidR="00313D4B" w:rsidRPr="00E17404" w:rsidRDefault="00313D4B" w:rsidP="00313D4B">
      <w:pPr>
        <w:pStyle w:val="Heading1"/>
        <w:jc w:val="both"/>
        <w:rPr>
          <w:lang w:val="en-CA"/>
        </w:rPr>
      </w:pPr>
      <w:r w:rsidRPr="00E17404">
        <w:rPr>
          <w:lang w:val="en-CA"/>
        </w:rPr>
        <w:t>4</w:t>
      </w:r>
      <w:r w:rsidRPr="00E17404">
        <w:rPr>
          <w:lang w:val="en-CA"/>
        </w:rPr>
        <w:tab/>
        <w:t xml:space="preserve">Antenna </w:t>
      </w:r>
      <w:r>
        <w:rPr>
          <w:lang w:val="en-CA"/>
        </w:rPr>
        <w:t>m</w:t>
      </w:r>
      <w:r w:rsidRPr="00E17404">
        <w:rPr>
          <w:lang w:val="en-CA"/>
        </w:rPr>
        <w:t>ain-lobe pattern synthesis</w:t>
      </w:r>
    </w:p>
    <w:p w:rsidR="00313D4B" w:rsidRPr="00EB135C" w:rsidRDefault="00313D4B" w:rsidP="00313D4B">
      <w:pPr>
        <w:jc w:val="both"/>
      </w:pPr>
      <w:r>
        <w:rPr>
          <w:lang w:val="en-CA"/>
        </w:rPr>
        <w:t xml:space="preserve">The figures (Figures 7 through 20), which follow, were produced using the main-lobe models in this Report and side-lobe envelopes of Recommendations ITU-R S.465 and ITU-R S.1855.  These figures do not show the peaks and nulls in the side-lobes that would result in the case of actual antenna patterns that would be obtained from direct measurements.  </w:t>
      </w:r>
      <w:r w:rsidRPr="00A42401">
        <w:rPr>
          <w:lang w:val="en-CA"/>
        </w:rPr>
        <w:t>MATLAB</w:t>
      </w:r>
      <w:r w:rsidRPr="00A42401">
        <w:rPr>
          <w:vertAlign w:val="superscript"/>
          <w:lang w:val="en-CA"/>
        </w:rPr>
        <w:t>®</w:t>
      </w:r>
      <w:r w:rsidRPr="00A42401">
        <w:rPr>
          <w:lang w:val="en-CA"/>
        </w:rPr>
        <w:t xml:space="preserve"> code </w:t>
      </w:r>
      <w:r>
        <w:rPr>
          <w:lang w:val="en-CA"/>
        </w:rPr>
        <w:t xml:space="preserve">for </w:t>
      </w:r>
      <w:r w:rsidRPr="00A42401">
        <w:rPr>
          <w:lang w:val="en-CA"/>
        </w:rPr>
        <w:t>render</w:t>
      </w:r>
      <w:r>
        <w:rPr>
          <w:lang w:val="en-CA"/>
        </w:rPr>
        <w:t>ing</w:t>
      </w:r>
      <w:r w:rsidRPr="00A42401">
        <w:rPr>
          <w:lang w:val="en-CA"/>
        </w:rPr>
        <w:t xml:space="preserve"> the </w:t>
      </w:r>
      <w:r w:rsidRPr="00A42401">
        <w:t xml:space="preserve">three dimensional (3D) surface plots </w:t>
      </w:r>
      <w:r>
        <w:t xml:space="preserve">is </w:t>
      </w:r>
      <w:r w:rsidRPr="00A42401">
        <w:t xml:space="preserve">contained in this </w:t>
      </w:r>
      <w:r>
        <w:t>Report</w:t>
      </w:r>
      <w:r w:rsidRPr="00A42401">
        <w:rPr>
          <w:lang w:val="en-CA"/>
        </w:rPr>
        <w:t xml:space="preserve">. This computer code </w:t>
      </w:r>
      <w:r>
        <w:rPr>
          <w:lang w:val="en-CA"/>
        </w:rPr>
        <w:t xml:space="preserve">for the case </w:t>
      </w:r>
      <w:r>
        <w:rPr>
          <w:lang w:val="en-CA"/>
        </w:rPr>
        <w:lastRenderedPageBreak/>
        <w:t xml:space="preserve">of an antenna having a side-lobe reference pattern specified by </w:t>
      </w:r>
      <w:r>
        <w:t>Recommendation ITU</w:t>
      </w:r>
      <w:r>
        <w:noBreakHyphen/>
        <w:t>R S.465-6 or Recommendation ITU</w:t>
      </w:r>
      <w:r>
        <w:noBreakHyphen/>
        <w:t>R </w:t>
      </w:r>
      <w:r w:rsidRPr="00E9637C">
        <w:t>S.</w:t>
      </w:r>
      <w:r>
        <w:t>1855</w:t>
      </w:r>
      <w:r w:rsidRPr="00E06B48">
        <w:t xml:space="preserve"> </w:t>
      </w:r>
      <w:r>
        <w:t xml:space="preserve">is attached below and </w:t>
      </w:r>
      <w:r>
        <w:rPr>
          <w:lang w:val="en-CA"/>
        </w:rPr>
        <w:t>is provided for information only</w:t>
      </w:r>
      <w:r w:rsidRPr="00A42401">
        <w:rPr>
          <w:lang w:val="en-CA"/>
        </w:rPr>
        <w:t>.</w:t>
      </w:r>
      <w:r>
        <w:rPr>
          <w:lang w:val="en-CA"/>
        </w:rPr>
        <w:t xml:space="preserve">  </w:t>
      </w:r>
      <w:r w:rsidRPr="00EB135C">
        <w:t xml:space="preserve"> </w:t>
      </w:r>
    </w:p>
    <w:p w:rsidR="00313D4B" w:rsidRPr="00EB135C" w:rsidRDefault="00313D4B" w:rsidP="00313D4B">
      <w:pPr>
        <w:jc w:val="both"/>
      </w:pPr>
      <w:r w:rsidRPr="00EB135C">
        <w:t>The software application Matlab</w:t>
      </w:r>
      <w:r w:rsidRPr="00EB135C">
        <w:rPr>
          <w:vertAlign w:val="superscript"/>
        </w:rPr>
        <w:t>®</w:t>
      </w:r>
      <w:r w:rsidRPr="00EB135C">
        <w:t xml:space="preserve"> is r</w:t>
      </w:r>
      <w:r>
        <w:t xml:space="preserve">equired to use the source code. </w:t>
      </w:r>
      <w:r w:rsidRPr="00EB135C">
        <w:t>To launch the application, copy the extracted files to the default “work” directory for Matlab</w:t>
      </w:r>
      <w:r w:rsidRPr="00EB135C">
        <w:rPr>
          <w:vertAlign w:val="superscript"/>
        </w:rPr>
        <w:t>®</w:t>
      </w:r>
      <w:r w:rsidRPr="00EB135C">
        <w:t>, click on the filename “</w:t>
      </w:r>
      <w:r w:rsidRPr="00492FE3">
        <w:rPr>
          <w:i/>
          <w:iCs/>
        </w:rPr>
        <w:t>ESPattern3DGUIv4a.fig</w:t>
      </w:r>
      <w:r w:rsidRPr="00EB135C">
        <w:t>” in the “current directory” browser in Matlab</w:t>
      </w:r>
      <w:r w:rsidRPr="00EB135C">
        <w:rPr>
          <w:vertAlign w:val="superscript"/>
        </w:rPr>
        <w:t>®</w:t>
      </w:r>
      <w:r w:rsidRPr="00EB135C">
        <w:t xml:space="preserve"> and enter required parameters in the graphical user interface. </w:t>
      </w:r>
    </w:p>
    <w:p w:rsidR="00313D4B" w:rsidRDefault="00313D4B" w:rsidP="00313D4B">
      <w:pPr>
        <w:jc w:val="both"/>
        <w:rPr>
          <w:lang w:val="en-CA"/>
        </w:rPr>
      </w:pPr>
    </w:p>
    <w:p w:rsidR="00313D4B" w:rsidRDefault="00313D4B" w:rsidP="008A11DC">
      <w:pPr>
        <w:numPr>
          <w:ins w:id="6" w:author="Gerry" w:date="2010-03-26T01:59:00Z"/>
        </w:numPr>
        <w:jc w:val="center"/>
        <w:rPr>
          <w:lang w:val="en-CA"/>
        </w:rPr>
      </w:pPr>
      <w:r w:rsidRPr="007135DC">
        <w:rPr>
          <w:lang w:val="en-CA"/>
        </w:rPr>
        <w:object w:dxaOrig="1550" w:dyaOrig="991">
          <v:shape id="_x0000_i1107" type="#_x0000_t75" style="width:73.35pt;height:48.9pt" o:ole="">
            <v:imagedata r:id="rId180" o:title=""/>
          </v:shape>
          <o:OLEObject Type="Embed" ProgID="Package" ShapeID="_x0000_i1107" DrawAspect="Content" ObjectID="_1350995675" r:id="rId181"/>
        </w:object>
      </w:r>
    </w:p>
    <w:p w:rsidR="00313D4B" w:rsidRDefault="00313D4B" w:rsidP="00313D4B">
      <w:pPr>
        <w:spacing w:before="240"/>
        <w:jc w:val="both"/>
      </w:pPr>
      <w:r>
        <w:t>The attached MS Excel</w:t>
      </w:r>
      <w:r w:rsidRPr="00D042C2">
        <w:rPr>
          <w:vertAlign w:val="superscript"/>
        </w:rPr>
        <w:t>®</w:t>
      </w:r>
      <w:r>
        <w:t xml:space="preserve"> spreadsheet can be used to estimate the gain of the antenna main-lobe for off-axis angles, </w:t>
      </w:r>
      <w:r w:rsidRPr="001F2F72">
        <w:rPr>
          <w:iCs/>
        </w:rPr>
        <w:t xml:space="preserve">φ </w:t>
      </w:r>
      <w:r>
        <w:t xml:space="preserve">less than the minimum off-axis angle, </w:t>
      </w:r>
      <w:r w:rsidRPr="001F2F72">
        <w:rPr>
          <w:iCs/>
        </w:rPr>
        <w:t>φ</w:t>
      </w:r>
      <w:r w:rsidRPr="00B67F31">
        <w:rPr>
          <w:iCs/>
          <w:vertAlign w:val="subscript"/>
        </w:rPr>
        <w:t>min</w:t>
      </w:r>
      <w:r w:rsidRPr="00E9637C">
        <w:t xml:space="preserve"> </w:t>
      </w:r>
      <w:r>
        <w:t>for a variety of different antenna shapes as a function of rotation angle,</w:t>
      </w:r>
      <w:r w:rsidRPr="001F2F72">
        <w:t xml:space="preserve"> θ.</w:t>
      </w:r>
    </w:p>
    <w:p w:rsidR="00313D4B" w:rsidRDefault="00313D4B" w:rsidP="00313D4B">
      <w:pPr>
        <w:jc w:val="both"/>
      </w:pPr>
    </w:p>
    <w:p w:rsidR="00313D4B" w:rsidRDefault="00313D4B" w:rsidP="008A11DC">
      <w:pPr>
        <w:pStyle w:val="FigureNo"/>
        <w:rPr>
          <w:lang w:val="en-CA"/>
        </w:rPr>
      </w:pPr>
      <w:r w:rsidRPr="00CD32C4">
        <w:rPr>
          <w:lang w:val="en-CA"/>
        </w:rPr>
        <w:object w:dxaOrig="966" w:dyaOrig="625">
          <v:shape id="_x0000_i1108" type="#_x0000_t75" style="width:46.2pt;height:31.25pt" o:ole="">
            <v:imagedata r:id="rId182" o:title=""/>
          </v:shape>
          <o:OLEObject Type="Embed" ProgID="Excel.Sheet.8" ShapeID="_x0000_i1108" DrawAspect="Icon" ObjectID="_1350995676" r:id="rId183"/>
        </w:object>
      </w:r>
    </w:p>
    <w:p w:rsidR="00313D4B" w:rsidRPr="006D6F3E" w:rsidRDefault="00313D4B" w:rsidP="00313D4B">
      <w:pPr>
        <w:jc w:val="both"/>
        <w:rPr>
          <w:lang w:val="en-CA"/>
        </w:rPr>
      </w:pPr>
    </w:p>
    <w:p w:rsidR="00313D4B" w:rsidRDefault="00313D4B" w:rsidP="008A11DC">
      <w:pPr>
        <w:pStyle w:val="FigureNo"/>
      </w:pPr>
      <w:r>
        <w:t>FIGURE 7</w:t>
      </w:r>
    </w:p>
    <w:p w:rsidR="00313D4B" w:rsidRDefault="00313D4B" w:rsidP="008A11DC">
      <w:pPr>
        <w:pStyle w:val="Figure"/>
        <w:rPr>
          <w:noProof/>
          <w:lang w:val="en-CA" w:eastAsia="en-CA"/>
        </w:rPr>
      </w:pPr>
      <w:r>
        <w:rPr>
          <w:noProof/>
          <w:lang w:val="en-US" w:eastAsia="zh-CN"/>
        </w:rPr>
        <w:drawing>
          <wp:inline distT="0" distB="0" distL="0" distR="0">
            <wp:extent cx="4935855" cy="4154805"/>
            <wp:effectExtent l="19050" t="0" r="0" b="0"/>
            <wp:docPr id="9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cstate="print"/>
                    <a:srcRect/>
                    <a:stretch>
                      <a:fillRect/>
                    </a:stretch>
                  </pic:blipFill>
                  <pic:spPr bwMode="auto">
                    <a:xfrm>
                      <a:off x="0" y="0"/>
                      <a:ext cx="4935855" cy="4154805"/>
                    </a:xfrm>
                    <a:prstGeom prst="rect">
                      <a:avLst/>
                    </a:prstGeom>
                    <a:noFill/>
                    <a:ln w="9525">
                      <a:noFill/>
                      <a:miter lim="800000"/>
                      <a:headEnd/>
                      <a:tailEnd/>
                    </a:ln>
                  </pic:spPr>
                </pic:pic>
              </a:graphicData>
            </a:graphic>
          </wp:inline>
        </w:drawing>
      </w:r>
      <w:r w:rsidR="0075376D">
        <w:rPr>
          <w:noProof/>
          <w:lang w:val="en-US"/>
        </w:rPr>
        <w:pict>
          <v:rect id="_x0000_s2640" style="position:absolute;left:0;text-align:left;margin-left:199.35pt;margin-top:2.3pt;width:11.4pt;height:8.5pt;z-index:251661312;mso-position-horizontal-relative:text;mso-position-vertical-relative:text" strokecolor="white"/>
        </w:pict>
      </w:r>
    </w:p>
    <w:p w:rsidR="00313D4B" w:rsidRPr="00FD171D" w:rsidRDefault="00313D4B" w:rsidP="008A11DC">
      <w:pPr>
        <w:pStyle w:val="FigureNo"/>
      </w:pPr>
      <w:r w:rsidRPr="00FD171D">
        <w:lastRenderedPageBreak/>
        <w:t>FIGURE 8</w:t>
      </w:r>
    </w:p>
    <w:p w:rsidR="00313D4B" w:rsidRPr="00C76856" w:rsidRDefault="00313D4B" w:rsidP="008A11DC">
      <w:pPr>
        <w:pStyle w:val="Figure"/>
      </w:pPr>
      <w:r>
        <w:rPr>
          <w:noProof/>
          <w:lang w:val="en-US" w:eastAsia="zh-CN"/>
        </w:rPr>
        <w:drawing>
          <wp:inline distT="0" distB="0" distL="0" distR="0">
            <wp:extent cx="4838065" cy="3959225"/>
            <wp:effectExtent l="19050" t="0" r="635" b="0"/>
            <wp:docPr id="9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cstate="print"/>
                    <a:srcRect/>
                    <a:stretch>
                      <a:fillRect/>
                    </a:stretch>
                  </pic:blipFill>
                  <pic:spPr bwMode="auto">
                    <a:xfrm>
                      <a:off x="0" y="0"/>
                      <a:ext cx="4838065" cy="3959225"/>
                    </a:xfrm>
                    <a:prstGeom prst="rect">
                      <a:avLst/>
                    </a:prstGeom>
                    <a:noFill/>
                    <a:ln w="9525">
                      <a:noFill/>
                      <a:miter lim="800000"/>
                      <a:headEnd/>
                      <a:tailEnd/>
                    </a:ln>
                  </pic:spPr>
                </pic:pic>
              </a:graphicData>
            </a:graphic>
          </wp:inline>
        </w:drawing>
      </w:r>
    </w:p>
    <w:p w:rsidR="0069380F" w:rsidRDefault="0069380F" w:rsidP="008A11DC">
      <w:pPr>
        <w:pStyle w:val="FigureNo"/>
      </w:pPr>
    </w:p>
    <w:p w:rsidR="0069380F" w:rsidRPr="0069380F" w:rsidRDefault="0069380F" w:rsidP="0069380F">
      <w:pPr>
        <w:pStyle w:val="Figuretitle"/>
      </w:pPr>
    </w:p>
    <w:p w:rsidR="00313D4B" w:rsidRPr="0089248A" w:rsidRDefault="00313D4B" w:rsidP="008A11DC">
      <w:pPr>
        <w:pStyle w:val="FigureNo"/>
      </w:pPr>
      <w:r w:rsidRPr="0089248A">
        <w:t>FIGURE</w:t>
      </w:r>
      <w:r w:rsidRPr="00E9637C">
        <w:t xml:space="preserve"> </w:t>
      </w:r>
      <w:r>
        <w:t>9</w:t>
      </w:r>
    </w:p>
    <w:p w:rsidR="00313D4B" w:rsidRPr="00E9637C" w:rsidRDefault="00313D4B" w:rsidP="008A11DC">
      <w:pPr>
        <w:pStyle w:val="Figure"/>
      </w:pPr>
      <w:r>
        <w:rPr>
          <w:noProof/>
          <w:lang w:val="en-US" w:eastAsia="zh-CN"/>
        </w:rPr>
        <w:drawing>
          <wp:inline distT="0" distB="0" distL="0" distR="0">
            <wp:extent cx="4420870" cy="3817620"/>
            <wp:effectExtent l="19050" t="0" r="0" b="0"/>
            <wp:docPr id="9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cstate="print"/>
                    <a:srcRect/>
                    <a:stretch>
                      <a:fillRect/>
                    </a:stretch>
                  </pic:blipFill>
                  <pic:spPr bwMode="auto">
                    <a:xfrm>
                      <a:off x="0" y="0"/>
                      <a:ext cx="4420870" cy="3817620"/>
                    </a:xfrm>
                    <a:prstGeom prst="rect">
                      <a:avLst/>
                    </a:prstGeom>
                    <a:noFill/>
                    <a:ln w="9525">
                      <a:noFill/>
                      <a:miter lim="800000"/>
                      <a:headEnd/>
                      <a:tailEnd/>
                    </a:ln>
                  </pic:spPr>
                </pic:pic>
              </a:graphicData>
            </a:graphic>
          </wp:inline>
        </w:drawing>
      </w:r>
    </w:p>
    <w:p w:rsidR="00313D4B" w:rsidRPr="00E9637C" w:rsidRDefault="00313D4B" w:rsidP="008A11DC">
      <w:pPr>
        <w:pStyle w:val="FigureNo"/>
      </w:pPr>
      <w:r w:rsidRPr="0089248A">
        <w:lastRenderedPageBreak/>
        <w:t>FIGURE</w:t>
      </w:r>
      <w:r w:rsidRPr="00E9637C">
        <w:t xml:space="preserve"> </w:t>
      </w:r>
      <w:r>
        <w:t>10</w:t>
      </w:r>
    </w:p>
    <w:p w:rsidR="00313D4B" w:rsidRDefault="00313D4B" w:rsidP="008A11DC">
      <w:pPr>
        <w:pStyle w:val="Figure"/>
      </w:pPr>
      <w:r>
        <w:rPr>
          <w:noProof/>
          <w:lang w:val="en-US" w:eastAsia="zh-CN"/>
        </w:rPr>
        <w:drawing>
          <wp:inline distT="0" distB="0" distL="0" distR="0">
            <wp:extent cx="5335270" cy="3959225"/>
            <wp:effectExtent l="19050" t="0" r="0" b="0"/>
            <wp:docPr id="9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cstate="print"/>
                    <a:srcRect/>
                    <a:stretch>
                      <a:fillRect/>
                    </a:stretch>
                  </pic:blipFill>
                  <pic:spPr bwMode="auto">
                    <a:xfrm>
                      <a:off x="0" y="0"/>
                      <a:ext cx="5335270" cy="3959225"/>
                    </a:xfrm>
                    <a:prstGeom prst="rect">
                      <a:avLst/>
                    </a:prstGeom>
                    <a:noFill/>
                    <a:ln w="9525">
                      <a:noFill/>
                      <a:miter lim="800000"/>
                      <a:headEnd/>
                      <a:tailEnd/>
                    </a:ln>
                  </pic:spPr>
                </pic:pic>
              </a:graphicData>
            </a:graphic>
          </wp:inline>
        </w:drawing>
      </w:r>
    </w:p>
    <w:p w:rsidR="00B04309" w:rsidRDefault="00B04309" w:rsidP="0069380F">
      <w:pPr>
        <w:pStyle w:val="FigureNo"/>
      </w:pPr>
    </w:p>
    <w:p w:rsidR="00313D4B" w:rsidRDefault="00313D4B" w:rsidP="0069380F">
      <w:pPr>
        <w:pStyle w:val="FigureNo"/>
      </w:pPr>
      <w:r>
        <w:t>FIGURE 11</w:t>
      </w:r>
    </w:p>
    <w:p w:rsidR="00313D4B" w:rsidRDefault="00313D4B" w:rsidP="0069380F">
      <w:pPr>
        <w:pStyle w:val="Figure"/>
      </w:pPr>
      <w:r>
        <w:rPr>
          <w:noProof/>
          <w:lang w:val="en-US" w:eastAsia="zh-CN"/>
        </w:rPr>
        <w:drawing>
          <wp:inline distT="0" distB="0" distL="0" distR="0">
            <wp:extent cx="4554220" cy="3914775"/>
            <wp:effectExtent l="19050" t="0" r="0" b="0"/>
            <wp:docPr id="9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cstate="print"/>
                    <a:srcRect/>
                    <a:stretch>
                      <a:fillRect/>
                    </a:stretch>
                  </pic:blipFill>
                  <pic:spPr bwMode="auto">
                    <a:xfrm>
                      <a:off x="0" y="0"/>
                      <a:ext cx="4554220" cy="3914775"/>
                    </a:xfrm>
                    <a:prstGeom prst="rect">
                      <a:avLst/>
                    </a:prstGeom>
                    <a:noFill/>
                    <a:ln w="9525">
                      <a:noFill/>
                      <a:miter lim="800000"/>
                      <a:headEnd/>
                      <a:tailEnd/>
                    </a:ln>
                  </pic:spPr>
                </pic:pic>
              </a:graphicData>
            </a:graphic>
          </wp:inline>
        </w:drawing>
      </w:r>
    </w:p>
    <w:p w:rsidR="00313D4B" w:rsidRDefault="00313D4B" w:rsidP="0069380F">
      <w:pPr>
        <w:pStyle w:val="FigureNo"/>
      </w:pPr>
      <w:r>
        <w:lastRenderedPageBreak/>
        <w:t>FIGURE 12</w:t>
      </w:r>
    </w:p>
    <w:p w:rsidR="00313D4B" w:rsidRDefault="00313D4B" w:rsidP="00813B64">
      <w:pPr>
        <w:pStyle w:val="Figure"/>
      </w:pPr>
      <w:r>
        <w:rPr>
          <w:noProof/>
          <w:lang w:val="en-US" w:eastAsia="zh-CN"/>
        </w:rPr>
        <w:drawing>
          <wp:inline distT="0" distB="0" distL="0" distR="0">
            <wp:extent cx="4660900" cy="3905885"/>
            <wp:effectExtent l="19050" t="0" r="6350" b="0"/>
            <wp:docPr id="9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cstate="print"/>
                    <a:srcRect/>
                    <a:stretch>
                      <a:fillRect/>
                    </a:stretch>
                  </pic:blipFill>
                  <pic:spPr bwMode="auto">
                    <a:xfrm>
                      <a:off x="0" y="0"/>
                      <a:ext cx="4660900" cy="3905885"/>
                    </a:xfrm>
                    <a:prstGeom prst="rect">
                      <a:avLst/>
                    </a:prstGeom>
                    <a:noFill/>
                    <a:ln w="9525">
                      <a:noFill/>
                      <a:miter lim="800000"/>
                      <a:headEnd/>
                      <a:tailEnd/>
                    </a:ln>
                  </pic:spPr>
                </pic:pic>
              </a:graphicData>
            </a:graphic>
          </wp:inline>
        </w:drawing>
      </w:r>
    </w:p>
    <w:p w:rsidR="0069380F" w:rsidRDefault="0069380F" w:rsidP="00813B64">
      <w:pPr>
        <w:pStyle w:val="FigureNo"/>
      </w:pPr>
    </w:p>
    <w:p w:rsidR="00313D4B" w:rsidRDefault="00313D4B" w:rsidP="00813B64">
      <w:pPr>
        <w:pStyle w:val="FigureNo"/>
      </w:pPr>
      <w:r>
        <w:t>FIGURE 13</w:t>
      </w:r>
    </w:p>
    <w:p w:rsidR="00313D4B" w:rsidRDefault="00313D4B" w:rsidP="00813B64">
      <w:pPr>
        <w:pStyle w:val="Figure"/>
      </w:pPr>
      <w:r>
        <w:rPr>
          <w:noProof/>
          <w:lang w:val="en-US" w:eastAsia="zh-CN"/>
        </w:rPr>
        <w:drawing>
          <wp:inline distT="0" distB="0" distL="0" distR="0">
            <wp:extent cx="4474210" cy="3870960"/>
            <wp:effectExtent l="19050" t="0" r="2540" b="0"/>
            <wp:docPr id="9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cstate="print"/>
                    <a:srcRect/>
                    <a:stretch>
                      <a:fillRect/>
                    </a:stretch>
                  </pic:blipFill>
                  <pic:spPr bwMode="auto">
                    <a:xfrm>
                      <a:off x="0" y="0"/>
                      <a:ext cx="4474210" cy="3870960"/>
                    </a:xfrm>
                    <a:prstGeom prst="rect">
                      <a:avLst/>
                    </a:prstGeom>
                    <a:noFill/>
                    <a:ln w="9525">
                      <a:noFill/>
                      <a:miter lim="800000"/>
                      <a:headEnd/>
                      <a:tailEnd/>
                    </a:ln>
                  </pic:spPr>
                </pic:pic>
              </a:graphicData>
            </a:graphic>
          </wp:inline>
        </w:drawing>
      </w:r>
    </w:p>
    <w:p w:rsidR="00313D4B" w:rsidRDefault="00313D4B" w:rsidP="00813B64">
      <w:pPr>
        <w:pStyle w:val="FigureNo"/>
      </w:pPr>
      <w:r>
        <w:lastRenderedPageBreak/>
        <w:t>FIGURE 14</w:t>
      </w:r>
    </w:p>
    <w:p w:rsidR="00313D4B" w:rsidRDefault="00313D4B" w:rsidP="00813B64">
      <w:pPr>
        <w:pStyle w:val="Figure"/>
      </w:pPr>
      <w:r>
        <w:rPr>
          <w:noProof/>
          <w:lang w:val="en-US" w:eastAsia="zh-CN"/>
        </w:rPr>
        <w:drawing>
          <wp:inline distT="0" distB="0" distL="0" distR="0">
            <wp:extent cx="4598670" cy="3959225"/>
            <wp:effectExtent l="19050" t="0" r="0" b="0"/>
            <wp:docPr id="9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cstate="print"/>
                    <a:srcRect/>
                    <a:stretch>
                      <a:fillRect/>
                    </a:stretch>
                  </pic:blipFill>
                  <pic:spPr bwMode="auto">
                    <a:xfrm>
                      <a:off x="0" y="0"/>
                      <a:ext cx="4598670" cy="3959225"/>
                    </a:xfrm>
                    <a:prstGeom prst="rect">
                      <a:avLst/>
                    </a:prstGeom>
                    <a:noFill/>
                    <a:ln w="9525">
                      <a:noFill/>
                      <a:miter lim="800000"/>
                      <a:headEnd/>
                      <a:tailEnd/>
                    </a:ln>
                  </pic:spPr>
                </pic:pic>
              </a:graphicData>
            </a:graphic>
          </wp:inline>
        </w:drawing>
      </w:r>
    </w:p>
    <w:p w:rsidR="0069380F" w:rsidRDefault="0069380F" w:rsidP="00813B64">
      <w:pPr>
        <w:pStyle w:val="FigureNo"/>
      </w:pPr>
    </w:p>
    <w:p w:rsidR="00313D4B" w:rsidRDefault="00313D4B" w:rsidP="00813B64">
      <w:pPr>
        <w:pStyle w:val="FigureNo"/>
      </w:pPr>
      <w:r>
        <w:t>FIGURE 15</w:t>
      </w:r>
    </w:p>
    <w:p w:rsidR="00313D4B" w:rsidRDefault="00313D4B" w:rsidP="00813B64">
      <w:pPr>
        <w:pStyle w:val="Figure"/>
      </w:pPr>
      <w:r>
        <w:rPr>
          <w:noProof/>
          <w:lang w:val="en-US" w:eastAsia="zh-CN"/>
        </w:rPr>
        <w:drawing>
          <wp:inline distT="0" distB="0" distL="0" distR="0">
            <wp:extent cx="4474210" cy="3870960"/>
            <wp:effectExtent l="19050" t="0" r="2540" b="0"/>
            <wp:docPr id="10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cstate="print"/>
                    <a:srcRect/>
                    <a:stretch>
                      <a:fillRect/>
                    </a:stretch>
                  </pic:blipFill>
                  <pic:spPr bwMode="auto">
                    <a:xfrm>
                      <a:off x="0" y="0"/>
                      <a:ext cx="4474210" cy="3870960"/>
                    </a:xfrm>
                    <a:prstGeom prst="rect">
                      <a:avLst/>
                    </a:prstGeom>
                    <a:noFill/>
                    <a:ln w="9525">
                      <a:noFill/>
                      <a:miter lim="800000"/>
                      <a:headEnd/>
                      <a:tailEnd/>
                    </a:ln>
                  </pic:spPr>
                </pic:pic>
              </a:graphicData>
            </a:graphic>
          </wp:inline>
        </w:drawing>
      </w:r>
    </w:p>
    <w:p w:rsidR="00313D4B" w:rsidRPr="00C41AD8" w:rsidRDefault="00313D4B" w:rsidP="004369AF">
      <w:pPr>
        <w:pStyle w:val="FigureNo"/>
      </w:pPr>
      <w:r w:rsidRPr="00C41AD8">
        <w:lastRenderedPageBreak/>
        <w:t>FIGURE 16</w:t>
      </w:r>
    </w:p>
    <w:p w:rsidR="00313D4B" w:rsidRDefault="00313D4B" w:rsidP="004369AF">
      <w:pPr>
        <w:pStyle w:val="Figure"/>
      </w:pPr>
      <w:r>
        <w:rPr>
          <w:noProof/>
          <w:lang w:val="en-US" w:eastAsia="zh-CN"/>
        </w:rPr>
        <w:drawing>
          <wp:inline distT="0" distB="0" distL="0" distR="0">
            <wp:extent cx="4554220" cy="3959225"/>
            <wp:effectExtent l="19050" t="0" r="0" b="0"/>
            <wp:docPr id="10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cstate="print"/>
                    <a:srcRect/>
                    <a:stretch>
                      <a:fillRect/>
                    </a:stretch>
                  </pic:blipFill>
                  <pic:spPr bwMode="auto">
                    <a:xfrm>
                      <a:off x="0" y="0"/>
                      <a:ext cx="4554220" cy="3959225"/>
                    </a:xfrm>
                    <a:prstGeom prst="rect">
                      <a:avLst/>
                    </a:prstGeom>
                    <a:noFill/>
                    <a:ln w="9525">
                      <a:noFill/>
                      <a:miter lim="800000"/>
                      <a:headEnd/>
                      <a:tailEnd/>
                    </a:ln>
                  </pic:spPr>
                </pic:pic>
              </a:graphicData>
            </a:graphic>
          </wp:inline>
        </w:drawing>
      </w:r>
    </w:p>
    <w:p w:rsidR="0069380F" w:rsidRDefault="0069380F" w:rsidP="004369AF">
      <w:pPr>
        <w:pStyle w:val="FigureNo"/>
      </w:pPr>
    </w:p>
    <w:p w:rsidR="00313D4B" w:rsidRDefault="00313D4B" w:rsidP="004369AF">
      <w:pPr>
        <w:pStyle w:val="FigureNo"/>
      </w:pPr>
      <w:r>
        <w:t>FIGURE 17</w:t>
      </w:r>
    </w:p>
    <w:p w:rsidR="00313D4B" w:rsidRDefault="00313D4B" w:rsidP="004369AF">
      <w:pPr>
        <w:pStyle w:val="Figure"/>
      </w:pPr>
      <w:r>
        <w:rPr>
          <w:noProof/>
          <w:lang w:val="en-US" w:eastAsia="zh-CN"/>
        </w:rPr>
        <w:drawing>
          <wp:inline distT="0" distB="0" distL="0" distR="0">
            <wp:extent cx="4420870" cy="3817620"/>
            <wp:effectExtent l="19050" t="0" r="0" b="0"/>
            <wp:docPr id="10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cstate="print"/>
                    <a:srcRect/>
                    <a:stretch>
                      <a:fillRect/>
                    </a:stretch>
                  </pic:blipFill>
                  <pic:spPr bwMode="auto">
                    <a:xfrm>
                      <a:off x="0" y="0"/>
                      <a:ext cx="4420870" cy="3817620"/>
                    </a:xfrm>
                    <a:prstGeom prst="rect">
                      <a:avLst/>
                    </a:prstGeom>
                    <a:noFill/>
                    <a:ln w="9525">
                      <a:noFill/>
                      <a:miter lim="800000"/>
                      <a:headEnd/>
                      <a:tailEnd/>
                    </a:ln>
                  </pic:spPr>
                </pic:pic>
              </a:graphicData>
            </a:graphic>
          </wp:inline>
        </w:drawing>
      </w:r>
    </w:p>
    <w:p w:rsidR="00313D4B" w:rsidRDefault="00313D4B" w:rsidP="004369AF">
      <w:pPr>
        <w:pStyle w:val="FigureNo"/>
      </w:pPr>
      <w:r>
        <w:lastRenderedPageBreak/>
        <w:t>FIGURE 18</w:t>
      </w:r>
    </w:p>
    <w:p w:rsidR="00313D4B" w:rsidRDefault="00313D4B" w:rsidP="004369AF">
      <w:pPr>
        <w:pStyle w:val="Figure"/>
      </w:pPr>
      <w:r>
        <w:rPr>
          <w:noProof/>
          <w:lang w:val="en-US" w:eastAsia="zh-CN"/>
        </w:rPr>
        <w:drawing>
          <wp:inline distT="0" distB="0" distL="0" distR="0">
            <wp:extent cx="4474210" cy="3764280"/>
            <wp:effectExtent l="19050" t="0" r="2540" b="0"/>
            <wp:docPr id="10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cstate="print"/>
                    <a:srcRect/>
                    <a:stretch>
                      <a:fillRect/>
                    </a:stretch>
                  </pic:blipFill>
                  <pic:spPr bwMode="auto">
                    <a:xfrm>
                      <a:off x="0" y="0"/>
                      <a:ext cx="4474210" cy="3764280"/>
                    </a:xfrm>
                    <a:prstGeom prst="rect">
                      <a:avLst/>
                    </a:prstGeom>
                    <a:noFill/>
                    <a:ln w="9525">
                      <a:noFill/>
                      <a:miter lim="800000"/>
                      <a:headEnd/>
                      <a:tailEnd/>
                    </a:ln>
                  </pic:spPr>
                </pic:pic>
              </a:graphicData>
            </a:graphic>
          </wp:inline>
        </w:drawing>
      </w:r>
    </w:p>
    <w:p w:rsidR="0069380F" w:rsidRDefault="0069380F" w:rsidP="004369AF">
      <w:pPr>
        <w:pStyle w:val="FigureNo"/>
      </w:pPr>
    </w:p>
    <w:p w:rsidR="00313D4B" w:rsidRDefault="00313D4B" w:rsidP="004369AF">
      <w:pPr>
        <w:pStyle w:val="FigureNo"/>
      </w:pPr>
      <w:r>
        <w:t>FIGURE 19</w:t>
      </w:r>
    </w:p>
    <w:p w:rsidR="00313D4B" w:rsidRDefault="00313D4B" w:rsidP="004369AF">
      <w:pPr>
        <w:pStyle w:val="Figure"/>
      </w:pPr>
      <w:r>
        <w:rPr>
          <w:noProof/>
          <w:lang w:val="en-US" w:eastAsia="zh-CN"/>
        </w:rPr>
        <w:drawing>
          <wp:inline distT="0" distB="0" distL="0" distR="0">
            <wp:extent cx="4420870" cy="3817620"/>
            <wp:effectExtent l="19050" t="0" r="0" b="0"/>
            <wp:docPr id="10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cstate="print"/>
                    <a:srcRect/>
                    <a:stretch>
                      <a:fillRect/>
                    </a:stretch>
                  </pic:blipFill>
                  <pic:spPr bwMode="auto">
                    <a:xfrm>
                      <a:off x="0" y="0"/>
                      <a:ext cx="4420870" cy="3817620"/>
                    </a:xfrm>
                    <a:prstGeom prst="rect">
                      <a:avLst/>
                    </a:prstGeom>
                    <a:noFill/>
                    <a:ln w="9525">
                      <a:noFill/>
                      <a:miter lim="800000"/>
                      <a:headEnd/>
                      <a:tailEnd/>
                    </a:ln>
                  </pic:spPr>
                </pic:pic>
              </a:graphicData>
            </a:graphic>
          </wp:inline>
        </w:drawing>
      </w:r>
    </w:p>
    <w:p w:rsidR="00313D4B" w:rsidRPr="00E9637C" w:rsidRDefault="00313D4B" w:rsidP="004369AF">
      <w:pPr>
        <w:pStyle w:val="FigureNo"/>
      </w:pPr>
      <w:r>
        <w:lastRenderedPageBreak/>
        <w:t>FIGURE 20</w:t>
      </w:r>
    </w:p>
    <w:p w:rsidR="00313D4B" w:rsidRDefault="00313D4B" w:rsidP="004369AF">
      <w:pPr>
        <w:pStyle w:val="Figure"/>
      </w:pPr>
      <w:r>
        <w:rPr>
          <w:noProof/>
          <w:lang w:val="en-US" w:eastAsia="zh-CN"/>
        </w:rPr>
        <w:drawing>
          <wp:inline distT="0" distB="0" distL="0" distR="0">
            <wp:extent cx="4474210" cy="3870960"/>
            <wp:effectExtent l="19050" t="0" r="2540" b="0"/>
            <wp:docPr id="10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cstate="print"/>
                    <a:srcRect/>
                    <a:stretch>
                      <a:fillRect/>
                    </a:stretch>
                  </pic:blipFill>
                  <pic:spPr bwMode="auto">
                    <a:xfrm>
                      <a:off x="0" y="0"/>
                      <a:ext cx="4474210" cy="3870960"/>
                    </a:xfrm>
                    <a:prstGeom prst="rect">
                      <a:avLst/>
                    </a:prstGeom>
                    <a:noFill/>
                    <a:ln w="9525">
                      <a:noFill/>
                      <a:miter lim="800000"/>
                      <a:headEnd/>
                      <a:tailEnd/>
                    </a:ln>
                  </pic:spPr>
                </pic:pic>
              </a:graphicData>
            </a:graphic>
          </wp:inline>
        </w:drawing>
      </w:r>
    </w:p>
    <w:p w:rsidR="00313D4B" w:rsidRDefault="00313D4B" w:rsidP="00313D4B">
      <w:pPr>
        <w:spacing w:before="240"/>
        <w:jc w:val="both"/>
        <w:rPr>
          <w:lang w:val="en-CA"/>
        </w:rPr>
      </w:pPr>
    </w:p>
    <w:p w:rsidR="00313D4B" w:rsidRDefault="00313D4B" w:rsidP="00313D4B">
      <w:pPr>
        <w:spacing w:before="240"/>
        <w:jc w:val="both"/>
        <w:rPr>
          <w:lang w:val="en-CA"/>
        </w:rPr>
      </w:pPr>
    </w:p>
    <w:p w:rsidR="00313D4B" w:rsidRDefault="00313D4B" w:rsidP="004369AF">
      <w:pPr>
        <w:pStyle w:val="Line"/>
        <w:rPr>
          <w:lang w:val="en-CA"/>
        </w:rPr>
      </w:pPr>
    </w:p>
    <w:sectPr w:rsidR="00313D4B" w:rsidSect="0047398B">
      <w:headerReference w:type="even" r:id="rId198"/>
      <w:headerReference w:type="default" r:id="rId19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4AC" w:rsidRDefault="003664AC">
      <w:r>
        <w:separator/>
      </w:r>
    </w:p>
  </w:endnote>
  <w:endnote w:type="continuationSeparator" w:id="0">
    <w:p w:rsidR="003664AC" w:rsidRDefault="00366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FuturaA Bk BT">
    <w:altName w:val="Corbel"/>
    <w:panose1 w:val="00000000000000000000"/>
    <w:charset w:val="00"/>
    <w:family w:val="swiss"/>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G Time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4AC" w:rsidRDefault="003664AC">
      <w:r>
        <w:separator/>
      </w:r>
    </w:p>
  </w:footnote>
  <w:footnote w:type="continuationSeparator" w:id="0">
    <w:p w:rsidR="003664AC" w:rsidRDefault="003664AC">
      <w:r>
        <w:continuationSeparator/>
      </w:r>
    </w:p>
  </w:footnote>
  <w:footnote w:id="1">
    <w:p w:rsidR="003664AC" w:rsidRDefault="003664AC" w:rsidP="00B04309">
      <w:pPr>
        <w:pStyle w:val="FootnoteText"/>
        <w:keepLines w:val="0"/>
        <w:spacing w:before="60"/>
        <w:jc w:val="both"/>
      </w:pPr>
      <w:r>
        <w:rPr>
          <w:rStyle w:val="FootnoteReference"/>
        </w:rPr>
        <w:footnoteRef/>
      </w:r>
      <w:r>
        <w:tab/>
      </w:r>
      <w:r>
        <w:rPr>
          <w:lang w:val="en-CA"/>
        </w:rPr>
        <w:t>The plane of interest is the plane passing through the antenna boresight and the direction of interest.</w:t>
      </w:r>
    </w:p>
  </w:footnote>
  <w:footnote w:id="2">
    <w:p w:rsidR="003664AC" w:rsidRDefault="003664AC" w:rsidP="00B04309">
      <w:pPr>
        <w:pStyle w:val="FootnoteText"/>
        <w:keepLines w:val="0"/>
        <w:spacing w:before="60"/>
        <w:jc w:val="both"/>
      </w:pPr>
      <w:r>
        <w:rPr>
          <w:rStyle w:val="FootnoteReference"/>
        </w:rPr>
        <w:footnoteRef/>
      </w:r>
      <w:r>
        <w:tab/>
        <w:t>The term “GSO plane”, which is used throughout shall be interpreted as the plane containing the tangent to the part of the GSO arc aligned with D</w:t>
      </w:r>
      <w:r w:rsidRPr="007666CF">
        <w:rPr>
          <w:i/>
          <w:vertAlign w:val="subscript"/>
        </w:rPr>
        <w:t>GSO</w:t>
      </w:r>
      <w:r>
        <w:t xml:space="preserve"> (see Figure 1) and the earth station.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Pr="00763114" w:rsidRDefault="003664AC" w:rsidP="0047398B">
    <w:pPr>
      <w:pStyle w:val="Header"/>
      <w:tabs>
        <w:tab w:val="clear" w:pos="1134"/>
        <w:tab w:val="clear" w:pos="1871"/>
        <w:tab w:val="clear" w:pos="2268"/>
      </w:tabs>
      <w:jc w:val="both"/>
      <w:rPr>
        <w:lang w:val="en-US"/>
      </w:rPr>
    </w:pPr>
    <w:r w:rsidRPr="0075376D">
      <w:rPr>
        <w:b/>
        <w:bCs/>
      </w:rPr>
      <w:fldChar w:fldCharType="begin"/>
    </w:r>
    <w:r w:rsidRPr="007166CD">
      <w:rPr>
        <w:b/>
        <w:bCs/>
        <w:lang w:val="en-US"/>
      </w:rPr>
      <w:instrText xml:space="preserve"> PAGE </w:instrText>
    </w:r>
    <w:r w:rsidRPr="0075376D">
      <w:rPr>
        <w:b/>
        <w:bCs/>
      </w:rPr>
      <w:fldChar w:fldCharType="separate"/>
    </w:r>
    <w:r>
      <w:rPr>
        <w:b/>
        <w:bCs/>
        <w:noProof/>
        <w:lang w:val="en-US"/>
      </w:rPr>
      <w:t>ii</w:t>
    </w:r>
    <w:r w:rsidRPr="007166CD">
      <w:fldChar w:fldCharType="end"/>
    </w:r>
    <w:r>
      <w:rPr>
        <w:lang w:val="en-US"/>
      </w:rPr>
      <w:tab/>
    </w:r>
    <w:fldSimple w:instr=" DOCPROPERTY &quot;Header 2&quot; \* MERGEFORMAT ">
      <w:r w:rsidRPr="00763114">
        <w:rPr>
          <w:b/>
          <w:bCs/>
          <w:lang w:val="en-US"/>
        </w:rPr>
        <w:t xml:space="preserve">Rep. </w:t>
      </w:r>
    </w:fldSimple>
    <w:r w:rsidRPr="00763114">
      <w:rPr>
        <w:b/>
        <w:bCs/>
        <w:lang w:val="en-US"/>
      </w:rPr>
      <w:t xml:space="preserve"> </w:t>
    </w:r>
    <w:r w:rsidRPr="0075376D">
      <w:rPr>
        <w:b/>
        <w:bCs/>
      </w:rPr>
      <w:fldChar w:fldCharType="begin"/>
    </w:r>
    <w:r w:rsidRPr="007166CD">
      <w:rPr>
        <w:b/>
        <w:bCs/>
        <w:lang w:val="en-US"/>
      </w:rPr>
      <w:instrText>styleref href</w:instrText>
    </w:r>
    <w:r w:rsidRPr="0075376D">
      <w:rPr>
        <w:b/>
        <w:bCs/>
      </w:rPr>
      <w:fldChar w:fldCharType="separate"/>
    </w:r>
    <w:r>
      <w:rPr>
        <w:b/>
        <w:bCs/>
        <w:noProof/>
      </w:rPr>
      <w:t>ITU-R S.2196</w:t>
    </w:r>
    <w:r w:rsidRPr="007166CD">
      <w:fldChar w:fldCharType="end"/>
    </w:r>
    <w:r w:rsidRPr="00763114">
      <w:rPr>
        <w:lang w:val="en-US"/>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rsidP="003664A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rsidP="009F111D">
    <w:pPr>
      <w:pStyle w:val="Header"/>
      <w:tabs>
        <w:tab w:val="clear" w:pos="1134"/>
        <w:tab w:val="clear" w:pos="1871"/>
        <w:tab w:val="clear" w:pos="226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EC3">
      <w:rPr>
        <w:rStyle w:val="PageNumber"/>
        <w:b/>
        <w:bCs/>
        <w:noProof/>
        <w:lang w:val="en-US"/>
      </w:rPr>
      <w:t>10</w:t>
    </w:r>
    <w:r>
      <w:rPr>
        <w:rStyle w:val="PageNumber"/>
        <w:b/>
        <w:bCs/>
      </w:rPr>
      <w:fldChar w:fldCharType="end"/>
    </w:r>
    <w:r>
      <w:rPr>
        <w:rStyle w:val="PageNumber"/>
        <w:b/>
        <w:bCs/>
      </w:rPr>
      <w:tab/>
    </w:r>
    <w:fldSimple w:instr=" DOCPROPERTY &quot;Header 2&quot; \* MERGEFORMAT ">
      <w:r w:rsidRPr="00763114">
        <w:rPr>
          <w:b/>
          <w:bCs/>
          <w:lang w:val="en-US"/>
        </w:rPr>
        <w:t xml:space="preserve">Rep. </w:t>
      </w:r>
    </w:fldSimple>
    <w:r w:rsidRPr="00763114">
      <w:rPr>
        <w:b/>
        <w:bCs/>
        <w:lang w:val="en-US"/>
      </w:rPr>
      <w:t xml:space="preserve"> </w:t>
    </w:r>
    <w:r w:rsidRPr="0075376D">
      <w:rPr>
        <w:b/>
        <w:bCs/>
      </w:rPr>
      <w:fldChar w:fldCharType="begin"/>
    </w:r>
    <w:r w:rsidRPr="007166CD">
      <w:rPr>
        <w:b/>
        <w:bCs/>
        <w:lang w:val="en-US"/>
      </w:rPr>
      <w:instrText>styleref href</w:instrText>
    </w:r>
    <w:r w:rsidRPr="0075376D">
      <w:rPr>
        <w:b/>
        <w:bCs/>
      </w:rPr>
      <w:fldChar w:fldCharType="separate"/>
    </w:r>
    <w:r w:rsidR="00095EC3">
      <w:rPr>
        <w:b/>
        <w:bCs/>
        <w:noProof/>
      </w:rPr>
      <w:t>ITU-R S.2196</w:t>
    </w:r>
    <w:r w:rsidRPr="007166CD">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AC" w:rsidRDefault="003664AC" w:rsidP="009F111D">
    <w:pPr>
      <w:pStyle w:val="Header"/>
      <w:tabs>
        <w:tab w:val="clear" w:pos="1134"/>
        <w:tab w:val="clear" w:pos="1871"/>
        <w:tab w:val="clear" w:pos="2268"/>
      </w:tabs>
    </w:pPr>
    <w:r>
      <w:tab/>
    </w:r>
    <w:fldSimple w:instr=" DOCPROPERTY &quot;Header 2&quot; \* MERGEFORMAT ">
      <w:r w:rsidRPr="00763114">
        <w:rPr>
          <w:b/>
          <w:bCs/>
          <w:lang w:val="en-US"/>
        </w:rPr>
        <w:t xml:space="preserve">Rep. </w:t>
      </w:r>
    </w:fldSimple>
    <w:r w:rsidRPr="00763114">
      <w:rPr>
        <w:b/>
        <w:bCs/>
        <w:lang w:val="en-US"/>
      </w:rPr>
      <w:t xml:space="preserve"> </w:t>
    </w:r>
    <w:r w:rsidRPr="0075376D">
      <w:rPr>
        <w:b/>
        <w:bCs/>
      </w:rPr>
      <w:fldChar w:fldCharType="begin"/>
    </w:r>
    <w:r w:rsidRPr="007166CD">
      <w:rPr>
        <w:b/>
        <w:bCs/>
        <w:lang w:val="en-US"/>
      </w:rPr>
      <w:instrText>styleref href</w:instrText>
    </w:r>
    <w:r w:rsidRPr="0075376D">
      <w:rPr>
        <w:b/>
        <w:bCs/>
      </w:rPr>
      <w:fldChar w:fldCharType="separate"/>
    </w:r>
    <w:r w:rsidR="00095EC3">
      <w:rPr>
        <w:b/>
        <w:bCs/>
        <w:noProof/>
      </w:rPr>
      <w:t>ITU-R S.2196</w:t>
    </w:r>
    <w:r w:rsidRPr="007166CD">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095EC3">
      <w:rPr>
        <w:rStyle w:val="PageNumber"/>
        <w:b/>
        <w:bCs/>
        <w:noProof/>
      </w:rPr>
      <w:t>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2C896B6"/>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DC82F74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13D4B"/>
    <w:rsid w:val="00095EC3"/>
    <w:rsid w:val="00217EBF"/>
    <w:rsid w:val="00233F5B"/>
    <w:rsid w:val="00276203"/>
    <w:rsid w:val="002D76C4"/>
    <w:rsid w:val="00313D4B"/>
    <w:rsid w:val="003664AC"/>
    <w:rsid w:val="003B4240"/>
    <w:rsid w:val="0042700C"/>
    <w:rsid w:val="004369AF"/>
    <w:rsid w:val="0047398B"/>
    <w:rsid w:val="0050360D"/>
    <w:rsid w:val="00607D68"/>
    <w:rsid w:val="006328EA"/>
    <w:rsid w:val="0069380F"/>
    <w:rsid w:val="007468DA"/>
    <w:rsid w:val="00747FBE"/>
    <w:rsid w:val="0075376D"/>
    <w:rsid w:val="00813B64"/>
    <w:rsid w:val="00836550"/>
    <w:rsid w:val="008A11DC"/>
    <w:rsid w:val="00960E14"/>
    <w:rsid w:val="0099481F"/>
    <w:rsid w:val="009F111D"/>
    <w:rsid w:val="00A6617B"/>
    <w:rsid w:val="00AB0DC8"/>
    <w:rsid w:val="00AB45B8"/>
    <w:rsid w:val="00B04309"/>
    <w:rsid w:val="00B44E24"/>
    <w:rsid w:val="00D02727"/>
    <w:rsid w:val="00D27835"/>
    <w:rsid w:val="00DD2293"/>
    <w:rsid w:val="00DE21C7"/>
    <w:rsid w:val="00DF4176"/>
    <w:rsid w:val="00E054E1"/>
    <w:rsid w:val="00EF4AF9"/>
    <w:rsid w:val="00F3701A"/>
    <w:rsid w:val="00F6362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725"/>
    <o:shapelayout v:ext="edit">
      <o:idmap v:ext="edit" data="1,2"/>
      <o:rules v:ext="edit">
        <o:r id="V:Rule1" type="arc" idref="#_x0000_s2626"/>
        <o:r id="V:Rule5" type="connector" idref="#_x0000_s2637"/>
        <o:r id="V:Rule6" type="connector" idref="#_x0000_s2638"/>
        <o:r id="V:Rule7" type="connector" idref="#_x0000_s26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footer" w:uiPriority="99"/>
    <w:lsdException w:name="index heading" w:uiPriority="99"/>
    <w:lsdException w:name="caption" w:semiHidden="1" w:uiPriority="99" w:unhideWhenUsed="1"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Bullet" w:uiPriority="99"/>
    <w:lsdException w:name="List Number" w:uiPriority="99"/>
    <w:lsdException w:name="Title" w:uiPriority="99" w:qFormat="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HTML Preformatted" w:uiPriority="99"/>
    <w:lsdException w:name="annotation subject" w:uiPriority="99"/>
    <w:lsdException w:name="No List" w:uiPriority="99"/>
    <w:lsdException w:name="Table Grid 8"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D4B"/>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uiPriority w:val="99"/>
    <w:qFormat/>
    <w:rsid w:val="00960E14"/>
    <w:pPr>
      <w:keepNext/>
      <w:keepLines/>
      <w:spacing w:before="480"/>
      <w:ind w:left="794" w:hanging="794"/>
      <w:outlineLvl w:val="0"/>
    </w:pPr>
    <w:rPr>
      <w: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B1"/>
    <w:basedOn w:val="Heading1"/>
    <w:next w:val="Normal"/>
    <w:link w:val="Heading2Char"/>
    <w:uiPriority w:val="99"/>
    <w:qFormat/>
    <w:rsid w:val="00960E14"/>
    <w:pPr>
      <w:spacing w:before="320"/>
      <w:outlineLvl w:val="1"/>
    </w:pPr>
  </w:style>
  <w:style w:type="paragraph" w:styleId="Heading3">
    <w:name w:val="heading 3"/>
    <w:aliases w:val="3 bullet,b,2,h3,subhead,Heading 3 CFMU,Para 3,PA Minor Section,H3,L3,dd heading 3,dh3,sub-sub,l3,CT,l3+toc 3,3   1.1.1,sl3,RFP Heading 3,Task,Tsk,Criterion,style 1 - Heading 3,Titre3,1.2.3.,Subhead B,Heading 14,body,Heading 3 CFMU1,31,bill"/>
    <w:basedOn w:val="Heading1"/>
    <w:next w:val="Normal"/>
    <w:link w:val="Heading3Char"/>
    <w:uiPriority w:val="99"/>
    <w:qFormat/>
    <w:rsid w:val="00960E14"/>
    <w:pPr>
      <w:spacing w:before="200"/>
      <w:outlineLvl w:val="2"/>
    </w:p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Heading3"/>
    <w:next w:val="Normal"/>
    <w:link w:val="Heading4Char"/>
    <w:uiPriority w:val="99"/>
    <w:qFormat/>
    <w:rsid w:val="00960E14"/>
    <w:pPr>
      <w:tabs>
        <w:tab w:val="left" w:pos="992"/>
      </w:tabs>
      <w:ind w:left="992" w:hanging="992"/>
      <w:outlineLvl w:val="3"/>
    </w:pPr>
  </w:style>
  <w:style w:type="paragraph" w:styleId="Heading5">
    <w:name w:val="heading 5"/>
    <w:basedOn w:val="Heading4"/>
    <w:next w:val="Normal"/>
    <w:link w:val="Heading5Char"/>
    <w:uiPriority w:val="99"/>
    <w:qFormat/>
    <w:rsid w:val="00960E14"/>
    <w:pPr>
      <w:outlineLvl w:val="4"/>
    </w:pPr>
  </w:style>
  <w:style w:type="paragraph" w:styleId="Heading6">
    <w:name w:val="heading 6"/>
    <w:basedOn w:val="Heading4"/>
    <w:next w:val="Normal"/>
    <w:link w:val="Heading6Char"/>
    <w:uiPriority w:val="99"/>
    <w:qFormat/>
    <w:rsid w:val="00960E14"/>
    <w:pPr>
      <w:tabs>
        <w:tab w:val="clear" w:pos="992"/>
      </w:tabs>
      <w:ind w:left="1588" w:hanging="1588"/>
      <w:outlineLvl w:val="5"/>
    </w:pPr>
  </w:style>
  <w:style w:type="paragraph" w:styleId="Heading7">
    <w:name w:val="heading 7"/>
    <w:basedOn w:val="Heading6"/>
    <w:next w:val="Normal"/>
    <w:link w:val="Heading7Char"/>
    <w:uiPriority w:val="99"/>
    <w:qFormat/>
    <w:rsid w:val="00960E14"/>
    <w:pPr>
      <w:outlineLvl w:val="6"/>
    </w:pPr>
  </w:style>
  <w:style w:type="paragraph" w:styleId="Heading8">
    <w:name w:val="heading 8"/>
    <w:basedOn w:val="Heading6"/>
    <w:next w:val="Normal"/>
    <w:link w:val="Heading8Char"/>
    <w:uiPriority w:val="99"/>
    <w:qFormat/>
    <w:rsid w:val="00960E14"/>
    <w:pPr>
      <w:outlineLvl w:val="7"/>
    </w:pPr>
  </w:style>
  <w:style w:type="paragraph" w:styleId="Heading9">
    <w:name w:val="heading 9"/>
    <w:basedOn w:val="Heading6"/>
    <w:next w:val="Normal"/>
    <w:link w:val="Heading9Char"/>
    <w:uiPriority w:val="99"/>
    <w:qFormat/>
    <w:rsid w:val="00960E1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960E14"/>
    <w:pPr>
      <w:tabs>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pie de pág"/>
    <w:basedOn w:val="Normal"/>
    <w:link w:val="FooterChar"/>
    <w:uiPriority w:val="99"/>
    <w:rsid w:val="00960E14"/>
    <w:pPr>
      <w:spacing w:before="0"/>
    </w:pPr>
    <w:rPr>
      <w:noProof/>
      <w:sz w:val="18"/>
    </w:rPr>
  </w:style>
  <w:style w:type="character" w:styleId="PageNumber">
    <w:name w:val="page number"/>
    <w:basedOn w:val="DefaultParagraphFont"/>
    <w:uiPriority w:val="99"/>
    <w:rsid w:val="00960E14"/>
  </w:style>
  <w:style w:type="paragraph" w:customStyle="1" w:styleId="Headingb">
    <w:name w:val="Heading_b"/>
    <w:basedOn w:val="Heading3"/>
    <w:next w:val="Normal"/>
    <w:link w:val="HeadingbChar"/>
    <w:uiPriority w:val="99"/>
    <w:rsid w:val="00960E14"/>
    <w:pPr>
      <w:spacing w:before="160"/>
      <w:ind w:left="0" w:firstLine="0"/>
      <w:outlineLvl w:val="9"/>
    </w:pPr>
  </w:style>
  <w:style w:type="paragraph" w:customStyle="1" w:styleId="Headingi">
    <w:name w:val="Heading_i"/>
    <w:basedOn w:val="Heading3"/>
    <w:next w:val="Normal"/>
    <w:uiPriority w:val="99"/>
    <w:rsid w:val="00960E14"/>
    <w:pPr>
      <w:spacing w:before="160"/>
      <w:ind w:left="0" w:firstLine="0"/>
    </w:pPr>
    <w:rPr>
      <w:b w:val="0"/>
      <w:i/>
    </w:rPr>
  </w:style>
  <w:style w:type="character" w:customStyle="1" w:styleId="href">
    <w:name w:val="href"/>
    <w:basedOn w:val="DefaultParagraphFont"/>
    <w:uiPriority w:val="99"/>
    <w:rsid w:val="00960E14"/>
  </w:style>
  <w:style w:type="paragraph" w:customStyle="1" w:styleId="enumlev1">
    <w:name w:val="enumlev1"/>
    <w:basedOn w:val="Normal"/>
    <w:link w:val="enumlev1Char"/>
    <w:uiPriority w:val="99"/>
    <w:rsid w:val="00960E14"/>
    <w:pPr>
      <w:spacing w:before="80"/>
      <w:ind w:left="794" w:hanging="794"/>
    </w:pPr>
  </w:style>
  <w:style w:type="paragraph" w:customStyle="1" w:styleId="enumlev2">
    <w:name w:val="enumlev2"/>
    <w:basedOn w:val="enumlev1"/>
    <w:uiPriority w:val="99"/>
    <w:rsid w:val="00960E14"/>
    <w:pPr>
      <w:ind w:left="1191" w:hanging="397"/>
    </w:pPr>
  </w:style>
  <w:style w:type="paragraph" w:customStyle="1" w:styleId="enumlev3">
    <w:name w:val="enumlev3"/>
    <w:basedOn w:val="enumlev2"/>
    <w:uiPriority w:val="99"/>
    <w:rsid w:val="00960E14"/>
    <w:pPr>
      <w:ind w:left="1588"/>
    </w:pPr>
  </w:style>
  <w:style w:type="paragraph" w:customStyle="1" w:styleId="Normalaftertitle">
    <w:name w:val="Normal_after_title"/>
    <w:basedOn w:val="Normal"/>
    <w:next w:val="Normal"/>
    <w:uiPriority w:val="99"/>
    <w:rsid w:val="00960E14"/>
    <w:pPr>
      <w:spacing w:before="320"/>
    </w:pPr>
  </w:style>
  <w:style w:type="paragraph" w:customStyle="1" w:styleId="Note">
    <w:name w:val="Note"/>
    <w:basedOn w:val="Normal"/>
    <w:link w:val="NoteChar"/>
    <w:uiPriority w:val="99"/>
    <w:rsid w:val="00960E14"/>
    <w:pPr>
      <w:spacing w:before="80"/>
    </w:pPr>
    <w:rPr>
      <w:sz w:val="22"/>
    </w:rPr>
  </w:style>
  <w:style w:type="paragraph" w:customStyle="1" w:styleId="RecNo">
    <w:name w:val="Rec_No"/>
    <w:basedOn w:val="Normal"/>
    <w:next w:val="Rectitle"/>
    <w:uiPriority w:val="99"/>
    <w:rsid w:val="00960E14"/>
    <w:pPr>
      <w:keepNext/>
      <w:keepLines/>
      <w:spacing w:before="480"/>
      <w:jc w:val="center"/>
    </w:pPr>
    <w:rPr>
      <w:sz w:val="28"/>
    </w:rPr>
  </w:style>
  <w:style w:type="paragraph" w:customStyle="1" w:styleId="HeadingSum">
    <w:name w:val="Heading_Sum"/>
    <w:basedOn w:val="Headingb"/>
    <w:next w:val="Normal"/>
    <w:uiPriority w:val="99"/>
    <w:rsid w:val="00960E14"/>
    <w:pPr>
      <w:spacing w:before="240"/>
    </w:pPr>
    <w:rPr>
      <w:sz w:val="22"/>
      <w:lang w:val="es-ES_tradnl"/>
    </w:rPr>
  </w:style>
  <w:style w:type="paragraph" w:customStyle="1" w:styleId="Recref">
    <w:name w:val="Rec_ref"/>
    <w:basedOn w:val="Normal"/>
    <w:next w:val="Recdate"/>
    <w:uiPriority w:val="99"/>
    <w:rsid w:val="00960E14"/>
    <w:pPr>
      <w:jc w:val="center"/>
    </w:pPr>
  </w:style>
  <w:style w:type="paragraph" w:customStyle="1" w:styleId="Recdate">
    <w:name w:val="Rec_date"/>
    <w:basedOn w:val="Recref"/>
    <w:next w:val="Normalaftertitle"/>
    <w:uiPriority w:val="99"/>
    <w:rsid w:val="00960E14"/>
    <w:pPr>
      <w:jc w:val="right"/>
    </w:pPr>
  </w:style>
  <w:style w:type="paragraph" w:customStyle="1" w:styleId="AnnexNoTitle">
    <w:name w:val="Annex_NoTitle"/>
    <w:basedOn w:val="Normal"/>
    <w:next w:val="Normalaftertitle"/>
    <w:link w:val="AnnexNoTitleChar"/>
    <w:uiPriority w:val="99"/>
    <w:rsid w:val="00960E14"/>
    <w:pPr>
      <w:keepNext/>
      <w:keepLines/>
      <w:spacing w:before="480" w:after="80"/>
      <w:jc w:val="center"/>
    </w:pPr>
    <w:rPr>
      <w:b/>
      <w:sz w:val="28"/>
    </w:rPr>
  </w:style>
  <w:style w:type="paragraph" w:customStyle="1" w:styleId="AppendixNoTitle">
    <w:name w:val="Appendix_NoTitle"/>
    <w:basedOn w:val="AnnexNoTitle"/>
    <w:next w:val="Normal"/>
    <w:uiPriority w:val="99"/>
    <w:rsid w:val="00960E14"/>
  </w:style>
  <w:style w:type="paragraph" w:customStyle="1" w:styleId="Tablefin">
    <w:name w:val="Table_fin"/>
    <w:basedOn w:val="Normal"/>
    <w:next w:val="Normal"/>
    <w:uiPriority w:val="99"/>
    <w:rsid w:val="00960E14"/>
    <w:pPr>
      <w:spacing w:before="0"/>
    </w:pPr>
    <w:rPr>
      <w:sz w:val="20"/>
    </w:rPr>
  </w:style>
  <w:style w:type="paragraph" w:customStyle="1" w:styleId="Tablehead">
    <w:name w:val="Table_head"/>
    <w:basedOn w:val="Normal"/>
    <w:next w:val="Normal"/>
    <w:rsid w:val="00960E1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960E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960E14"/>
    <w:pPr>
      <w:keepNext/>
      <w:spacing w:before="360" w:after="120"/>
      <w:jc w:val="center"/>
    </w:pPr>
  </w:style>
  <w:style w:type="paragraph" w:customStyle="1" w:styleId="Tabletext">
    <w:name w:val="Table_text"/>
    <w:basedOn w:val="Normal"/>
    <w:link w:val="TabletextChar"/>
    <w:rsid w:val="00960E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960E14"/>
    <w:pPr>
      <w:tabs>
        <w:tab w:val="center" w:pos="4820"/>
        <w:tab w:val="right" w:pos="9639"/>
      </w:tabs>
    </w:pPr>
  </w:style>
  <w:style w:type="paragraph" w:customStyle="1" w:styleId="Equationlegend">
    <w:name w:val="Equation_legend"/>
    <w:basedOn w:val="NormalIndent"/>
    <w:link w:val="EquationlegendChar"/>
    <w:uiPriority w:val="99"/>
    <w:rsid w:val="00960E14"/>
    <w:pPr>
      <w:tabs>
        <w:tab w:val="right" w:pos="1701"/>
        <w:tab w:val="left" w:pos="1985"/>
      </w:tabs>
      <w:spacing w:before="80"/>
      <w:ind w:left="1985" w:hanging="1985"/>
    </w:pPr>
    <w:rPr>
      <w:lang w:val="en-US"/>
    </w:rPr>
  </w:style>
  <w:style w:type="paragraph" w:styleId="NormalIndent">
    <w:name w:val="Normal Indent"/>
    <w:basedOn w:val="Normal"/>
    <w:uiPriority w:val="99"/>
    <w:rsid w:val="00960E14"/>
    <w:pPr>
      <w:ind w:left="794"/>
    </w:pPr>
  </w:style>
  <w:style w:type="paragraph" w:customStyle="1" w:styleId="Figurelegend">
    <w:name w:val="Figure_legend"/>
    <w:basedOn w:val="Normal"/>
    <w:uiPriority w:val="99"/>
    <w:rsid w:val="00960E14"/>
    <w:pPr>
      <w:keepNext/>
      <w:keepLine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960E14"/>
    <w:pPr>
      <w:tabs>
        <w:tab w:val="left" w:pos="2693"/>
        <w:tab w:val="left" w:pos="8789"/>
        <w:tab w:val="right" w:pos="9639"/>
      </w:tabs>
      <w:ind w:left="2693" w:hanging="2693"/>
    </w:pPr>
  </w:style>
  <w:style w:type="paragraph" w:customStyle="1" w:styleId="ArtNo">
    <w:name w:val="Art_No"/>
    <w:basedOn w:val="Normal"/>
    <w:next w:val="Normal"/>
    <w:link w:val="ArtNoChar"/>
    <w:uiPriority w:val="99"/>
    <w:rsid w:val="00960E14"/>
    <w:pPr>
      <w:keepNext/>
      <w:keepLines/>
      <w:spacing w:before="480"/>
      <w:jc w:val="center"/>
    </w:pPr>
    <w:rPr>
      <w:sz w:val="28"/>
    </w:rPr>
  </w:style>
  <w:style w:type="paragraph" w:customStyle="1" w:styleId="Arttitle">
    <w:name w:val="Art_title"/>
    <w:basedOn w:val="Normal"/>
    <w:next w:val="Normalaftertitle"/>
    <w:link w:val="ArttitleCar"/>
    <w:uiPriority w:val="99"/>
    <w:rsid w:val="00960E14"/>
    <w:pPr>
      <w:keepNext/>
      <w:keepLines/>
      <w:spacing w:before="240"/>
      <w:jc w:val="center"/>
    </w:pPr>
    <w:rPr>
      <w:b/>
      <w:sz w:val="28"/>
    </w:rPr>
  </w:style>
  <w:style w:type="paragraph" w:customStyle="1" w:styleId="Blanc">
    <w:name w:val="Blanc"/>
    <w:basedOn w:val="Normal"/>
    <w:next w:val="Tabletext"/>
    <w:uiPriority w:val="99"/>
    <w:rsid w:val="00960E14"/>
    <w:pPr>
      <w:keepNext/>
      <w:keepLines/>
      <w:spacing w:before="0"/>
    </w:pPr>
    <w:rPr>
      <w:sz w:val="16"/>
    </w:rPr>
  </w:style>
  <w:style w:type="paragraph" w:customStyle="1" w:styleId="ASN1">
    <w:name w:val="ASN.1"/>
    <w:basedOn w:val="Normal"/>
    <w:next w:val="Normal"/>
    <w:uiPriority w:val="99"/>
    <w:rsid w:val="00960E14"/>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960E14"/>
    <w:pPr>
      <w:keepNext/>
      <w:keepLines/>
      <w:spacing w:before="160"/>
      <w:ind w:left="794"/>
    </w:pPr>
    <w:rPr>
      <w:i/>
    </w:rPr>
  </w:style>
  <w:style w:type="paragraph" w:customStyle="1" w:styleId="ChapNo">
    <w:name w:val="Chap_No"/>
    <w:basedOn w:val="ArtNo"/>
    <w:next w:val="Chaptitle"/>
    <w:rsid w:val="00960E14"/>
    <w:rPr>
      <w:b/>
    </w:rPr>
  </w:style>
  <w:style w:type="paragraph" w:customStyle="1" w:styleId="Chaptitle">
    <w:name w:val="Chap_title"/>
    <w:basedOn w:val="Arttitle"/>
    <w:next w:val="Normalaftertitle"/>
    <w:link w:val="ChaptitleChar"/>
    <w:uiPriority w:val="99"/>
    <w:rsid w:val="00960E14"/>
  </w:style>
  <w:style w:type="character" w:styleId="FootnoteReference">
    <w:name w:val="footnote reference"/>
    <w:aliases w:val="Appel note de bas de p,Footnote Reference/,Style 12,(NECG) Footnote Reference,Style 124"/>
    <w:basedOn w:val="DefaultParagraphFont"/>
    <w:uiPriority w:val="99"/>
    <w:rsid w:val="00960E14"/>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960E14"/>
    <w:pPr>
      <w:keepLines/>
      <w:tabs>
        <w:tab w:val="left" w:pos="255"/>
      </w:tabs>
      <w:ind w:left="255" w:hanging="255"/>
    </w:pPr>
    <w:rPr>
      <w:sz w:val="22"/>
    </w:rPr>
  </w:style>
  <w:style w:type="paragraph" w:styleId="Index1">
    <w:name w:val="index 1"/>
    <w:basedOn w:val="Normal"/>
    <w:next w:val="Normal"/>
    <w:uiPriority w:val="99"/>
    <w:semiHidden/>
    <w:rsid w:val="00960E14"/>
  </w:style>
  <w:style w:type="paragraph" w:styleId="Index2">
    <w:name w:val="index 2"/>
    <w:basedOn w:val="Normal"/>
    <w:next w:val="Normal"/>
    <w:uiPriority w:val="99"/>
    <w:semiHidden/>
    <w:rsid w:val="00960E14"/>
    <w:pPr>
      <w:ind w:left="283"/>
    </w:pPr>
  </w:style>
  <w:style w:type="paragraph" w:styleId="Index3">
    <w:name w:val="index 3"/>
    <w:basedOn w:val="Normal"/>
    <w:next w:val="Normal"/>
    <w:uiPriority w:val="99"/>
    <w:semiHidden/>
    <w:rsid w:val="00960E14"/>
    <w:pPr>
      <w:ind w:left="566"/>
    </w:pPr>
  </w:style>
  <w:style w:type="paragraph" w:styleId="IndexHeading">
    <w:name w:val="index heading"/>
    <w:basedOn w:val="Normal"/>
    <w:next w:val="Index1"/>
    <w:uiPriority w:val="99"/>
    <w:rsid w:val="00960E14"/>
  </w:style>
  <w:style w:type="paragraph" w:customStyle="1" w:styleId="Line">
    <w:name w:val="Line"/>
    <w:basedOn w:val="Normal"/>
    <w:next w:val="Normal"/>
    <w:uiPriority w:val="99"/>
    <w:rsid w:val="00960E14"/>
    <w:pPr>
      <w:pBdr>
        <w:top w:val="single" w:sz="6" w:space="1" w:color="auto"/>
      </w:pBdr>
      <w:spacing w:before="240"/>
      <w:ind w:left="3997" w:right="3997"/>
      <w:jc w:val="center"/>
    </w:pPr>
    <w:rPr>
      <w:sz w:val="20"/>
    </w:rPr>
  </w:style>
  <w:style w:type="paragraph" w:customStyle="1" w:styleId="toctemp">
    <w:name w:val="toctemp"/>
    <w:basedOn w:val="Normal"/>
    <w:rsid w:val="00960E14"/>
    <w:pPr>
      <w:tabs>
        <w:tab w:val="left" w:pos="2693"/>
        <w:tab w:val="left" w:leader="dot" w:pos="8789"/>
        <w:tab w:val="right" w:pos="9639"/>
      </w:tabs>
      <w:ind w:left="2693" w:right="964" w:hanging="2693"/>
    </w:pPr>
  </w:style>
  <w:style w:type="paragraph" w:customStyle="1" w:styleId="PartNo">
    <w:name w:val="Part_No"/>
    <w:basedOn w:val="Normal"/>
    <w:next w:val="Normal"/>
    <w:uiPriority w:val="99"/>
    <w:rsid w:val="00960E14"/>
  </w:style>
  <w:style w:type="paragraph" w:customStyle="1" w:styleId="Partref">
    <w:name w:val="Part_ref"/>
    <w:basedOn w:val="Normal"/>
    <w:next w:val="Normal"/>
    <w:uiPriority w:val="99"/>
    <w:rsid w:val="00960E14"/>
    <w:pPr>
      <w:keepNext/>
      <w:keepLines/>
      <w:spacing w:after="280"/>
      <w:jc w:val="center"/>
    </w:pPr>
  </w:style>
  <w:style w:type="paragraph" w:customStyle="1" w:styleId="Parttitle">
    <w:name w:val="Part_title"/>
    <w:basedOn w:val="Normal"/>
    <w:next w:val="Normalaftertitle"/>
    <w:uiPriority w:val="99"/>
    <w:rsid w:val="00960E14"/>
    <w:pPr>
      <w:keepNext/>
      <w:keepLines/>
      <w:spacing w:before="280" w:after="40"/>
      <w:jc w:val="center"/>
    </w:pPr>
    <w:rPr>
      <w:b/>
      <w:sz w:val="28"/>
    </w:rPr>
  </w:style>
  <w:style w:type="paragraph" w:customStyle="1" w:styleId="Questiondate">
    <w:name w:val="Question_date"/>
    <w:basedOn w:val="Recdate"/>
    <w:next w:val="Normalaftertitle"/>
    <w:uiPriority w:val="99"/>
    <w:rsid w:val="00960E14"/>
  </w:style>
  <w:style w:type="paragraph" w:customStyle="1" w:styleId="QuestionNo">
    <w:name w:val="Question_No"/>
    <w:basedOn w:val="RecNo"/>
    <w:next w:val="Normal"/>
    <w:uiPriority w:val="99"/>
    <w:rsid w:val="00960E14"/>
  </w:style>
  <w:style w:type="paragraph" w:customStyle="1" w:styleId="Questionref">
    <w:name w:val="Question_ref"/>
    <w:basedOn w:val="Recref"/>
    <w:next w:val="Questiondate"/>
    <w:uiPriority w:val="99"/>
    <w:rsid w:val="00960E14"/>
  </w:style>
  <w:style w:type="paragraph" w:customStyle="1" w:styleId="Questiontitle">
    <w:name w:val="Question_title"/>
    <w:basedOn w:val="Normal"/>
    <w:next w:val="Questionref"/>
    <w:uiPriority w:val="99"/>
    <w:rsid w:val="00960E14"/>
  </w:style>
  <w:style w:type="paragraph" w:customStyle="1" w:styleId="Reftext">
    <w:name w:val="Ref_text"/>
    <w:basedOn w:val="Normal"/>
    <w:uiPriority w:val="99"/>
    <w:rsid w:val="00960E14"/>
    <w:pPr>
      <w:ind w:left="794" w:hanging="794"/>
    </w:pPr>
    <w:rPr>
      <w:sz w:val="22"/>
    </w:rPr>
  </w:style>
  <w:style w:type="paragraph" w:customStyle="1" w:styleId="Reftitle">
    <w:name w:val="Ref_title"/>
    <w:basedOn w:val="Normal"/>
    <w:next w:val="Reftext"/>
    <w:uiPriority w:val="99"/>
    <w:rsid w:val="00960E14"/>
    <w:pPr>
      <w:spacing w:before="480"/>
      <w:jc w:val="center"/>
    </w:pPr>
    <w:rPr>
      <w:b/>
      <w:sz w:val="28"/>
    </w:rPr>
  </w:style>
  <w:style w:type="paragraph" w:customStyle="1" w:styleId="Repdate">
    <w:name w:val="Rep_date"/>
    <w:basedOn w:val="Recdate"/>
    <w:next w:val="Normal"/>
    <w:uiPriority w:val="99"/>
    <w:rsid w:val="00960E14"/>
  </w:style>
  <w:style w:type="paragraph" w:customStyle="1" w:styleId="RepNo">
    <w:name w:val="Rep_No"/>
    <w:basedOn w:val="RecNo"/>
    <w:next w:val="Reptitle"/>
    <w:uiPriority w:val="99"/>
    <w:rsid w:val="00960E14"/>
  </w:style>
  <w:style w:type="paragraph" w:customStyle="1" w:styleId="Repref">
    <w:name w:val="Rep_ref"/>
    <w:basedOn w:val="Recref"/>
    <w:next w:val="Repdate"/>
    <w:uiPriority w:val="99"/>
    <w:rsid w:val="00960E14"/>
  </w:style>
  <w:style w:type="paragraph" w:customStyle="1" w:styleId="Reptitle">
    <w:name w:val="Rep_title"/>
    <w:basedOn w:val="Rectitle"/>
    <w:next w:val="Repref"/>
    <w:link w:val="ReptitleChar"/>
    <w:uiPriority w:val="99"/>
    <w:rsid w:val="00960E14"/>
  </w:style>
  <w:style w:type="paragraph" w:customStyle="1" w:styleId="Resdate">
    <w:name w:val="Res_date"/>
    <w:basedOn w:val="Recdate"/>
    <w:next w:val="Normalaftertitle"/>
    <w:uiPriority w:val="99"/>
    <w:rsid w:val="00960E14"/>
  </w:style>
  <w:style w:type="paragraph" w:customStyle="1" w:styleId="ResNo">
    <w:name w:val="Res_No"/>
    <w:basedOn w:val="RecNo"/>
    <w:next w:val="Restitle"/>
    <w:link w:val="ResNoChar"/>
    <w:uiPriority w:val="99"/>
    <w:rsid w:val="00960E14"/>
  </w:style>
  <w:style w:type="paragraph" w:customStyle="1" w:styleId="Resref">
    <w:name w:val="Res_ref"/>
    <w:basedOn w:val="Recref"/>
    <w:next w:val="Resdate"/>
    <w:uiPriority w:val="99"/>
    <w:rsid w:val="00960E14"/>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SectionNo">
    <w:name w:val="Section_No"/>
    <w:basedOn w:val="Normal"/>
    <w:next w:val="Normal"/>
    <w:uiPriority w:val="99"/>
    <w:rsid w:val="00960E14"/>
  </w:style>
  <w:style w:type="paragraph" w:customStyle="1" w:styleId="Sectiontitle">
    <w:name w:val="Section_title"/>
    <w:basedOn w:val="Normal"/>
    <w:next w:val="Normalaftertitle"/>
    <w:uiPriority w:val="99"/>
    <w:rsid w:val="00960E14"/>
    <w:pPr>
      <w:keepNext/>
      <w:keepLines/>
      <w:spacing w:before="280" w:after="40"/>
      <w:jc w:val="center"/>
    </w:pPr>
    <w:rPr>
      <w:b/>
      <w:sz w:val="28"/>
    </w:rPr>
  </w:style>
  <w:style w:type="paragraph" w:customStyle="1" w:styleId="toc0">
    <w:name w:val="toc 0"/>
    <w:basedOn w:val="Normal"/>
    <w:next w:val="TOC1"/>
    <w:uiPriority w:val="99"/>
    <w:rsid w:val="00960E14"/>
    <w:pPr>
      <w:tabs>
        <w:tab w:val="right" w:pos="9611"/>
      </w:tabs>
    </w:pPr>
    <w:rPr>
      <w:i/>
    </w:rPr>
  </w:style>
  <w:style w:type="paragraph" w:styleId="TOC1">
    <w:name w:val="toc 1"/>
    <w:basedOn w:val="Normal"/>
    <w:uiPriority w:val="99"/>
    <w:rsid w:val="00960E14"/>
    <w:pPr>
      <w:keepLines/>
      <w:tabs>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960E14"/>
    <w:pPr>
      <w:tabs>
        <w:tab w:val="clear" w:pos="567"/>
        <w:tab w:val="left" w:pos="1276"/>
      </w:tabs>
      <w:spacing w:before="160"/>
      <w:ind w:left="1276" w:hanging="709"/>
    </w:pPr>
  </w:style>
  <w:style w:type="paragraph" w:styleId="TOC3">
    <w:name w:val="toc 3"/>
    <w:basedOn w:val="TOC2"/>
    <w:uiPriority w:val="99"/>
    <w:rsid w:val="00960E14"/>
    <w:pPr>
      <w:tabs>
        <w:tab w:val="clear" w:pos="1276"/>
        <w:tab w:val="left" w:pos="2155"/>
      </w:tabs>
      <w:ind w:left="2155" w:hanging="879"/>
    </w:pPr>
  </w:style>
  <w:style w:type="paragraph" w:styleId="TOC4">
    <w:name w:val="toc 4"/>
    <w:basedOn w:val="TOC3"/>
    <w:uiPriority w:val="99"/>
    <w:rsid w:val="00960E14"/>
    <w:pPr>
      <w:tabs>
        <w:tab w:val="left" w:pos="3261"/>
      </w:tabs>
      <w:spacing w:before="80"/>
      <w:ind w:left="3261" w:hanging="993"/>
    </w:pPr>
  </w:style>
  <w:style w:type="paragraph" w:styleId="TOC5">
    <w:name w:val="toc 5"/>
    <w:basedOn w:val="TOC4"/>
    <w:uiPriority w:val="99"/>
    <w:rsid w:val="00960E14"/>
  </w:style>
  <w:style w:type="paragraph" w:styleId="TOC6">
    <w:name w:val="toc 6"/>
    <w:basedOn w:val="TOC4"/>
    <w:uiPriority w:val="99"/>
    <w:semiHidden/>
    <w:rsid w:val="00960E14"/>
  </w:style>
  <w:style w:type="paragraph" w:styleId="TOC7">
    <w:name w:val="toc 7"/>
    <w:basedOn w:val="TOC4"/>
    <w:uiPriority w:val="99"/>
    <w:semiHidden/>
    <w:rsid w:val="00960E14"/>
  </w:style>
  <w:style w:type="paragraph" w:styleId="TOC8">
    <w:name w:val="toc 8"/>
    <w:basedOn w:val="TOC4"/>
    <w:uiPriority w:val="99"/>
    <w:semiHidden/>
    <w:rsid w:val="00960E14"/>
  </w:style>
  <w:style w:type="paragraph" w:customStyle="1" w:styleId="Rectitle">
    <w:name w:val="Rec_title"/>
    <w:basedOn w:val="Normal"/>
    <w:next w:val="Recref"/>
    <w:link w:val="RectitleChar"/>
    <w:uiPriority w:val="99"/>
    <w:rsid w:val="00960E14"/>
    <w:pPr>
      <w:keepNext/>
      <w:keepLines/>
      <w:spacing w:before="240"/>
      <w:jc w:val="center"/>
    </w:pPr>
    <w:rPr>
      <w:b/>
      <w:sz w:val="28"/>
    </w:rPr>
  </w:style>
  <w:style w:type="paragraph" w:customStyle="1" w:styleId="Annexref">
    <w:name w:val="Annex_ref"/>
    <w:basedOn w:val="Normal"/>
    <w:next w:val="Normalaftertitle"/>
    <w:uiPriority w:val="99"/>
    <w:rsid w:val="00960E14"/>
    <w:pPr>
      <w:keepNext/>
      <w:keepLines/>
      <w:spacing w:after="280"/>
      <w:jc w:val="center"/>
    </w:pPr>
  </w:style>
  <w:style w:type="paragraph" w:customStyle="1" w:styleId="Appendixref">
    <w:name w:val="Appendix_ref"/>
    <w:basedOn w:val="Annexref"/>
    <w:next w:val="Normalaftertitle"/>
    <w:uiPriority w:val="99"/>
    <w:rsid w:val="00960E14"/>
  </w:style>
  <w:style w:type="paragraph" w:customStyle="1" w:styleId="Figuretitle">
    <w:name w:val="Figure_title"/>
    <w:basedOn w:val="Normal"/>
    <w:next w:val="Figure"/>
    <w:link w:val="FiguretitleChar"/>
    <w:uiPriority w:val="99"/>
    <w:rsid w:val="00960E1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960E14"/>
    <w:pPr>
      <w:keepNext/>
      <w:spacing w:before="0" w:after="120"/>
      <w:jc w:val="center"/>
    </w:pPr>
    <w:rPr>
      <w:b/>
    </w:rPr>
  </w:style>
  <w:style w:type="paragraph" w:customStyle="1" w:styleId="Summary">
    <w:name w:val="Summary"/>
    <w:basedOn w:val="Normal"/>
    <w:next w:val="Normalaftertitle"/>
    <w:uiPriority w:val="99"/>
    <w:rsid w:val="00960E1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uiPriority w:val="99"/>
    <w:rsid w:val="00313D4B"/>
    <w:rPr>
      <w:b/>
      <w:sz w:val="24"/>
      <w:lang w:val="fr-FR"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basedOn w:val="DefaultParagraphFont"/>
    <w:link w:val="Heading2"/>
    <w:uiPriority w:val="99"/>
    <w:rsid w:val="00313D4B"/>
    <w:rPr>
      <w:b/>
      <w:sz w:val="24"/>
      <w:lang w:val="fr-FR"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basedOn w:val="DefaultParagraphFont"/>
    <w:link w:val="Heading3"/>
    <w:uiPriority w:val="99"/>
    <w:rsid w:val="00313D4B"/>
    <w:rPr>
      <w:b/>
      <w:sz w:val="24"/>
      <w:lang w:val="fr-FR"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basedOn w:val="DefaultParagraphFont"/>
    <w:link w:val="Heading4"/>
    <w:uiPriority w:val="99"/>
    <w:rsid w:val="00313D4B"/>
    <w:rPr>
      <w:b/>
      <w:sz w:val="24"/>
      <w:lang w:val="fr-FR" w:eastAsia="en-US"/>
    </w:rPr>
  </w:style>
  <w:style w:type="character" w:customStyle="1" w:styleId="Heading5Char">
    <w:name w:val="Heading 5 Char"/>
    <w:basedOn w:val="DefaultParagraphFont"/>
    <w:link w:val="Heading5"/>
    <w:uiPriority w:val="99"/>
    <w:rsid w:val="00313D4B"/>
    <w:rPr>
      <w:b/>
      <w:sz w:val="24"/>
      <w:lang w:val="fr-FR" w:eastAsia="en-US"/>
    </w:rPr>
  </w:style>
  <w:style w:type="character" w:customStyle="1" w:styleId="Heading6Char">
    <w:name w:val="Heading 6 Char"/>
    <w:basedOn w:val="DefaultParagraphFont"/>
    <w:link w:val="Heading6"/>
    <w:uiPriority w:val="99"/>
    <w:rsid w:val="00313D4B"/>
    <w:rPr>
      <w:b/>
      <w:sz w:val="24"/>
      <w:lang w:val="fr-FR" w:eastAsia="en-US"/>
    </w:rPr>
  </w:style>
  <w:style w:type="character" w:customStyle="1" w:styleId="Heading7Char">
    <w:name w:val="Heading 7 Char"/>
    <w:basedOn w:val="DefaultParagraphFont"/>
    <w:link w:val="Heading7"/>
    <w:uiPriority w:val="99"/>
    <w:rsid w:val="00313D4B"/>
    <w:rPr>
      <w:b/>
      <w:sz w:val="24"/>
      <w:lang w:val="fr-FR" w:eastAsia="en-US"/>
    </w:rPr>
  </w:style>
  <w:style w:type="character" w:customStyle="1" w:styleId="Heading8Char">
    <w:name w:val="Heading 8 Char"/>
    <w:basedOn w:val="DefaultParagraphFont"/>
    <w:link w:val="Heading8"/>
    <w:uiPriority w:val="99"/>
    <w:rsid w:val="00313D4B"/>
    <w:rPr>
      <w:b/>
      <w:sz w:val="24"/>
      <w:lang w:val="fr-FR" w:eastAsia="en-US"/>
    </w:rPr>
  </w:style>
  <w:style w:type="character" w:customStyle="1" w:styleId="Heading9Char">
    <w:name w:val="Heading 9 Char"/>
    <w:basedOn w:val="DefaultParagraphFont"/>
    <w:link w:val="Heading9"/>
    <w:uiPriority w:val="99"/>
    <w:rsid w:val="00313D4B"/>
    <w:rPr>
      <w:b/>
      <w:sz w:val="24"/>
      <w:lang w:val="fr-FR" w:eastAsia="en-US"/>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2"/>
    <w:basedOn w:val="DefaultParagraphFont"/>
    <w:uiPriority w:val="99"/>
    <w:locked/>
    <w:rsid w:val="00313D4B"/>
    <w:rPr>
      <w:rFonts w:ascii="Times New Roman" w:hAnsi="Times New Roman"/>
      <w:b/>
      <w:sz w:val="24"/>
      <w:szCs w:val="20"/>
      <w:lang w:val="en-GB"/>
    </w:rPr>
  </w:style>
  <w:style w:type="paragraph" w:customStyle="1" w:styleId="Artheading">
    <w:name w:val="Art_heading"/>
    <w:basedOn w:val="Normal"/>
    <w:next w:val="Normal"/>
    <w:uiPriority w:val="99"/>
    <w:rsid w:val="00313D4B"/>
    <w:pPr>
      <w:spacing w:before="480"/>
      <w:jc w:val="center"/>
    </w:pPr>
    <w:rPr>
      <w:rFonts w:ascii="Times New Roman Bold" w:hAnsi="Times New Roman Bold"/>
      <w:b/>
      <w:sz w:val="28"/>
    </w:rPr>
  </w:style>
  <w:style w:type="character" w:customStyle="1" w:styleId="ArttitleCar">
    <w:name w:val="Art_title Car"/>
    <w:basedOn w:val="DefaultParagraphFont"/>
    <w:link w:val="Arttitle"/>
    <w:uiPriority w:val="99"/>
    <w:locked/>
    <w:rsid w:val="00313D4B"/>
    <w:rPr>
      <w:b/>
      <w:sz w:val="28"/>
      <w:lang w:val="fr-FR" w:eastAsia="en-US"/>
    </w:rPr>
  </w:style>
  <w:style w:type="character" w:customStyle="1" w:styleId="ArtNoChar">
    <w:name w:val="Art_No Char"/>
    <w:basedOn w:val="DefaultParagraphFont"/>
    <w:link w:val="ArtNo"/>
    <w:uiPriority w:val="99"/>
    <w:locked/>
    <w:rsid w:val="00313D4B"/>
    <w:rPr>
      <w:sz w:val="28"/>
      <w:lang w:val="fr-FR" w:eastAsia="en-US"/>
    </w:rPr>
  </w:style>
  <w:style w:type="character" w:customStyle="1" w:styleId="CallChar">
    <w:name w:val="Call Char"/>
    <w:basedOn w:val="DefaultParagraphFont"/>
    <w:link w:val="Call"/>
    <w:uiPriority w:val="99"/>
    <w:locked/>
    <w:rsid w:val="00313D4B"/>
    <w:rPr>
      <w:i/>
      <w:sz w:val="24"/>
      <w:lang w:val="fr-FR" w:eastAsia="en-US"/>
    </w:rPr>
  </w:style>
  <w:style w:type="character" w:customStyle="1" w:styleId="ChaptitleChar">
    <w:name w:val="Chap_title Char"/>
    <w:basedOn w:val="DefaultParagraphFont"/>
    <w:link w:val="Chaptitle"/>
    <w:uiPriority w:val="99"/>
    <w:locked/>
    <w:rsid w:val="00313D4B"/>
    <w:rPr>
      <w:b/>
      <w:sz w:val="28"/>
      <w:lang w:val="fr-FR" w:eastAsia="en-US"/>
    </w:rPr>
  </w:style>
  <w:style w:type="character" w:styleId="EndnoteReference">
    <w:name w:val="endnote reference"/>
    <w:basedOn w:val="DefaultParagraphFont"/>
    <w:uiPriority w:val="99"/>
    <w:rsid w:val="00313D4B"/>
    <w:rPr>
      <w:rFonts w:cs="Times New Roman"/>
      <w:vertAlign w:val="superscript"/>
    </w:rPr>
  </w:style>
  <w:style w:type="character" w:customStyle="1" w:styleId="enumlev1Char">
    <w:name w:val="enumlev1 Char"/>
    <w:basedOn w:val="DefaultParagraphFont"/>
    <w:link w:val="enumlev1"/>
    <w:uiPriority w:val="99"/>
    <w:locked/>
    <w:rsid w:val="00313D4B"/>
    <w:rPr>
      <w:sz w:val="24"/>
      <w:lang w:val="fr-FR" w:eastAsia="en-US"/>
    </w:rPr>
  </w:style>
  <w:style w:type="character" w:customStyle="1" w:styleId="EquationChar">
    <w:name w:val="Equation Char"/>
    <w:basedOn w:val="DefaultParagraphFont"/>
    <w:link w:val="Equation"/>
    <w:uiPriority w:val="99"/>
    <w:locked/>
    <w:rsid w:val="00313D4B"/>
    <w:rPr>
      <w:sz w:val="24"/>
      <w:lang w:val="fr-FR" w:eastAsia="en-US"/>
    </w:rPr>
  </w:style>
  <w:style w:type="character" w:customStyle="1" w:styleId="EquationlegendChar">
    <w:name w:val="Equation_legend Char"/>
    <w:basedOn w:val="DefaultParagraphFont"/>
    <w:link w:val="Equationlegend"/>
    <w:uiPriority w:val="99"/>
    <w:locked/>
    <w:rsid w:val="00313D4B"/>
    <w:rPr>
      <w:sz w:val="24"/>
      <w:lang w:eastAsia="en-US"/>
    </w:rPr>
  </w:style>
  <w:style w:type="character" w:customStyle="1" w:styleId="TabletextChar">
    <w:name w:val="Table_text Char"/>
    <w:basedOn w:val="DefaultParagraphFont"/>
    <w:link w:val="Tabletext"/>
    <w:uiPriority w:val="99"/>
    <w:locked/>
    <w:rsid w:val="00313D4B"/>
    <w:rPr>
      <w:sz w:val="22"/>
      <w:lang w:val="fr-FR" w:eastAsia="en-US"/>
    </w:rPr>
  </w:style>
  <w:style w:type="paragraph" w:customStyle="1" w:styleId="Figurewithouttitle">
    <w:name w:val="Figure_without_title"/>
    <w:basedOn w:val="FigureNo"/>
    <w:next w:val="Normal"/>
    <w:uiPriority w:val="99"/>
    <w:rsid w:val="00313D4B"/>
    <w:pPr>
      <w:keepNext w:val="0"/>
      <w:spacing w:after="120"/>
    </w:pPr>
    <w:rPr>
      <w:sz w:val="20"/>
    </w:rPr>
  </w:style>
  <w:style w:type="character" w:customStyle="1" w:styleId="TabletitleChar">
    <w:name w:val="Table_title Char"/>
    <w:basedOn w:val="DefaultParagraphFont"/>
    <w:link w:val="Tabletitle"/>
    <w:uiPriority w:val="99"/>
    <w:locked/>
    <w:rsid w:val="00313D4B"/>
    <w:rPr>
      <w:b/>
      <w:sz w:val="24"/>
      <w:lang w:val="fr-FR" w:eastAsia="en-US"/>
    </w:rPr>
  </w:style>
  <w:style w:type="character" w:customStyle="1" w:styleId="FiguretitleChar">
    <w:name w:val="Figure_title Char"/>
    <w:basedOn w:val="DefaultParagraphFont"/>
    <w:link w:val="Figuretitle"/>
    <w:uiPriority w:val="99"/>
    <w:locked/>
    <w:rsid w:val="00313D4B"/>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313D4B"/>
    <w:rPr>
      <w:caps/>
      <w:sz w:val="18"/>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uiPriority w:val="99"/>
    <w:rsid w:val="00313D4B"/>
    <w:rPr>
      <w:noProof/>
      <w:sz w:val="18"/>
      <w:lang w:val="fr-FR" w:eastAsia="en-US"/>
    </w:rPr>
  </w:style>
  <w:style w:type="paragraph" w:customStyle="1" w:styleId="FirstFooter">
    <w:name w:val="FirstFooter"/>
    <w:basedOn w:val="Footer"/>
    <w:uiPriority w:val="99"/>
    <w:rsid w:val="00313D4B"/>
    <w:pPr>
      <w:overflowPunct/>
      <w:autoSpaceDE/>
      <w:autoSpaceDN/>
      <w:adjustRightInd/>
      <w:spacing w:before="40"/>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313D4B"/>
    <w:rPr>
      <w:sz w:val="22"/>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basedOn w:val="DefaultParagraphFont"/>
    <w:uiPriority w:val="99"/>
    <w:locked/>
    <w:rsid w:val="00313D4B"/>
    <w:rPr>
      <w:rFonts w:ascii="Times New Roman" w:hAnsi="Times New Roman"/>
      <w:sz w:val="24"/>
      <w:szCs w:val="20"/>
      <w:lang w:val="en-GB"/>
    </w:rPr>
  </w:style>
  <w:style w:type="character" w:customStyle="1" w:styleId="NoteChar">
    <w:name w:val="Note Char"/>
    <w:basedOn w:val="DefaultParagraphFont"/>
    <w:link w:val="Note"/>
    <w:uiPriority w:val="99"/>
    <w:locked/>
    <w:rsid w:val="00313D4B"/>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313D4B"/>
    <w:rPr>
      <w:sz w:val="24"/>
      <w:lang w:val="fr-FR" w:eastAsia="en-US"/>
    </w:rPr>
  </w:style>
  <w:style w:type="paragraph" w:customStyle="1" w:styleId="AnnexNo">
    <w:name w:val="Annex_No"/>
    <w:basedOn w:val="Normal"/>
    <w:next w:val="Normal"/>
    <w:link w:val="AnnexNoCar"/>
    <w:uiPriority w:val="99"/>
    <w:rsid w:val="00313D4B"/>
    <w:pPr>
      <w:keepNext/>
      <w:keepLines/>
      <w:spacing w:before="480" w:after="80"/>
      <w:jc w:val="center"/>
    </w:pPr>
    <w:rPr>
      <w:caps/>
      <w:sz w:val="28"/>
    </w:rPr>
  </w:style>
  <w:style w:type="character" w:customStyle="1" w:styleId="AnnexNoCar">
    <w:name w:val="Annex_No Car"/>
    <w:basedOn w:val="DefaultParagraphFont"/>
    <w:link w:val="AnnexNo"/>
    <w:uiPriority w:val="99"/>
    <w:locked/>
    <w:rsid w:val="00313D4B"/>
    <w:rPr>
      <w:caps/>
      <w:sz w:val="28"/>
      <w:lang w:val="en-GB" w:eastAsia="en-US"/>
    </w:rPr>
  </w:style>
  <w:style w:type="paragraph" w:customStyle="1" w:styleId="Annextitle">
    <w:name w:val="Annex_title"/>
    <w:basedOn w:val="Normal"/>
    <w:next w:val="Normal"/>
    <w:uiPriority w:val="99"/>
    <w:rsid w:val="00313D4B"/>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313D4B"/>
    <w:pPr>
      <w:spacing w:before="280"/>
    </w:pPr>
  </w:style>
  <w:style w:type="character" w:customStyle="1" w:styleId="ReptitleChar">
    <w:name w:val="Rep_title Char"/>
    <w:basedOn w:val="DefaultParagraphFont"/>
    <w:link w:val="Reptitle"/>
    <w:uiPriority w:val="99"/>
    <w:locked/>
    <w:rsid w:val="00313D4B"/>
    <w:rPr>
      <w:b/>
      <w:sz w:val="28"/>
      <w:lang w:val="fr-FR" w:eastAsia="en-US"/>
    </w:rPr>
  </w:style>
  <w:style w:type="character" w:customStyle="1" w:styleId="RestitleChar">
    <w:name w:val="Res_title Char"/>
    <w:basedOn w:val="DefaultParagraphFont"/>
    <w:link w:val="Restitle"/>
    <w:uiPriority w:val="99"/>
    <w:locked/>
    <w:rsid w:val="00313D4B"/>
    <w:rPr>
      <w:b/>
      <w:sz w:val="28"/>
      <w:lang w:val="fr-FR" w:eastAsia="en-US"/>
    </w:rPr>
  </w:style>
  <w:style w:type="character" w:customStyle="1" w:styleId="ResNoChar">
    <w:name w:val="Res_No Char"/>
    <w:basedOn w:val="DefaultParagraphFont"/>
    <w:link w:val="ResNo"/>
    <w:uiPriority w:val="99"/>
    <w:locked/>
    <w:rsid w:val="00313D4B"/>
    <w:rPr>
      <w:sz w:val="28"/>
      <w:lang w:val="fr-FR" w:eastAsia="en-US"/>
    </w:rPr>
  </w:style>
  <w:style w:type="paragraph" w:customStyle="1" w:styleId="Source">
    <w:name w:val="Source"/>
    <w:basedOn w:val="Normal"/>
    <w:next w:val="Normal"/>
    <w:link w:val="SourceChar"/>
    <w:uiPriority w:val="99"/>
    <w:rsid w:val="00313D4B"/>
    <w:pPr>
      <w:spacing w:before="840"/>
      <w:jc w:val="center"/>
    </w:pPr>
    <w:rPr>
      <w:b/>
      <w:sz w:val="28"/>
    </w:rPr>
  </w:style>
  <w:style w:type="character" w:customStyle="1" w:styleId="SourceChar">
    <w:name w:val="Source Char"/>
    <w:basedOn w:val="DefaultParagraphFont"/>
    <w:link w:val="Source"/>
    <w:uiPriority w:val="99"/>
    <w:locked/>
    <w:rsid w:val="00313D4B"/>
    <w:rPr>
      <w:b/>
      <w:sz w:val="28"/>
      <w:lang w:val="en-GB" w:eastAsia="en-US"/>
    </w:rPr>
  </w:style>
  <w:style w:type="paragraph" w:customStyle="1" w:styleId="SpecialFooter">
    <w:name w:val="Special Footer"/>
    <w:basedOn w:val="Footer"/>
    <w:uiPriority w:val="99"/>
    <w:rsid w:val="00313D4B"/>
    <w:pPr>
      <w:tabs>
        <w:tab w:val="left" w:pos="567"/>
        <w:tab w:val="left" w:pos="1701"/>
        <w:tab w:val="left" w:pos="2835"/>
        <w:tab w:val="left" w:pos="5954"/>
        <w:tab w:val="right" w:pos="9639"/>
      </w:tabs>
    </w:pPr>
    <w:rPr>
      <w:noProof w:val="0"/>
      <w:sz w:val="16"/>
    </w:rPr>
  </w:style>
  <w:style w:type="character" w:customStyle="1" w:styleId="TablelegendChar">
    <w:name w:val="Table_legend Char"/>
    <w:basedOn w:val="TabletextChar"/>
    <w:link w:val="Tablelegend"/>
    <w:uiPriority w:val="99"/>
    <w:locked/>
    <w:rsid w:val="00313D4B"/>
  </w:style>
  <w:style w:type="character" w:customStyle="1" w:styleId="TableNoChar">
    <w:name w:val="Table_No Char"/>
    <w:basedOn w:val="DefaultParagraphFont"/>
    <w:link w:val="TableNo"/>
    <w:uiPriority w:val="99"/>
    <w:locked/>
    <w:rsid w:val="00313D4B"/>
    <w:rPr>
      <w:sz w:val="24"/>
      <w:lang w:val="fr-FR" w:eastAsia="en-US"/>
    </w:rPr>
  </w:style>
  <w:style w:type="paragraph" w:customStyle="1" w:styleId="Tableref">
    <w:name w:val="Table_ref"/>
    <w:basedOn w:val="Normal"/>
    <w:next w:val="Tabletitle"/>
    <w:uiPriority w:val="99"/>
    <w:rsid w:val="00313D4B"/>
    <w:pPr>
      <w:keepNext/>
      <w:spacing w:before="560"/>
      <w:jc w:val="center"/>
    </w:pPr>
    <w:rPr>
      <w:sz w:val="20"/>
    </w:rPr>
  </w:style>
  <w:style w:type="paragraph" w:customStyle="1" w:styleId="Title1">
    <w:name w:val="Title 1"/>
    <w:basedOn w:val="Source"/>
    <w:next w:val="Title2"/>
    <w:link w:val="Title1Char"/>
    <w:uiPriority w:val="99"/>
    <w:rsid w:val="00313D4B"/>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313D4B"/>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313D4B"/>
    <w:pPr>
      <w:spacing w:before="240"/>
    </w:pPr>
    <w:rPr>
      <w:caps w:val="0"/>
    </w:rPr>
  </w:style>
  <w:style w:type="paragraph" w:customStyle="1" w:styleId="Title4">
    <w:name w:val="Title 4"/>
    <w:basedOn w:val="Title3"/>
    <w:next w:val="Heading1"/>
    <w:uiPriority w:val="99"/>
    <w:rsid w:val="00313D4B"/>
    <w:rPr>
      <w:b/>
    </w:rPr>
  </w:style>
  <w:style w:type="character" w:customStyle="1" w:styleId="Title1Char">
    <w:name w:val="Title 1 Char"/>
    <w:basedOn w:val="DefaultParagraphFont"/>
    <w:link w:val="Title1"/>
    <w:uiPriority w:val="99"/>
    <w:locked/>
    <w:rsid w:val="00313D4B"/>
    <w:rPr>
      <w:caps/>
      <w:sz w:val="28"/>
      <w:lang w:val="en-GB" w:eastAsia="en-US"/>
    </w:rPr>
  </w:style>
  <w:style w:type="character" w:customStyle="1" w:styleId="Appdef">
    <w:name w:val="App_def"/>
    <w:basedOn w:val="DefaultParagraphFont"/>
    <w:uiPriority w:val="99"/>
    <w:rsid w:val="00313D4B"/>
    <w:rPr>
      <w:rFonts w:ascii="Times New Roman" w:hAnsi="Times New Roman" w:cs="Times New Roman"/>
      <w:b/>
    </w:rPr>
  </w:style>
  <w:style w:type="character" w:customStyle="1" w:styleId="Appref">
    <w:name w:val="App_ref"/>
    <w:basedOn w:val="DefaultParagraphFont"/>
    <w:uiPriority w:val="99"/>
    <w:rsid w:val="00313D4B"/>
    <w:rPr>
      <w:rFonts w:cs="Times New Roman"/>
    </w:rPr>
  </w:style>
  <w:style w:type="character" w:customStyle="1" w:styleId="Artdef">
    <w:name w:val="Art_def"/>
    <w:basedOn w:val="DefaultParagraphFont"/>
    <w:uiPriority w:val="99"/>
    <w:rsid w:val="00313D4B"/>
    <w:rPr>
      <w:rFonts w:ascii="Times New Roman" w:hAnsi="Times New Roman" w:cs="Times New Roman"/>
      <w:b/>
    </w:rPr>
  </w:style>
  <w:style w:type="character" w:customStyle="1" w:styleId="Artref">
    <w:name w:val="Art_ref"/>
    <w:basedOn w:val="DefaultParagraphFont"/>
    <w:uiPriority w:val="99"/>
    <w:rsid w:val="00313D4B"/>
    <w:rPr>
      <w:rFonts w:cs="Times New Roman"/>
    </w:rPr>
  </w:style>
  <w:style w:type="character" w:customStyle="1" w:styleId="Recdef">
    <w:name w:val="Rec_def"/>
    <w:basedOn w:val="DefaultParagraphFont"/>
    <w:uiPriority w:val="99"/>
    <w:rsid w:val="00313D4B"/>
    <w:rPr>
      <w:rFonts w:cs="Times New Roman"/>
      <w:b/>
    </w:rPr>
  </w:style>
  <w:style w:type="character" w:customStyle="1" w:styleId="Resdef">
    <w:name w:val="Res_def"/>
    <w:basedOn w:val="DefaultParagraphFont"/>
    <w:uiPriority w:val="99"/>
    <w:rsid w:val="00313D4B"/>
    <w:rPr>
      <w:rFonts w:ascii="Times New Roman" w:hAnsi="Times New Roman" w:cs="Times New Roman"/>
      <w:b/>
    </w:rPr>
  </w:style>
  <w:style w:type="character" w:customStyle="1" w:styleId="Tablefreq">
    <w:name w:val="Table_freq"/>
    <w:basedOn w:val="DefaultParagraphFont"/>
    <w:uiPriority w:val="99"/>
    <w:rsid w:val="00313D4B"/>
    <w:rPr>
      <w:rFonts w:cs="Times New Roman"/>
      <w:b/>
      <w:color w:val="auto"/>
      <w:sz w:val="20"/>
    </w:rPr>
  </w:style>
  <w:style w:type="paragraph" w:customStyle="1" w:styleId="Formal">
    <w:name w:val="Formal"/>
    <w:basedOn w:val="ASN1"/>
    <w:uiPriority w:val="99"/>
    <w:rsid w:val="00313D4B"/>
    <w:rPr>
      <w:rFonts w:ascii="Times New Roman Bold" w:hAnsi="Times New Roman Bold"/>
      <w:b w:val="0"/>
    </w:rPr>
  </w:style>
  <w:style w:type="paragraph" w:customStyle="1" w:styleId="Section1">
    <w:name w:val="Section_1"/>
    <w:basedOn w:val="Normal"/>
    <w:link w:val="Section1Char"/>
    <w:uiPriority w:val="99"/>
    <w:rsid w:val="00313D4B"/>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uiPriority w:val="99"/>
    <w:locked/>
    <w:rsid w:val="00313D4B"/>
    <w:rPr>
      <w:b/>
      <w:sz w:val="24"/>
      <w:lang w:val="en-GB" w:eastAsia="en-US"/>
    </w:rPr>
  </w:style>
  <w:style w:type="paragraph" w:customStyle="1" w:styleId="Section2">
    <w:name w:val="Section_2"/>
    <w:basedOn w:val="Section1"/>
    <w:uiPriority w:val="99"/>
    <w:rsid w:val="00313D4B"/>
    <w:rPr>
      <w:b w:val="0"/>
      <w:i/>
    </w:rPr>
  </w:style>
  <w:style w:type="character" w:customStyle="1" w:styleId="HeadingbChar">
    <w:name w:val="Heading_b Char"/>
    <w:basedOn w:val="DefaultParagraphFont"/>
    <w:link w:val="Headingb"/>
    <w:uiPriority w:val="99"/>
    <w:locked/>
    <w:rsid w:val="00313D4B"/>
    <w:rPr>
      <w:b/>
      <w:sz w:val="24"/>
      <w:lang w:val="fr-FR" w:eastAsia="en-US"/>
    </w:rPr>
  </w:style>
  <w:style w:type="paragraph" w:customStyle="1" w:styleId="AppendixNo">
    <w:name w:val="Appendix_No"/>
    <w:basedOn w:val="AnnexNo"/>
    <w:next w:val="Annexref"/>
    <w:link w:val="AppendixNoChar"/>
    <w:uiPriority w:val="99"/>
    <w:rsid w:val="00313D4B"/>
  </w:style>
  <w:style w:type="character" w:customStyle="1" w:styleId="AppendixNoChar">
    <w:name w:val="Appendix_No Char"/>
    <w:basedOn w:val="DefaultParagraphFont"/>
    <w:link w:val="AppendixNo"/>
    <w:uiPriority w:val="99"/>
    <w:locked/>
    <w:rsid w:val="00313D4B"/>
    <w:rPr>
      <w:caps/>
      <w:sz w:val="28"/>
      <w:lang w:val="en-GB" w:eastAsia="en-US"/>
    </w:rPr>
  </w:style>
  <w:style w:type="paragraph" w:customStyle="1" w:styleId="Appendixtitle">
    <w:name w:val="Appendix_title"/>
    <w:basedOn w:val="Annextitle"/>
    <w:next w:val="Normal"/>
    <w:uiPriority w:val="99"/>
    <w:rsid w:val="00313D4B"/>
  </w:style>
  <w:style w:type="paragraph" w:customStyle="1" w:styleId="Border">
    <w:name w:val="Border"/>
    <w:basedOn w:val="Tabletext"/>
    <w:uiPriority w:val="99"/>
    <w:rsid w:val="00313D4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313D4B"/>
    <w:pPr>
      <w:ind w:left="849"/>
    </w:pPr>
  </w:style>
  <w:style w:type="paragraph" w:styleId="Index5">
    <w:name w:val="index 5"/>
    <w:basedOn w:val="Normal"/>
    <w:next w:val="Normal"/>
    <w:uiPriority w:val="99"/>
    <w:rsid w:val="00313D4B"/>
    <w:pPr>
      <w:ind w:left="1132"/>
    </w:pPr>
  </w:style>
  <w:style w:type="paragraph" w:styleId="Index6">
    <w:name w:val="index 6"/>
    <w:basedOn w:val="Normal"/>
    <w:next w:val="Normal"/>
    <w:uiPriority w:val="99"/>
    <w:rsid w:val="00313D4B"/>
    <w:pPr>
      <w:ind w:left="1415"/>
    </w:pPr>
  </w:style>
  <w:style w:type="paragraph" w:styleId="Index7">
    <w:name w:val="index 7"/>
    <w:basedOn w:val="Normal"/>
    <w:next w:val="Normal"/>
    <w:uiPriority w:val="99"/>
    <w:rsid w:val="00313D4B"/>
    <w:pPr>
      <w:ind w:left="1698"/>
    </w:pPr>
  </w:style>
  <w:style w:type="character" w:styleId="LineNumber">
    <w:name w:val="line number"/>
    <w:basedOn w:val="DefaultParagraphFont"/>
    <w:uiPriority w:val="99"/>
    <w:rsid w:val="00313D4B"/>
    <w:rPr>
      <w:rFonts w:cs="Times New Roman"/>
    </w:rPr>
  </w:style>
  <w:style w:type="paragraph" w:customStyle="1" w:styleId="Proposal">
    <w:name w:val="Proposal"/>
    <w:basedOn w:val="Normal"/>
    <w:next w:val="Normal"/>
    <w:link w:val="ProposalChar"/>
    <w:uiPriority w:val="99"/>
    <w:rsid w:val="00313D4B"/>
    <w:pPr>
      <w:keepNext/>
      <w:spacing w:before="240"/>
    </w:pPr>
    <w:rPr>
      <w:rFonts w:hAnsi="Times New Roman Bold"/>
    </w:rPr>
  </w:style>
  <w:style w:type="character" w:customStyle="1" w:styleId="ProposalChar">
    <w:name w:val="Proposal Char"/>
    <w:basedOn w:val="DefaultParagraphFont"/>
    <w:link w:val="Proposal"/>
    <w:uiPriority w:val="99"/>
    <w:locked/>
    <w:rsid w:val="00313D4B"/>
    <w:rPr>
      <w:rFonts w:hAnsi="Times New Roman Bold"/>
      <w:sz w:val="24"/>
      <w:lang w:val="en-GB" w:eastAsia="en-US"/>
    </w:rPr>
  </w:style>
  <w:style w:type="paragraph" w:customStyle="1" w:styleId="Reasons">
    <w:name w:val="Reasons"/>
    <w:basedOn w:val="Normal"/>
    <w:link w:val="ReasonsChar"/>
    <w:uiPriority w:val="99"/>
    <w:rsid w:val="00313D4B"/>
    <w:pPr>
      <w:tabs>
        <w:tab w:val="clear" w:pos="1871"/>
        <w:tab w:val="clear" w:pos="2268"/>
        <w:tab w:val="left" w:pos="1588"/>
        <w:tab w:val="left" w:pos="1985"/>
      </w:tabs>
    </w:pPr>
  </w:style>
  <w:style w:type="character" w:customStyle="1" w:styleId="ReasonsChar">
    <w:name w:val="Reasons Char"/>
    <w:basedOn w:val="DefaultParagraphFont"/>
    <w:link w:val="Reasons"/>
    <w:uiPriority w:val="99"/>
    <w:locked/>
    <w:rsid w:val="00313D4B"/>
    <w:rPr>
      <w:sz w:val="24"/>
      <w:lang w:val="en-GB" w:eastAsia="en-US"/>
    </w:rPr>
  </w:style>
  <w:style w:type="paragraph" w:customStyle="1" w:styleId="Section3">
    <w:name w:val="Section_3"/>
    <w:basedOn w:val="Section1"/>
    <w:uiPriority w:val="99"/>
    <w:rsid w:val="00313D4B"/>
    <w:rPr>
      <w:b w:val="0"/>
    </w:rPr>
  </w:style>
  <w:style w:type="paragraph" w:customStyle="1" w:styleId="TableTextS5">
    <w:name w:val="Table_TextS5"/>
    <w:basedOn w:val="Normal"/>
    <w:uiPriority w:val="99"/>
    <w:rsid w:val="00313D4B"/>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Caption">
    <w:name w:val="caption"/>
    <w:aliases w:val="SUITED_caption,ASSET_caption,topic,cap,MW_caption,c,Label,SUITED_caption Carattere,Caption2,figura,Didascalia tabella,Didascalia CaratNormale,Didascalia Carattere,Caption Char2 Carattere,Caption Char1 Char Carattere,Figure-caption,CAPTION,cap1"/>
    <w:basedOn w:val="Normal"/>
    <w:next w:val="Normal"/>
    <w:link w:val="CaptionChar"/>
    <w:uiPriority w:val="99"/>
    <w:qFormat/>
    <w:rsid w:val="00313D4B"/>
    <w:pPr>
      <w:tabs>
        <w:tab w:val="clear" w:pos="1134"/>
        <w:tab w:val="clear" w:pos="1871"/>
        <w:tab w:val="clear" w:pos="2268"/>
      </w:tabs>
      <w:overflowPunct/>
      <w:autoSpaceDE/>
      <w:autoSpaceDN/>
      <w:adjustRightInd/>
      <w:spacing w:before="0"/>
      <w:textAlignment w:val="auto"/>
    </w:pPr>
    <w:rPr>
      <w:b/>
      <w:bCs/>
      <w:sz w:val="20"/>
      <w:lang w:val="en-US"/>
    </w:rPr>
  </w:style>
  <w:style w:type="character" w:customStyle="1" w:styleId="CaptionChar">
    <w:name w:val="Caption Char"/>
    <w:aliases w:val="SUITED_caption Char,ASSET_caption Char,topic Char,cap Char,MW_caption Char,c Char,Label Char,SUITED_caption Carattere Char,Caption2 Char,figura Char,Didascalia tabella Char,Didascalia CaratNormale Char,Didascalia Carattere Char,CAPTION Char"/>
    <w:basedOn w:val="DefaultParagraphFont"/>
    <w:link w:val="Caption"/>
    <w:uiPriority w:val="99"/>
    <w:locked/>
    <w:rsid w:val="00313D4B"/>
    <w:rPr>
      <w:b/>
      <w:bCs/>
      <w:lang w:eastAsia="en-US"/>
    </w:rPr>
  </w:style>
  <w:style w:type="character" w:styleId="Hyperlink">
    <w:name w:val="Hyperlink"/>
    <w:basedOn w:val="DefaultParagraphFont"/>
    <w:uiPriority w:val="99"/>
    <w:rsid w:val="00313D4B"/>
    <w:rPr>
      <w:rFonts w:cs="Times New Roman"/>
      <w:color w:val="0000FF"/>
      <w:u w:val="single"/>
    </w:rPr>
  </w:style>
  <w:style w:type="character" w:styleId="FollowedHyperlink">
    <w:name w:val="FollowedHyperlink"/>
    <w:basedOn w:val="DefaultParagraphFont"/>
    <w:uiPriority w:val="99"/>
    <w:rsid w:val="00313D4B"/>
    <w:rPr>
      <w:rFonts w:cs="Times New Roman"/>
      <w:color w:val="800080"/>
      <w:u w:val="single"/>
    </w:rPr>
  </w:style>
  <w:style w:type="table" w:styleId="TableGrid">
    <w:name w:val="Table Grid"/>
    <w:basedOn w:val="TableNormal"/>
    <w:uiPriority w:val="99"/>
    <w:rsid w:val="00313D4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1">
    <w:name w:val="Heading 3 Char1"/>
    <w:aliases w:val="Memo Heading 3 Char,h3 Char1,h31 Char,list 3 Char,Head 3 Char,h32 Char,h33 Char,h34 Char,h35 Char,h36 Char,h37 Char,h38 Char,h311 Char,h321 Char,h331 Char,h341 Char,h351 Char,h361 Char,h371 Char,h39 Char,h312 Char"/>
    <w:basedOn w:val="DefaultParagraphFont"/>
    <w:uiPriority w:val="99"/>
    <w:locked/>
    <w:rsid w:val="00313D4B"/>
    <w:rPr>
      <w:rFonts w:ascii="Times New Roman" w:hAnsi="Times New Roman" w:cs="Times New Roman"/>
      <w:b/>
      <w:sz w:val="24"/>
      <w:lang w:val="en-GB" w:eastAsia="en-US"/>
    </w:rPr>
  </w:style>
  <w:style w:type="character" w:customStyle="1" w:styleId="AnnexNoTitleChar">
    <w:name w:val="Annex_NoTitle Char"/>
    <w:basedOn w:val="DefaultParagraphFont"/>
    <w:link w:val="AnnexNoTitle"/>
    <w:uiPriority w:val="99"/>
    <w:locked/>
    <w:rsid w:val="00313D4B"/>
    <w:rPr>
      <w:b/>
      <w:sz w:val="28"/>
      <w:lang w:val="fr-FR" w:eastAsia="en-US"/>
    </w:rPr>
  </w:style>
  <w:style w:type="character" w:customStyle="1" w:styleId="Heading1CharChar">
    <w:name w:val="Heading 1 Char Char"/>
    <w:basedOn w:val="DefaultParagraphFont"/>
    <w:uiPriority w:val="99"/>
    <w:rsid w:val="00313D4B"/>
    <w:rPr>
      <w:rFonts w:cs="Times New Roman"/>
      <w:b/>
      <w:sz w:val="24"/>
      <w:lang w:val="en-GB" w:eastAsia="en-US" w:bidi="ar-SA"/>
    </w:rPr>
  </w:style>
  <w:style w:type="paragraph" w:styleId="Title">
    <w:name w:val="Title"/>
    <w:basedOn w:val="Normal"/>
    <w:link w:val="TitleChar"/>
    <w:uiPriority w:val="99"/>
    <w:qFormat/>
    <w:rsid w:val="00313D4B"/>
    <w:pPr>
      <w:tabs>
        <w:tab w:val="clear" w:pos="1134"/>
        <w:tab w:val="clear" w:pos="1871"/>
        <w:tab w:val="clear" w:pos="2268"/>
      </w:tabs>
      <w:overflowPunct/>
      <w:autoSpaceDE/>
      <w:autoSpaceDN/>
      <w:adjustRightInd/>
      <w:spacing w:before="0"/>
      <w:jc w:val="center"/>
      <w:textAlignment w:val="auto"/>
    </w:pPr>
    <w:rPr>
      <w:b/>
      <w:sz w:val="22"/>
      <w:lang w:val="en-US"/>
    </w:rPr>
  </w:style>
  <w:style w:type="character" w:customStyle="1" w:styleId="TitleChar">
    <w:name w:val="Title Char"/>
    <w:basedOn w:val="DefaultParagraphFont"/>
    <w:link w:val="Title"/>
    <w:uiPriority w:val="99"/>
    <w:rsid w:val="00313D4B"/>
    <w:rPr>
      <w:b/>
      <w:sz w:val="22"/>
      <w:lang w:eastAsia="en-US"/>
    </w:rPr>
  </w:style>
  <w:style w:type="paragraph" w:styleId="BodyText">
    <w:name w:val="Body Text"/>
    <w:aliases w:val="Body text"/>
    <w:basedOn w:val="Normal"/>
    <w:link w:val="BodyTextChar"/>
    <w:uiPriority w:val="99"/>
    <w:rsid w:val="00313D4B"/>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lang w:val="en-US"/>
    </w:rPr>
  </w:style>
  <w:style w:type="character" w:customStyle="1" w:styleId="BodyTextChar">
    <w:name w:val="Body Text Char"/>
    <w:aliases w:val="Body text Char"/>
    <w:basedOn w:val="DefaultParagraphFont"/>
    <w:link w:val="BodyText"/>
    <w:uiPriority w:val="99"/>
    <w:rsid w:val="00313D4B"/>
    <w:rPr>
      <w:sz w:val="24"/>
      <w:lang w:eastAsia="en-US"/>
    </w:rPr>
  </w:style>
  <w:style w:type="paragraph" w:customStyle="1" w:styleId="TableLegend0">
    <w:name w:val="Table_Legend"/>
    <w:basedOn w:val="Normal"/>
    <w:next w:val="Normal"/>
    <w:uiPriority w:val="99"/>
    <w:rsid w:val="00313D4B"/>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sz w:val="18"/>
      <w:lang w:val="en-US"/>
    </w:rPr>
  </w:style>
  <w:style w:type="paragraph" w:customStyle="1" w:styleId="TableText0">
    <w:name w:val="Table_Text"/>
    <w:basedOn w:val="TableLegend0"/>
    <w:link w:val="TableTextChar0"/>
    <w:uiPriority w:val="99"/>
    <w:rsid w:val="00313D4B"/>
    <w:pPr>
      <w:spacing w:before="100" w:after="100" w:line="190" w:lineRule="exact"/>
      <w:ind w:left="0" w:right="0"/>
    </w:pPr>
  </w:style>
  <w:style w:type="character" w:customStyle="1" w:styleId="TableTextChar0">
    <w:name w:val="Table_Text Char"/>
    <w:basedOn w:val="DefaultParagraphFont"/>
    <w:link w:val="TableText0"/>
    <w:uiPriority w:val="99"/>
    <w:locked/>
    <w:rsid w:val="00313D4B"/>
    <w:rPr>
      <w:sz w:val="18"/>
      <w:lang w:eastAsia="en-US"/>
    </w:rPr>
  </w:style>
  <w:style w:type="paragraph" w:styleId="BalloonText">
    <w:name w:val="Balloon Text"/>
    <w:basedOn w:val="Normal"/>
    <w:link w:val="BalloonTextChar"/>
    <w:uiPriority w:val="99"/>
    <w:rsid w:val="00313D4B"/>
    <w:pPr>
      <w:tabs>
        <w:tab w:val="clear" w:pos="1134"/>
        <w:tab w:val="clear" w:pos="1871"/>
        <w:tab w:val="clear" w:pos="2268"/>
        <w:tab w:val="left" w:pos="794"/>
        <w:tab w:val="left" w:pos="1191"/>
        <w:tab w:val="left" w:pos="1588"/>
        <w:tab w:val="left" w:pos="1985"/>
      </w:tabs>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313D4B"/>
    <w:rPr>
      <w:rFonts w:ascii="Tahoma" w:hAnsi="Tahoma" w:cs="Tahoma"/>
      <w:sz w:val="16"/>
      <w:szCs w:val="16"/>
      <w:lang w:eastAsia="en-US"/>
    </w:rPr>
  </w:style>
  <w:style w:type="character" w:customStyle="1" w:styleId="Style11pt">
    <w:name w:val="Style 11 pt"/>
    <w:basedOn w:val="DefaultParagraphFont"/>
    <w:uiPriority w:val="99"/>
    <w:rsid w:val="00313D4B"/>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313D4B"/>
    <w:rPr>
      <w:sz w:val="24"/>
      <w:szCs w:val="24"/>
    </w:rPr>
  </w:style>
  <w:style w:type="paragraph" w:customStyle="1" w:styleId="StyleEquation11pt">
    <w:name w:val="Style Equation + 11 pt"/>
    <w:basedOn w:val="Equation"/>
    <w:link w:val="StyleEquation11ptChar"/>
    <w:autoRedefine/>
    <w:uiPriority w:val="99"/>
    <w:rsid w:val="00313D4B"/>
    <w:pPr>
      <w:spacing w:after="60"/>
      <w:textAlignment w:val="auto"/>
    </w:pPr>
    <w:rPr>
      <w:szCs w:val="24"/>
      <w:lang w:val="en-US" w:eastAsia="zh-CN"/>
    </w:rPr>
  </w:style>
  <w:style w:type="character" w:customStyle="1" w:styleId="StyleEquationlegend11ptChar">
    <w:name w:val="Style Equation_legend + 11 pt Char"/>
    <w:basedOn w:val="EquationlegendChar"/>
    <w:link w:val="StyleEquationlegend11pt"/>
    <w:uiPriority w:val="99"/>
    <w:locked/>
    <w:rsid w:val="00313D4B"/>
    <w:rPr>
      <w:iCs/>
    </w:rPr>
  </w:style>
  <w:style w:type="paragraph" w:customStyle="1" w:styleId="StyleEquationlegend11pt">
    <w:name w:val="Style Equation_legend + 11 pt"/>
    <w:basedOn w:val="Equationlegend"/>
    <w:link w:val="StyleEquationlegend11ptChar"/>
    <w:autoRedefine/>
    <w:uiPriority w:val="99"/>
    <w:rsid w:val="00313D4B"/>
    <w:pPr>
      <w:tabs>
        <w:tab w:val="clear" w:pos="1985"/>
        <w:tab w:val="left" w:pos="1418"/>
      </w:tabs>
      <w:spacing w:after="60"/>
      <w:textAlignment w:val="auto"/>
    </w:pPr>
    <w:rPr>
      <w:iCs/>
    </w:rPr>
  </w:style>
  <w:style w:type="paragraph" w:customStyle="1" w:styleId="Texte">
    <w:name w:val="Texte"/>
    <w:basedOn w:val="Normal"/>
    <w:link w:val="TexteChar"/>
    <w:uiPriority w:val="99"/>
    <w:rsid w:val="00313D4B"/>
    <w:pPr>
      <w:tabs>
        <w:tab w:val="clear" w:pos="1134"/>
        <w:tab w:val="clear" w:pos="1871"/>
        <w:tab w:val="clear" w:pos="2268"/>
      </w:tabs>
      <w:overflowPunct/>
      <w:autoSpaceDE/>
      <w:autoSpaceDN/>
      <w:adjustRightInd/>
      <w:jc w:val="both"/>
      <w:textAlignment w:val="auto"/>
    </w:pPr>
    <w:rPr>
      <w:sz w:val="22"/>
      <w:lang w:val="en-US"/>
    </w:rPr>
  </w:style>
  <w:style w:type="character" w:customStyle="1" w:styleId="TexteChar">
    <w:name w:val="Texte Char"/>
    <w:basedOn w:val="DefaultParagraphFont"/>
    <w:link w:val="Texte"/>
    <w:uiPriority w:val="99"/>
    <w:locked/>
    <w:rsid w:val="00313D4B"/>
    <w:rPr>
      <w:sz w:val="22"/>
      <w:lang w:eastAsia="en-US"/>
    </w:rPr>
  </w:style>
  <w:style w:type="paragraph" w:customStyle="1" w:styleId="tablenobr">
    <w:name w:val="tablenobr"/>
    <w:basedOn w:val="Normal"/>
    <w:uiPriority w:val="99"/>
    <w:rsid w:val="00313D4B"/>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a">
    <w:name w:val="リスト段落"/>
    <w:basedOn w:val="Normal"/>
    <w:uiPriority w:val="99"/>
    <w:rsid w:val="00313D4B"/>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4"/>
      <w:lang w:val="en-US" w:eastAsia="ja-JP"/>
    </w:rPr>
  </w:style>
  <w:style w:type="character" w:customStyle="1" w:styleId="NormalaftertitleChar">
    <w:name w:val="Normal_after_title Char"/>
    <w:basedOn w:val="DefaultParagraphFont"/>
    <w:uiPriority w:val="99"/>
    <w:rsid w:val="00313D4B"/>
    <w:rPr>
      <w:rFonts w:cs="Times New Roman"/>
      <w:sz w:val="24"/>
      <w:lang w:val="en-GB" w:eastAsia="en-US" w:bidi="ar-SA"/>
    </w:rPr>
  </w:style>
  <w:style w:type="character" w:customStyle="1" w:styleId="CarCar3">
    <w:name w:val="Car Car3"/>
    <w:basedOn w:val="DefaultParagraphFont"/>
    <w:uiPriority w:val="99"/>
    <w:rsid w:val="00313D4B"/>
    <w:rPr>
      <w:rFonts w:cs="Times New Roman"/>
      <w:caps/>
      <w:noProof/>
      <w:sz w:val="16"/>
      <w:lang w:val="en-GB" w:eastAsia="en-US" w:bidi="ar-SA"/>
    </w:rPr>
  </w:style>
  <w:style w:type="character" w:customStyle="1" w:styleId="footnotetextCar">
    <w:name w:val="footnote text Car"/>
    <w:aliases w:val="ALTS FOOTNOTE Car,Footnote Text Char1 Car,Footnote Text Char Char1 Car,Footnote Text Char4 Char Char Car,Footnote Text Char1 Char1 Char1 Char Car,Footnote Text Char Char1 Char1 Char Char Car,DNV-FT Car Car"/>
    <w:basedOn w:val="DefaultParagraphFont"/>
    <w:uiPriority w:val="99"/>
    <w:rsid w:val="00313D4B"/>
    <w:rPr>
      <w:rFonts w:cs="Times New Roman"/>
      <w:sz w:val="22"/>
      <w:lang w:val="en-GB" w:eastAsia="en-US" w:bidi="ar-SA"/>
    </w:rPr>
  </w:style>
  <w:style w:type="character" w:customStyle="1" w:styleId="encabezadoCar">
    <w:name w:val="encabezado Car"/>
    <w:aliases w:val="he Car,header odd Car,header odd1 Car,header odd2 Car,header Car Car"/>
    <w:basedOn w:val="DefaultParagraphFont"/>
    <w:uiPriority w:val="99"/>
    <w:rsid w:val="00313D4B"/>
    <w:rPr>
      <w:rFonts w:cs="Times New Roman"/>
      <w:sz w:val="18"/>
      <w:lang w:val="en-GB" w:eastAsia="en-US" w:bidi="ar-SA"/>
    </w:rPr>
  </w:style>
  <w:style w:type="character" w:customStyle="1" w:styleId="RecNoChar">
    <w:name w:val="Rec_No Char"/>
    <w:basedOn w:val="DefaultParagraphFont"/>
    <w:uiPriority w:val="99"/>
    <w:rsid w:val="00313D4B"/>
    <w:rPr>
      <w:rFonts w:cs="Times New Roman"/>
      <w:caps/>
      <w:sz w:val="28"/>
      <w:lang w:val="en-GB" w:eastAsia="en-US" w:bidi="ar-SA"/>
    </w:rPr>
  </w:style>
  <w:style w:type="character" w:customStyle="1" w:styleId="SourceCarattere">
    <w:name w:val="Source Carattere"/>
    <w:basedOn w:val="DefaultParagraphFont"/>
    <w:uiPriority w:val="99"/>
    <w:rsid w:val="00313D4B"/>
    <w:rPr>
      <w:rFonts w:cs="Times New Roman"/>
      <w:b/>
      <w:sz w:val="28"/>
      <w:lang w:val="en-GB" w:eastAsia="en-US" w:bidi="ar-SA"/>
    </w:rPr>
  </w:style>
  <w:style w:type="character" w:customStyle="1" w:styleId="Title2Carattere">
    <w:name w:val="Title 2 Carattere"/>
    <w:basedOn w:val="DefaultParagraphFont"/>
    <w:uiPriority w:val="99"/>
    <w:locked/>
    <w:rsid w:val="00313D4B"/>
    <w:rPr>
      <w:rFonts w:cs="Times New Roman"/>
      <w:caps/>
      <w:sz w:val="28"/>
      <w:lang w:val="en-GB" w:eastAsia="en-US" w:bidi="ar-SA"/>
    </w:rPr>
  </w:style>
  <w:style w:type="character" w:customStyle="1" w:styleId="Title1Carattere">
    <w:name w:val="Title 1 Carattere"/>
    <w:basedOn w:val="SourceCarattere"/>
    <w:uiPriority w:val="99"/>
    <w:rsid w:val="00313D4B"/>
    <w:rPr>
      <w:caps/>
    </w:rPr>
  </w:style>
  <w:style w:type="character" w:customStyle="1" w:styleId="NormalaftertitleChar0">
    <w:name w:val="Normal after title Char"/>
    <w:basedOn w:val="DefaultParagraphFont"/>
    <w:uiPriority w:val="99"/>
    <w:rsid w:val="00313D4B"/>
    <w:rPr>
      <w:rFonts w:eastAsia="MS Mincho" w:cs="Times New Roman"/>
      <w:sz w:val="24"/>
      <w:lang w:val="en-GB" w:eastAsia="en-US" w:bidi="ar-SA"/>
    </w:rPr>
  </w:style>
  <w:style w:type="paragraph" w:styleId="NormalWeb">
    <w:name w:val="Normal (Web)"/>
    <w:basedOn w:val="Normal"/>
    <w:uiPriority w:val="99"/>
    <w:rsid w:val="00313D4B"/>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Batang"/>
      <w:color w:val="000000"/>
      <w:szCs w:val="24"/>
      <w:lang w:val="en-US"/>
    </w:rPr>
  </w:style>
  <w:style w:type="paragraph" w:customStyle="1" w:styleId="heading3S2">
    <w:name w:val="heading 3_S2"/>
    <w:basedOn w:val="Heading3"/>
    <w:next w:val="Heading3"/>
    <w:uiPriority w:val="99"/>
    <w:rsid w:val="00313D4B"/>
    <w:pPr>
      <w:numPr>
        <w:ilvl w:val="2"/>
      </w:numPr>
      <w:tabs>
        <w:tab w:val="left" w:pos="851"/>
        <w:tab w:val="num" w:pos="1077"/>
      </w:tabs>
      <w:ind w:left="1134" w:hanging="1134"/>
      <w:outlineLvl w:val="9"/>
    </w:pPr>
    <w:rPr>
      <w:i/>
      <w:szCs w:val="24"/>
    </w:rPr>
  </w:style>
  <w:style w:type="paragraph" w:customStyle="1" w:styleId="CarCar1">
    <w:name w:val="Car Car1"/>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styleId="CommentText">
    <w:name w:val="annotation text"/>
    <w:basedOn w:val="Normal"/>
    <w:link w:val="CommentTextChar"/>
    <w:uiPriority w:val="99"/>
    <w:rsid w:val="00313D4B"/>
    <w:pPr>
      <w:tabs>
        <w:tab w:val="clear" w:pos="1134"/>
        <w:tab w:val="clear" w:pos="1871"/>
        <w:tab w:val="clear" w:pos="2268"/>
        <w:tab w:val="left" w:pos="794"/>
        <w:tab w:val="left" w:pos="1191"/>
        <w:tab w:val="left" w:pos="1588"/>
        <w:tab w:val="left" w:pos="1985"/>
      </w:tabs>
      <w:jc w:val="both"/>
    </w:pPr>
    <w:rPr>
      <w:rFonts w:eastAsia="MS Mincho"/>
      <w:sz w:val="20"/>
    </w:rPr>
  </w:style>
  <w:style w:type="character" w:customStyle="1" w:styleId="CommentTextChar">
    <w:name w:val="Comment Text Char"/>
    <w:basedOn w:val="DefaultParagraphFont"/>
    <w:link w:val="CommentText"/>
    <w:uiPriority w:val="99"/>
    <w:rsid w:val="00313D4B"/>
    <w:rPr>
      <w:rFonts w:eastAsia="MS Mincho"/>
      <w:lang w:val="en-GB" w:eastAsia="en-US"/>
    </w:rPr>
  </w:style>
  <w:style w:type="paragraph" w:customStyle="1" w:styleId="CarCharCharCarCar">
    <w:name w:val="Car Char Char Знак Знак Car Знак Знак Car"/>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styleId="TableofFigures">
    <w:name w:val="table of figures"/>
    <w:basedOn w:val="Normal"/>
    <w:next w:val="Normal"/>
    <w:uiPriority w:val="99"/>
    <w:rsid w:val="00313D4B"/>
    <w:pPr>
      <w:tabs>
        <w:tab w:val="clear" w:pos="1134"/>
        <w:tab w:val="clear" w:pos="1871"/>
        <w:tab w:val="clear" w:pos="2268"/>
      </w:tabs>
      <w:spacing w:before="0"/>
      <w:ind w:left="480" w:hanging="480"/>
      <w:jc w:val="both"/>
    </w:pPr>
    <w:rPr>
      <w:szCs w:val="24"/>
    </w:rPr>
  </w:style>
  <w:style w:type="paragraph" w:customStyle="1" w:styleId="xl54">
    <w:name w:val="xl54"/>
    <w:basedOn w:val="Normal"/>
    <w:uiPriority w:val="99"/>
    <w:rsid w:val="00313D4B"/>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FuturaA Bk BT" w:hAnsi="FuturaA Bk BT" w:cs="Arial Unicode MS"/>
      <w:szCs w:val="24"/>
      <w:lang w:eastAsia="fr-FR"/>
    </w:rPr>
  </w:style>
  <w:style w:type="paragraph" w:customStyle="1" w:styleId="BULL2">
    <w:name w:val="BULL2"/>
    <w:basedOn w:val="Normal"/>
    <w:uiPriority w:val="99"/>
    <w:rsid w:val="00313D4B"/>
    <w:pPr>
      <w:tabs>
        <w:tab w:val="clear" w:pos="1134"/>
        <w:tab w:val="clear" w:pos="1871"/>
        <w:tab w:val="clear" w:pos="2268"/>
        <w:tab w:val="num" w:pos="720"/>
      </w:tabs>
      <w:overflowPunct/>
      <w:autoSpaceDE/>
      <w:autoSpaceDN/>
      <w:adjustRightInd/>
      <w:spacing w:before="80" w:after="120"/>
      <w:ind w:left="720" w:hanging="720"/>
      <w:jc w:val="both"/>
      <w:textAlignment w:val="auto"/>
    </w:pPr>
    <w:rPr>
      <w:rFonts w:ascii="Arial" w:hAnsi="Arial"/>
      <w:lang w:bidi="he-IL"/>
    </w:rPr>
  </w:style>
  <w:style w:type="paragraph" w:styleId="BodyText2">
    <w:name w:val="Body Text 2"/>
    <w:basedOn w:val="Normal"/>
    <w:link w:val="BodyText2Char"/>
    <w:uiPriority w:val="99"/>
    <w:rsid w:val="00313D4B"/>
    <w:pPr>
      <w:tabs>
        <w:tab w:val="clear" w:pos="1134"/>
        <w:tab w:val="clear" w:pos="1871"/>
        <w:tab w:val="clear" w:pos="2268"/>
        <w:tab w:val="left" w:pos="794"/>
        <w:tab w:val="left" w:pos="1191"/>
        <w:tab w:val="left" w:pos="1588"/>
        <w:tab w:val="left" w:pos="1985"/>
      </w:tabs>
      <w:jc w:val="both"/>
    </w:pPr>
    <w:rPr>
      <w:i/>
      <w:iCs/>
      <w:lang w:val="en-US"/>
    </w:rPr>
  </w:style>
  <w:style w:type="character" w:customStyle="1" w:styleId="BodyText2Char">
    <w:name w:val="Body Text 2 Char"/>
    <w:basedOn w:val="DefaultParagraphFont"/>
    <w:link w:val="BodyText2"/>
    <w:uiPriority w:val="99"/>
    <w:rsid w:val="00313D4B"/>
    <w:rPr>
      <w:i/>
      <w:iCs/>
      <w:sz w:val="24"/>
      <w:lang w:eastAsia="en-US"/>
    </w:rPr>
  </w:style>
  <w:style w:type="paragraph" w:customStyle="1" w:styleId="StyleTitre2">
    <w:name w:val="Style Titre 2"/>
    <w:basedOn w:val="Normal"/>
    <w:uiPriority w:val="99"/>
    <w:rsid w:val="00313D4B"/>
    <w:pPr>
      <w:tabs>
        <w:tab w:val="clear" w:pos="1134"/>
        <w:tab w:val="clear" w:pos="1871"/>
        <w:tab w:val="clear" w:pos="2268"/>
        <w:tab w:val="left" w:pos="794"/>
        <w:tab w:val="left" w:pos="1191"/>
        <w:tab w:val="left" w:pos="1588"/>
        <w:tab w:val="left" w:pos="1985"/>
      </w:tabs>
      <w:jc w:val="both"/>
    </w:pPr>
  </w:style>
  <w:style w:type="paragraph" w:styleId="ListNumber">
    <w:name w:val="List Number"/>
    <w:basedOn w:val="Normal"/>
    <w:uiPriority w:val="99"/>
    <w:rsid w:val="00313D4B"/>
    <w:pPr>
      <w:tabs>
        <w:tab w:val="clear" w:pos="1134"/>
        <w:tab w:val="clear" w:pos="1871"/>
        <w:tab w:val="clear" w:pos="2268"/>
      </w:tabs>
      <w:suppressAutoHyphens/>
      <w:overflowPunct/>
      <w:autoSpaceDE/>
      <w:autoSpaceDN/>
      <w:adjustRightInd/>
      <w:spacing w:before="0"/>
      <w:textAlignment w:val="auto"/>
    </w:pPr>
    <w:rPr>
      <w:szCs w:val="24"/>
      <w:lang w:val="fr-FR" w:eastAsia="ar-SA"/>
    </w:rPr>
  </w:style>
  <w:style w:type="character" w:customStyle="1" w:styleId="Heading3CharChar">
    <w:name w:val="Heading 3 Char Char"/>
    <w:basedOn w:val="DefaultParagraphFont"/>
    <w:uiPriority w:val="99"/>
    <w:locked/>
    <w:rsid w:val="00313D4B"/>
    <w:rPr>
      <w:rFonts w:cs="Times New Roman"/>
      <w:b/>
      <w:sz w:val="24"/>
      <w:lang w:val="en-GB" w:eastAsia="en-US" w:bidi="ar-SA"/>
    </w:rPr>
  </w:style>
  <w:style w:type="character" w:customStyle="1" w:styleId="Heading4CharChar">
    <w:name w:val="Heading 4 Char Char"/>
    <w:basedOn w:val="DefaultParagraphFont"/>
    <w:uiPriority w:val="99"/>
    <w:locked/>
    <w:rsid w:val="00313D4B"/>
    <w:rPr>
      <w:rFonts w:cs="Times New Roman"/>
      <w:b/>
      <w:sz w:val="24"/>
      <w:lang w:val="en-GB" w:eastAsia="en-US" w:bidi="ar-SA"/>
    </w:rPr>
  </w:style>
  <w:style w:type="character" w:customStyle="1" w:styleId="Heading5CharChar">
    <w:name w:val="Heading 5 Char Char"/>
    <w:basedOn w:val="DefaultParagraphFont"/>
    <w:uiPriority w:val="99"/>
    <w:locked/>
    <w:rsid w:val="00313D4B"/>
    <w:rPr>
      <w:rFonts w:cs="Times New Roman"/>
      <w:b/>
      <w:sz w:val="24"/>
      <w:lang w:val="en-GB" w:eastAsia="en-US" w:bidi="ar-SA"/>
    </w:rPr>
  </w:style>
  <w:style w:type="character" w:customStyle="1" w:styleId="CharChar21">
    <w:name w:val="Char Char21"/>
    <w:basedOn w:val="DefaultParagraphFont"/>
    <w:uiPriority w:val="99"/>
    <w:locked/>
    <w:rsid w:val="00313D4B"/>
    <w:rPr>
      <w:rFonts w:cs="Times New Roman"/>
      <w:b/>
      <w:sz w:val="24"/>
      <w:lang w:val="en-GB" w:eastAsia="en-US" w:bidi="ar-SA"/>
    </w:rPr>
  </w:style>
  <w:style w:type="character" w:customStyle="1" w:styleId="CharChar20">
    <w:name w:val="Char Char20"/>
    <w:basedOn w:val="DefaultParagraphFont"/>
    <w:uiPriority w:val="99"/>
    <w:locked/>
    <w:rsid w:val="00313D4B"/>
    <w:rPr>
      <w:rFonts w:cs="Times New Roman"/>
      <w:b/>
      <w:sz w:val="24"/>
      <w:lang w:val="en-GB" w:eastAsia="en-US" w:bidi="ar-SA"/>
    </w:rPr>
  </w:style>
  <w:style w:type="character" w:customStyle="1" w:styleId="CharChar19">
    <w:name w:val="Char Char19"/>
    <w:basedOn w:val="DefaultParagraphFont"/>
    <w:uiPriority w:val="99"/>
    <w:locked/>
    <w:rsid w:val="00313D4B"/>
    <w:rPr>
      <w:rFonts w:cs="Times New Roman"/>
      <w:b/>
      <w:sz w:val="24"/>
      <w:lang w:val="en-GB" w:eastAsia="en-US" w:bidi="ar-SA"/>
    </w:rPr>
  </w:style>
  <w:style w:type="character" w:customStyle="1" w:styleId="Heading9CharChar">
    <w:name w:val="Heading 9 Char Char"/>
    <w:basedOn w:val="DefaultParagraphFont"/>
    <w:uiPriority w:val="99"/>
    <w:locked/>
    <w:rsid w:val="00313D4B"/>
    <w:rPr>
      <w:rFonts w:cs="Times New Roman"/>
      <w:b/>
      <w:sz w:val="24"/>
      <w:lang w:val="en-GB" w:eastAsia="en-US" w:bidi="ar-SA"/>
    </w:rPr>
  </w:style>
  <w:style w:type="paragraph" w:customStyle="1" w:styleId="Char3CarCarChar">
    <w:name w:val="Char3 Car Car Char"/>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1CharChar">
    <w:name w:val="Car1 Char Char"/>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HTMLPreformatted">
    <w:name w:val="HTML Preformatted"/>
    <w:basedOn w:val="Normal"/>
    <w:link w:val="HTMLPreformattedChar"/>
    <w:uiPriority w:val="99"/>
    <w:rsid w:val="00313D4B"/>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fr-FR" w:eastAsia="fr-FR"/>
    </w:rPr>
  </w:style>
  <w:style w:type="character" w:customStyle="1" w:styleId="HTMLPreformattedChar">
    <w:name w:val="HTML Preformatted Char"/>
    <w:basedOn w:val="DefaultParagraphFont"/>
    <w:link w:val="HTMLPreformatted"/>
    <w:uiPriority w:val="99"/>
    <w:rsid w:val="00313D4B"/>
    <w:rPr>
      <w:rFonts w:ascii="Courier New" w:hAnsi="Courier New" w:cs="Courier New"/>
      <w:lang w:val="fr-FR" w:eastAsia="fr-FR"/>
    </w:rPr>
  </w:style>
  <w:style w:type="character" w:customStyle="1" w:styleId="CharChar15">
    <w:name w:val="Char Char15"/>
    <w:basedOn w:val="DefaultParagraphFont"/>
    <w:uiPriority w:val="99"/>
    <w:rsid w:val="00313D4B"/>
    <w:rPr>
      <w:rFonts w:cs="Times New Roman"/>
      <w:b/>
      <w:sz w:val="22"/>
      <w:lang w:val="en-US" w:eastAsia="en-US" w:bidi="ar-SA"/>
    </w:rPr>
  </w:style>
  <w:style w:type="paragraph" w:styleId="Date">
    <w:name w:val="Date"/>
    <w:basedOn w:val="Normal"/>
    <w:next w:val="Normal"/>
    <w:link w:val="DateChar"/>
    <w:uiPriority w:val="99"/>
    <w:rsid w:val="00313D4B"/>
    <w:pPr>
      <w:widowControl w:val="0"/>
      <w:tabs>
        <w:tab w:val="clear" w:pos="1134"/>
        <w:tab w:val="clear" w:pos="1871"/>
        <w:tab w:val="clear" w:pos="2268"/>
      </w:tabs>
      <w:overflowPunct/>
      <w:autoSpaceDE/>
      <w:autoSpaceDN/>
      <w:adjustRightInd/>
      <w:spacing w:before="0"/>
      <w:jc w:val="both"/>
      <w:textAlignment w:val="auto"/>
    </w:pPr>
    <w:rPr>
      <w:rFonts w:ascii="Century" w:eastAsia="MS Mincho" w:hAnsi="Century"/>
      <w:kern w:val="2"/>
      <w:sz w:val="21"/>
      <w:szCs w:val="24"/>
      <w:lang w:val="en-US" w:eastAsia="ja-JP"/>
    </w:rPr>
  </w:style>
  <w:style w:type="character" w:customStyle="1" w:styleId="DateChar">
    <w:name w:val="Date Char"/>
    <w:basedOn w:val="DefaultParagraphFont"/>
    <w:link w:val="Date"/>
    <w:uiPriority w:val="99"/>
    <w:rsid w:val="00313D4B"/>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uiPriority w:val="99"/>
    <w:rsid w:val="00313D4B"/>
    <w:pPr>
      <w:widowControl w:val="0"/>
      <w:tabs>
        <w:tab w:val="clear" w:pos="794"/>
        <w:tab w:val="clear" w:pos="1191"/>
        <w:tab w:val="clear" w:pos="1588"/>
        <w:tab w:val="clear" w:pos="1985"/>
      </w:tabs>
      <w:overflowPunct/>
      <w:autoSpaceDE/>
      <w:autoSpaceDN/>
      <w:adjustRightInd/>
      <w:spacing w:before="0"/>
      <w:jc w:val="left"/>
      <w:textAlignment w:val="auto"/>
    </w:pPr>
    <w:rPr>
      <w:rFonts w:ascii="Century" w:hAnsi="Century"/>
      <w:b/>
      <w:bCs/>
      <w:kern w:val="2"/>
      <w:sz w:val="21"/>
      <w:szCs w:val="24"/>
      <w:lang w:val="en-US" w:eastAsia="ja-JP"/>
    </w:rPr>
  </w:style>
  <w:style w:type="character" w:customStyle="1" w:styleId="CommentSubjectChar">
    <w:name w:val="Comment Subject Char"/>
    <w:basedOn w:val="CommentTextChar"/>
    <w:link w:val="CommentSubject"/>
    <w:uiPriority w:val="99"/>
    <w:rsid w:val="00313D4B"/>
    <w:rPr>
      <w:rFonts w:ascii="Century" w:hAnsi="Century"/>
      <w:b/>
      <w:bCs/>
      <w:kern w:val="2"/>
      <w:sz w:val="21"/>
      <w:szCs w:val="24"/>
      <w:lang w:eastAsia="ja-JP"/>
    </w:rPr>
  </w:style>
  <w:style w:type="paragraph" w:customStyle="1" w:styleId="headingb0">
    <w:name w:val="heading b"/>
    <w:basedOn w:val="Normal"/>
    <w:uiPriority w:val="99"/>
    <w:rsid w:val="00313D4B"/>
    <w:pPr>
      <w:keepNext/>
      <w:keepLines/>
      <w:tabs>
        <w:tab w:val="clear" w:pos="2268"/>
      </w:tabs>
      <w:spacing w:before="400"/>
    </w:pPr>
    <w:rPr>
      <w:b/>
      <w:bCs/>
      <w:szCs w:val="24"/>
      <w:lang w:val="es-ES_tradnl"/>
    </w:rPr>
  </w:style>
  <w:style w:type="paragraph" w:customStyle="1" w:styleId="TableHead0">
    <w:name w:val="Table_Head"/>
    <w:basedOn w:val="Normal"/>
    <w:next w:val="Normal"/>
    <w:uiPriority w:val="99"/>
    <w:rsid w:val="00313D4B"/>
    <w:pPr>
      <w:tabs>
        <w:tab w:val="clear" w:pos="1134"/>
        <w:tab w:val="clear" w:pos="1871"/>
        <w:tab w:val="clear" w:pos="2268"/>
      </w:tabs>
      <w:spacing w:before="80" w:after="80"/>
      <w:jc w:val="center"/>
    </w:pPr>
    <w:rPr>
      <w:b/>
      <w:bCs/>
      <w:noProof/>
      <w:sz w:val="20"/>
    </w:rPr>
  </w:style>
  <w:style w:type="paragraph" w:customStyle="1" w:styleId="TableFin0">
    <w:name w:val="Table_Fin"/>
    <w:basedOn w:val="Normal"/>
    <w:uiPriority w:val="99"/>
    <w:rsid w:val="00313D4B"/>
    <w:pPr>
      <w:tabs>
        <w:tab w:val="clear" w:pos="1134"/>
      </w:tabs>
      <w:spacing w:before="0"/>
      <w:jc w:val="both"/>
    </w:pPr>
    <w:rPr>
      <w:noProof/>
      <w:sz w:val="12"/>
      <w:szCs w:val="12"/>
      <w:lang w:val="fr-FR"/>
    </w:rPr>
  </w:style>
  <w:style w:type="paragraph" w:customStyle="1" w:styleId="RecNoBR">
    <w:name w:val="Rec_No_BR"/>
    <w:basedOn w:val="Normal"/>
    <w:next w:val="Rectitle"/>
    <w:uiPriority w:val="99"/>
    <w:rsid w:val="00313D4B"/>
    <w:pPr>
      <w:keepNext/>
      <w:keepLines/>
      <w:tabs>
        <w:tab w:val="clear" w:pos="1134"/>
        <w:tab w:val="clear" w:pos="1871"/>
        <w:tab w:val="clear" w:pos="2268"/>
        <w:tab w:val="left" w:pos="794"/>
        <w:tab w:val="left" w:pos="1191"/>
        <w:tab w:val="left" w:pos="1588"/>
        <w:tab w:val="left" w:pos="1985"/>
      </w:tabs>
      <w:spacing w:before="480"/>
      <w:jc w:val="center"/>
    </w:pPr>
    <w:rPr>
      <w:caps/>
      <w:sz w:val="28"/>
    </w:rPr>
  </w:style>
  <w:style w:type="paragraph" w:customStyle="1" w:styleId="AnnexNotitle0">
    <w:name w:val="Annex_No &amp; title"/>
    <w:basedOn w:val="Normal"/>
    <w:next w:val="Normalaftertitle"/>
    <w:link w:val="AnnexNotitleChar0"/>
    <w:uiPriority w:val="99"/>
    <w:rsid w:val="00313D4B"/>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0">
    <w:name w:val="Annex_No &amp; title Char"/>
    <w:basedOn w:val="DefaultParagraphFont"/>
    <w:link w:val="AnnexNotitle0"/>
    <w:uiPriority w:val="99"/>
    <w:locked/>
    <w:rsid w:val="00313D4B"/>
    <w:rPr>
      <w:b/>
      <w:sz w:val="28"/>
      <w:lang w:val="en-GB" w:eastAsia="en-US"/>
    </w:rPr>
  </w:style>
  <w:style w:type="paragraph" w:customStyle="1" w:styleId="Annex">
    <w:name w:val="Annex_#"/>
    <w:basedOn w:val="Normal"/>
    <w:next w:val="AnnexRef0"/>
    <w:uiPriority w:val="99"/>
    <w:rsid w:val="00313D4B"/>
    <w:pPr>
      <w:tabs>
        <w:tab w:val="clear" w:pos="1134"/>
        <w:tab w:val="clear" w:pos="1871"/>
        <w:tab w:val="clear" w:pos="2268"/>
        <w:tab w:val="center" w:pos="4849"/>
        <w:tab w:val="right" w:pos="9696"/>
      </w:tabs>
      <w:overflowPunct/>
      <w:autoSpaceDE/>
      <w:autoSpaceDN/>
      <w:adjustRightInd/>
      <w:spacing w:before="720" w:after="68"/>
      <w:jc w:val="center"/>
      <w:textAlignment w:val="auto"/>
    </w:pPr>
    <w:rPr>
      <w:sz w:val="20"/>
      <w:lang w:eastAsia="en-GB"/>
    </w:rPr>
  </w:style>
  <w:style w:type="paragraph" w:customStyle="1" w:styleId="AnnexRef0">
    <w:name w:val="Annex_Ref"/>
    <w:basedOn w:val="Normal"/>
    <w:next w:val="AnnexTitle0"/>
    <w:uiPriority w:val="99"/>
    <w:rsid w:val="00313D4B"/>
    <w:pPr>
      <w:tabs>
        <w:tab w:val="clear" w:pos="1134"/>
        <w:tab w:val="clear" w:pos="1871"/>
        <w:tab w:val="clear" w:pos="2268"/>
        <w:tab w:val="center" w:pos="4849"/>
        <w:tab w:val="right" w:pos="9696"/>
      </w:tabs>
      <w:overflowPunct/>
      <w:autoSpaceDE/>
      <w:autoSpaceDN/>
      <w:adjustRightInd/>
      <w:spacing w:before="0"/>
      <w:jc w:val="center"/>
      <w:textAlignment w:val="auto"/>
    </w:pPr>
    <w:rPr>
      <w:sz w:val="20"/>
      <w:lang w:eastAsia="en-GB"/>
    </w:rPr>
  </w:style>
  <w:style w:type="paragraph" w:customStyle="1" w:styleId="AnnexTitle0">
    <w:name w:val="Annex_Title"/>
    <w:basedOn w:val="Normal"/>
    <w:next w:val="Normalaftertitle0"/>
    <w:uiPriority w:val="99"/>
    <w:rsid w:val="00313D4B"/>
    <w:pPr>
      <w:tabs>
        <w:tab w:val="clear" w:pos="1134"/>
        <w:tab w:val="clear" w:pos="1871"/>
        <w:tab w:val="clear" w:pos="2268"/>
        <w:tab w:val="left" w:pos="4849"/>
        <w:tab w:val="right" w:pos="9696"/>
      </w:tabs>
      <w:overflowPunct/>
      <w:autoSpaceDE/>
      <w:autoSpaceDN/>
      <w:adjustRightInd/>
      <w:spacing w:before="136" w:after="200"/>
      <w:jc w:val="center"/>
      <w:textAlignment w:val="auto"/>
    </w:pPr>
    <w:rPr>
      <w:b/>
      <w:lang w:eastAsia="en-GB"/>
    </w:rPr>
  </w:style>
  <w:style w:type="paragraph" w:customStyle="1" w:styleId="Fig">
    <w:name w:val="Fig"/>
    <w:basedOn w:val="Figure"/>
    <w:next w:val="Fig0"/>
    <w:uiPriority w:val="99"/>
    <w:rsid w:val="00313D4B"/>
    <w:pPr>
      <w:keepLines w:val="0"/>
      <w:overflowPunct/>
      <w:autoSpaceDE/>
      <w:autoSpaceDN/>
      <w:adjustRightInd/>
      <w:spacing w:before="136" w:after="0"/>
      <w:textAlignment w:val="auto"/>
    </w:pPr>
    <w:rPr>
      <w:caps w:val="0"/>
      <w:sz w:val="20"/>
      <w:lang w:val="en-US" w:eastAsia="en-GB"/>
    </w:rPr>
  </w:style>
  <w:style w:type="paragraph" w:customStyle="1" w:styleId="Fig0">
    <w:name w:val="Fig_#"/>
    <w:basedOn w:val="Fig"/>
    <w:next w:val="Normal"/>
    <w:uiPriority w:val="99"/>
    <w:rsid w:val="00313D4B"/>
    <w:pPr>
      <w:jc w:val="left"/>
    </w:pPr>
    <w:rPr>
      <w:color w:val="FFFFFF"/>
    </w:rPr>
  </w:style>
  <w:style w:type="paragraph" w:customStyle="1" w:styleId="Table">
    <w:name w:val="Table_#"/>
    <w:basedOn w:val="Normal"/>
    <w:next w:val="Tabletitle"/>
    <w:uiPriority w:val="99"/>
    <w:rsid w:val="00313D4B"/>
    <w:pPr>
      <w:keepNext/>
      <w:tabs>
        <w:tab w:val="clear" w:pos="1134"/>
        <w:tab w:val="clear" w:pos="1871"/>
        <w:tab w:val="clear" w:pos="2268"/>
      </w:tabs>
      <w:spacing w:before="567" w:after="113"/>
      <w:jc w:val="center"/>
    </w:pPr>
    <w:rPr>
      <w:sz w:val="18"/>
      <w:lang w:eastAsia="en-GB"/>
    </w:rPr>
  </w:style>
  <w:style w:type="paragraph" w:styleId="BodyTextIndent">
    <w:name w:val="Body Text Indent"/>
    <w:basedOn w:val="Normal"/>
    <w:link w:val="BodyTextIndentChar"/>
    <w:uiPriority w:val="99"/>
    <w:rsid w:val="00313D4B"/>
    <w:pPr>
      <w:tabs>
        <w:tab w:val="clear" w:pos="1134"/>
        <w:tab w:val="clear" w:pos="1871"/>
        <w:tab w:val="clear" w:pos="2268"/>
        <w:tab w:val="left" w:pos="794"/>
        <w:tab w:val="left" w:pos="1191"/>
        <w:tab w:val="left" w:pos="1588"/>
        <w:tab w:val="left" w:pos="1985"/>
      </w:tabs>
      <w:ind w:left="851"/>
    </w:pPr>
    <w:rPr>
      <w:b/>
      <w:bCs/>
      <w:i/>
      <w:iCs/>
      <w:sz w:val="22"/>
    </w:rPr>
  </w:style>
  <w:style w:type="character" w:customStyle="1" w:styleId="BodyTextIndentChar">
    <w:name w:val="Body Text Indent Char"/>
    <w:basedOn w:val="DefaultParagraphFont"/>
    <w:link w:val="BodyTextIndent"/>
    <w:uiPriority w:val="99"/>
    <w:rsid w:val="00313D4B"/>
    <w:rPr>
      <w:b/>
      <w:bCs/>
      <w:i/>
      <w:iCs/>
      <w:sz w:val="22"/>
      <w:lang w:val="en-GB" w:eastAsia="en-US"/>
    </w:rPr>
  </w:style>
  <w:style w:type="paragraph" w:styleId="BodyTextIndent2">
    <w:name w:val="Body Text Indent 2"/>
    <w:basedOn w:val="Normal"/>
    <w:link w:val="BodyTextIndent2Char"/>
    <w:uiPriority w:val="99"/>
    <w:rsid w:val="00313D4B"/>
    <w:pPr>
      <w:tabs>
        <w:tab w:val="clear" w:pos="1134"/>
        <w:tab w:val="clear" w:pos="1871"/>
        <w:tab w:val="clear" w:pos="2268"/>
        <w:tab w:val="left" w:pos="794"/>
        <w:tab w:val="left" w:pos="1191"/>
        <w:tab w:val="left" w:pos="1588"/>
        <w:tab w:val="left" w:pos="1985"/>
      </w:tabs>
      <w:ind w:left="1560" w:hanging="1560"/>
      <w:jc w:val="both"/>
    </w:pPr>
    <w:rPr>
      <w:i/>
    </w:rPr>
  </w:style>
  <w:style w:type="character" w:customStyle="1" w:styleId="BodyTextIndent2Char">
    <w:name w:val="Body Text Indent 2 Char"/>
    <w:basedOn w:val="DefaultParagraphFont"/>
    <w:link w:val="BodyTextIndent2"/>
    <w:uiPriority w:val="99"/>
    <w:rsid w:val="00313D4B"/>
    <w:rPr>
      <w:i/>
      <w:sz w:val="24"/>
      <w:lang w:val="en-GB" w:eastAsia="en-US"/>
    </w:rPr>
  </w:style>
  <w:style w:type="paragraph" w:customStyle="1" w:styleId="headingb1">
    <w:name w:val="heading_b"/>
    <w:basedOn w:val="Heading3"/>
    <w:next w:val="Normal"/>
    <w:uiPriority w:val="99"/>
    <w:rsid w:val="00313D4B"/>
    <w:pPr>
      <w:tabs>
        <w:tab w:val="left" w:pos="2127"/>
        <w:tab w:val="left" w:pos="2410"/>
        <w:tab w:val="left" w:pos="2921"/>
        <w:tab w:val="left" w:pos="3261"/>
      </w:tabs>
      <w:overflowPunct/>
      <w:autoSpaceDE/>
      <w:autoSpaceDN/>
      <w:adjustRightInd/>
      <w:spacing w:before="160"/>
      <w:ind w:left="0" w:firstLine="0"/>
      <w:textAlignment w:val="auto"/>
      <w:outlineLvl w:val="9"/>
    </w:pPr>
    <w:rPr>
      <w:lang w:eastAsia="fr-FR"/>
    </w:rPr>
  </w:style>
  <w:style w:type="paragraph" w:styleId="BodyTextIndent3">
    <w:name w:val="Body Text Indent 3"/>
    <w:basedOn w:val="Normal"/>
    <w:link w:val="BodyTextIndent3Char"/>
    <w:uiPriority w:val="99"/>
    <w:rsid w:val="00313D4B"/>
    <w:pPr>
      <w:tabs>
        <w:tab w:val="clear" w:pos="1134"/>
        <w:tab w:val="clear" w:pos="1871"/>
        <w:tab w:val="clear" w:pos="2268"/>
      </w:tabs>
      <w:overflowPunct/>
      <w:autoSpaceDE/>
      <w:autoSpaceDN/>
      <w:adjustRightInd/>
      <w:ind w:left="992"/>
      <w:textAlignment w:val="auto"/>
    </w:pPr>
    <w:rPr>
      <w:b/>
      <w:bCs/>
      <w:i/>
      <w:iCs/>
      <w:lang w:val="en-US"/>
    </w:rPr>
  </w:style>
  <w:style w:type="character" w:customStyle="1" w:styleId="BodyTextIndent3Char">
    <w:name w:val="Body Text Indent 3 Char"/>
    <w:basedOn w:val="DefaultParagraphFont"/>
    <w:link w:val="BodyTextIndent3"/>
    <w:uiPriority w:val="99"/>
    <w:rsid w:val="00313D4B"/>
    <w:rPr>
      <w:b/>
      <w:bCs/>
      <w:i/>
      <w:iCs/>
      <w:sz w:val="24"/>
      <w:lang w:eastAsia="en-US"/>
    </w:rPr>
  </w:style>
  <w:style w:type="paragraph" w:styleId="Subtitle">
    <w:name w:val="Subtitle"/>
    <w:basedOn w:val="Normal"/>
    <w:link w:val="SubtitleChar"/>
    <w:uiPriority w:val="99"/>
    <w:qFormat/>
    <w:rsid w:val="00313D4B"/>
    <w:pPr>
      <w:tabs>
        <w:tab w:val="clear" w:pos="1134"/>
        <w:tab w:val="clear" w:pos="1871"/>
        <w:tab w:val="clear" w:pos="2268"/>
      </w:tabs>
      <w:overflowPunct/>
      <w:autoSpaceDE/>
      <w:autoSpaceDN/>
      <w:adjustRightInd/>
      <w:spacing w:before="0"/>
      <w:jc w:val="center"/>
      <w:textAlignment w:val="auto"/>
    </w:pPr>
    <w:rPr>
      <w:b/>
      <w:bCs/>
    </w:rPr>
  </w:style>
  <w:style w:type="character" w:customStyle="1" w:styleId="SubtitleChar">
    <w:name w:val="Subtitle Char"/>
    <w:basedOn w:val="DefaultParagraphFont"/>
    <w:link w:val="Subtitle"/>
    <w:uiPriority w:val="99"/>
    <w:rsid w:val="00313D4B"/>
    <w:rPr>
      <w:b/>
      <w:bCs/>
      <w:sz w:val="24"/>
      <w:lang w:val="en-GB" w:eastAsia="en-US"/>
    </w:rPr>
  </w:style>
  <w:style w:type="paragraph" w:styleId="BodyText3">
    <w:name w:val="Body Text 3"/>
    <w:basedOn w:val="Normal"/>
    <w:link w:val="BodyText3Char"/>
    <w:uiPriority w:val="99"/>
    <w:rsid w:val="00313D4B"/>
    <w:pPr>
      <w:tabs>
        <w:tab w:val="clear" w:pos="1134"/>
        <w:tab w:val="clear" w:pos="1871"/>
        <w:tab w:val="clear" w:pos="2268"/>
        <w:tab w:val="left" w:pos="794"/>
        <w:tab w:val="left" w:pos="1191"/>
        <w:tab w:val="left" w:pos="1588"/>
        <w:tab w:val="left" w:pos="1985"/>
      </w:tabs>
    </w:pPr>
    <w:rPr>
      <w:i/>
      <w:iCs/>
      <w:sz w:val="22"/>
    </w:rPr>
  </w:style>
  <w:style w:type="character" w:customStyle="1" w:styleId="BodyText3Char">
    <w:name w:val="Body Text 3 Char"/>
    <w:basedOn w:val="DefaultParagraphFont"/>
    <w:link w:val="BodyText3"/>
    <w:uiPriority w:val="99"/>
    <w:rsid w:val="00313D4B"/>
    <w:rPr>
      <w:i/>
      <w:iCs/>
      <w:sz w:val="22"/>
      <w:lang w:val="en-GB" w:eastAsia="en-US"/>
    </w:rPr>
  </w:style>
  <w:style w:type="paragraph" w:styleId="PlainText">
    <w:name w:val="Plain Text"/>
    <w:basedOn w:val="Normal"/>
    <w:link w:val="PlainTextChar"/>
    <w:uiPriority w:val="99"/>
    <w:rsid w:val="00313D4B"/>
    <w:pPr>
      <w:tabs>
        <w:tab w:val="clear" w:pos="1134"/>
        <w:tab w:val="clear" w:pos="1871"/>
        <w:tab w:val="clear" w:pos="2268"/>
      </w:tabs>
      <w:spacing w:before="0"/>
    </w:pPr>
    <w:rPr>
      <w:rFonts w:ascii="Courier New" w:hAnsi="Courier New"/>
      <w:sz w:val="20"/>
      <w:lang w:val="en-US"/>
    </w:rPr>
  </w:style>
  <w:style w:type="character" w:customStyle="1" w:styleId="PlainTextChar">
    <w:name w:val="Plain Text Char"/>
    <w:basedOn w:val="DefaultParagraphFont"/>
    <w:link w:val="PlainText"/>
    <w:uiPriority w:val="99"/>
    <w:rsid w:val="00313D4B"/>
    <w:rPr>
      <w:rFonts w:ascii="Courier New" w:hAnsi="Courier New"/>
      <w:lang w:eastAsia="en-US"/>
    </w:rPr>
  </w:style>
  <w:style w:type="paragraph" w:customStyle="1" w:styleId="headfoot">
    <w:name w:val="head_foot"/>
    <w:basedOn w:val="Normal"/>
    <w:next w:val="Normalaftertitle0"/>
    <w:uiPriority w:val="99"/>
    <w:rsid w:val="00313D4B"/>
    <w:pPr>
      <w:spacing w:before="0"/>
      <w:jc w:val="both"/>
    </w:pPr>
    <w:rPr>
      <w:color w:val="0000FF"/>
      <w:sz w:val="20"/>
      <w:lang w:val="fr-FR"/>
    </w:rPr>
  </w:style>
  <w:style w:type="paragraph" w:customStyle="1" w:styleId="listitem">
    <w:name w:val="listitem"/>
    <w:basedOn w:val="Normal"/>
    <w:uiPriority w:val="99"/>
    <w:rsid w:val="00313D4B"/>
    <w:pPr>
      <w:keepLines/>
      <w:spacing w:before="0"/>
    </w:pPr>
    <w:rPr>
      <w:lang w:val="fr-FR"/>
    </w:rPr>
  </w:style>
  <w:style w:type="paragraph" w:customStyle="1" w:styleId="Signcountry">
    <w:name w:val="Sign_country"/>
    <w:basedOn w:val="Normal"/>
    <w:next w:val="Signpart"/>
    <w:uiPriority w:val="99"/>
    <w:rsid w:val="00313D4B"/>
    <w:pPr>
      <w:keepNext/>
      <w:keepLines/>
      <w:spacing w:before="240" w:after="57"/>
    </w:pPr>
    <w:rPr>
      <w:b/>
      <w:lang w:val="fr-FR"/>
    </w:rPr>
  </w:style>
  <w:style w:type="paragraph" w:customStyle="1" w:styleId="Signpart">
    <w:name w:val="Sign_part"/>
    <w:basedOn w:val="Signcountry"/>
    <w:uiPriority w:val="99"/>
    <w:rsid w:val="00313D4B"/>
    <w:pPr>
      <w:keepNext w:val="0"/>
      <w:keepLines w:val="0"/>
      <w:spacing w:before="0"/>
      <w:ind w:left="284"/>
    </w:pPr>
    <w:rPr>
      <w:b w:val="0"/>
      <w:smallCaps/>
    </w:rPr>
  </w:style>
  <w:style w:type="paragraph" w:customStyle="1" w:styleId="Protfin">
    <w:name w:val="Prot_fin"/>
    <w:basedOn w:val="Normal"/>
    <w:next w:val="Normalaftertitle0"/>
    <w:uiPriority w:val="99"/>
    <w:rsid w:val="00313D4B"/>
    <w:pPr>
      <w:pageBreakBefore/>
      <w:spacing w:before="720" w:after="240"/>
      <w:jc w:val="center"/>
    </w:pPr>
    <w:rPr>
      <w:b/>
      <w:lang w:val="fr-FR"/>
    </w:rPr>
  </w:style>
  <w:style w:type="paragraph" w:customStyle="1" w:styleId="Protlang">
    <w:name w:val="Prot_lang"/>
    <w:basedOn w:val="ProtNo"/>
    <w:next w:val="Protpays"/>
    <w:uiPriority w:val="99"/>
    <w:rsid w:val="00313D4B"/>
    <w:pPr>
      <w:keepLines/>
      <w:framePr w:hSpace="181" w:vSpace="181" w:wrap="auto" w:hAnchor="text" w:xAlign="right"/>
      <w:spacing w:before="0"/>
      <w:jc w:val="right"/>
    </w:pPr>
    <w:rPr>
      <w:i/>
      <w:sz w:val="18"/>
    </w:rPr>
  </w:style>
  <w:style w:type="paragraph" w:customStyle="1" w:styleId="ProtNo">
    <w:name w:val="Prot_No"/>
    <w:basedOn w:val="Normal"/>
    <w:next w:val="Protlang"/>
    <w:uiPriority w:val="99"/>
    <w:rsid w:val="00313D4B"/>
    <w:pPr>
      <w:keepNext/>
      <w:spacing w:before="240"/>
      <w:jc w:val="center"/>
    </w:pPr>
    <w:rPr>
      <w:lang w:val="fr-FR"/>
    </w:rPr>
  </w:style>
  <w:style w:type="paragraph" w:customStyle="1" w:styleId="Protpays">
    <w:name w:val="Prot_pays"/>
    <w:basedOn w:val="Protlang"/>
    <w:next w:val="headfoot"/>
    <w:uiPriority w:val="99"/>
    <w:rsid w:val="00313D4B"/>
    <w:pPr>
      <w:framePr w:wrap="auto"/>
      <w:spacing w:before="113" w:line="199" w:lineRule="exact"/>
      <w:jc w:val="left"/>
    </w:pPr>
  </w:style>
  <w:style w:type="paragraph" w:customStyle="1" w:styleId="Prottexte">
    <w:name w:val="Prot_texte"/>
    <w:basedOn w:val="Protlang"/>
    <w:uiPriority w:val="99"/>
    <w:rsid w:val="00313D4B"/>
    <w:pPr>
      <w:keepNext w:val="0"/>
      <w:keepLines w:val="0"/>
      <w:framePr w:wrap="auto"/>
      <w:spacing w:before="113" w:line="199" w:lineRule="exact"/>
      <w:jc w:val="both"/>
    </w:pPr>
    <w:rPr>
      <w:i w:val="0"/>
    </w:rPr>
  </w:style>
  <w:style w:type="paragraph" w:customStyle="1" w:styleId="Protcall">
    <w:name w:val="Prot_call"/>
    <w:basedOn w:val="Prottexte"/>
    <w:next w:val="Prottexte"/>
    <w:uiPriority w:val="99"/>
    <w:rsid w:val="00313D4B"/>
    <w:pPr>
      <w:keepNext/>
      <w:keepLines/>
      <w:framePr w:wrap="auto" w:xAlign="left"/>
      <w:spacing w:before="170"/>
      <w:ind w:left="794"/>
      <w:jc w:val="left"/>
    </w:pPr>
    <w:rPr>
      <w:i/>
    </w:rPr>
  </w:style>
  <w:style w:type="paragraph" w:customStyle="1" w:styleId="MEP">
    <w:name w:val="MEP"/>
    <w:basedOn w:val="Normal"/>
    <w:uiPriority w:val="99"/>
    <w:rsid w:val="00313D4B"/>
    <w:pPr>
      <w:spacing w:before="240"/>
      <w:jc w:val="both"/>
    </w:pPr>
    <w:rPr>
      <w:lang w:val="fr-FR"/>
    </w:rPr>
  </w:style>
  <w:style w:type="paragraph" w:customStyle="1" w:styleId="TableNote">
    <w:name w:val="TableNote"/>
    <w:basedOn w:val="Tabletext"/>
    <w:uiPriority w:val="99"/>
    <w:rsid w:val="00313D4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4"/>
    </w:rPr>
  </w:style>
  <w:style w:type="paragraph" w:customStyle="1" w:styleId="CharCharCharCharCharChar">
    <w:name w:val="Char Char Char Char Char Char"/>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lang w:val="en-US"/>
    </w:rPr>
  </w:style>
  <w:style w:type="paragraph" w:customStyle="1" w:styleId="EquationLegend0">
    <w:name w:val="Equation_Legend"/>
    <w:basedOn w:val="NormalIndent"/>
    <w:uiPriority w:val="99"/>
    <w:rsid w:val="00313D4B"/>
    <w:pPr>
      <w:ind w:left="1134"/>
    </w:pPr>
  </w:style>
  <w:style w:type="paragraph" w:customStyle="1" w:styleId="StyleTOC3Complex14pt">
    <w:name w:val="Style TOC 3 + (Complex) 14 pt"/>
    <w:basedOn w:val="TOC3"/>
    <w:uiPriority w:val="99"/>
    <w:rsid w:val="00313D4B"/>
    <w:pPr>
      <w:tabs>
        <w:tab w:val="clear" w:pos="2155"/>
        <w:tab w:val="clear" w:pos="8789"/>
        <w:tab w:val="clear" w:pos="9611"/>
        <w:tab w:val="left" w:pos="2126"/>
        <w:tab w:val="right" w:leader="dot" w:pos="8505"/>
        <w:tab w:val="right" w:pos="9355"/>
      </w:tabs>
      <w:ind w:left="2126" w:hanging="2126"/>
    </w:pPr>
    <w:rPr>
      <w:szCs w:val="28"/>
      <w:lang w:val="fr-FR"/>
    </w:rPr>
  </w:style>
  <w:style w:type="paragraph" w:customStyle="1" w:styleId="TableTitle0">
    <w:name w:val="Table_Title"/>
    <w:basedOn w:val="Normal"/>
    <w:next w:val="TableText0"/>
    <w:link w:val="TableTitleChar0"/>
    <w:uiPriority w:val="99"/>
    <w:rsid w:val="00313D4B"/>
    <w:pPr>
      <w:keepNext/>
      <w:tabs>
        <w:tab w:val="clear" w:pos="1134"/>
        <w:tab w:val="clear" w:pos="1871"/>
        <w:tab w:val="clear" w:pos="2268"/>
      </w:tabs>
      <w:spacing w:before="0" w:after="120"/>
      <w:jc w:val="center"/>
    </w:pPr>
    <w:rPr>
      <w:b/>
      <w:bCs/>
      <w:noProof/>
      <w:sz w:val="20"/>
      <w:lang w:val="en-US"/>
    </w:rPr>
  </w:style>
  <w:style w:type="character" w:customStyle="1" w:styleId="TableTitleChar0">
    <w:name w:val="Table_Title Char"/>
    <w:basedOn w:val="DefaultParagraphFont"/>
    <w:link w:val="TableTitle0"/>
    <w:uiPriority w:val="99"/>
    <w:locked/>
    <w:rsid w:val="00313D4B"/>
    <w:rPr>
      <w:b/>
      <w:bCs/>
      <w:noProof/>
      <w:lang w:eastAsia="en-US"/>
    </w:rPr>
  </w:style>
  <w:style w:type="paragraph" w:styleId="BlockText">
    <w:name w:val="Block Text"/>
    <w:basedOn w:val="Normal"/>
    <w:uiPriority w:val="99"/>
    <w:rsid w:val="00313D4B"/>
    <w:pPr>
      <w:tabs>
        <w:tab w:val="left" w:pos="1418"/>
        <w:tab w:val="right" w:pos="9299"/>
      </w:tabs>
      <w:spacing w:before="240"/>
      <w:ind w:left="1418" w:right="1418" w:hanging="1418"/>
      <w:jc w:val="both"/>
    </w:pPr>
    <w:rPr>
      <w:lang w:val="en-US"/>
    </w:rPr>
  </w:style>
  <w:style w:type="paragraph" w:customStyle="1" w:styleId="Style2notbold">
    <w:name w:val="Style2 (not bold)"/>
    <w:basedOn w:val="Normal"/>
    <w:link w:val="Style2notboldChar"/>
    <w:uiPriority w:val="99"/>
    <w:rsid w:val="00313D4B"/>
    <w:pPr>
      <w:tabs>
        <w:tab w:val="clear" w:pos="1134"/>
        <w:tab w:val="clear" w:pos="1871"/>
        <w:tab w:val="clear" w:pos="2268"/>
        <w:tab w:val="left" w:pos="794"/>
        <w:tab w:val="left" w:pos="1191"/>
        <w:tab w:val="left" w:pos="1588"/>
        <w:tab w:val="left" w:pos="1985"/>
      </w:tabs>
      <w:spacing w:before="40"/>
      <w:ind w:left="227"/>
    </w:pPr>
    <w:rPr>
      <w:noProof/>
      <w:color w:val="000000"/>
      <w:sz w:val="16"/>
      <w:szCs w:val="16"/>
      <w:lang w:val="en-US"/>
    </w:rPr>
  </w:style>
  <w:style w:type="character" w:customStyle="1" w:styleId="Style2notboldChar">
    <w:name w:val="Style2 (not bold) Char"/>
    <w:basedOn w:val="DefaultParagraphFont"/>
    <w:link w:val="Style2notbold"/>
    <w:uiPriority w:val="99"/>
    <w:locked/>
    <w:rsid w:val="00313D4B"/>
    <w:rPr>
      <w:noProof/>
      <w:color w:val="000000"/>
      <w:sz w:val="16"/>
      <w:szCs w:val="16"/>
      <w:lang w:eastAsia="en-US"/>
    </w:rPr>
  </w:style>
  <w:style w:type="paragraph" w:customStyle="1" w:styleId="Style0">
    <w:name w:val="Style0"/>
    <w:basedOn w:val="Normal"/>
    <w:link w:val="Style0CharChar"/>
    <w:uiPriority w:val="99"/>
    <w:rsid w:val="00313D4B"/>
    <w:pPr>
      <w:tabs>
        <w:tab w:val="clear" w:pos="1134"/>
        <w:tab w:val="clear" w:pos="1871"/>
        <w:tab w:val="clear" w:pos="2268"/>
        <w:tab w:val="left" w:pos="794"/>
        <w:tab w:val="left" w:pos="1191"/>
        <w:tab w:val="left" w:pos="1588"/>
        <w:tab w:val="left" w:pos="1985"/>
      </w:tabs>
      <w:spacing w:before="40"/>
    </w:pPr>
    <w:rPr>
      <w:b/>
      <w:bCs/>
      <w:noProof/>
      <w:color w:val="000000"/>
      <w:sz w:val="16"/>
      <w:szCs w:val="16"/>
      <w:lang w:val="en-CA"/>
    </w:rPr>
  </w:style>
  <w:style w:type="character" w:customStyle="1" w:styleId="Style0CharChar">
    <w:name w:val="Style0 Char Char"/>
    <w:basedOn w:val="DefaultParagraphFont"/>
    <w:link w:val="Style0"/>
    <w:uiPriority w:val="99"/>
    <w:locked/>
    <w:rsid w:val="00313D4B"/>
    <w:rPr>
      <w:b/>
      <w:bCs/>
      <w:noProof/>
      <w:color w:val="000000"/>
      <w:sz w:val="16"/>
      <w:szCs w:val="16"/>
      <w:lang w:val="en-CA" w:eastAsia="en-US"/>
    </w:rPr>
  </w:style>
  <w:style w:type="paragraph" w:customStyle="1" w:styleId="Style1notBold">
    <w:name w:val="Style1(not Bold)"/>
    <w:basedOn w:val="Normal"/>
    <w:link w:val="Style1notBoldChar"/>
    <w:uiPriority w:val="99"/>
    <w:rsid w:val="00313D4B"/>
    <w:pPr>
      <w:tabs>
        <w:tab w:val="clear" w:pos="1134"/>
        <w:tab w:val="clear" w:pos="1871"/>
        <w:tab w:val="clear" w:pos="2268"/>
        <w:tab w:val="left" w:pos="794"/>
        <w:tab w:val="left" w:pos="1191"/>
        <w:tab w:val="left" w:pos="1588"/>
        <w:tab w:val="left" w:pos="1985"/>
      </w:tabs>
      <w:spacing w:before="40"/>
      <w:ind w:left="57"/>
    </w:pPr>
    <w:rPr>
      <w:noProof/>
      <w:color w:val="000000"/>
      <w:sz w:val="16"/>
      <w:szCs w:val="16"/>
      <w:lang w:val="en-US"/>
    </w:rPr>
  </w:style>
  <w:style w:type="character" w:customStyle="1" w:styleId="Style1notBoldChar">
    <w:name w:val="Style1(not Bold) Char"/>
    <w:basedOn w:val="DefaultParagraphFont"/>
    <w:link w:val="Style1notBold"/>
    <w:uiPriority w:val="99"/>
    <w:locked/>
    <w:rsid w:val="00313D4B"/>
    <w:rPr>
      <w:noProof/>
      <w:color w:val="000000"/>
      <w:sz w:val="16"/>
      <w:szCs w:val="16"/>
      <w:lang w:eastAsia="en-US"/>
    </w:rPr>
  </w:style>
  <w:style w:type="paragraph" w:customStyle="1" w:styleId="Style3notbold">
    <w:name w:val="Style3 (not bold)"/>
    <w:basedOn w:val="Normal"/>
    <w:link w:val="Style3notboldChar"/>
    <w:uiPriority w:val="99"/>
    <w:rsid w:val="00313D4B"/>
    <w:pPr>
      <w:tabs>
        <w:tab w:val="clear" w:pos="1134"/>
        <w:tab w:val="clear" w:pos="1871"/>
        <w:tab w:val="clear" w:pos="2268"/>
        <w:tab w:val="left" w:pos="794"/>
        <w:tab w:val="left" w:pos="1191"/>
        <w:tab w:val="left" w:pos="1588"/>
        <w:tab w:val="left" w:pos="1985"/>
      </w:tabs>
      <w:spacing w:before="40"/>
      <w:ind w:left="397"/>
    </w:pPr>
    <w:rPr>
      <w:noProof/>
      <w:sz w:val="16"/>
      <w:lang w:val="en-CA"/>
    </w:rPr>
  </w:style>
  <w:style w:type="character" w:customStyle="1" w:styleId="Style3notboldChar">
    <w:name w:val="Style3 (not bold) Char"/>
    <w:basedOn w:val="DefaultParagraphFont"/>
    <w:link w:val="Style3notbold"/>
    <w:uiPriority w:val="99"/>
    <w:locked/>
    <w:rsid w:val="00313D4B"/>
    <w:rPr>
      <w:noProof/>
      <w:sz w:val="16"/>
      <w:lang w:val="en-CA" w:eastAsia="en-US"/>
    </w:rPr>
  </w:style>
  <w:style w:type="paragraph" w:customStyle="1" w:styleId="Style4notbold">
    <w:name w:val="Style4 (not bold)"/>
    <w:basedOn w:val="Style3notbold"/>
    <w:link w:val="Style4notboldChar"/>
    <w:uiPriority w:val="99"/>
    <w:rsid w:val="00313D4B"/>
    <w:pPr>
      <w:ind w:left="567"/>
    </w:pPr>
  </w:style>
  <w:style w:type="character" w:customStyle="1" w:styleId="Style4notboldChar">
    <w:name w:val="Style4 (not bold) Char"/>
    <w:basedOn w:val="Style3notboldChar"/>
    <w:link w:val="Style4notbold"/>
    <w:uiPriority w:val="99"/>
    <w:locked/>
    <w:rsid w:val="00313D4B"/>
  </w:style>
  <w:style w:type="paragraph" w:customStyle="1" w:styleId="Style1">
    <w:name w:val="Style1"/>
    <w:basedOn w:val="Style0"/>
    <w:link w:val="Style1Char"/>
    <w:uiPriority w:val="99"/>
    <w:rsid w:val="00313D4B"/>
    <w:rPr>
      <w:rFonts w:ascii="Times New Roman Bold" w:hAnsi="Times New Roman Bold"/>
    </w:rPr>
  </w:style>
  <w:style w:type="character" w:customStyle="1" w:styleId="Style1Char">
    <w:name w:val="Style1 Char"/>
    <w:basedOn w:val="Style0CharChar"/>
    <w:link w:val="Style1"/>
    <w:uiPriority w:val="99"/>
    <w:locked/>
    <w:rsid w:val="00313D4B"/>
    <w:rPr>
      <w:rFonts w:ascii="Times New Roman Bold" w:hAnsi="Times New Roman Bold"/>
    </w:rPr>
  </w:style>
  <w:style w:type="paragraph" w:customStyle="1" w:styleId="ResNoBR">
    <w:name w:val="Res_No_BR"/>
    <w:basedOn w:val="Normal"/>
    <w:next w:val="Restitle"/>
    <w:uiPriority w:val="99"/>
    <w:rsid w:val="00313D4B"/>
    <w:pPr>
      <w:keepNext/>
      <w:keepLines/>
      <w:tabs>
        <w:tab w:val="clear" w:pos="1134"/>
        <w:tab w:val="clear" w:pos="1871"/>
        <w:tab w:val="clear" w:pos="2268"/>
        <w:tab w:val="left" w:pos="794"/>
        <w:tab w:val="left" w:pos="1191"/>
        <w:tab w:val="left" w:pos="1588"/>
        <w:tab w:val="left" w:pos="1985"/>
      </w:tabs>
      <w:spacing w:before="480"/>
      <w:jc w:val="center"/>
    </w:pPr>
    <w:rPr>
      <w:rFonts w:cs="Angsana New"/>
      <w:caps/>
      <w:noProof/>
      <w:sz w:val="28"/>
      <w:lang w:val="en-CA"/>
    </w:rPr>
  </w:style>
  <w:style w:type="paragraph" w:customStyle="1" w:styleId="Art">
    <w:name w:val="Art_#"/>
    <w:basedOn w:val="Normal"/>
    <w:next w:val="Arttitle"/>
    <w:uiPriority w:val="99"/>
    <w:rsid w:val="00313D4B"/>
    <w:pPr>
      <w:keepNext/>
      <w:keepLines/>
      <w:spacing w:before="720"/>
      <w:jc w:val="center"/>
    </w:pPr>
    <w:rPr>
      <w:noProof/>
      <w:sz w:val="28"/>
      <w:lang w:val="en-US"/>
    </w:rPr>
  </w:style>
  <w:style w:type="paragraph" w:customStyle="1" w:styleId="Style2bold">
    <w:name w:val="Style2 (bold)"/>
    <w:basedOn w:val="Normal"/>
    <w:uiPriority w:val="99"/>
    <w:rsid w:val="00313D4B"/>
    <w:pPr>
      <w:tabs>
        <w:tab w:val="clear" w:pos="1134"/>
        <w:tab w:val="clear" w:pos="1871"/>
        <w:tab w:val="clear" w:pos="2268"/>
        <w:tab w:val="left" w:pos="794"/>
        <w:tab w:val="left" w:pos="1191"/>
        <w:tab w:val="left" w:pos="1588"/>
        <w:tab w:val="left" w:pos="1985"/>
      </w:tabs>
      <w:spacing w:before="40"/>
      <w:ind w:left="57"/>
    </w:pPr>
    <w:rPr>
      <w:b/>
      <w:bCs/>
      <w:noProof/>
      <w:color w:val="000000"/>
      <w:sz w:val="16"/>
      <w:szCs w:val="16"/>
      <w:lang w:val="en-CA"/>
    </w:rPr>
  </w:style>
  <w:style w:type="paragraph" w:customStyle="1" w:styleId="Style3">
    <w:name w:val="Style3"/>
    <w:basedOn w:val="Style2bold"/>
    <w:uiPriority w:val="99"/>
    <w:rsid w:val="00313D4B"/>
    <w:pPr>
      <w:ind w:left="227"/>
    </w:pPr>
  </w:style>
  <w:style w:type="paragraph" w:customStyle="1" w:styleId="Car">
    <w:name w:val="Car"/>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noProof/>
      <w:lang w:val="en-US"/>
    </w:rPr>
  </w:style>
  <w:style w:type="paragraph" w:customStyle="1" w:styleId="CharCharCharCharCharChar2">
    <w:name w:val="Char Char Char Char Char Char2"/>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noProof/>
      <w:lang w:val="en-US"/>
    </w:rPr>
  </w:style>
  <w:style w:type="paragraph" w:styleId="ListBullet">
    <w:name w:val="List Bullet"/>
    <w:basedOn w:val="Normal"/>
    <w:uiPriority w:val="99"/>
    <w:rsid w:val="00313D4B"/>
    <w:pPr>
      <w:tabs>
        <w:tab w:val="num" w:pos="720"/>
      </w:tabs>
      <w:spacing w:before="240"/>
      <w:ind w:left="720" w:hanging="360"/>
      <w:jc w:val="both"/>
    </w:pPr>
    <w:rPr>
      <w:lang w:val="fr-FR"/>
    </w:rPr>
  </w:style>
  <w:style w:type="paragraph" w:styleId="EndnoteText">
    <w:name w:val="endnote text"/>
    <w:basedOn w:val="Normal"/>
    <w:link w:val="EndnoteTextChar"/>
    <w:uiPriority w:val="99"/>
    <w:rsid w:val="00313D4B"/>
    <w:pPr>
      <w:tabs>
        <w:tab w:val="clear" w:pos="1134"/>
        <w:tab w:val="clear" w:pos="1871"/>
        <w:tab w:val="clear" w:pos="2268"/>
      </w:tabs>
      <w:overflowPunct/>
      <w:autoSpaceDE/>
      <w:autoSpaceDN/>
      <w:adjustRightInd/>
      <w:spacing w:before="0" w:after="200" w:line="276" w:lineRule="auto"/>
      <w:textAlignment w:val="auto"/>
    </w:pPr>
    <w:rPr>
      <w:rFonts w:ascii="Calibri" w:hAnsi="Calibri"/>
      <w:sz w:val="20"/>
      <w:lang w:val="en-US" w:eastAsia="zh-CN"/>
    </w:rPr>
  </w:style>
  <w:style w:type="character" w:customStyle="1" w:styleId="EndnoteTextChar">
    <w:name w:val="Endnote Text Char"/>
    <w:basedOn w:val="DefaultParagraphFont"/>
    <w:link w:val="EndnoteText"/>
    <w:uiPriority w:val="99"/>
    <w:rsid w:val="00313D4B"/>
    <w:rPr>
      <w:rFonts w:ascii="Calibri" w:hAnsi="Calibri"/>
    </w:rPr>
  </w:style>
  <w:style w:type="character" w:styleId="CommentReference">
    <w:name w:val="annotation reference"/>
    <w:basedOn w:val="DefaultParagraphFont"/>
    <w:uiPriority w:val="99"/>
    <w:rsid w:val="00313D4B"/>
    <w:rPr>
      <w:rFonts w:cs="Times New Roman"/>
      <w:sz w:val="16"/>
      <w:szCs w:val="16"/>
    </w:rPr>
  </w:style>
  <w:style w:type="paragraph" w:styleId="ListParagraph">
    <w:name w:val="List Paragraph"/>
    <w:basedOn w:val="Normal"/>
    <w:link w:val="ListParagraphChar"/>
    <w:uiPriority w:val="99"/>
    <w:qFormat/>
    <w:rsid w:val="00313D4B"/>
    <w:pPr>
      <w:tabs>
        <w:tab w:val="clear" w:pos="1134"/>
        <w:tab w:val="clear" w:pos="1871"/>
        <w:tab w:val="clear" w:pos="2268"/>
        <w:tab w:val="left" w:pos="794"/>
        <w:tab w:val="left" w:pos="1191"/>
        <w:tab w:val="left" w:pos="1588"/>
        <w:tab w:val="left" w:pos="1985"/>
      </w:tabs>
      <w:ind w:left="720"/>
    </w:pPr>
  </w:style>
  <w:style w:type="paragraph" w:customStyle="1" w:styleId="LSDeadline">
    <w:name w:val="LSDeadline"/>
    <w:basedOn w:val="Normal"/>
    <w:uiPriority w:val="99"/>
    <w:rsid w:val="00313D4B"/>
    <w:pPr>
      <w:tabs>
        <w:tab w:val="clear" w:pos="1134"/>
        <w:tab w:val="clear" w:pos="1871"/>
        <w:tab w:val="clear" w:pos="2268"/>
        <w:tab w:val="left" w:pos="794"/>
        <w:tab w:val="left" w:pos="1191"/>
        <w:tab w:val="left" w:pos="1588"/>
        <w:tab w:val="left" w:pos="1985"/>
      </w:tabs>
    </w:pPr>
    <w:rPr>
      <w:rFonts w:eastAsia="MS Mincho"/>
      <w:b/>
      <w:bCs/>
    </w:rPr>
  </w:style>
  <w:style w:type="paragraph" w:customStyle="1" w:styleId="LSForAction">
    <w:name w:val="LSForAction"/>
    <w:basedOn w:val="Normal"/>
    <w:uiPriority w:val="99"/>
    <w:rsid w:val="00313D4B"/>
    <w:pPr>
      <w:tabs>
        <w:tab w:val="clear" w:pos="1134"/>
        <w:tab w:val="clear" w:pos="1871"/>
        <w:tab w:val="clear" w:pos="2268"/>
        <w:tab w:val="left" w:pos="794"/>
        <w:tab w:val="left" w:pos="1191"/>
        <w:tab w:val="left" w:pos="1588"/>
        <w:tab w:val="left" w:pos="1985"/>
      </w:tabs>
    </w:pPr>
    <w:rPr>
      <w:rFonts w:eastAsia="MS Mincho"/>
      <w:b/>
      <w:bCs/>
    </w:rPr>
  </w:style>
  <w:style w:type="paragraph" w:customStyle="1" w:styleId="LSForInfo">
    <w:name w:val="LSForInfo"/>
    <w:basedOn w:val="LSForAction"/>
    <w:uiPriority w:val="99"/>
    <w:rsid w:val="00313D4B"/>
  </w:style>
  <w:style w:type="paragraph" w:customStyle="1" w:styleId="LSForComment">
    <w:name w:val="LSForComment"/>
    <w:basedOn w:val="LSForAction"/>
    <w:uiPriority w:val="99"/>
    <w:rsid w:val="00313D4B"/>
  </w:style>
  <w:style w:type="character" w:customStyle="1" w:styleId="TableNo0">
    <w:name w:val="Table_No Знак"/>
    <w:basedOn w:val="DefaultParagraphFont"/>
    <w:uiPriority w:val="99"/>
    <w:locked/>
    <w:rsid w:val="00313D4B"/>
    <w:rPr>
      <w:rFonts w:cs="Times New Roman"/>
      <w:caps/>
      <w:sz w:val="24"/>
      <w:lang w:val="en-GB" w:eastAsia="en-US" w:bidi="ar-SA"/>
    </w:rPr>
  </w:style>
  <w:style w:type="paragraph" w:customStyle="1" w:styleId="FreeForm">
    <w:name w:val="Free Form"/>
    <w:uiPriority w:val="99"/>
    <w:rsid w:val="00313D4B"/>
    <w:rPr>
      <w:rFonts w:eastAsia="ヒラギノ角ゴ Pro W3"/>
      <w:color w:val="000000"/>
      <w:lang w:eastAsia="en-US"/>
    </w:rPr>
  </w:style>
  <w:style w:type="paragraph" w:customStyle="1" w:styleId="Heading11">
    <w:name w:val="Heading 11"/>
    <w:next w:val="Normal"/>
    <w:uiPriority w:val="99"/>
    <w:rsid w:val="00313D4B"/>
    <w:pPr>
      <w:keepNext/>
      <w:jc w:val="center"/>
      <w:outlineLvl w:val="0"/>
    </w:pPr>
    <w:rPr>
      <w:rFonts w:eastAsia="ヒラギノ角ゴ Pro W3"/>
      <w:b/>
      <w:color w:val="000000"/>
      <w:sz w:val="22"/>
      <w:lang w:eastAsia="en-US"/>
    </w:rPr>
  </w:style>
  <w:style w:type="character" w:customStyle="1" w:styleId="CommentReference1">
    <w:name w:val="Comment Reference1"/>
    <w:uiPriority w:val="99"/>
    <w:rsid w:val="00313D4B"/>
    <w:rPr>
      <w:color w:val="000000"/>
      <w:sz w:val="16"/>
    </w:rPr>
  </w:style>
  <w:style w:type="paragraph" w:customStyle="1" w:styleId="2Heading">
    <w:name w:val="2Heading"/>
    <w:basedOn w:val="TOC2"/>
    <w:next w:val="Normal"/>
    <w:uiPriority w:val="99"/>
    <w:rsid w:val="00313D4B"/>
    <w:pPr>
      <w:keepLines w:val="0"/>
      <w:tabs>
        <w:tab w:val="clear" w:pos="1276"/>
        <w:tab w:val="clear" w:pos="8789"/>
        <w:tab w:val="clear" w:pos="9611"/>
        <w:tab w:val="num" w:pos="720"/>
      </w:tabs>
      <w:overflowPunct/>
      <w:autoSpaceDE/>
      <w:autoSpaceDN/>
      <w:adjustRightInd/>
      <w:spacing w:before="260" w:after="260"/>
      <w:ind w:left="720" w:right="2880" w:hanging="720"/>
      <w:textAlignment w:val="auto"/>
    </w:pPr>
    <w:rPr>
      <w:b/>
      <w:sz w:val="22"/>
      <w:szCs w:val="22"/>
      <w:lang w:val="en-GB"/>
    </w:rPr>
  </w:style>
  <w:style w:type="character" w:customStyle="1" w:styleId="Heading1Char1">
    <w:name w:val="Heading 1 Char1"/>
    <w:aliases w:val="h1 Char1,H1 Char1,1 Char1,1 ghost Char1,g Char1,ghost Char1,PA Chapter Char1,Title 1 Char1,Level-1 heading Char1,11 Char1,Section Head Char1,Titre 1ntc Char1,ÜB1 Char1,Heading 1n Char1,ÜRAN1 Char1,Überschrift RAN1 Char1,Otsikko1 Char1"/>
    <w:basedOn w:val="DefaultParagraphFont"/>
    <w:uiPriority w:val="99"/>
    <w:locked/>
    <w:rsid w:val="00313D4B"/>
    <w:rPr>
      <w:rFonts w:ascii="Cambria" w:hAnsi="Cambria" w:cs="Cambria"/>
      <w:b/>
      <w:bCs/>
      <w:kern w:val="32"/>
      <w:sz w:val="32"/>
      <w:szCs w:val="32"/>
      <w:lang w:val="en-GB"/>
    </w:rPr>
  </w:style>
  <w:style w:type="paragraph" w:customStyle="1" w:styleId="Char3CarCarChar1">
    <w:name w:val="Char3 Car Car Char1"/>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1CharChar1">
    <w:name w:val="Car1 Char Char1"/>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arCar12">
    <w:name w:val="Car Car12"/>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CharCharCharCharCharChar1">
    <w:name w:val="Char Char Char Char Char Char1"/>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Batang" w:hAnsi="Verdana"/>
      <w:lang w:val="en-US"/>
    </w:rPr>
  </w:style>
  <w:style w:type="paragraph" w:customStyle="1" w:styleId="Car1">
    <w:name w:val="Car1"/>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noProof/>
      <w:lang w:val="en-US"/>
    </w:rPr>
  </w:style>
  <w:style w:type="character" w:customStyle="1" w:styleId="CarCar31">
    <w:name w:val="Car Car31"/>
    <w:basedOn w:val="DefaultParagraphFont"/>
    <w:uiPriority w:val="99"/>
    <w:rsid w:val="00313D4B"/>
    <w:rPr>
      <w:rFonts w:cs="Times New Roman"/>
      <w:caps/>
      <w:noProof/>
      <w:sz w:val="16"/>
      <w:lang w:val="en-GB" w:eastAsia="en-US" w:bidi="ar-SA"/>
    </w:rPr>
  </w:style>
  <w:style w:type="paragraph" w:customStyle="1" w:styleId="CarCar11">
    <w:name w:val="Car Car11"/>
    <w:basedOn w:val="Normal"/>
    <w:uiPriority w:val="99"/>
    <w:rsid w:val="00313D4B"/>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character" w:customStyle="1" w:styleId="enumlev10">
    <w:name w:val="enumlev1 Знак"/>
    <w:basedOn w:val="DefaultParagraphFont"/>
    <w:uiPriority w:val="99"/>
    <w:locked/>
    <w:rsid w:val="00313D4B"/>
    <w:rPr>
      <w:rFonts w:cs="Times New Roman"/>
      <w:sz w:val="24"/>
      <w:lang w:val="en-GB" w:eastAsia="en-US" w:bidi="ar-SA"/>
    </w:rPr>
  </w:style>
  <w:style w:type="character" w:customStyle="1" w:styleId="Car10">
    <w:name w:val="Car10"/>
    <w:basedOn w:val="DefaultParagraphFont"/>
    <w:uiPriority w:val="99"/>
    <w:locked/>
    <w:rsid w:val="00313D4B"/>
    <w:rPr>
      <w:rFonts w:cs="Times New Roman"/>
      <w:b/>
      <w:sz w:val="24"/>
      <w:lang w:val="en-GB" w:eastAsia="en-US" w:bidi="ar-SA"/>
    </w:rPr>
  </w:style>
  <w:style w:type="character" w:customStyle="1" w:styleId="Car9">
    <w:name w:val="Car9"/>
    <w:basedOn w:val="Car10"/>
    <w:uiPriority w:val="99"/>
    <w:locked/>
    <w:rsid w:val="00313D4B"/>
  </w:style>
  <w:style w:type="paragraph" w:customStyle="1" w:styleId="a0">
    <w:name w:val="Абзац списка"/>
    <w:basedOn w:val="Normal"/>
    <w:uiPriority w:val="99"/>
    <w:rsid w:val="00313D4B"/>
    <w:pPr>
      <w:tabs>
        <w:tab w:val="clear" w:pos="1134"/>
        <w:tab w:val="clear" w:pos="1871"/>
        <w:tab w:val="clear" w:pos="2268"/>
        <w:tab w:val="left" w:pos="794"/>
        <w:tab w:val="left" w:pos="1191"/>
        <w:tab w:val="left" w:pos="1588"/>
        <w:tab w:val="left" w:pos="1985"/>
      </w:tabs>
      <w:ind w:left="708"/>
    </w:pPr>
  </w:style>
  <w:style w:type="paragraph" w:customStyle="1" w:styleId="Paragraph">
    <w:name w:val="Paragraph"/>
    <w:basedOn w:val="Normal"/>
    <w:uiPriority w:val="99"/>
    <w:rsid w:val="00313D4B"/>
    <w:pPr>
      <w:tabs>
        <w:tab w:val="clear" w:pos="1134"/>
        <w:tab w:val="clear" w:pos="1871"/>
        <w:tab w:val="clear" w:pos="2268"/>
      </w:tabs>
      <w:overflowPunct/>
      <w:autoSpaceDE/>
      <w:autoSpaceDN/>
      <w:adjustRightInd/>
      <w:spacing w:before="60" w:after="60"/>
      <w:ind w:left="1418"/>
      <w:jc w:val="both"/>
      <w:textAlignment w:val="auto"/>
    </w:pPr>
    <w:rPr>
      <w:rFonts w:ascii="Arial" w:hAnsi="Arial"/>
      <w:sz w:val="20"/>
    </w:rPr>
  </w:style>
  <w:style w:type="character" w:customStyle="1" w:styleId="Tabletitle1">
    <w:name w:val="Table_title Знак"/>
    <w:basedOn w:val="DefaultParagraphFont"/>
    <w:uiPriority w:val="99"/>
    <w:locked/>
    <w:rsid w:val="00313D4B"/>
    <w:rPr>
      <w:rFonts w:ascii="Times New Roman Bold" w:hAnsi="Times New Roman Bold" w:cs="Times New Roman"/>
      <w:b/>
      <w:lang w:eastAsia="en-US"/>
    </w:rPr>
  </w:style>
  <w:style w:type="paragraph" w:customStyle="1" w:styleId="Reference">
    <w:name w:val="Reference"/>
    <w:basedOn w:val="Normal"/>
    <w:uiPriority w:val="99"/>
    <w:rsid w:val="00313D4B"/>
    <w:pPr>
      <w:tabs>
        <w:tab w:val="clear" w:pos="1134"/>
        <w:tab w:val="clear" w:pos="1871"/>
        <w:tab w:val="clear" w:pos="2268"/>
        <w:tab w:val="num" w:pos="360"/>
        <w:tab w:val="left" w:pos="794"/>
        <w:tab w:val="left" w:pos="1191"/>
        <w:tab w:val="left" w:pos="1588"/>
        <w:tab w:val="left" w:pos="1985"/>
      </w:tabs>
      <w:ind w:left="1080" w:hanging="720"/>
    </w:pPr>
    <w:rPr>
      <w:rFonts w:eastAsia="SimSun"/>
    </w:rPr>
  </w:style>
  <w:style w:type="table" w:styleId="TableGrid8">
    <w:name w:val="Table Grid 8"/>
    <w:basedOn w:val="TableNormal"/>
    <w:uiPriority w:val="99"/>
    <w:rsid w:val="00313D4B"/>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ZchnZchnZchnZchnCharZchnZchnCharCharCharCharCharCharCharCharZchnZchn">
    <w:name w:val="Zchn Zchn Zchn Zchn Char Zchn Zchn Char Char Char Char Char Char Char Char Zchn Zchn"/>
    <w:basedOn w:val="Normal"/>
    <w:uiPriority w:val="99"/>
    <w:rsid w:val="00313D4B"/>
    <w:pPr>
      <w:tabs>
        <w:tab w:val="clear" w:pos="1134"/>
        <w:tab w:val="clear" w:pos="1871"/>
        <w:tab w:val="clear" w:pos="2268"/>
        <w:tab w:val="num" w:pos="360"/>
        <w:tab w:val="left" w:pos="540"/>
        <w:tab w:val="left" w:pos="1260"/>
        <w:tab w:val="left" w:pos="1800"/>
      </w:tabs>
      <w:overflowPunct/>
      <w:autoSpaceDE/>
      <w:autoSpaceDN/>
      <w:adjustRightInd/>
      <w:spacing w:before="240" w:after="160" w:line="240" w:lineRule="exact"/>
      <w:ind w:left="360" w:hanging="360"/>
      <w:textAlignment w:val="auto"/>
    </w:pPr>
    <w:rPr>
      <w:rFonts w:ascii="Verdana" w:hAnsi="Verdana"/>
      <w:lang w:val="en-US"/>
    </w:rPr>
  </w:style>
  <w:style w:type="paragraph" w:customStyle="1" w:styleId="covertext">
    <w:name w:val="cover text"/>
    <w:basedOn w:val="Normal"/>
    <w:uiPriority w:val="99"/>
    <w:rsid w:val="00313D4B"/>
    <w:pPr>
      <w:tabs>
        <w:tab w:val="clear" w:pos="1134"/>
        <w:tab w:val="clear" w:pos="1871"/>
        <w:tab w:val="clear" w:pos="2268"/>
      </w:tabs>
      <w:overflowPunct/>
      <w:spacing w:after="120"/>
      <w:textAlignment w:val="auto"/>
    </w:pPr>
    <w:rPr>
      <w:rFonts w:ascii="Times" w:hAnsi="Times"/>
      <w:sz w:val="22"/>
      <w:lang w:val="en-US"/>
    </w:rPr>
  </w:style>
  <w:style w:type="character" w:styleId="Strong">
    <w:name w:val="Strong"/>
    <w:basedOn w:val="DefaultParagraphFont"/>
    <w:uiPriority w:val="99"/>
    <w:qFormat/>
    <w:rsid w:val="00313D4B"/>
    <w:rPr>
      <w:rFonts w:cs="Times New Roman"/>
      <w:b/>
      <w:bC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basedOn w:val="DefaultParagraphFont"/>
    <w:uiPriority w:val="99"/>
    <w:locked/>
    <w:rsid w:val="00313D4B"/>
    <w:rPr>
      <w:rFonts w:ascii="Times New Roman" w:hAnsi="Times New Roman" w:cs="Times New Roman"/>
      <w:b/>
      <w:sz w:val="28"/>
      <w:lang w:val="en-GB" w:eastAsia="en-US"/>
    </w:rPr>
  </w:style>
  <w:style w:type="character" w:customStyle="1" w:styleId="Heading2Char1">
    <w:name w:val="Heading 2 Char1"/>
    <w:aliases w:val="2 headline Char1,21 Char1,h2 Char1,A.B.C. Char1,Heading 2 CFMU Char1,Para 2 Char1,H2 Char1,dd heading 2 Char1,dh2 Char1,L2 Char1,sub-sect Char1,RFP Heading 2 Char1,sl2 Char1,Überschrift 2 Anhang Char1,Überschrift 2 Anhang1 Char1,R2 Char1"/>
    <w:basedOn w:val="DefaultParagraphFont"/>
    <w:uiPriority w:val="99"/>
    <w:locked/>
    <w:rsid w:val="00313D4B"/>
    <w:rPr>
      <w:rFonts w:cs="Times New Roman"/>
      <w:b/>
      <w:sz w:val="24"/>
      <w:lang w:val="en-GB" w:eastAsia="en-US" w:bidi="ar-SA"/>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313D4B"/>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313D4B"/>
  </w:style>
  <w:style w:type="paragraph" w:customStyle="1" w:styleId="Tableau">
    <w:name w:val="Tableau"/>
    <w:basedOn w:val="Normal"/>
    <w:uiPriority w:val="99"/>
    <w:rsid w:val="00313D4B"/>
    <w:pPr>
      <w:tabs>
        <w:tab w:val="clear" w:pos="1134"/>
        <w:tab w:val="clear" w:pos="1871"/>
        <w:tab w:val="clear" w:pos="2268"/>
      </w:tabs>
      <w:overflowPunct/>
      <w:autoSpaceDE/>
      <w:autoSpaceDN/>
      <w:adjustRightInd/>
      <w:spacing w:before="0"/>
      <w:jc w:val="center"/>
      <w:textAlignment w:val="auto"/>
    </w:pPr>
    <w:rPr>
      <w:rFonts w:ascii="Arial" w:hAnsi="Arial"/>
      <w:sz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313D4B"/>
    <w:rPr>
      <w:rFonts w:cs="Times New Roman"/>
      <w:b/>
      <w:sz w:val="24"/>
      <w:lang w:val="en-GB" w:eastAsia="en-US" w:bidi="ar-SA"/>
    </w:rPr>
  </w:style>
  <w:style w:type="character" w:customStyle="1" w:styleId="ListParagraphChar">
    <w:name w:val="List Paragraph Char"/>
    <w:basedOn w:val="DefaultParagraphFont"/>
    <w:link w:val="ListParagraph"/>
    <w:uiPriority w:val="99"/>
    <w:locked/>
    <w:rsid w:val="00313D4B"/>
    <w:rPr>
      <w:sz w:val="24"/>
      <w:lang w:val="en-GB" w:eastAsia="en-US"/>
    </w:rPr>
  </w:style>
  <w:style w:type="character" w:customStyle="1" w:styleId="FootnoteCharacters">
    <w:name w:val="Footnote Characters"/>
    <w:basedOn w:val="DefaultParagraphFont"/>
    <w:uiPriority w:val="99"/>
    <w:rsid w:val="00313D4B"/>
    <w:rPr>
      <w:rFonts w:cs="Times New Roman"/>
      <w:position w:val="5"/>
      <w:sz w:val="18"/>
    </w:rPr>
  </w:style>
  <w:style w:type="character" w:customStyle="1" w:styleId="WW-FootnoteCharacters">
    <w:name w:val="WW-Footnote Characters"/>
    <w:basedOn w:val="DefaultParagraphFont"/>
    <w:uiPriority w:val="99"/>
    <w:rsid w:val="00313D4B"/>
    <w:rPr>
      <w:rFonts w:cs="Times New Roman"/>
      <w:position w:val="2"/>
      <w:sz w:val="18"/>
    </w:rPr>
  </w:style>
  <w:style w:type="paragraph" w:customStyle="1" w:styleId="Note95pt">
    <w:name w:val="Note + 9.5 pt"/>
    <w:basedOn w:val="Normal"/>
    <w:link w:val="Note95ptCharChar"/>
    <w:uiPriority w:val="99"/>
    <w:rsid w:val="00313D4B"/>
    <w:pPr>
      <w:tabs>
        <w:tab w:val="left" w:pos="284"/>
      </w:tabs>
      <w:spacing w:before="80"/>
      <w:ind w:left="992"/>
      <w:jc w:val="both"/>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313D4B"/>
    <w:rPr>
      <w:rFonts w:eastAsia="SimSun"/>
      <w:sz w:val="19"/>
      <w:szCs w:val="19"/>
      <w:lang w:val="ru-RU" w:eastAsia="ru-RU"/>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313D4B"/>
    <w:rPr>
      <w:rFonts w:cs="Times New Roman"/>
      <w:caps/>
      <w:noProof/>
      <w:sz w:val="16"/>
      <w:lang w:val="en-GB" w:eastAsia="en-US" w:bidi="ar-SA"/>
    </w:rPr>
  </w:style>
  <w:style w:type="character" w:customStyle="1" w:styleId="CharChar">
    <w:name w:val="Char Char"/>
    <w:basedOn w:val="DefaultParagraphFont"/>
    <w:uiPriority w:val="99"/>
    <w:rsid w:val="00313D4B"/>
    <w:rPr>
      <w:rFonts w:cs="Times New Roman"/>
      <w:b/>
      <w:sz w:val="24"/>
      <w:lang w:val="en-GB" w:eastAsia="en-US" w:bidi="ar-SA"/>
    </w:rPr>
  </w:style>
  <w:style w:type="character" w:customStyle="1" w:styleId="RectitleChar">
    <w:name w:val="Rec_title Char"/>
    <w:basedOn w:val="DefaultParagraphFont"/>
    <w:link w:val="Rectitle"/>
    <w:uiPriority w:val="99"/>
    <w:locked/>
    <w:rsid w:val="00313D4B"/>
    <w:rPr>
      <w:b/>
      <w:sz w:val="28"/>
      <w:lang w:val="fr-FR" w:eastAsia="en-US"/>
    </w:rPr>
  </w:style>
  <w:style w:type="paragraph" w:customStyle="1" w:styleId="RecTitle0">
    <w:name w:val="Rec_Title"/>
    <w:basedOn w:val="Normal"/>
    <w:next w:val="Normal"/>
    <w:uiPriority w:val="99"/>
    <w:rsid w:val="00313D4B"/>
    <w:pPr>
      <w:keepNext/>
      <w:keepLines/>
      <w:tabs>
        <w:tab w:val="clear" w:pos="1134"/>
        <w:tab w:val="clear" w:pos="1871"/>
        <w:tab w:val="clear" w:pos="2268"/>
        <w:tab w:val="center" w:pos="4849"/>
        <w:tab w:val="right" w:pos="9696"/>
      </w:tabs>
      <w:spacing w:before="180"/>
      <w:jc w:val="center"/>
    </w:pPr>
    <w:rPr>
      <w:b/>
      <w:sz w:val="20"/>
    </w:rPr>
  </w:style>
  <w:style w:type="paragraph" w:customStyle="1" w:styleId="Rec">
    <w:name w:val="Rec_#"/>
    <w:basedOn w:val="Normal"/>
    <w:next w:val="RecTitle0"/>
    <w:uiPriority w:val="99"/>
    <w:rsid w:val="00313D4B"/>
    <w:pPr>
      <w:keepNext/>
      <w:keepLines/>
      <w:tabs>
        <w:tab w:val="clear" w:pos="1134"/>
        <w:tab w:val="clear" w:pos="1871"/>
        <w:tab w:val="clear" w:pos="2268"/>
        <w:tab w:val="center" w:pos="4849"/>
        <w:tab w:val="right" w:pos="9696"/>
      </w:tabs>
      <w:spacing w:before="720"/>
      <w:jc w:val="center"/>
    </w:pPr>
    <w:rPr>
      <w:sz w:val="20"/>
    </w:rPr>
  </w:style>
  <w:style w:type="paragraph" w:customStyle="1" w:styleId="call0">
    <w:name w:val="call"/>
    <w:basedOn w:val="Normal"/>
    <w:next w:val="Normal"/>
    <w:uiPriority w:val="99"/>
    <w:rsid w:val="00313D4B"/>
    <w:pPr>
      <w:keepNext/>
      <w:keepLines/>
      <w:tabs>
        <w:tab w:val="clear" w:pos="1134"/>
        <w:tab w:val="clear" w:pos="1871"/>
        <w:tab w:val="clear" w:pos="2268"/>
        <w:tab w:val="left" w:pos="794"/>
      </w:tabs>
      <w:spacing w:before="227"/>
      <w:ind w:left="794"/>
    </w:pPr>
    <w:rPr>
      <w:i/>
      <w:sz w:val="20"/>
    </w:rPr>
  </w:style>
  <w:style w:type="paragraph" w:customStyle="1" w:styleId="RecTitleRef">
    <w:name w:val="Rec_Title/Ref"/>
    <w:basedOn w:val="RecTitle0"/>
    <w:next w:val="RecTitleDate"/>
    <w:uiPriority w:val="99"/>
    <w:rsid w:val="00313D4B"/>
    <w:pPr>
      <w:spacing w:before="136"/>
    </w:pPr>
    <w:rPr>
      <w:b w:val="0"/>
    </w:rPr>
  </w:style>
  <w:style w:type="paragraph" w:customStyle="1" w:styleId="RecTitleDate">
    <w:name w:val="Rec_Title/Date"/>
    <w:basedOn w:val="RecTitleRef"/>
    <w:next w:val="headfoot"/>
    <w:uiPriority w:val="99"/>
    <w:rsid w:val="00313D4B"/>
    <w:pPr>
      <w:tabs>
        <w:tab w:val="clear" w:pos="4849"/>
      </w:tabs>
      <w:jc w:val="right"/>
    </w:pPr>
  </w:style>
  <w:style w:type="paragraph" w:customStyle="1" w:styleId="CCI">
    <w:name w:val="CCI"/>
    <w:basedOn w:val="Normal"/>
    <w:next w:val="call0"/>
    <w:uiPriority w:val="99"/>
    <w:rsid w:val="00313D4B"/>
    <w:pPr>
      <w:keepNext/>
      <w:keepLines/>
      <w:tabs>
        <w:tab w:val="clear" w:pos="1134"/>
        <w:tab w:val="clear" w:pos="1871"/>
        <w:tab w:val="clear" w:pos="2268"/>
      </w:tabs>
      <w:spacing w:before="199"/>
      <w:jc w:val="both"/>
    </w:pPr>
    <w:rPr>
      <w:sz w:val="20"/>
    </w:rPr>
  </w:style>
  <w:style w:type="paragraph" w:customStyle="1" w:styleId="TAH">
    <w:name w:val="TAH"/>
    <w:basedOn w:val="Normal"/>
    <w:uiPriority w:val="99"/>
    <w:rsid w:val="00313D4B"/>
    <w:pPr>
      <w:keepNext/>
      <w:keepLines/>
      <w:tabs>
        <w:tab w:val="clear" w:pos="1134"/>
        <w:tab w:val="clear" w:pos="1871"/>
        <w:tab w:val="clear" w:pos="2268"/>
      </w:tabs>
      <w:spacing w:before="0"/>
      <w:jc w:val="center"/>
    </w:pPr>
    <w:rPr>
      <w:rFonts w:ascii="Arial" w:hAnsi="Arial"/>
      <w:b/>
      <w:sz w:val="18"/>
    </w:rPr>
  </w:style>
  <w:style w:type="paragraph" w:customStyle="1" w:styleId="TAC">
    <w:name w:val="TAC"/>
    <w:basedOn w:val="Normal"/>
    <w:uiPriority w:val="99"/>
    <w:rsid w:val="00313D4B"/>
    <w:pPr>
      <w:keepNext/>
      <w:keepLines/>
      <w:tabs>
        <w:tab w:val="clear" w:pos="1134"/>
        <w:tab w:val="clear" w:pos="1871"/>
        <w:tab w:val="clear" w:pos="2268"/>
      </w:tabs>
      <w:spacing w:before="0"/>
      <w:jc w:val="center"/>
    </w:pPr>
    <w:rPr>
      <w:rFonts w:ascii="Arial" w:hAnsi="Arial"/>
      <w:sz w:val="18"/>
    </w:rPr>
  </w:style>
  <w:style w:type="paragraph" w:customStyle="1" w:styleId="StyleHeading2">
    <w:name w:val="Style Heading 2"/>
    <w:basedOn w:val="Heading2"/>
    <w:rsid w:val="0050360D"/>
    <w:pPr>
      <w:jc w:val="both"/>
    </w:pPr>
  </w:style>
  <w:style w:type="character" w:styleId="PlaceholderText">
    <w:name w:val="Placeholder Text"/>
    <w:basedOn w:val="DefaultParagraphFont"/>
    <w:uiPriority w:val="99"/>
    <w:semiHidden/>
    <w:rsid w:val="00DE21C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5.wmf"/><Relationship Id="rId42" Type="http://schemas.openxmlformats.org/officeDocument/2006/relationships/image" Target="media/image17.wmf"/><Relationship Id="rId63" Type="http://schemas.openxmlformats.org/officeDocument/2006/relationships/oleObject" Target="embeddings/oleObject23.bin"/><Relationship Id="rId84" Type="http://schemas.openxmlformats.org/officeDocument/2006/relationships/image" Target="media/image38.wmf"/><Relationship Id="rId138" Type="http://schemas.openxmlformats.org/officeDocument/2006/relationships/image" Target="media/image66.wmf"/><Relationship Id="rId159" Type="http://schemas.openxmlformats.org/officeDocument/2006/relationships/image" Target="media/image77.wmf"/><Relationship Id="rId170" Type="http://schemas.openxmlformats.org/officeDocument/2006/relationships/image" Target="media/image83.wmf"/><Relationship Id="rId191" Type="http://schemas.openxmlformats.org/officeDocument/2006/relationships/image" Target="media/image97.png"/><Relationship Id="rId196" Type="http://schemas.openxmlformats.org/officeDocument/2006/relationships/image" Target="media/image102.png"/><Relationship Id="rId200" Type="http://schemas.openxmlformats.org/officeDocument/2006/relationships/fontTable" Target="fontTable.xml"/><Relationship Id="rId16" Type="http://schemas.openxmlformats.org/officeDocument/2006/relationships/hyperlink" Target="http://www.itu.int/publ/R-REP/en" TargetMode="External"/><Relationship Id="rId107" Type="http://schemas.openxmlformats.org/officeDocument/2006/relationships/oleObject" Target="embeddings/oleObject44.bin"/><Relationship Id="rId11" Type="http://schemas.openxmlformats.org/officeDocument/2006/relationships/footer" Target="footer1.xm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18.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2.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65.bin"/><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38.bin"/><Relationship Id="rId160" Type="http://schemas.openxmlformats.org/officeDocument/2006/relationships/image" Target="media/image78.wmf"/><Relationship Id="rId165" Type="http://schemas.openxmlformats.org/officeDocument/2006/relationships/oleObject" Target="embeddings/oleObject72.bin"/><Relationship Id="rId181" Type="http://schemas.openxmlformats.org/officeDocument/2006/relationships/oleObject" Target="embeddings/oleObject80.bin"/><Relationship Id="rId186" Type="http://schemas.openxmlformats.org/officeDocument/2006/relationships/image" Target="media/image92.png"/><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3.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6.bin"/><Relationship Id="rId113" Type="http://schemas.openxmlformats.org/officeDocument/2006/relationships/oleObject" Target="embeddings/oleObject47.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0.bin"/><Relationship Id="rId80" Type="http://schemas.openxmlformats.org/officeDocument/2006/relationships/image" Target="media/image36.wmf"/><Relationship Id="rId85" Type="http://schemas.openxmlformats.org/officeDocument/2006/relationships/oleObject" Target="embeddings/oleObject34.bin"/><Relationship Id="rId150" Type="http://schemas.openxmlformats.org/officeDocument/2006/relationships/image" Target="media/image72.wmf"/><Relationship Id="rId155" Type="http://schemas.openxmlformats.org/officeDocument/2006/relationships/oleObject" Target="embeddings/oleObject68.bin"/><Relationship Id="rId171" Type="http://schemas.openxmlformats.org/officeDocument/2006/relationships/oleObject" Target="embeddings/oleObject75.bin"/><Relationship Id="rId176" Type="http://schemas.openxmlformats.org/officeDocument/2006/relationships/image" Target="media/image86.wmf"/><Relationship Id="rId192" Type="http://schemas.openxmlformats.org/officeDocument/2006/relationships/image" Target="media/image98.png"/><Relationship Id="rId197" Type="http://schemas.openxmlformats.org/officeDocument/2006/relationships/image" Target="media/image103.png"/><Relationship Id="rId20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oleObject" Target="embeddings/oleObject42.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55.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9.bin"/><Relationship Id="rId91" Type="http://schemas.openxmlformats.org/officeDocument/2006/relationships/oleObject" Target="embeddings/oleObject36.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63.bin"/><Relationship Id="rId161" Type="http://schemas.openxmlformats.org/officeDocument/2006/relationships/oleObject" Target="embeddings/oleObject70.bin"/><Relationship Id="rId166" Type="http://schemas.openxmlformats.org/officeDocument/2006/relationships/image" Target="media/image81.wmf"/><Relationship Id="rId182" Type="http://schemas.openxmlformats.org/officeDocument/2006/relationships/image" Target="media/image89.emf"/><Relationship Id="rId187" Type="http://schemas.openxmlformats.org/officeDocument/2006/relationships/image" Target="media/image9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oleObject" Target="embeddings/oleObject16.bin"/><Relationship Id="rId114" Type="http://schemas.openxmlformats.org/officeDocument/2006/relationships/image" Target="media/image54.wmf"/><Relationship Id="rId119" Type="http://schemas.openxmlformats.org/officeDocument/2006/relationships/oleObject" Target="embeddings/oleObject50.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9.png"/><Relationship Id="rId130" Type="http://schemas.openxmlformats.org/officeDocument/2006/relationships/image" Target="media/image62.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5.wmf"/><Relationship Id="rId177" Type="http://schemas.openxmlformats.org/officeDocument/2006/relationships/oleObject" Target="embeddings/oleObject78.bin"/><Relationship Id="rId198" Type="http://schemas.openxmlformats.org/officeDocument/2006/relationships/header" Target="header4.xml"/><Relationship Id="rId172" Type="http://schemas.openxmlformats.org/officeDocument/2006/relationships/image" Target="media/image84.wmf"/><Relationship Id="rId193" Type="http://schemas.openxmlformats.org/officeDocument/2006/relationships/image" Target="media/image99.png"/><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5.bin"/><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image" Target="media/image34.wmf"/><Relationship Id="rId97" Type="http://schemas.openxmlformats.org/officeDocument/2006/relationships/oleObject" Target="embeddings/oleObject39.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0.wmf"/><Relationship Id="rId167" Type="http://schemas.openxmlformats.org/officeDocument/2006/relationships/oleObject" Target="embeddings/oleObject73.bin"/><Relationship Id="rId188" Type="http://schemas.openxmlformats.org/officeDocument/2006/relationships/image" Target="media/image94.png"/><Relationship Id="rId7" Type="http://schemas.openxmlformats.org/officeDocument/2006/relationships/image" Target="media/image1.wmf"/><Relationship Id="rId71" Type="http://schemas.openxmlformats.org/officeDocument/2006/relationships/oleObject" Target="embeddings/oleObject27.bin"/><Relationship Id="rId92" Type="http://schemas.openxmlformats.org/officeDocument/2006/relationships/image" Target="media/image43.wmf"/><Relationship Id="rId162" Type="http://schemas.openxmlformats.org/officeDocument/2006/relationships/image" Target="media/image79.wmf"/><Relationship Id="rId183" Type="http://schemas.openxmlformats.org/officeDocument/2006/relationships/oleObject" Target="embeddings/Microsoft_Office_Excel_97-2003_Worksheet1.xls"/><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image" Target="media/image29.wmf"/><Relationship Id="rId87" Type="http://schemas.openxmlformats.org/officeDocument/2006/relationships/image" Target="media/image40.wmf"/><Relationship Id="rId110" Type="http://schemas.openxmlformats.org/officeDocument/2006/relationships/image" Target="media/image52.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5.wmf"/><Relationship Id="rId157" Type="http://schemas.openxmlformats.org/officeDocument/2006/relationships/oleObject" Target="embeddings/oleObject69.bin"/><Relationship Id="rId178" Type="http://schemas.openxmlformats.org/officeDocument/2006/relationships/image" Target="media/image87.wmf"/><Relationship Id="rId61" Type="http://schemas.openxmlformats.org/officeDocument/2006/relationships/oleObject" Target="embeddings/oleObject22.bin"/><Relationship Id="rId82" Type="http://schemas.openxmlformats.org/officeDocument/2006/relationships/image" Target="media/image37.wmf"/><Relationship Id="rId152" Type="http://schemas.openxmlformats.org/officeDocument/2006/relationships/image" Target="media/image73.wmf"/><Relationship Id="rId173" Type="http://schemas.openxmlformats.org/officeDocument/2006/relationships/oleObject" Target="embeddings/oleObject76.bin"/><Relationship Id="rId194" Type="http://schemas.openxmlformats.org/officeDocument/2006/relationships/image" Target="media/image100.png"/><Relationship Id="rId199" Type="http://schemas.openxmlformats.org/officeDocument/2006/relationships/header" Target="header5.xml"/><Relationship Id="rId19" Type="http://schemas.openxmlformats.org/officeDocument/2006/relationships/image" Target="media/image4.wmf"/><Relationship Id="rId14" Type="http://schemas.openxmlformats.org/officeDocument/2006/relationships/footer" Target="footer3.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7.wmf"/><Relationship Id="rId105" Type="http://schemas.openxmlformats.org/officeDocument/2006/relationships/oleObject" Target="embeddings/oleObject43.bin"/><Relationship Id="rId126" Type="http://schemas.openxmlformats.org/officeDocument/2006/relationships/image" Target="media/image60.wmf"/><Relationship Id="rId147" Type="http://schemas.openxmlformats.org/officeDocument/2006/relationships/oleObject" Target="embeddings/oleObject64.bin"/><Relationship Id="rId168" Type="http://schemas.openxmlformats.org/officeDocument/2006/relationships/image" Target="media/image82.wmf"/><Relationship Id="rId8" Type="http://schemas.openxmlformats.org/officeDocument/2006/relationships/oleObject" Target="embeddings/oleObject1.bin"/><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oleObject" Target="embeddings/oleObject37.bin"/><Relationship Id="rId98" Type="http://schemas.openxmlformats.org/officeDocument/2006/relationships/image" Target="media/image46.wmf"/><Relationship Id="rId121" Type="http://schemas.openxmlformats.org/officeDocument/2006/relationships/oleObject" Target="embeddings/oleObject51.bin"/><Relationship Id="rId142" Type="http://schemas.openxmlformats.org/officeDocument/2006/relationships/image" Target="media/image68.wmf"/><Relationship Id="rId163" Type="http://schemas.openxmlformats.org/officeDocument/2006/relationships/oleObject" Target="embeddings/oleObject71.bin"/><Relationship Id="rId184" Type="http://schemas.openxmlformats.org/officeDocument/2006/relationships/image" Target="media/image90.png"/><Relationship Id="rId189" Type="http://schemas.openxmlformats.org/officeDocument/2006/relationships/image" Target="media/image95.png"/><Relationship Id="rId3" Type="http://schemas.openxmlformats.org/officeDocument/2006/relationships/settings" Target="settings.xml"/><Relationship Id="rId25" Type="http://schemas.openxmlformats.org/officeDocument/2006/relationships/image" Target="media/image7.wmf"/><Relationship Id="rId46" Type="http://schemas.openxmlformats.org/officeDocument/2006/relationships/image" Target="media/image19.wmf"/><Relationship Id="rId67" Type="http://schemas.openxmlformats.org/officeDocument/2006/relationships/oleObject" Target="embeddings/oleObject25.bin"/><Relationship Id="rId116" Type="http://schemas.openxmlformats.org/officeDocument/2006/relationships/image" Target="media/image55.wmf"/><Relationship Id="rId137" Type="http://schemas.openxmlformats.org/officeDocument/2006/relationships/oleObject" Target="embeddings/oleObject59.bin"/><Relationship Id="rId158" Type="http://schemas.openxmlformats.org/officeDocument/2006/relationships/image" Target="media/image76.e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3.bin"/><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63.wmf"/><Relationship Id="rId153" Type="http://schemas.openxmlformats.org/officeDocument/2006/relationships/oleObject" Target="embeddings/oleObject67.bin"/><Relationship Id="rId174" Type="http://schemas.openxmlformats.org/officeDocument/2006/relationships/image" Target="media/image85.wmf"/><Relationship Id="rId179" Type="http://schemas.openxmlformats.org/officeDocument/2006/relationships/oleObject" Target="embeddings/oleObject79.bin"/><Relationship Id="rId195" Type="http://schemas.openxmlformats.org/officeDocument/2006/relationships/image" Target="media/image101.png"/><Relationship Id="rId190" Type="http://schemas.openxmlformats.org/officeDocument/2006/relationships/image" Target="media/image96.png"/><Relationship Id="rId15" Type="http://schemas.openxmlformats.org/officeDocument/2006/relationships/hyperlink" Target="http://www.itu.int/ITU-R/go/patents/en" TargetMode="External"/><Relationship Id="rId36" Type="http://schemas.openxmlformats.org/officeDocument/2006/relationships/oleObject" Target="embeddings/oleObject11.bin"/><Relationship Id="rId57" Type="http://schemas.openxmlformats.org/officeDocument/2006/relationships/oleObject" Target="embeddings/oleObject20.bin"/><Relationship Id="rId106" Type="http://schemas.openxmlformats.org/officeDocument/2006/relationships/image" Target="media/image50.wmf"/><Relationship Id="rId127" Type="http://schemas.openxmlformats.org/officeDocument/2006/relationships/oleObject" Target="embeddings/oleObject54.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image" Target="media/image22.wmf"/><Relationship Id="rId73" Type="http://schemas.openxmlformats.org/officeDocument/2006/relationships/oleObject" Target="embeddings/oleObject28.bin"/><Relationship Id="rId78" Type="http://schemas.openxmlformats.org/officeDocument/2006/relationships/image" Target="media/image35.wmf"/><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8.wmf"/><Relationship Id="rId143" Type="http://schemas.openxmlformats.org/officeDocument/2006/relationships/oleObject" Target="embeddings/oleObject62.bin"/><Relationship Id="rId148" Type="http://schemas.openxmlformats.org/officeDocument/2006/relationships/image" Target="media/image71.wmf"/><Relationship Id="rId164" Type="http://schemas.openxmlformats.org/officeDocument/2006/relationships/image" Target="media/image80.wmf"/><Relationship Id="rId169" Type="http://schemas.openxmlformats.org/officeDocument/2006/relationships/oleObject" Target="embeddings/oleObject74.bin"/><Relationship Id="rId185"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88.emf"/><Relationship Id="rId26" Type="http://schemas.openxmlformats.org/officeDocument/2006/relationships/oleObject" Target="embeddings/oleObject6.bin"/><Relationship Id="rId47" Type="http://schemas.openxmlformats.org/officeDocument/2006/relationships/oleObject" Target="embeddings/oleObject15.bin"/><Relationship Id="rId68" Type="http://schemas.openxmlformats.org/officeDocument/2006/relationships/image" Target="media/image30.wmf"/><Relationship Id="rId89" Type="http://schemas.openxmlformats.org/officeDocument/2006/relationships/image" Target="media/image41.png"/><Relationship Id="rId112" Type="http://schemas.openxmlformats.org/officeDocument/2006/relationships/image" Target="media/image53.wmf"/><Relationship Id="rId133" Type="http://schemas.openxmlformats.org/officeDocument/2006/relationships/oleObject" Target="embeddings/oleObject57.bin"/><Relationship Id="rId154" Type="http://schemas.openxmlformats.org/officeDocument/2006/relationships/image" Target="media/image74.wmf"/><Relationship Id="rId175" Type="http://schemas.openxmlformats.org/officeDocument/2006/relationships/oleObject" Target="embeddings/oleObject77.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102</TotalTime>
  <Pages>23</Pages>
  <Words>4101</Words>
  <Characters>22395</Characters>
  <Application>Microsoft Office Word</Application>
  <DocSecurity>0</DocSecurity>
  <Lines>386</Lines>
  <Paragraphs>149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julia</cp:lastModifiedBy>
  <cp:revision>10</cp:revision>
  <cp:lastPrinted>2005-02-10T15:54:00Z</cp:lastPrinted>
  <dcterms:created xsi:type="dcterms:W3CDTF">2010-11-10T13:55:00Z</dcterms:created>
  <dcterms:modified xsi:type="dcterms:W3CDTF">2010-11-11T14:27:00Z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