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CA47D8" w:rsidTr="00CA47D8">
        <w:tc>
          <w:tcPr>
            <w:tcW w:w="10089" w:type="dxa"/>
          </w:tcPr>
          <w:p w:rsidR="00276D21" w:rsidRPr="00CA47D8" w:rsidRDefault="00D73FBE" w:rsidP="00CA47D8">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3999076" r:id="rId9"/>
              </w:object>
            </w:r>
          </w:p>
          <w:p w:rsidR="00FE79FE" w:rsidRPr="00CA47D8" w:rsidRDefault="00FE79FE" w:rsidP="00EB3E2C">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w:t>
            </w:r>
            <w:r w:rsidR="00526063" w:rsidRPr="00CA47D8">
              <w:rPr>
                <w:rFonts w:ascii="Tahoma" w:hAnsi="Tahoma" w:cs="Tahoma"/>
                <w:b/>
                <w:bCs/>
                <w:iCs/>
                <w:color w:val="509141"/>
                <w:sz w:val="36"/>
                <w:szCs w:val="36"/>
                <w:lang w:val="en-US"/>
              </w:rPr>
              <w:t>eport</w:t>
            </w:r>
            <w:r w:rsidRPr="00CA47D8">
              <w:rPr>
                <w:rFonts w:ascii="Tahoma" w:hAnsi="Tahoma" w:cs="Tahoma"/>
                <w:b/>
                <w:bCs/>
                <w:iCs/>
                <w:color w:val="509141"/>
                <w:sz w:val="36"/>
                <w:szCs w:val="36"/>
                <w:lang w:val="en-US"/>
              </w:rPr>
              <w:t xml:space="preserve">  ITU-R  </w:t>
            </w:r>
            <w:r w:rsidR="003B4EE8" w:rsidRPr="00CA47D8">
              <w:rPr>
                <w:rFonts w:ascii="Tahoma" w:hAnsi="Tahoma" w:cs="Tahoma"/>
                <w:b/>
                <w:bCs/>
                <w:iCs/>
                <w:color w:val="509141"/>
                <w:sz w:val="36"/>
                <w:szCs w:val="36"/>
                <w:lang w:val="en-US"/>
              </w:rPr>
              <w:t>S</w:t>
            </w:r>
            <w:r w:rsidRPr="00CA47D8">
              <w:rPr>
                <w:rFonts w:ascii="Tahoma" w:hAnsi="Tahoma" w:cs="Tahoma"/>
                <w:b/>
                <w:bCs/>
                <w:iCs/>
                <w:color w:val="509141"/>
                <w:sz w:val="36"/>
                <w:szCs w:val="36"/>
                <w:lang w:val="en-US"/>
              </w:rPr>
              <w:t>.</w:t>
            </w:r>
            <w:r w:rsidR="00EB3E2C">
              <w:rPr>
                <w:rFonts w:ascii="Tahoma" w:hAnsi="Tahoma" w:cs="Tahoma"/>
                <w:b/>
                <w:bCs/>
                <w:iCs/>
                <w:color w:val="509141"/>
                <w:sz w:val="36"/>
                <w:szCs w:val="36"/>
                <w:lang w:val="en-US"/>
              </w:rPr>
              <w:t>2174</w:t>
            </w:r>
          </w:p>
          <w:p w:rsidR="00FE79FE" w:rsidRPr="00CA47D8" w:rsidRDefault="00FE79FE" w:rsidP="00EB3E2C">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w:t>
            </w:r>
            <w:r w:rsidR="00CB60A4" w:rsidRPr="00CA47D8">
              <w:rPr>
                <w:rFonts w:ascii="Tahoma" w:hAnsi="Tahoma" w:cs="Tahoma"/>
                <w:b/>
                <w:bCs/>
                <w:iCs/>
                <w:color w:val="509141"/>
                <w:szCs w:val="24"/>
                <w:lang w:val="en-US"/>
              </w:rPr>
              <w:t>0</w:t>
            </w:r>
            <w:r w:rsidR="00EB3E2C">
              <w:rPr>
                <w:rFonts w:ascii="Tahoma" w:hAnsi="Tahoma" w:cs="Tahoma"/>
                <w:b/>
                <w:bCs/>
                <w:iCs/>
                <w:color w:val="509141"/>
                <w:szCs w:val="24"/>
                <w:lang w:val="en-US"/>
              </w:rPr>
              <w:t>7</w:t>
            </w:r>
            <w:r w:rsidRPr="00CA47D8">
              <w:rPr>
                <w:rFonts w:ascii="Tahoma" w:hAnsi="Tahoma" w:cs="Tahoma"/>
                <w:b/>
                <w:bCs/>
                <w:iCs/>
                <w:color w:val="509141"/>
                <w:szCs w:val="24"/>
                <w:lang w:val="en-US"/>
              </w:rPr>
              <w:t>/</w:t>
            </w:r>
            <w:r w:rsidR="00EB3E2C">
              <w:rPr>
                <w:rFonts w:ascii="Tahoma" w:hAnsi="Tahoma" w:cs="Tahoma"/>
                <w:b/>
                <w:bCs/>
                <w:iCs/>
                <w:color w:val="509141"/>
                <w:szCs w:val="24"/>
                <w:lang w:val="en-US"/>
              </w:rPr>
              <w:t>2010</w:t>
            </w:r>
            <w:r w:rsidRPr="00CA47D8">
              <w:rPr>
                <w:rFonts w:ascii="Tahoma" w:hAnsi="Tahoma" w:cs="Tahoma"/>
                <w:b/>
                <w:bCs/>
                <w:iCs/>
                <w:color w:val="509141"/>
                <w:szCs w:val="24"/>
                <w:lang w:val="en-US"/>
              </w:rPr>
              <w:t>)</w:t>
            </w:r>
          </w:p>
        </w:tc>
      </w:tr>
      <w:tr w:rsidR="00FE79FE" w:rsidRPr="00CA47D8" w:rsidTr="00CA47D8">
        <w:tc>
          <w:tcPr>
            <w:tcW w:w="10089" w:type="dxa"/>
          </w:tcPr>
          <w:p w:rsidR="00013002" w:rsidRPr="00CA47D8" w:rsidRDefault="00013002" w:rsidP="00CA47D8">
            <w:pPr>
              <w:spacing w:before="80" w:line="500" w:lineRule="exact"/>
              <w:jc w:val="right"/>
              <w:rPr>
                <w:rFonts w:ascii="Tahoma" w:hAnsi="Tahoma" w:cs="Tahoma"/>
                <w:b/>
                <w:bCs/>
                <w:iCs/>
                <w:color w:val="509141"/>
                <w:sz w:val="44"/>
                <w:szCs w:val="44"/>
                <w:lang w:val="en-US"/>
              </w:rPr>
            </w:pPr>
          </w:p>
          <w:p w:rsidR="00D8150A" w:rsidRPr="00CA47D8" w:rsidRDefault="00EB3E2C" w:rsidP="0009259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Guidelines that may be used</w:t>
            </w:r>
            <w:r w:rsidR="0009259D">
              <w:rPr>
                <w:rFonts w:ascii="Tahoma" w:hAnsi="Tahoma" w:cs="Tahoma"/>
                <w:b/>
                <w:bCs/>
                <w:iCs/>
                <w:color w:val="509141"/>
                <w:sz w:val="44"/>
                <w:szCs w:val="44"/>
                <w:lang w:val="en-US"/>
              </w:rPr>
              <w:t xml:space="preserve"> </w:t>
            </w:r>
            <w:r>
              <w:rPr>
                <w:rFonts w:ascii="Tahoma" w:hAnsi="Tahoma" w:cs="Tahoma"/>
                <w:b/>
                <w:bCs/>
                <w:iCs/>
                <w:color w:val="509141"/>
                <w:sz w:val="44"/>
                <w:szCs w:val="44"/>
                <w:lang w:val="en-US"/>
              </w:rPr>
              <w:t>in the design</w:t>
            </w:r>
            <w:r w:rsidR="0009259D">
              <w:rPr>
                <w:rFonts w:ascii="Tahoma" w:hAnsi="Tahoma" w:cs="Tahoma"/>
                <w:b/>
                <w:bCs/>
                <w:iCs/>
                <w:color w:val="509141"/>
                <w:sz w:val="44"/>
                <w:szCs w:val="44"/>
                <w:lang w:val="en-US"/>
              </w:rPr>
              <w:br/>
            </w:r>
            <w:r>
              <w:rPr>
                <w:rFonts w:ascii="Tahoma" w:hAnsi="Tahoma" w:cs="Tahoma"/>
                <w:b/>
                <w:bCs/>
                <w:iCs/>
                <w:color w:val="509141"/>
                <w:sz w:val="44"/>
                <w:szCs w:val="44"/>
                <w:lang w:val="en-US"/>
              </w:rPr>
              <w:t xml:space="preserve">of </w:t>
            </w:r>
            <w:r w:rsidR="0009259D">
              <w:rPr>
                <w:rFonts w:ascii="Tahoma" w:hAnsi="Tahoma" w:cs="Tahoma"/>
                <w:b/>
                <w:bCs/>
                <w:iCs/>
                <w:color w:val="509141"/>
                <w:sz w:val="44"/>
                <w:szCs w:val="44"/>
                <w:lang w:val="en-US"/>
              </w:rPr>
              <w:t xml:space="preserve">satellite networks </w:t>
            </w:r>
            <w:r>
              <w:rPr>
                <w:rFonts w:ascii="Tahoma" w:hAnsi="Tahoma" w:cs="Tahoma"/>
                <w:b/>
                <w:bCs/>
                <w:iCs/>
                <w:color w:val="509141"/>
                <w:sz w:val="44"/>
                <w:szCs w:val="44"/>
                <w:lang w:val="en-US"/>
              </w:rPr>
              <w:t>for assessing</w:t>
            </w:r>
            <w:r>
              <w:rPr>
                <w:rFonts w:ascii="Tahoma" w:hAnsi="Tahoma" w:cs="Tahoma"/>
                <w:b/>
                <w:bCs/>
                <w:iCs/>
                <w:color w:val="509141"/>
                <w:sz w:val="44"/>
                <w:szCs w:val="44"/>
                <w:lang w:val="en-US"/>
              </w:rPr>
              <w:br/>
              <w:t>the impact of rain attenuation</w:t>
            </w:r>
            <w:r>
              <w:rPr>
                <w:rFonts w:ascii="Tahoma" w:hAnsi="Tahoma" w:cs="Tahoma"/>
                <w:b/>
                <w:bCs/>
                <w:iCs/>
                <w:color w:val="509141"/>
                <w:sz w:val="44"/>
                <w:szCs w:val="44"/>
                <w:lang w:val="en-US"/>
              </w:rPr>
              <w:br/>
              <w:t>on the carrier to noise plus</w:t>
            </w:r>
            <w:r>
              <w:rPr>
                <w:rFonts w:ascii="Tahoma" w:hAnsi="Tahoma" w:cs="Tahoma"/>
                <w:b/>
                <w:bCs/>
                <w:iCs/>
                <w:color w:val="509141"/>
                <w:sz w:val="44"/>
                <w:szCs w:val="44"/>
                <w:lang w:val="en-US"/>
              </w:rPr>
              <w:br/>
              <w:t>interference ratios of the</w:t>
            </w:r>
            <w:r>
              <w:rPr>
                <w:rFonts w:ascii="Tahoma" w:hAnsi="Tahoma" w:cs="Tahoma"/>
                <w:b/>
                <w:bCs/>
                <w:iCs/>
                <w:color w:val="509141"/>
                <w:sz w:val="44"/>
                <w:szCs w:val="44"/>
                <w:lang w:val="en-US"/>
              </w:rPr>
              <w:br/>
              <w:t>FSS Plan allotments</w:t>
            </w:r>
          </w:p>
          <w:p w:rsidR="00FE79FE" w:rsidRPr="00CA47D8" w:rsidRDefault="00AD26B8" w:rsidP="00CA47D8">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FE79FE" w:rsidRPr="00CA47D8" w:rsidTr="00CA47D8">
        <w:tc>
          <w:tcPr>
            <w:tcW w:w="10089" w:type="dxa"/>
          </w:tcPr>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after="180" w:line="360" w:lineRule="exact"/>
              <w:jc w:val="right"/>
              <w:rPr>
                <w:rFonts w:ascii="Tahoma" w:hAnsi="Tahoma" w:cs="Tahoma"/>
                <w:b/>
                <w:bCs/>
                <w:iCs/>
                <w:color w:val="243285"/>
                <w:sz w:val="36"/>
                <w:szCs w:val="36"/>
                <w:lang w:val="en-US"/>
              </w:rPr>
            </w:pPr>
          </w:p>
          <w:p w:rsidR="00013002" w:rsidRPr="00CA47D8" w:rsidRDefault="003B4EE8" w:rsidP="00CA47D8">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w:t>
            </w:r>
            <w:r w:rsidR="00FE79FE" w:rsidRPr="00CA47D8">
              <w:rPr>
                <w:rFonts w:ascii="Tahoma" w:hAnsi="Tahoma" w:cs="Tahoma"/>
                <w:b/>
                <w:bCs/>
                <w:iCs/>
                <w:color w:val="509141"/>
                <w:sz w:val="36"/>
                <w:szCs w:val="36"/>
                <w:lang w:val="en-US"/>
              </w:rPr>
              <w:t xml:space="preserve"> Series</w:t>
            </w:r>
          </w:p>
          <w:p w:rsidR="00FE79FE" w:rsidRPr="00CA47D8" w:rsidRDefault="00CB1116" w:rsidP="00CA47D8">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23631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B1116">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B1116" w:rsidTr="00CB1116">
        <w:tc>
          <w:tcPr>
            <w:tcW w:w="1140" w:type="dxa"/>
            <w:tcBorders>
              <w:top w:val="nil"/>
              <w:left w:val="single" w:sz="12" w:space="0" w:color="000080"/>
              <w:bottom w:val="nil"/>
              <w:right w:val="nil"/>
            </w:tcBorders>
            <w:shd w:val="clear" w:color="auto" w:fill="F3F3F3"/>
          </w:tcPr>
          <w:p w:rsidR="00CD7A62" w:rsidRPr="00CB1116" w:rsidRDefault="00CD7A62">
            <w:pPr>
              <w:spacing w:before="30" w:after="30"/>
              <w:ind w:left="57"/>
              <w:jc w:val="left"/>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CD7A62" w:rsidRPr="00CB1116" w:rsidRDefault="00CD7A62">
            <w:pPr>
              <w:spacing w:before="30" w:after="30"/>
              <w:jc w:val="left"/>
              <w:rPr>
                <w:b/>
                <w:bCs/>
                <w:color w:val="000080"/>
                <w:sz w:val="20"/>
                <w:lang w:val="en-US"/>
              </w:rPr>
            </w:pPr>
            <w:r w:rsidRPr="00CB1116">
              <w:rPr>
                <w:b/>
                <w:bCs/>
                <w:color w:val="000080"/>
                <w:sz w:val="20"/>
                <w:lang w:val="en-US"/>
              </w:rPr>
              <w:t>Fixed</w:t>
            </w:r>
            <w:r w:rsidR="008F508C">
              <w:rPr>
                <w:b/>
                <w:bCs/>
                <w:color w:val="000080"/>
                <w:sz w:val="20"/>
                <w:lang w:val="en-US"/>
              </w:rPr>
              <w:t>-</w:t>
            </w:r>
            <w:r w:rsidRPr="00CB1116">
              <w:rPr>
                <w:b/>
                <w:bCs/>
                <w:color w:val="000080"/>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CA47D8" w:rsidTr="00CA47D8">
        <w:tc>
          <w:tcPr>
            <w:tcW w:w="9360" w:type="dxa"/>
            <w:tcBorders>
              <w:top w:val="single" w:sz="12" w:space="0" w:color="000080"/>
              <w:left w:val="single" w:sz="12" w:space="0" w:color="000080"/>
              <w:bottom w:val="single" w:sz="12" w:space="0" w:color="000080"/>
              <w:right w:val="single" w:sz="12" w:space="0" w:color="000080"/>
            </w:tcBorders>
          </w:tcPr>
          <w:p w:rsidR="00CB60A4" w:rsidRPr="00CA47D8" w:rsidRDefault="001A5259" w:rsidP="00CA47D8">
            <w:pPr>
              <w:spacing w:after="120"/>
              <w:jc w:val="left"/>
              <w:rPr>
                <w:b/>
                <w:bCs/>
                <w:sz w:val="20"/>
                <w:lang w:val="en-US"/>
              </w:rPr>
            </w:pPr>
            <w:r w:rsidRPr="00CA47D8">
              <w:rPr>
                <w:i/>
                <w:iCs/>
                <w:sz w:val="20"/>
                <w:lang w:val="en-US"/>
              </w:rPr>
              <w:t xml:space="preserve">            </w:t>
            </w:r>
            <w:r w:rsidR="00CB60A4" w:rsidRPr="00CA47D8">
              <w:rPr>
                <w:b/>
                <w:bCs/>
                <w:i/>
                <w:iCs/>
                <w:sz w:val="20"/>
                <w:lang w:val="en-US"/>
              </w:rPr>
              <w:t>Note</w:t>
            </w:r>
            <w:r w:rsidR="00CB60A4" w:rsidRPr="00CA47D8">
              <w:rPr>
                <w:i/>
                <w:iCs/>
                <w:sz w:val="20"/>
                <w:lang w:val="en-US"/>
              </w:rPr>
              <w:t xml:space="preserve">: This ITU-R </w:t>
            </w:r>
            <w:r w:rsidR="00505FB4" w:rsidRPr="00CA47D8">
              <w:rPr>
                <w:i/>
                <w:iCs/>
                <w:sz w:val="20"/>
                <w:lang w:val="en-US"/>
              </w:rPr>
              <w:t>Report</w:t>
            </w:r>
            <w:r w:rsidR="00CB60A4" w:rsidRPr="00CA47D8">
              <w:rPr>
                <w:i/>
                <w:iCs/>
                <w:sz w:val="20"/>
                <w:lang w:val="en-US"/>
              </w:rPr>
              <w:t xml:space="preserve"> was approved in English </w:t>
            </w:r>
            <w:r w:rsidRPr="00CA47D8">
              <w:rPr>
                <w:i/>
                <w:iCs/>
                <w:sz w:val="20"/>
                <w:lang w:val="en-US"/>
              </w:rPr>
              <w:t xml:space="preserve">by the Study Group </w:t>
            </w:r>
            <w:r w:rsidR="00CB60A4" w:rsidRPr="00CA47D8">
              <w:rPr>
                <w:i/>
                <w:iCs/>
                <w:sz w:val="20"/>
                <w:lang w:val="en-US"/>
              </w:rPr>
              <w:t xml:space="preserve">under the </w:t>
            </w:r>
            <w:r w:rsidRPr="00CA47D8">
              <w:rPr>
                <w:i/>
                <w:iCs/>
                <w:sz w:val="20"/>
                <w:lang w:val="en-US"/>
              </w:rPr>
              <w:t xml:space="preserve">procedure detailed </w:t>
            </w:r>
            <w:r w:rsidRPr="00CA47D8">
              <w:rPr>
                <w:i/>
                <w:iCs/>
                <w:sz w:val="20"/>
                <w:lang w:val="en-US"/>
              </w:rPr>
              <w:br/>
              <w:t xml:space="preserve">            in Resolution </w:t>
            </w:r>
            <w:r w:rsidR="00CB60A4" w:rsidRPr="00CA47D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3E177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E1778">
        <w:rPr>
          <w:sz w:val="20"/>
          <w:lang w:val="en-US"/>
        </w:rPr>
        <w:t>10</w:t>
      </w:r>
    </w:p>
    <w:p w:rsidR="00CB60A4" w:rsidRDefault="00CB60A4" w:rsidP="003E177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E1778">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EB3E2C" w:rsidP="00EB3E2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w:t>
      </w:r>
      <w:r w:rsidRPr="008D3D8D">
        <w:rPr>
          <w:rStyle w:val="href"/>
          <w:lang w:val="en-US"/>
        </w:rPr>
        <w:t>.</w:t>
      </w:r>
      <w:r>
        <w:rPr>
          <w:rStyle w:val="href"/>
          <w:lang w:val="en-US"/>
        </w:rPr>
        <w:t>2174</w:t>
      </w:r>
    </w:p>
    <w:p w:rsidR="002B68A9" w:rsidRDefault="002B68A9" w:rsidP="0009259D">
      <w:pPr>
        <w:pStyle w:val="Reptitle"/>
        <w:rPr>
          <w:lang w:eastAsia="ja-JP"/>
        </w:rPr>
      </w:pPr>
      <w:r w:rsidRPr="00465AF4">
        <w:rPr>
          <w:lang w:eastAsia="ja-JP"/>
        </w:rPr>
        <w:t>Guidelines that may be used in the design</w:t>
      </w:r>
      <w:r w:rsidR="0009259D">
        <w:rPr>
          <w:lang w:eastAsia="ja-JP"/>
        </w:rPr>
        <w:t xml:space="preserve"> </w:t>
      </w:r>
      <w:r w:rsidRPr="00465AF4">
        <w:rPr>
          <w:lang w:eastAsia="ja-JP"/>
        </w:rPr>
        <w:t xml:space="preserve">of </w:t>
      </w:r>
      <w:r w:rsidR="0009259D">
        <w:rPr>
          <w:lang w:eastAsia="ja-JP"/>
        </w:rPr>
        <w:t>satellite networks</w:t>
      </w:r>
      <w:r w:rsidR="0009259D">
        <w:rPr>
          <w:lang w:eastAsia="ja-JP"/>
        </w:rPr>
        <w:br/>
      </w:r>
      <w:r w:rsidRPr="00465AF4">
        <w:rPr>
          <w:lang w:eastAsia="ja-JP"/>
        </w:rPr>
        <w:t>for assessing the impact of rain attenuation</w:t>
      </w:r>
      <w:r w:rsidR="0009259D">
        <w:rPr>
          <w:lang w:eastAsia="ja-JP"/>
        </w:rPr>
        <w:t xml:space="preserve"> </w:t>
      </w:r>
      <w:r w:rsidRPr="00465AF4">
        <w:rPr>
          <w:lang w:eastAsia="ja-JP"/>
        </w:rPr>
        <w:t>on</w:t>
      </w:r>
      <w:r w:rsidR="0009259D">
        <w:rPr>
          <w:lang w:eastAsia="ja-JP"/>
        </w:rPr>
        <w:br/>
      </w:r>
      <w:r w:rsidRPr="00465AF4">
        <w:rPr>
          <w:lang w:eastAsia="ja-JP"/>
        </w:rPr>
        <w:t>the carrier to noise plus</w:t>
      </w:r>
      <w:r w:rsidR="0047183C">
        <w:rPr>
          <w:lang w:eastAsia="ja-JP"/>
        </w:rPr>
        <w:t xml:space="preserve"> </w:t>
      </w:r>
      <w:r w:rsidRPr="00465AF4">
        <w:rPr>
          <w:lang w:eastAsia="ja-JP"/>
        </w:rPr>
        <w:t>interference ratios</w:t>
      </w:r>
      <w:r w:rsidR="0047183C">
        <w:rPr>
          <w:lang w:eastAsia="ja-JP"/>
        </w:rPr>
        <w:br/>
      </w:r>
      <w:r w:rsidRPr="00465AF4">
        <w:rPr>
          <w:lang w:eastAsia="ja-JP"/>
        </w:rPr>
        <w:t>of the FSS Plan allotments</w:t>
      </w:r>
    </w:p>
    <w:p w:rsidR="00CB245A" w:rsidRDefault="00CB245A" w:rsidP="00CB245A">
      <w:pPr>
        <w:pStyle w:val="Repdate"/>
        <w:rPr>
          <w:lang w:eastAsia="ja-JP"/>
        </w:rPr>
      </w:pPr>
    </w:p>
    <w:p w:rsidR="00CB245A" w:rsidRDefault="00CB245A" w:rsidP="00CB245A">
      <w:pPr>
        <w:pStyle w:val="Repdate"/>
        <w:rPr>
          <w:lang w:eastAsia="ja-JP"/>
        </w:rPr>
      </w:pPr>
      <w:r>
        <w:rPr>
          <w:lang w:eastAsia="ja-JP"/>
        </w:rPr>
        <w:t>(2010)</w:t>
      </w:r>
    </w:p>
    <w:p w:rsidR="00CB245A" w:rsidRDefault="00CB245A" w:rsidP="00CB245A">
      <w:pPr>
        <w:rPr>
          <w:lang w:eastAsia="ja-JP"/>
        </w:rPr>
      </w:pPr>
    </w:p>
    <w:p w:rsidR="00CB245A" w:rsidRDefault="00CB245A" w:rsidP="00CB245A">
      <w:pPr>
        <w:rPr>
          <w:lang w:eastAsia="ja-JP"/>
        </w:rPr>
      </w:pPr>
    </w:p>
    <w:p w:rsidR="00CB245A" w:rsidRDefault="00CB245A" w:rsidP="00CB245A">
      <w:pPr>
        <w:jc w:val="center"/>
        <w:rPr>
          <w:lang w:eastAsia="ja-JP"/>
        </w:rPr>
      </w:pPr>
      <w:r>
        <w:rPr>
          <w:lang w:eastAsia="ja-JP"/>
        </w:rPr>
        <w:t>TABLE OF CONTENTS</w:t>
      </w:r>
    </w:p>
    <w:p w:rsidR="00CB245A" w:rsidRDefault="00CB245A" w:rsidP="00CB245A">
      <w:pPr>
        <w:pStyle w:val="toc0"/>
        <w:jc w:val="right"/>
        <w:rPr>
          <w:lang w:eastAsia="ja-JP"/>
        </w:rPr>
      </w:pPr>
      <w:r>
        <w:rPr>
          <w:lang w:eastAsia="ja-JP"/>
        </w:rPr>
        <w:t>Page</w:t>
      </w:r>
    </w:p>
    <w:p w:rsidR="0047183C" w:rsidRPr="0047183C" w:rsidRDefault="0047183C" w:rsidP="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1</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Introduction</w:t>
      </w:r>
      <w:r w:rsidRPr="0047183C">
        <w:rPr>
          <w:noProof/>
          <w:webHidden/>
        </w:rPr>
        <w:tab/>
      </w:r>
      <w:r>
        <w:rPr>
          <w:noProof/>
          <w:webHidden/>
        </w:rPr>
        <w:tab/>
      </w:r>
      <w:r w:rsidRPr="0047183C">
        <w:rPr>
          <w:noProof/>
          <w:webHidden/>
        </w:rPr>
        <w:t>2</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2</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The criteria approved in the FSS Plan</w:t>
      </w:r>
      <w:r w:rsidRPr="0047183C">
        <w:rPr>
          <w:noProof/>
          <w:webHidden/>
        </w:rPr>
        <w:tab/>
      </w:r>
      <w:r>
        <w:rPr>
          <w:noProof/>
          <w:webHidden/>
        </w:rPr>
        <w:tab/>
      </w:r>
      <w:r w:rsidRPr="0047183C">
        <w:rPr>
          <w:noProof/>
          <w:webHidden/>
        </w:rPr>
        <w:t>2</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3</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The effect of the limited increase of the space and earth station transmitter power to 8 dB</w:t>
      </w:r>
      <w:r w:rsidRPr="0047183C">
        <w:rPr>
          <w:noProof/>
          <w:webHidden/>
        </w:rPr>
        <w:tab/>
      </w:r>
      <w:r>
        <w:rPr>
          <w:noProof/>
          <w:webHidden/>
        </w:rPr>
        <w:tab/>
      </w:r>
      <w:r w:rsidRPr="0047183C">
        <w:rPr>
          <w:noProof/>
          <w:webHidden/>
        </w:rPr>
        <w:t>3</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4</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The effect of the interference and signal attenuation on the uplink energy balance of the planned allotments</w:t>
      </w:r>
      <w:r w:rsidRPr="0047183C">
        <w:rPr>
          <w:noProof/>
          <w:webHidden/>
        </w:rPr>
        <w:tab/>
      </w:r>
      <w:r>
        <w:rPr>
          <w:noProof/>
          <w:webHidden/>
        </w:rPr>
        <w:tab/>
      </w:r>
      <w:r w:rsidRPr="0047183C">
        <w:rPr>
          <w:noProof/>
          <w:webHidden/>
        </w:rPr>
        <w:t>4</w:t>
      </w:r>
    </w:p>
    <w:p w:rsidR="0047183C" w:rsidRPr="0047183C" w:rsidRDefault="0047183C">
      <w:pPr>
        <w:pStyle w:val="TOC2"/>
        <w:rPr>
          <w:rFonts w:asciiTheme="minorHAnsi" w:eastAsiaTheme="minorEastAsia" w:hAnsiTheme="minorHAnsi" w:cstheme="minorBidi"/>
          <w:noProof/>
          <w:sz w:val="22"/>
          <w:szCs w:val="22"/>
          <w:lang w:eastAsia="zh-CN"/>
        </w:rPr>
      </w:pPr>
      <w:r w:rsidRPr="0047183C">
        <w:rPr>
          <w:rStyle w:val="Hyperlink"/>
          <w:noProof/>
          <w:color w:val="auto"/>
          <w:u w:val="none"/>
          <w:lang w:eastAsia="ja-JP"/>
        </w:rPr>
        <w:t>4.1</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Case where the attenuation ∆</w:t>
      </w:r>
      <w:r w:rsidRPr="002303AB">
        <w:rPr>
          <w:rStyle w:val="Hyperlink"/>
          <w:i/>
          <w:iCs/>
          <w:noProof/>
          <w:color w:val="auto"/>
          <w:u w:val="none"/>
          <w:vertAlign w:val="subscript"/>
        </w:rPr>
        <w:t>up</w:t>
      </w:r>
      <w:r w:rsidRPr="0047183C">
        <w:rPr>
          <w:rStyle w:val="Hyperlink"/>
          <w:noProof/>
          <w:color w:val="auto"/>
          <w:u w:val="none"/>
        </w:rPr>
        <w:t xml:space="preserve"> is less than or equal to 8 dB</w:t>
      </w:r>
      <w:r w:rsidRPr="0047183C">
        <w:rPr>
          <w:noProof/>
          <w:webHidden/>
        </w:rPr>
        <w:tab/>
      </w:r>
      <w:r>
        <w:rPr>
          <w:noProof/>
          <w:webHidden/>
        </w:rPr>
        <w:tab/>
      </w:r>
      <w:r w:rsidRPr="0047183C">
        <w:rPr>
          <w:noProof/>
          <w:webHidden/>
        </w:rPr>
        <w:t>4</w:t>
      </w:r>
    </w:p>
    <w:p w:rsidR="0047183C" w:rsidRPr="0047183C" w:rsidRDefault="0047183C">
      <w:pPr>
        <w:pStyle w:val="TOC2"/>
        <w:rPr>
          <w:rFonts w:asciiTheme="minorHAnsi" w:eastAsiaTheme="minorEastAsia" w:hAnsiTheme="minorHAnsi" w:cstheme="minorBidi"/>
          <w:noProof/>
          <w:sz w:val="22"/>
          <w:szCs w:val="22"/>
          <w:lang w:eastAsia="zh-CN"/>
        </w:rPr>
      </w:pPr>
      <w:r w:rsidRPr="0047183C">
        <w:rPr>
          <w:rStyle w:val="Hyperlink"/>
          <w:noProof/>
          <w:color w:val="auto"/>
          <w:u w:val="none"/>
          <w:lang w:eastAsia="ja-JP"/>
        </w:rPr>
        <w:t>4.2</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Case where the attenuation ∆</w:t>
      </w:r>
      <w:r w:rsidRPr="0047183C">
        <w:rPr>
          <w:rStyle w:val="Hyperlink"/>
          <w:i/>
          <w:noProof/>
          <w:color w:val="auto"/>
          <w:u w:val="none"/>
          <w:vertAlign w:val="subscript"/>
        </w:rPr>
        <w:t>up</w:t>
      </w:r>
      <w:r w:rsidRPr="0047183C">
        <w:rPr>
          <w:rStyle w:val="Hyperlink"/>
          <w:noProof/>
          <w:color w:val="auto"/>
          <w:u w:val="none"/>
        </w:rPr>
        <w:t xml:space="preserve"> is greater than 8 dB</w:t>
      </w:r>
      <w:r w:rsidRPr="0047183C">
        <w:rPr>
          <w:noProof/>
          <w:webHidden/>
        </w:rPr>
        <w:tab/>
      </w:r>
      <w:r>
        <w:rPr>
          <w:noProof/>
          <w:webHidden/>
        </w:rPr>
        <w:tab/>
      </w:r>
      <w:r w:rsidRPr="0047183C">
        <w:rPr>
          <w:noProof/>
          <w:webHidden/>
        </w:rPr>
        <w:t>5</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lang w:eastAsia="ja-JP"/>
        </w:rPr>
        <w:t>5</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lang w:eastAsia="ja-JP"/>
        </w:rPr>
        <w:t>The independence of rain events on the uplink and downlink</w:t>
      </w:r>
      <w:r w:rsidRPr="0047183C">
        <w:rPr>
          <w:noProof/>
          <w:webHidden/>
        </w:rPr>
        <w:tab/>
      </w:r>
      <w:r>
        <w:rPr>
          <w:noProof/>
          <w:webHidden/>
        </w:rPr>
        <w:tab/>
      </w:r>
      <w:r w:rsidRPr="0047183C">
        <w:rPr>
          <w:noProof/>
          <w:webHidden/>
        </w:rPr>
        <w:t>6</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 xml:space="preserve">Annex 1 </w:t>
      </w:r>
      <w:r>
        <w:rPr>
          <w:rStyle w:val="Hyperlink"/>
          <w:noProof/>
          <w:color w:val="auto"/>
          <w:u w:val="none"/>
        </w:rPr>
        <w:t>–</w:t>
      </w:r>
      <w:r w:rsidRPr="0047183C">
        <w:rPr>
          <w:rStyle w:val="Hyperlink"/>
          <w:noProof/>
          <w:color w:val="auto"/>
          <w:u w:val="none"/>
        </w:rPr>
        <w:t xml:space="preserve"> Effect of rain attenuation on satellite links</w:t>
      </w:r>
      <w:r w:rsidRPr="0047183C">
        <w:rPr>
          <w:noProof/>
          <w:webHidden/>
        </w:rPr>
        <w:tab/>
      </w:r>
      <w:r>
        <w:rPr>
          <w:noProof/>
          <w:webHidden/>
        </w:rPr>
        <w:tab/>
      </w:r>
      <w:r w:rsidRPr="0047183C">
        <w:rPr>
          <w:noProof/>
          <w:webHidden/>
        </w:rPr>
        <w:t>7</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1</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Introduction</w:t>
      </w:r>
      <w:r w:rsidRPr="0047183C">
        <w:rPr>
          <w:noProof/>
          <w:webHidden/>
        </w:rPr>
        <w:tab/>
      </w:r>
      <w:r>
        <w:rPr>
          <w:noProof/>
          <w:webHidden/>
        </w:rPr>
        <w:tab/>
      </w:r>
      <w:r w:rsidRPr="0047183C">
        <w:rPr>
          <w:noProof/>
          <w:webHidden/>
        </w:rPr>
        <w:t>7</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2</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 xml:space="preserve">The effect of the </w:t>
      </w:r>
      <w:r w:rsidRPr="0047183C">
        <w:rPr>
          <w:rStyle w:val="Hyperlink"/>
          <w:noProof/>
          <w:color w:val="auto"/>
          <w:u w:val="none"/>
          <w:lang w:eastAsia="ko-KR"/>
        </w:rPr>
        <w:t>rain</w:t>
      </w:r>
      <w:r w:rsidRPr="0047183C">
        <w:rPr>
          <w:rStyle w:val="Hyperlink"/>
          <w:noProof/>
          <w:color w:val="auto"/>
          <w:u w:val="none"/>
        </w:rPr>
        <w:t xml:space="preserve"> attenuation on the earth station thermal noise (downlink)</w:t>
      </w:r>
      <w:r w:rsidRPr="0047183C">
        <w:rPr>
          <w:noProof/>
          <w:webHidden/>
        </w:rPr>
        <w:tab/>
      </w:r>
      <w:r>
        <w:rPr>
          <w:noProof/>
          <w:webHidden/>
        </w:rPr>
        <w:tab/>
      </w:r>
      <w:r w:rsidRPr="0047183C">
        <w:rPr>
          <w:noProof/>
          <w:webHidden/>
        </w:rPr>
        <w:t>7</w:t>
      </w:r>
    </w:p>
    <w:p w:rsidR="0047183C" w:rsidRPr="0047183C" w:rsidRDefault="0047183C">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3</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rPr>
        <w:t>The effect of uplink rain attenuation on the downlink</w:t>
      </w:r>
      <w:r w:rsidRPr="0047183C">
        <w:rPr>
          <w:noProof/>
          <w:webHidden/>
        </w:rPr>
        <w:tab/>
      </w:r>
      <w:r>
        <w:rPr>
          <w:noProof/>
          <w:webHidden/>
        </w:rPr>
        <w:tab/>
      </w:r>
      <w:r w:rsidRPr="0047183C">
        <w:rPr>
          <w:noProof/>
          <w:webHidden/>
        </w:rPr>
        <w:t>8</w:t>
      </w:r>
    </w:p>
    <w:p w:rsidR="0047183C" w:rsidRPr="0047183C" w:rsidRDefault="0047183C">
      <w:pPr>
        <w:pStyle w:val="TOC2"/>
        <w:rPr>
          <w:rFonts w:asciiTheme="minorHAnsi" w:eastAsiaTheme="minorEastAsia" w:hAnsiTheme="minorHAnsi" w:cstheme="minorBidi"/>
          <w:noProof/>
          <w:sz w:val="22"/>
          <w:szCs w:val="22"/>
          <w:lang w:eastAsia="zh-CN"/>
        </w:rPr>
      </w:pPr>
      <w:r w:rsidRPr="0047183C">
        <w:rPr>
          <w:rStyle w:val="Hyperlink"/>
          <w:noProof/>
          <w:color w:val="auto"/>
          <w:u w:val="none"/>
          <w:lang w:eastAsia="ja-JP"/>
        </w:rPr>
        <w:t>3.1</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lang w:eastAsia="ja-JP"/>
        </w:rPr>
        <w:t>Impact of UPC on downlink</w:t>
      </w:r>
      <w:r w:rsidRPr="0047183C">
        <w:rPr>
          <w:noProof/>
          <w:webHidden/>
        </w:rPr>
        <w:tab/>
      </w:r>
      <w:r>
        <w:rPr>
          <w:noProof/>
          <w:webHidden/>
        </w:rPr>
        <w:tab/>
      </w:r>
      <w:r w:rsidRPr="0047183C">
        <w:rPr>
          <w:noProof/>
          <w:webHidden/>
        </w:rPr>
        <w:t>8</w:t>
      </w:r>
    </w:p>
    <w:p w:rsidR="0047183C" w:rsidRPr="0047183C" w:rsidRDefault="0047183C">
      <w:pPr>
        <w:pStyle w:val="TOC2"/>
        <w:rPr>
          <w:rFonts w:asciiTheme="minorHAnsi" w:eastAsiaTheme="minorEastAsia" w:hAnsiTheme="minorHAnsi" w:cstheme="minorBidi"/>
          <w:noProof/>
          <w:sz w:val="22"/>
          <w:szCs w:val="22"/>
          <w:lang w:eastAsia="zh-CN"/>
        </w:rPr>
      </w:pPr>
      <w:r w:rsidRPr="0047183C">
        <w:rPr>
          <w:rStyle w:val="Hyperlink"/>
          <w:noProof/>
          <w:color w:val="auto"/>
          <w:u w:val="none"/>
          <w:lang w:eastAsia="ja-JP"/>
        </w:rPr>
        <w:t>3.2</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lang w:eastAsia="ja-JP"/>
        </w:rPr>
        <w:t>Impact of ALC on downlink</w:t>
      </w:r>
      <w:r w:rsidRPr="0047183C">
        <w:rPr>
          <w:noProof/>
          <w:webHidden/>
        </w:rPr>
        <w:tab/>
      </w:r>
      <w:r>
        <w:rPr>
          <w:noProof/>
          <w:webHidden/>
        </w:rPr>
        <w:tab/>
      </w:r>
      <w:r w:rsidRPr="0047183C">
        <w:rPr>
          <w:noProof/>
          <w:webHidden/>
        </w:rPr>
        <w:t>8</w:t>
      </w:r>
    </w:p>
    <w:p w:rsidR="0047183C" w:rsidRPr="0047183C" w:rsidRDefault="0047183C">
      <w:pPr>
        <w:pStyle w:val="TOC2"/>
        <w:rPr>
          <w:rFonts w:asciiTheme="minorHAnsi" w:eastAsiaTheme="minorEastAsia" w:hAnsiTheme="minorHAnsi" w:cstheme="minorBidi"/>
          <w:noProof/>
          <w:sz w:val="22"/>
          <w:szCs w:val="22"/>
          <w:lang w:eastAsia="zh-CN"/>
        </w:rPr>
      </w:pPr>
      <w:r w:rsidRPr="0047183C">
        <w:rPr>
          <w:rStyle w:val="Hyperlink"/>
          <w:noProof/>
          <w:color w:val="auto"/>
          <w:u w:val="none"/>
          <w:lang w:eastAsia="ja-JP"/>
        </w:rPr>
        <w:t>3.3</w:t>
      </w:r>
      <w:r w:rsidRPr="0047183C">
        <w:rPr>
          <w:rFonts w:asciiTheme="minorHAnsi" w:eastAsiaTheme="minorEastAsia" w:hAnsiTheme="minorHAnsi" w:cstheme="minorBidi"/>
          <w:noProof/>
          <w:sz w:val="22"/>
          <w:szCs w:val="22"/>
          <w:lang w:eastAsia="zh-CN"/>
        </w:rPr>
        <w:tab/>
      </w:r>
      <w:r w:rsidRPr="0047183C">
        <w:rPr>
          <w:rStyle w:val="Hyperlink"/>
          <w:noProof/>
          <w:color w:val="auto"/>
          <w:u w:val="none"/>
          <w:lang w:eastAsia="ja-JP"/>
        </w:rPr>
        <w:t>Calculation of the impact of uplink rain attenuation on the downlink</w:t>
      </w:r>
      <w:r w:rsidRPr="0047183C">
        <w:rPr>
          <w:noProof/>
          <w:webHidden/>
        </w:rPr>
        <w:tab/>
      </w:r>
      <w:r>
        <w:rPr>
          <w:noProof/>
          <w:webHidden/>
        </w:rPr>
        <w:tab/>
      </w:r>
      <w:r w:rsidRPr="0047183C">
        <w:rPr>
          <w:noProof/>
          <w:webHidden/>
        </w:rPr>
        <w:t>9</w:t>
      </w:r>
    </w:p>
    <w:p w:rsidR="0047183C" w:rsidRPr="0047183C" w:rsidRDefault="0047183C" w:rsidP="0009259D">
      <w:pPr>
        <w:pStyle w:val="TOC1"/>
        <w:rPr>
          <w:rFonts w:asciiTheme="minorHAnsi" w:eastAsiaTheme="minorEastAsia" w:hAnsiTheme="minorHAnsi" w:cstheme="minorBidi"/>
          <w:noProof/>
          <w:sz w:val="22"/>
          <w:szCs w:val="22"/>
          <w:lang w:eastAsia="zh-CN"/>
        </w:rPr>
      </w:pPr>
      <w:r w:rsidRPr="0047183C">
        <w:rPr>
          <w:rStyle w:val="Hyperlink"/>
          <w:noProof/>
          <w:color w:val="auto"/>
          <w:u w:val="none"/>
        </w:rPr>
        <w:t xml:space="preserve">Annex 2 </w:t>
      </w:r>
      <w:r>
        <w:rPr>
          <w:rStyle w:val="Hyperlink"/>
          <w:noProof/>
          <w:color w:val="auto"/>
          <w:u w:val="none"/>
        </w:rPr>
        <w:t>–</w:t>
      </w:r>
      <w:r w:rsidRPr="0047183C">
        <w:rPr>
          <w:rStyle w:val="Hyperlink"/>
          <w:noProof/>
          <w:color w:val="auto"/>
          <w:u w:val="none"/>
        </w:rPr>
        <w:t xml:space="preserve"> </w:t>
      </w:r>
      <w:r w:rsidR="0009259D">
        <w:rPr>
          <w:rStyle w:val="Hyperlink"/>
          <w:noProof/>
          <w:color w:val="auto"/>
          <w:u w:val="none"/>
        </w:rPr>
        <w:t>Terms and definitions used in this Report</w:t>
      </w:r>
      <w:r w:rsidRPr="0047183C">
        <w:rPr>
          <w:noProof/>
          <w:webHidden/>
        </w:rPr>
        <w:tab/>
      </w:r>
      <w:r>
        <w:rPr>
          <w:noProof/>
          <w:webHidden/>
        </w:rPr>
        <w:tab/>
      </w:r>
      <w:r w:rsidRPr="0047183C">
        <w:rPr>
          <w:noProof/>
          <w:webHidden/>
        </w:rPr>
        <w:t>10</w:t>
      </w:r>
    </w:p>
    <w:p w:rsidR="00CB245A" w:rsidRDefault="00CB245A" w:rsidP="00CB245A">
      <w:pPr>
        <w:rPr>
          <w:lang w:eastAsia="ja-JP"/>
        </w:rPr>
      </w:pPr>
    </w:p>
    <w:p w:rsidR="00CB245A" w:rsidRDefault="00CB245A" w:rsidP="00CB245A">
      <w:pPr>
        <w:rPr>
          <w:lang w:eastAsia="ja-JP"/>
        </w:rPr>
      </w:pPr>
    </w:p>
    <w:p w:rsidR="00CB245A" w:rsidRPr="00CB245A" w:rsidRDefault="00CB245A" w:rsidP="00CB245A">
      <w:pPr>
        <w:rPr>
          <w:lang w:eastAsia="ja-JP"/>
        </w:rPr>
      </w:pPr>
    </w:p>
    <w:p w:rsidR="00CB245A" w:rsidRDefault="00CB245A">
      <w:pPr>
        <w:tabs>
          <w:tab w:val="clear" w:pos="794"/>
          <w:tab w:val="clear" w:pos="1191"/>
          <w:tab w:val="clear" w:pos="1588"/>
          <w:tab w:val="clear" w:pos="1985"/>
        </w:tabs>
        <w:overflowPunct/>
        <w:autoSpaceDE/>
        <w:autoSpaceDN/>
        <w:adjustRightInd/>
        <w:spacing w:before="0"/>
        <w:jc w:val="left"/>
        <w:textAlignment w:val="auto"/>
        <w:rPr>
          <w:b/>
          <w:szCs w:val="28"/>
        </w:rPr>
      </w:pPr>
      <w:r>
        <w:rPr>
          <w:szCs w:val="28"/>
        </w:rPr>
        <w:br w:type="page"/>
      </w:r>
    </w:p>
    <w:p w:rsidR="002B68A9" w:rsidRPr="00A47CB7" w:rsidRDefault="002B68A9" w:rsidP="002B68A9">
      <w:pPr>
        <w:pStyle w:val="Heading1"/>
        <w:rPr>
          <w:szCs w:val="28"/>
        </w:rPr>
      </w:pPr>
      <w:bookmarkStart w:id="4" w:name="_Toc277236316"/>
      <w:r w:rsidRPr="00A47CB7">
        <w:rPr>
          <w:szCs w:val="28"/>
        </w:rPr>
        <w:lastRenderedPageBreak/>
        <w:t>1</w:t>
      </w:r>
      <w:r w:rsidRPr="00A47CB7">
        <w:rPr>
          <w:szCs w:val="28"/>
        </w:rPr>
        <w:tab/>
        <w:t>Introduction</w:t>
      </w:r>
      <w:bookmarkEnd w:id="4"/>
    </w:p>
    <w:p w:rsidR="002B68A9" w:rsidRPr="00465AF4" w:rsidRDefault="002B68A9" w:rsidP="002B68A9">
      <w:pPr>
        <w:rPr>
          <w:lang w:eastAsia="ja-JP"/>
        </w:rPr>
      </w:pPr>
      <w:r w:rsidRPr="00465AF4">
        <w:t xml:space="preserve">In 2007, the World Radiocommunication Conference (WRC-07) adopted a revised FSS Plan (contained in Appendix </w:t>
      </w:r>
      <w:r w:rsidRPr="00CB245A">
        <w:rPr>
          <w:bCs/>
        </w:rPr>
        <w:t>30B</w:t>
      </w:r>
      <w:r w:rsidRPr="00465AF4">
        <w:t xml:space="preserve"> to the Radio Regulations), in which a number of technical parameters and criteria were modified. </w:t>
      </w:r>
      <w:r w:rsidRPr="00465AF4">
        <w:rPr>
          <w:lang w:eastAsia="ja-JP"/>
        </w:rPr>
        <w:t>T</w:t>
      </w:r>
      <w:r w:rsidRPr="00465AF4">
        <w:t xml:space="preserve">he above-mentioned Plan provides all ITU Members with protected orbital-frequency resources. In the </w:t>
      </w:r>
      <w:r w:rsidRPr="00465AF4">
        <w:rPr>
          <w:lang w:eastAsia="ja-JP"/>
        </w:rPr>
        <w:t>F</w:t>
      </w:r>
      <w:r w:rsidRPr="00465AF4">
        <w:t>SS Plan, the criterion for the carrier</w:t>
      </w:r>
      <w:r>
        <w:rPr>
          <w:lang w:eastAsia="ko-KR"/>
        </w:rPr>
        <w:t>-</w:t>
      </w:r>
      <w:r w:rsidRPr="00465AF4">
        <w:t>to</w:t>
      </w:r>
      <w:r>
        <w:rPr>
          <w:lang w:eastAsia="ko-KR"/>
        </w:rPr>
        <w:t>-</w:t>
      </w:r>
      <w:r w:rsidRPr="00465AF4">
        <w:t xml:space="preserve">noise ratio </w:t>
      </w:r>
      <w:r>
        <w:rPr>
          <w:lang w:eastAsia="ko-KR"/>
        </w:rPr>
        <w:t>(</w:t>
      </w:r>
      <w:r w:rsidRPr="00F43B71">
        <w:rPr>
          <w:i/>
          <w:lang w:eastAsia="ko-KR"/>
        </w:rPr>
        <w:t>C/N</w:t>
      </w:r>
      <w:r>
        <w:rPr>
          <w:lang w:eastAsia="ko-KR"/>
        </w:rPr>
        <w:t xml:space="preserve">) </w:t>
      </w:r>
      <w:r w:rsidRPr="00465AF4">
        <w:t>is defined under rain</w:t>
      </w:r>
      <w:r>
        <w:rPr>
          <w:lang w:eastAsia="ko-KR"/>
        </w:rPr>
        <w:t>-faded</w:t>
      </w:r>
      <w:r w:rsidRPr="00465AF4">
        <w:t xml:space="preserve"> conditions but the criterion for the </w:t>
      </w:r>
      <w:r>
        <w:t>carrier-to-interference (</w:t>
      </w:r>
      <w:r w:rsidRPr="00F43B71">
        <w:rPr>
          <w:i/>
          <w:lang w:eastAsia="ko-KR"/>
        </w:rPr>
        <w:t>C/</w:t>
      </w:r>
      <w:r>
        <w:rPr>
          <w:i/>
          <w:lang w:eastAsia="ko-KR"/>
        </w:rPr>
        <w:t>I</w:t>
      </w:r>
      <w:r>
        <w:rPr>
          <w:lang w:eastAsia="ko-KR"/>
        </w:rPr>
        <w:t xml:space="preserve">) </w:t>
      </w:r>
      <w:r w:rsidRPr="00465AF4">
        <w:t xml:space="preserve">is defined in clear-sky conditions. In some cases, as a consequence of approved technical criteria and unavoidable signal attenuation due to rain, the energy balance of </w:t>
      </w:r>
      <w:r>
        <w:t>planned allotments in the 13/10</w:t>
      </w:r>
      <w:r>
        <w:noBreakHyphen/>
      </w:r>
      <w:r w:rsidRPr="00465AF4">
        <w:t xml:space="preserve">11 GHz frequency bands may become substantially worse. </w:t>
      </w:r>
    </w:p>
    <w:p w:rsidR="002B68A9" w:rsidRPr="00465AF4" w:rsidRDefault="002B68A9" w:rsidP="002B68A9">
      <w:pPr>
        <w:rPr>
          <w:lang w:eastAsia="ja-JP"/>
        </w:rPr>
      </w:pPr>
      <w:r w:rsidRPr="00465AF4">
        <w:rPr>
          <w:lang w:eastAsia="ja-JP"/>
        </w:rPr>
        <w:t xml:space="preserve">All mathematical computations made in this Report are based on the assumption that the uplink power is designed to strictly achieve a </w:t>
      </w:r>
      <w:r w:rsidRPr="00465AF4">
        <w:rPr>
          <w:i/>
          <w:lang w:eastAsia="ja-JP"/>
        </w:rPr>
        <w:t>C</w:t>
      </w:r>
      <w:r w:rsidRPr="00465AF4">
        <w:rPr>
          <w:lang w:eastAsia="ja-JP"/>
        </w:rPr>
        <w:t>/</w:t>
      </w:r>
      <w:r w:rsidRPr="00465AF4">
        <w:rPr>
          <w:i/>
          <w:lang w:eastAsia="ja-JP"/>
        </w:rPr>
        <w:t>N</w:t>
      </w:r>
      <w:r w:rsidRPr="00465AF4">
        <w:rPr>
          <w:lang w:eastAsia="ja-JP"/>
        </w:rPr>
        <w:t xml:space="preserve"> ratio of 21 dB under </w:t>
      </w:r>
      <w:r>
        <w:rPr>
          <w:lang w:eastAsia="ko-KR"/>
        </w:rPr>
        <w:t>rain-</w:t>
      </w:r>
      <w:r w:rsidRPr="00465AF4">
        <w:rPr>
          <w:lang w:eastAsia="ja-JP"/>
        </w:rPr>
        <w:t xml:space="preserve">faded conditions. </w:t>
      </w:r>
      <w:r w:rsidRPr="003C2DDE">
        <w:rPr>
          <w:lang w:eastAsia="ja-JP"/>
        </w:rPr>
        <w:t>It</w:t>
      </w:r>
      <w:r w:rsidRPr="00465AF4">
        <w:rPr>
          <w:lang w:eastAsia="ja-JP"/>
        </w:rPr>
        <w:t xml:space="preserve"> should be noted that test points of some allotments have higher faded </w:t>
      </w:r>
      <w:r w:rsidRPr="00465AF4">
        <w:rPr>
          <w:i/>
          <w:lang w:eastAsia="ja-JP"/>
        </w:rPr>
        <w:t>C</w:t>
      </w:r>
      <w:r w:rsidRPr="00465AF4">
        <w:rPr>
          <w:lang w:eastAsia="ja-JP"/>
        </w:rPr>
        <w:t>/</w:t>
      </w:r>
      <w:r w:rsidRPr="00465AF4">
        <w:rPr>
          <w:i/>
          <w:lang w:eastAsia="ja-JP"/>
        </w:rPr>
        <w:t>N</w:t>
      </w:r>
      <w:r w:rsidRPr="00465AF4">
        <w:rPr>
          <w:lang w:eastAsia="ja-JP"/>
        </w:rPr>
        <w:t xml:space="preserve"> values in the uplink (i.e. greater than </w:t>
      </w:r>
      <w:r w:rsidRPr="003C2DDE">
        <w:rPr>
          <w:lang w:eastAsia="ja-JP"/>
        </w:rPr>
        <w:t>21 dB).</w:t>
      </w:r>
      <w:r w:rsidRPr="00465AF4">
        <w:rPr>
          <w:lang w:eastAsia="ja-JP"/>
        </w:rPr>
        <w:t xml:space="preserve"> </w:t>
      </w:r>
    </w:p>
    <w:p w:rsidR="002B68A9" w:rsidRDefault="002B68A9" w:rsidP="002B68A9">
      <w:pPr>
        <w:rPr>
          <w:lang w:eastAsia="ja-JP"/>
        </w:rPr>
      </w:pPr>
      <w:r w:rsidRPr="00465AF4">
        <w:rPr>
          <w:lang w:eastAsia="ja-JP"/>
        </w:rPr>
        <w:t xml:space="preserve">Throughout this Report, the following notation is used: </w:t>
      </w:r>
    </w:p>
    <w:p w:rsidR="00CB245A" w:rsidRPr="00465AF4" w:rsidRDefault="00CB245A" w:rsidP="00CB245A">
      <w:pPr>
        <w:pStyle w:val="Blanc"/>
        <w:rPr>
          <w:lang w:eastAsia="ja-JP"/>
        </w:rPr>
      </w:pPr>
    </w:p>
    <w:p w:rsidR="002B68A9" w:rsidRDefault="002B68A9" w:rsidP="00CB245A">
      <w:pPr>
        <w:pStyle w:val="Equation"/>
        <w:rPr>
          <w:position w:val="-12"/>
          <w:lang w:eastAsia="ja-JP"/>
        </w:rPr>
      </w:pPr>
      <w:r w:rsidRPr="00465AF4">
        <w:rPr>
          <w:lang w:eastAsia="ja-JP"/>
        </w:rPr>
        <w:tab/>
      </w:r>
      <w:r w:rsidRPr="00465AF4">
        <w:rPr>
          <w:lang w:eastAsia="ja-JP"/>
        </w:rPr>
        <w:tab/>
      </w:r>
      <w:r w:rsidR="00CB245A" w:rsidRPr="00465AF4">
        <w:rPr>
          <w:position w:val="-12"/>
          <w:lang w:eastAsia="ja-JP"/>
        </w:rPr>
        <w:object w:dxaOrig="5720" w:dyaOrig="420">
          <v:shape id="_x0000_i1026" type="#_x0000_t75" style="width:286.2pt;height:21pt" o:ole="">
            <v:imagedata r:id="rId14" o:title=""/>
          </v:shape>
          <o:OLEObject Type="Embed" ProgID="Equation.3" ShapeID="_x0000_i1026" DrawAspect="Content" ObjectID="_1353999077" r:id="rId15"/>
        </w:object>
      </w:r>
    </w:p>
    <w:p w:rsidR="00CB245A" w:rsidRPr="00465AF4" w:rsidRDefault="00CB245A" w:rsidP="00CB245A">
      <w:pPr>
        <w:pStyle w:val="Blanc"/>
        <w:rPr>
          <w:lang w:eastAsia="ja-JP"/>
        </w:rPr>
      </w:pPr>
    </w:p>
    <w:p w:rsidR="002B68A9" w:rsidRPr="00465AF4" w:rsidRDefault="002B68A9" w:rsidP="0009259D">
      <w:pPr>
        <w:numPr>
          <w:ins w:id="5" w:author="Gerry" w:date="2010-03-28T15:02:00Z"/>
        </w:numPr>
        <w:rPr>
          <w:lang w:eastAsia="ja-JP"/>
        </w:rPr>
      </w:pPr>
      <w:r>
        <w:rPr>
          <w:lang w:eastAsia="ja-JP"/>
        </w:rPr>
        <w:t>Annex 1 to this Report provides supplementary information which examines two additional impacts of rain attenuation on system margin which are not taken into account by the FSS Plan.  Annex 2 contains all the terms</w:t>
      </w:r>
      <w:r w:rsidR="0009259D">
        <w:rPr>
          <w:lang w:eastAsia="ja-JP"/>
        </w:rPr>
        <w:t xml:space="preserve"> and their respective definitions</w:t>
      </w:r>
      <w:r>
        <w:rPr>
          <w:lang w:eastAsia="ja-JP"/>
        </w:rPr>
        <w:t xml:space="preserve"> used in the Report and in Annex 1.</w:t>
      </w:r>
    </w:p>
    <w:p w:rsidR="002B68A9" w:rsidRPr="00A47CB7" w:rsidRDefault="002B68A9" w:rsidP="00CB245A">
      <w:pPr>
        <w:pStyle w:val="Heading1"/>
      </w:pPr>
      <w:bookmarkStart w:id="6" w:name="_Toc277236317"/>
      <w:r w:rsidRPr="00A47CB7">
        <w:t>2</w:t>
      </w:r>
      <w:r w:rsidRPr="00A47CB7">
        <w:tab/>
        <w:t>The criteria approved in the FSS Plan</w:t>
      </w:r>
      <w:bookmarkEnd w:id="6"/>
    </w:p>
    <w:p w:rsidR="002B68A9" w:rsidRPr="00465AF4" w:rsidRDefault="002B68A9" w:rsidP="002B68A9">
      <w:r w:rsidRPr="00465AF4">
        <w:t xml:space="preserve">The overall link </w:t>
      </w:r>
      <w:r w:rsidRPr="00465AF4">
        <w:rPr>
          <w:i/>
          <w:lang w:eastAsia="ja-JP"/>
        </w:rPr>
        <w:t>C</w:t>
      </w:r>
      <w:r w:rsidRPr="00465AF4">
        <w:rPr>
          <w:lang w:eastAsia="ja-JP"/>
        </w:rPr>
        <w:t>/</w:t>
      </w:r>
      <w:r w:rsidRPr="00465AF4">
        <w:rPr>
          <w:i/>
          <w:lang w:eastAsia="ja-JP"/>
        </w:rPr>
        <w:t>N</w:t>
      </w:r>
      <w:r w:rsidRPr="00465AF4">
        <w:t xml:space="preserve"> is set to 14 dB (on the basis of the following balance: an uplink </w:t>
      </w:r>
      <w:r w:rsidRPr="00465AF4">
        <w:rPr>
          <w:i/>
          <w:lang w:eastAsia="ja-JP"/>
        </w:rPr>
        <w:t>C</w:t>
      </w:r>
      <w:r w:rsidRPr="00465AF4">
        <w:rPr>
          <w:lang w:eastAsia="ja-JP"/>
        </w:rPr>
        <w:t>/</w:t>
      </w:r>
      <w:r w:rsidRPr="00465AF4">
        <w:rPr>
          <w:i/>
          <w:lang w:eastAsia="ja-JP"/>
        </w:rPr>
        <w:t>N</w:t>
      </w:r>
      <w:r w:rsidRPr="00465AF4">
        <w:t xml:space="preserve"> ratio set to 21 dB and a downlink </w:t>
      </w:r>
      <w:r w:rsidRPr="00465AF4">
        <w:rPr>
          <w:i/>
          <w:lang w:eastAsia="ja-JP"/>
        </w:rPr>
        <w:t>C</w:t>
      </w:r>
      <w:r w:rsidRPr="00465AF4">
        <w:rPr>
          <w:lang w:eastAsia="ja-JP"/>
        </w:rPr>
        <w:t>/</w:t>
      </w:r>
      <w:r w:rsidRPr="00465AF4">
        <w:rPr>
          <w:i/>
          <w:lang w:eastAsia="ja-JP"/>
        </w:rPr>
        <w:t>N</w:t>
      </w:r>
      <w:r w:rsidRPr="00465AF4">
        <w:t xml:space="preserve"> ratio set to 15 dB) for 99.9% of the year </w:t>
      </w:r>
      <w:r>
        <w:t xml:space="preserve">on both uplink and downlink directions </w:t>
      </w:r>
      <w:r w:rsidRPr="00465AF4">
        <w:t>in the 13/10-11 GHz bands. It should be noted that these values are guaranteed for the carrier</w:t>
      </w:r>
      <w:r>
        <w:rPr>
          <w:lang w:eastAsia="ko-KR"/>
        </w:rPr>
        <w:t>-</w:t>
      </w:r>
      <w:r w:rsidRPr="00465AF4">
        <w:t>to</w:t>
      </w:r>
      <w:r>
        <w:rPr>
          <w:lang w:eastAsia="ko-KR"/>
        </w:rPr>
        <w:t>-</w:t>
      </w:r>
      <w:r w:rsidRPr="00465AF4">
        <w:t>thermal noise ratios and not for the carrier</w:t>
      </w:r>
      <w:r>
        <w:rPr>
          <w:lang w:eastAsia="ko-KR"/>
        </w:rPr>
        <w:t>-</w:t>
      </w:r>
      <w:r w:rsidRPr="00465AF4">
        <w:t>to</w:t>
      </w:r>
      <w:r>
        <w:rPr>
          <w:lang w:eastAsia="ko-KR"/>
        </w:rPr>
        <w:t>-</w:t>
      </w:r>
      <w:r w:rsidRPr="00465AF4">
        <w:t>noise</w:t>
      </w:r>
      <w:r>
        <w:rPr>
          <w:lang w:eastAsia="ko-KR"/>
        </w:rPr>
        <w:t>-</w:t>
      </w:r>
      <w:r w:rsidRPr="00465AF4">
        <w:t>plus</w:t>
      </w:r>
      <w:r>
        <w:rPr>
          <w:lang w:eastAsia="ko-KR"/>
        </w:rPr>
        <w:t>-</w:t>
      </w:r>
      <w:r w:rsidRPr="00465AF4">
        <w:t>interference ratios</w:t>
      </w:r>
      <w:r>
        <w:rPr>
          <w:lang w:eastAsia="ko-KR"/>
        </w:rPr>
        <w:t xml:space="preserve"> (</w:t>
      </w:r>
      <w:r w:rsidRPr="00B2204E">
        <w:rPr>
          <w:i/>
          <w:lang w:eastAsia="ko-KR"/>
        </w:rPr>
        <w:t>C/</w:t>
      </w:r>
      <w:r w:rsidRPr="00CB245A">
        <w:rPr>
          <w:iCs/>
          <w:lang w:eastAsia="ko-KR"/>
        </w:rPr>
        <w:t>(</w:t>
      </w:r>
      <w:r w:rsidRPr="00B2204E">
        <w:rPr>
          <w:i/>
          <w:lang w:eastAsia="ko-KR"/>
        </w:rPr>
        <w:t>N+I</w:t>
      </w:r>
      <w:r w:rsidRPr="00CB245A">
        <w:rPr>
          <w:iCs/>
          <w:lang w:eastAsia="ko-KR"/>
        </w:rPr>
        <w:t>)</w:t>
      </w:r>
      <w:r>
        <w:rPr>
          <w:lang w:eastAsia="ko-KR"/>
        </w:rPr>
        <w:t>)</w:t>
      </w:r>
      <w:r w:rsidRPr="00465AF4">
        <w:t xml:space="preserve">. </w:t>
      </w:r>
    </w:p>
    <w:p w:rsidR="002B68A9" w:rsidRPr="00465AF4" w:rsidRDefault="002B68A9" w:rsidP="00712B9E">
      <w:r w:rsidRPr="00465AF4">
        <w:rPr>
          <w:lang w:eastAsia="ja-JP"/>
        </w:rPr>
        <w:t xml:space="preserve">As decided by </w:t>
      </w:r>
      <w:r>
        <w:rPr>
          <w:lang w:eastAsia="ko-KR"/>
        </w:rPr>
        <w:t>WARC</w:t>
      </w:r>
      <w:r w:rsidR="00712B9E">
        <w:rPr>
          <w:lang w:eastAsia="ko-KR"/>
        </w:rPr>
        <w:t> </w:t>
      </w:r>
      <w:r w:rsidRPr="00465AF4">
        <w:rPr>
          <w:lang w:eastAsia="ja-JP"/>
        </w:rPr>
        <w:t>O</w:t>
      </w:r>
      <w:r w:rsidR="00712B9E" w:rsidRPr="00465AF4">
        <w:rPr>
          <w:lang w:eastAsia="ja-JP"/>
        </w:rPr>
        <w:t>rb</w:t>
      </w:r>
      <w:r w:rsidR="00712B9E">
        <w:rPr>
          <w:lang w:eastAsia="ja-JP"/>
        </w:rPr>
        <w:t>-</w:t>
      </w:r>
      <w:r w:rsidRPr="00465AF4">
        <w:rPr>
          <w:lang w:eastAsia="ja-JP"/>
        </w:rPr>
        <w:t>88 and confirmed by WRC-07</w:t>
      </w:r>
      <w:r w:rsidRPr="00465AF4">
        <w:t>, to increase homogeneity between various allotments, the increase of the space and earth transmitter power, necessary to compensate for the attenuation, is limited to 8 dB. For achieving the same purpose, the minimum earth station transmitter power density was limited to −60 dB(W/Hz)</w:t>
      </w:r>
      <w:r>
        <w:rPr>
          <w:lang w:eastAsia="ko-KR"/>
        </w:rPr>
        <w:t xml:space="preserve"> averaged over the necessary bandwidth of the modulated carrier</w:t>
      </w:r>
      <w:r w:rsidRPr="00465AF4">
        <w:t xml:space="preserve">. Therefore, on the uplink, while some allotments may not be guaranteed a </w:t>
      </w:r>
      <w:r>
        <w:t xml:space="preserve">minimum </w:t>
      </w:r>
      <w:r w:rsidRPr="00465AF4">
        <w:rPr>
          <w:i/>
          <w:lang w:eastAsia="ja-JP"/>
        </w:rPr>
        <w:t>C</w:t>
      </w:r>
      <w:r w:rsidRPr="00465AF4">
        <w:rPr>
          <w:lang w:eastAsia="ja-JP"/>
        </w:rPr>
        <w:t>/</w:t>
      </w:r>
      <w:r w:rsidRPr="00465AF4">
        <w:rPr>
          <w:i/>
          <w:lang w:eastAsia="ja-JP"/>
        </w:rPr>
        <w:t>N</w:t>
      </w:r>
      <w:r w:rsidRPr="00465AF4">
        <w:t xml:space="preserve"> ratio of 21 dB for 99.9% of the year, others may exhibit a </w:t>
      </w:r>
      <w:r w:rsidRPr="00465AF4">
        <w:rPr>
          <w:i/>
          <w:lang w:eastAsia="ja-JP"/>
        </w:rPr>
        <w:t>C</w:t>
      </w:r>
      <w:r w:rsidRPr="00465AF4">
        <w:rPr>
          <w:lang w:eastAsia="ja-JP"/>
        </w:rPr>
        <w:t>/</w:t>
      </w:r>
      <w:r w:rsidRPr="00465AF4">
        <w:rPr>
          <w:i/>
          <w:lang w:eastAsia="ja-JP"/>
        </w:rPr>
        <w:t>N</w:t>
      </w:r>
      <w:r w:rsidRPr="00465AF4">
        <w:t xml:space="preserve"> ratio strictly greater than 21 dB even under </w:t>
      </w:r>
      <w:r>
        <w:rPr>
          <w:lang w:eastAsia="ko-KR"/>
        </w:rPr>
        <w:t>rain-</w:t>
      </w:r>
      <w:r w:rsidRPr="00465AF4">
        <w:t xml:space="preserve">faded conditions. </w:t>
      </w:r>
    </w:p>
    <w:p w:rsidR="002B68A9" w:rsidRPr="00465AF4" w:rsidRDefault="002B68A9" w:rsidP="002B68A9">
      <w:r w:rsidRPr="00465AF4">
        <w:t xml:space="preserve">The </w:t>
      </w:r>
      <w:r>
        <w:rPr>
          <w:lang w:eastAsia="ko-KR"/>
        </w:rPr>
        <w:t>carrier</w:t>
      </w:r>
      <w:r w:rsidRPr="00465AF4">
        <w:t xml:space="preserve"> to interference ratio </w:t>
      </w:r>
      <w:r w:rsidRPr="00465AF4">
        <w:rPr>
          <w:i/>
        </w:rPr>
        <w:t>C</w:t>
      </w:r>
      <w:r w:rsidRPr="00465AF4">
        <w:t>/</w:t>
      </w:r>
      <w:r w:rsidRPr="00465AF4">
        <w:rPr>
          <w:i/>
        </w:rPr>
        <w:t>I</w:t>
      </w:r>
      <w:r w:rsidRPr="00465AF4">
        <w:t xml:space="preserve"> for the overall communication link should not be lower than 21 dB for aggregate interference and 25 dB for single-entry interference </w:t>
      </w:r>
      <w:r w:rsidRPr="00465AF4">
        <w:rPr>
          <w:bCs/>
          <w:color w:val="000000"/>
        </w:rPr>
        <w:t xml:space="preserve">under </w:t>
      </w:r>
      <w:r>
        <w:rPr>
          <w:bCs/>
          <w:color w:val="000000"/>
          <w:lang w:eastAsia="ko-KR"/>
        </w:rPr>
        <w:t>free-space</w:t>
      </w:r>
      <w:r w:rsidRPr="00465AF4">
        <w:rPr>
          <w:bCs/>
          <w:color w:val="000000"/>
        </w:rPr>
        <w:t xml:space="preserve"> conditions</w:t>
      </w:r>
      <w:r w:rsidRPr="00465AF4">
        <w:t xml:space="preserve">. </w:t>
      </w:r>
    </w:p>
    <w:p w:rsidR="002B68A9" w:rsidRDefault="002B68A9" w:rsidP="002B68A9">
      <w:pPr>
        <w:rPr>
          <w:lang w:eastAsia="ko-KR"/>
        </w:rPr>
      </w:pPr>
      <w:r>
        <w:rPr>
          <w:lang w:eastAsia="ko-KR"/>
        </w:rPr>
        <w:t xml:space="preserve">An allotment or an assignment is considered as being affected by a proposed </w:t>
      </w:r>
      <w:r w:rsidRPr="00465AF4">
        <w:t>new allotment or assignment</w:t>
      </w:r>
      <w:r>
        <w:rPr>
          <w:lang w:eastAsia="ko-KR"/>
        </w:rPr>
        <w:t xml:space="preserve"> if at least one of the following three conditions is not satisfied:</w:t>
      </w:r>
    </w:p>
    <w:p w:rsidR="002B68A9" w:rsidRDefault="002B68A9" w:rsidP="0009259D">
      <w:pPr>
        <w:pStyle w:val="enumlev1"/>
      </w:pPr>
      <w:r>
        <w:t>1</w:t>
      </w:r>
      <w:r w:rsidR="0009259D">
        <w:t>.</w:t>
      </w:r>
      <w:r>
        <w:tab/>
      </w:r>
      <w:r w:rsidRPr="00465AF4">
        <w:t>the calculated Earth-to-space single-entry carrier-to-interference ratio (</w:t>
      </w:r>
      <w:r w:rsidRPr="00465AF4">
        <w:rPr>
          <w:i/>
        </w:rPr>
        <w:t>C</w:t>
      </w:r>
      <w:r w:rsidRPr="00465AF4">
        <w:t>/</w:t>
      </w:r>
      <w:r w:rsidRPr="00465AF4">
        <w:rPr>
          <w:i/>
        </w:rPr>
        <w:t>I</w:t>
      </w:r>
      <w:r w:rsidRPr="00465AF4">
        <w:t>)</w:t>
      </w:r>
      <w:r w:rsidRPr="00465AF4">
        <w:rPr>
          <w:i/>
          <w:vertAlign w:val="subscript"/>
        </w:rPr>
        <w:t>up, SE</w:t>
      </w:r>
      <w:r w:rsidRPr="00465AF4">
        <w:t xml:space="preserve"> must be greater than or equal to a reference value of 30 dB</w:t>
      </w:r>
      <w:r>
        <w:rPr>
          <w:lang w:eastAsia="ko-KR"/>
        </w:rPr>
        <w:t>;</w:t>
      </w:r>
    </w:p>
    <w:p w:rsidR="002B68A9" w:rsidRDefault="002B68A9" w:rsidP="0009259D">
      <w:pPr>
        <w:pStyle w:val="enumlev1"/>
      </w:pPr>
      <w:r>
        <w:t>2</w:t>
      </w:r>
      <w:r w:rsidR="0009259D">
        <w:t>.</w:t>
      </w:r>
      <w:r>
        <w:tab/>
      </w:r>
      <w:r w:rsidRPr="00465AF4">
        <w:t>the calculated</w:t>
      </w:r>
      <w:r w:rsidRPr="00465AF4">
        <w:rPr>
          <w:vertAlign w:val="superscript"/>
        </w:rPr>
        <w:t xml:space="preserve"> </w:t>
      </w:r>
      <w:r w:rsidRPr="00465AF4">
        <w:t>space-to-Earth single-entry carrier-to-interference ratio</w:t>
      </w:r>
      <w:r w:rsidRPr="00465AF4">
        <w:rPr>
          <w:i/>
        </w:rPr>
        <w:t xml:space="preserve"> </w:t>
      </w:r>
      <w:r w:rsidRPr="00465AF4">
        <w:t>(</w:t>
      </w:r>
      <w:r w:rsidRPr="00465AF4">
        <w:rPr>
          <w:i/>
        </w:rPr>
        <w:t>C</w:t>
      </w:r>
      <w:r w:rsidRPr="00465AF4">
        <w:t>/</w:t>
      </w:r>
      <w:r w:rsidRPr="00465AF4">
        <w:rPr>
          <w:i/>
        </w:rPr>
        <w:t>I</w:t>
      </w:r>
      <w:r w:rsidRPr="00465AF4">
        <w:t>)</w:t>
      </w:r>
      <w:r w:rsidRPr="00465AF4">
        <w:rPr>
          <w:i/>
          <w:vertAlign w:val="subscript"/>
        </w:rPr>
        <w:t>down, SE</w:t>
      </w:r>
      <w:r w:rsidRPr="00465AF4">
        <w:t xml:space="preserve"> must be greater than or equal to a reference value of 26.65 dB</w:t>
      </w:r>
      <w:r>
        <w:rPr>
          <w:lang w:eastAsia="ko-KR"/>
        </w:rPr>
        <w:t>;</w:t>
      </w:r>
    </w:p>
    <w:p w:rsidR="002B68A9" w:rsidRPr="009058E0" w:rsidRDefault="002B68A9" w:rsidP="0009259D">
      <w:pPr>
        <w:pStyle w:val="enumlev1"/>
      </w:pPr>
      <w:r>
        <w:rPr>
          <w:szCs w:val="24"/>
        </w:rPr>
        <w:t>3</w:t>
      </w:r>
      <w:r w:rsidR="0009259D">
        <w:rPr>
          <w:szCs w:val="24"/>
        </w:rPr>
        <w:t>.</w:t>
      </w:r>
      <w:r>
        <w:rPr>
          <w:szCs w:val="24"/>
        </w:rPr>
        <w:tab/>
      </w:r>
      <w:r w:rsidRPr="004867BF">
        <w:rPr>
          <w:szCs w:val="24"/>
        </w:rPr>
        <w:t xml:space="preserve">the calculated overall </w:t>
      </w:r>
      <w:r w:rsidRPr="009058E0">
        <w:rPr>
          <w:szCs w:val="24"/>
        </w:rPr>
        <w:t xml:space="preserve">aggregate </w:t>
      </w:r>
      <w:r w:rsidRPr="009058E0">
        <w:t>carrier-to-interference ratio</w:t>
      </w:r>
      <w:r w:rsidRPr="009058E0">
        <w:rPr>
          <w:i/>
        </w:rPr>
        <w:t xml:space="preserve"> </w:t>
      </w:r>
      <w:r w:rsidRPr="009058E0">
        <w:rPr>
          <w:i/>
          <w:szCs w:val="24"/>
        </w:rPr>
        <w:t>(</w:t>
      </w:r>
      <w:r w:rsidRPr="009058E0">
        <w:rPr>
          <w:i/>
          <w:iCs/>
          <w:szCs w:val="24"/>
        </w:rPr>
        <w:t>C</w:t>
      </w:r>
      <w:r w:rsidRPr="009058E0">
        <w:rPr>
          <w:szCs w:val="24"/>
        </w:rPr>
        <w:t>/</w:t>
      </w:r>
      <w:r w:rsidRPr="009058E0">
        <w:rPr>
          <w:i/>
          <w:iCs/>
          <w:szCs w:val="24"/>
        </w:rPr>
        <w:t>I</w:t>
      </w:r>
      <w:r w:rsidRPr="009058E0">
        <w:rPr>
          <w:i/>
          <w:szCs w:val="24"/>
        </w:rPr>
        <w:t>)</w:t>
      </w:r>
      <w:r w:rsidRPr="009058E0">
        <w:rPr>
          <w:i/>
          <w:iCs/>
          <w:szCs w:val="24"/>
          <w:vertAlign w:val="subscript"/>
        </w:rPr>
        <w:t>agg</w:t>
      </w:r>
      <w:r w:rsidRPr="009058E0">
        <w:rPr>
          <w:szCs w:val="24"/>
        </w:rPr>
        <w:t xml:space="preserve"> </w:t>
      </w:r>
      <w:r w:rsidRPr="009058E0">
        <w:rPr>
          <w:szCs w:val="24"/>
          <w:lang w:eastAsia="ko-KR"/>
        </w:rPr>
        <w:t>must be</w:t>
      </w:r>
      <w:r w:rsidRPr="009058E0">
        <w:rPr>
          <w:szCs w:val="24"/>
        </w:rPr>
        <w:t xml:space="preserve"> greater than or equal to </w:t>
      </w:r>
      <w:r w:rsidRPr="009058E0">
        <w:t>a reference value that is</w:t>
      </w:r>
      <w:r w:rsidRPr="009058E0">
        <w:rPr>
          <w:szCs w:val="24"/>
        </w:rPr>
        <w:t xml:space="preserve"> 21</w:t>
      </w:r>
      <w:r w:rsidRPr="009058E0">
        <w:t> </w:t>
      </w:r>
      <w:r w:rsidRPr="009058E0">
        <w:rPr>
          <w:szCs w:val="24"/>
        </w:rPr>
        <w:t>dB</w:t>
      </w:r>
      <w:r w:rsidRPr="009058E0">
        <w:rPr>
          <w:szCs w:val="24"/>
          <w:lang w:eastAsia="ko-KR"/>
        </w:rPr>
        <w:t>.</w:t>
      </w:r>
    </w:p>
    <w:p w:rsidR="002B68A9" w:rsidRDefault="002B68A9" w:rsidP="002B68A9">
      <w:pPr>
        <w:rPr>
          <w:lang w:eastAsia="ja-JP"/>
        </w:rPr>
      </w:pPr>
      <w:r w:rsidRPr="00465AF4">
        <w:lastRenderedPageBreak/>
        <w:t xml:space="preserve">The aggregate interference is not specified separately for the uplink and downlink. Taking into account that, for the overall link, the difference between the aggregate and single-entry interference is equal to 4 dB, </w:t>
      </w:r>
      <w:r>
        <w:t xml:space="preserve">it is </w:t>
      </w:r>
      <w:r w:rsidRPr="00465AF4">
        <w:t>assume</w:t>
      </w:r>
      <w:r>
        <w:t>d</w:t>
      </w:r>
      <w:r w:rsidRPr="00465AF4">
        <w:t xml:space="preserve"> that the minimum downlink aggregate </w:t>
      </w:r>
      <w:r w:rsidRPr="00465AF4">
        <w:rPr>
          <w:lang w:eastAsia="ja-JP"/>
        </w:rPr>
        <w:t>carrier</w:t>
      </w:r>
      <w:r w:rsidRPr="00465AF4">
        <w:t>-to-interference ratio (</w:t>
      </w:r>
      <w:r w:rsidRPr="00465AF4">
        <w:rPr>
          <w:i/>
        </w:rPr>
        <w:t>C</w:t>
      </w:r>
      <w:r w:rsidRPr="00465AF4">
        <w:t>/</w:t>
      </w:r>
      <w:r w:rsidRPr="00465AF4">
        <w:rPr>
          <w:i/>
        </w:rPr>
        <w:t>I</w:t>
      </w:r>
      <w:r w:rsidRPr="00465AF4">
        <w:t>)</w:t>
      </w:r>
      <w:r w:rsidRPr="00465AF4">
        <w:rPr>
          <w:i/>
          <w:vertAlign w:val="subscript"/>
        </w:rPr>
        <w:t>down, agg</w:t>
      </w:r>
      <w:r w:rsidRPr="00465AF4">
        <w:t xml:space="preserve"> is equal to 22.65 dB and the minimum uplink carrier-to-interference ratio (</w:t>
      </w:r>
      <w:r w:rsidRPr="00465AF4">
        <w:rPr>
          <w:i/>
        </w:rPr>
        <w:t>C</w:t>
      </w:r>
      <w:r w:rsidRPr="00465AF4">
        <w:t>/</w:t>
      </w:r>
      <w:r w:rsidRPr="00465AF4">
        <w:rPr>
          <w:i/>
        </w:rPr>
        <w:t>I</w:t>
      </w:r>
      <w:r w:rsidRPr="00465AF4">
        <w:t>)</w:t>
      </w:r>
      <w:r w:rsidRPr="00465AF4">
        <w:rPr>
          <w:i/>
          <w:vertAlign w:val="subscript"/>
        </w:rPr>
        <w:t>up, agg</w:t>
      </w:r>
      <w:r>
        <w:t xml:space="preserve"> to </w:t>
      </w:r>
      <w:r w:rsidRPr="00465AF4">
        <w:t>26 dB</w:t>
      </w:r>
      <w:r w:rsidRPr="00465AF4">
        <w:rPr>
          <w:lang w:eastAsia="ja-JP"/>
        </w:rPr>
        <w:t>.</w:t>
      </w:r>
    </w:p>
    <w:p w:rsidR="002B68A9" w:rsidRPr="00465AF4" w:rsidRDefault="002B68A9" w:rsidP="002B68A9">
      <w:r w:rsidRPr="00465AF4">
        <w:t xml:space="preserve">In this </w:t>
      </w:r>
      <w:r w:rsidRPr="00465AF4">
        <w:rPr>
          <w:lang w:eastAsia="ja-JP"/>
        </w:rPr>
        <w:t xml:space="preserve">Report, </w:t>
      </w:r>
      <w:r w:rsidRPr="00465AF4">
        <w:t xml:space="preserve">it is assumed that rain fading on the wanted and interfering downlinks is completely correlated since both wanted and interfering signals are received by the earth station at the same point on the Earth’s surface. On the contrary, on the uplink, the wanted and interfering signals are transmitted by different earth stations, which are generally located in </w:t>
      </w:r>
      <w:r>
        <w:t>geographically separated</w:t>
      </w:r>
      <w:r w:rsidRPr="00465AF4">
        <w:t xml:space="preserve"> areas, and rain fading on the wanted and interfering signals </w:t>
      </w:r>
      <w:r>
        <w:t>is not correlated</w:t>
      </w:r>
      <w:r w:rsidRPr="00465AF4">
        <w:t>.</w:t>
      </w:r>
    </w:p>
    <w:p w:rsidR="002B68A9" w:rsidRPr="00A47CB7" w:rsidRDefault="002B68A9" w:rsidP="00CB245A">
      <w:pPr>
        <w:pStyle w:val="Heading1"/>
      </w:pPr>
      <w:bookmarkStart w:id="7" w:name="_Toc277236318"/>
      <w:r w:rsidRPr="00A47CB7">
        <w:t>3</w:t>
      </w:r>
      <w:r w:rsidRPr="00A47CB7">
        <w:tab/>
        <w:t>The effect of the limited increase of the space and earth station transmitter power to 8 dB</w:t>
      </w:r>
      <w:bookmarkEnd w:id="7"/>
    </w:p>
    <w:p w:rsidR="002B68A9" w:rsidRPr="00465AF4" w:rsidRDefault="002B68A9" w:rsidP="002B68A9">
      <w:r w:rsidRPr="00465AF4">
        <w:t xml:space="preserve">Due to </w:t>
      </w:r>
      <w:r w:rsidRPr="003C2DDE">
        <w:rPr>
          <w:szCs w:val="28"/>
        </w:rPr>
        <w:t>the limited increase of the space and earth station transmitter power to 8 dB</w:t>
      </w:r>
      <w:r w:rsidRPr="003C2DDE">
        <w:t>,</w:t>
      </w:r>
      <w:r w:rsidRPr="00465AF4">
        <w:t xml:space="preserve"> when signal attenuation ∆ for any test point is greater than 8 dB, the </w:t>
      </w:r>
      <w:r w:rsidRPr="00465AF4">
        <w:rPr>
          <w:lang w:eastAsia="ja-JP"/>
        </w:rPr>
        <w:t xml:space="preserve">faded </w:t>
      </w:r>
      <w:r w:rsidRPr="00465AF4">
        <w:t>carrier to noise ratio (</w:t>
      </w:r>
      <w:r w:rsidRPr="00465AF4">
        <w:rPr>
          <w:i/>
          <w:lang w:eastAsia="ja-JP"/>
        </w:rPr>
        <w:t>C</w:t>
      </w:r>
      <w:r w:rsidRPr="00465AF4">
        <w:rPr>
          <w:lang w:eastAsia="ja-JP"/>
        </w:rPr>
        <w:t>/</w:t>
      </w:r>
      <w:r w:rsidRPr="00465AF4">
        <w:rPr>
          <w:i/>
          <w:lang w:eastAsia="ja-JP"/>
        </w:rPr>
        <w:t>N</w:t>
      </w:r>
      <w:r w:rsidRPr="00465AF4">
        <w:t>)</w:t>
      </w:r>
      <w:r w:rsidRPr="00465AF4">
        <w:rPr>
          <w:i/>
          <w:vertAlign w:val="subscript"/>
        </w:rPr>
        <w:t>faded</w:t>
      </w:r>
      <w:r w:rsidRPr="00465AF4">
        <w:t xml:space="preserve"> is reduced to: </w:t>
      </w:r>
    </w:p>
    <w:p w:rsidR="00CB245A" w:rsidRDefault="00CB245A" w:rsidP="00CB245A">
      <w:pPr>
        <w:pStyle w:val="Blanc"/>
      </w:pPr>
    </w:p>
    <w:p w:rsidR="002B68A9" w:rsidRPr="00D946FB" w:rsidRDefault="002B68A9" w:rsidP="00CB245A">
      <w:pPr>
        <w:pStyle w:val="Equation"/>
        <w:rPr>
          <w:lang w:val="pt-BR" w:eastAsia="ko-KR"/>
        </w:rPr>
      </w:pPr>
      <w:r w:rsidRPr="00465AF4">
        <w:tab/>
      </w:r>
      <w:r w:rsidRPr="00465AF4">
        <w:tab/>
      </w:r>
      <w:r w:rsidRPr="00D946FB">
        <w:rPr>
          <w:lang w:val="pt-BR"/>
        </w:rPr>
        <w:t>(</w:t>
      </w:r>
      <w:r w:rsidRPr="00D946FB">
        <w:rPr>
          <w:i/>
          <w:lang w:val="pt-BR" w:eastAsia="ja-JP"/>
        </w:rPr>
        <w:t>C</w:t>
      </w:r>
      <w:r w:rsidRPr="00D946FB">
        <w:rPr>
          <w:lang w:val="pt-BR" w:eastAsia="ja-JP"/>
        </w:rPr>
        <w:t>/</w:t>
      </w:r>
      <w:r w:rsidRPr="00D946FB">
        <w:rPr>
          <w:i/>
          <w:lang w:val="pt-BR" w:eastAsia="ja-JP"/>
        </w:rPr>
        <w:t>N</w:t>
      </w:r>
      <w:r w:rsidRPr="00D946FB">
        <w:rPr>
          <w:lang w:val="pt-BR"/>
        </w:rPr>
        <w:t>)</w:t>
      </w:r>
      <w:r w:rsidRPr="00D946FB">
        <w:rPr>
          <w:i/>
          <w:vertAlign w:val="subscript"/>
          <w:lang w:val="pt-BR"/>
        </w:rPr>
        <w:t>faded</w:t>
      </w:r>
      <w:r w:rsidRPr="00D946FB">
        <w:rPr>
          <w:lang w:val="pt-BR"/>
        </w:rPr>
        <w:t xml:space="preserve"> </w:t>
      </w:r>
      <w:r w:rsidR="00CB245A">
        <w:rPr>
          <w:lang w:val="pt-BR"/>
        </w:rPr>
        <w:t xml:space="preserve"> </w:t>
      </w:r>
      <w:r w:rsidRPr="00D946FB">
        <w:rPr>
          <w:lang w:val="pt-BR"/>
        </w:rPr>
        <w:t>= (</w:t>
      </w:r>
      <w:r w:rsidRPr="00D946FB">
        <w:rPr>
          <w:i/>
          <w:lang w:val="pt-BR" w:eastAsia="ja-JP"/>
        </w:rPr>
        <w:t>C</w:t>
      </w:r>
      <w:r w:rsidRPr="00D946FB">
        <w:rPr>
          <w:lang w:val="pt-BR" w:eastAsia="ja-JP"/>
        </w:rPr>
        <w:t>/</w:t>
      </w:r>
      <w:r w:rsidRPr="00D946FB">
        <w:rPr>
          <w:i/>
          <w:lang w:val="pt-BR" w:eastAsia="ja-JP"/>
        </w:rPr>
        <w:t>N</w:t>
      </w:r>
      <w:r w:rsidRPr="00D946FB">
        <w:rPr>
          <w:lang w:val="pt-BR"/>
        </w:rPr>
        <w:t>)</w:t>
      </w:r>
      <w:r w:rsidRPr="00D946FB">
        <w:rPr>
          <w:i/>
          <w:vertAlign w:val="subscript"/>
          <w:lang w:val="pt-BR"/>
        </w:rPr>
        <w:t>nom</w:t>
      </w:r>
      <w:r w:rsidRPr="00D946FB">
        <w:rPr>
          <w:lang w:val="pt-BR"/>
        </w:rPr>
        <w:t xml:space="preserve"> − (∆ − 8)</w:t>
      </w:r>
      <w:r w:rsidR="00CB245A">
        <w:rPr>
          <w:lang w:val="pt-BR" w:eastAsia="ko-KR"/>
        </w:rPr>
        <w:t>                </w:t>
      </w:r>
      <w:r w:rsidRPr="00D946FB">
        <w:rPr>
          <w:lang w:val="pt-BR"/>
        </w:rPr>
        <w:t>dB</w:t>
      </w:r>
    </w:p>
    <w:p w:rsidR="00CB245A" w:rsidRDefault="00CB245A" w:rsidP="00CB245A">
      <w:pPr>
        <w:pStyle w:val="Blanc"/>
      </w:pPr>
    </w:p>
    <w:p w:rsidR="002B68A9" w:rsidRDefault="002B68A9" w:rsidP="002B68A9">
      <w:pPr>
        <w:rPr>
          <w:lang w:eastAsia="ko-KR"/>
        </w:rPr>
      </w:pPr>
      <w:r w:rsidRPr="00465AF4">
        <w:t>where (</w:t>
      </w:r>
      <w:r w:rsidRPr="00465AF4">
        <w:rPr>
          <w:i/>
          <w:lang w:eastAsia="ja-JP"/>
        </w:rPr>
        <w:t>C</w:t>
      </w:r>
      <w:r w:rsidRPr="00465AF4">
        <w:rPr>
          <w:lang w:eastAsia="ja-JP"/>
        </w:rPr>
        <w:t>/</w:t>
      </w:r>
      <w:r w:rsidRPr="00465AF4">
        <w:rPr>
          <w:i/>
          <w:lang w:eastAsia="ja-JP"/>
        </w:rPr>
        <w:t>N</w:t>
      </w:r>
      <w:r w:rsidRPr="00465AF4">
        <w:t>)</w:t>
      </w:r>
      <w:r w:rsidRPr="00465AF4">
        <w:rPr>
          <w:i/>
          <w:vertAlign w:val="subscript"/>
        </w:rPr>
        <w:t>nom</w:t>
      </w:r>
      <w:r w:rsidRPr="00465AF4">
        <w:t xml:space="preserve"> is the nominal value for the carrier-to-noise ratio specified in the Plan for this allotment (i.e. at a minimum, the reference value under rain</w:t>
      </w:r>
      <w:r>
        <w:rPr>
          <w:lang w:eastAsia="ko-KR"/>
        </w:rPr>
        <w:t>-faded</w:t>
      </w:r>
      <w:r w:rsidRPr="00465AF4">
        <w:t xml:space="preserve"> conditions).</w:t>
      </w:r>
      <w:r w:rsidRPr="008443FA">
        <w:rPr>
          <w:lang w:eastAsia="ko-KR"/>
        </w:rPr>
        <w:t xml:space="preserve"> </w:t>
      </w:r>
    </w:p>
    <w:p w:rsidR="002B68A9" w:rsidRPr="00465AF4" w:rsidRDefault="002B68A9" w:rsidP="002B68A9">
      <w:r w:rsidRPr="00465AF4">
        <w:t>So, on the uplink, knowing that the nominal value of the carrier</w:t>
      </w:r>
      <w:r>
        <w:rPr>
          <w:lang w:eastAsia="ko-KR"/>
        </w:rPr>
        <w:t>-</w:t>
      </w:r>
      <w:r w:rsidRPr="00465AF4">
        <w:t>to</w:t>
      </w:r>
      <w:r>
        <w:rPr>
          <w:lang w:eastAsia="ko-KR"/>
        </w:rPr>
        <w:t>-</w:t>
      </w:r>
      <w:r w:rsidRPr="00465AF4">
        <w:t>noise ratio (</w:t>
      </w:r>
      <w:r w:rsidRPr="00465AF4">
        <w:rPr>
          <w:i/>
          <w:lang w:eastAsia="ja-JP"/>
        </w:rPr>
        <w:t>C</w:t>
      </w:r>
      <w:r w:rsidRPr="00465AF4">
        <w:rPr>
          <w:lang w:eastAsia="ja-JP"/>
        </w:rPr>
        <w:t>/</w:t>
      </w:r>
      <w:r w:rsidRPr="00465AF4">
        <w:rPr>
          <w:i/>
          <w:lang w:eastAsia="ja-JP"/>
        </w:rPr>
        <w:t>N</w:t>
      </w:r>
      <w:r w:rsidRPr="00465AF4">
        <w:t>)</w:t>
      </w:r>
      <w:r w:rsidRPr="00465AF4">
        <w:rPr>
          <w:i/>
          <w:vertAlign w:val="subscript"/>
        </w:rPr>
        <w:t>up, nom</w:t>
      </w:r>
      <w:r w:rsidRPr="00465AF4">
        <w:t xml:space="preserve"> is equal to 21 dB, the faded </w:t>
      </w:r>
      <w:r w:rsidRPr="003C2DDE">
        <w:t>carrier-to-noise</w:t>
      </w:r>
      <w:r w:rsidRPr="00465AF4">
        <w:t xml:space="preserve"> ratio (</w:t>
      </w:r>
      <w:r w:rsidRPr="00465AF4">
        <w:rPr>
          <w:i/>
          <w:lang w:eastAsia="ja-JP"/>
        </w:rPr>
        <w:t>C</w:t>
      </w:r>
      <w:r w:rsidRPr="00465AF4">
        <w:rPr>
          <w:lang w:eastAsia="ja-JP"/>
        </w:rPr>
        <w:t>/</w:t>
      </w:r>
      <w:r w:rsidRPr="00465AF4">
        <w:rPr>
          <w:i/>
          <w:lang w:eastAsia="ja-JP"/>
        </w:rPr>
        <w:t>N</w:t>
      </w:r>
      <w:r w:rsidRPr="00465AF4">
        <w:t>)</w:t>
      </w:r>
      <w:r w:rsidRPr="00465AF4">
        <w:rPr>
          <w:i/>
          <w:vertAlign w:val="subscript"/>
        </w:rPr>
        <w:t>up,faded</w:t>
      </w:r>
      <w:r w:rsidRPr="00465AF4">
        <w:t xml:space="preserve"> is: </w:t>
      </w:r>
    </w:p>
    <w:p w:rsidR="00CB245A" w:rsidRDefault="00CB245A" w:rsidP="00CB245A">
      <w:pPr>
        <w:pStyle w:val="Blanc"/>
      </w:pPr>
    </w:p>
    <w:p w:rsidR="002B68A9" w:rsidRPr="00465AF4" w:rsidRDefault="002B68A9" w:rsidP="00CB245A">
      <w:pPr>
        <w:pStyle w:val="Equation"/>
        <w:rPr>
          <w:lang w:eastAsia="ko-KR"/>
        </w:rPr>
      </w:pPr>
      <w:r w:rsidRPr="00465AF4">
        <w:tab/>
      </w:r>
      <w:r w:rsidRPr="00465AF4">
        <w:tab/>
        <w:t>(</w:t>
      </w:r>
      <w:r w:rsidRPr="00465AF4">
        <w:rPr>
          <w:i/>
          <w:lang w:eastAsia="ja-JP"/>
        </w:rPr>
        <w:t>C</w:t>
      </w:r>
      <w:r w:rsidRPr="00465AF4">
        <w:rPr>
          <w:lang w:eastAsia="ja-JP"/>
        </w:rPr>
        <w:t>/</w:t>
      </w:r>
      <w:r w:rsidRPr="00465AF4">
        <w:rPr>
          <w:i/>
          <w:lang w:eastAsia="ja-JP"/>
        </w:rPr>
        <w:t>N</w:t>
      </w:r>
      <w:r w:rsidRPr="00465AF4">
        <w:t>)</w:t>
      </w:r>
      <w:r w:rsidRPr="00465AF4">
        <w:rPr>
          <w:i/>
          <w:vertAlign w:val="subscript"/>
        </w:rPr>
        <w:t>up,</w:t>
      </w:r>
      <w:r w:rsidRPr="00465AF4">
        <w:rPr>
          <w:i/>
        </w:rPr>
        <w:t xml:space="preserve"> </w:t>
      </w:r>
      <w:r w:rsidRPr="00465AF4">
        <w:rPr>
          <w:i/>
          <w:vertAlign w:val="subscript"/>
        </w:rPr>
        <w:t>faded</w:t>
      </w:r>
      <w:r w:rsidRPr="00CB245A">
        <w:rPr>
          <w:i/>
        </w:rPr>
        <w:t xml:space="preserve"> </w:t>
      </w:r>
      <w:r w:rsidR="00CB245A">
        <w:rPr>
          <w:i/>
        </w:rPr>
        <w:t xml:space="preserve"> </w:t>
      </w:r>
      <w:r w:rsidRPr="00465AF4">
        <w:t>= 21 – (∆</w:t>
      </w:r>
      <w:r w:rsidRPr="00465AF4">
        <w:rPr>
          <w:i/>
          <w:vertAlign w:val="subscript"/>
        </w:rPr>
        <w:t>up</w:t>
      </w:r>
      <w:r w:rsidRPr="00465AF4">
        <w:t xml:space="preserve"> − 8) = 29 − ∆</w:t>
      </w:r>
      <w:r w:rsidRPr="00465AF4">
        <w:rPr>
          <w:i/>
          <w:vertAlign w:val="subscript"/>
        </w:rPr>
        <w:t>up</w:t>
      </w:r>
      <w:r w:rsidR="00CB245A">
        <w:t>                </w:t>
      </w:r>
      <w:r w:rsidRPr="00465AF4">
        <w:t>dB</w:t>
      </w:r>
    </w:p>
    <w:p w:rsidR="00CB245A" w:rsidRDefault="00CB245A" w:rsidP="00CB245A">
      <w:pPr>
        <w:pStyle w:val="Blanc"/>
      </w:pPr>
    </w:p>
    <w:p w:rsidR="002B68A9" w:rsidRPr="00465AF4" w:rsidRDefault="002B68A9" w:rsidP="00CB245A">
      <w:r w:rsidRPr="00465AF4">
        <w:t>On the downlink, knowing that the nominal value of the carrier</w:t>
      </w:r>
      <w:r>
        <w:rPr>
          <w:lang w:eastAsia="ko-KR"/>
        </w:rPr>
        <w:t>-</w:t>
      </w:r>
      <w:r w:rsidRPr="00465AF4">
        <w:t>to</w:t>
      </w:r>
      <w:r>
        <w:rPr>
          <w:lang w:eastAsia="ko-KR"/>
        </w:rPr>
        <w:t>-</w:t>
      </w:r>
      <w:r w:rsidRPr="00465AF4">
        <w:t>noise ratio (</w:t>
      </w:r>
      <w:r w:rsidRPr="00465AF4">
        <w:rPr>
          <w:i/>
          <w:lang w:eastAsia="ja-JP"/>
        </w:rPr>
        <w:t>C</w:t>
      </w:r>
      <w:r w:rsidRPr="00465AF4">
        <w:rPr>
          <w:lang w:eastAsia="ja-JP"/>
        </w:rPr>
        <w:t>/</w:t>
      </w:r>
      <w:r w:rsidRPr="00465AF4">
        <w:rPr>
          <w:i/>
          <w:lang w:eastAsia="ja-JP"/>
        </w:rPr>
        <w:t>N</w:t>
      </w:r>
      <w:r w:rsidRPr="00465AF4">
        <w:t>)</w:t>
      </w:r>
      <w:r w:rsidRPr="00465AF4">
        <w:rPr>
          <w:i/>
          <w:vertAlign w:val="subscript"/>
        </w:rPr>
        <w:t>down, nom</w:t>
      </w:r>
      <w:r w:rsidRPr="00465AF4">
        <w:t xml:space="preserve"> is equal to 15 dB, the faded carrier to noise ratio (</w:t>
      </w:r>
      <w:r w:rsidRPr="00465AF4">
        <w:rPr>
          <w:i/>
          <w:lang w:eastAsia="ja-JP"/>
        </w:rPr>
        <w:t>C</w:t>
      </w:r>
      <w:r w:rsidRPr="00465AF4">
        <w:rPr>
          <w:lang w:eastAsia="ja-JP"/>
        </w:rPr>
        <w:t>/</w:t>
      </w:r>
      <w:r w:rsidRPr="00465AF4">
        <w:rPr>
          <w:i/>
          <w:lang w:eastAsia="ja-JP"/>
        </w:rPr>
        <w:t>N</w:t>
      </w:r>
      <w:r w:rsidRPr="00465AF4">
        <w:t>)</w:t>
      </w:r>
      <w:r w:rsidRPr="00465AF4">
        <w:rPr>
          <w:i/>
          <w:vertAlign w:val="subscript"/>
        </w:rPr>
        <w:t>down, faded</w:t>
      </w:r>
      <w:r w:rsidRPr="00465AF4">
        <w:rPr>
          <w:i/>
        </w:rPr>
        <w:t xml:space="preserve"> </w:t>
      </w:r>
      <w:r w:rsidRPr="00465AF4">
        <w:t>is</w:t>
      </w:r>
      <w:r w:rsidR="00CB245A">
        <w:rPr>
          <w:rStyle w:val="FootnoteReference"/>
        </w:rPr>
        <w:footnoteReference w:id="1"/>
      </w:r>
      <w:r w:rsidRPr="00465AF4">
        <w:t>:</w:t>
      </w:r>
    </w:p>
    <w:p w:rsidR="00CB245A" w:rsidRDefault="00CB245A" w:rsidP="00CB245A">
      <w:pPr>
        <w:pStyle w:val="Blanc"/>
      </w:pPr>
    </w:p>
    <w:p w:rsidR="002B68A9" w:rsidRPr="00465AF4" w:rsidRDefault="002B68A9" w:rsidP="00CB245A">
      <w:pPr>
        <w:pStyle w:val="Equation"/>
        <w:rPr>
          <w:lang w:eastAsia="ko-KR"/>
        </w:rPr>
      </w:pPr>
      <w:r w:rsidRPr="00465AF4">
        <w:tab/>
      </w:r>
      <w:r w:rsidRPr="00465AF4">
        <w:tab/>
        <w:t>(</w:t>
      </w:r>
      <w:r w:rsidRPr="00465AF4">
        <w:rPr>
          <w:i/>
          <w:lang w:eastAsia="ja-JP"/>
        </w:rPr>
        <w:t>C</w:t>
      </w:r>
      <w:r w:rsidRPr="00465AF4">
        <w:rPr>
          <w:lang w:eastAsia="ja-JP"/>
        </w:rPr>
        <w:t>/</w:t>
      </w:r>
      <w:r w:rsidRPr="00465AF4">
        <w:rPr>
          <w:i/>
          <w:lang w:eastAsia="ja-JP"/>
        </w:rPr>
        <w:t>N</w:t>
      </w:r>
      <w:r w:rsidRPr="00465AF4">
        <w:t>)</w:t>
      </w:r>
      <w:r w:rsidRPr="00465AF4">
        <w:rPr>
          <w:i/>
          <w:vertAlign w:val="subscript"/>
        </w:rPr>
        <w:t>down, faded</w:t>
      </w:r>
      <w:r w:rsidRPr="00CB245A">
        <w:t xml:space="preserve"> </w:t>
      </w:r>
      <w:r w:rsidR="00CB245A">
        <w:t xml:space="preserve"> </w:t>
      </w:r>
      <w:r w:rsidRPr="00465AF4">
        <w:t>= 15 – (∆</w:t>
      </w:r>
      <w:r w:rsidRPr="00465AF4">
        <w:rPr>
          <w:i/>
          <w:vertAlign w:val="subscript"/>
        </w:rPr>
        <w:t>down</w:t>
      </w:r>
      <w:r w:rsidRPr="00465AF4">
        <w:t xml:space="preserve"> − 8) = 23 − ∆</w:t>
      </w:r>
      <w:r w:rsidRPr="00465AF4">
        <w:rPr>
          <w:i/>
          <w:vertAlign w:val="subscript"/>
        </w:rPr>
        <w:t>down</w:t>
      </w:r>
      <w:r w:rsidR="00CB245A">
        <w:rPr>
          <w:lang w:eastAsia="ko-KR"/>
        </w:rPr>
        <w:t>                </w:t>
      </w:r>
      <w:r w:rsidRPr="00465AF4">
        <w:t>dB</w:t>
      </w:r>
    </w:p>
    <w:p w:rsidR="00CB245A" w:rsidRDefault="00CB245A" w:rsidP="00CB245A">
      <w:pPr>
        <w:pStyle w:val="Blanc"/>
      </w:pPr>
    </w:p>
    <w:p w:rsidR="002B68A9" w:rsidRDefault="002B68A9" w:rsidP="002B68A9">
      <w:pPr>
        <w:rPr>
          <w:lang w:eastAsia="ja-JP"/>
        </w:rPr>
      </w:pPr>
      <w:r>
        <w:rPr>
          <w:lang w:eastAsia="ja-JP"/>
        </w:rPr>
        <w:t>The formulas below clarify the relationship between Δ and (</w:t>
      </w:r>
      <w:r w:rsidRPr="00C74B98">
        <w:rPr>
          <w:i/>
          <w:iCs/>
          <w:lang w:eastAsia="ja-JP"/>
        </w:rPr>
        <w:t>C/N</w:t>
      </w:r>
      <w:r>
        <w:rPr>
          <w:lang w:eastAsia="ja-JP"/>
        </w:rPr>
        <w:t>) for the uplink and downlink:</w:t>
      </w:r>
    </w:p>
    <w:p w:rsidR="00CB245A" w:rsidRDefault="00CB245A" w:rsidP="00CB245A">
      <w:pPr>
        <w:pStyle w:val="Blanc"/>
      </w:pPr>
    </w:p>
    <w:p w:rsidR="002B68A9" w:rsidRPr="00465AF4" w:rsidRDefault="002B68A9" w:rsidP="002B68A9">
      <w:pPr>
        <w:pStyle w:val="Equation"/>
        <w:rPr>
          <w:lang w:eastAsia="ko-KR"/>
        </w:rPr>
      </w:pPr>
      <w:r w:rsidRPr="00465AF4">
        <w:tab/>
      </w:r>
      <w:r w:rsidRPr="00465AF4">
        <w:tab/>
      </w:r>
      <w:r>
        <w:t xml:space="preserve">When </w:t>
      </w:r>
      <w:r w:rsidRPr="00465AF4">
        <w:t>∆</w:t>
      </w:r>
      <w:r>
        <w:rPr>
          <w:i/>
          <w:vertAlign w:val="subscript"/>
        </w:rPr>
        <w:t>up</w:t>
      </w:r>
      <w:r w:rsidRPr="00465AF4">
        <w:t xml:space="preserve"> </w:t>
      </w:r>
      <w:r>
        <w:rPr>
          <w:szCs w:val="24"/>
        </w:rPr>
        <w:sym w:font="Symbol" w:char="F0A3"/>
      </w:r>
      <w:r>
        <w:t xml:space="preserve"> 8dB, </w:t>
      </w:r>
      <w:r w:rsidRPr="00465AF4">
        <w:t>(</w:t>
      </w:r>
      <w:r w:rsidRPr="00465AF4">
        <w:rPr>
          <w:i/>
          <w:lang w:eastAsia="ja-JP"/>
        </w:rPr>
        <w:t>C</w:t>
      </w:r>
      <w:r w:rsidRPr="00465AF4">
        <w:rPr>
          <w:lang w:eastAsia="ja-JP"/>
        </w:rPr>
        <w:t>/</w:t>
      </w:r>
      <w:r w:rsidRPr="00465AF4">
        <w:rPr>
          <w:i/>
          <w:lang w:eastAsia="ja-JP"/>
        </w:rPr>
        <w:t>N</w:t>
      </w:r>
      <w:r w:rsidRPr="00465AF4">
        <w:t>)</w:t>
      </w:r>
      <w:r>
        <w:rPr>
          <w:i/>
          <w:vertAlign w:val="subscript"/>
        </w:rPr>
        <w:t>up, faded</w:t>
      </w:r>
      <w:r w:rsidRPr="00465AF4">
        <w:rPr>
          <w:vertAlign w:val="subscript"/>
        </w:rPr>
        <w:t xml:space="preserve"> </w:t>
      </w:r>
      <w:r w:rsidRPr="00465AF4">
        <w:t>= (</w:t>
      </w:r>
      <w:r w:rsidRPr="00465AF4">
        <w:rPr>
          <w:i/>
          <w:lang w:eastAsia="ja-JP"/>
        </w:rPr>
        <w:t>C</w:t>
      </w:r>
      <w:r w:rsidRPr="00465AF4">
        <w:rPr>
          <w:lang w:eastAsia="ja-JP"/>
        </w:rPr>
        <w:t>/</w:t>
      </w:r>
      <w:r w:rsidRPr="00465AF4">
        <w:rPr>
          <w:i/>
          <w:lang w:eastAsia="ja-JP"/>
        </w:rPr>
        <w:t>N</w:t>
      </w:r>
      <w:r w:rsidRPr="00465AF4">
        <w:t>)</w:t>
      </w:r>
      <w:r>
        <w:rPr>
          <w:i/>
          <w:vertAlign w:val="subscript"/>
        </w:rPr>
        <w:t>up, nom</w:t>
      </w:r>
    </w:p>
    <w:p w:rsidR="00CB245A" w:rsidRDefault="00CB245A" w:rsidP="00CB245A">
      <w:pPr>
        <w:pStyle w:val="Blanc"/>
      </w:pPr>
    </w:p>
    <w:p w:rsidR="002B68A9" w:rsidRPr="00465AF4" w:rsidRDefault="002B68A9" w:rsidP="002B68A9">
      <w:pPr>
        <w:pStyle w:val="Equation"/>
        <w:rPr>
          <w:lang w:eastAsia="ko-KR"/>
        </w:rPr>
      </w:pPr>
      <w:r w:rsidRPr="00465AF4">
        <w:tab/>
      </w:r>
      <w:r w:rsidRPr="00465AF4">
        <w:tab/>
      </w:r>
      <w:r>
        <w:t xml:space="preserve">When </w:t>
      </w:r>
      <w:r w:rsidRPr="00465AF4">
        <w:t>∆</w:t>
      </w:r>
      <w:r>
        <w:rPr>
          <w:i/>
          <w:vertAlign w:val="subscript"/>
        </w:rPr>
        <w:t>down</w:t>
      </w:r>
      <w:r w:rsidRPr="00465AF4">
        <w:t xml:space="preserve"> </w:t>
      </w:r>
      <w:r>
        <w:rPr>
          <w:szCs w:val="24"/>
        </w:rPr>
        <w:sym w:font="Symbol" w:char="F0A3"/>
      </w:r>
      <w:r>
        <w:t xml:space="preserve"> 8dB, </w:t>
      </w:r>
      <w:r w:rsidRPr="00465AF4">
        <w:t>(</w:t>
      </w:r>
      <w:r w:rsidRPr="00465AF4">
        <w:rPr>
          <w:i/>
          <w:lang w:eastAsia="ja-JP"/>
        </w:rPr>
        <w:t>C</w:t>
      </w:r>
      <w:r w:rsidRPr="00465AF4">
        <w:rPr>
          <w:lang w:eastAsia="ja-JP"/>
        </w:rPr>
        <w:t>/</w:t>
      </w:r>
      <w:r w:rsidRPr="00465AF4">
        <w:rPr>
          <w:i/>
          <w:lang w:eastAsia="ja-JP"/>
        </w:rPr>
        <w:t>N</w:t>
      </w:r>
      <w:r w:rsidRPr="00465AF4">
        <w:t>)</w:t>
      </w:r>
      <w:r>
        <w:rPr>
          <w:i/>
          <w:vertAlign w:val="subscript"/>
        </w:rPr>
        <w:t>down, faded</w:t>
      </w:r>
      <w:r w:rsidRPr="00465AF4">
        <w:rPr>
          <w:vertAlign w:val="subscript"/>
        </w:rPr>
        <w:t xml:space="preserve"> </w:t>
      </w:r>
      <w:r w:rsidRPr="00465AF4">
        <w:t>= (</w:t>
      </w:r>
      <w:r w:rsidRPr="00465AF4">
        <w:rPr>
          <w:i/>
          <w:lang w:eastAsia="ja-JP"/>
        </w:rPr>
        <w:t>C</w:t>
      </w:r>
      <w:r w:rsidRPr="00465AF4">
        <w:rPr>
          <w:lang w:eastAsia="ja-JP"/>
        </w:rPr>
        <w:t>/</w:t>
      </w:r>
      <w:r w:rsidRPr="00465AF4">
        <w:rPr>
          <w:i/>
          <w:lang w:eastAsia="ja-JP"/>
        </w:rPr>
        <w:t>N</w:t>
      </w:r>
      <w:r w:rsidRPr="00465AF4">
        <w:t>)</w:t>
      </w:r>
      <w:r>
        <w:rPr>
          <w:i/>
          <w:vertAlign w:val="subscript"/>
        </w:rPr>
        <w:t>down, nom</w:t>
      </w:r>
    </w:p>
    <w:p w:rsidR="002B68A9" w:rsidRPr="00A47CB7" w:rsidRDefault="002B68A9" w:rsidP="002B68A9">
      <w:pPr>
        <w:pStyle w:val="Heading1"/>
        <w:rPr>
          <w:szCs w:val="28"/>
        </w:rPr>
      </w:pPr>
      <w:bookmarkStart w:id="8" w:name="_Toc277236319"/>
      <w:r w:rsidRPr="00A47CB7">
        <w:rPr>
          <w:szCs w:val="28"/>
        </w:rPr>
        <w:lastRenderedPageBreak/>
        <w:t>4</w:t>
      </w:r>
      <w:r w:rsidRPr="00A47CB7">
        <w:rPr>
          <w:szCs w:val="28"/>
        </w:rPr>
        <w:tab/>
        <w:t>The effect of the interference and signal attenuation on the uplink energy balance of the planned allotments</w:t>
      </w:r>
      <w:bookmarkEnd w:id="8"/>
    </w:p>
    <w:p w:rsidR="002B68A9" w:rsidRPr="00465AF4" w:rsidRDefault="002B68A9" w:rsidP="00CB245A">
      <w:pPr>
        <w:keepNext/>
      </w:pPr>
      <w:r w:rsidRPr="00465AF4">
        <w:t>The energy balance of the communication link is defined by the ratio:</w:t>
      </w:r>
    </w:p>
    <w:p w:rsidR="00CB245A" w:rsidRDefault="00CB245A" w:rsidP="00CB245A">
      <w:pPr>
        <w:pStyle w:val="Blanc"/>
      </w:pPr>
    </w:p>
    <w:p w:rsidR="002B68A9" w:rsidRPr="00465AF4" w:rsidRDefault="002B68A9" w:rsidP="002B68A9">
      <w:pPr>
        <w:pStyle w:val="Equation"/>
      </w:pPr>
      <w:r w:rsidRPr="00465AF4">
        <w:tab/>
      </w:r>
      <w:r w:rsidRPr="00465AF4">
        <w:tab/>
      </w:r>
      <w:r w:rsidRPr="00465AF4">
        <w:rPr>
          <w:i/>
        </w:rPr>
        <w:t>C</w:t>
      </w:r>
      <w:r w:rsidRPr="00465AF4">
        <w:rPr>
          <w:i/>
          <w:vertAlign w:val="subscript"/>
        </w:rPr>
        <w:t>up, faded</w:t>
      </w:r>
      <w:r w:rsidRPr="00465AF4">
        <w:t>/(</w:t>
      </w:r>
      <w:r w:rsidRPr="00465AF4">
        <w:rPr>
          <w:i/>
        </w:rPr>
        <w:t>N</w:t>
      </w:r>
      <w:r w:rsidRPr="00465AF4">
        <w:t xml:space="preserve"> + </w:t>
      </w:r>
      <w:r w:rsidRPr="00465AF4">
        <w:rPr>
          <w:i/>
        </w:rPr>
        <w:t>I</w:t>
      </w:r>
      <w:r w:rsidRPr="00465AF4">
        <w:rPr>
          <w:i/>
          <w:vertAlign w:val="subscript"/>
        </w:rPr>
        <w:t>up, agg</w:t>
      </w:r>
      <w:r w:rsidRPr="00465AF4">
        <w:t>)</w:t>
      </w:r>
    </w:p>
    <w:p w:rsidR="00CB245A" w:rsidRDefault="00CB245A" w:rsidP="00CB245A">
      <w:pPr>
        <w:pStyle w:val="Blanc"/>
      </w:pPr>
    </w:p>
    <w:p w:rsidR="002B68A9" w:rsidRPr="00465AF4" w:rsidRDefault="002B68A9" w:rsidP="002B68A9">
      <w:r>
        <w:t>where:</w:t>
      </w:r>
    </w:p>
    <w:p w:rsidR="002B68A9" w:rsidRPr="00465AF4" w:rsidRDefault="002B68A9" w:rsidP="00CB245A">
      <w:pPr>
        <w:pStyle w:val="Equationlegend"/>
        <w:rPr>
          <w:lang w:eastAsia="ko-KR"/>
        </w:rPr>
      </w:pPr>
      <w:r w:rsidRPr="00465AF4">
        <w:tab/>
      </w:r>
      <w:r w:rsidRPr="00465AF4">
        <w:rPr>
          <w:i/>
        </w:rPr>
        <w:t>C</w:t>
      </w:r>
      <w:r w:rsidRPr="00465AF4">
        <w:rPr>
          <w:i/>
          <w:vertAlign w:val="subscript"/>
        </w:rPr>
        <w:t>up, faded</w:t>
      </w:r>
      <w:r w:rsidRPr="00465AF4">
        <w:t xml:space="preserve"> :</w:t>
      </w:r>
      <w:r w:rsidRPr="00465AF4">
        <w:tab/>
        <w:t xml:space="preserve">wanted signal power at the input of the space station receiver with the signal attenuation in the atmospheric gases and precipitation, which corresponds to an availability of 99.9% </w:t>
      </w:r>
      <w:r>
        <w:rPr>
          <w:lang w:eastAsia="ko-KR"/>
        </w:rPr>
        <w:t xml:space="preserve">of the year </w:t>
      </w:r>
      <w:r w:rsidRPr="00465AF4">
        <w:t>in the 13/10-11 GHz bands</w:t>
      </w:r>
    </w:p>
    <w:p w:rsidR="002B68A9" w:rsidRPr="00465AF4" w:rsidRDefault="002B68A9" w:rsidP="00CB245A">
      <w:pPr>
        <w:pStyle w:val="Equationlegend"/>
        <w:rPr>
          <w:lang w:eastAsia="ko-KR"/>
        </w:rPr>
      </w:pPr>
      <w:r w:rsidRPr="00465AF4">
        <w:tab/>
      </w:r>
      <w:r w:rsidRPr="00465AF4">
        <w:rPr>
          <w:i/>
        </w:rPr>
        <w:t>N</w:t>
      </w:r>
      <w:r w:rsidRPr="00465AF4">
        <w:t xml:space="preserve"> :</w:t>
      </w:r>
      <w:r w:rsidRPr="00465AF4">
        <w:tab/>
        <w:t>thermal noise power of the space station receiver taking into account the Earth noise radiation. In the FSS Plan, this value is set at N = 550 K in the 13 GHz band</w:t>
      </w:r>
    </w:p>
    <w:p w:rsidR="002B68A9" w:rsidRPr="00465AF4" w:rsidRDefault="002B68A9" w:rsidP="00CB245A">
      <w:pPr>
        <w:pStyle w:val="Equationlegend"/>
      </w:pPr>
      <w:r w:rsidRPr="00465AF4">
        <w:tab/>
      </w:r>
      <w:r w:rsidRPr="00465AF4">
        <w:rPr>
          <w:i/>
        </w:rPr>
        <w:t>I</w:t>
      </w:r>
      <w:r w:rsidRPr="00465AF4">
        <w:rPr>
          <w:i/>
          <w:vertAlign w:val="subscript"/>
        </w:rPr>
        <w:t>up, agg</w:t>
      </w:r>
      <w:r w:rsidRPr="00465AF4">
        <w:t xml:space="preserve"> :</w:t>
      </w:r>
      <w:r w:rsidRPr="00465AF4">
        <w:tab/>
        <w:t>aggregate interference at the input of the space station receiver from all other allotments and assignments in the Plan and List</w:t>
      </w:r>
      <w:r w:rsidRPr="00465AF4">
        <w:rPr>
          <w:lang w:eastAsia="ja-JP"/>
        </w:rPr>
        <w:t>.</w:t>
      </w:r>
    </w:p>
    <w:p w:rsidR="002B68A9" w:rsidRPr="00465AF4" w:rsidRDefault="002B68A9" w:rsidP="00CB245A">
      <w:pPr>
        <w:pStyle w:val="Heading2"/>
      </w:pPr>
      <w:bookmarkStart w:id="9" w:name="_Toc277236320"/>
      <w:r w:rsidRPr="00465AF4">
        <w:rPr>
          <w:lang w:eastAsia="ja-JP"/>
        </w:rPr>
        <w:t>4.1</w:t>
      </w:r>
      <w:r w:rsidRPr="00465AF4">
        <w:tab/>
        <w:t>Case where the attenuation ∆</w:t>
      </w:r>
      <w:r w:rsidRPr="00775246">
        <w:rPr>
          <w:i/>
          <w:iCs/>
          <w:vertAlign w:val="subscript"/>
        </w:rPr>
        <w:t>up</w:t>
      </w:r>
      <w:r w:rsidRPr="00465AF4">
        <w:t xml:space="preserve"> is less than or equal to 8 dB</w:t>
      </w:r>
      <w:bookmarkEnd w:id="9"/>
    </w:p>
    <w:p w:rsidR="002B68A9" w:rsidRPr="00465AF4" w:rsidRDefault="002B68A9" w:rsidP="002B68A9">
      <w:pPr>
        <w:pStyle w:val="Equation"/>
        <w:rPr>
          <w:lang w:eastAsia="ko-KR"/>
        </w:rPr>
      </w:pPr>
      <w:r w:rsidRPr="00465AF4">
        <w:t xml:space="preserve">In this case, the value of the </w:t>
      </w:r>
      <w:r w:rsidRPr="00465AF4">
        <w:rPr>
          <w:lang w:eastAsia="ja-JP"/>
        </w:rPr>
        <w:t>uplink carrier</w:t>
      </w:r>
      <w:r w:rsidRPr="001B694F">
        <w:t>-</w:t>
      </w:r>
      <w:r w:rsidRPr="001B694F">
        <w:rPr>
          <w:lang w:eastAsia="ja-JP"/>
        </w:rPr>
        <w:t>to-</w:t>
      </w:r>
      <w:r w:rsidRPr="001B694F">
        <w:t>noise ratio (</w:t>
      </w:r>
      <w:r w:rsidRPr="001B694F">
        <w:rPr>
          <w:i/>
        </w:rPr>
        <w:t>C</w:t>
      </w:r>
      <w:r w:rsidRPr="001B694F">
        <w:t>/</w:t>
      </w:r>
      <w:r w:rsidRPr="001B694F">
        <w:rPr>
          <w:i/>
        </w:rPr>
        <w:t>N</w:t>
      </w:r>
      <w:r w:rsidRPr="001B694F">
        <w:t>)</w:t>
      </w:r>
      <w:r w:rsidRPr="00CB245A">
        <w:rPr>
          <w:i/>
          <w:iCs/>
          <w:vertAlign w:val="subscript"/>
        </w:rPr>
        <w:t>up</w:t>
      </w:r>
      <w:r w:rsidRPr="001B694F">
        <w:rPr>
          <w:vertAlign w:val="subscript"/>
        </w:rPr>
        <w:t>,</w:t>
      </w:r>
      <w:r w:rsidR="00CB245A">
        <w:rPr>
          <w:vertAlign w:val="subscript"/>
        </w:rPr>
        <w:t xml:space="preserve"> </w:t>
      </w:r>
      <w:r w:rsidRPr="00CB245A">
        <w:rPr>
          <w:i/>
          <w:iCs/>
          <w:vertAlign w:val="subscript"/>
        </w:rPr>
        <w:t>nom</w:t>
      </w:r>
      <w:r w:rsidRPr="001B694F">
        <w:t xml:space="preserve"> </w:t>
      </w:r>
      <w:r w:rsidRPr="001B694F">
        <w:rPr>
          <w:lang w:eastAsia="ja-JP"/>
        </w:rPr>
        <w:t>is determined</w:t>
      </w:r>
      <w:r w:rsidRPr="00465AF4">
        <w:rPr>
          <w:lang w:eastAsia="ja-JP"/>
        </w:rPr>
        <w:t xml:space="preserve"> in order to achieve the required </w:t>
      </w:r>
      <w:r w:rsidRPr="00465AF4">
        <w:rPr>
          <w:i/>
          <w:lang w:eastAsia="ja-JP"/>
        </w:rPr>
        <w:t>C</w:t>
      </w:r>
      <w:r w:rsidRPr="00465AF4">
        <w:rPr>
          <w:lang w:eastAsia="ja-JP"/>
        </w:rPr>
        <w:t>/</w:t>
      </w:r>
      <w:r w:rsidRPr="00465AF4">
        <w:rPr>
          <w:i/>
          <w:lang w:eastAsia="ja-JP"/>
        </w:rPr>
        <w:t>N</w:t>
      </w:r>
      <w:r w:rsidRPr="00465AF4">
        <w:rPr>
          <w:lang w:eastAsia="ja-JP"/>
        </w:rPr>
        <w:t xml:space="preserve"> of 21 dB under </w:t>
      </w:r>
      <w:r>
        <w:rPr>
          <w:lang w:eastAsia="ko-KR"/>
        </w:rPr>
        <w:t>rain-</w:t>
      </w:r>
      <w:r w:rsidR="00775246">
        <w:rPr>
          <w:lang w:eastAsia="ja-JP"/>
        </w:rPr>
        <w:t>faded conditions:</w:t>
      </w:r>
    </w:p>
    <w:p w:rsidR="00CB245A" w:rsidRDefault="00CB245A" w:rsidP="00CB245A">
      <w:pPr>
        <w:pStyle w:val="Blanc"/>
      </w:pPr>
    </w:p>
    <w:p w:rsidR="00CB245A" w:rsidRDefault="00CB245A" w:rsidP="002B68A9">
      <w:pPr>
        <w:pStyle w:val="Equation"/>
      </w:pPr>
      <w:r>
        <w:tab/>
      </w:r>
      <w:r>
        <w:tab/>
      </w:r>
      <w:r w:rsidRPr="007A6802">
        <w:rPr>
          <w:position w:val="-36"/>
        </w:rPr>
        <w:object w:dxaOrig="4520" w:dyaOrig="840">
          <v:shape id="_x0000_i1027" type="#_x0000_t75" style="width:226.2pt;height:42pt" o:ole="">
            <v:imagedata r:id="rId16" o:title=""/>
          </v:shape>
          <o:OLEObject Type="Embed" ProgID="Equation.3" ShapeID="_x0000_i1027" DrawAspect="Content" ObjectID="_1353999078" r:id="rId17"/>
        </w:object>
      </w:r>
    </w:p>
    <w:p w:rsidR="00CB245A" w:rsidRDefault="00CB245A" w:rsidP="00CB245A">
      <w:pPr>
        <w:pStyle w:val="Blanc"/>
      </w:pPr>
    </w:p>
    <w:p w:rsidR="002B68A9" w:rsidRDefault="002B68A9" w:rsidP="002B68A9">
      <w:r w:rsidRPr="00465AF4">
        <w:t>or equivalently:</w:t>
      </w:r>
    </w:p>
    <w:p w:rsidR="00CB245A" w:rsidRPr="00465AF4" w:rsidRDefault="00CB245A" w:rsidP="00CB245A">
      <w:pPr>
        <w:pStyle w:val="Blanc"/>
      </w:pPr>
    </w:p>
    <w:p w:rsidR="00CB245A" w:rsidRDefault="00CB245A" w:rsidP="002B68A9">
      <w:pPr>
        <w:pStyle w:val="Equation"/>
      </w:pPr>
      <w:r>
        <w:tab/>
      </w:r>
      <w:r>
        <w:tab/>
      </w:r>
      <w:r w:rsidRPr="007A6802">
        <w:rPr>
          <w:position w:val="-36"/>
        </w:rPr>
        <w:object w:dxaOrig="5500" w:dyaOrig="840">
          <v:shape id="_x0000_i1028" type="#_x0000_t75" style="width:274.8pt;height:42pt" o:ole="">
            <v:imagedata r:id="rId18" o:title=""/>
          </v:shape>
          <o:OLEObject Type="Embed" ProgID="Equation.3" ShapeID="_x0000_i1028" DrawAspect="Content" ObjectID="_1353999079" r:id="rId19"/>
        </w:object>
      </w:r>
    </w:p>
    <w:p w:rsidR="00CB245A" w:rsidRDefault="00CB245A" w:rsidP="00CB245A">
      <w:pPr>
        <w:pStyle w:val="Blanc"/>
      </w:pPr>
    </w:p>
    <w:p w:rsidR="002B68A9" w:rsidRPr="00465AF4" w:rsidRDefault="002B68A9" w:rsidP="002B68A9">
      <w:r w:rsidRPr="00465AF4">
        <w:t xml:space="preserve">where: </w:t>
      </w:r>
    </w:p>
    <w:p w:rsidR="001F6C8C" w:rsidRDefault="001F6C8C" w:rsidP="001F6C8C">
      <w:pPr>
        <w:pStyle w:val="Blanc"/>
      </w:pPr>
    </w:p>
    <w:p w:rsidR="002B68A9" w:rsidRPr="00465AF4" w:rsidRDefault="002B68A9" w:rsidP="00CB245A">
      <w:pPr>
        <w:pStyle w:val="Equationlegend"/>
        <w:tabs>
          <w:tab w:val="clear" w:pos="1701"/>
          <w:tab w:val="clear" w:pos="1985"/>
          <w:tab w:val="left" w:pos="3119"/>
          <w:tab w:val="left" w:pos="4536"/>
        </w:tabs>
        <w:ind w:left="0" w:firstLine="0"/>
      </w:pPr>
      <w:r w:rsidRPr="00465AF4">
        <w:tab/>
      </w:r>
      <w:r w:rsidR="00CB245A" w:rsidRPr="00CB245A">
        <w:rPr>
          <w:position w:val="-34"/>
        </w:rPr>
        <w:object w:dxaOrig="1140" w:dyaOrig="740">
          <v:shape id="_x0000_i1029" type="#_x0000_t75" style="width:57.6pt;height:37.2pt" o:ole="">
            <v:imagedata r:id="rId20" o:title=""/>
          </v:shape>
          <o:OLEObject Type="Embed" ProgID="Equation.3" ShapeID="_x0000_i1029" DrawAspect="Content" ObjectID="_1353999080" r:id="rId21"/>
        </w:object>
      </w:r>
      <w:r w:rsidRPr="00465AF4">
        <w:tab/>
        <w:t xml:space="preserve">= </w:t>
      </w:r>
      <w:r w:rsidR="00CB245A">
        <w:t xml:space="preserve"> </w:t>
      </w:r>
      <w:r w:rsidRPr="00465AF4">
        <w:t xml:space="preserve">21 dB and </w:t>
      </w:r>
    </w:p>
    <w:p w:rsidR="002B68A9" w:rsidRDefault="002B68A9" w:rsidP="00CB245A">
      <w:pPr>
        <w:pStyle w:val="Equationlegend"/>
        <w:tabs>
          <w:tab w:val="clear" w:pos="1701"/>
          <w:tab w:val="clear" w:pos="1985"/>
          <w:tab w:val="left" w:pos="3119"/>
          <w:tab w:val="left" w:pos="4536"/>
        </w:tabs>
        <w:ind w:left="0" w:firstLine="0"/>
      </w:pPr>
      <w:r w:rsidRPr="00465AF4">
        <w:tab/>
      </w:r>
      <w:r w:rsidR="00CB245A" w:rsidRPr="00CB245A">
        <w:rPr>
          <w:position w:val="-34"/>
        </w:rPr>
        <w:object w:dxaOrig="1060" w:dyaOrig="740">
          <v:shape id="_x0000_i1030" type="#_x0000_t75" style="width:53.4pt;height:37.2pt" o:ole="">
            <v:imagedata r:id="rId22" o:title=""/>
          </v:shape>
          <o:OLEObject Type="Embed" ProgID="Equation.3" ShapeID="_x0000_i1030" DrawAspect="Content" ObjectID="_1353999081" r:id="rId23"/>
        </w:object>
      </w:r>
      <w:r w:rsidRPr="00465AF4">
        <w:tab/>
        <w:t xml:space="preserve">= </w:t>
      </w:r>
      <w:r w:rsidR="00CB245A">
        <w:t xml:space="preserve"> </w:t>
      </w:r>
      <w:r w:rsidRPr="00465AF4">
        <w:t>26 dB.</w:t>
      </w:r>
    </w:p>
    <w:p w:rsidR="001F6C8C" w:rsidRDefault="001F6C8C" w:rsidP="001F6C8C">
      <w:pPr>
        <w:pStyle w:val="Blanc"/>
      </w:pPr>
    </w:p>
    <w:p w:rsidR="00CB245A" w:rsidRDefault="002B68A9" w:rsidP="00CB245A">
      <w:pPr>
        <w:pStyle w:val="Equationlegend"/>
        <w:tabs>
          <w:tab w:val="left" w:pos="0"/>
        </w:tabs>
        <w:spacing w:before="120"/>
        <w:ind w:left="0" w:firstLine="0"/>
      </w:pPr>
      <w:r w:rsidRPr="00465AF4">
        <w:t>For example when Δ</w:t>
      </w:r>
      <w:r w:rsidRPr="00465AF4">
        <w:rPr>
          <w:i/>
          <w:vertAlign w:val="subscript"/>
        </w:rPr>
        <w:t>up</w:t>
      </w:r>
      <w:r w:rsidR="00775246" w:rsidRPr="00775246">
        <w:rPr>
          <w:i/>
        </w:rPr>
        <w:t xml:space="preserve"> </w:t>
      </w:r>
      <w:r w:rsidR="00CB245A">
        <w:sym w:font="Symbol" w:char="F03D"/>
      </w:r>
      <w:r w:rsidRPr="00465AF4">
        <w:t xml:space="preserve"> 5 dB</w:t>
      </w:r>
      <w:r w:rsidR="00CB245A">
        <w:t>:</w:t>
      </w:r>
    </w:p>
    <w:p w:rsidR="001F6C8C" w:rsidRDefault="001F6C8C" w:rsidP="001F6C8C">
      <w:pPr>
        <w:pStyle w:val="Blanc"/>
      </w:pPr>
    </w:p>
    <w:p w:rsidR="00CB245A" w:rsidRDefault="00CB245A" w:rsidP="00CB245A">
      <w:pPr>
        <w:pStyle w:val="Equation"/>
      </w:pPr>
      <w:r>
        <w:tab/>
      </w:r>
      <w:r>
        <w:tab/>
      </w:r>
      <w:r w:rsidRPr="00CB245A">
        <w:rPr>
          <w:position w:val="-36"/>
        </w:rPr>
        <w:object w:dxaOrig="2060" w:dyaOrig="840">
          <v:shape id="_x0000_i1031" type="#_x0000_t75" style="width:103.2pt;height:42pt" o:ole="">
            <v:imagedata r:id="rId24" o:title=""/>
          </v:shape>
          <o:OLEObject Type="Embed" ProgID="Equation.3" ShapeID="_x0000_i1031" DrawAspect="Content" ObjectID="_1353999082" r:id="rId25"/>
        </w:object>
      </w:r>
      <w:r w:rsidR="002B68A9" w:rsidRPr="00465AF4">
        <w:t xml:space="preserve"> and </w:t>
      </w:r>
      <w:r w:rsidRPr="00CB245A">
        <w:rPr>
          <w:position w:val="-36"/>
        </w:rPr>
        <w:object w:dxaOrig="1640" w:dyaOrig="840">
          <v:shape id="_x0000_i1032" type="#_x0000_t75" style="width:82.2pt;height:42pt" o:ole="">
            <v:imagedata r:id="rId26" o:title=""/>
          </v:shape>
          <o:OLEObject Type="Embed" ProgID="Equation.3" ShapeID="_x0000_i1032" DrawAspect="Content" ObjectID="_1353999083" r:id="rId27"/>
        </w:object>
      </w:r>
      <w:r w:rsidR="002B68A9" w:rsidRPr="00391429">
        <w:rPr>
          <w:lang w:eastAsia="ko-KR"/>
        </w:rPr>
        <w:t>18 dB</w:t>
      </w:r>
    </w:p>
    <w:p w:rsidR="001F6C8C" w:rsidRDefault="001F6C8C" w:rsidP="001F6C8C">
      <w:pPr>
        <w:pStyle w:val="Blanc"/>
      </w:pPr>
    </w:p>
    <w:p w:rsidR="002B68A9" w:rsidRDefault="00CB245A" w:rsidP="00CB245A">
      <w:pPr>
        <w:pStyle w:val="Equationlegend"/>
        <w:tabs>
          <w:tab w:val="left" w:pos="0"/>
        </w:tabs>
        <w:spacing w:before="120"/>
        <w:ind w:left="0" w:firstLine="0"/>
      </w:pPr>
      <w:r>
        <w:t xml:space="preserve">which is </w:t>
      </w:r>
      <w:r w:rsidR="002B68A9" w:rsidRPr="00391429">
        <w:t>3</w:t>
      </w:r>
      <w:r>
        <w:t xml:space="preserve"> </w:t>
      </w:r>
      <w:r w:rsidR="002B68A9" w:rsidRPr="00391429">
        <w:t>dB</w:t>
      </w:r>
      <w:r w:rsidR="002B68A9" w:rsidRPr="00465AF4">
        <w:t xml:space="preserve"> less than the </w:t>
      </w:r>
      <w:r w:rsidR="002B68A9" w:rsidRPr="00465AF4">
        <w:rPr>
          <w:i/>
          <w:lang w:eastAsia="ja-JP"/>
        </w:rPr>
        <w:t>C</w:t>
      </w:r>
      <w:r w:rsidR="002B68A9" w:rsidRPr="00465AF4">
        <w:rPr>
          <w:lang w:eastAsia="ja-JP"/>
        </w:rPr>
        <w:t>/</w:t>
      </w:r>
      <w:r w:rsidR="002B68A9" w:rsidRPr="00465AF4">
        <w:rPr>
          <w:i/>
          <w:lang w:eastAsia="ja-JP"/>
        </w:rPr>
        <w:t>N</w:t>
      </w:r>
      <w:r w:rsidR="002B68A9" w:rsidRPr="00465AF4">
        <w:t xml:space="preserve"> value established in Appendix </w:t>
      </w:r>
      <w:r w:rsidR="002B68A9" w:rsidRPr="00CB245A">
        <w:t>30B</w:t>
      </w:r>
      <w:r w:rsidR="002B68A9" w:rsidRPr="00465AF4">
        <w:t>.</w:t>
      </w:r>
      <w:r w:rsidR="002B68A9">
        <w:t xml:space="preserve"> </w:t>
      </w:r>
      <w:r w:rsidR="002B68A9" w:rsidRPr="00D943B4">
        <w:t>See also Fig</w:t>
      </w:r>
      <w:r>
        <w:t>.</w:t>
      </w:r>
      <w:r w:rsidR="002B68A9" w:rsidRPr="00D943B4">
        <w:t xml:space="preserve"> 1.</w:t>
      </w:r>
    </w:p>
    <w:p w:rsidR="002B68A9" w:rsidRPr="00465AF4" w:rsidRDefault="002B68A9" w:rsidP="002B68A9">
      <w:pPr>
        <w:pStyle w:val="Heading2"/>
      </w:pPr>
      <w:bookmarkStart w:id="10" w:name="_Toc277236321"/>
      <w:r w:rsidRPr="00465AF4">
        <w:rPr>
          <w:lang w:eastAsia="ja-JP"/>
        </w:rPr>
        <w:lastRenderedPageBreak/>
        <w:t>4.2</w:t>
      </w:r>
      <w:r w:rsidRPr="00465AF4">
        <w:tab/>
        <w:t>Case where the attenuation ∆</w:t>
      </w:r>
      <w:r w:rsidRPr="00465AF4">
        <w:rPr>
          <w:i/>
          <w:vertAlign w:val="subscript"/>
        </w:rPr>
        <w:t>up</w:t>
      </w:r>
      <w:r w:rsidRPr="00465AF4">
        <w:t xml:space="preserve"> is greater than 8 dB</w:t>
      </w:r>
      <w:bookmarkEnd w:id="10"/>
    </w:p>
    <w:p w:rsidR="002B68A9" w:rsidRPr="00465AF4" w:rsidRDefault="002B68A9" w:rsidP="00CB245A">
      <w:pPr>
        <w:keepNext/>
      </w:pPr>
      <w:r w:rsidRPr="00465AF4">
        <w:t xml:space="preserve">In this case the value of the </w:t>
      </w:r>
      <w:r w:rsidRPr="00465AF4">
        <w:rPr>
          <w:lang w:eastAsia="ja-JP"/>
        </w:rPr>
        <w:t>uplink carrier-</w:t>
      </w:r>
      <w:r w:rsidRPr="00465AF4">
        <w:t>to</w:t>
      </w:r>
      <w:r w:rsidRPr="00465AF4">
        <w:rPr>
          <w:lang w:eastAsia="ja-JP"/>
        </w:rPr>
        <w:t>-</w:t>
      </w:r>
      <w:r w:rsidRPr="00465AF4">
        <w:t xml:space="preserve">noise ratio </w:t>
      </w:r>
      <w:r w:rsidRPr="004820E4">
        <w:t>(</w:t>
      </w:r>
      <w:r w:rsidRPr="004820E4">
        <w:rPr>
          <w:i/>
        </w:rPr>
        <w:t>C</w:t>
      </w:r>
      <w:r w:rsidRPr="004820E4">
        <w:t>/</w:t>
      </w:r>
      <w:r w:rsidRPr="004820E4">
        <w:rPr>
          <w:i/>
        </w:rPr>
        <w:t>N</w:t>
      </w:r>
      <w:r w:rsidRPr="004820E4">
        <w:t>)</w:t>
      </w:r>
      <w:r w:rsidRPr="004820E4">
        <w:rPr>
          <w:i/>
          <w:vertAlign w:val="subscript"/>
        </w:rPr>
        <w:t>u</w:t>
      </w:r>
      <w:r>
        <w:rPr>
          <w:i/>
          <w:vertAlign w:val="subscript"/>
        </w:rPr>
        <w:t>p,</w:t>
      </w:r>
      <w:r w:rsidRPr="004820E4">
        <w:rPr>
          <w:i/>
          <w:vertAlign w:val="subscript"/>
        </w:rPr>
        <w:t>n</w:t>
      </w:r>
      <w:r>
        <w:rPr>
          <w:i/>
          <w:vertAlign w:val="subscript"/>
        </w:rPr>
        <w:t>om</w:t>
      </w:r>
      <w:r w:rsidRPr="00465AF4">
        <w:t xml:space="preserve"> is partly res</w:t>
      </w:r>
      <w:r>
        <w:t>tored, only by 8 dB, therefore:</w:t>
      </w:r>
    </w:p>
    <w:p w:rsidR="00CB245A" w:rsidRDefault="00CB245A" w:rsidP="00CB245A">
      <w:pPr>
        <w:pStyle w:val="Blanc"/>
      </w:pPr>
    </w:p>
    <w:p w:rsidR="002B68A9" w:rsidRPr="00465AF4" w:rsidRDefault="002B68A9" w:rsidP="002B68A9">
      <w:pPr>
        <w:pStyle w:val="Equation"/>
      </w:pPr>
      <w:r w:rsidRPr="00465AF4">
        <w:tab/>
      </w:r>
      <w:r w:rsidRPr="00465AF4">
        <w:tab/>
      </w:r>
      <w:r w:rsidR="00CB245A" w:rsidRPr="00CB245A">
        <w:rPr>
          <w:position w:val="-36"/>
        </w:rPr>
        <w:object w:dxaOrig="6399" w:dyaOrig="840">
          <v:shape id="_x0000_i1033" type="#_x0000_t75" style="width:316.2pt;height:42pt" o:ole="">
            <v:imagedata r:id="rId28" o:title=""/>
          </v:shape>
          <o:OLEObject Type="Embed" ProgID="Equation.3" ShapeID="_x0000_i1033" DrawAspect="Content" ObjectID="_1353999084" r:id="rId29"/>
        </w:object>
      </w:r>
    </w:p>
    <w:p w:rsidR="00CB245A" w:rsidRDefault="00CB245A" w:rsidP="00CB245A">
      <w:pPr>
        <w:pStyle w:val="Blanc"/>
      </w:pPr>
    </w:p>
    <w:p w:rsidR="002B68A9" w:rsidRPr="00465AF4" w:rsidRDefault="002B68A9" w:rsidP="002B68A9">
      <w:r w:rsidRPr="00465AF4">
        <w:t xml:space="preserve">or equivalently: </w:t>
      </w:r>
    </w:p>
    <w:p w:rsidR="00CB245A" w:rsidRDefault="00CB245A" w:rsidP="00CB245A">
      <w:pPr>
        <w:pStyle w:val="Blanc"/>
      </w:pPr>
    </w:p>
    <w:p w:rsidR="002B68A9" w:rsidRPr="00465AF4" w:rsidRDefault="002B68A9" w:rsidP="002B68A9">
      <w:pPr>
        <w:pStyle w:val="Equation"/>
      </w:pPr>
      <w:r w:rsidRPr="00465AF4">
        <w:tab/>
      </w:r>
      <w:r w:rsidRPr="00465AF4">
        <w:tab/>
      </w:r>
      <w:r w:rsidR="00CB245A" w:rsidRPr="00465AF4">
        <w:rPr>
          <w:position w:val="-36"/>
        </w:rPr>
        <w:object w:dxaOrig="4140" w:dyaOrig="840">
          <v:shape id="_x0000_i1034" type="#_x0000_t75" style="width:205.2pt;height:42pt" o:ole="">
            <v:imagedata r:id="rId30" o:title=""/>
          </v:shape>
          <o:OLEObject Type="Embed" ProgID="Equation.3" ShapeID="_x0000_i1034" DrawAspect="Content" ObjectID="_1353999085" r:id="rId31"/>
        </w:object>
      </w:r>
    </w:p>
    <w:p w:rsidR="00CB245A" w:rsidRDefault="00CB245A" w:rsidP="00CB245A">
      <w:pPr>
        <w:pStyle w:val="Blanc"/>
      </w:pPr>
    </w:p>
    <w:p w:rsidR="002B68A9" w:rsidRPr="00465AF4" w:rsidRDefault="002B68A9" w:rsidP="002B68A9">
      <w:pPr>
        <w:spacing w:before="240"/>
      </w:pPr>
      <w:r w:rsidRPr="00465AF4">
        <w:t xml:space="preserve">because </w:t>
      </w:r>
      <w:r w:rsidR="00CB245A" w:rsidRPr="00CB245A">
        <w:rPr>
          <w:position w:val="-34"/>
        </w:rPr>
        <w:object w:dxaOrig="2079" w:dyaOrig="740">
          <v:shape id="_x0000_i1035" type="#_x0000_t75" style="width:103.8pt;height:37.2pt" o:ole="">
            <v:imagedata r:id="rId32" o:title=""/>
          </v:shape>
          <o:OLEObject Type="Embed" ProgID="Equation.3" ShapeID="_x0000_i1035" DrawAspect="Content" ObjectID="_1353999086" r:id="rId33"/>
        </w:object>
      </w:r>
      <w:r w:rsidRPr="00465AF4">
        <w:t xml:space="preserve"> and </w:t>
      </w:r>
      <w:r w:rsidR="00CB245A" w:rsidRPr="00CB245A">
        <w:rPr>
          <w:position w:val="-34"/>
        </w:rPr>
        <w:object w:dxaOrig="2020" w:dyaOrig="740">
          <v:shape id="_x0000_i1036" type="#_x0000_t75" style="width:100.2pt;height:37.2pt" o:ole="">
            <v:imagedata r:id="rId34" o:title=""/>
          </v:shape>
          <o:OLEObject Type="Embed" ProgID="Equation.3" ShapeID="_x0000_i1036" DrawAspect="Content" ObjectID="_1353999087" r:id="rId35"/>
        </w:object>
      </w:r>
      <w:r w:rsidRPr="00465AF4">
        <w:t>.</w:t>
      </w:r>
    </w:p>
    <w:p w:rsidR="00CB245A" w:rsidRDefault="00CB245A" w:rsidP="00CB245A">
      <w:pPr>
        <w:pStyle w:val="Blanc"/>
      </w:pPr>
    </w:p>
    <w:p w:rsidR="002B68A9" w:rsidRPr="00465AF4" w:rsidRDefault="002B68A9" w:rsidP="00775246">
      <w:pPr>
        <w:spacing w:before="240"/>
      </w:pPr>
      <w:r w:rsidRPr="00465AF4">
        <w:t>For example, if ∆</w:t>
      </w:r>
      <w:r w:rsidRPr="00465AF4">
        <w:rPr>
          <w:i/>
          <w:vertAlign w:val="subscript"/>
        </w:rPr>
        <w:t>up</w:t>
      </w:r>
      <w:r w:rsidRPr="00465AF4">
        <w:t xml:space="preserve"> </w:t>
      </w:r>
      <w:r w:rsidR="00775246">
        <w:sym w:font="Symbol" w:char="F03D"/>
      </w:r>
      <w:r w:rsidRPr="00465AF4">
        <w:t xml:space="preserve"> 10 dB: </w:t>
      </w:r>
    </w:p>
    <w:p w:rsidR="00CB245A" w:rsidRDefault="00CB245A" w:rsidP="00CB245A">
      <w:pPr>
        <w:pStyle w:val="Blanc"/>
      </w:pPr>
    </w:p>
    <w:p w:rsidR="002B68A9" w:rsidRPr="00465AF4" w:rsidRDefault="002B68A9" w:rsidP="00CB245A">
      <w:pPr>
        <w:pStyle w:val="Equation"/>
      </w:pPr>
      <w:r>
        <w:tab/>
      </w:r>
      <w:r>
        <w:tab/>
      </w:r>
      <w:r w:rsidR="00CB245A" w:rsidRPr="00465AF4">
        <w:rPr>
          <w:position w:val="-32"/>
        </w:rPr>
        <w:object w:dxaOrig="2200" w:dyaOrig="760">
          <v:shape id="_x0000_i1037" type="#_x0000_t75" style="width:109.8pt;height:38.4pt" o:ole="">
            <v:imagedata r:id="rId36" o:title=""/>
          </v:shape>
          <o:OLEObject Type="Embed" ProgID="Equation.3" ShapeID="_x0000_i1037" DrawAspect="Content" ObjectID="_1353999088" r:id="rId37"/>
        </w:object>
      </w:r>
      <w:r w:rsidRPr="00465AF4">
        <w:t xml:space="preserve">, </w:t>
      </w:r>
      <w:r w:rsidR="00CB245A" w:rsidRPr="00465AF4">
        <w:rPr>
          <w:position w:val="-36"/>
        </w:rPr>
        <w:object w:dxaOrig="2180" w:dyaOrig="840">
          <v:shape id="_x0000_i1038" type="#_x0000_t75" style="width:109.2pt;height:42pt" o:ole="">
            <v:imagedata r:id="rId38" o:title=""/>
          </v:shape>
          <o:OLEObject Type="Embed" ProgID="Equation.3" ShapeID="_x0000_i1038" DrawAspect="Content" ObjectID="_1353999089" r:id="rId39"/>
        </w:object>
      </w:r>
      <w:r w:rsidRPr="00465AF4">
        <w:t xml:space="preserve"> </w:t>
      </w:r>
      <w:r w:rsidR="00CB245A">
        <w:t xml:space="preserve"> </w:t>
      </w:r>
      <w:r w:rsidRPr="00465AF4">
        <w:t>and</w:t>
      </w:r>
      <w:r w:rsidR="00CB245A">
        <w:t xml:space="preserve"> </w:t>
      </w:r>
      <w:r w:rsidRPr="00465AF4">
        <w:t xml:space="preserve"> </w:t>
      </w:r>
      <w:r w:rsidR="00CB245A" w:rsidRPr="00465AF4">
        <w:rPr>
          <w:position w:val="-36"/>
        </w:rPr>
        <w:object w:dxaOrig="2620" w:dyaOrig="840">
          <v:shape id="_x0000_i1039" type="#_x0000_t75" style="width:130.8pt;height:42pt" o:ole="">
            <v:imagedata r:id="rId40" o:title=""/>
          </v:shape>
          <o:OLEObject Type="Embed" ProgID="Equation.3" ShapeID="_x0000_i1039" DrawAspect="Content" ObjectID="_1353999090" r:id="rId41"/>
        </w:object>
      </w:r>
    </w:p>
    <w:p w:rsidR="00CB245A" w:rsidRDefault="00CB245A" w:rsidP="00CB245A">
      <w:pPr>
        <w:pStyle w:val="Blanc"/>
      </w:pPr>
    </w:p>
    <w:p w:rsidR="002B68A9" w:rsidRPr="00465AF4" w:rsidRDefault="002B68A9" w:rsidP="002B68A9">
      <w:pPr>
        <w:spacing w:before="240"/>
      </w:pPr>
      <w:r w:rsidRPr="00465AF4">
        <w:t xml:space="preserve">which is 6.8 dB less than the </w:t>
      </w:r>
      <w:r w:rsidRPr="00465AF4">
        <w:rPr>
          <w:i/>
          <w:lang w:eastAsia="ja-JP"/>
        </w:rPr>
        <w:t>C</w:t>
      </w:r>
      <w:r w:rsidRPr="00465AF4">
        <w:rPr>
          <w:lang w:eastAsia="ja-JP"/>
        </w:rPr>
        <w:t>/</w:t>
      </w:r>
      <w:r w:rsidRPr="00465AF4">
        <w:rPr>
          <w:i/>
          <w:lang w:eastAsia="ja-JP"/>
        </w:rPr>
        <w:t>N</w:t>
      </w:r>
      <w:r w:rsidRPr="00465AF4">
        <w:t xml:space="preserve"> value of 21 dB established in </w:t>
      </w:r>
      <w:r w:rsidRPr="00D943B4">
        <w:t>RR</w:t>
      </w:r>
      <w:r>
        <w:t xml:space="preserve"> </w:t>
      </w:r>
      <w:r w:rsidRPr="00465AF4">
        <w:t xml:space="preserve">Appendix </w:t>
      </w:r>
      <w:r w:rsidRPr="00775246">
        <w:rPr>
          <w:bCs/>
        </w:rPr>
        <w:t>30B</w:t>
      </w:r>
      <w:r w:rsidRPr="00465AF4">
        <w:t xml:space="preserve"> for the uplink planned allotments.</w:t>
      </w:r>
    </w:p>
    <w:p w:rsidR="002B68A9" w:rsidRPr="00465AF4" w:rsidRDefault="002B68A9" w:rsidP="00CB245A">
      <w:r w:rsidRPr="00465AF4">
        <w:t>As another example, if ∆</w:t>
      </w:r>
      <w:r w:rsidRPr="00465AF4">
        <w:rPr>
          <w:i/>
          <w:vertAlign w:val="subscript"/>
        </w:rPr>
        <w:t>up</w:t>
      </w:r>
      <w:r w:rsidRPr="00465AF4">
        <w:t xml:space="preserve"> </w:t>
      </w:r>
      <w:r w:rsidR="00CB245A">
        <w:sym w:font="Symbol" w:char="F03D"/>
      </w:r>
      <w:r w:rsidRPr="00465AF4">
        <w:t xml:space="preserve"> 21 dB: </w:t>
      </w:r>
    </w:p>
    <w:p w:rsidR="00CB245A" w:rsidRDefault="00CB245A" w:rsidP="00CB245A">
      <w:pPr>
        <w:pStyle w:val="Blanc"/>
      </w:pPr>
    </w:p>
    <w:p w:rsidR="002B68A9" w:rsidRPr="00465AF4" w:rsidRDefault="002B68A9" w:rsidP="00CB245A">
      <w:pPr>
        <w:pStyle w:val="Equation"/>
      </w:pPr>
      <w:r>
        <w:tab/>
      </w:r>
      <w:r>
        <w:tab/>
      </w:r>
      <w:r w:rsidR="00CB245A" w:rsidRPr="00465AF4">
        <w:rPr>
          <w:position w:val="-32"/>
        </w:rPr>
        <w:object w:dxaOrig="2079" w:dyaOrig="760">
          <v:shape id="_x0000_i1040" type="#_x0000_t75" style="width:103.8pt;height:38.4pt" o:ole="">
            <v:imagedata r:id="rId42" o:title=""/>
          </v:shape>
          <o:OLEObject Type="Embed" ProgID="Equation.3" ShapeID="_x0000_i1040" DrawAspect="Content" ObjectID="_1353999091" r:id="rId43"/>
        </w:object>
      </w:r>
      <w:r w:rsidRPr="00465AF4">
        <w:t xml:space="preserve">, </w:t>
      </w:r>
      <w:r w:rsidR="00CB245A" w:rsidRPr="00465AF4">
        <w:rPr>
          <w:position w:val="-36"/>
        </w:rPr>
        <w:object w:dxaOrig="2079" w:dyaOrig="840">
          <v:shape id="_x0000_i1041" type="#_x0000_t75" style="width:103.2pt;height:42pt" o:ole="">
            <v:imagedata r:id="rId44" o:title=""/>
          </v:shape>
          <o:OLEObject Type="Embed" ProgID="Equation.3" ShapeID="_x0000_i1041" DrawAspect="Content" ObjectID="_1353999092" r:id="rId45"/>
        </w:object>
      </w:r>
      <w:r w:rsidRPr="00465AF4">
        <w:t xml:space="preserve"> </w:t>
      </w:r>
      <w:r w:rsidR="00CB245A">
        <w:t xml:space="preserve"> </w:t>
      </w:r>
      <w:r w:rsidRPr="00465AF4">
        <w:t xml:space="preserve">and </w:t>
      </w:r>
      <w:r w:rsidR="00CB245A">
        <w:t xml:space="preserve"> </w:t>
      </w:r>
      <w:r w:rsidR="00CB245A" w:rsidRPr="00465AF4">
        <w:rPr>
          <w:position w:val="-36"/>
        </w:rPr>
        <w:object w:dxaOrig="2500" w:dyaOrig="840">
          <v:shape id="_x0000_i1042" type="#_x0000_t75" style="width:124.2pt;height:42pt" o:ole="">
            <v:imagedata r:id="rId46" o:title=""/>
          </v:shape>
          <o:OLEObject Type="Embed" ProgID="Equation.3" ShapeID="_x0000_i1042" DrawAspect="Content" ObjectID="_1353999093" r:id="rId47"/>
        </w:object>
      </w:r>
    </w:p>
    <w:p w:rsidR="00CB245A" w:rsidRDefault="00CB245A" w:rsidP="00CB245A">
      <w:pPr>
        <w:pStyle w:val="Blanc"/>
      </w:pPr>
    </w:p>
    <w:p w:rsidR="002B68A9" w:rsidRPr="00465AF4" w:rsidRDefault="002B68A9" w:rsidP="00CB245A">
      <w:pPr>
        <w:spacing w:before="240"/>
      </w:pPr>
      <w:r w:rsidRPr="00465AF4">
        <w:t xml:space="preserve">which is 17.8 dB less than the </w:t>
      </w:r>
      <w:r w:rsidRPr="00465AF4">
        <w:rPr>
          <w:i/>
          <w:lang w:eastAsia="ja-JP"/>
        </w:rPr>
        <w:t>C</w:t>
      </w:r>
      <w:r w:rsidRPr="00465AF4">
        <w:rPr>
          <w:lang w:eastAsia="ja-JP"/>
        </w:rPr>
        <w:t>/</w:t>
      </w:r>
      <w:r w:rsidRPr="00465AF4">
        <w:rPr>
          <w:i/>
          <w:lang w:eastAsia="ja-JP"/>
        </w:rPr>
        <w:t>N</w:t>
      </w:r>
      <w:r w:rsidRPr="00465AF4">
        <w:t xml:space="preserve"> value of 21 dB established in </w:t>
      </w:r>
      <w:r w:rsidRPr="00D943B4">
        <w:t>RR</w:t>
      </w:r>
      <w:r>
        <w:t xml:space="preserve"> </w:t>
      </w:r>
      <w:r w:rsidRPr="00465AF4">
        <w:t xml:space="preserve">Appendix </w:t>
      </w:r>
      <w:r w:rsidRPr="00775246">
        <w:rPr>
          <w:bCs/>
        </w:rPr>
        <w:t>30B</w:t>
      </w:r>
      <w:r w:rsidRPr="00465AF4">
        <w:t xml:space="preserve"> for the uplink planned allotments.</w:t>
      </w:r>
      <w:r>
        <w:t xml:space="preserve"> </w:t>
      </w:r>
      <w:r w:rsidRPr="00D943B4">
        <w:t>See also Fig</w:t>
      </w:r>
      <w:r w:rsidR="00CB245A">
        <w:t>.</w:t>
      </w:r>
      <w:r w:rsidRPr="00D943B4">
        <w:t xml:space="preserve"> 1.</w:t>
      </w:r>
    </w:p>
    <w:p w:rsidR="002B68A9" w:rsidRPr="00A47CB7" w:rsidRDefault="002B68A9" w:rsidP="002B68A9">
      <w:pPr>
        <w:pStyle w:val="FigureNo"/>
      </w:pPr>
      <w:r w:rsidRPr="00A47CB7">
        <w:lastRenderedPageBreak/>
        <w:t>FIGURE 1</w:t>
      </w:r>
    </w:p>
    <w:p w:rsidR="002B68A9" w:rsidRPr="003D0B6E" w:rsidRDefault="002B68A9" w:rsidP="002B68A9">
      <w:pPr>
        <w:pStyle w:val="Figuretitle"/>
        <w:rPr>
          <w:lang w:eastAsia="ko-KR"/>
        </w:rPr>
      </w:pPr>
      <w:r w:rsidRPr="003D0B6E">
        <w:rPr>
          <w:lang w:eastAsia="ko-KR"/>
        </w:rPr>
        <w:t xml:space="preserve">Display for the case </w:t>
      </w:r>
      <w:r w:rsidRPr="003D0B6E">
        <w:t>where the attenuation ∆</w:t>
      </w:r>
      <w:r w:rsidRPr="00775246">
        <w:rPr>
          <w:i/>
          <w:iCs/>
          <w:vertAlign w:val="subscript"/>
        </w:rPr>
        <w:t>up</w:t>
      </w:r>
      <w:r w:rsidRPr="003D0B6E">
        <w:t xml:space="preserve"> is less than or equal to 8 dB</w:t>
      </w:r>
      <w:r w:rsidRPr="003D0B6E">
        <w:rPr>
          <w:lang w:eastAsia="ko-KR"/>
        </w:rPr>
        <w:t xml:space="preserve"> </w:t>
      </w:r>
    </w:p>
    <w:p w:rsidR="002B68A9" w:rsidRPr="00465AF4" w:rsidRDefault="002B68A9" w:rsidP="00CB245A">
      <w:pPr>
        <w:pStyle w:val="Figure"/>
      </w:pPr>
      <w:r w:rsidRPr="00465AF4">
        <w:object w:dxaOrig="5045" w:dyaOrig="3845">
          <v:shape id="_x0000_i1043" type="#_x0000_t75" style="width:249.6pt;height:173.4pt" o:ole="">
            <v:imagedata r:id="rId48" o:title="" cropbottom="5795f"/>
          </v:shape>
          <o:OLEObject Type="Embed" ProgID="Msxml2.SAXXMLReader.5.0" ShapeID="_x0000_i1043" DrawAspect="Content" ObjectID="_1353999094" r:id="rId49"/>
        </w:object>
      </w:r>
    </w:p>
    <w:p w:rsidR="00CB245A" w:rsidRDefault="00CB245A" w:rsidP="00CB245A">
      <w:pPr>
        <w:rPr>
          <w:lang w:eastAsia="ko-KR"/>
        </w:rPr>
      </w:pPr>
    </w:p>
    <w:p w:rsidR="001F6C8C" w:rsidRDefault="001F6C8C" w:rsidP="00CB245A">
      <w:pPr>
        <w:rPr>
          <w:lang w:eastAsia="ko-KR"/>
        </w:rPr>
      </w:pPr>
    </w:p>
    <w:p w:rsidR="001F6C8C" w:rsidRDefault="001F6C8C" w:rsidP="00CB245A">
      <w:pPr>
        <w:rPr>
          <w:lang w:eastAsia="ko-KR"/>
        </w:rPr>
      </w:pPr>
    </w:p>
    <w:p w:rsidR="002B68A9" w:rsidRPr="003D0B6E" w:rsidRDefault="002B68A9" w:rsidP="002B68A9">
      <w:pPr>
        <w:pStyle w:val="FigureNo"/>
        <w:rPr>
          <w:lang w:eastAsia="ko-KR"/>
        </w:rPr>
      </w:pPr>
      <w:r w:rsidRPr="003D0B6E">
        <w:rPr>
          <w:lang w:eastAsia="ko-KR"/>
        </w:rPr>
        <w:t>FIGURE 2</w:t>
      </w:r>
    </w:p>
    <w:p w:rsidR="002B68A9" w:rsidRPr="003D0B6E" w:rsidRDefault="002B68A9" w:rsidP="002B68A9">
      <w:pPr>
        <w:pStyle w:val="Figuretitle"/>
      </w:pPr>
      <w:r w:rsidRPr="003D0B6E">
        <w:rPr>
          <w:lang w:eastAsia="ko-KR"/>
        </w:rPr>
        <w:t xml:space="preserve">Display for the case </w:t>
      </w:r>
      <w:r w:rsidRPr="003D0B6E">
        <w:t>where the attenuation ∆</w:t>
      </w:r>
      <w:r w:rsidRPr="002303AB">
        <w:rPr>
          <w:i/>
          <w:iCs/>
          <w:vertAlign w:val="subscript"/>
        </w:rPr>
        <w:t>up</w:t>
      </w:r>
      <w:r w:rsidRPr="003D0B6E">
        <w:t xml:space="preserve"> is </w:t>
      </w:r>
      <w:r w:rsidRPr="003D0B6E">
        <w:rPr>
          <w:lang w:eastAsia="ko-KR"/>
        </w:rPr>
        <w:t>greater</w:t>
      </w:r>
      <w:r w:rsidRPr="003D0B6E">
        <w:t xml:space="preserve"> than 8 dB</w:t>
      </w:r>
      <w:r w:rsidRPr="003D0B6E">
        <w:rPr>
          <w:lang w:eastAsia="ko-KR"/>
        </w:rPr>
        <w:t xml:space="preserve"> </w:t>
      </w:r>
    </w:p>
    <w:p w:rsidR="002B68A9" w:rsidRPr="00465AF4" w:rsidRDefault="002B68A9" w:rsidP="002B68A9">
      <w:pPr>
        <w:pStyle w:val="Figure"/>
      </w:pPr>
      <w:r>
        <w:rPr>
          <w:noProof/>
          <w:lang w:val="en-US" w:eastAsia="zh-CN"/>
        </w:rPr>
        <w:drawing>
          <wp:inline distT="0" distB="0" distL="0" distR="0">
            <wp:extent cx="2943225" cy="2085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b="13573"/>
                    <a:stretch>
                      <a:fillRect/>
                    </a:stretch>
                  </pic:blipFill>
                  <pic:spPr bwMode="auto">
                    <a:xfrm>
                      <a:off x="0" y="0"/>
                      <a:ext cx="2943225" cy="2085975"/>
                    </a:xfrm>
                    <a:prstGeom prst="rect">
                      <a:avLst/>
                    </a:prstGeom>
                    <a:noFill/>
                    <a:ln w="9525">
                      <a:noFill/>
                      <a:miter lim="800000"/>
                      <a:headEnd/>
                      <a:tailEnd/>
                    </a:ln>
                  </pic:spPr>
                </pic:pic>
              </a:graphicData>
            </a:graphic>
          </wp:inline>
        </w:drawing>
      </w:r>
    </w:p>
    <w:p w:rsidR="001F6C8C" w:rsidRDefault="001F6C8C" w:rsidP="001F6C8C">
      <w:pPr>
        <w:rPr>
          <w:lang w:eastAsia="ja-JP"/>
        </w:rPr>
      </w:pPr>
    </w:p>
    <w:p w:rsidR="002B68A9" w:rsidRPr="00EB02BE" w:rsidRDefault="002B68A9" w:rsidP="002B68A9">
      <w:pPr>
        <w:pStyle w:val="Heading1"/>
        <w:rPr>
          <w:lang w:eastAsia="ja-JP"/>
        </w:rPr>
      </w:pPr>
      <w:bookmarkStart w:id="11" w:name="_Toc277236322"/>
      <w:r>
        <w:rPr>
          <w:lang w:eastAsia="ja-JP"/>
        </w:rPr>
        <w:t>5</w:t>
      </w:r>
      <w:r>
        <w:rPr>
          <w:lang w:eastAsia="ja-JP"/>
        </w:rPr>
        <w:tab/>
      </w:r>
      <w:r w:rsidRPr="00465AF4">
        <w:rPr>
          <w:lang w:eastAsia="ja-JP"/>
        </w:rPr>
        <w:t>The independence of rain events on the uplink and downlink</w:t>
      </w:r>
      <w:bookmarkEnd w:id="11"/>
    </w:p>
    <w:p w:rsidR="002B68A9" w:rsidRDefault="002B68A9" w:rsidP="002B68A9">
      <w:r w:rsidRPr="00465AF4">
        <w:t>Section 2.2.4.1 of Recommendation ITU-R P.618-</w:t>
      </w:r>
      <w:r>
        <w:t>10</w:t>
      </w:r>
      <w:r w:rsidRPr="00465AF4">
        <w:t xml:space="preserve"> provides a methodology to estimate the joint probability that it is raining at both the uplink and downlink sites. This methodology can be used to determine the probability that both the uplink and downlink margins will be required to overcome rain attenuation. It should be noted that such probability is normally low for FSS satellite links </w:t>
      </w:r>
      <w:r>
        <w:rPr>
          <w:lang w:eastAsia="ko-KR"/>
        </w:rPr>
        <w:t xml:space="preserve">for the cases </w:t>
      </w:r>
      <w:r w:rsidRPr="00465AF4">
        <w:t>where the uplink station is far from the downlink station</w:t>
      </w:r>
      <w:r w:rsidRPr="001A65DA">
        <w:t>.</w:t>
      </w:r>
      <w:r>
        <w:t xml:space="preserve"> </w:t>
      </w:r>
    </w:p>
    <w:p w:rsidR="00CB245A" w:rsidRDefault="00CB245A" w:rsidP="00CB245A"/>
    <w:p w:rsidR="00CB245A" w:rsidRDefault="00CB245A" w:rsidP="00CB245A"/>
    <w:p w:rsidR="002B68A9" w:rsidRDefault="002B68A9" w:rsidP="00CB245A">
      <w:pPr>
        <w:pStyle w:val="AnnexNoTitle"/>
      </w:pPr>
      <w:bookmarkStart w:id="12" w:name="_Toc277236323"/>
      <w:r w:rsidRPr="000F546A">
        <w:lastRenderedPageBreak/>
        <w:t>Annex 1</w:t>
      </w:r>
      <w:r w:rsidR="00CB245A">
        <w:br/>
      </w:r>
      <w:r w:rsidR="00CB245A">
        <w:br/>
      </w:r>
      <w:r>
        <w:t>Effect of rain attenuation on satellite links</w:t>
      </w:r>
      <w:bookmarkEnd w:id="12"/>
    </w:p>
    <w:p w:rsidR="002B68A9" w:rsidRDefault="00CB245A" w:rsidP="002B68A9">
      <w:pPr>
        <w:pStyle w:val="Heading1"/>
        <w:numPr>
          <w:ins w:id="13" w:author="Gerry" w:date="2010-03-27T10:09:00Z"/>
        </w:numPr>
      </w:pPr>
      <w:bookmarkStart w:id="14" w:name="_Toc277236324"/>
      <w:r>
        <w:t>1</w:t>
      </w:r>
      <w:r>
        <w:tab/>
        <w:t>Introduction</w:t>
      </w:r>
      <w:bookmarkEnd w:id="14"/>
    </w:p>
    <w:p w:rsidR="00CB245A" w:rsidRDefault="002B68A9" w:rsidP="00CB245A">
      <w:pPr>
        <w:rPr>
          <w:lang w:eastAsia="ja-JP"/>
        </w:rPr>
      </w:pPr>
      <w:r>
        <w:t xml:space="preserve">When the FSS Plan was developed, </w:t>
      </w:r>
      <w:r>
        <w:rPr>
          <w:lang w:eastAsia="ja-JP"/>
        </w:rPr>
        <w:t>two additional impacts on system margin due to rain attenuation were not taken into account. These two impacts are:</w:t>
      </w:r>
    </w:p>
    <w:p w:rsidR="00CB245A" w:rsidRDefault="002B68A9" w:rsidP="00CB245A">
      <w:pPr>
        <w:pStyle w:val="enumlev1"/>
        <w:rPr>
          <w:lang w:eastAsia="ja-JP"/>
        </w:rPr>
      </w:pPr>
      <w:r>
        <w:rPr>
          <w:lang w:eastAsia="ja-JP"/>
        </w:rPr>
        <w:t>1</w:t>
      </w:r>
      <w:r w:rsidR="00CB245A">
        <w:rPr>
          <w:lang w:eastAsia="ja-JP"/>
        </w:rPr>
        <w:tab/>
      </w:r>
      <w:r>
        <w:rPr>
          <w:lang w:eastAsia="ja-JP"/>
        </w:rPr>
        <w:t>the effect of rain attenuation on the earth station thermal noise from a rain fade on the downlink, and</w:t>
      </w:r>
    </w:p>
    <w:p w:rsidR="002B68A9" w:rsidRDefault="002B68A9" w:rsidP="00CB245A">
      <w:pPr>
        <w:pStyle w:val="enumlev1"/>
      </w:pPr>
      <w:r>
        <w:rPr>
          <w:lang w:eastAsia="ja-JP"/>
        </w:rPr>
        <w:t>2</w:t>
      </w:r>
      <w:r w:rsidR="00CB245A">
        <w:rPr>
          <w:lang w:eastAsia="ja-JP"/>
        </w:rPr>
        <w:tab/>
      </w:r>
      <w:r>
        <w:rPr>
          <w:lang w:eastAsia="ja-JP"/>
        </w:rPr>
        <w:t xml:space="preserve">the effect of </w:t>
      </w:r>
      <w:r>
        <w:t>uplink rain fading on the downlink.</w:t>
      </w:r>
    </w:p>
    <w:p w:rsidR="002B68A9" w:rsidRDefault="002B68A9" w:rsidP="002B68A9">
      <w:r>
        <w:t xml:space="preserve">The increase in earth station noise temperature during a downlink rain fade causes a decrease in the downlink carrier-to-noise </w:t>
      </w:r>
      <w:r w:rsidRPr="00D943B4">
        <w:t>ratio</w:t>
      </w:r>
      <w:r>
        <w:t xml:space="preserve"> that was not taken into account in the development of the Plan.</w:t>
      </w:r>
    </w:p>
    <w:p w:rsidR="002B68A9" w:rsidRPr="000F546A" w:rsidRDefault="002B68A9" w:rsidP="00CB245A">
      <w:pPr>
        <w:numPr>
          <w:ins w:id="15" w:author="Gerry" w:date="2010-03-28T15:58:00Z"/>
        </w:numPr>
        <w:rPr>
          <w:b/>
          <w:sz w:val="28"/>
          <w:szCs w:val="28"/>
        </w:rPr>
      </w:pPr>
      <w:r>
        <w:t xml:space="preserve">The impact of uplink rain fading on the downlink is also not taken into account in the Plan. The Plan does not distinguish whether conventional transparent transponders or remodulating transponders with onboard signal processing are used. At the time of preparation of this Report, conventional transparent transponders are widely used on most satellite networks. </w:t>
      </w:r>
      <w:r w:rsidR="00CB245A">
        <w:t>Section</w:t>
      </w:r>
      <w:r>
        <w:t xml:space="preserve"> 3 of this Annex considers the effect of uplink rain fading on the downlink on satellite networks when transparent transponders are used.  In addition, the calculation of uplink margins for satellite networks when using </w:t>
      </w:r>
      <w:r w:rsidRPr="00465AF4">
        <w:t>Recommendation ITU-R P.618-</w:t>
      </w:r>
      <w:r>
        <w:t>10</w:t>
      </w:r>
      <w:r w:rsidRPr="00465AF4">
        <w:t xml:space="preserve"> </w:t>
      </w:r>
      <w:r>
        <w:t>should take into account the effect of uplink rain attenuation on the downlink as per § 3. In many cases, the use of uplink fade compensation techniques, where feasible, will mitigate the impact of not taking into account the effect of uplink fading on the downlink carrier-to-noise plus aggregate interference.</w:t>
      </w:r>
    </w:p>
    <w:p w:rsidR="002B68A9" w:rsidRPr="00465AF4" w:rsidRDefault="002B68A9" w:rsidP="002B68A9">
      <w:pPr>
        <w:pStyle w:val="Heading1"/>
        <w:rPr>
          <w:lang w:eastAsia="ja-JP"/>
        </w:rPr>
      </w:pPr>
      <w:bookmarkStart w:id="16" w:name="_Toc277236325"/>
      <w:r>
        <w:t>2</w:t>
      </w:r>
      <w:r w:rsidRPr="00465AF4">
        <w:tab/>
        <w:t xml:space="preserve">The effect of the </w:t>
      </w:r>
      <w:r>
        <w:rPr>
          <w:lang w:eastAsia="ko-KR"/>
        </w:rPr>
        <w:t>rain</w:t>
      </w:r>
      <w:r w:rsidRPr="00465AF4">
        <w:t xml:space="preserve"> attenuation on the earth st</w:t>
      </w:r>
      <w:r>
        <w:t>ation thermal noise (downlink)</w:t>
      </w:r>
      <w:bookmarkEnd w:id="16"/>
    </w:p>
    <w:p w:rsidR="002B68A9" w:rsidRPr="00465AF4" w:rsidRDefault="002B68A9" w:rsidP="002B68A9">
      <w:r w:rsidRPr="00465AF4">
        <w:t xml:space="preserve">Since the earth station noise </w:t>
      </w:r>
      <w:r w:rsidRPr="00465AF4">
        <w:rPr>
          <w:i/>
        </w:rPr>
        <w:t>T</w:t>
      </w:r>
      <w:r w:rsidRPr="00465AF4">
        <w:rPr>
          <w:i/>
          <w:vertAlign w:val="subscript"/>
        </w:rPr>
        <w:t>ES</w:t>
      </w:r>
      <w:r w:rsidRPr="00465AF4">
        <w:t xml:space="preserve"> increases as a result of the raining conditions according to the formula:</w:t>
      </w:r>
    </w:p>
    <w:p w:rsidR="00CB245A" w:rsidRDefault="00CB245A" w:rsidP="00CB245A">
      <w:pPr>
        <w:pStyle w:val="Blanc"/>
      </w:pPr>
    </w:p>
    <w:p w:rsidR="002B68A9" w:rsidRDefault="002B68A9" w:rsidP="002B68A9">
      <w:pPr>
        <w:pStyle w:val="Equation"/>
        <w:numPr>
          <w:ins w:id="17" w:author="Gerry" w:date="2010-03-14T23:12:00Z"/>
        </w:numPr>
      </w:pPr>
      <w:r w:rsidRPr="00465AF4">
        <w:tab/>
      </w:r>
      <w:r w:rsidRPr="00465AF4">
        <w:tab/>
      </w:r>
      <w:r w:rsidR="00D83F29" w:rsidRPr="00CB245A">
        <w:rPr>
          <w:position w:val="-16"/>
        </w:rPr>
        <w:object w:dxaOrig="4099" w:dyaOrig="460">
          <v:shape id="_x0000_i1044" type="#_x0000_t75" style="width:205.2pt;height:23.4pt" o:ole="">
            <v:imagedata r:id="rId51" o:title=""/>
          </v:shape>
          <o:OLEObject Type="Embed" ProgID="Equation.3" ShapeID="_x0000_i1044" DrawAspect="Content" ObjectID="_1353999095" r:id="rId52"/>
        </w:object>
      </w:r>
    </w:p>
    <w:p w:rsidR="00CB245A" w:rsidRDefault="00CB245A" w:rsidP="00CB245A">
      <w:pPr>
        <w:pStyle w:val="Blanc"/>
      </w:pPr>
    </w:p>
    <w:p w:rsidR="002B68A9" w:rsidRPr="00465AF4" w:rsidRDefault="002B68A9" w:rsidP="002B68A9">
      <w:pPr>
        <w:spacing w:before="240"/>
      </w:pPr>
      <w:r w:rsidRPr="00465AF4">
        <w:t xml:space="preserve">the downlink </w:t>
      </w:r>
      <w:r w:rsidRPr="00D943B4">
        <w:t>carrier-to-noise</w:t>
      </w:r>
      <w:r w:rsidRPr="00465AF4">
        <w:t xml:space="preserve"> ratio (</w:t>
      </w:r>
      <w:r w:rsidRPr="00465AF4">
        <w:rPr>
          <w:i/>
          <w:lang w:eastAsia="ja-JP"/>
        </w:rPr>
        <w:t>C</w:t>
      </w:r>
      <w:r w:rsidRPr="00465AF4">
        <w:rPr>
          <w:lang w:eastAsia="ja-JP"/>
        </w:rPr>
        <w:t>/</w:t>
      </w:r>
      <w:r w:rsidRPr="00465AF4">
        <w:rPr>
          <w:i/>
          <w:lang w:eastAsia="ja-JP"/>
        </w:rPr>
        <w:t>N</w:t>
      </w:r>
      <w:r w:rsidRPr="00465AF4">
        <w:t>)</w:t>
      </w:r>
      <w:r w:rsidRPr="00465AF4">
        <w:rPr>
          <w:i/>
          <w:vertAlign w:val="subscript"/>
        </w:rPr>
        <w:t>down, rain</w:t>
      </w:r>
      <w:r w:rsidRPr="00465AF4">
        <w:rPr>
          <w:i/>
        </w:rPr>
        <w:t xml:space="preserve"> </w:t>
      </w:r>
      <w:r w:rsidRPr="00465AF4">
        <w:t>is reduced to:</w:t>
      </w:r>
    </w:p>
    <w:p w:rsidR="002B68A9" w:rsidRPr="00465AF4" w:rsidRDefault="00CB245A" w:rsidP="00CB245A">
      <w:pPr>
        <w:pStyle w:val="Equation"/>
      </w:pPr>
      <w:r>
        <w:rPr>
          <w:position w:val="-40"/>
        </w:rPr>
        <w:tab/>
      </w:r>
      <w:r>
        <w:rPr>
          <w:position w:val="-40"/>
        </w:rPr>
        <w:tab/>
      </w:r>
      <w:r w:rsidR="00D83F29" w:rsidRPr="00CB245A">
        <w:rPr>
          <w:position w:val="-38"/>
        </w:rPr>
        <w:object w:dxaOrig="8280" w:dyaOrig="880">
          <v:shape id="_x0000_i1045" type="#_x0000_t75" style="width:414pt;height:43.8pt" o:ole="">
            <v:imagedata r:id="rId53" o:title=""/>
          </v:shape>
          <o:OLEObject Type="Embed" ProgID="Equation.3" ShapeID="_x0000_i1045" DrawAspect="Content" ObjectID="_1353999096" r:id="rId54"/>
        </w:object>
      </w:r>
    </w:p>
    <w:p w:rsidR="00CB245A" w:rsidRDefault="00CB245A" w:rsidP="00CB245A">
      <w:pPr>
        <w:pStyle w:val="Blanc"/>
      </w:pPr>
    </w:p>
    <w:p w:rsidR="002B68A9" w:rsidRPr="00465AF4" w:rsidRDefault="002B68A9" w:rsidP="002B68A9">
      <w:r w:rsidRPr="00465AF4">
        <w:t xml:space="preserve">where: </w:t>
      </w:r>
    </w:p>
    <w:p w:rsidR="002B68A9" w:rsidRPr="00465AF4" w:rsidRDefault="002B68A9" w:rsidP="00CB245A">
      <w:pPr>
        <w:pStyle w:val="Equationlegend"/>
        <w:spacing w:before="120"/>
        <w:rPr>
          <w:lang w:eastAsia="ko-KR"/>
        </w:rPr>
      </w:pPr>
      <w:r w:rsidRPr="00465AF4">
        <w:tab/>
        <w:t>(</w:t>
      </w:r>
      <w:r w:rsidRPr="00465AF4">
        <w:rPr>
          <w:i/>
          <w:lang w:eastAsia="ja-JP"/>
        </w:rPr>
        <w:t>C</w:t>
      </w:r>
      <w:r w:rsidRPr="00465AF4">
        <w:rPr>
          <w:lang w:eastAsia="ja-JP"/>
        </w:rPr>
        <w:t>/</w:t>
      </w:r>
      <w:r w:rsidRPr="00465AF4">
        <w:rPr>
          <w:i/>
          <w:lang w:eastAsia="ja-JP"/>
        </w:rPr>
        <w:t>N</w:t>
      </w:r>
      <w:r w:rsidRPr="00465AF4">
        <w:t>)</w:t>
      </w:r>
      <w:r w:rsidRPr="00465AF4">
        <w:rPr>
          <w:i/>
          <w:vertAlign w:val="subscript"/>
        </w:rPr>
        <w:t>down, clear-sky</w:t>
      </w:r>
      <w:r w:rsidRPr="00465AF4">
        <w:rPr>
          <w:vertAlign w:val="subscript"/>
        </w:rPr>
        <w:t xml:space="preserve"> </w:t>
      </w:r>
      <w:r w:rsidRPr="00465AF4">
        <w:t>:</w:t>
      </w:r>
      <w:r w:rsidRPr="00465AF4">
        <w:rPr>
          <w:vertAlign w:val="subscript"/>
        </w:rPr>
        <w:tab/>
      </w:r>
      <w:r w:rsidRPr="00465AF4">
        <w:t xml:space="preserve">value of the downlink </w:t>
      </w:r>
      <w:r w:rsidRPr="00D943B4">
        <w:t>carrier-to-noise</w:t>
      </w:r>
      <w:r w:rsidRPr="00465AF4">
        <w:t xml:space="preserve"> ratio in clear-sky conditions determined in the Plan for this allotment</w:t>
      </w:r>
    </w:p>
    <w:p w:rsidR="002B68A9" w:rsidRPr="00465AF4" w:rsidRDefault="002B68A9" w:rsidP="00CB245A">
      <w:pPr>
        <w:pStyle w:val="Equationlegend"/>
        <w:rPr>
          <w:lang w:eastAsia="ko-KR"/>
        </w:rPr>
      </w:pPr>
      <w:r w:rsidRPr="00465AF4">
        <w:tab/>
      </w:r>
      <w:r w:rsidRPr="00465AF4">
        <w:rPr>
          <w:i/>
        </w:rPr>
        <w:t>Т</w:t>
      </w:r>
      <w:r w:rsidRPr="00465AF4">
        <w:rPr>
          <w:i/>
          <w:vertAlign w:val="subscript"/>
        </w:rPr>
        <w:t>ES, clear-sky</w:t>
      </w:r>
      <w:r w:rsidRPr="00465AF4">
        <w:t>:</w:t>
      </w:r>
      <w:r w:rsidRPr="00465AF4">
        <w:rPr>
          <w:vertAlign w:val="subscript"/>
        </w:rPr>
        <w:tab/>
      </w:r>
      <w:r w:rsidRPr="00465AF4">
        <w:t>equal to 125 K in the 10-11 GHz band</w:t>
      </w:r>
    </w:p>
    <w:p w:rsidR="002B68A9" w:rsidRPr="009E60AA" w:rsidRDefault="002B68A9" w:rsidP="00CB245A">
      <w:pPr>
        <w:pStyle w:val="Equationlegend"/>
        <w:rPr>
          <w:lang w:eastAsia="ko-KR"/>
        </w:rPr>
      </w:pPr>
      <w:r w:rsidRPr="00465AF4">
        <w:tab/>
      </w:r>
      <w:r w:rsidRPr="00465AF4">
        <w:rPr>
          <w:i/>
        </w:rPr>
        <w:t>T</w:t>
      </w:r>
      <w:r w:rsidRPr="00465AF4">
        <w:rPr>
          <w:i/>
          <w:vertAlign w:val="subscript"/>
        </w:rPr>
        <w:t>m</w:t>
      </w:r>
      <w:r w:rsidRPr="00465AF4">
        <w:t>:</w:t>
      </w:r>
      <w:r w:rsidRPr="00465AF4">
        <w:rPr>
          <w:vertAlign w:val="subscript"/>
        </w:rPr>
        <w:tab/>
      </w:r>
      <w:r w:rsidRPr="00465AF4">
        <w:t>effective temperature of the</w:t>
      </w:r>
      <w:r>
        <w:t xml:space="preserve"> medium, usually 260-280 K (</w:t>
      </w:r>
      <w:r w:rsidRPr="00465AF4">
        <w:t xml:space="preserve">Recommendation ITU-R P.618). </w:t>
      </w:r>
      <w:r>
        <w:t>For simplicity i</w:t>
      </w:r>
      <w:r w:rsidRPr="00465AF4">
        <w:t xml:space="preserve">t </w:t>
      </w:r>
      <w:r>
        <w:t>has been</w:t>
      </w:r>
      <w:r w:rsidRPr="00465AF4">
        <w:t xml:space="preserve"> assumed that the temperature of the </w:t>
      </w:r>
      <w:r w:rsidRPr="009E60AA">
        <w:t>medium is constant during rain and clear-sky conditions</w:t>
      </w:r>
    </w:p>
    <w:p w:rsidR="002B68A9" w:rsidRPr="00465AF4" w:rsidRDefault="002B68A9" w:rsidP="00CB245A">
      <w:pPr>
        <w:pStyle w:val="Equationlegend"/>
        <w:rPr>
          <w:lang w:eastAsia="ko-KR"/>
        </w:rPr>
      </w:pPr>
      <w:r w:rsidRPr="009E60AA">
        <w:rPr>
          <w:rFonts w:ascii="Symbol" w:hAnsi="Symbol"/>
          <w:lang w:eastAsia="ko-KR"/>
        </w:rPr>
        <w:tab/>
      </w:r>
      <w:r w:rsidRPr="009E60AA">
        <w:rPr>
          <w:rFonts w:ascii="Symbol" w:hAnsi="Symbol"/>
        </w:rPr>
        <w:t></w:t>
      </w:r>
      <w:r w:rsidRPr="009E60AA">
        <w:rPr>
          <w:i/>
          <w:vertAlign w:val="subscript"/>
        </w:rPr>
        <w:t>down</w:t>
      </w:r>
      <w:r w:rsidRPr="009E60AA">
        <w:t>:</w:t>
      </w:r>
      <w:r w:rsidRPr="009E60AA">
        <w:rPr>
          <w:vertAlign w:val="subscript"/>
        </w:rPr>
        <w:tab/>
      </w:r>
      <w:r w:rsidRPr="009E60AA">
        <w:t>downlink attenuation due to rain</w:t>
      </w:r>
      <w:r w:rsidRPr="009E60AA">
        <w:rPr>
          <w:lang w:eastAsia="ko-KR"/>
        </w:rPr>
        <w:t>.</w:t>
      </w:r>
    </w:p>
    <w:p w:rsidR="002B68A9" w:rsidRPr="00465AF4" w:rsidRDefault="002B68A9" w:rsidP="002B68A9">
      <w:pPr>
        <w:pStyle w:val="Normalaftertitle"/>
        <w:rPr>
          <w:lang w:eastAsia="ja-JP"/>
        </w:rPr>
      </w:pPr>
      <w:r w:rsidRPr="00465AF4">
        <w:lastRenderedPageBreak/>
        <w:t>It should be noted that this effect was not taken into account when determining required satellite e.i.r.p. levels for downlink planned allotments during the development of the FSS Plan.</w:t>
      </w:r>
    </w:p>
    <w:p w:rsidR="002B68A9" w:rsidRPr="00EB3BE1" w:rsidRDefault="002B68A9" w:rsidP="002B68A9">
      <w:pPr>
        <w:pStyle w:val="Heading1"/>
      </w:pPr>
      <w:bookmarkStart w:id="18" w:name="_Toc277236326"/>
      <w:r>
        <w:t>3</w:t>
      </w:r>
      <w:r w:rsidRPr="00EB3BE1">
        <w:tab/>
        <w:t>The effect of uplink rain attenuation on the downlink</w:t>
      </w:r>
      <w:bookmarkEnd w:id="18"/>
    </w:p>
    <w:p w:rsidR="002B68A9" w:rsidRDefault="002B68A9" w:rsidP="00CB245A">
      <w:pPr>
        <w:rPr>
          <w:lang w:eastAsia="ja-JP"/>
        </w:rPr>
      </w:pPr>
      <w:r>
        <w:rPr>
          <w:lang w:eastAsia="ja-JP"/>
        </w:rPr>
        <w:t xml:space="preserve">Many modern satellite communications networks using transparent transponders implement one or more methods for mitigating the effects of fading (typically due to rain) on the uplink to improve overall end-to-end link performance. These fade mitigation techniques include uplink power control (UPC) typically used at frequencies of 13 GHz and higher, and automatic level control (ALC), a technique which can be used at any frequency band. Some satellite networks employ the use of both techniques simultaneously to further improve link availability. Other techniques exist, such as, </w:t>
      </w:r>
      <w:r w:rsidR="00CB245A">
        <w:rPr>
          <w:lang w:eastAsia="ja-JP"/>
        </w:rPr>
        <w:t>a</w:t>
      </w:r>
      <w:r>
        <w:rPr>
          <w:lang w:eastAsia="ja-JP"/>
        </w:rPr>
        <w:t xml:space="preserve">daptive </w:t>
      </w:r>
      <w:r w:rsidR="00CB245A">
        <w:rPr>
          <w:lang w:eastAsia="ja-JP"/>
        </w:rPr>
        <w:t>c</w:t>
      </w:r>
      <w:r>
        <w:rPr>
          <w:lang w:eastAsia="ja-JP"/>
        </w:rPr>
        <w:t xml:space="preserve">oding and </w:t>
      </w:r>
      <w:r w:rsidR="00CB245A">
        <w:rPr>
          <w:lang w:eastAsia="ja-JP"/>
        </w:rPr>
        <w:t>m</w:t>
      </w:r>
      <w:r>
        <w:rPr>
          <w:lang w:eastAsia="ja-JP"/>
        </w:rPr>
        <w:t>odulation (ACM), whereby the level of throughput as measured by the information rate is varied according to the propagation conditions on the wanted path such that the spectral efficiency as measured in bit/s</w:t>
      </w:r>
      <w:r w:rsidR="00CB245A">
        <w:rPr>
          <w:lang w:eastAsia="ja-JP"/>
        </w:rPr>
        <w:t>/</w:t>
      </w:r>
      <w:r>
        <w:rPr>
          <w:lang w:eastAsia="ja-JP"/>
        </w:rPr>
        <w:t>Hz is highest under clear-sky conditions. The choice of which uplink fade compensation technique, if any that can be used depends on a number of factors. A discussion of the relative merits of different uplink fade compensation techniques is considered to be beyond the scope of this Report.</w:t>
      </w:r>
    </w:p>
    <w:p w:rsidR="002B68A9" w:rsidRPr="00FF25D7" w:rsidRDefault="002B68A9" w:rsidP="002B68A9">
      <w:pPr>
        <w:pStyle w:val="Heading2"/>
        <w:rPr>
          <w:lang w:eastAsia="ja-JP"/>
        </w:rPr>
      </w:pPr>
      <w:bookmarkStart w:id="19" w:name="_Toc277236327"/>
      <w:r>
        <w:rPr>
          <w:lang w:eastAsia="ja-JP"/>
        </w:rPr>
        <w:t>3</w:t>
      </w:r>
      <w:r w:rsidRPr="00FF25D7">
        <w:rPr>
          <w:lang w:eastAsia="ja-JP"/>
        </w:rPr>
        <w:t>.1</w:t>
      </w:r>
      <w:r w:rsidRPr="00FF25D7">
        <w:rPr>
          <w:lang w:eastAsia="ja-JP"/>
        </w:rPr>
        <w:tab/>
        <w:t>Impact of UPC on downlink</w:t>
      </w:r>
      <w:bookmarkEnd w:id="19"/>
    </w:p>
    <w:p w:rsidR="00CB245A" w:rsidRDefault="002B68A9" w:rsidP="00CB245A">
      <w:pPr>
        <w:rPr>
          <w:lang w:eastAsia="ja-JP"/>
        </w:rPr>
      </w:pPr>
      <w:r>
        <w:rPr>
          <w:lang w:eastAsia="ja-JP"/>
        </w:rPr>
        <w:t xml:space="preserve">UPC can be accomplished in a number of ways including through the sensing of a beacon on the satellite or from a feedback loop which may be implemented using a co-located receiving earth station that detects changes in the level of the received signal level transmitted from the satellite. In either case, “tracking” the detected fade and compensating for the level of uplink fade experienced on the uplink path is not perfect due to any one or </w:t>
      </w:r>
      <w:r w:rsidRPr="00D943B4">
        <w:rPr>
          <w:lang w:eastAsia="ja-JP"/>
        </w:rPr>
        <w:t>a</w:t>
      </w:r>
      <w:r>
        <w:rPr>
          <w:lang w:eastAsia="ja-JP"/>
        </w:rPr>
        <w:t xml:space="preserve"> combination of the following effects:</w:t>
      </w:r>
    </w:p>
    <w:p w:rsidR="00CB245A" w:rsidRDefault="00775246" w:rsidP="00CB245A">
      <w:pPr>
        <w:pStyle w:val="enumlev1"/>
        <w:rPr>
          <w:lang w:eastAsia="ja-JP"/>
        </w:rPr>
      </w:pPr>
      <w:r>
        <w:rPr>
          <w:lang w:eastAsia="ja-JP"/>
        </w:rPr>
        <w:t>–</w:t>
      </w:r>
      <w:r>
        <w:rPr>
          <w:lang w:eastAsia="ja-JP"/>
        </w:rPr>
        <w:tab/>
      </w:r>
      <w:r w:rsidR="002B68A9">
        <w:rPr>
          <w:lang w:eastAsia="ja-JP"/>
        </w:rPr>
        <w:t>HPA power limitations</w:t>
      </w:r>
      <w:r w:rsidR="00CB245A">
        <w:rPr>
          <w:lang w:eastAsia="ja-JP"/>
        </w:rPr>
        <w:t>;</w:t>
      </w:r>
    </w:p>
    <w:p w:rsidR="00CB245A" w:rsidRDefault="00775246" w:rsidP="00CB245A">
      <w:pPr>
        <w:pStyle w:val="enumlev1"/>
        <w:rPr>
          <w:lang w:eastAsia="ja-JP"/>
        </w:rPr>
      </w:pPr>
      <w:r>
        <w:rPr>
          <w:lang w:eastAsia="ja-JP"/>
        </w:rPr>
        <w:t>–</w:t>
      </w:r>
      <w:r>
        <w:rPr>
          <w:lang w:eastAsia="ja-JP"/>
        </w:rPr>
        <w:tab/>
      </w:r>
      <w:r w:rsidR="002B68A9">
        <w:rPr>
          <w:lang w:eastAsia="ja-JP"/>
        </w:rPr>
        <w:t>satellite propagation delay</w:t>
      </w:r>
      <w:r w:rsidR="00CB245A">
        <w:rPr>
          <w:lang w:eastAsia="ja-JP"/>
        </w:rPr>
        <w:t>;</w:t>
      </w:r>
    </w:p>
    <w:p w:rsidR="00CB245A" w:rsidRDefault="00775246" w:rsidP="00CB245A">
      <w:pPr>
        <w:pStyle w:val="enumlev1"/>
        <w:rPr>
          <w:lang w:eastAsia="ja-JP"/>
        </w:rPr>
      </w:pPr>
      <w:r>
        <w:rPr>
          <w:lang w:eastAsia="ja-JP"/>
        </w:rPr>
        <w:t>–</w:t>
      </w:r>
      <w:r>
        <w:rPr>
          <w:lang w:eastAsia="ja-JP"/>
        </w:rPr>
        <w:tab/>
      </w:r>
      <w:r w:rsidR="002B68A9">
        <w:rPr>
          <w:lang w:eastAsia="ja-JP"/>
        </w:rPr>
        <w:t>processing delay</w:t>
      </w:r>
      <w:r w:rsidR="00CB245A">
        <w:rPr>
          <w:lang w:eastAsia="ja-JP"/>
        </w:rPr>
        <w:t>;</w:t>
      </w:r>
      <w:r w:rsidR="002B68A9">
        <w:rPr>
          <w:lang w:eastAsia="ja-JP"/>
        </w:rPr>
        <w:t xml:space="preserve"> and</w:t>
      </w:r>
    </w:p>
    <w:p w:rsidR="00CB245A" w:rsidRDefault="00775246" w:rsidP="00CB245A">
      <w:pPr>
        <w:pStyle w:val="enumlev1"/>
        <w:rPr>
          <w:lang w:eastAsia="ja-JP"/>
        </w:rPr>
      </w:pPr>
      <w:r>
        <w:rPr>
          <w:lang w:eastAsia="ja-JP"/>
        </w:rPr>
        <w:t>–</w:t>
      </w:r>
      <w:r>
        <w:rPr>
          <w:lang w:eastAsia="ja-JP"/>
        </w:rPr>
        <w:tab/>
      </w:r>
      <w:r w:rsidR="002B68A9">
        <w:rPr>
          <w:lang w:eastAsia="ja-JP"/>
        </w:rPr>
        <w:t>estimation errors.</w:t>
      </w:r>
    </w:p>
    <w:p w:rsidR="002B68A9" w:rsidRDefault="002B68A9" w:rsidP="00CB245A">
      <w:pPr>
        <w:rPr>
          <w:lang w:eastAsia="ja-JP"/>
        </w:rPr>
      </w:pPr>
      <w:r>
        <w:rPr>
          <w:lang w:eastAsia="ja-JP"/>
        </w:rPr>
        <w:t xml:space="preserve">For the discussion below, it will be assumed that the UPC wanted carrier compensation tracking is “perfect” within the UPC limit (i.e., maximum additional power as determined by the HPA output power capability). Therefore, for the purposes of this discussion, it is assumed that there is no necessity to carry any static fade margin on the link.  </w:t>
      </w:r>
    </w:p>
    <w:p w:rsidR="002B68A9" w:rsidRPr="00FF25D7" w:rsidRDefault="002B68A9" w:rsidP="002B68A9">
      <w:pPr>
        <w:pStyle w:val="Heading2"/>
        <w:rPr>
          <w:lang w:eastAsia="ja-JP"/>
        </w:rPr>
      </w:pPr>
      <w:bookmarkStart w:id="20" w:name="_Toc277236328"/>
      <w:r>
        <w:rPr>
          <w:lang w:eastAsia="ja-JP"/>
        </w:rPr>
        <w:t>3</w:t>
      </w:r>
      <w:r w:rsidRPr="00FF25D7">
        <w:rPr>
          <w:lang w:eastAsia="ja-JP"/>
        </w:rPr>
        <w:t>.2</w:t>
      </w:r>
      <w:r w:rsidRPr="00FF25D7">
        <w:rPr>
          <w:lang w:eastAsia="ja-JP"/>
        </w:rPr>
        <w:tab/>
        <w:t>Impact of ALC on downlink</w:t>
      </w:r>
      <w:bookmarkEnd w:id="20"/>
    </w:p>
    <w:p w:rsidR="002B68A9" w:rsidRDefault="002B68A9" w:rsidP="002B68A9">
      <w:pPr>
        <w:rPr>
          <w:lang w:eastAsia="ja-JP"/>
        </w:rPr>
      </w:pPr>
      <w:r>
        <w:rPr>
          <w:lang w:eastAsia="ja-JP"/>
        </w:rPr>
        <w:t xml:space="preserve">ALC allows the satellite to re-transmit the carrier on the downlink at a constant power over a range of received carrier levels at the input to the satellite receiver. If the satellite operator makes the satellite receiver very sensitive by minimizing the attenuation on the input to the satellite receiver, the ALC range, or the range of input signal levels over which the satellite can produce a constant fixed output power, can be maximized. At the same time, however, when the received signal level at the satellite is at the minimum of the ALC range (referred to as the ALC threshold), the uplink carrier-to-thermal noise may be quite low which will consume some of the overall link fade margin. For the purposes of the discussion below, it will be assumed that the downlink e.i.r.p. of the wanted signal will be at its clear-sky values provided the uplink rain fade on the received wanted uplink signal does not degrade it to below the ALC threshold (i.e., the uplink fade does not exceed the ALC range). </w:t>
      </w:r>
    </w:p>
    <w:p w:rsidR="002B68A9" w:rsidRPr="00FF25D7" w:rsidRDefault="002B68A9" w:rsidP="002B68A9">
      <w:pPr>
        <w:pStyle w:val="Heading2"/>
        <w:rPr>
          <w:lang w:eastAsia="ja-JP"/>
        </w:rPr>
      </w:pPr>
      <w:bookmarkStart w:id="21" w:name="_Toc277236329"/>
      <w:r>
        <w:rPr>
          <w:lang w:eastAsia="ja-JP"/>
        </w:rPr>
        <w:lastRenderedPageBreak/>
        <w:t>3</w:t>
      </w:r>
      <w:r w:rsidRPr="00FF25D7">
        <w:rPr>
          <w:lang w:eastAsia="ja-JP"/>
        </w:rPr>
        <w:t>.3</w:t>
      </w:r>
      <w:r w:rsidRPr="00FF25D7">
        <w:rPr>
          <w:lang w:eastAsia="ja-JP"/>
        </w:rPr>
        <w:tab/>
        <w:t>Calculation of the impact of uplink rain attenuation on the downlink</w:t>
      </w:r>
      <w:bookmarkEnd w:id="21"/>
    </w:p>
    <w:p w:rsidR="00CB245A" w:rsidRDefault="002B68A9" w:rsidP="00CB245A">
      <w:pPr>
        <w:rPr>
          <w:lang w:eastAsia="ja-JP"/>
        </w:rPr>
      </w:pPr>
      <w:r>
        <w:rPr>
          <w:lang w:eastAsia="ja-JP"/>
        </w:rPr>
        <w:t>In order to simplify the analysis demonstrating the impact of an uplink fade on the downlink in the case of a satellite with transparent transponders, it is assumed that perfectly linear amplifiers are used (i.e., a change in input back-off results in an identical change in output back-off). In practical transponders, however, the reduction in transponder output power (measured in dB) will be less than the reduction in the received signal level at the satellite input due to transponder non-linearities near the transponder operating point and will depend on:</w:t>
      </w:r>
    </w:p>
    <w:p w:rsidR="00CB245A" w:rsidRDefault="002B68A9" w:rsidP="00CB245A">
      <w:pPr>
        <w:pStyle w:val="enumlev1"/>
        <w:rPr>
          <w:lang w:eastAsia="ja-JP"/>
        </w:rPr>
      </w:pPr>
      <w:r>
        <w:rPr>
          <w:lang w:eastAsia="ja-JP"/>
        </w:rPr>
        <w:t>1</w:t>
      </w:r>
      <w:r w:rsidR="00CB245A">
        <w:rPr>
          <w:lang w:eastAsia="ja-JP"/>
        </w:rPr>
        <w:tab/>
      </w:r>
      <w:r>
        <w:rPr>
          <w:lang w:eastAsia="ja-JP"/>
        </w:rPr>
        <w:t>the number of carriers in the transponder,</w:t>
      </w:r>
    </w:p>
    <w:p w:rsidR="00CB245A" w:rsidRDefault="002B68A9" w:rsidP="00CB245A">
      <w:pPr>
        <w:pStyle w:val="enumlev1"/>
        <w:rPr>
          <w:lang w:eastAsia="ja-JP"/>
        </w:rPr>
      </w:pPr>
      <w:r>
        <w:rPr>
          <w:lang w:eastAsia="ja-JP"/>
        </w:rPr>
        <w:t>2</w:t>
      </w:r>
      <w:r w:rsidR="00CB245A">
        <w:rPr>
          <w:lang w:eastAsia="ja-JP"/>
        </w:rPr>
        <w:tab/>
      </w:r>
      <w:r>
        <w:rPr>
          <w:lang w:eastAsia="ja-JP"/>
        </w:rPr>
        <w:t>the operating point,</w:t>
      </w:r>
    </w:p>
    <w:p w:rsidR="00CB245A" w:rsidRDefault="002B68A9" w:rsidP="00CB245A">
      <w:pPr>
        <w:pStyle w:val="enumlev1"/>
        <w:rPr>
          <w:lang w:eastAsia="ja-JP"/>
        </w:rPr>
      </w:pPr>
      <w:r>
        <w:rPr>
          <w:lang w:eastAsia="ja-JP"/>
        </w:rPr>
        <w:t>3</w:t>
      </w:r>
      <w:r w:rsidR="00CB245A">
        <w:rPr>
          <w:lang w:eastAsia="ja-JP"/>
        </w:rPr>
        <w:tab/>
      </w:r>
      <w:r>
        <w:rPr>
          <w:lang w:eastAsia="ja-JP"/>
        </w:rPr>
        <w:t xml:space="preserve">the type of transponder </w:t>
      </w:r>
      <w:r w:rsidRPr="00D943B4">
        <w:rPr>
          <w:lang w:eastAsia="ja-JP"/>
        </w:rPr>
        <w:t>amplifier</w:t>
      </w:r>
      <w:r>
        <w:rPr>
          <w:lang w:eastAsia="ja-JP"/>
        </w:rPr>
        <w:t xml:space="preserve"> (SSPA or TWTA), and</w:t>
      </w:r>
    </w:p>
    <w:p w:rsidR="00CB245A" w:rsidRDefault="002B68A9" w:rsidP="00CB245A">
      <w:pPr>
        <w:pStyle w:val="enumlev1"/>
        <w:rPr>
          <w:lang w:eastAsia="ja-JP"/>
        </w:rPr>
      </w:pPr>
      <w:r>
        <w:rPr>
          <w:lang w:eastAsia="ja-JP"/>
        </w:rPr>
        <w:t>4</w:t>
      </w:r>
      <w:r w:rsidR="00CB245A">
        <w:rPr>
          <w:lang w:eastAsia="ja-JP"/>
        </w:rPr>
        <w:tab/>
      </w:r>
      <w:r>
        <w:rPr>
          <w:lang w:eastAsia="ja-JP"/>
        </w:rPr>
        <w:t>whether or not the transponder is linearized.</w:t>
      </w:r>
    </w:p>
    <w:p w:rsidR="002B68A9" w:rsidRDefault="002B68A9" w:rsidP="00CB245A">
      <w:pPr>
        <w:rPr>
          <w:lang w:eastAsia="ja-JP"/>
        </w:rPr>
      </w:pPr>
      <w:r>
        <w:rPr>
          <w:lang w:eastAsia="ja-JP"/>
        </w:rPr>
        <w:t>Also, in the analysis that follows, the 8 dB rain fade limit imposed by the Plan on uplink fading has been ignored.</w:t>
      </w:r>
    </w:p>
    <w:p w:rsidR="002B68A9" w:rsidRDefault="002B68A9" w:rsidP="002B68A9">
      <w:pPr>
        <w:rPr>
          <w:lang w:eastAsia="ja-JP"/>
        </w:rPr>
      </w:pPr>
      <w:r>
        <w:rPr>
          <w:lang w:eastAsia="ja-JP"/>
        </w:rPr>
        <w:t>In the case of a rain fade on the wanted uplink path, when it is assumed that no uplink fade compensation techniques are employed, any fade on the uplink (</w:t>
      </w:r>
      <w:r w:rsidRPr="00465AF4">
        <w:t>∆</w:t>
      </w:r>
      <w:r>
        <w:rPr>
          <w:i/>
          <w:vertAlign w:val="subscript"/>
        </w:rPr>
        <w:t>up</w:t>
      </w:r>
      <w:r>
        <w:rPr>
          <w:lang w:eastAsia="ja-JP"/>
        </w:rPr>
        <w:t>) will be experienced equally on the downlink such that the downlink carrier-to-thermal noise ratio (</w:t>
      </w:r>
      <w:r w:rsidRPr="007B1BE1">
        <w:rPr>
          <w:i/>
          <w:lang w:eastAsia="ja-JP"/>
        </w:rPr>
        <w:t>C/N</w:t>
      </w:r>
      <w:r>
        <w:rPr>
          <w:lang w:eastAsia="ja-JP"/>
        </w:rPr>
        <w:t>)</w:t>
      </w:r>
      <w:r w:rsidRPr="00712DCF">
        <w:rPr>
          <w:i/>
          <w:vertAlign w:val="subscript"/>
          <w:lang w:eastAsia="ja-JP"/>
        </w:rPr>
        <w:t>down</w:t>
      </w:r>
      <w:r>
        <w:rPr>
          <w:lang w:eastAsia="ja-JP"/>
        </w:rPr>
        <w:t xml:space="preserve"> will be reduced by a corresponding amount as provided in the following expression:</w:t>
      </w:r>
    </w:p>
    <w:p w:rsidR="00CB245A" w:rsidRDefault="00CB245A" w:rsidP="00CB245A">
      <w:pPr>
        <w:pStyle w:val="Blanc"/>
      </w:pPr>
    </w:p>
    <w:p w:rsidR="002B68A9" w:rsidRPr="00EB3BE1" w:rsidRDefault="00CB245A" w:rsidP="00CB245A">
      <w:pPr>
        <w:pStyle w:val="Equation"/>
      </w:pPr>
      <w:r>
        <w:tab/>
      </w:r>
      <w:r>
        <w:tab/>
      </w:r>
      <w:r w:rsidR="002B68A9" w:rsidRPr="00EB3BE1">
        <w:t>(</w:t>
      </w:r>
      <w:r w:rsidR="002B68A9" w:rsidRPr="00CB245A">
        <w:rPr>
          <w:i/>
          <w:iCs/>
          <w:lang w:eastAsia="ja-JP"/>
        </w:rPr>
        <w:t>C</w:t>
      </w:r>
      <w:r w:rsidR="002B68A9" w:rsidRPr="00EB3BE1">
        <w:rPr>
          <w:lang w:eastAsia="ja-JP"/>
        </w:rPr>
        <w:t>/</w:t>
      </w:r>
      <w:r w:rsidR="002B68A9" w:rsidRPr="00CB245A">
        <w:rPr>
          <w:i/>
          <w:iCs/>
          <w:lang w:eastAsia="ja-JP"/>
        </w:rPr>
        <w:t>N</w:t>
      </w:r>
      <w:r w:rsidR="002B68A9" w:rsidRPr="00EB3BE1">
        <w:t>)</w:t>
      </w:r>
      <w:r w:rsidR="002B68A9" w:rsidRPr="00CB245A">
        <w:rPr>
          <w:i/>
          <w:iCs/>
          <w:vertAlign w:val="subscript"/>
        </w:rPr>
        <w:t>down</w:t>
      </w:r>
      <w:r w:rsidR="002B68A9" w:rsidRPr="00EB3BE1">
        <w:rPr>
          <w:vertAlign w:val="subscript"/>
        </w:rPr>
        <w:t xml:space="preserve">, </w:t>
      </w:r>
      <w:r w:rsidR="002B68A9" w:rsidRPr="00CB245A">
        <w:rPr>
          <w:i/>
          <w:iCs/>
          <w:vertAlign w:val="subscript"/>
        </w:rPr>
        <w:t>up</w:t>
      </w:r>
      <w:r w:rsidR="002B68A9" w:rsidRPr="00EB3BE1">
        <w:rPr>
          <w:vertAlign w:val="subscript"/>
        </w:rPr>
        <w:t xml:space="preserve"> </w:t>
      </w:r>
      <w:r w:rsidR="002B68A9" w:rsidRPr="00CB245A">
        <w:rPr>
          <w:i/>
          <w:iCs/>
          <w:vertAlign w:val="subscript"/>
        </w:rPr>
        <w:t>faded</w:t>
      </w:r>
      <w:r w:rsidR="002B68A9" w:rsidRPr="00EB3BE1">
        <w:t xml:space="preserve"> </w:t>
      </w:r>
      <w:r>
        <w:t xml:space="preserve"> </w:t>
      </w:r>
      <w:r w:rsidR="002B68A9" w:rsidRPr="00EB3BE1">
        <w:t>= (</w:t>
      </w:r>
      <w:r w:rsidR="002B68A9" w:rsidRPr="00CB245A">
        <w:rPr>
          <w:i/>
          <w:iCs/>
          <w:lang w:eastAsia="ja-JP"/>
        </w:rPr>
        <w:t>C</w:t>
      </w:r>
      <w:r w:rsidR="002B68A9" w:rsidRPr="00EB3BE1">
        <w:rPr>
          <w:lang w:eastAsia="ja-JP"/>
        </w:rPr>
        <w:t>/</w:t>
      </w:r>
      <w:r w:rsidR="002B68A9" w:rsidRPr="00CB245A">
        <w:rPr>
          <w:i/>
          <w:iCs/>
          <w:lang w:eastAsia="ja-JP"/>
        </w:rPr>
        <w:t>N</w:t>
      </w:r>
      <w:r w:rsidR="002B68A9" w:rsidRPr="00EB3BE1">
        <w:t>)</w:t>
      </w:r>
      <w:r w:rsidR="002B68A9" w:rsidRPr="00CB245A">
        <w:rPr>
          <w:i/>
          <w:iCs/>
          <w:vertAlign w:val="subscript"/>
        </w:rPr>
        <w:t>down</w:t>
      </w:r>
      <w:r w:rsidR="002B68A9" w:rsidRPr="00EB3BE1">
        <w:rPr>
          <w:vertAlign w:val="subscript"/>
        </w:rPr>
        <w:t xml:space="preserve">, </w:t>
      </w:r>
      <w:r w:rsidR="002B68A9" w:rsidRPr="00CB245A">
        <w:rPr>
          <w:i/>
          <w:iCs/>
          <w:vertAlign w:val="subscript"/>
        </w:rPr>
        <w:t>clear-sky</w:t>
      </w:r>
      <w:r w:rsidR="002B68A9" w:rsidRPr="00EB3BE1">
        <w:t xml:space="preserve"> </w:t>
      </w:r>
      <w:r>
        <w:t>–</w:t>
      </w:r>
      <w:r w:rsidR="002B68A9" w:rsidRPr="00EB3BE1">
        <w:t xml:space="preserve"> ∆</w:t>
      </w:r>
      <w:r w:rsidR="002B68A9" w:rsidRPr="00CB245A">
        <w:rPr>
          <w:i/>
          <w:iCs/>
          <w:vertAlign w:val="subscript"/>
        </w:rPr>
        <w:t>up</w:t>
      </w:r>
    </w:p>
    <w:p w:rsidR="00CB245A" w:rsidRDefault="00CB245A" w:rsidP="00CB245A">
      <w:pPr>
        <w:pStyle w:val="Blanc"/>
      </w:pPr>
    </w:p>
    <w:p w:rsidR="002B68A9" w:rsidRPr="00A074E2" w:rsidRDefault="002B68A9" w:rsidP="002B68A9">
      <w:pPr>
        <w:rPr>
          <w:lang w:eastAsia="ja-JP"/>
        </w:rPr>
      </w:pPr>
      <w:r>
        <w:t xml:space="preserve">If uplink fade compensation techniques are employed, the reduction in the degradation to the downlink </w:t>
      </w:r>
      <w:r>
        <w:rPr>
          <w:lang w:eastAsia="ja-JP"/>
        </w:rPr>
        <w:t>carrier-to-thermal noise ratio can be reduced or eliminated. When a fade on the uplink path during a rain fade on the uplink results in a fade on the downlink, assuming that there are clear</w:t>
      </w:r>
      <w:r>
        <w:rPr>
          <w:lang w:eastAsia="ja-JP"/>
        </w:rPr>
        <w:noBreakHyphen/>
        <w:t>sky conditions on the downlink, both the thermal noise and the aggregate interference will be unchanged</w:t>
      </w:r>
      <w:r>
        <w:t xml:space="preserve">. </w:t>
      </w:r>
      <w:r>
        <w:rPr>
          <w:lang w:eastAsia="ja-JP"/>
        </w:rPr>
        <w:t xml:space="preserve">If we let </w:t>
      </w:r>
      <w:r>
        <w:t>∆</w:t>
      </w:r>
      <w:r>
        <w:rPr>
          <w:i/>
          <w:vertAlign w:val="subscript"/>
        </w:rPr>
        <w:t>*</w:t>
      </w:r>
      <w:r>
        <w:rPr>
          <w:lang w:eastAsia="ja-JP"/>
        </w:rPr>
        <w:t xml:space="preserve"> be the resulting fade on the downlink when there is a rain fade on the uplink, </w:t>
      </w:r>
      <w:r>
        <w:t xml:space="preserve">the expressions for </w:t>
      </w:r>
      <w:r>
        <w:rPr>
          <w:lang w:eastAsia="ja-JP"/>
        </w:rPr>
        <w:t>(</w:t>
      </w:r>
      <w:r>
        <w:rPr>
          <w:i/>
          <w:lang w:eastAsia="ja-JP"/>
        </w:rPr>
        <w:t>C/N</w:t>
      </w:r>
      <w:r>
        <w:rPr>
          <w:lang w:eastAsia="ja-JP"/>
        </w:rPr>
        <w:t>)</w:t>
      </w:r>
      <w:r>
        <w:rPr>
          <w:i/>
          <w:vertAlign w:val="subscript"/>
          <w:lang w:eastAsia="ja-JP"/>
        </w:rPr>
        <w:t>down</w:t>
      </w:r>
      <w:r>
        <w:rPr>
          <w:lang w:eastAsia="ja-JP"/>
        </w:rPr>
        <w:t>, (</w:t>
      </w:r>
      <w:r>
        <w:rPr>
          <w:i/>
          <w:lang w:eastAsia="ja-JP"/>
        </w:rPr>
        <w:t>C/I</w:t>
      </w:r>
      <w:r>
        <w:rPr>
          <w:lang w:eastAsia="ja-JP"/>
        </w:rPr>
        <w:t>)</w:t>
      </w:r>
      <w:r w:rsidRPr="00CB245A">
        <w:rPr>
          <w:i/>
          <w:iCs/>
          <w:vertAlign w:val="subscript"/>
          <w:lang w:eastAsia="ja-JP"/>
        </w:rPr>
        <w:t>agg</w:t>
      </w:r>
      <w:r>
        <w:rPr>
          <w:lang w:eastAsia="ja-JP"/>
        </w:rPr>
        <w:t xml:space="preserve"> and the downlink carrier-to-noise plus interference when </w:t>
      </w:r>
      <w:r w:rsidRPr="00D943B4">
        <w:rPr>
          <w:lang w:eastAsia="ja-JP"/>
        </w:rPr>
        <w:t>there is</w:t>
      </w:r>
      <w:r>
        <w:rPr>
          <w:lang w:eastAsia="ja-JP"/>
        </w:rPr>
        <w:t xml:space="preserve"> an uplink rain fade of </w:t>
      </w:r>
      <w:r>
        <w:t>∆</w:t>
      </w:r>
      <w:r>
        <w:rPr>
          <w:i/>
          <w:vertAlign w:val="subscript"/>
        </w:rPr>
        <w:t>up</w:t>
      </w:r>
      <w:r>
        <w:t xml:space="preserve"> on the wanted uplink path</w:t>
      </w:r>
      <w:r>
        <w:rPr>
          <w:lang w:eastAsia="ja-JP"/>
        </w:rPr>
        <w:t xml:space="preserve"> are given by:</w:t>
      </w:r>
    </w:p>
    <w:p w:rsidR="00CB245A" w:rsidRDefault="00CB245A" w:rsidP="00CB245A">
      <w:pPr>
        <w:pStyle w:val="Blanc"/>
      </w:pPr>
    </w:p>
    <w:p w:rsidR="002B68A9" w:rsidRDefault="00CB245A" w:rsidP="00CB245A">
      <w:pPr>
        <w:pStyle w:val="Equation"/>
        <w:rPr>
          <w:b/>
          <w:lang w:eastAsia="ja-JP"/>
        </w:rPr>
      </w:pPr>
      <w:r>
        <w:tab/>
      </w:r>
      <w:r>
        <w:tab/>
      </w:r>
      <w:r w:rsidR="002B68A9" w:rsidRPr="00465AF4">
        <w:t>(</w:t>
      </w:r>
      <w:r w:rsidR="002B68A9" w:rsidRPr="00CB245A">
        <w:rPr>
          <w:i/>
          <w:iCs/>
          <w:lang w:eastAsia="ja-JP"/>
        </w:rPr>
        <w:t>C</w:t>
      </w:r>
      <w:r w:rsidR="002B68A9" w:rsidRPr="00465AF4">
        <w:rPr>
          <w:lang w:eastAsia="ja-JP"/>
        </w:rPr>
        <w:t>/</w:t>
      </w:r>
      <w:r w:rsidR="002B68A9" w:rsidRPr="00CB245A">
        <w:rPr>
          <w:i/>
          <w:iCs/>
          <w:lang w:eastAsia="ja-JP"/>
        </w:rPr>
        <w:t>N</w:t>
      </w:r>
      <w:r w:rsidR="002B68A9" w:rsidRPr="00465AF4">
        <w:t>)</w:t>
      </w:r>
      <w:r w:rsidR="002B68A9" w:rsidRPr="00CB245A">
        <w:rPr>
          <w:i/>
          <w:iCs/>
          <w:vertAlign w:val="subscript"/>
        </w:rPr>
        <w:t>down</w:t>
      </w:r>
      <w:r w:rsidR="002B68A9" w:rsidRPr="00465AF4">
        <w:rPr>
          <w:vertAlign w:val="subscript"/>
        </w:rPr>
        <w:t xml:space="preserve">, </w:t>
      </w:r>
      <w:r w:rsidR="002B68A9" w:rsidRPr="00CB245A">
        <w:rPr>
          <w:i/>
          <w:iCs/>
          <w:vertAlign w:val="subscript"/>
        </w:rPr>
        <w:t>up faded</w:t>
      </w:r>
      <w:r w:rsidR="002B68A9">
        <w:t xml:space="preserve"> = </w:t>
      </w:r>
      <w:r w:rsidR="002B68A9" w:rsidRPr="00465AF4">
        <w:t>(</w:t>
      </w:r>
      <w:r w:rsidR="002B68A9" w:rsidRPr="00CB245A">
        <w:rPr>
          <w:i/>
          <w:iCs/>
          <w:lang w:eastAsia="ja-JP"/>
        </w:rPr>
        <w:t>C</w:t>
      </w:r>
      <w:r w:rsidR="002B68A9" w:rsidRPr="00465AF4">
        <w:rPr>
          <w:lang w:eastAsia="ja-JP"/>
        </w:rPr>
        <w:t>/</w:t>
      </w:r>
      <w:r w:rsidR="002B68A9" w:rsidRPr="00CB245A">
        <w:rPr>
          <w:i/>
          <w:iCs/>
          <w:lang w:eastAsia="ja-JP"/>
        </w:rPr>
        <w:t>N</w:t>
      </w:r>
      <w:r w:rsidR="002B68A9" w:rsidRPr="00465AF4">
        <w:t>)</w:t>
      </w:r>
      <w:r w:rsidR="002B68A9" w:rsidRPr="00CB245A">
        <w:rPr>
          <w:i/>
          <w:iCs/>
          <w:vertAlign w:val="subscript"/>
        </w:rPr>
        <w:t>down</w:t>
      </w:r>
      <w:r w:rsidR="002B68A9" w:rsidRPr="00465AF4">
        <w:rPr>
          <w:vertAlign w:val="subscript"/>
        </w:rPr>
        <w:t xml:space="preserve">, </w:t>
      </w:r>
      <w:r w:rsidR="002B68A9" w:rsidRPr="00CB245A">
        <w:rPr>
          <w:i/>
          <w:iCs/>
          <w:vertAlign w:val="subscript"/>
        </w:rPr>
        <w:t>clear-sky</w:t>
      </w:r>
      <w:r w:rsidR="002B68A9">
        <w:t xml:space="preserve"> </w:t>
      </w:r>
      <w:r>
        <w:t>–</w:t>
      </w:r>
      <w:r w:rsidR="002B68A9">
        <w:t xml:space="preserve"> </w:t>
      </w:r>
      <w:r w:rsidR="002B68A9" w:rsidRPr="00465AF4">
        <w:t>∆</w:t>
      </w:r>
      <w:r w:rsidR="002B68A9">
        <w:rPr>
          <w:vertAlign w:val="subscript"/>
        </w:rPr>
        <w:t>*</w:t>
      </w:r>
    </w:p>
    <w:p w:rsidR="00CB245A" w:rsidRDefault="00CB245A" w:rsidP="00CB245A">
      <w:pPr>
        <w:pStyle w:val="Blanc"/>
      </w:pPr>
    </w:p>
    <w:p w:rsidR="002B68A9" w:rsidRPr="007B1BE1" w:rsidRDefault="00CB245A" w:rsidP="00CB245A">
      <w:pPr>
        <w:pStyle w:val="Equation"/>
        <w:rPr>
          <w:lang w:eastAsia="ja-JP"/>
        </w:rPr>
      </w:pPr>
      <w:r>
        <w:tab/>
      </w:r>
      <w:r>
        <w:tab/>
      </w:r>
      <w:r w:rsidR="002B68A9" w:rsidRPr="00465AF4">
        <w:t>(</w:t>
      </w:r>
      <w:r w:rsidR="002B68A9" w:rsidRPr="00CB245A">
        <w:rPr>
          <w:i/>
          <w:iCs/>
          <w:lang w:eastAsia="ja-JP"/>
        </w:rPr>
        <w:t>C</w:t>
      </w:r>
      <w:r w:rsidR="002B68A9" w:rsidRPr="00465AF4">
        <w:rPr>
          <w:lang w:eastAsia="ja-JP"/>
        </w:rPr>
        <w:t>/</w:t>
      </w:r>
      <w:r w:rsidR="002B68A9" w:rsidRPr="00CB245A">
        <w:rPr>
          <w:i/>
          <w:iCs/>
          <w:lang w:eastAsia="ja-JP"/>
        </w:rPr>
        <w:t>I</w:t>
      </w:r>
      <w:r w:rsidR="002B68A9" w:rsidRPr="00465AF4">
        <w:t>)</w:t>
      </w:r>
      <w:r w:rsidR="002B68A9" w:rsidRPr="00CB245A">
        <w:rPr>
          <w:i/>
          <w:iCs/>
          <w:vertAlign w:val="subscript"/>
        </w:rPr>
        <w:t>down</w:t>
      </w:r>
      <w:r w:rsidR="002B68A9">
        <w:rPr>
          <w:vertAlign w:val="subscript"/>
        </w:rPr>
        <w:t xml:space="preserve">, </w:t>
      </w:r>
      <w:r w:rsidR="002B68A9" w:rsidRPr="00CB245A">
        <w:rPr>
          <w:i/>
          <w:iCs/>
          <w:vertAlign w:val="subscript"/>
        </w:rPr>
        <w:t>agg</w:t>
      </w:r>
      <w:r w:rsidR="002B68A9" w:rsidRPr="00465AF4">
        <w:rPr>
          <w:vertAlign w:val="subscript"/>
        </w:rPr>
        <w:t xml:space="preserve">, </w:t>
      </w:r>
      <w:r w:rsidR="002B68A9" w:rsidRPr="00CB245A">
        <w:rPr>
          <w:i/>
          <w:iCs/>
          <w:vertAlign w:val="subscript"/>
        </w:rPr>
        <w:t>up faded</w:t>
      </w:r>
      <w:r w:rsidR="002B68A9">
        <w:t xml:space="preserve"> = </w:t>
      </w:r>
      <w:r w:rsidR="002B68A9" w:rsidRPr="00465AF4">
        <w:t>(</w:t>
      </w:r>
      <w:r w:rsidR="002B68A9" w:rsidRPr="00CB245A">
        <w:rPr>
          <w:i/>
          <w:iCs/>
          <w:lang w:eastAsia="ja-JP"/>
        </w:rPr>
        <w:t>C</w:t>
      </w:r>
      <w:r w:rsidR="002B68A9" w:rsidRPr="00465AF4">
        <w:rPr>
          <w:lang w:eastAsia="ja-JP"/>
        </w:rPr>
        <w:t>/</w:t>
      </w:r>
      <w:r w:rsidR="002B68A9" w:rsidRPr="00CB245A">
        <w:rPr>
          <w:i/>
          <w:iCs/>
          <w:lang w:eastAsia="ja-JP"/>
        </w:rPr>
        <w:t>I</w:t>
      </w:r>
      <w:r w:rsidR="002B68A9" w:rsidRPr="00465AF4">
        <w:t>)</w:t>
      </w:r>
      <w:r w:rsidR="002B68A9" w:rsidRPr="00CB245A">
        <w:rPr>
          <w:i/>
          <w:iCs/>
          <w:vertAlign w:val="subscript"/>
        </w:rPr>
        <w:t>down</w:t>
      </w:r>
      <w:r w:rsidR="002B68A9" w:rsidRPr="00465AF4">
        <w:rPr>
          <w:vertAlign w:val="subscript"/>
        </w:rPr>
        <w:t xml:space="preserve">, </w:t>
      </w:r>
      <w:r w:rsidR="002B68A9" w:rsidRPr="00CB245A">
        <w:rPr>
          <w:i/>
          <w:iCs/>
          <w:vertAlign w:val="subscript"/>
        </w:rPr>
        <w:t>agg</w:t>
      </w:r>
      <w:r w:rsidR="002B68A9">
        <w:t xml:space="preserve"> </w:t>
      </w:r>
      <w:r>
        <w:t>–</w:t>
      </w:r>
      <w:r w:rsidR="002B68A9">
        <w:t xml:space="preserve"> </w:t>
      </w:r>
      <w:r w:rsidR="002B68A9" w:rsidRPr="00465AF4">
        <w:t>∆</w:t>
      </w:r>
      <w:r w:rsidR="002B68A9">
        <w:rPr>
          <w:vertAlign w:val="subscript"/>
        </w:rPr>
        <w:t>*</w:t>
      </w:r>
    </w:p>
    <w:p w:rsidR="00CB245A" w:rsidRDefault="00CB245A" w:rsidP="00CB245A">
      <w:pPr>
        <w:pStyle w:val="Blanc"/>
      </w:pPr>
    </w:p>
    <w:p w:rsidR="002B68A9" w:rsidRDefault="00CB245A" w:rsidP="00CB245A">
      <w:pPr>
        <w:pStyle w:val="Equation"/>
        <w:rPr>
          <w:b/>
          <w:lang w:eastAsia="ja-JP"/>
        </w:rPr>
      </w:pPr>
      <w:r>
        <w:rPr>
          <w:lang w:eastAsia="ja-JP"/>
        </w:rPr>
        <w:tab/>
      </w:r>
      <w:r>
        <w:rPr>
          <w:lang w:eastAsia="ja-JP"/>
        </w:rPr>
        <w:tab/>
      </w:r>
      <w:r w:rsidR="00D83F29" w:rsidRPr="00CB245A">
        <w:rPr>
          <w:position w:val="-36"/>
          <w:lang w:eastAsia="ja-JP"/>
        </w:rPr>
        <w:object w:dxaOrig="6100" w:dyaOrig="840">
          <v:shape id="_x0000_i1046" type="#_x0000_t75" style="width:305.4pt;height:42pt" o:ole="">
            <v:imagedata r:id="rId55" o:title=""/>
          </v:shape>
          <o:OLEObject Type="Embed" ProgID="Equation.3" ShapeID="_x0000_i1046" DrawAspect="Content" ObjectID="_1353999097" r:id="rId56"/>
        </w:object>
      </w:r>
    </w:p>
    <w:p w:rsidR="00CB245A" w:rsidRDefault="00CB245A" w:rsidP="00CB245A">
      <w:pPr>
        <w:pStyle w:val="Blanc"/>
      </w:pPr>
    </w:p>
    <w:p w:rsidR="002B68A9" w:rsidRDefault="002B68A9" w:rsidP="002B68A9">
      <w:pPr>
        <w:spacing w:before="360"/>
        <w:rPr>
          <w:lang w:eastAsia="ja-JP"/>
        </w:rPr>
      </w:pPr>
      <w:r>
        <w:rPr>
          <w:lang w:eastAsia="ja-JP"/>
        </w:rPr>
        <w:t xml:space="preserve">where </w:t>
      </w:r>
      <w:r w:rsidRPr="00465AF4">
        <w:t>∆</w:t>
      </w:r>
      <w:r>
        <w:rPr>
          <w:i/>
          <w:vertAlign w:val="subscript"/>
        </w:rPr>
        <w:t xml:space="preserve">* </w:t>
      </w:r>
      <w:r>
        <w:rPr>
          <w:lang w:eastAsia="ja-JP"/>
        </w:rPr>
        <w:t>is calculated in accordance with Table 1.</w:t>
      </w:r>
    </w:p>
    <w:p w:rsidR="002B68A9" w:rsidRPr="00642AF3" w:rsidRDefault="00CB245A" w:rsidP="00CB245A">
      <w:pPr>
        <w:pStyle w:val="TableNo"/>
        <w:rPr>
          <w:lang w:eastAsia="ja-JP"/>
        </w:rPr>
      </w:pPr>
      <w:r w:rsidRPr="001E3D08">
        <w:rPr>
          <w:lang w:eastAsia="ja-JP"/>
        </w:rPr>
        <w:lastRenderedPageBreak/>
        <w:t>TABLE</w:t>
      </w:r>
      <w:r w:rsidR="002B68A9" w:rsidRPr="001E3D08">
        <w:rPr>
          <w:lang w:eastAsia="ja-JP"/>
        </w:rPr>
        <w:t xml:space="preserve"> 1</w:t>
      </w:r>
    </w:p>
    <w:p w:rsidR="002B68A9" w:rsidRPr="001E3D08" w:rsidRDefault="002B68A9" w:rsidP="002B68A9">
      <w:pPr>
        <w:pStyle w:val="Tabletitle"/>
        <w:rPr>
          <w:lang w:eastAsia="ja-JP"/>
        </w:rPr>
      </w:pPr>
      <w:r>
        <w:rPr>
          <w:lang w:eastAsia="ja-JP"/>
        </w:rPr>
        <w:t>Determination of fade (</w:t>
      </w:r>
      <w:r w:rsidRPr="00465AF4">
        <w:t>∆</w:t>
      </w:r>
      <w:r>
        <w:rPr>
          <w:i/>
          <w:vertAlign w:val="subscript"/>
        </w:rPr>
        <w:t>*</w:t>
      </w:r>
      <w:r>
        <w:rPr>
          <w:lang w:eastAsia="ja-JP"/>
        </w:rPr>
        <w:t>) on (</w:t>
      </w:r>
      <w:r w:rsidRPr="007B1BE1">
        <w:rPr>
          <w:i/>
          <w:lang w:eastAsia="ja-JP"/>
        </w:rPr>
        <w:t>C</w:t>
      </w:r>
      <w:r w:rsidRPr="00CB245A">
        <w:rPr>
          <w:iCs/>
          <w:lang w:eastAsia="ja-JP"/>
        </w:rPr>
        <w:t>/</w:t>
      </w:r>
      <w:r w:rsidRPr="007B1BE1">
        <w:rPr>
          <w:i/>
          <w:lang w:eastAsia="ja-JP"/>
        </w:rPr>
        <w:t>N</w:t>
      </w:r>
      <w:r>
        <w:rPr>
          <w:lang w:eastAsia="ja-JP"/>
        </w:rPr>
        <w:t>)</w:t>
      </w:r>
      <w:r w:rsidRPr="00712DCF">
        <w:rPr>
          <w:i/>
          <w:vertAlign w:val="subscript"/>
          <w:lang w:eastAsia="ja-JP"/>
        </w:rPr>
        <w:t>down</w:t>
      </w:r>
      <w:r>
        <w:rPr>
          <w:lang w:eastAsia="ja-JP"/>
        </w:rPr>
        <w:t xml:space="preserve"> when wanted uplink experiences a rain fade of </w:t>
      </w:r>
      <w:r w:rsidRPr="00465AF4">
        <w:t>∆</w:t>
      </w:r>
      <w:r>
        <w:rPr>
          <w:i/>
          <w:vertAlign w:val="subscript"/>
        </w:rPr>
        <w:t>up</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09"/>
        <w:gridCol w:w="2410"/>
        <w:gridCol w:w="2410"/>
        <w:gridCol w:w="2410"/>
      </w:tblGrid>
      <w:tr w:rsidR="002B68A9" w:rsidTr="00CB245A">
        <w:trPr>
          <w:jc w:val="center"/>
        </w:trPr>
        <w:tc>
          <w:tcPr>
            <w:tcW w:w="2410" w:type="dxa"/>
          </w:tcPr>
          <w:p w:rsidR="002B68A9" w:rsidRDefault="002B68A9" w:rsidP="00CB245A">
            <w:pPr>
              <w:pStyle w:val="Tablehead"/>
              <w:rPr>
                <w:lang w:eastAsia="ja-JP"/>
              </w:rPr>
            </w:pPr>
            <w:r>
              <w:rPr>
                <w:lang w:eastAsia="ja-JP"/>
              </w:rPr>
              <w:t>Uplink fade compensation</w:t>
            </w:r>
          </w:p>
        </w:tc>
        <w:tc>
          <w:tcPr>
            <w:tcW w:w="2410" w:type="dxa"/>
          </w:tcPr>
          <w:p w:rsidR="002B68A9" w:rsidRDefault="002B68A9" w:rsidP="00CB245A">
            <w:pPr>
              <w:pStyle w:val="Tablehead"/>
              <w:rPr>
                <w:lang w:eastAsia="ja-JP"/>
              </w:rPr>
            </w:pPr>
            <w:r>
              <w:rPr>
                <w:lang w:eastAsia="ja-JP"/>
              </w:rPr>
              <w:t>Condition</w:t>
            </w:r>
          </w:p>
        </w:tc>
        <w:tc>
          <w:tcPr>
            <w:tcW w:w="2410" w:type="dxa"/>
          </w:tcPr>
          <w:p w:rsidR="002B68A9" w:rsidRDefault="002B68A9" w:rsidP="00CB245A">
            <w:pPr>
              <w:pStyle w:val="Tablehead"/>
              <w:rPr>
                <w:lang w:eastAsia="ja-JP"/>
              </w:rPr>
            </w:pPr>
            <w:r>
              <w:rPr>
                <w:lang w:eastAsia="ja-JP"/>
              </w:rPr>
              <w:t xml:space="preserve">Downlink </w:t>
            </w:r>
            <w:r w:rsidR="00CB245A">
              <w:rPr>
                <w:lang w:eastAsia="ja-JP"/>
              </w:rPr>
              <w:t>f</w:t>
            </w:r>
            <w:r>
              <w:rPr>
                <w:lang w:eastAsia="ja-JP"/>
              </w:rPr>
              <w:t>ade</w:t>
            </w:r>
          </w:p>
        </w:tc>
        <w:tc>
          <w:tcPr>
            <w:tcW w:w="2410" w:type="dxa"/>
          </w:tcPr>
          <w:p w:rsidR="002B68A9" w:rsidRPr="00AC0AE5" w:rsidRDefault="002B68A9" w:rsidP="00CB245A">
            <w:pPr>
              <w:pStyle w:val="Tablehead"/>
              <w:rPr>
                <w:lang w:eastAsia="ja-JP"/>
              </w:rPr>
            </w:pPr>
            <w:r>
              <w:rPr>
                <w:lang w:eastAsia="ja-JP"/>
              </w:rPr>
              <w:t xml:space="preserve">Value of </w:t>
            </w:r>
            <w:r w:rsidR="00CB245A">
              <w:rPr>
                <w:lang w:eastAsia="ja-JP"/>
              </w:rPr>
              <w:t>f</w:t>
            </w:r>
            <w:r>
              <w:rPr>
                <w:lang w:eastAsia="ja-JP"/>
              </w:rPr>
              <w:t>ade (</w:t>
            </w:r>
            <w:r w:rsidRPr="00345D0B">
              <w:rPr>
                <w:lang w:eastAsia="ja-JP"/>
              </w:rPr>
              <w:sym w:font="Symbol" w:char="F044"/>
            </w:r>
            <w:r w:rsidRPr="00345D0B">
              <w:rPr>
                <w:vertAlign w:val="subscript"/>
                <w:lang w:eastAsia="ja-JP"/>
              </w:rPr>
              <w:t>*</w:t>
            </w:r>
            <w:r>
              <w:rPr>
                <w:lang w:eastAsia="ja-JP"/>
              </w:rPr>
              <w:t>)</w:t>
            </w:r>
            <w:r w:rsidR="00CB245A">
              <w:rPr>
                <w:lang w:eastAsia="ja-JP"/>
              </w:rPr>
              <w:br/>
            </w:r>
            <w:r>
              <w:rPr>
                <w:lang w:eastAsia="ja-JP"/>
              </w:rPr>
              <w:t xml:space="preserve">on </w:t>
            </w:r>
            <w:r w:rsidR="00CB245A">
              <w:rPr>
                <w:lang w:eastAsia="ja-JP"/>
              </w:rPr>
              <w:t>d</w:t>
            </w:r>
            <w:r>
              <w:rPr>
                <w:lang w:eastAsia="ja-JP"/>
              </w:rPr>
              <w:t>ownlink</w:t>
            </w:r>
          </w:p>
        </w:tc>
      </w:tr>
      <w:tr w:rsidR="002B68A9" w:rsidTr="00CB245A">
        <w:trPr>
          <w:jc w:val="center"/>
        </w:trPr>
        <w:tc>
          <w:tcPr>
            <w:tcW w:w="2410" w:type="dxa"/>
          </w:tcPr>
          <w:p w:rsidR="002B68A9" w:rsidRDefault="002B68A9" w:rsidP="001F6C8C">
            <w:pPr>
              <w:pStyle w:val="Tabletext"/>
              <w:keepNext/>
              <w:keepLines/>
              <w:rPr>
                <w:lang w:eastAsia="ja-JP"/>
              </w:rPr>
            </w:pPr>
            <w:r>
              <w:rPr>
                <w:lang w:eastAsia="ja-JP"/>
              </w:rPr>
              <w:t>None</w:t>
            </w:r>
          </w:p>
        </w:tc>
        <w:tc>
          <w:tcPr>
            <w:tcW w:w="2410" w:type="dxa"/>
          </w:tcPr>
          <w:p w:rsidR="002B68A9" w:rsidRPr="00345D0B" w:rsidRDefault="002B68A9" w:rsidP="001F6C8C">
            <w:pPr>
              <w:pStyle w:val="Tabletext"/>
              <w:keepNext/>
              <w:keepLines/>
              <w:jc w:val="center"/>
              <w:rPr>
                <w:vertAlign w:val="subscript"/>
                <w:lang w:eastAsia="ja-JP"/>
              </w:rPr>
            </w:pPr>
            <w:r>
              <w:rPr>
                <w:lang w:eastAsia="ja-JP"/>
              </w:rPr>
              <w:t xml:space="preserve">U/L fade = </w:t>
            </w:r>
            <w:r w:rsidRPr="00345D0B">
              <w:rPr>
                <w:lang w:eastAsia="ja-JP"/>
              </w:rPr>
              <w:sym w:font="Symbol" w:char="F044"/>
            </w:r>
            <w:r w:rsidRPr="00CB245A">
              <w:rPr>
                <w:i/>
                <w:iCs/>
                <w:vertAlign w:val="subscript"/>
                <w:lang w:eastAsia="ja-JP"/>
              </w:rPr>
              <w:t>up</w:t>
            </w:r>
          </w:p>
        </w:tc>
        <w:tc>
          <w:tcPr>
            <w:tcW w:w="2410" w:type="dxa"/>
          </w:tcPr>
          <w:p w:rsidR="002B68A9" w:rsidRDefault="002B68A9" w:rsidP="001F6C8C">
            <w:pPr>
              <w:pStyle w:val="Tabletext"/>
              <w:keepNext/>
              <w:keepLines/>
              <w:jc w:val="center"/>
              <w:rPr>
                <w:lang w:eastAsia="ja-JP"/>
              </w:rPr>
            </w:pPr>
            <w:r w:rsidRPr="00345D0B">
              <w:rPr>
                <w:lang w:eastAsia="ja-JP"/>
              </w:rPr>
              <w:sym w:font="Symbol" w:char="F044"/>
            </w:r>
            <w:r w:rsidRPr="00CB245A">
              <w:rPr>
                <w:i/>
                <w:iCs/>
                <w:vertAlign w:val="subscript"/>
                <w:lang w:eastAsia="ja-JP"/>
              </w:rPr>
              <w:t>up</w:t>
            </w:r>
          </w:p>
        </w:tc>
        <w:tc>
          <w:tcPr>
            <w:tcW w:w="2410" w:type="dxa"/>
            <w:vAlign w:val="center"/>
          </w:tcPr>
          <w:p w:rsidR="002B68A9" w:rsidRDefault="002B68A9" w:rsidP="001F6C8C">
            <w:pPr>
              <w:pStyle w:val="Tabletext"/>
              <w:keepNext/>
              <w:keepLines/>
              <w:jc w:val="center"/>
              <w:rPr>
                <w:lang w:eastAsia="ja-JP"/>
              </w:rPr>
            </w:pPr>
            <w:r w:rsidRPr="00345D0B">
              <w:rPr>
                <w:lang w:eastAsia="ja-JP"/>
              </w:rPr>
              <w:sym w:font="Symbol" w:char="F044"/>
            </w:r>
            <w:r w:rsidRPr="00CB245A">
              <w:rPr>
                <w:i/>
                <w:iCs/>
                <w:vertAlign w:val="subscript"/>
                <w:lang w:eastAsia="ja-JP"/>
              </w:rPr>
              <w:t>up</w:t>
            </w:r>
          </w:p>
        </w:tc>
      </w:tr>
      <w:tr w:rsidR="002B68A9" w:rsidTr="00CB245A">
        <w:trPr>
          <w:jc w:val="center"/>
        </w:trPr>
        <w:tc>
          <w:tcPr>
            <w:tcW w:w="2410" w:type="dxa"/>
          </w:tcPr>
          <w:p w:rsidR="002B68A9" w:rsidRDefault="002B68A9" w:rsidP="001F6C8C">
            <w:pPr>
              <w:pStyle w:val="Tabletext"/>
              <w:keepNext/>
              <w:keepLines/>
              <w:rPr>
                <w:lang w:eastAsia="ja-JP"/>
              </w:rPr>
            </w:pPr>
            <w:r>
              <w:rPr>
                <w:lang w:eastAsia="ja-JP"/>
              </w:rPr>
              <w:t>ALC only</w:t>
            </w:r>
          </w:p>
        </w:tc>
        <w:tc>
          <w:tcPr>
            <w:tcW w:w="2410" w:type="dxa"/>
          </w:tcPr>
          <w:p w:rsidR="002B68A9" w:rsidRPr="00F45C25" w:rsidRDefault="002B68A9" w:rsidP="001F6C8C">
            <w:pPr>
              <w:pStyle w:val="Tabletext"/>
              <w:keepNext/>
              <w:keepLines/>
              <w:jc w:val="center"/>
              <w:rPr>
                <w:lang w:eastAsia="ja-JP"/>
              </w:rPr>
            </w:pPr>
            <w:r>
              <w:rPr>
                <w:lang w:eastAsia="ja-JP"/>
              </w:rPr>
              <w:t xml:space="preserve">ALC </w:t>
            </w:r>
            <w:r w:rsidR="00CB245A">
              <w:rPr>
                <w:lang w:eastAsia="ja-JP"/>
              </w:rPr>
              <w:t>–</w:t>
            </w:r>
            <w:r>
              <w:rPr>
                <w:lang w:eastAsia="ja-JP"/>
              </w:rPr>
              <w:t xml:space="preserve"> </w:t>
            </w:r>
            <w:r w:rsidRPr="00345D0B">
              <w:rPr>
                <w:lang w:eastAsia="ja-JP"/>
              </w:rPr>
              <w:sym w:font="Symbol" w:char="F044"/>
            </w:r>
            <w:r w:rsidRPr="00CB245A">
              <w:rPr>
                <w:i/>
                <w:iCs/>
                <w:vertAlign w:val="subscript"/>
                <w:lang w:eastAsia="ja-JP"/>
              </w:rPr>
              <w:t>up</w:t>
            </w:r>
            <w:r>
              <w:rPr>
                <w:lang w:eastAsia="ja-JP"/>
              </w:rPr>
              <w:t xml:space="preserve"> </w:t>
            </w:r>
            <w:r w:rsidRPr="00345D0B">
              <w:rPr>
                <w:lang w:eastAsia="ja-JP"/>
              </w:rPr>
              <w:sym w:font="Symbol" w:char="F0B3"/>
            </w:r>
            <w:r>
              <w:rPr>
                <w:lang w:eastAsia="ja-JP"/>
              </w:rPr>
              <w:t xml:space="preserve"> 0</w:t>
            </w:r>
            <w:r>
              <w:rPr>
                <w:lang w:eastAsia="ja-JP"/>
              </w:rPr>
              <w:br/>
              <w:t xml:space="preserve">ALC </w:t>
            </w:r>
            <w:r w:rsidR="00CB245A">
              <w:rPr>
                <w:lang w:eastAsia="ja-JP"/>
              </w:rPr>
              <w:t>–</w:t>
            </w:r>
            <w:r>
              <w:rPr>
                <w:lang w:eastAsia="ja-JP"/>
              </w:rPr>
              <w:t xml:space="preserve"> </w:t>
            </w:r>
            <w:r w:rsidRPr="00345D0B">
              <w:rPr>
                <w:lang w:eastAsia="ja-JP"/>
              </w:rPr>
              <w:sym w:font="Symbol" w:char="F044"/>
            </w:r>
            <w:r w:rsidRPr="00CB245A">
              <w:rPr>
                <w:i/>
                <w:iCs/>
                <w:vertAlign w:val="subscript"/>
                <w:lang w:eastAsia="ja-JP"/>
              </w:rPr>
              <w:t>up</w:t>
            </w:r>
            <w:r>
              <w:rPr>
                <w:lang w:eastAsia="ja-JP"/>
              </w:rPr>
              <w:t xml:space="preserve"> &lt; 0</w:t>
            </w:r>
          </w:p>
        </w:tc>
        <w:tc>
          <w:tcPr>
            <w:tcW w:w="2410" w:type="dxa"/>
          </w:tcPr>
          <w:p w:rsidR="002B68A9" w:rsidRPr="00F45C25" w:rsidRDefault="002B68A9" w:rsidP="001F6C8C">
            <w:pPr>
              <w:pStyle w:val="Tabletext"/>
              <w:keepNext/>
              <w:keepLines/>
              <w:jc w:val="center"/>
              <w:rPr>
                <w:lang w:eastAsia="ja-JP"/>
              </w:rPr>
            </w:pPr>
            <w:r>
              <w:rPr>
                <w:lang w:eastAsia="ja-JP"/>
              </w:rPr>
              <w:t>0</w:t>
            </w:r>
            <w:r w:rsidR="00CB245A">
              <w:rPr>
                <w:lang w:eastAsia="ja-JP"/>
              </w:rPr>
              <w:br/>
            </w:r>
            <w:r w:rsidRPr="00345D0B">
              <w:rPr>
                <w:lang w:eastAsia="ja-JP"/>
              </w:rPr>
              <w:sym w:font="Symbol" w:char="F044"/>
            </w:r>
            <w:r w:rsidRPr="00CB245A">
              <w:rPr>
                <w:i/>
                <w:iCs/>
                <w:vertAlign w:val="subscript"/>
                <w:lang w:eastAsia="ja-JP"/>
              </w:rPr>
              <w:t>up</w:t>
            </w:r>
            <w:r>
              <w:rPr>
                <w:lang w:eastAsia="ja-JP"/>
              </w:rPr>
              <w:t xml:space="preserve"> </w:t>
            </w:r>
            <w:r w:rsidR="00CB245A">
              <w:rPr>
                <w:lang w:eastAsia="ja-JP"/>
              </w:rPr>
              <w:t>–</w:t>
            </w:r>
            <w:r>
              <w:rPr>
                <w:lang w:eastAsia="ja-JP"/>
              </w:rPr>
              <w:t xml:space="preserve"> ALC</w:t>
            </w:r>
          </w:p>
        </w:tc>
        <w:tc>
          <w:tcPr>
            <w:tcW w:w="2410" w:type="dxa"/>
            <w:vAlign w:val="center"/>
          </w:tcPr>
          <w:p w:rsidR="002B68A9" w:rsidRPr="00F45C25" w:rsidRDefault="00CB245A" w:rsidP="001F6C8C">
            <w:pPr>
              <w:pStyle w:val="Tabletext"/>
              <w:keepNext/>
              <w:keepLines/>
              <w:jc w:val="center"/>
              <w:rPr>
                <w:lang w:eastAsia="ja-JP"/>
              </w:rPr>
            </w:pPr>
            <w:r>
              <w:rPr>
                <w:lang w:eastAsia="ja-JP"/>
              </w:rPr>
              <w:t>–</w:t>
            </w:r>
            <w:r w:rsidR="002B68A9">
              <w:rPr>
                <w:lang w:eastAsia="ja-JP"/>
              </w:rPr>
              <w:t>Min(ALC-</w:t>
            </w:r>
            <w:r w:rsidR="002B68A9" w:rsidRPr="00345D0B">
              <w:rPr>
                <w:lang w:eastAsia="ja-JP"/>
              </w:rPr>
              <w:sym w:font="Symbol" w:char="F044"/>
            </w:r>
            <w:r w:rsidR="002B68A9" w:rsidRPr="00CB245A">
              <w:rPr>
                <w:i/>
                <w:iCs/>
                <w:vertAlign w:val="subscript"/>
                <w:lang w:eastAsia="ja-JP"/>
              </w:rPr>
              <w:t>up</w:t>
            </w:r>
            <w:r w:rsidR="002B68A9">
              <w:rPr>
                <w:lang w:eastAsia="ja-JP"/>
              </w:rPr>
              <w:t>, 0)</w:t>
            </w:r>
          </w:p>
        </w:tc>
      </w:tr>
      <w:tr w:rsidR="002B68A9" w:rsidTr="00CB245A">
        <w:trPr>
          <w:jc w:val="center"/>
        </w:trPr>
        <w:tc>
          <w:tcPr>
            <w:tcW w:w="2410" w:type="dxa"/>
          </w:tcPr>
          <w:p w:rsidR="002B68A9" w:rsidRDefault="002B68A9" w:rsidP="00CB245A">
            <w:pPr>
              <w:pStyle w:val="Tabletext"/>
              <w:rPr>
                <w:lang w:eastAsia="ja-JP"/>
              </w:rPr>
            </w:pPr>
            <w:r>
              <w:rPr>
                <w:lang w:eastAsia="ja-JP"/>
              </w:rPr>
              <w:t>UPC only</w:t>
            </w:r>
          </w:p>
        </w:tc>
        <w:tc>
          <w:tcPr>
            <w:tcW w:w="2410" w:type="dxa"/>
          </w:tcPr>
          <w:p w:rsidR="002B68A9" w:rsidRDefault="002B68A9" w:rsidP="00CB245A">
            <w:pPr>
              <w:pStyle w:val="Tabletext"/>
              <w:jc w:val="center"/>
              <w:rPr>
                <w:lang w:eastAsia="ja-JP"/>
              </w:rPr>
            </w:pPr>
            <w:r>
              <w:rPr>
                <w:lang w:eastAsia="ja-JP"/>
              </w:rPr>
              <w:t xml:space="preserve">UPC </w:t>
            </w:r>
            <w:r w:rsidR="00CB245A">
              <w:rPr>
                <w:lang w:eastAsia="ja-JP"/>
              </w:rPr>
              <w:t>–</w:t>
            </w:r>
            <w:r>
              <w:rPr>
                <w:lang w:eastAsia="ja-JP"/>
              </w:rPr>
              <w:t xml:space="preserve"> </w:t>
            </w:r>
            <w:r w:rsidRPr="00345D0B">
              <w:rPr>
                <w:lang w:eastAsia="ja-JP"/>
              </w:rPr>
              <w:sym w:font="Symbol" w:char="F044"/>
            </w:r>
            <w:r w:rsidRPr="00CB245A">
              <w:rPr>
                <w:i/>
                <w:iCs/>
                <w:vertAlign w:val="subscript"/>
                <w:lang w:eastAsia="ja-JP"/>
              </w:rPr>
              <w:t>up</w:t>
            </w:r>
            <w:r>
              <w:rPr>
                <w:lang w:eastAsia="ja-JP"/>
              </w:rPr>
              <w:t xml:space="preserve"> </w:t>
            </w:r>
            <w:r w:rsidRPr="00345D0B">
              <w:rPr>
                <w:lang w:eastAsia="ja-JP"/>
              </w:rPr>
              <w:sym w:font="Symbol" w:char="F0B3"/>
            </w:r>
            <w:r>
              <w:rPr>
                <w:lang w:eastAsia="ja-JP"/>
              </w:rPr>
              <w:t xml:space="preserve"> 0</w:t>
            </w:r>
          </w:p>
          <w:p w:rsidR="002B68A9" w:rsidRDefault="002B68A9" w:rsidP="00CB245A">
            <w:pPr>
              <w:pStyle w:val="Tabletext"/>
              <w:jc w:val="center"/>
              <w:rPr>
                <w:lang w:eastAsia="ja-JP"/>
              </w:rPr>
            </w:pPr>
            <w:r>
              <w:rPr>
                <w:lang w:eastAsia="ja-JP"/>
              </w:rPr>
              <w:t xml:space="preserve">UPC </w:t>
            </w:r>
            <w:r w:rsidR="00CB245A">
              <w:rPr>
                <w:lang w:eastAsia="ja-JP"/>
              </w:rPr>
              <w:t>–</w:t>
            </w:r>
            <w:r>
              <w:rPr>
                <w:lang w:eastAsia="ja-JP"/>
              </w:rPr>
              <w:t xml:space="preserve"> </w:t>
            </w:r>
            <w:r w:rsidRPr="00345D0B">
              <w:rPr>
                <w:lang w:eastAsia="ja-JP"/>
              </w:rPr>
              <w:sym w:font="Symbol" w:char="F044"/>
            </w:r>
            <w:r w:rsidRPr="00CB245A">
              <w:rPr>
                <w:i/>
                <w:iCs/>
                <w:vertAlign w:val="subscript"/>
                <w:lang w:eastAsia="ja-JP"/>
              </w:rPr>
              <w:t>up</w:t>
            </w:r>
            <w:r>
              <w:rPr>
                <w:lang w:eastAsia="ja-JP"/>
              </w:rPr>
              <w:t xml:space="preserve"> &lt; 0</w:t>
            </w:r>
          </w:p>
        </w:tc>
        <w:tc>
          <w:tcPr>
            <w:tcW w:w="2410" w:type="dxa"/>
          </w:tcPr>
          <w:p w:rsidR="002B68A9" w:rsidRDefault="002B68A9" w:rsidP="00CB245A">
            <w:pPr>
              <w:pStyle w:val="Tabletext"/>
              <w:jc w:val="center"/>
              <w:rPr>
                <w:lang w:eastAsia="ja-JP"/>
              </w:rPr>
            </w:pPr>
            <w:r>
              <w:rPr>
                <w:lang w:eastAsia="ja-JP"/>
              </w:rPr>
              <w:t>0</w:t>
            </w:r>
            <w:r w:rsidR="00CB245A">
              <w:rPr>
                <w:lang w:eastAsia="ja-JP"/>
              </w:rPr>
              <w:br/>
            </w:r>
            <w:r w:rsidRPr="00345D0B">
              <w:rPr>
                <w:lang w:eastAsia="ja-JP"/>
              </w:rPr>
              <w:sym w:font="Symbol" w:char="F044"/>
            </w:r>
            <w:r w:rsidRPr="00CB245A">
              <w:rPr>
                <w:i/>
                <w:iCs/>
                <w:vertAlign w:val="subscript"/>
                <w:lang w:eastAsia="ja-JP"/>
              </w:rPr>
              <w:t>up</w:t>
            </w:r>
            <w:r>
              <w:rPr>
                <w:lang w:eastAsia="ja-JP"/>
              </w:rPr>
              <w:t xml:space="preserve"> </w:t>
            </w:r>
            <w:r w:rsidR="00CB245A">
              <w:rPr>
                <w:lang w:eastAsia="ja-JP"/>
              </w:rPr>
              <w:t>–</w:t>
            </w:r>
            <w:r>
              <w:rPr>
                <w:lang w:eastAsia="ja-JP"/>
              </w:rPr>
              <w:t xml:space="preserve"> UPC</w:t>
            </w:r>
          </w:p>
        </w:tc>
        <w:tc>
          <w:tcPr>
            <w:tcW w:w="2410" w:type="dxa"/>
            <w:vAlign w:val="center"/>
          </w:tcPr>
          <w:p w:rsidR="002B68A9" w:rsidRDefault="00CB245A" w:rsidP="00CB245A">
            <w:pPr>
              <w:pStyle w:val="Tabletext"/>
              <w:jc w:val="center"/>
              <w:rPr>
                <w:lang w:eastAsia="ja-JP"/>
              </w:rPr>
            </w:pPr>
            <w:r>
              <w:rPr>
                <w:lang w:eastAsia="ja-JP"/>
              </w:rPr>
              <w:t>–</w:t>
            </w:r>
            <w:r w:rsidR="002B68A9">
              <w:rPr>
                <w:lang w:eastAsia="ja-JP"/>
              </w:rPr>
              <w:t>Min(UPC-</w:t>
            </w:r>
            <w:r w:rsidR="002B68A9" w:rsidRPr="00345D0B">
              <w:rPr>
                <w:lang w:eastAsia="ja-JP"/>
              </w:rPr>
              <w:sym w:font="Symbol" w:char="F044"/>
            </w:r>
            <w:r w:rsidR="002B68A9" w:rsidRPr="00CB245A">
              <w:rPr>
                <w:i/>
                <w:iCs/>
                <w:vertAlign w:val="subscript"/>
                <w:lang w:eastAsia="ja-JP"/>
              </w:rPr>
              <w:t>up</w:t>
            </w:r>
            <w:r w:rsidR="002B68A9">
              <w:rPr>
                <w:lang w:eastAsia="ja-JP"/>
              </w:rPr>
              <w:t>, 0)</w:t>
            </w:r>
          </w:p>
        </w:tc>
      </w:tr>
      <w:tr w:rsidR="002B68A9" w:rsidTr="00CB245A">
        <w:trPr>
          <w:jc w:val="center"/>
        </w:trPr>
        <w:tc>
          <w:tcPr>
            <w:tcW w:w="2410" w:type="dxa"/>
          </w:tcPr>
          <w:p w:rsidR="002B68A9" w:rsidRDefault="002B68A9" w:rsidP="00CB245A">
            <w:pPr>
              <w:pStyle w:val="Tabletext"/>
              <w:rPr>
                <w:lang w:eastAsia="ja-JP"/>
              </w:rPr>
            </w:pPr>
            <w:r>
              <w:rPr>
                <w:lang w:eastAsia="ja-JP"/>
              </w:rPr>
              <w:t>ALC and UPC</w:t>
            </w:r>
          </w:p>
        </w:tc>
        <w:tc>
          <w:tcPr>
            <w:tcW w:w="2410" w:type="dxa"/>
          </w:tcPr>
          <w:p w:rsidR="002B68A9" w:rsidRPr="006E077E" w:rsidRDefault="002B68A9" w:rsidP="00CB245A">
            <w:pPr>
              <w:pStyle w:val="Tabletext"/>
              <w:jc w:val="center"/>
            </w:pPr>
            <w:r w:rsidRPr="006E077E">
              <w:sym w:font="Symbol" w:char="F044"/>
            </w:r>
            <w:r w:rsidRPr="00CB245A">
              <w:rPr>
                <w:i/>
                <w:iCs/>
                <w:vertAlign w:val="subscript"/>
              </w:rPr>
              <w:t>up</w:t>
            </w:r>
            <w:r w:rsidRPr="006E077E">
              <w:t xml:space="preserve"> – UPC &lt; ALC</w:t>
            </w:r>
            <w:r w:rsidR="00CB245A">
              <w:br/>
            </w:r>
            <w:r w:rsidRPr="006E077E">
              <w:sym w:font="Symbol" w:char="F044"/>
            </w:r>
            <w:r w:rsidRPr="00CB245A">
              <w:rPr>
                <w:i/>
                <w:iCs/>
                <w:vertAlign w:val="subscript"/>
              </w:rPr>
              <w:t>up</w:t>
            </w:r>
            <w:r w:rsidRPr="006E077E">
              <w:t xml:space="preserve"> – UPC </w:t>
            </w:r>
            <w:r w:rsidRPr="006E077E">
              <w:sym w:font="Symbol" w:char="F0B3"/>
            </w:r>
            <w:r w:rsidRPr="006E077E">
              <w:t xml:space="preserve"> ALC</w:t>
            </w:r>
          </w:p>
        </w:tc>
        <w:tc>
          <w:tcPr>
            <w:tcW w:w="2410" w:type="dxa"/>
          </w:tcPr>
          <w:p w:rsidR="002B68A9" w:rsidRPr="006E077E" w:rsidRDefault="002B68A9" w:rsidP="00CB245A">
            <w:pPr>
              <w:pStyle w:val="Tabletext"/>
              <w:jc w:val="center"/>
            </w:pPr>
            <w:r w:rsidRPr="006E077E">
              <w:t>0</w:t>
            </w:r>
            <w:r w:rsidR="00CB245A">
              <w:br/>
            </w:r>
            <w:r w:rsidRPr="006E077E">
              <w:sym w:font="Symbol" w:char="F044"/>
            </w:r>
            <w:r w:rsidRPr="00CB245A">
              <w:rPr>
                <w:i/>
                <w:iCs/>
                <w:vertAlign w:val="subscript"/>
              </w:rPr>
              <w:t>up</w:t>
            </w:r>
            <w:r w:rsidRPr="006E077E">
              <w:t xml:space="preserve"> – (UPC + ALC)</w:t>
            </w:r>
          </w:p>
        </w:tc>
        <w:tc>
          <w:tcPr>
            <w:tcW w:w="2410" w:type="dxa"/>
            <w:vAlign w:val="center"/>
          </w:tcPr>
          <w:p w:rsidR="002B68A9" w:rsidRDefault="00CB245A" w:rsidP="00CB245A">
            <w:pPr>
              <w:pStyle w:val="Tabletext"/>
              <w:jc w:val="center"/>
              <w:rPr>
                <w:lang w:eastAsia="ja-JP"/>
              </w:rPr>
            </w:pPr>
            <w:r>
              <w:rPr>
                <w:lang w:eastAsia="ja-JP"/>
              </w:rPr>
              <w:t>–</w:t>
            </w:r>
            <w:r w:rsidR="002B68A9">
              <w:rPr>
                <w:lang w:eastAsia="ja-JP"/>
              </w:rPr>
              <w:t>Min(ALC+UPC-</w:t>
            </w:r>
            <w:r w:rsidR="002B68A9" w:rsidRPr="00345D0B">
              <w:rPr>
                <w:lang w:eastAsia="ja-JP"/>
              </w:rPr>
              <w:sym w:font="Symbol" w:char="F044"/>
            </w:r>
            <w:r w:rsidR="002B68A9" w:rsidRPr="00CB245A">
              <w:rPr>
                <w:i/>
                <w:iCs/>
                <w:vertAlign w:val="subscript"/>
                <w:lang w:eastAsia="ja-JP"/>
              </w:rPr>
              <w:t>up</w:t>
            </w:r>
            <w:r w:rsidR="002B68A9">
              <w:rPr>
                <w:lang w:eastAsia="ja-JP"/>
              </w:rPr>
              <w:t>, 0)</w:t>
            </w:r>
          </w:p>
        </w:tc>
      </w:tr>
    </w:tbl>
    <w:p w:rsidR="00CB245A" w:rsidRDefault="00CB245A" w:rsidP="00CB245A">
      <w:pPr>
        <w:pStyle w:val="Tablefin"/>
        <w:rPr>
          <w:lang w:eastAsia="ja-JP"/>
        </w:rPr>
      </w:pPr>
    </w:p>
    <w:p w:rsidR="002B68A9" w:rsidRDefault="002B68A9" w:rsidP="00CB245A">
      <w:pPr>
        <w:rPr>
          <w:b/>
        </w:rPr>
      </w:pPr>
      <w:r w:rsidRPr="000815EF">
        <w:rPr>
          <w:lang w:eastAsia="ja-JP"/>
        </w:rPr>
        <w:t xml:space="preserve">Recalling from </w:t>
      </w:r>
      <w:r w:rsidR="00CB245A">
        <w:rPr>
          <w:lang w:eastAsia="ja-JP"/>
        </w:rPr>
        <w:t>§</w:t>
      </w:r>
      <w:r w:rsidRPr="000815EF">
        <w:rPr>
          <w:lang w:eastAsia="ja-JP"/>
        </w:rPr>
        <w:t xml:space="preserve"> 2 </w:t>
      </w:r>
      <w:r w:rsidRPr="00D943B4">
        <w:rPr>
          <w:lang w:eastAsia="ja-JP"/>
        </w:rPr>
        <w:t>of this Report</w:t>
      </w:r>
      <w:r>
        <w:rPr>
          <w:lang w:eastAsia="ja-JP"/>
        </w:rPr>
        <w:t xml:space="preserve"> </w:t>
      </w:r>
      <w:r w:rsidRPr="000815EF">
        <w:rPr>
          <w:lang w:eastAsia="ja-JP"/>
        </w:rPr>
        <w:t>that</w:t>
      </w:r>
      <w:r>
        <w:t xml:space="preserve"> on </w:t>
      </w:r>
      <w:r w:rsidRPr="00465AF4">
        <w:t xml:space="preserve">the uplink, the wanted and interfering signals are transmitted by different earth stations, which are generally located in </w:t>
      </w:r>
      <w:r>
        <w:t>geographically separated</w:t>
      </w:r>
      <w:r w:rsidRPr="00465AF4">
        <w:t xml:space="preserve"> areas, and </w:t>
      </w:r>
      <w:r>
        <w:t xml:space="preserve">thus </w:t>
      </w:r>
      <w:r w:rsidRPr="00465AF4">
        <w:t xml:space="preserve">rain fading on the wanted and interfering signals </w:t>
      </w:r>
      <w:r>
        <w:t>is not correlated, the faded uplink carrier-to-noise plus aggregate interference ratio can be calculated using the following expression:</w:t>
      </w:r>
    </w:p>
    <w:p w:rsidR="001F6C8C" w:rsidRDefault="001F6C8C" w:rsidP="001F6C8C">
      <w:pPr>
        <w:pStyle w:val="Blanc"/>
      </w:pPr>
    </w:p>
    <w:p w:rsidR="002B68A9" w:rsidRPr="003E7571" w:rsidRDefault="002B68A9" w:rsidP="002B68A9">
      <w:pPr>
        <w:pStyle w:val="Equation"/>
      </w:pPr>
      <w:r>
        <w:rPr>
          <w:lang w:eastAsia="ja-JP"/>
        </w:rPr>
        <w:tab/>
      </w:r>
      <w:r>
        <w:rPr>
          <w:lang w:eastAsia="ja-JP"/>
        </w:rPr>
        <w:tab/>
      </w:r>
      <w:r w:rsidR="00D83F29" w:rsidRPr="00CB245A">
        <w:rPr>
          <w:position w:val="-36"/>
          <w:lang w:eastAsia="ja-JP"/>
        </w:rPr>
        <w:object w:dxaOrig="6320" w:dyaOrig="840">
          <v:shape id="_x0000_i1047" type="#_x0000_t75" style="width:313.2pt;height:42pt" o:ole="">
            <v:imagedata r:id="rId57" o:title=""/>
          </v:shape>
          <o:OLEObject Type="Embed" ProgID="Equation.3" ShapeID="_x0000_i1047" DrawAspect="Content" ObjectID="_1353999098" r:id="rId58"/>
        </w:object>
      </w:r>
    </w:p>
    <w:p w:rsidR="001F6C8C" w:rsidRDefault="001F6C8C" w:rsidP="001F6C8C">
      <w:pPr>
        <w:pStyle w:val="Blanc"/>
      </w:pPr>
    </w:p>
    <w:p w:rsidR="002B68A9" w:rsidRDefault="002B68A9" w:rsidP="002B68A9">
      <w:pPr>
        <w:numPr>
          <w:ins w:id="22" w:author="Gerry" w:date="2010-03-14T23:30:00Z"/>
        </w:numPr>
        <w:rPr>
          <w:lang w:eastAsia="ja-JP"/>
        </w:rPr>
      </w:pPr>
      <w:r>
        <w:rPr>
          <w:lang w:eastAsia="ja-JP"/>
        </w:rPr>
        <w:t xml:space="preserve">Ignoring the negligible probability of simultaneous rain fading on both the uplink and the downlink, the rain fade on the uplink </w:t>
      </w:r>
      <w:r w:rsidRPr="004539A1">
        <w:rPr>
          <w:lang w:eastAsia="ja-JP"/>
        </w:rPr>
        <w:t>∆</w:t>
      </w:r>
      <w:r w:rsidRPr="00CB245A">
        <w:rPr>
          <w:i/>
          <w:iCs/>
          <w:vertAlign w:val="subscript"/>
          <w:lang w:eastAsia="ja-JP"/>
        </w:rPr>
        <w:t>up</w:t>
      </w:r>
      <w:r>
        <w:rPr>
          <w:lang w:eastAsia="ja-JP"/>
        </w:rPr>
        <w:t xml:space="preserve"> is determined such that the following equation holds true:</w:t>
      </w:r>
    </w:p>
    <w:p w:rsidR="00CB245A" w:rsidRDefault="00CB245A" w:rsidP="00CB245A">
      <w:pPr>
        <w:pStyle w:val="Blanc"/>
      </w:pPr>
    </w:p>
    <w:p w:rsidR="002B68A9" w:rsidRDefault="00CB245A" w:rsidP="00CB245A">
      <w:pPr>
        <w:pStyle w:val="Equation"/>
        <w:numPr>
          <w:ins w:id="23" w:author="Gerry" w:date="2010-03-14T23:36:00Z"/>
        </w:numPr>
        <w:rPr>
          <w:position w:val="-34"/>
          <w:lang w:eastAsia="ja-JP"/>
        </w:rPr>
      </w:pPr>
      <w:r>
        <w:rPr>
          <w:lang w:eastAsia="ja-JP"/>
        </w:rPr>
        <w:tab/>
      </w:r>
      <w:r>
        <w:rPr>
          <w:lang w:eastAsia="ja-JP"/>
        </w:rPr>
        <w:tab/>
      </w:r>
      <w:r w:rsidRPr="00CB245A">
        <w:rPr>
          <w:position w:val="-36"/>
          <w:lang w:eastAsia="ja-JP"/>
        </w:rPr>
        <w:object w:dxaOrig="4599" w:dyaOrig="840">
          <v:shape id="_x0000_i1048" type="#_x0000_t75" style="width:229.8pt;height:42pt" o:ole="">
            <v:imagedata r:id="rId59" o:title=""/>
          </v:shape>
          <o:OLEObject Type="Embed" ProgID="Equation.3" ShapeID="_x0000_i1048" DrawAspect="Content" ObjectID="_1353999099" r:id="rId60"/>
        </w:object>
      </w:r>
    </w:p>
    <w:p w:rsidR="00CB245A" w:rsidRDefault="00CB245A" w:rsidP="00CB245A">
      <w:pPr>
        <w:pStyle w:val="Blanc"/>
      </w:pPr>
    </w:p>
    <w:p w:rsidR="002B68A9" w:rsidRDefault="002B68A9" w:rsidP="00B92A14">
      <w:pPr>
        <w:pStyle w:val="Note"/>
        <w:rPr>
          <w:b/>
          <w:lang w:eastAsia="ja-JP"/>
        </w:rPr>
      </w:pPr>
      <w:r w:rsidRPr="000815EF">
        <w:rPr>
          <w:lang w:eastAsia="ja-JP"/>
        </w:rPr>
        <w:t>NOTE</w:t>
      </w:r>
      <w:r w:rsidR="00CB245A">
        <w:rPr>
          <w:lang w:eastAsia="ja-JP"/>
        </w:rPr>
        <w:t> 1 </w:t>
      </w:r>
      <w:r>
        <w:rPr>
          <w:lang w:eastAsia="ja-JP"/>
        </w:rPr>
        <w:t>−</w:t>
      </w:r>
      <w:r w:rsidR="00CB245A">
        <w:rPr>
          <w:lang w:eastAsia="ja-JP"/>
        </w:rPr>
        <w:t> </w:t>
      </w:r>
      <w:r w:rsidRPr="00FF25D7">
        <w:rPr>
          <w:lang w:eastAsia="ja-JP"/>
        </w:rPr>
        <w:t>The parameter (</w:t>
      </w:r>
      <w:r w:rsidRPr="000815EF">
        <w:rPr>
          <w:i/>
          <w:lang w:eastAsia="ja-JP"/>
        </w:rPr>
        <w:t>C/N</w:t>
      </w:r>
      <w:r w:rsidRPr="00FF25D7">
        <w:rPr>
          <w:lang w:eastAsia="ja-JP"/>
        </w:rPr>
        <w:t>)</w:t>
      </w:r>
      <w:r w:rsidRPr="000815EF">
        <w:rPr>
          <w:i/>
          <w:vertAlign w:val="subscript"/>
          <w:lang w:eastAsia="ja-JP"/>
        </w:rPr>
        <w:t>Thresh</w:t>
      </w:r>
      <w:r>
        <w:rPr>
          <w:lang w:eastAsia="ja-JP"/>
        </w:rPr>
        <w:t xml:space="preserve"> (see Annex 2) </w:t>
      </w:r>
      <w:r w:rsidRPr="00FF25D7">
        <w:rPr>
          <w:lang w:eastAsia="ja-JP"/>
        </w:rPr>
        <w:t>is not a parameter in the FSS Plan.</w:t>
      </w:r>
    </w:p>
    <w:p w:rsidR="00CB245A" w:rsidRDefault="00CB245A" w:rsidP="00CB245A"/>
    <w:p w:rsidR="002B68A9" w:rsidRDefault="002B68A9" w:rsidP="0009259D">
      <w:pPr>
        <w:pStyle w:val="AnnexNoTitle"/>
      </w:pPr>
      <w:bookmarkStart w:id="24" w:name="_Toc277236330"/>
      <w:r>
        <w:t>Annex 2</w:t>
      </w:r>
      <w:r w:rsidR="00CB245A">
        <w:br/>
      </w:r>
      <w:r w:rsidR="00CB245A">
        <w:br/>
      </w:r>
      <w:bookmarkEnd w:id="24"/>
      <w:r w:rsidR="0009259D">
        <w:t>Terms and definitions used in this Report</w:t>
      </w:r>
    </w:p>
    <w:p w:rsidR="001F6C8C" w:rsidRDefault="001F6C8C" w:rsidP="001F6C8C">
      <w:pPr>
        <w:pStyle w:val="Blanc"/>
      </w:pPr>
    </w:p>
    <w:p w:rsidR="00CB245A" w:rsidRDefault="00CB245A" w:rsidP="00CB245A">
      <w:pPr>
        <w:tabs>
          <w:tab w:val="clear" w:pos="794"/>
          <w:tab w:val="clear" w:pos="1191"/>
          <w:tab w:val="clear" w:pos="1588"/>
        </w:tabs>
        <w:spacing w:before="80"/>
        <w:ind w:left="1985" w:hanging="1985"/>
        <w:jc w:val="left"/>
        <w:rPr>
          <w:lang w:eastAsia="ko-KR"/>
        </w:rPr>
      </w:pPr>
      <w:r w:rsidRPr="00CD7484">
        <w:rPr>
          <w:i/>
        </w:rPr>
        <w:t>Т</w:t>
      </w:r>
      <w:r w:rsidRPr="00CD7484">
        <w:rPr>
          <w:i/>
          <w:vertAlign w:val="subscript"/>
        </w:rPr>
        <w:t>ES, rain</w:t>
      </w:r>
      <w:r w:rsidRPr="00465AF4">
        <w:t xml:space="preserve">: </w:t>
      </w:r>
      <w:r w:rsidRPr="00465AF4">
        <w:tab/>
        <w:t>Earth station noise temperature in rain</w:t>
      </w:r>
      <w:r>
        <w:rPr>
          <w:lang w:eastAsia="ko-KR"/>
        </w:rPr>
        <w:t>-faded</w:t>
      </w:r>
      <w:r w:rsidRPr="00465AF4">
        <w:t xml:space="preserve"> conditions</w:t>
      </w:r>
      <w:r>
        <w:rPr>
          <w:lang w:eastAsia="ko-KR"/>
        </w:rPr>
        <w:t xml:space="preserve"> (K).</w:t>
      </w:r>
    </w:p>
    <w:p w:rsidR="00CB245A" w:rsidRDefault="00CB245A" w:rsidP="00CB245A">
      <w:pPr>
        <w:tabs>
          <w:tab w:val="clear" w:pos="794"/>
          <w:tab w:val="clear" w:pos="1191"/>
          <w:tab w:val="clear" w:pos="1588"/>
        </w:tabs>
        <w:ind w:left="1985" w:hanging="1985"/>
        <w:jc w:val="left"/>
      </w:pPr>
      <w:r w:rsidRPr="00CD7484">
        <w:rPr>
          <w:i/>
        </w:rPr>
        <w:t>Т</w:t>
      </w:r>
      <w:r w:rsidRPr="00CD7484">
        <w:rPr>
          <w:i/>
          <w:vertAlign w:val="subscript"/>
        </w:rPr>
        <w:t>ES, clear-sky</w:t>
      </w:r>
      <w:r w:rsidRPr="00465AF4">
        <w:t>:</w:t>
      </w:r>
      <w:r>
        <w:tab/>
      </w:r>
      <w:r w:rsidRPr="00465AF4">
        <w:t>Earth station noise temperature in clear-sky conditions</w:t>
      </w:r>
      <w:r>
        <w:rPr>
          <w:lang w:eastAsia="ko-KR"/>
        </w:rPr>
        <w:t xml:space="preserve"> (K).</w:t>
      </w:r>
    </w:p>
    <w:p w:rsidR="00CB245A" w:rsidRPr="00465AF4" w:rsidRDefault="00CB245A" w:rsidP="00CB245A">
      <w:pPr>
        <w:tabs>
          <w:tab w:val="clear" w:pos="794"/>
          <w:tab w:val="clear" w:pos="1191"/>
          <w:tab w:val="clear" w:pos="1588"/>
        </w:tabs>
        <w:ind w:left="1985" w:hanging="1985"/>
        <w:jc w:val="left"/>
      </w:pPr>
      <w:r w:rsidRPr="00CD7484">
        <w:rPr>
          <w:i/>
        </w:rPr>
        <w:t>T</w:t>
      </w:r>
      <w:r w:rsidRPr="00CD7484">
        <w:rPr>
          <w:i/>
          <w:vertAlign w:val="subscript"/>
        </w:rPr>
        <w:t>m</w:t>
      </w:r>
      <w:r w:rsidRPr="00465AF4">
        <w:t>:</w:t>
      </w:r>
      <w:r w:rsidRPr="00CD7484">
        <w:rPr>
          <w:i/>
        </w:rPr>
        <w:tab/>
      </w:r>
      <w:r w:rsidRPr="00465AF4">
        <w:t>Effective temperature of the medium (see Recommendation ITU-R P.618)</w:t>
      </w:r>
      <w:r>
        <w:t xml:space="preserve"> </w:t>
      </w:r>
      <w:r>
        <w:rPr>
          <w:lang w:eastAsia="ko-KR"/>
        </w:rPr>
        <w:t>(K).</w:t>
      </w:r>
    </w:p>
    <w:p w:rsidR="00CB245A" w:rsidRPr="00465AF4" w:rsidRDefault="00CB245A" w:rsidP="00CB245A">
      <w:pPr>
        <w:tabs>
          <w:tab w:val="clear" w:pos="794"/>
          <w:tab w:val="clear" w:pos="1191"/>
          <w:tab w:val="clear" w:pos="1588"/>
        </w:tabs>
        <w:ind w:left="1985" w:hanging="1985"/>
        <w:jc w:val="left"/>
        <w:rPr>
          <w:lang w:eastAsia="ko-KR"/>
        </w:rPr>
      </w:pPr>
      <w:r w:rsidRPr="00465AF4">
        <w:t>∆:</w:t>
      </w:r>
      <w:r w:rsidRPr="00CD7484">
        <w:rPr>
          <w:i/>
        </w:rPr>
        <w:tab/>
      </w:r>
      <w:r w:rsidRPr="00465AF4">
        <w:t xml:space="preserve">Attenuation </w:t>
      </w:r>
      <w:r>
        <w:t xml:space="preserve">with normalised probability </w:t>
      </w:r>
      <w:r w:rsidRPr="00465AF4">
        <w:t>due to rain</w:t>
      </w:r>
      <w:r>
        <w:rPr>
          <w:lang w:eastAsia="ko-KR"/>
        </w:rPr>
        <w:t xml:space="preserve"> (dB).</w:t>
      </w:r>
    </w:p>
    <w:p w:rsidR="00CB245A" w:rsidRPr="00465AF4" w:rsidRDefault="00CB245A" w:rsidP="00CB245A">
      <w:pPr>
        <w:tabs>
          <w:tab w:val="clear" w:pos="794"/>
          <w:tab w:val="clear" w:pos="1191"/>
          <w:tab w:val="clear" w:pos="1588"/>
        </w:tabs>
        <w:ind w:left="1985" w:hanging="1985"/>
        <w:jc w:val="left"/>
      </w:pPr>
      <w:r w:rsidRPr="00465AF4">
        <w:t>∆</w:t>
      </w:r>
      <w:r w:rsidRPr="00CD7484">
        <w:rPr>
          <w:i/>
          <w:vertAlign w:val="subscript"/>
        </w:rPr>
        <w:t>up</w:t>
      </w:r>
      <w:r w:rsidRPr="00465AF4">
        <w:t>:</w:t>
      </w:r>
      <w:r w:rsidRPr="00465AF4">
        <w:tab/>
        <w:t>Uplink attenuation due to rain</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rPr>
          <w:lang w:eastAsia="ko-KR"/>
        </w:rPr>
      </w:pPr>
      <w:r w:rsidRPr="00CD7484">
        <w:rPr>
          <w:rFonts w:ascii="Symbol" w:hAnsi="Symbol"/>
        </w:rPr>
        <w:t></w:t>
      </w:r>
      <w:r w:rsidRPr="00CD7484">
        <w:rPr>
          <w:i/>
          <w:vertAlign w:val="subscript"/>
        </w:rPr>
        <w:t>down</w:t>
      </w:r>
      <w:r w:rsidRPr="00465AF4">
        <w:t>:</w:t>
      </w:r>
      <w:r w:rsidRPr="00465AF4">
        <w:tab/>
        <w:t>downlink attenuation due to rain</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rPr>
          <w:lang w:eastAsia="ko-KR"/>
        </w:rPr>
      </w:pPr>
      <w:r w:rsidRPr="00CD7484">
        <w:rPr>
          <w:i/>
        </w:rPr>
        <w:t>C</w:t>
      </w:r>
      <w:r w:rsidRPr="00CD7484">
        <w:rPr>
          <w:i/>
          <w:vertAlign w:val="subscript"/>
        </w:rPr>
        <w:t>up, faded</w:t>
      </w:r>
      <w:r w:rsidRPr="00465AF4">
        <w:t xml:space="preserve">: </w:t>
      </w:r>
      <w:r w:rsidRPr="00465AF4">
        <w:tab/>
        <w:t xml:space="preserve">Wanted </w:t>
      </w:r>
      <w:r>
        <w:rPr>
          <w:lang w:eastAsia="ko-KR"/>
        </w:rPr>
        <w:t>carrier</w:t>
      </w:r>
      <w:r w:rsidRPr="00465AF4">
        <w:t xml:space="preserve"> power at the input of the space station receiver under </w:t>
      </w:r>
      <w:r>
        <w:rPr>
          <w:lang w:eastAsia="ko-KR"/>
        </w:rPr>
        <w:t>rain</w:t>
      </w:r>
      <w:r>
        <w:rPr>
          <w:lang w:eastAsia="ko-KR"/>
        </w:rPr>
        <w:noBreakHyphen/>
      </w:r>
      <w:r w:rsidRPr="00465AF4">
        <w:t>faded conditions</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CD7484">
        <w:rPr>
          <w:i/>
        </w:rPr>
        <w:lastRenderedPageBreak/>
        <w:t>N</w:t>
      </w:r>
      <w:r w:rsidRPr="00465AF4">
        <w:t>:</w:t>
      </w:r>
      <w:r w:rsidRPr="00CD7484">
        <w:rPr>
          <w:i/>
        </w:rPr>
        <w:tab/>
      </w:r>
      <w:r w:rsidRPr="00465AF4">
        <w:t>Thermal noise power of the space station receiver taking into account the Earth noise radiation</w:t>
      </w:r>
      <w:r>
        <w:rPr>
          <w:lang w:eastAsia="ko-KR"/>
        </w:rPr>
        <w:t xml:space="preserve"> (dBW)</w:t>
      </w:r>
      <w:r w:rsidRPr="00465AF4">
        <w:t>.</w:t>
      </w:r>
    </w:p>
    <w:p w:rsidR="00CB245A" w:rsidRPr="00465AF4" w:rsidRDefault="00CB245A" w:rsidP="00CB245A">
      <w:pPr>
        <w:tabs>
          <w:tab w:val="clear" w:pos="794"/>
          <w:tab w:val="clear" w:pos="1191"/>
          <w:tab w:val="clear" w:pos="1588"/>
        </w:tabs>
        <w:spacing w:before="80"/>
        <w:ind w:left="1985" w:hanging="1985"/>
        <w:jc w:val="left"/>
      </w:pPr>
      <w:r w:rsidRPr="00CD7484">
        <w:rPr>
          <w:i/>
        </w:rPr>
        <w:t>I</w:t>
      </w:r>
      <w:r w:rsidRPr="00CD7484">
        <w:rPr>
          <w:i/>
          <w:vertAlign w:val="subscript"/>
        </w:rPr>
        <w:t>up, agg</w:t>
      </w:r>
      <w:r w:rsidRPr="00465AF4">
        <w:t>:</w:t>
      </w:r>
      <w:r w:rsidRPr="00CD7484">
        <w:rPr>
          <w:i/>
        </w:rPr>
        <w:tab/>
      </w:r>
      <w:r w:rsidRPr="00465AF4">
        <w:t>Aggregate interference at the input of the space station receiver from all other allotments and assignments in the Plan and List</w:t>
      </w:r>
      <w:r>
        <w:rPr>
          <w:lang w:eastAsia="ko-KR"/>
        </w:rPr>
        <w:t xml:space="preserve"> (dBW).</w:t>
      </w:r>
    </w:p>
    <w:p w:rsidR="00CB245A" w:rsidRPr="00465AF4" w:rsidRDefault="00CB245A" w:rsidP="00CB245A">
      <w:pPr>
        <w:tabs>
          <w:tab w:val="clear" w:pos="794"/>
          <w:tab w:val="clear" w:pos="1191"/>
          <w:tab w:val="clear" w:pos="1588"/>
        </w:tabs>
        <w:spacing w:before="80"/>
        <w:ind w:left="1985" w:hanging="1985"/>
        <w:jc w:val="left"/>
      </w:pPr>
      <w:r w:rsidRPr="00CB245A">
        <w:rPr>
          <w:iCs/>
        </w:rPr>
        <w:t>(</w:t>
      </w:r>
      <w:r w:rsidRPr="00CD7484">
        <w:rPr>
          <w:i/>
          <w:lang w:eastAsia="ja-JP"/>
        </w:rPr>
        <w:t>C/N</w:t>
      </w:r>
      <w:r w:rsidRPr="00CB245A">
        <w:rPr>
          <w:iCs/>
        </w:rPr>
        <w:t>)</w:t>
      </w:r>
      <w:r w:rsidRPr="00CD7484">
        <w:rPr>
          <w:i/>
          <w:vertAlign w:val="subscript"/>
        </w:rPr>
        <w:t xml:space="preserve">down, clear-sky </w:t>
      </w:r>
      <w:r w:rsidRPr="00465AF4">
        <w:t>:</w:t>
      </w:r>
      <w:r w:rsidRPr="00CD7484">
        <w:rPr>
          <w:i/>
        </w:rPr>
        <w:tab/>
      </w:r>
      <w:r w:rsidRPr="00465AF4">
        <w:t>Downlink carrier</w:t>
      </w:r>
      <w:r>
        <w:rPr>
          <w:lang w:eastAsia="ko-KR"/>
        </w:rPr>
        <w:t>-</w:t>
      </w:r>
      <w:r w:rsidRPr="00465AF4">
        <w:t>to</w:t>
      </w:r>
      <w:r>
        <w:rPr>
          <w:lang w:eastAsia="ko-KR"/>
        </w:rPr>
        <w:t>-</w:t>
      </w:r>
      <w:r w:rsidRPr="00465AF4">
        <w:t>noise ratio in clear-sky conditions determined in the Plan for an allotment</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down, rain</w:t>
      </w:r>
      <w:r w:rsidRPr="00CD7484">
        <w:rPr>
          <w:vertAlign w:val="subscript"/>
        </w:rPr>
        <w:t xml:space="preserve"> </w:t>
      </w:r>
      <w:r w:rsidRPr="00465AF4">
        <w:t>:</w:t>
      </w:r>
      <w:r w:rsidRPr="00CD7484">
        <w:rPr>
          <w:i/>
        </w:rPr>
        <w:tab/>
      </w:r>
      <w:r w:rsidRPr="00465AF4">
        <w:t>Downlink carrier</w:t>
      </w:r>
      <w:r>
        <w:rPr>
          <w:lang w:eastAsia="ko-KR"/>
        </w:rPr>
        <w:t>-</w:t>
      </w:r>
      <w:r w:rsidRPr="00465AF4">
        <w:t>to</w:t>
      </w:r>
      <w:r>
        <w:rPr>
          <w:lang w:eastAsia="ko-KR"/>
        </w:rPr>
        <w:t>-</w:t>
      </w:r>
      <w:r w:rsidRPr="00465AF4">
        <w:t xml:space="preserve">noise ratio </w:t>
      </w:r>
      <w:r>
        <w:rPr>
          <w:lang w:eastAsia="ko-KR"/>
        </w:rPr>
        <w:t>under</w:t>
      </w:r>
      <w:r w:rsidRPr="00465AF4">
        <w:t xml:space="preserve"> rain</w:t>
      </w:r>
      <w:r>
        <w:rPr>
          <w:lang w:eastAsia="ko-KR"/>
        </w:rPr>
        <w:t>-faded</w:t>
      </w:r>
      <w:r w:rsidRPr="00465AF4">
        <w:t xml:space="preserve"> conditions</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nom</w:t>
      </w:r>
      <w:r w:rsidRPr="00465AF4">
        <w:t>:</w:t>
      </w:r>
      <w:r w:rsidRPr="00465AF4">
        <w:tab/>
        <w:t>Nominal value for the carrier-to-noise ratio specified in the Plan for an allotment</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up, nom</w:t>
      </w:r>
      <w:r w:rsidRPr="00465AF4">
        <w:t>:</w:t>
      </w:r>
      <w:r w:rsidRPr="00465AF4">
        <w:tab/>
        <w:t>Nominal value for the uplink carrier-to-noise ratio specified in the Plan for an allotment</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down, nom</w:t>
      </w:r>
      <w:r w:rsidRPr="00465AF4">
        <w:t>:</w:t>
      </w:r>
      <w:r w:rsidRPr="00465AF4">
        <w:tab/>
        <w:t>Nominal value for the downlink carrier-to-noise ratio specified in the Plan for an allotment</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faded</w:t>
      </w:r>
      <w:r w:rsidRPr="00465AF4">
        <w:t>:</w:t>
      </w:r>
      <w:r w:rsidRPr="00465AF4">
        <w:tab/>
      </w:r>
      <w:r>
        <w:rPr>
          <w:lang w:eastAsia="ko-KR"/>
        </w:rPr>
        <w:t>Rain-</w:t>
      </w:r>
      <w:r w:rsidRPr="00465AF4">
        <w:rPr>
          <w:lang w:eastAsia="ja-JP"/>
        </w:rPr>
        <w:t xml:space="preserve">faded </w:t>
      </w:r>
      <w:r w:rsidRPr="00465AF4">
        <w:t>carrier</w:t>
      </w:r>
      <w:r>
        <w:rPr>
          <w:lang w:eastAsia="ko-KR"/>
        </w:rPr>
        <w:t>-</w:t>
      </w:r>
      <w:r w:rsidRPr="00465AF4">
        <w:t>to</w:t>
      </w:r>
      <w:r>
        <w:rPr>
          <w:lang w:eastAsia="ko-KR"/>
        </w:rPr>
        <w:t>-</w:t>
      </w:r>
      <w:r w:rsidRPr="00465AF4">
        <w:t>noise ratio</w:t>
      </w:r>
      <w:r>
        <w:rPr>
          <w:lang w:eastAsia="ko-KR"/>
        </w:rPr>
        <w:t xml:space="preserve"> (dB).</w:t>
      </w:r>
    </w:p>
    <w:p w:rsidR="00CB245A" w:rsidRDefault="00CB245A" w:rsidP="00CB245A">
      <w:pPr>
        <w:tabs>
          <w:tab w:val="clear" w:pos="794"/>
          <w:tab w:val="clear" w:pos="1191"/>
          <w:tab w:val="clear" w:pos="1588"/>
        </w:tabs>
        <w:spacing w:before="80"/>
        <w:ind w:left="1985" w:hanging="1985"/>
        <w:jc w:val="left"/>
        <w:rPr>
          <w:lang w:eastAsia="ko-KR"/>
        </w:rPr>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up,</w:t>
      </w:r>
      <w:r w:rsidRPr="00CD7484">
        <w:rPr>
          <w:i/>
        </w:rPr>
        <w:t xml:space="preserve"> </w:t>
      </w:r>
      <w:r w:rsidRPr="00CD7484">
        <w:rPr>
          <w:i/>
          <w:vertAlign w:val="subscript"/>
        </w:rPr>
        <w:t>faded</w:t>
      </w:r>
      <w:r w:rsidRPr="00465AF4">
        <w:t>:</w:t>
      </w:r>
      <w:r w:rsidRPr="00465AF4">
        <w:tab/>
      </w:r>
      <w:r>
        <w:rPr>
          <w:lang w:eastAsia="ko-KR"/>
        </w:rPr>
        <w:t>Rain-</w:t>
      </w:r>
      <w:r w:rsidRPr="00465AF4">
        <w:rPr>
          <w:lang w:eastAsia="ja-JP"/>
        </w:rPr>
        <w:t xml:space="preserve">faded uplink </w:t>
      </w:r>
      <w:r w:rsidRPr="00465AF4">
        <w:t>carrier</w:t>
      </w:r>
      <w:r>
        <w:rPr>
          <w:lang w:eastAsia="ko-KR"/>
        </w:rPr>
        <w:t>-</w:t>
      </w:r>
      <w:r w:rsidRPr="00465AF4">
        <w:t>to</w:t>
      </w:r>
      <w:r>
        <w:rPr>
          <w:lang w:eastAsia="ko-KR"/>
        </w:rPr>
        <w:t>-</w:t>
      </w:r>
      <w:r w:rsidRPr="00465AF4">
        <w:t>noise ratio</w:t>
      </w:r>
      <w:r>
        <w:rPr>
          <w:lang w:eastAsia="ko-KR"/>
        </w:rPr>
        <w:t xml:space="preserve"> (dB).</w:t>
      </w:r>
    </w:p>
    <w:p w:rsidR="00CB245A" w:rsidRDefault="00CB245A" w:rsidP="00CB245A">
      <w:pPr>
        <w:tabs>
          <w:tab w:val="clear" w:pos="794"/>
          <w:tab w:val="clear" w:pos="1191"/>
          <w:tab w:val="clear" w:pos="1588"/>
        </w:tabs>
        <w:spacing w:before="80"/>
        <w:ind w:left="1985" w:hanging="1985"/>
        <w:jc w:val="left"/>
        <w:rPr>
          <w:lang w:eastAsia="ko-KR"/>
        </w:rPr>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down, faded</w:t>
      </w:r>
      <w:r w:rsidRPr="00465AF4">
        <w:t>:</w:t>
      </w:r>
      <w:r w:rsidRPr="00465AF4">
        <w:tab/>
      </w:r>
      <w:r>
        <w:rPr>
          <w:lang w:eastAsia="ko-KR"/>
        </w:rPr>
        <w:t>Rain-</w:t>
      </w:r>
      <w:r w:rsidRPr="00465AF4">
        <w:rPr>
          <w:lang w:eastAsia="ja-JP"/>
        </w:rPr>
        <w:t xml:space="preserve">faded downlink </w:t>
      </w:r>
      <w:r w:rsidRPr="00465AF4">
        <w:t>carrier</w:t>
      </w:r>
      <w:r>
        <w:rPr>
          <w:lang w:eastAsia="ko-KR"/>
        </w:rPr>
        <w:t>-</w:t>
      </w:r>
      <w:r w:rsidRPr="00465AF4">
        <w:t>to</w:t>
      </w:r>
      <w:r>
        <w:rPr>
          <w:lang w:eastAsia="ko-KR"/>
        </w:rPr>
        <w:t>-</w:t>
      </w:r>
      <w:r w:rsidRPr="00465AF4">
        <w:t>noise ratio</w:t>
      </w:r>
      <w:r>
        <w:rPr>
          <w:lang w:eastAsia="ko-KR"/>
        </w:rPr>
        <w:t xml:space="preserve"> (dB).</w:t>
      </w:r>
    </w:p>
    <w:p w:rsidR="00CB245A" w:rsidRDefault="00CB245A" w:rsidP="00CB245A">
      <w:pPr>
        <w:tabs>
          <w:tab w:val="clear" w:pos="794"/>
          <w:tab w:val="clear" w:pos="1191"/>
          <w:tab w:val="clear" w:pos="1588"/>
        </w:tabs>
        <w:spacing w:before="80"/>
        <w:ind w:left="1985" w:hanging="1985"/>
        <w:jc w:val="left"/>
        <w:rPr>
          <w:lang w:eastAsia="ko-KR"/>
        </w:rPr>
      </w:pPr>
      <w:r w:rsidRPr="00465AF4">
        <w:t>(</w:t>
      </w:r>
      <w:r w:rsidRPr="00CD7484">
        <w:rPr>
          <w:i/>
        </w:rPr>
        <w:t>C</w:t>
      </w:r>
      <w:r w:rsidRPr="00465AF4">
        <w:t>/</w:t>
      </w:r>
      <w:r w:rsidRPr="00CD7484">
        <w:rPr>
          <w:i/>
        </w:rPr>
        <w:t>I</w:t>
      </w:r>
      <w:r w:rsidRPr="00465AF4">
        <w:t>):</w:t>
      </w:r>
      <w:r w:rsidRPr="00465AF4">
        <w:tab/>
        <w:t>Carrier</w:t>
      </w:r>
      <w:r>
        <w:rPr>
          <w:lang w:eastAsia="ko-KR"/>
        </w:rPr>
        <w:t>-</w:t>
      </w:r>
      <w:r w:rsidRPr="00465AF4">
        <w:t>to</w:t>
      </w:r>
      <w:r>
        <w:rPr>
          <w:lang w:eastAsia="ko-KR"/>
        </w:rPr>
        <w:t>-</w:t>
      </w:r>
      <w:r w:rsidRPr="00465AF4">
        <w:t>interference ratio</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rPr>
        <w:t>C</w:t>
      </w:r>
      <w:r w:rsidRPr="00465AF4">
        <w:t>/</w:t>
      </w:r>
      <w:r w:rsidRPr="00CD7484">
        <w:rPr>
          <w:i/>
        </w:rPr>
        <w:t>I</w:t>
      </w:r>
      <w:r w:rsidRPr="00465AF4">
        <w:t>)</w:t>
      </w:r>
      <w:r w:rsidRPr="00CD7484">
        <w:rPr>
          <w:i/>
          <w:vertAlign w:val="subscript"/>
        </w:rPr>
        <w:t>up, SE</w:t>
      </w:r>
      <w:r w:rsidRPr="00465AF4">
        <w:t>:</w:t>
      </w:r>
      <w:r w:rsidRPr="00465AF4">
        <w:tab/>
        <w:t>Uplink single-entry carrier-to-interference ratio</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rPr>
        <w:t>C</w:t>
      </w:r>
      <w:r w:rsidRPr="00465AF4">
        <w:t>/</w:t>
      </w:r>
      <w:r w:rsidRPr="00CD7484">
        <w:rPr>
          <w:i/>
        </w:rPr>
        <w:t>I</w:t>
      </w:r>
      <w:r w:rsidRPr="00465AF4">
        <w:t>)</w:t>
      </w:r>
      <w:r w:rsidRPr="00CD7484">
        <w:rPr>
          <w:i/>
          <w:vertAlign w:val="subscript"/>
        </w:rPr>
        <w:t>down, SE</w:t>
      </w:r>
      <w:r w:rsidRPr="00465AF4">
        <w:t>:</w:t>
      </w:r>
      <w:r w:rsidRPr="00465AF4">
        <w:tab/>
        <w:t>Downlink single-entry carrier-to-interference ratio</w:t>
      </w:r>
      <w:r>
        <w:rPr>
          <w:lang w:eastAsia="ko-KR"/>
        </w:rPr>
        <w:t xml:space="preserve"> (dB).</w:t>
      </w:r>
    </w:p>
    <w:p w:rsidR="00CB245A" w:rsidRPr="00465AF4" w:rsidRDefault="00CB245A" w:rsidP="00CB245A">
      <w:pPr>
        <w:tabs>
          <w:tab w:val="clear" w:pos="794"/>
          <w:tab w:val="clear" w:pos="1191"/>
          <w:tab w:val="clear" w:pos="1588"/>
        </w:tabs>
        <w:spacing w:before="80"/>
        <w:ind w:left="1985" w:hanging="1985"/>
        <w:jc w:val="left"/>
      </w:pPr>
      <w:r w:rsidRPr="00465AF4">
        <w:t>(</w:t>
      </w:r>
      <w:r w:rsidRPr="00CD7484">
        <w:rPr>
          <w:i/>
        </w:rPr>
        <w:t>C</w:t>
      </w:r>
      <w:r w:rsidRPr="00465AF4">
        <w:t>/</w:t>
      </w:r>
      <w:r w:rsidRPr="00CD7484">
        <w:rPr>
          <w:i/>
        </w:rPr>
        <w:t>I</w:t>
      </w:r>
      <w:r w:rsidRPr="00465AF4">
        <w:t>)</w:t>
      </w:r>
      <w:r w:rsidRPr="00CD7484">
        <w:rPr>
          <w:i/>
          <w:vertAlign w:val="subscript"/>
        </w:rPr>
        <w:t>up, agg</w:t>
      </w:r>
      <w:r w:rsidRPr="00465AF4">
        <w:t>:</w:t>
      </w:r>
      <w:r w:rsidRPr="00465AF4">
        <w:tab/>
        <w:t>Uplink aggregate carrier-to-interference ratio</w:t>
      </w:r>
      <w:r>
        <w:rPr>
          <w:lang w:eastAsia="ko-KR"/>
        </w:rPr>
        <w:t xml:space="preserve"> (dB).</w:t>
      </w:r>
    </w:p>
    <w:p w:rsidR="002B68A9" w:rsidRDefault="002B68A9" w:rsidP="00CB245A">
      <w:pPr>
        <w:pStyle w:val="Normalaftertitle"/>
      </w:pPr>
      <w:r>
        <w:t xml:space="preserve">The following are supplementary input parameters relating to satellite networks that use transparent transponders: </w:t>
      </w:r>
    </w:p>
    <w:p w:rsidR="00CB245A" w:rsidRDefault="00CB245A" w:rsidP="00CB245A">
      <w:pPr>
        <w:tabs>
          <w:tab w:val="clear" w:pos="794"/>
          <w:tab w:val="clear" w:pos="1191"/>
          <w:tab w:val="clear" w:pos="1588"/>
        </w:tabs>
        <w:ind w:left="1985" w:hanging="1985"/>
        <w:jc w:val="left"/>
      </w:pPr>
      <w:r>
        <w:t>ALC:</w:t>
      </w:r>
      <w:r>
        <w:tab/>
        <w:t>Automatic Level Control range over which the downlink carrier power is maintained at a constant output level (dB).</w:t>
      </w:r>
    </w:p>
    <w:p w:rsidR="00CB245A" w:rsidRDefault="00CB245A" w:rsidP="00CB245A">
      <w:pPr>
        <w:tabs>
          <w:tab w:val="clear" w:pos="794"/>
          <w:tab w:val="clear" w:pos="1191"/>
          <w:tab w:val="clear" w:pos="1588"/>
        </w:tabs>
        <w:ind w:left="1985" w:hanging="1985"/>
        <w:jc w:val="left"/>
      </w:pPr>
      <w:r>
        <w:t>UPC:</w:t>
      </w:r>
      <w:r>
        <w:tab/>
        <w:t>Uplink Power Control – amount by which uplink carrier power can be faded by rain such that the power received by the satellite is maintained at a constant level (dB).</w:t>
      </w:r>
    </w:p>
    <w:p w:rsidR="00CB245A" w:rsidRDefault="00CB245A" w:rsidP="00CB245A">
      <w:pPr>
        <w:tabs>
          <w:tab w:val="clear" w:pos="794"/>
          <w:tab w:val="clear" w:pos="1191"/>
          <w:tab w:val="clear" w:pos="1588"/>
        </w:tabs>
        <w:ind w:left="1985" w:hanging="1985"/>
        <w:jc w:val="left"/>
      </w:pPr>
      <w:r w:rsidRPr="00465AF4">
        <w:t>∆</w:t>
      </w:r>
      <w:r w:rsidRPr="00CD7484">
        <w:rPr>
          <w:i/>
          <w:vertAlign w:val="subscript"/>
        </w:rPr>
        <w:t>*</w:t>
      </w:r>
      <w:r w:rsidRPr="00465AF4">
        <w:t>:</w:t>
      </w:r>
      <w:r>
        <w:tab/>
        <w:t>Resulting a</w:t>
      </w:r>
      <w:r w:rsidRPr="00465AF4">
        <w:t xml:space="preserve">ttenuation </w:t>
      </w:r>
      <w:r>
        <w:t xml:space="preserve">on the downlink </w:t>
      </w:r>
      <w:r w:rsidRPr="00465AF4">
        <w:t>due to rain</w:t>
      </w:r>
      <w:r>
        <w:t xml:space="preserve"> fading on the uplink</w:t>
      </w:r>
      <w:r>
        <w:rPr>
          <w:lang w:eastAsia="ko-KR"/>
        </w:rPr>
        <w:t xml:space="preserve"> (dB).</w:t>
      </w:r>
    </w:p>
    <w:p w:rsidR="00CB245A" w:rsidRDefault="00CB245A" w:rsidP="00CB245A">
      <w:pPr>
        <w:tabs>
          <w:tab w:val="clear" w:pos="794"/>
          <w:tab w:val="clear" w:pos="1191"/>
          <w:tab w:val="clear" w:pos="1588"/>
        </w:tabs>
        <w:ind w:left="1985" w:hanging="1985"/>
        <w:jc w:val="left"/>
      </w:pPr>
      <w:r w:rsidRPr="00CD7484">
        <w:rPr>
          <w:position w:val="-14"/>
        </w:rPr>
        <w:object w:dxaOrig="940" w:dyaOrig="380">
          <v:shape id="_x0000_i1049" type="#_x0000_t75" style="width:47.4pt;height:18.6pt" o:ole="">
            <v:imagedata r:id="rId61" o:title=""/>
          </v:shape>
          <o:OLEObject Type="Embed" ProgID="Equation.3" ShapeID="_x0000_i1049" DrawAspect="Content" ObjectID="_1353999100" r:id="rId62"/>
        </w:object>
      </w:r>
      <w:r>
        <w:t>:</w:t>
      </w:r>
      <w:r w:rsidRPr="00465AF4">
        <w:tab/>
        <w:t xml:space="preserve">Wanted </w:t>
      </w:r>
      <w:r>
        <w:rPr>
          <w:lang w:eastAsia="ko-KR"/>
        </w:rPr>
        <w:t>carrier</w:t>
      </w:r>
      <w:r w:rsidRPr="00465AF4">
        <w:t xml:space="preserve"> power at the input of the </w:t>
      </w:r>
      <w:r>
        <w:t>earth</w:t>
      </w:r>
      <w:r w:rsidRPr="00465AF4">
        <w:t xml:space="preserve"> station receiver </w:t>
      </w:r>
      <w:r>
        <w:t xml:space="preserve">with rain faded </w:t>
      </w:r>
      <w:r w:rsidRPr="00465AF4">
        <w:t>conditions</w:t>
      </w:r>
      <w:r>
        <w:t xml:space="preserve"> on the uplink and clear-sky conditions on the downlink</w:t>
      </w:r>
      <w:r>
        <w:rPr>
          <w:lang w:eastAsia="ko-KR"/>
        </w:rPr>
        <w:t xml:space="preserve"> (dB).</w:t>
      </w:r>
    </w:p>
    <w:p w:rsidR="00CB245A" w:rsidRPr="00465AF4" w:rsidRDefault="00CB245A" w:rsidP="00CB245A">
      <w:pPr>
        <w:tabs>
          <w:tab w:val="clear" w:pos="794"/>
          <w:tab w:val="clear" w:pos="1191"/>
          <w:tab w:val="clear" w:pos="1588"/>
        </w:tabs>
        <w:ind w:left="1985" w:hanging="1985"/>
        <w:jc w:val="left"/>
      </w:pPr>
      <w:r w:rsidRPr="00465AF4">
        <w:t>(</w:t>
      </w:r>
      <w:r w:rsidRPr="00CD7484">
        <w:rPr>
          <w:i/>
          <w:lang w:eastAsia="ja-JP"/>
        </w:rPr>
        <w:t>C</w:t>
      </w:r>
      <w:r w:rsidRPr="00465AF4">
        <w:rPr>
          <w:lang w:eastAsia="ja-JP"/>
        </w:rPr>
        <w:t>/</w:t>
      </w:r>
      <w:r w:rsidRPr="00CD7484">
        <w:rPr>
          <w:i/>
          <w:lang w:eastAsia="ja-JP"/>
        </w:rPr>
        <w:t>N</w:t>
      </w:r>
      <w:r w:rsidRPr="00465AF4">
        <w:t>)</w:t>
      </w:r>
      <w:r w:rsidRPr="00CD7484">
        <w:rPr>
          <w:i/>
          <w:vertAlign w:val="subscript"/>
        </w:rPr>
        <w:t>down, up faded</w:t>
      </w:r>
      <w:r w:rsidRPr="00465AF4">
        <w:t>:</w:t>
      </w:r>
      <w:r>
        <w:tab/>
      </w:r>
      <w:r w:rsidRPr="00465AF4">
        <w:rPr>
          <w:lang w:eastAsia="ja-JP"/>
        </w:rPr>
        <w:t xml:space="preserve">Downlink </w:t>
      </w:r>
      <w:r w:rsidRPr="00465AF4">
        <w:t>carrier</w:t>
      </w:r>
      <w:r>
        <w:rPr>
          <w:lang w:eastAsia="ko-KR"/>
        </w:rPr>
        <w:t>-</w:t>
      </w:r>
      <w:r w:rsidRPr="00465AF4">
        <w:t>to</w:t>
      </w:r>
      <w:r>
        <w:rPr>
          <w:lang w:eastAsia="ko-KR"/>
        </w:rPr>
        <w:t>-</w:t>
      </w:r>
      <w:r w:rsidRPr="00465AF4">
        <w:t>noise ratio</w:t>
      </w:r>
      <w:r>
        <w:rPr>
          <w:lang w:eastAsia="ko-KR"/>
        </w:rPr>
        <w:t>, rain-faded uplink (dB).</w:t>
      </w:r>
    </w:p>
    <w:p w:rsidR="00CB245A" w:rsidRPr="00465AF4" w:rsidRDefault="00CB245A" w:rsidP="00CB245A">
      <w:pPr>
        <w:tabs>
          <w:tab w:val="clear" w:pos="794"/>
          <w:tab w:val="clear" w:pos="1191"/>
          <w:tab w:val="clear" w:pos="1588"/>
        </w:tabs>
        <w:ind w:left="1985" w:hanging="1985"/>
        <w:jc w:val="left"/>
        <w:rPr>
          <w:lang w:eastAsia="ja-JP"/>
        </w:rPr>
      </w:pPr>
      <w:r w:rsidRPr="00465AF4">
        <w:t>(</w:t>
      </w:r>
      <w:r w:rsidRPr="00CD7484">
        <w:rPr>
          <w:i/>
        </w:rPr>
        <w:t>C</w:t>
      </w:r>
      <w:r w:rsidRPr="00465AF4">
        <w:t>/</w:t>
      </w:r>
      <w:r w:rsidRPr="00CD7484">
        <w:rPr>
          <w:i/>
        </w:rPr>
        <w:t>I</w:t>
      </w:r>
      <w:r w:rsidRPr="00465AF4">
        <w:t>)</w:t>
      </w:r>
      <w:r w:rsidRPr="00CD7484">
        <w:rPr>
          <w:i/>
          <w:vertAlign w:val="subscript"/>
        </w:rPr>
        <w:t>down, agg</w:t>
      </w:r>
      <w:r>
        <w:t>:</w:t>
      </w:r>
      <w:r w:rsidRPr="00465AF4">
        <w:tab/>
      </w:r>
      <w:r>
        <w:t>Down</w:t>
      </w:r>
      <w:r w:rsidRPr="00465AF4">
        <w:t xml:space="preserve">link </w:t>
      </w:r>
      <w:r w:rsidRPr="00D943B4">
        <w:t>aggregate</w:t>
      </w:r>
      <w:r w:rsidRPr="00465AF4">
        <w:t xml:space="preserve"> carrier-to-interference ratio</w:t>
      </w:r>
      <w:r>
        <w:rPr>
          <w:lang w:eastAsia="ko-KR"/>
        </w:rPr>
        <w:t xml:space="preserve"> (dB).</w:t>
      </w:r>
    </w:p>
    <w:p w:rsidR="00CB245A" w:rsidRDefault="00CB245A" w:rsidP="00CB245A">
      <w:pPr>
        <w:tabs>
          <w:tab w:val="clear" w:pos="794"/>
          <w:tab w:val="clear" w:pos="1191"/>
          <w:tab w:val="clear" w:pos="1588"/>
        </w:tabs>
        <w:ind w:left="1985" w:hanging="1985"/>
        <w:jc w:val="left"/>
      </w:pPr>
      <w:r w:rsidRPr="00465AF4">
        <w:t>(</w:t>
      </w:r>
      <w:r w:rsidRPr="00CD7484">
        <w:rPr>
          <w:i/>
          <w:lang w:eastAsia="ja-JP"/>
        </w:rPr>
        <w:t>C</w:t>
      </w:r>
      <w:r w:rsidRPr="00465AF4">
        <w:rPr>
          <w:lang w:eastAsia="ja-JP"/>
        </w:rPr>
        <w:t>/</w:t>
      </w:r>
      <w:r w:rsidRPr="00CD7484">
        <w:rPr>
          <w:i/>
          <w:lang w:eastAsia="ja-JP"/>
        </w:rPr>
        <w:t>I</w:t>
      </w:r>
      <w:r w:rsidRPr="00465AF4">
        <w:t>)</w:t>
      </w:r>
      <w:r w:rsidRPr="00CD7484">
        <w:rPr>
          <w:i/>
          <w:vertAlign w:val="subscript"/>
        </w:rPr>
        <w:t>down, agg, up faded</w:t>
      </w:r>
      <w:r w:rsidRPr="00465AF4">
        <w:t>:</w:t>
      </w:r>
      <w:r w:rsidRPr="00465AF4">
        <w:tab/>
      </w:r>
      <w:r w:rsidRPr="00465AF4">
        <w:rPr>
          <w:lang w:eastAsia="ja-JP"/>
        </w:rPr>
        <w:t xml:space="preserve">Downlink </w:t>
      </w:r>
      <w:r w:rsidRPr="00D943B4">
        <w:t>aggregate</w:t>
      </w:r>
      <w:r w:rsidRPr="00465AF4">
        <w:t xml:space="preserve"> carrier</w:t>
      </w:r>
      <w:r>
        <w:rPr>
          <w:lang w:eastAsia="ko-KR"/>
        </w:rPr>
        <w:t>-</w:t>
      </w:r>
      <w:r w:rsidRPr="00465AF4">
        <w:t>to</w:t>
      </w:r>
      <w:r>
        <w:rPr>
          <w:lang w:eastAsia="ko-KR"/>
        </w:rPr>
        <w:t>-</w:t>
      </w:r>
      <w:r>
        <w:t>interference</w:t>
      </w:r>
      <w:r w:rsidRPr="00465AF4">
        <w:t xml:space="preserve"> ratio</w:t>
      </w:r>
      <w:r>
        <w:rPr>
          <w:lang w:eastAsia="ko-KR"/>
        </w:rPr>
        <w:t>, rain-faded uplink (dB).</w:t>
      </w:r>
    </w:p>
    <w:p w:rsidR="00CB245A" w:rsidRPr="00465AF4" w:rsidRDefault="00CB245A" w:rsidP="00CB245A">
      <w:pPr>
        <w:tabs>
          <w:tab w:val="clear" w:pos="794"/>
          <w:tab w:val="clear" w:pos="1191"/>
          <w:tab w:val="clear" w:pos="1588"/>
        </w:tabs>
        <w:ind w:left="1985" w:hanging="1985"/>
        <w:jc w:val="left"/>
        <w:rPr>
          <w:lang w:eastAsia="ja-JP"/>
        </w:rPr>
      </w:pPr>
      <w:r w:rsidRPr="00CD7484">
        <w:rPr>
          <w:position w:val="-30"/>
        </w:rPr>
        <w:object w:dxaOrig="940" w:dyaOrig="700">
          <v:shape id="_x0000_i1050" type="#_x0000_t75" style="width:47.4pt;height:35.4pt" o:ole="">
            <v:imagedata r:id="rId63" o:title=""/>
          </v:shape>
          <o:OLEObject Type="Embed" ProgID="Equation.3" ShapeID="_x0000_i1050" DrawAspect="Content" ObjectID="_1353999101" r:id="rId64"/>
        </w:object>
      </w:r>
      <w:r>
        <w:t>:</w:t>
      </w:r>
      <w:r w:rsidRPr="00465AF4">
        <w:tab/>
      </w:r>
      <w:r>
        <w:t>Carrier-to-noise threshold ratio, where noise is understood to include thermal noise plus all interferences, to achieve a specified bit error rate (dB)</w:t>
      </w:r>
      <w:r>
        <w:rPr>
          <w:rStyle w:val="FootnoteReference"/>
        </w:rPr>
        <w:footnoteReference w:id="2"/>
      </w:r>
      <w:r>
        <w:t>.</w:t>
      </w:r>
    </w:p>
    <w:p w:rsidR="00EB3E2C" w:rsidRDefault="00EB3E2C" w:rsidP="00EB3E2C">
      <w:pPr>
        <w:rPr>
          <w:lang w:val="en-US"/>
        </w:rPr>
      </w:pPr>
    </w:p>
    <w:p w:rsidR="00EB3E2C" w:rsidRPr="00EB3E2C" w:rsidRDefault="00EB3E2C" w:rsidP="00EB3E2C">
      <w:pPr>
        <w:pStyle w:val="Line"/>
      </w:pPr>
    </w:p>
    <w:sectPr w:rsidR="00EB3E2C" w:rsidRPr="00EB3E2C" w:rsidSect="007565CC">
      <w:headerReference w:type="even" r:id="rId65"/>
      <w:headerReference w:type="default" r:id="rId6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7D8" w:rsidRDefault="00CA47D8">
      <w:r>
        <w:separator/>
      </w:r>
    </w:p>
  </w:endnote>
  <w:endnote w:type="continuationSeparator" w:id="0">
    <w:p w:rsidR="00CA47D8" w:rsidRDefault="00CA47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7D8" w:rsidRDefault="00CA47D8">
      <w:r>
        <w:separator/>
      </w:r>
    </w:p>
  </w:footnote>
  <w:footnote w:type="continuationSeparator" w:id="0">
    <w:p w:rsidR="00CA47D8" w:rsidRDefault="00CA47D8">
      <w:r>
        <w:continuationSeparator/>
      </w:r>
    </w:p>
  </w:footnote>
  <w:footnote w:id="1">
    <w:p w:rsidR="00CB245A" w:rsidRPr="00CB245A" w:rsidRDefault="00CB245A" w:rsidP="00712B9E">
      <w:pPr>
        <w:pStyle w:val="FootnoteText"/>
        <w:rPr>
          <w:lang w:val="en-US"/>
        </w:rPr>
      </w:pPr>
      <w:r>
        <w:rPr>
          <w:rStyle w:val="FootnoteReference"/>
        </w:rPr>
        <w:footnoteRef/>
      </w:r>
      <w:r>
        <w:tab/>
      </w:r>
      <w:r w:rsidRPr="00FB4917">
        <w:rPr>
          <w:lang w:eastAsia="ko-KR"/>
        </w:rPr>
        <w:t xml:space="preserve">It is noted that in the equation above when </w:t>
      </w:r>
      <w:r w:rsidRPr="00FB4917">
        <w:t>(</w:t>
      </w:r>
      <w:r w:rsidRPr="00FB4917">
        <w:rPr>
          <w:i/>
          <w:lang w:eastAsia="ja-JP"/>
        </w:rPr>
        <w:t>C</w:t>
      </w:r>
      <w:r w:rsidRPr="00FB4917">
        <w:rPr>
          <w:lang w:eastAsia="ja-JP"/>
        </w:rPr>
        <w:t>/</w:t>
      </w:r>
      <w:r w:rsidRPr="00FB4917">
        <w:rPr>
          <w:i/>
          <w:lang w:eastAsia="ja-JP"/>
        </w:rPr>
        <w:t>N</w:t>
      </w:r>
      <w:r w:rsidRPr="00FB4917">
        <w:t>)</w:t>
      </w:r>
      <w:r w:rsidRPr="00FB4917">
        <w:rPr>
          <w:i/>
          <w:vertAlign w:val="subscript"/>
        </w:rPr>
        <w:t>down, faded</w:t>
      </w:r>
      <w:r w:rsidRPr="00CB245A">
        <w:t xml:space="preserve"> </w:t>
      </w:r>
      <w:r w:rsidRPr="00FB4917">
        <w:rPr>
          <w:lang w:eastAsia="ko-KR"/>
        </w:rPr>
        <w:t xml:space="preserve">value is calculated under rain-faded conditions, increase of </w:t>
      </w:r>
      <w:r w:rsidRPr="003C2DDE">
        <w:rPr>
          <w:lang w:eastAsia="ko-KR"/>
        </w:rPr>
        <w:t>earth station noise temperature due to increased rain attenuation is not considered. This effect, which is considered in Annex 1,</w:t>
      </w:r>
      <w:r w:rsidRPr="003C2DDE">
        <w:rPr>
          <w:lang w:eastAsia="ja-JP"/>
        </w:rPr>
        <w:t xml:space="preserve"> was actively discussed at the WRC-07. In order to keep the entire integrity of the </w:t>
      </w:r>
      <w:r w:rsidRPr="003C2DDE">
        <w:rPr>
          <w:lang w:eastAsia="ko-KR"/>
        </w:rPr>
        <w:t>WARC</w:t>
      </w:r>
      <w:r w:rsidR="00712B9E">
        <w:rPr>
          <w:lang w:eastAsia="ko-KR"/>
        </w:rPr>
        <w:t> </w:t>
      </w:r>
      <w:r w:rsidRPr="003C2DDE">
        <w:rPr>
          <w:lang w:eastAsia="ja-JP"/>
        </w:rPr>
        <w:t>O</w:t>
      </w:r>
      <w:r w:rsidR="00712B9E" w:rsidRPr="003C2DDE">
        <w:rPr>
          <w:lang w:eastAsia="ja-JP"/>
        </w:rPr>
        <w:t>rb</w:t>
      </w:r>
      <w:r w:rsidR="00712B9E">
        <w:rPr>
          <w:lang w:eastAsia="ja-JP"/>
        </w:rPr>
        <w:t>-</w:t>
      </w:r>
      <w:r w:rsidRPr="003C2DDE">
        <w:rPr>
          <w:lang w:eastAsia="ja-JP"/>
        </w:rPr>
        <w:t xml:space="preserve">88 Plan, the Conference decided to apply the same assumptions as the </w:t>
      </w:r>
      <w:r w:rsidRPr="003C2DDE">
        <w:rPr>
          <w:lang w:eastAsia="ko-KR"/>
        </w:rPr>
        <w:t>WARC</w:t>
      </w:r>
      <w:r w:rsidR="00712B9E">
        <w:rPr>
          <w:lang w:eastAsia="ko-KR"/>
        </w:rPr>
        <w:t> </w:t>
      </w:r>
      <w:r w:rsidRPr="003C2DDE">
        <w:rPr>
          <w:lang w:eastAsia="ja-JP"/>
        </w:rPr>
        <w:t>O</w:t>
      </w:r>
      <w:r w:rsidR="00712B9E" w:rsidRPr="003C2DDE">
        <w:rPr>
          <w:lang w:eastAsia="ja-JP"/>
        </w:rPr>
        <w:t>rb</w:t>
      </w:r>
      <w:r w:rsidR="00712B9E">
        <w:rPr>
          <w:lang w:eastAsia="ja-JP"/>
        </w:rPr>
        <w:t>-</w:t>
      </w:r>
      <w:r w:rsidRPr="003C2DDE">
        <w:rPr>
          <w:lang w:eastAsia="ja-JP"/>
        </w:rPr>
        <w:t>88 and to not consider this effect</w:t>
      </w:r>
      <w:r w:rsidRPr="00465AF4">
        <w:rPr>
          <w:lang w:eastAsia="ja-JP"/>
        </w:rPr>
        <w:t>.</w:t>
      </w:r>
    </w:p>
  </w:footnote>
  <w:footnote w:id="2">
    <w:p w:rsidR="00CB245A" w:rsidRPr="00CB245A" w:rsidRDefault="00CB245A">
      <w:pPr>
        <w:pStyle w:val="FootnoteText"/>
        <w:rPr>
          <w:lang w:val="en-US"/>
        </w:rPr>
      </w:pPr>
      <w:r>
        <w:rPr>
          <w:rStyle w:val="FootnoteReference"/>
        </w:rPr>
        <w:footnoteRef/>
      </w:r>
      <w:r>
        <w:tab/>
      </w:r>
      <w:r w:rsidRPr="00424972">
        <w:t>The carrier to noise plus interference threshold is not a parameter in the FSS Plan.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6CD" w:rsidRPr="007166CD" w:rsidRDefault="00AE1DC8" w:rsidP="007166CD">
    <w:pPr>
      <w:pStyle w:val="Header"/>
      <w:jc w:val="both"/>
    </w:pPr>
    <w:r w:rsidRPr="00AE1DC8">
      <w:rPr>
        <w:b/>
        <w:bCs/>
      </w:rPr>
      <w:fldChar w:fldCharType="begin"/>
    </w:r>
    <w:r w:rsidR="007166CD" w:rsidRPr="007166CD">
      <w:rPr>
        <w:b/>
        <w:bCs/>
        <w:lang w:val="en-US"/>
      </w:rPr>
      <w:instrText xml:space="preserve"> PAGE </w:instrText>
    </w:r>
    <w:r w:rsidRPr="00AE1DC8">
      <w:rPr>
        <w:b/>
        <w:bCs/>
      </w:rPr>
      <w:fldChar w:fldCharType="separate"/>
    </w:r>
    <w:r w:rsidR="00B92A14">
      <w:rPr>
        <w:b/>
        <w:bCs/>
        <w:noProof/>
        <w:lang w:val="en-US"/>
      </w:rPr>
      <w:t>ii</w:t>
    </w:r>
    <w:r w:rsidRPr="007166CD">
      <w:fldChar w:fldCharType="end"/>
    </w:r>
    <w:r w:rsidR="007166CD" w:rsidRPr="007166CD">
      <w:rPr>
        <w:lang w:val="en-US"/>
      </w:rPr>
      <w:tab/>
    </w:r>
    <w:fldSimple w:instr=" DOCPROPERTY &quot;Header 2&quot; \* MERGEFORMAT ">
      <w:r w:rsidR="0009259D" w:rsidRPr="0009259D">
        <w:rPr>
          <w:b/>
          <w:bCs/>
          <w:lang w:val="en-US"/>
        </w:rPr>
        <w:t xml:space="preserve">Rep. </w:t>
      </w:r>
    </w:fldSimple>
    <w:r w:rsidR="007166CD" w:rsidRPr="007166CD">
      <w:rPr>
        <w:b/>
        <w:bCs/>
      </w:rPr>
      <w:t xml:space="preserve"> </w:t>
    </w:r>
    <w:r w:rsidRPr="00AE1DC8">
      <w:rPr>
        <w:b/>
        <w:bCs/>
      </w:rPr>
      <w:fldChar w:fldCharType="begin"/>
    </w:r>
    <w:r w:rsidR="007166CD" w:rsidRPr="007166CD">
      <w:rPr>
        <w:b/>
        <w:bCs/>
        <w:lang w:val="en-US"/>
      </w:rPr>
      <w:instrText>styleref href</w:instrText>
    </w:r>
    <w:r w:rsidRPr="00AE1DC8">
      <w:rPr>
        <w:b/>
        <w:bCs/>
      </w:rPr>
      <w:fldChar w:fldCharType="separate"/>
    </w:r>
    <w:r w:rsidR="00B92A14">
      <w:rPr>
        <w:b/>
        <w:bCs/>
        <w:noProof/>
      </w:rPr>
      <w:t>ITU-R  S.2174</w:t>
    </w:r>
    <w:r w:rsidRPr="007166CD">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F2112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B7D" w:rsidRPr="007166CD" w:rsidRDefault="00AE1DC8" w:rsidP="007166CD">
    <w:pPr>
      <w:pStyle w:val="Header"/>
      <w:jc w:val="both"/>
    </w:pPr>
    <w:r w:rsidRPr="00AE1DC8">
      <w:rPr>
        <w:b/>
        <w:bCs/>
      </w:rPr>
      <w:fldChar w:fldCharType="begin"/>
    </w:r>
    <w:r w:rsidR="00603B7D" w:rsidRPr="007166CD">
      <w:rPr>
        <w:b/>
        <w:bCs/>
        <w:lang w:val="en-US"/>
      </w:rPr>
      <w:instrText xml:space="preserve"> PAGE </w:instrText>
    </w:r>
    <w:r w:rsidRPr="00AE1DC8">
      <w:rPr>
        <w:b/>
        <w:bCs/>
      </w:rPr>
      <w:fldChar w:fldCharType="separate"/>
    </w:r>
    <w:r w:rsidR="00B92A14">
      <w:rPr>
        <w:b/>
        <w:bCs/>
        <w:noProof/>
        <w:lang w:val="en-US"/>
      </w:rPr>
      <w:t>10</w:t>
    </w:r>
    <w:r w:rsidRPr="007166CD">
      <w:fldChar w:fldCharType="end"/>
    </w:r>
    <w:r w:rsidR="00603B7D" w:rsidRPr="007166CD">
      <w:rPr>
        <w:lang w:val="en-US"/>
      </w:rPr>
      <w:tab/>
    </w:r>
    <w:fldSimple w:instr=" DOCPROPERTY &quot;Header 2&quot; \* MERGEFORMAT ">
      <w:r w:rsidR="0009259D" w:rsidRPr="0009259D">
        <w:rPr>
          <w:b/>
          <w:bCs/>
          <w:lang w:val="en-US"/>
        </w:rPr>
        <w:t xml:space="preserve">Rep. </w:t>
      </w:r>
    </w:fldSimple>
    <w:r w:rsidR="00603B7D" w:rsidRPr="007166CD">
      <w:rPr>
        <w:b/>
        <w:bCs/>
      </w:rPr>
      <w:t xml:space="preserve"> </w:t>
    </w:r>
    <w:r w:rsidRPr="00AE1DC8">
      <w:rPr>
        <w:b/>
        <w:bCs/>
      </w:rPr>
      <w:fldChar w:fldCharType="begin"/>
    </w:r>
    <w:r w:rsidR="00603B7D" w:rsidRPr="007166CD">
      <w:rPr>
        <w:b/>
        <w:bCs/>
        <w:lang w:val="en-US"/>
      </w:rPr>
      <w:instrText>styleref href</w:instrText>
    </w:r>
    <w:r w:rsidRPr="00AE1DC8">
      <w:rPr>
        <w:b/>
        <w:bCs/>
      </w:rPr>
      <w:fldChar w:fldCharType="separate"/>
    </w:r>
    <w:r w:rsidR="00B92A14">
      <w:rPr>
        <w:b/>
        <w:bCs/>
        <w:noProof/>
      </w:rPr>
      <w:t>ITU-R  S.2174</w:t>
    </w:r>
    <w:r w:rsidRPr="007166CD">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6CD" w:rsidRPr="007166CD" w:rsidRDefault="007166CD" w:rsidP="007166CD">
    <w:pPr>
      <w:pStyle w:val="Header"/>
      <w:jc w:val="both"/>
    </w:pPr>
    <w:r w:rsidRPr="007166CD">
      <w:rPr>
        <w:lang w:val="en-US"/>
      </w:rPr>
      <w:tab/>
    </w:r>
    <w:fldSimple w:instr=" DOCPROPERTY &quot;Header 2&quot; \* MERGEFORMAT ">
      <w:r w:rsidR="0009259D" w:rsidRPr="0009259D">
        <w:rPr>
          <w:b/>
          <w:bCs/>
          <w:lang w:val="en-US"/>
        </w:rPr>
        <w:t xml:space="preserve">Rep. </w:t>
      </w:r>
    </w:fldSimple>
    <w:r w:rsidRPr="007166CD">
      <w:rPr>
        <w:b/>
        <w:bCs/>
      </w:rPr>
      <w:t xml:space="preserve"> </w:t>
    </w:r>
    <w:r w:rsidR="00AE1DC8" w:rsidRPr="00AE1DC8">
      <w:rPr>
        <w:b/>
        <w:bCs/>
      </w:rPr>
      <w:fldChar w:fldCharType="begin"/>
    </w:r>
    <w:r w:rsidRPr="007166CD">
      <w:rPr>
        <w:b/>
        <w:bCs/>
        <w:lang w:val="en-US"/>
      </w:rPr>
      <w:instrText>styleref href</w:instrText>
    </w:r>
    <w:r w:rsidR="00AE1DC8" w:rsidRPr="00AE1DC8">
      <w:rPr>
        <w:b/>
        <w:bCs/>
      </w:rPr>
      <w:fldChar w:fldCharType="separate"/>
    </w:r>
    <w:r w:rsidR="00B92A14">
      <w:rPr>
        <w:b/>
        <w:bCs/>
        <w:noProof/>
      </w:rPr>
      <w:t>ITU-R  S.2174</w:t>
    </w:r>
    <w:r w:rsidR="00AE1DC8" w:rsidRPr="007166CD">
      <w:fldChar w:fldCharType="end"/>
    </w:r>
    <w:r w:rsidRPr="007166CD">
      <w:tab/>
    </w:r>
    <w:r w:rsidR="00AE1DC8" w:rsidRPr="00AE1DC8">
      <w:rPr>
        <w:b/>
        <w:bCs/>
      </w:rPr>
      <w:fldChar w:fldCharType="begin"/>
    </w:r>
    <w:r w:rsidRPr="007166CD">
      <w:rPr>
        <w:b/>
        <w:bCs/>
        <w:lang w:val="en-US"/>
      </w:rPr>
      <w:instrText xml:space="preserve"> PAGE </w:instrText>
    </w:r>
    <w:r w:rsidR="00AE1DC8" w:rsidRPr="00AE1DC8">
      <w:rPr>
        <w:b/>
        <w:bCs/>
      </w:rPr>
      <w:fldChar w:fldCharType="separate"/>
    </w:r>
    <w:r w:rsidR="00B92A14">
      <w:rPr>
        <w:b/>
        <w:bCs/>
        <w:noProof/>
        <w:lang w:val="en-US"/>
      </w:rPr>
      <w:t>11</w:t>
    </w:r>
    <w:r w:rsidR="00AE1DC8" w:rsidRPr="007166CD">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81">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259D"/>
    <w:rsid w:val="00096612"/>
    <w:rsid w:val="000B7683"/>
    <w:rsid w:val="000B7B53"/>
    <w:rsid w:val="000C0413"/>
    <w:rsid w:val="000C3624"/>
    <w:rsid w:val="000E4FD1"/>
    <w:rsid w:val="000F3C25"/>
    <w:rsid w:val="000F6FC4"/>
    <w:rsid w:val="00102934"/>
    <w:rsid w:val="00147110"/>
    <w:rsid w:val="001A5259"/>
    <w:rsid w:val="001C70F6"/>
    <w:rsid w:val="001F6C8C"/>
    <w:rsid w:val="00201545"/>
    <w:rsid w:val="002058CE"/>
    <w:rsid w:val="00205EEB"/>
    <w:rsid w:val="002165F1"/>
    <w:rsid w:val="002303AB"/>
    <w:rsid w:val="00247681"/>
    <w:rsid w:val="002558DC"/>
    <w:rsid w:val="00276D21"/>
    <w:rsid w:val="00280CD5"/>
    <w:rsid w:val="00296D7F"/>
    <w:rsid w:val="00297D43"/>
    <w:rsid w:val="002B32C9"/>
    <w:rsid w:val="002B3CF6"/>
    <w:rsid w:val="002B68A9"/>
    <w:rsid w:val="002C2347"/>
    <w:rsid w:val="002C768A"/>
    <w:rsid w:val="002D1160"/>
    <w:rsid w:val="002D76C4"/>
    <w:rsid w:val="002D77AF"/>
    <w:rsid w:val="00351573"/>
    <w:rsid w:val="003571CE"/>
    <w:rsid w:val="00357282"/>
    <w:rsid w:val="00362ED1"/>
    <w:rsid w:val="00377D55"/>
    <w:rsid w:val="00382E8A"/>
    <w:rsid w:val="003B4EE8"/>
    <w:rsid w:val="003E1778"/>
    <w:rsid w:val="004056F5"/>
    <w:rsid w:val="00420DFD"/>
    <w:rsid w:val="004319C1"/>
    <w:rsid w:val="00470E28"/>
    <w:rsid w:val="0047183C"/>
    <w:rsid w:val="004720FC"/>
    <w:rsid w:val="004934C5"/>
    <w:rsid w:val="00505FB4"/>
    <w:rsid w:val="00526063"/>
    <w:rsid w:val="00556548"/>
    <w:rsid w:val="005600C9"/>
    <w:rsid w:val="00586EF8"/>
    <w:rsid w:val="005A791E"/>
    <w:rsid w:val="005B49AB"/>
    <w:rsid w:val="005B50E7"/>
    <w:rsid w:val="005D3544"/>
    <w:rsid w:val="005E7B4F"/>
    <w:rsid w:val="00603B7D"/>
    <w:rsid w:val="00607D68"/>
    <w:rsid w:val="006149B1"/>
    <w:rsid w:val="00680D2B"/>
    <w:rsid w:val="00681B32"/>
    <w:rsid w:val="006A1F02"/>
    <w:rsid w:val="006E2037"/>
    <w:rsid w:val="006F2B77"/>
    <w:rsid w:val="00712870"/>
    <w:rsid w:val="00712B9E"/>
    <w:rsid w:val="007166CD"/>
    <w:rsid w:val="00743D85"/>
    <w:rsid w:val="0074518F"/>
    <w:rsid w:val="007503FC"/>
    <w:rsid w:val="00752FD3"/>
    <w:rsid w:val="00753CF4"/>
    <w:rsid w:val="007565CC"/>
    <w:rsid w:val="00763B9A"/>
    <w:rsid w:val="00775246"/>
    <w:rsid w:val="007A4F79"/>
    <w:rsid w:val="007A6AA8"/>
    <w:rsid w:val="007B203C"/>
    <w:rsid w:val="007C2459"/>
    <w:rsid w:val="00811FBD"/>
    <w:rsid w:val="008310C9"/>
    <w:rsid w:val="008318FB"/>
    <w:rsid w:val="00836298"/>
    <w:rsid w:val="00852A34"/>
    <w:rsid w:val="00870342"/>
    <w:rsid w:val="0087251C"/>
    <w:rsid w:val="008815AC"/>
    <w:rsid w:val="008B2CC6"/>
    <w:rsid w:val="008C7848"/>
    <w:rsid w:val="008D3D8D"/>
    <w:rsid w:val="008F508C"/>
    <w:rsid w:val="009030CC"/>
    <w:rsid w:val="00917AF2"/>
    <w:rsid w:val="0092418A"/>
    <w:rsid w:val="00934ED7"/>
    <w:rsid w:val="009474D9"/>
    <w:rsid w:val="009543C3"/>
    <w:rsid w:val="00966E1B"/>
    <w:rsid w:val="009A351D"/>
    <w:rsid w:val="009F2D2C"/>
    <w:rsid w:val="00A51F66"/>
    <w:rsid w:val="00A54559"/>
    <w:rsid w:val="00A6617B"/>
    <w:rsid w:val="00A71FE5"/>
    <w:rsid w:val="00AA3AD8"/>
    <w:rsid w:val="00AB0DC8"/>
    <w:rsid w:val="00AC3946"/>
    <w:rsid w:val="00AD26B8"/>
    <w:rsid w:val="00AE1DC8"/>
    <w:rsid w:val="00AE2928"/>
    <w:rsid w:val="00B033C8"/>
    <w:rsid w:val="00B036D9"/>
    <w:rsid w:val="00B257C1"/>
    <w:rsid w:val="00B33425"/>
    <w:rsid w:val="00B44E24"/>
    <w:rsid w:val="00B47809"/>
    <w:rsid w:val="00B54ECC"/>
    <w:rsid w:val="00B567BC"/>
    <w:rsid w:val="00B61918"/>
    <w:rsid w:val="00B714F3"/>
    <w:rsid w:val="00B75A37"/>
    <w:rsid w:val="00B92A14"/>
    <w:rsid w:val="00BC5D77"/>
    <w:rsid w:val="00BC6FC2"/>
    <w:rsid w:val="00BD3F5C"/>
    <w:rsid w:val="00BE5B84"/>
    <w:rsid w:val="00BE5DBD"/>
    <w:rsid w:val="00BF15C3"/>
    <w:rsid w:val="00BF487A"/>
    <w:rsid w:val="00C46BD9"/>
    <w:rsid w:val="00C55258"/>
    <w:rsid w:val="00C66310"/>
    <w:rsid w:val="00C728FC"/>
    <w:rsid w:val="00C73560"/>
    <w:rsid w:val="00C7761D"/>
    <w:rsid w:val="00C93B65"/>
    <w:rsid w:val="00CA47D8"/>
    <w:rsid w:val="00CA7678"/>
    <w:rsid w:val="00CB0F14"/>
    <w:rsid w:val="00CB1116"/>
    <w:rsid w:val="00CB245A"/>
    <w:rsid w:val="00CB47A0"/>
    <w:rsid w:val="00CB60A4"/>
    <w:rsid w:val="00CD58B5"/>
    <w:rsid w:val="00CD659B"/>
    <w:rsid w:val="00CD7A62"/>
    <w:rsid w:val="00CF0D45"/>
    <w:rsid w:val="00CF34B5"/>
    <w:rsid w:val="00D0034D"/>
    <w:rsid w:val="00D069F2"/>
    <w:rsid w:val="00D10CF1"/>
    <w:rsid w:val="00D503C9"/>
    <w:rsid w:val="00D50B43"/>
    <w:rsid w:val="00D55B55"/>
    <w:rsid w:val="00D57367"/>
    <w:rsid w:val="00D722EF"/>
    <w:rsid w:val="00D73FBE"/>
    <w:rsid w:val="00D8150A"/>
    <w:rsid w:val="00D83331"/>
    <w:rsid w:val="00D83F29"/>
    <w:rsid w:val="00D91F7F"/>
    <w:rsid w:val="00DB4F6A"/>
    <w:rsid w:val="00DC3CE0"/>
    <w:rsid w:val="00DF087C"/>
    <w:rsid w:val="00DF4176"/>
    <w:rsid w:val="00E17240"/>
    <w:rsid w:val="00E1785F"/>
    <w:rsid w:val="00E7610E"/>
    <w:rsid w:val="00E83CDE"/>
    <w:rsid w:val="00E84492"/>
    <w:rsid w:val="00EB3E2C"/>
    <w:rsid w:val="00ED683F"/>
    <w:rsid w:val="00F103A9"/>
    <w:rsid w:val="00F20231"/>
    <w:rsid w:val="00F2112F"/>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8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B245A"/>
    <w:rPr>
      <w:vertAlign w:val="superscript"/>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basedOn w:val="DefaultParagraphFont"/>
    <w:link w:val="FootnoteText"/>
    <w:rsid w:val="002B68A9"/>
    <w:rPr>
      <w:sz w:val="22"/>
      <w:lang w:val="fr-FR" w:eastAsia="en-US"/>
    </w:rPr>
  </w:style>
  <w:style w:type="character" w:customStyle="1" w:styleId="NormalaftertitleChar">
    <w:name w:val="Normal_after_title Char"/>
    <w:basedOn w:val="DefaultParagraphFont"/>
    <w:link w:val="Normalaftertitle"/>
    <w:locked/>
    <w:rsid w:val="002B68A9"/>
    <w:rPr>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oleObject" Target="embeddings/oleObject22.bin"/><Relationship Id="rId64" Type="http://schemas.openxmlformats.org/officeDocument/2006/relationships/oleObject" Target="embeddings/oleObject26.bin"/><Relationship Id="rId8" Type="http://schemas.openxmlformats.org/officeDocument/2006/relationships/image" Target="media/image1.wmf"/><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CE87D-9DBF-4F84-92E5-253DDDAFD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TotalTime>
  <Pages>13</Pages>
  <Words>3625</Words>
  <Characters>19856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23435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valerian</cp:lastModifiedBy>
  <cp:revision>13</cp:revision>
  <cp:lastPrinted>2009-07-02T14:41:00Z</cp:lastPrinted>
  <dcterms:created xsi:type="dcterms:W3CDTF">2010-11-11T08:27:00Z</dcterms:created>
  <dcterms:modified xsi:type="dcterms:W3CDTF">2010-12-16T09:03:00Z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