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E5D" w:rsidRPr="008A0E5D" w:rsidRDefault="008A0E5D" w:rsidP="008A0E5D">
      <w:pPr>
        <w:tabs>
          <w:tab w:val="clear" w:pos="794"/>
          <w:tab w:val="clear" w:pos="1191"/>
          <w:tab w:val="clear" w:pos="1588"/>
          <w:tab w:val="clear" w:pos="1985"/>
        </w:tabs>
        <w:overflowPunct/>
        <w:autoSpaceDE/>
        <w:autoSpaceDN/>
        <w:adjustRightInd/>
        <w:spacing w:before="0"/>
        <w:jc w:val="left"/>
        <w:textAlignment w:val="auto"/>
        <w:rPr>
          <w:rFonts w:eastAsia="SimSun"/>
          <w:sz w:val="24"/>
          <w:szCs w:val="24"/>
          <w:lang w:val="en-US" w:eastAsia="zh-CN"/>
        </w:rPr>
      </w:pPr>
    </w:p>
    <w:p w:rsidR="008A0E5D" w:rsidRPr="008A0E5D" w:rsidRDefault="008A0E5D" w:rsidP="008A0E5D">
      <w:pPr>
        <w:tabs>
          <w:tab w:val="clear" w:pos="794"/>
          <w:tab w:val="clear" w:pos="1191"/>
          <w:tab w:val="clear" w:pos="1588"/>
          <w:tab w:val="clear" w:pos="1985"/>
        </w:tabs>
        <w:overflowPunct/>
        <w:autoSpaceDE/>
        <w:autoSpaceDN/>
        <w:adjustRightInd/>
        <w:spacing w:before="0"/>
        <w:jc w:val="left"/>
        <w:textAlignment w:val="auto"/>
        <w:rPr>
          <w:rFonts w:eastAsia="SimSun"/>
          <w:sz w:val="24"/>
          <w:szCs w:val="24"/>
          <w:lang w:val="en-US" w:eastAsia="zh-CN"/>
        </w:rPr>
      </w:pPr>
    </w:p>
    <w:p w:rsidR="008A0E5D" w:rsidRPr="008A0E5D" w:rsidRDefault="008A0E5D" w:rsidP="008A0E5D">
      <w:pPr>
        <w:tabs>
          <w:tab w:val="clear" w:pos="794"/>
          <w:tab w:val="clear" w:pos="1191"/>
          <w:tab w:val="clear" w:pos="1588"/>
          <w:tab w:val="clear" w:pos="1985"/>
        </w:tabs>
        <w:overflowPunct/>
        <w:autoSpaceDE/>
        <w:autoSpaceDN/>
        <w:adjustRightInd/>
        <w:spacing w:before="0"/>
        <w:jc w:val="left"/>
        <w:textAlignment w:val="auto"/>
        <w:rPr>
          <w:rFonts w:eastAsia="SimSun"/>
          <w:sz w:val="24"/>
          <w:szCs w:val="24"/>
          <w:lang w:val="en-US" w:eastAsia="zh-CN"/>
        </w:rPr>
      </w:pPr>
    </w:p>
    <w:p w:rsidR="008A0E5D" w:rsidRPr="008A0E5D" w:rsidRDefault="008A0E5D" w:rsidP="008A0E5D">
      <w:pPr>
        <w:tabs>
          <w:tab w:val="clear" w:pos="794"/>
          <w:tab w:val="clear" w:pos="1191"/>
          <w:tab w:val="clear" w:pos="1588"/>
          <w:tab w:val="clear" w:pos="1985"/>
        </w:tabs>
        <w:overflowPunct/>
        <w:autoSpaceDE/>
        <w:autoSpaceDN/>
        <w:adjustRightInd/>
        <w:spacing w:before="0"/>
        <w:jc w:val="left"/>
        <w:textAlignment w:val="auto"/>
        <w:rPr>
          <w:rFonts w:eastAsia="SimSun"/>
          <w:sz w:val="24"/>
          <w:szCs w:val="24"/>
          <w:lang w:val="en-US" w:eastAsia="zh-CN"/>
        </w:rPr>
      </w:pPr>
    </w:p>
    <w:p w:rsidR="008A0E5D" w:rsidRPr="008A0E5D" w:rsidRDefault="008A0E5D" w:rsidP="008A0E5D">
      <w:pPr>
        <w:tabs>
          <w:tab w:val="clear" w:pos="794"/>
          <w:tab w:val="clear" w:pos="1191"/>
          <w:tab w:val="clear" w:pos="1588"/>
          <w:tab w:val="clear" w:pos="1985"/>
        </w:tabs>
        <w:overflowPunct/>
        <w:autoSpaceDE/>
        <w:autoSpaceDN/>
        <w:adjustRightInd/>
        <w:spacing w:before="0"/>
        <w:jc w:val="left"/>
        <w:textAlignment w:val="auto"/>
        <w:rPr>
          <w:rFonts w:eastAsia="SimSun"/>
          <w:sz w:val="24"/>
          <w:szCs w:val="24"/>
          <w:lang w:val="en-US" w:eastAsia="zh-CN"/>
        </w:rPr>
      </w:pPr>
    </w:p>
    <w:p w:rsidR="008A0E5D" w:rsidRPr="008A0E5D" w:rsidRDefault="008A0E5D" w:rsidP="008A0E5D">
      <w:pPr>
        <w:tabs>
          <w:tab w:val="clear" w:pos="794"/>
          <w:tab w:val="clear" w:pos="1191"/>
          <w:tab w:val="clear" w:pos="1588"/>
          <w:tab w:val="clear" w:pos="1985"/>
        </w:tabs>
        <w:overflowPunct/>
        <w:autoSpaceDE/>
        <w:autoSpaceDN/>
        <w:adjustRightInd/>
        <w:spacing w:before="0"/>
        <w:jc w:val="left"/>
        <w:textAlignment w:val="auto"/>
        <w:rPr>
          <w:rFonts w:eastAsia="SimSun"/>
          <w:sz w:val="24"/>
          <w:szCs w:val="24"/>
          <w:lang w:val="en-US" w:eastAsia="zh-CN"/>
        </w:rPr>
      </w:pPr>
    </w:p>
    <w:p w:rsidR="008A0E5D" w:rsidRPr="008A0E5D" w:rsidRDefault="008A0E5D" w:rsidP="008A0E5D">
      <w:pPr>
        <w:tabs>
          <w:tab w:val="clear" w:pos="794"/>
          <w:tab w:val="clear" w:pos="1191"/>
          <w:tab w:val="clear" w:pos="1588"/>
          <w:tab w:val="clear" w:pos="1985"/>
        </w:tabs>
        <w:overflowPunct/>
        <w:autoSpaceDE/>
        <w:autoSpaceDN/>
        <w:adjustRightInd/>
        <w:spacing w:before="0"/>
        <w:jc w:val="left"/>
        <w:textAlignment w:val="auto"/>
        <w:rPr>
          <w:rFonts w:eastAsia="SimSun"/>
          <w:sz w:val="24"/>
          <w:szCs w:val="24"/>
          <w:lang w:val="en-US" w:eastAsia="zh-CN"/>
        </w:rPr>
      </w:pPr>
    </w:p>
    <w:p w:rsidR="008A0E5D" w:rsidRPr="008A0E5D" w:rsidRDefault="008A0E5D" w:rsidP="008A0E5D">
      <w:pPr>
        <w:tabs>
          <w:tab w:val="clear" w:pos="794"/>
          <w:tab w:val="clear" w:pos="1191"/>
          <w:tab w:val="clear" w:pos="1588"/>
          <w:tab w:val="clear" w:pos="1985"/>
        </w:tabs>
        <w:overflowPunct/>
        <w:autoSpaceDE/>
        <w:autoSpaceDN/>
        <w:adjustRightInd/>
        <w:spacing w:before="0"/>
        <w:jc w:val="left"/>
        <w:textAlignment w:val="auto"/>
        <w:rPr>
          <w:rFonts w:eastAsia="SimSun"/>
          <w:sz w:val="24"/>
          <w:szCs w:val="24"/>
          <w:lang w:val="en-US" w:eastAsia="zh-CN"/>
        </w:rPr>
      </w:pPr>
    </w:p>
    <w:p w:rsidR="008A0E5D" w:rsidRPr="008A0E5D" w:rsidRDefault="008A0E5D" w:rsidP="008A0E5D">
      <w:pPr>
        <w:tabs>
          <w:tab w:val="clear" w:pos="794"/>
          <w:tab w:val="clear" w:pos="1191"/>
          <w:tab w:val="clear" w:pos="1588"/>
          <w:tab w:val="clear" w:pos="1985"/>
        </w:tabs>
        <w:overflowPunct/>
        <w:autoSpaceDE/>
        <w:autoSpaceDN/>
        <w:adjustRightInd/>
        <w:spacing w:before="0"/>
        <w:jc w:val="left"/>
        <w:textAlignment w:val="auto"/>
        <w:rPr>
          <w:rFonts w:eastAsia="SimSun"/>
          <w:sz w:val="24"/>
          <w:szCs w:val="24"/>
          <w:lang w:val="en-US" w:eastAsia="zh-CN"/>
        </w:rPr>
      </w:pPr>
    </w:p>
    <w:p w:rsidR="008A0E5D" w:rsidRPr="008A0E5D" w:rsidRDefault="008A0E5D" w:rsidP="008A0E5D">
      <w:pPr>
        <w:tabs>
          <w:tab w:val="clear" w:pos="794"/>
          <w:tab w:val="clear" w:pos="1191"/>
          <w:tab w:val="clear" w:pos="1588"/>
          <w:tab w:val="clear" w:pos="1985"/>
        </w:tabs>
        <w:overflowPunct/>
        <w:autoSpaceDE/>
        <w:autoSpaceDN/>
        <w:adjustRightInd/>
        <w:spacing w:before="0"/>
        <w:jc w:val="left"/>
        <w:textAlignment w:val="auto"/>
        <w:rPr>
          <w:rFonts w:eastAsia="SimSun"/>
          <w:sz w:val="24"/>
          <w:szCs w:val="24"/>
          <w:lang w:val="en-US" w:eastAsia="zh-CN"/>
        </w:rPr>
      </w:pPr>
    </w:p>
    <w:p w:rsidR="008A0E5D" w:rsidRPr="008A0E5D" w:rsidRDefault="008A0E5D" w:rsidP="008A0E5D">
      <w:pPr>
        <w:tabs>
          <w:tab w:val="clear" w:pos="794"/>
          <w:tab w:val="clear" w:pos="1191"/>
          <w:tab w:val="clear" w:pos="1588"/>
          <w:tab w:val="clear" w:pos="1985"/>
        </w:tabs>
        <w:overflowPunct/>
        <w:autoSpaceDE/>
        <w:autoSpaceDN/>
        <w:adjustRightInd/>
        <w:spacing w:before="0"/>
        <w:jc w:val="left"/>
        <w:textAlignment w:val="auto"/>
        <w:rPr>
          <w:rFonts w:eastAsia="SimSun"/>
          <w:sz w:val="24"/>
          <w:szCs w:val="24"/>
          <w:lang w:val="en-US" w:eastAsia="zh-CN"/>
        </w:rPr>
      </w:pPr>
    </w:p>
    <w:p w:rsidR="008A0E5D" w:rsidRPr="008A0E5D" w:rsidRDefault="008A0E5D" w:rsidP="008A0E5D">
      <w:pPr>
        <w:tabs>
          <w:tab w:val="clear" w:pos="794"/>
          <w:tab w:val="clear" w:pos="1191"/>
          <w:tab w:val="clear" w:pos="1588"/>
          <w:tab w:val="clear" w:pos="1985"/>
        </w:tabs>
        <w:overflowPunct/>
        <w:autoSpaceDE/>
        <w:autoSpaceDN/>
        <w:adjustRightInd/>
        <w:spacing w:before="0"/>
        <w:jc w:val="left"/>
        <w:textAlignment w:val="auto"/>
        <w:rPr>
          <w:rFonts w:eastAsia="SimSun"/>
          <w:sz w:val="24"/>
          <w:szCs w:val="24"/>
          <w:lang w:val="en-US" w:eastAsia="zh-CN"/>
        </w:rPr>
      </w:pPr>
    </w:p>
    <w:p w:rsidR="008A0E5D" w:rsidRPr="008A0E5D" w:rsidRDefault="008A0E5D" w:rsidP="008A0E5D">
      <w:pPr>
        <w:tabs>
          <w:tab w:val="clear" w:pos="794"/>
          <w:tab w:val="clear" w:pos="1191"/>
          <w:tab w:val="clear" w:pos="1588"/>
          <w:tab w:val="clear" w:pos="1985"/>
        </w:tabs>
        <w:overflowPunct/>
        <w:autoSpaceDE/>
        <w:autoSpaceDN/>
        <w:adjustRightInd/>
        <w:spacing w:before="0"/>
        <w:jc w:val="left"/>
        <w:textAlignment w:val="auto"/>
        <w:rPr>
          <w:rFonts w:eastAsia="SimSun"/>
          <w:sz w:val="24"/>
          <w:szCs w:val="24"/>
          <w:lang w:val="en-US" w:eastAsia="zh-CN"/>
        </w:rPr>
      </w:pPr>
    </w:p>
    <w:p w:rsidR="008A0E5D" w:rsidRPr="008A0E5D" w:rsidRDefault="008A0E5D" w:rsidP="008A0E5D">
      <w:pPr>
        <w:tabs>
          <w:tab w:val="clear" w:pos="794"/>
          <w:tab w:val="clear" w:pos="1191"/>
          <w:tab w:val="clear" w:pos="1588"/>
          <w:tab w:val="clear" w:pos="1985"/>
        </w:tabs>
        <w:overflowPunct/>
        <w:autoSpaceDE/>
        <w:autoSpaceDN/>
        <w:adjustRightInd/>
        <w:spacing w:before="0"/>
        <w:jc w:val="left"/>
        <w:textAlignment w:val="auto"/>
        <w:rPr>
          <w:rFonts w:eastAsia="SimSun"/>
          <w:sz w:val="24"/>
          <w:szCs w:val="24"/>
          <w:lang w:val="en-US" w:eastAsia="zh-CN"/>
        </w:rPr>
      </w:pPr>
    </w:p>
    <w:tbl>
      <w:tblPr>
        <w:tblW w:w="10089" w:type="dxa"/>
        <w:tblLook w:val="01E0"/>
      </w:tblPr>
      <w:tblGrid>
        <w:gridCol w:w="10089"/>
      </w:tblGrid>
      <w:tr w:rsidR="008A0E5D" w:rsidRPr="008A0E5D" w:rsidTr="008A0E5D">
        <w:tc>
          <w:tcPr>
            <w:tcW w:w="10089" w:type="dxa"/>
          </w:tcPr>
          <w:p w:rsidR="008A0E5D" w:rsidRPr="008A0E5D" w:rsidRDefault="008A0E5D" w:rsidP="008A0E5D">
            <w:pPr>
              <w:tabs>
                <w:tab w:val="clear" w:pos="794"/>
                <w:tab w:val="clear" w:pos="1191"/>
                <w:tab w:val="clear" w:pos="1588"/>
                <w:tab w:val="clear" w:pos="1985"/>
              </w:tabs>
              <w:overflowPunct/>
              <w:autoSpaceDE/>
              <w:autoSpaceDN/>
              <w:adjustRightInd/>
              <w:spacing w:before="380" w:line="280" w:lineRule="exact"/>
              <w:jc w:val="right"/>
              <w:textAlignment w:val="auto"/>
              <w:rPr>
                <w:rFonts w:ascii="Tahoma" w:eastAsia="SimSun" w:hAnsi="Tahoma" w:cs="Tahoma"/>
                <w:b/>
                <w:bCs/>
                <w:iCs/>
                <w:color w:val="509141"/>
                <w:sz w:val="32"/>
                <w:szCs w:val="32"/>
                <w:lang w:val="en-US" w:eastAsia="zh-CN"/>
              </w:rPr>
            </w:pPr>
            <w:r w:rsidRPr="008A0E5D">
              <w:rPr>
                <w:rFonts w:ascii="Tahoma" w:eastAsia="SimSun" w:hAnsi="Tahoma" w:cs="Tahoma"/>
                <w:b/>
                <w:bCs/>
                <w:iCs/>
                <w:color w:val="509141"/>
                <w:position w:val="-10"/>
                <w:sz w:val="32"/>
                <w:szCs w:val="32"/>
                <w:lang w:val="en-US" w:eastAsia="zh-CN"/>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9pt;height:16.8pt" o:ole="">
                  <v:imagedata r:id="rId8" o:title=""/>
                </v:shape>
                <o:OLEObject Type="Embed" ProgID="Equation.3" ShapeID="_x0000_i1135" DrawAspect="Content" ObjectID="_1339593123" r:id="rId9"/>
              </w:object>
            </w:r>
          </w:p>
          <w:p w:rsidR="008A0E5D" w:rsidRPr="002A3302" w:rsidRDefault="008A0E5D" w:rsidP="002A3302">
            <w:pPr>
              <w:tabs>
                <w:tab w:val="clear" w:pos="794"/>
                <w:tab w:val="clear" w:pos="1191"/>
                <w:tab w:val="clear" w:pos="1588"/>
                <w:tab w:val="clear" w:pos="1985"/>
              </w:tabs>
              <w:overflowPunct/>
              <w:autoSpaceDE/>
              <w:autoSpaceDN/>
              <w:adjustRightInd/>
              <w:spacing w:before="380" w:line="280" w:lineRule="exact"/>
              <w:jc w:val="right"/>
              <w:textAlignment w:val="auto"/>
              <w:rPr>
                <w:rFonts w:ascii="Tahoma" w:eastAsia="SimSun" w:hAnsi="Tahoma" w:cs="Tahoma"/>
                <w:b/>
                <w:bCs/>
                <w:iCs/>
                <w:color w:val="509141"/>
                <w:sz w:val="36"/>
                <w:szCs w:val="36"/>
                <w:lang w:val="ru-RU" w:eastAsia="zh-CN"/>
              </w:rPr>
            </w:pPr>
            <w:r w:rsidRPr="008A0E5D">
              <w:rPr>
                <w:rFonts w:ascii="Tahoma" w:eastAsia="SimSun" w:hAnsi="Tahoma" w:cs="Tahoma"/>
                <w:b/>
                <w:bCs/>
                <w:iCs/>
                <w:color w:val="509141"/>
                <w:sz w:val="36"/>
                <w:szCs w:val="36"/>
                <w:lang w:val="ru-RU" w:eastAsia="zh-CN"/>
              </w:rPr>
              <w:t>Отчет</w:t>
            </w:r>
            <w:r w:rsidRPr="008A0E5D">
              <w:rPr>
                <w:rFonts w:ascii="Tahoma" w:eastAsia="SimSun" w:hAnsi="Tahoma" w:cs="Tahoma"/>
                <w:b/>
                <w:bCs/>
                <w:iCs/>
                <w:color w:val="509141"/>
                <w:sz w:val="36"/>
                <w:szCs w:val="36"/>
                <w:lang w:val="en-US" w:eastAsia="zh-CN"/>
              </w:rPr>
              <w:t xml:space="preserve">  </w:t>
            </w:r>
            <w:r w:rsidRPr="008A0E5D">
              <w:rPr>
                <w:rFonts w:ascii="Tahoma" w:eastAsia="SimSun" w:hAnsi="Tahoma" w:cs="Tahoma"/>
                <w:b/>
                <w:bCs/>
                <w:iCs/>
                <w:color w:val="509141"/>
                <w:sz w:val="36"/>
                <w:szCs w:val="36"/>
                <w:lang w:val="ru-RU" w:eastAsia="zh-CN"/>
              </w:rPr>
              <w:t>МСЭ</w:t>
            </w:r>
            <w:r w:rsidRPr="008A0E5D">
              <w:rPr>
                <w:rFonts w:ascii="Tahoma" w:eastAsia="SimSun" w:hAnsi="Tahoma" w:cs="Tahoma"/>
                <w:b/>
                <w:bCs/>
                <w:iCs/>
                <w:color w:val="509141"/>
                <w:sz w:val="36"/>
                <w:szCs w:val="36"/>
                <w:lang w:val="en-US" w:eastAsia="zh-CN"/>
              </w:rPr>
              <w:t>-R  S.</w:t>
            </w:r>
            <w:r w:rsidR="002A3302">
              <w:rPr>
                <w:rFonts w:ascii="Tahoma" w:eastAsia="SimSun" w:hAnsi="Tahoma" w:cs="Tahoma"/>
                <w:b/>
                <w:bCs/>
                <w:iCs/>
                <w:color w:val="509141"/>
                <w:sz w:val="36"/>
                <w:szCs w:val="36"/>
                <w:lang w:val="ru-RU" w:eastAsia="zh-CN"/>
              </w:rPr>
              <w:t>2151</w:t>
            </w:r>
          </w:p>
          <w:p w:rsidR="008A0E5D" w:rsidRPr="008A0E5D" w:rsidRDefault="008A0E5D" w:rsidP="002A3302">
            <w:pPr>
              <w:tabs>
                <w:tab w:val="clear" w:pos="794"/>
                <w:tab w:val="clear" w:pos="1191"/>
                <w:tab w:val="clear" w:pos="1588"/>
                <w:tab w:val="clear" w:pos="1985"/>
              </w:tabs>
              <w:overflowPunct/>
              <w:autoSpaceDE/>
              <w:autoSpaceDN/>
              <w:adjustRightInd/>
              <w:spacing w:before="80" w:line="280" w:lineRule="exact"/>
              <w:jc w:val="right"/>
              <w:textAlignment w:val="auto"/>
              <w:rPr>
                <w:rFonts w:ascii="Tahoma" w:eastAsia="SimSun" w:hAnsi="Tahoma" w:cs="Tahoma"/>
                <w:iCs/>
                <w:color w:val="509141"/>
                <w:sz w:val="24"/>
                <w:szCs w:val="24"/>
                <w:lang w:val="en-US" w:eastAsia="zh-CN"/>
              </w:rPr>
            </w:pPr>
            <w:r w:rsidRPr="008A0E5D">
              <w:rPr>
                <w:rFonts w:ascii="Tahoma" w:eastAsia="SimSun" w:hAnsi="Tahoma" w:cs="Tahoma"/>
                <w:b/>
                <w:bCs/>
                <w:iCs/>
                <w:color w:val="509141"/>
                <w:sz w:val="24"/>
                <w:szCs w:val="24"/>
                <w:lang w:val="en-US" w:eastAsia="zh-CN"/>
              </w:rPr>
              <w:t>(</w:t>
            </w:r>
            <w:r w:rsidR="002A3302">
              <w:rPr>
                <w:rFonts w:ascii="Tahoma" w:eastAsia="SimSun" w:hAnsi="Tahoma" w:cs="Tahoma"/>
                <w:b/>
                <w:bCs/>
                <w:iCs/>
                <w:color w:val="509141"/>
                <w:sz w:val="24"/>
                <w:szCs w:val="24"/>
                <w:lang w:val="ru-RU" w:eastAsia="zh-CN"/>
              </w:rPr>
              <w:t>10</w:t>
            </w:r>
            <w:r w:rsidRPr="008A0E5D">
              <w:rPr>
                <w:rFonts w:ascii="Tahoma" w:eastAsia="SimSun" w:hAnsi="Tahoma" w:cs="Tahoma"/>
                <w:b/>
                <w:bCs/>
                <w:iCs/>
                <w:color w:val="509141"/>
                <w:sz w:val="24"/>
                <w:szCs w:val="24"/>
                <w:lang w:val="en-US" w:eastAsia="zh-CN"/>
              </w:rPr>
              <w:t>/2009)</w:t>
            </w:r>
          </w:p>
        </w:tc>
      </w:tr>
      <w:tr w:rsidR="008A0E5D" w:rsidRPr="008A0E5D" w:rsidTr="008A0E5D">
        <w:tc>
          <w:tcPr>
            <w:tcW w:w="10089" w:type="dxa"/>
          </w:tcPr>
          <w:p w:rsidR="008A0E5D" w:rsidRPr="002A3302" w:rsidRDefault="008A0E5D" w:rsidP="008A0E5D">
            <w:pPr>
              <w:tabs>
                <w:tab w:val="clear" w:pos="794"/>
                <w:tab w:val="clear" w:pos="1191"/>
                <w:tab w:val="clear" w:pos="1588"/>
                <w:tab w:val="clear" w:pos="1985"/>
              </w:tabs>
              <w:overflowPunct/>
              <w:autoSpaceDE/>
              <w:autoSpaceDN/>
              <w:adjustRightInd/>
              <w:spacing w:before="80" w:line="500" w:lineRule="exact"/>
              <w:jc w:val="right"/>
              <w:textAlignment w:val="auto"/>
              <w:rPr>
                <w:rFonts w:ascii="Tahoma" w:eastAsia="SimSun" w:hAnsi="Tahoma" w:cs="Tahoma"/>
                <w:b/>
                <w:bCs/>
                <w:iCs/>
                <w:color w:val="509141"/>
                <w:sz w:val="40"/>
                <w:szCs w:val="40"/>
                <w:lang w:val="ru-RU" w:eastAsia="zh-CN"/>
              </w:rPr>
            </w:pPr>
          </w:p>
          <w:p w:rsidR="008A0E5D" w:rsidRPr="002A3302" w:rsidRDefault="002A3302" w:rsidP="002A3302">
            <w:pPr>
              <w:tabs>
                <w:tab w:val="clear" w:pos="794"/>
                <w:tab w:val="clear" w:pos="1191"/>
                <w:tab w:val="clear" w:pos="1588"/>
                <w:tab w:val="clear" w:pos="1985"/>
              </w:tabs>
              <w:overflowPunct/>
              <w:autoSpaceDE/>
              <w:autoSpaceDN/>
              <w:adjustRightInd/>
              <w:spacing w:before="80" w:after="180"/>
              <w:jc w:val="right"/>
              <w:textAlignment w:val="auto"/>
              <w:rPr>
                <w:rFonts w:ascii="Tahoma" w:eastAsia="SimSun" w:hAnsi="Tahoma" w:cs="Tahoma"/>
                <w:b/>
                <w:bCs/>
                <w:iCs/>
                <w:color w:val="509141"/>
                <w:sz w:val="40"/>
                <w:szCs w:val="40"/>
                <w:lang w:val="ru-RU" w:eastAsia="zh-CN"/>
              </w:rPr>
            </w:pPr>
            <w:r w:rsidRPr="002A3302">
              <w:rPr>
                <w:rFonts w:ascii="Tahoma" w:eastAsia="SimSun" w:hAnsi="Tahoma" w:cs="Tahoma"/>
                <w:b/>
                <w:bCs/>
                <w:iCs/>
                <w:color w:val="509141"/>
                <w:sz w:val="40"/>
                <w:szCs w:val="40"/>
                <w:lang w:val="ru-RU" w:eastAsia="zh-CN"/>
              </w:rPr>
              <w:t>Применение и примеры систем фиксированной спутниковой службы для операций по предупреждению и оказанию помощи в случае стихийных бедствий и аналогичных чрезвычайных ситуациях</w:t>
            </w:r>
          </w:p>
          <w:p w:rsidR="008A0E5D" w:rsidRPr="002A3302" w:rsidRDefault="008A0E5D" w:rsidP="008A0E5D">
            <w:pPr>
              <w:tabs>
                <w:tab w:val="clear" w:pos="794"/>
                <w:tab w:val="clear" w:pos="1191"/>
                <w:tab w:val="clear" w:pos="1588"/>
                <w:tab w:val="clear" w:pos="1985"/>
              </w:tabs>
              <w:overflowPunct/>
              <w:autoSpaceDE/>
              <w:autoSpaceDN/>
              <w:adjustRightInd/>
              <w:spacing w:before="80" w:line="500" w:lineRule="exact"/>
              <w:jc w:val="right"/>
              <w:textAlignment w:val="auto"/>
              <w:rPr>
                <w:rFonts w:ascii="Tahoma" w:eastAsia="SimSun" w:hAnsi="Tahoma" w:cs="Tahoma"/>
                <w:b/>
                <w:bCs/>
                <w:iCs/>
                <w:color w:val="509141"/>
                <w:sz w:val="40"/>
                <w:szCs w:val="40"/>
                <w:lang w:val="ru-RU" w:eastAsia="zh-CN"/>
              </w:rPr>
            </w:pPr>
            <w:r w:rsidRPr="002A3302">
              <w:rPr>
                <w:rFonts w:ascii="Tahoma" w:eastAsia="SimSun" w:hAnsi="Tahoma" w:cs="Tahoma"/>
                <w:b/>
                <w:bCs/>
                <w:iCs/>
                <w:color w:val="509141"/>
                <w:sz w:val="40"/>
                <w:szCs w:val="40"/>
                <w:lang w:val="ru-RU" w:eastAsia="zh-CN"/>
              </w:rPr>
              <w:t xml:space="preserve">  </w:t>
            </w:r>
          </w:p>
        </w:tc>
      </w:tr>
      <w:tr w:rsidR="008A0E5D" w:rsidRPr="008A0E5D" w:rsidTr="008A0E5D">
        <w:tc>
          <w:tcPr>
            <w:tcW w:w="10089" w:type="dxa"/>
          </w:tcPr>
          <w:p w:rsidR="008A0E5D" w:rsidRPr="008A0E5D" w:rsidRDefault="008A0E5D" w:rsidP="008A0E5D">
            <w:pPr>
              <w:tabs>
                <w:tab w:val="clear" w:pos="794"/>
                <w:tab w:val="clear" w:pos="1191"/>
                <w:tab w:val="clear" w:pos="1588"/>
                <w:tab w:val="clear" w:pos="1985"/>
              </w:tabs>
              <w:overflowPunct/>
              <w:autoSpaceDE/>
              <w:autoSpaceDN/>
              <w:adjustRightInd/>
              <w:spacing w:before="80" w:line="280" w:lineRule="exact"/>
              <w:ind w:right="640"/>
              <w:jc w:val="left"/>
              <w:textAlignment w:val="auto"/>
              <w:rPr>
                <w:rFonts w:ascii="Tahoma" w:eastAsia="SimSun" w:hAnsi="Tahoma" w:cs="Tahoma"/>
                <w:b/>
                <w:bCs/>
                <w:iCs/>
                <w:color w:val="509141"/>
                <w:sz w:val="36"/>
                <w:szCs w:val="36"/>
                <w:lang w:val="ru-RU" w:eastAsia="zh-CN"/>
              </w:rPr>
            </w:pPr>
          </w:p>
          <w:p w:rsidR="008A0E5D" w:rsidRPr="008A0E5D" w:rsidRDefault="008A0E5D" w:rsidP="008A0E5D">
            <w:pPr>
              <w:tabs>
                <w:tab w:val="clear" w:pos="794"/>
                <w:tab w:val="clear" w:pos="1191"/>
                <w:tab w:val="clear" w:pos="1588"/>
                <w:tab w:val="clear" w:pos="1985"/>
              </w:tabs>
              <w:overflowPunct/>
              <w:autoSpaceDE/>
              <w:autoSpaceDN/>
              <w:adjustRightInd/>
              <w:spacing w:before="80" w:line="280" w:lineRule="exact"/>
              <w:ind w:right="640"/>
              <w:jc w:val="left"/>
              <w:textAlignment w:val="auto"/>
              <w:rPr>
                <w:rFonts w:ascii="Tahoma" w:eastAsia="SimSun" w:hAnsi="Tahoma" w:cs="Tahoma"/>
                <w:b/>
                <w:bCs/>
                <w:iCs/>
                <w:color w:val="509141"/>
                <w:sz w:val="36"/>
                <w:szCs w:val="36"/>
                <w:lang w:val="ru-RU" w:eastAsia="zh-CN"/>
              </w:rPr>
            </w:pPr>
          </w:p>
          <w:p w:rsidR="008A0E5D" w:rsidRPr="008A0E5D" w:rsidRDefault="008A0E5D" w:rsidP="008A0E5D">
            <w:pPr>
              <w:tabs>
                <w:tab w:val="clear" w:pos="794"/>
                <w:tab w:val="clear" w:pos="1191"/>
                <w:tab w:val="clear" w:pos="1588"/>
                <w:tab w:val="clear" w:pos="1985"/>
              </w:tabs>
              <w:overflowPunct/>
              <w:autoSpaceDE/>
              <w:autoSpaceDN/>
              <w:adjustRightInd/>
              <w:spacing w:before="80" w:after="180" w:line="360" w:lineRule="exact"/>
              <w:jc w:val="right"/>
              <w:textAlignment w:val="auto"/>
              <w:rPr>
                <w:rFonts w:ascii="Tahoma" w:eastAsia="SimSun" w:hAnsi="Tahoma" w:cs="Tahoma"/>
                <w:b/>
                <w:bCs/>
                <w:iCs/>
                <w:color w:val="509141"/>
                <w:sz w:val="36"/>
                <w:szCs w:val="36"/>
                <w:lang w:val="ru-RU" w:eastAsia="zh-CN"/>
              </w:rPr>
            </w:pPr>
          </w:p>
          <w:p w:rsidR="008A0E5D" w:rsidRPr="008A0E5D" w:rsidRDefault="008A0E5D" w:rsidP="008A0E5D">
            <w:pPr>
              <w:tabs>
                <w:tab w:val="clear" w:pos="794"/>
                <w:tab w:val="clear" w:pos="1191"/>
                <w:tab w:val="clear" w:pos="1588"/>
                <w:tab w:val="clear" w:pos="1985"/>
              </w:tabs>
              <w:overflowPunct/>
              <w:autoSpaceDE/>
              <w:autoSpaceDN/>
              <w:adjustRightInd/>
              <w:spacing w:before="80" w:after="180" w:line="360" w:lineRule="exact"/>
              <w:jc w:val="right"/>
              <w:textAlignment w:val="auto"/>
              <w:rPr>
                <w:rFonts w:ascii="Tahoma" w:eastAsia="SimSun" w:hAnsi="Tahoma" w:cs="Tahoma"/>
                <w:b/>
                <w:bCs/>
                <w:iCs/>
                <w:color w:val="509141"/>
                <w:sz w:val="36"/>
                <w:szCs w:val="36"/>
                <w:lang w:val="ru-RU" w:eastAsia="zh-CN"/>
              </w:rPr>
            </w:pPr>
            <w:r w:rsidRPr="008A0E5D">
              <w:rPr>
                <w:rFonts w:ascii="Tahoma" w:eastAsia="SimSun" w:hAnsi="Tahoma" w:cs="Tahoma"/>
                <w:b/>
                <w:bCs/>
                <w:iCs/>
                <w:color w:val="509141"/>
                <w:sz w:val="36"/>
                <w:szCs w:val="36"/>
                <w:lang w:val="ru-RU" w:eastAsia="zh-CN"/>
              </w:rPr>
              <w:t>Серия S</w:t>
            </w:r>
          </w:p>
          <w:p w:rsidR="008A0E5D" w:rsidRPr="008A0E5D" w:rsidRDefault="008A0E5D" w:rsidP="008A0E5D">
            <w:pPr>
              <w:tabs>
                <w:tab w:val="clear" w:pos="794"/>
                <w:tab w:val="clear" w:pos="1191"/>
                <w:tab w:val="clear" w:pos="1588"/>
                <w:tab w:val="clear" w:pos="1985"/>
              </w:tabs>
              <w:overflowPunct/>
              <w:autoSpaceDE/>
              <w:autoSpaceDN/>
              <w:adjustRightInd/>
              <w:spacing w:before="80" w:after="180" w:line="360" w:lineRule="exact"/>
              <w:jc w:val="right"/>
              <w:textAlignment w:val="auto"/>
              <w:rPr>
                <w:rFonts w:ascii="Tahoma" w:eastAsia="SimSun" w:hAnsi="Tahoma" w:cs="Tahoma"/>
                <w:b/>
                <w:bCs/>
                <w:iCs/>
                <w:color w:val="509141"/>
                <w:sz w:val="36"/>
                <w:szCs w:val="36"/>
                <w:lang w:val="ru-RU" w:eastAsia="zh-CN"/>
              </w:rPr>
            </w:pPr>
            <w:r w:rsidRPr="008A0E5D">
              <w:rPr>
                <w:rFonts w:ascii="Tahoma" w:eastAsia="SimSun" w:hAnsi="Tahoma" w:cs="Tahoma"/>
                <w:b/>
                <w:bCs/>
                <w:iCs/>
                <w:color w:val="509141"/>
                <w:sz w:val="36"/>
                <w:szCs w:val="36"/>
                <w:lang w:val="ru-RU" w:eastAsia="zh-CN"/>
              </w:rPr>
              <w:t>Фиксированная спутниковая служба</w:t>
            </w:r>
          </w:p>
        </w:tc>
      </w:tr>
    </w:tbl>
    <w:p w:rsidR="008A0E5D" w:rsidRPr="008A0E5D" w:rsidRDefault="008A0E5D" w:rsidP="008A0E5D">
      <w:pPr>
        <w:tabs>
          <w:tab w:val="clear" w:pos="794"/>
          <w:tab w:val="clear" w:pos="1191"/>
          <w:tab w:val="clear" w:pos="1588"/>
          <w:tab w:val="clear" w:pos="1985"/>
        </w:tabs>
        <w:overflowPunct/>
        <w:autoSpaceDE/>
        <w:autoSpaceDN/>
        <w:adjustRightInd/>
        <w:spacing w:before="80"/>
        <w:jc w:val="left"/>
        <w:textAlignment w:val="auto"/>
        <w:rPr>
          <w:rFonts w:eastAsia="SimSun"/>
          <w:i/>
          <w:szCs w:val="24"/>
          <w:lang w:val="ru-RU" w:eastAsia="zh-CN"/>
        </w:rPr>
      </w:pPr>
    </w:p>
    <w:p w:rsidR="008A0E5D" w:rsidRPr="008A0E5D" w:rsidRDefault="008A0E5D" w:rsidP="008A0E5D">
      <w:pPr>
        <w:tabs>
          <w:tab w:val="clear" w:pos="794"/>
          <w:tab w:val="clear" w:pos="1191"/>
          <w:tab w:val="clear" w:pos="1588"/>
          <w:tab w:val="clear" w:pos="1985"/>
        </w:tabs>
        <w:overflowPunct/>
        <w:autoSpaceDE/>
        <w:autoSpaceDN/>
        <w:adjustRightInd/>
        <w:spacing w:before="80"/>
        <w:jc w:val="left"/>
        <w:textAlignment w:val="auto"/>
        <w:rPr>
          <w:rFonts w:eastAsia="SimSun"/>
          <w:i/>
          <w:szCs w:val="24"/>
          <w:lang w:val="ru-RU" w:eastAsia="zh-CN"/>
        </w:rPr>
      </w:pPr>
    </w:p>
    <w:p w:rsidR="008A0E5D" w:rsidRPr="008A0E5D" w:rsidRDefault="008A0E5D" w:rsidP="008A0E5D">
      <w:pPr>
        <w:tabs>
          <w:tab w:val="clear" w:pos="794"/>
          <w:tab w:val="clear" w:pos="1191"/>
          <w:tab w:val="clear" w:pos="1588"/>
          <w:tab w:val="clear" w:pos="1985"/>
        </w:tabs>
        <w:overflowPunct/>
        <w:autoSpaceDE/>
        <w:autoSpaceDN/>
        <w:adjustRightInd/>
        <w:spacing w:before="80"/>
        <w:jc w:val="left"/>
        <w:textAlignment w:val="auto"/>
        <w:rPr>
          <w:rFonts w:eastAsia="SimSun"/>
          <w:i/>
          <w:szCs w:val="24"/>
          <w:lang w:val="ru-RU" w:eastAsia="zh-CN"/>
        </w:rPr>
      </w:pPr>
    </w:p>
    <w:p w:rsidR="008A0E5D" w:rsidRPr="008A0E5D" w:rsidRDefault="008A0E5D" w:rsidP="008A0E5D">
      <w:pPr>
        <w:tabs>
          <w:tab w:val="clear" w:pos="794"/>
          <w:tab w:val="clear" w:pos="1191"/>
          <w:tab w:val="clear" w:pos="1588"/>
          <w:tab w:val="clear" w:pos="1985"/>
        </w:tabs>
        <w:overflowPunct/>
        <w:autoSpaceDE/>
        <w:autoSpaceDN/>
        <w:adjustRightInd/>
        <w:spacing w:before="80"/>
        <w:jc w:val="left"/>
        <w:textAlignment w:val="auto"/>
        <w:rPr>
          <w:rFonts w:eastAsia="SimSun"/>
          <w:i/>
          <w:szCs w:val="24"/>
          <w:lang w:val="ru-RU" w:eastAsia="zh-CN"/>
        </w:rPr>
      </w:pPr>
    </w:p>
    <w:p w:rsidR="008A0E5D" w:rsidRPr="008A0E5D" w:rsidRDefault="008A0E5D" w:rsidP="008A0E5D">
      <w:pPr>
        <w:tabs>
          <w:tab w:val="clear" w:pos="794"/>
          <w:tab w:val="clear" w:pos="1191"/>
          <w:tab w:val="clear" w:pos="1588"/>
          <w:tab w:val="clear" w:pos="1985"/>
        </w:tabs>
        <w:overflowPunct/>
        <w:autoSpaceDE/>
        <w:autoSpaceDN/>
        <w:adjustRightInd/>
        <w:spacing w:before="80"/>
        <w:jc w:val="left"/>
        <w:textAlignment w:val="auto"/>
        <w:rPr>
          <w:rFonts w:eastAsia="SimSun"/>
          <w:i/>
          <w:szCs w:val="24"/>
          <w:lang w:val="ru-RU" w:eastAsia="zh-CN"/>
        </w:rPr>
      </w:pPr>
    </w:p>
    <w:p w:rsidR="008A0E5D" w:rsidRDefault="008A0E5D" w:rsidP="008A0E5D">
      <w:pPr>
        <w:tabs>
          <w:tab w:val="clear" w:pos="794"/>
          <w:tab w:val="clear" w:pos="1191"/>
          <w:tab w:val="clear" w:pos="1588"/>
          <w:tab w:val="clear" w:pos="1985"/>
        </w:tabs>
        <w:overflowPunct/>
        <w:autoSpaceDE/>
        <w:autoSpaceDN/>
        <w:adjustRightInd/>
        <w:spacing w:before="240"/>
        <w:jc w:val="center"/>
        <w:textAlignment w:val="auto"/>
        <w:rPr>
          <w:rFonts w:eastAsia="SimSun"/>
          <w:b/>
          <w:bCs/>
          <w:szCs w:val="22"/>
          <w:lang w:val="ru-RU" w:eastAsia="zh-CN"/>
        </w:rPr>
        <w:sectPr w:rsidR="008A0E5D" w:rsidSect="000A5A2B">
          <w:headerReference w:type="even" r:id="rId10"/>
          <w:headerReference w:type="default" r:id="rId11"/>
          <w:type w:val="continuous"/>
          <w:pgSz w:w="11907" w:h="16834" w:code="9"/>
          <w:pgMar w:top="1418" w:right="1134" w:bottom="1134" w:left="1134" w:header="720" w:footer="482" w:gutter="0"/>
          <w:paperSrc w:first="15" w:other="15"/>
          <w:pgNumType w:start="1"/>
          <w:cols w:space="720"/>
        </w:sectPr>
      </w:pPr>
    </w:p>
    <w:p w:rsidR="008A0E5D" w:rsidRPr="008A0E5D" w:rsidRDefault="008A0E5D" w:rsidP="008A0E5D">
      <w:pPr>
        <w:tabs>
          <w:tab w:val="clear" w:pos="794"/>
          <w:tab w:val="clear" w:pos="1191"/>
          <w:tab w:val="clear" w:pos="1588"/>
          <w:tab w:val="clear" w:pos="1985"/>
        </w:tabs>
        <w:overflowPunct/>
        <w:autoSpaceDE/>
        <w:autoSpaceDN/>
        <w:adjustRightInd/>
        <w:spacing w:before="0"/>
        <w:jc w:val="center"/>
        <w:textAlignment w:val="auto"/>
        <w:rPr>
          <w:rFonts w:eastAsia="SimSun"/>
          <w:b/>
          <w:bCs/>
          <w:szCs w:val="22"/>
          <w:lang w:val="ru-RU" w:eastAsia="zh-CN"/>
        </w:rPr>
      </w:pPr>
      <w:r w:rsidRPr="008A0E5D">
        <w:rPr>
          <w:rFonts w:eastAsia="SimSun"/>
          <w:b/>
          <w:bCs/>
          <w:szCs w:val="22"/>
          <w:lang w:val="ru-RU" w:eastAsia="zh-CN"/>
        </w:rPr>
        <w:lastRenderedPageBreak/>
        <w:t>Предисловие</w:t>
      </w:r>
    </w:p>
    <w:p w:rsidR="008A0E5D" w:rsidRPr="008A0E5D" w:rsidRDefault="008A0E5D" w:rsidP="008A0E5D">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8A0E5D">
        <w:rPr>
          <w:rFonts w:eastAsia="SimSun"/>
          <w:sz w:val="20"/>
          <w:lang w:val="ru-RU"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8A0E5D" w:rsidRPr="008A0E5D" w:rsidRDefault="008A0E5D" w:rsidP="008A0E5D">
      <w:pPr>
        <w:tabs>
          <w:tab w:val="clear" w:pos="794"/>
          <w:tab w:val="clear" w:pos="1191"/>
          <w:tab w:val="clear" w:pos="1588"/>
          <w:tab w:val="clear" w:pos="1985"/>
        </w:tabs>
        <w:overflowPunct/>
        <w:autoSpaceDE/>
        <w:autoSpaceDN/>
        <w:adjustRightInd/>
        <w:textAlignment w:val="auto"/>
        <w:rPr>
          <w:rFonts w:eastAsia="SimSun"/>
          <w:sz w:val="20"/>
          <w:lang w:val="en-US" w:eastAsia="zh-CN"/>
        </w:rPr>
      </w:pPr>
      <w:r w:rsidRPr="008A0E5D">
        <w:rPr>
          <w:rFonts w:eastAsia="SimSun"/>
          <w:sz w:val="20"/>
          <w:lang w:val="ru-RU"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8A0E5D" w:rsidRPr="008A0E5D" w:rsidRDefault="008A0E5D" w:rsidP="008A0E5D">
      <w:pPr>
        <w:tabs>
          <w:tab w:val="clear" w:pos="794"/>
          <w:tab w:val="clear" w:pos="1191"/>
          <w:tab w:val="clear" w:pos="1588"/>
          <w:tab w:val="clear" w:pos="1985"/>
        </w:tabs>
        <w:overflowPunct/>
        <w:autoSpaceDE/>
        <w:autoSpaceDN/>
        <w:adjustRightInd/>
        <w:spacing w:before="0"/>
        <w:textAlignment w:val="auto"/>
        <w:rPr>
          <w:rFonts w:eastAsia="SimSun"/>
          <w:sz w:val="20"/>
          <w:lang w:val="en-US" w:eastAsia="zh-CN"/>
        </w:rPr>
      </w:pPr>
    </w:p>
    <w:p w:rsidR="008A0E5D" w:rsidRPr="008A0E5D" w:rsidRDefault="008A0E5D" w:rsidP="008A0E5D">
      <w:pPr>
        <w:tabs>
          <w:tab w:val="clear" w:pos="794"/>
          <w:tab w:val="clear" w:pos="1191"/>
          <w:tab w:val="clear" w:pos="1588"/>
          <w:tab w:val="clear" w:pos="1985"/>
        </w:tabs>
        <w:overflowPunct/>
        <w:autoSpaceDE/>
        <w:autoSpaceDN/>
        <w:adjustRightInd/>
        <w:spacing w:before="360" w:after="120"/>
        <w:jc w:val="center"/>
        <w:textAlignment w:val="auto"/>
        <w:rPr>
          <w:rFonts w:eastAsia="SimSun"/>
          <w:b/>
          <w:bCs/>
          <w:szCs w:val="22"/>
          <w:lang w:val="ru-RU" w:eastAsia="zh-CN"/>
        </w:rPr>
      </w:pPr>
      <w:r w:rsidRPr="008A0E5D">
        <w:rPr>
          <w:rFonts w:eastAsia="SimSun"/>
          <w:b/>
          <w:bCs/>
          <w:szCs w:val="22"/>
          <w:lang w:val="ru-RU" w:eastAsia="zh-CN"/>
        </w:rPr>
        <w:t>Политика в области прав интеллектуальной собственности (ПИС)</w:t>
      </w:r>
    </w:p>
    <w:p w:rsidR="008A0E5D" w:rsidRPr="008A0E5D" w:rsidRDefault="008A0E5D" w:rsidP="008A0E5D">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8A0E5D">
        <w:rPr>
          <w:rFonts w:eastAsia="SimSun"/>
          <w:sz w:val="20"/>
          <w:lang w:val="ru-RU" w:eastAsia="zh-CN"/>
        </w:rPr>
        <w:t>Политика МСЭ-</w:t>
      </w:r>
      <w:r w:rsidRPr="008A0E5D">
        <w:rPr>
          <w:rFonts w:eastAsia="SimSun"/>
          <w:sz w:val="20"/>
          <w:lang w:val="en-US" w:eastAsia="zh-CN"/>
        </w:rPr>
        <w:t>R</w:t>
      </w:r>
      <w:r w:rsidRPr="008A0E5D">
        <w:rPr>
          <w:rFonts w:eastAsia="SimSun"/>
          <w:sz w:val="20"/>
          <w:lang w:val="ru-RU" w:eastAsia="zh-CN"/>
        </w:rPr>
        <w:t xml:space="preserve"> в области ПИС излагается в общей патентной политике МСЭ-Т/МСЭ-R/ИСО/МЭК, упоминаемой в Приложении 1 к Резолюции 1 МСЭ-</w:t>
      </w:r>
      <w:r w:rsidRPr="008A0E5D">
        <w:rPr>
          <w:rFonts w:eastAsia="SimSun"/>
          <w:sz w:val="20"/>
          <w:lang w:val="en-US" w:eastAsia="zh-CN"/>
        </w:rPr>
        <w:t>R</w:t>
      </w:r>
      <w:r w:rsidRPr="008A0E5D">
        <w:rPr>
          <w:rFonts w:eastAsia="SimSun"/>
          <w:sz w:val="20"/>
          <w:lang w:val="ru-RU" w:eastAsia="zh-CN"/>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2" w:history="1">
        <w:r w:rsidRPr="008A0E5D">
          <w:rPr>
            <w:rFonts w:eastAsia="SimSun"/>
            <w:color w:val="0000FF"/>
            <w:sz w:val="20"/>
            <w:u w:val="single"/>
            <w:lang w:val="en-US" w:eastAsia="zh-CN"/>
          </w:rPr>
          <w:t>http</w:t>
        </w:r>
        <w:r w:rsidRPr="008A0E5D">
          <w:rPr>
            <w:rFonts w:eastAsia="SimSun"/>
            <w:color w:val="0000FF"/>
            <w:sz w:val="20"/>
            <w:u w:val="single"/>
            <w:lang w:val="ru-RU" w:eastAsia="zh-CN"/>
          </w:rPr>
          <w:t>://</w:t>
        </w:r>
        <w:r w:rsidRPr="008A0E5D">
          <w:rPr>
            <w:rFonts w:eastAsia="SimSun"/>
            <w:color w:val="0000FF"/>
            <w:sz w:val="20"/>
            <w:u w:val="single"/>
            <w:lang w:val="en-US" w:eastAsia="zh-CN"/>
          </w:rPr>
          <w:t>www</w:t>
        </w:r>
        <w:r w:rsidRPr="008A0E5D">
          <w:rPr>
            <w:rFonts w:eastAsia="SimSun"/>
            <w:color w:val="0000FF"/>
            <w:sz w:val="20"/>
            <w:u w:val="single"/>
            <w:lang w:val="ru-RU" w:eastAsia="zh-CN"/>
          </w:rPr>
          <w:t>.</w:t>
        </w:r>
        <w:r w:rsidRPr="008A0E5D">
          <w:rPr>
            <w:rFonts w:eastAsia="SimSun"/>
            <w:color w:val="0000FF"/>
            <w:sz w:val="20"/>
            <w:u w:val="single"/>
            <w:lang w:val="en-US" w:eastAsia="zh-CN"/>
          </w:rPr>
          <w:t>itu</w:t>
        </w:r>
        <w:r w:rsidRPr="008A0E5D">
          <w:rPr>
            <w:rFonts w:eastAsia="SimSun"/>
            <w:color w:val="0000FF"/>
            <w:sz w:val="20"/>
            <w:u w:val="single"/>
            <w:lang w:val="ru-RU" w:eastAsia="zh-CN"/>
          </w:rPr>
          <w:t>.</w:t>
        </w:r>
        <w:r w:rsidRPr="008A0E5D">
          <w:rPr>
            <w:rFonts w:eastAsia="SimSun"/>
            <w:color w:val="0000FF"/>
            <w:sz w:val="20"/>
            <w:u w:val="single"/>
            <w:lang w:val="en-US" w:eastAsia="zh-CN"/>
          </w:rPr>
          <w:t>int</w:t>
        </w:r>
        <w:r w:rsidRPr="008A0E5D">
          <w:rPr>
            <w:rFonts w:eastAsia="SimSun"/>
            <w:color w:val="0000FF"/>
            <w:sz w:val="20"/>
            <w:u w:val="single"/>
            <w:lang w:val="ru-RU" w:eastAsia="zh-CN"/>
          </w:rPr>
          <w:t>/</w:t>
        </w:r>
        <w:r w:rsidRPr="008A0E5D">
          <w:rPr>
            <w:rFonts w:eastAsia="SimSun"/>
            <w:color w:val="0000FF"/>
            <w:sz w:val="20"/>
            <w:u w:val="single"/>
            <w:lang w:val="en-US" w:eastAsia="zh-CN"/>
          </w:rPr>
          <w:t>ITU</w:t>
        </w:r>
        <w:r w:rsidRPr="008A0E5D">
          <w:rPr>
            <w:rFonts w:eastAsia="SimSun"/>
            <w:color w:val="0000FF"/>
            <w:sz w:val="20"/>
            <w:u w:val="single"/>
            <w:lang w:val="ru-RU" w:eastAsia="zh-CN"/>
          </w:rPr>
          <w:t>-</w:t>
        </w:r>
        <w:r w:rsidRPr="008A0E5D">
          <w:rPr>
            <w:rFonts w:eastAsia="SimSun"/>
            <w:color w:val="0000FF"/>
            <w:sz w:val="20"/>
            <w:u w:val="single"/>
            <w:lang w:val="en-US" w:eastAsia="zh-CN"/>
          </w:rPr>
          <w:t>R</w:t>
        </w:r>
        <w:r w:rsidRPr="008A0E5D">
          <w:rPr>
            <w:rFonts w:eastAsia="SimSun"/>
            <w:color w:val="0000FF"/>
            <w:sz w:val="20"/>
            <w:u w:val="single"/>
            <w:lang w:val="ru-RU" w:eastAsia="zh-CN"/>
          </w:rPr>
          <w:t>/</w:t>
        </w:r>
        <w:r w:rsidRPr="008A0E5D">
          <w:rPr>
            <w:rFonts w:eastAsia="SimSun"/>
            <w:color w:val="0000FF"/>
            <w:sz w:val="20"/>
            <w:u w:val="single"/>
            <w:lang w:val="en-US" w:eastAsia="zh-CN"/>
          </w:rPr>
          <w:t>go</w:t>
        </w:r>
        <w:r w:rsidRPr="008A0E5D">
          <w:rPr>
            <w:rFonts w:eastAsia="SimSun"/>
            <w:color w:val="0000FF"/>
            <w:sz w:val="20"/>
            <w:u w:val="single"/>
            <w:lang w:val="ru-RU" w:eastAsia="zh-CN"/>
          </w:rPr>
          <w:t>/</w:t>
        </w:r>
        <w:r w:rsidRPr="008A0E5D">
          <w:rPr>
            <w:rFonts w:eastAsia="SimSun"/>
            <w:color w:val="0000FF"/>
            <w:sz w:val="20"/>
            <w:u w:val="single"/>
            <w:lang w:val="en-US" w:eastAsia="zh-CN"/>
          </w:rPr>
          <w:t>patents</w:t>
        </w:r>
        <w:r w:rsidRPr="008A0E5D">
          <w:rPr>
            <w:rFonts w:eastAsia="SimSun"/>
            <w:color w:val="0000FF"/>
            <w:sz w:val="20"/>
            <w:u w:val="single"/>
            <w:lang w:val="ru-RU" w:eastAsia="zh-CN"/>
          </w:rPr>
          <w:t>/</w:t>
        </w:r>
        <w:r w:rsidRPr="008A0E5D">
          <w:rPr>
            <w:rFonts w:eastAsia="SimSun"/>
            <w:color w:val="0000FF"/>
            <w:sz w:val="20"/>
            <w:u w:val="single"/>
            <w:lang w:val="en-US" w:eastAsia="zh-CN"/>
          </w:rPr>
          <w:t>en</w:t>
        </w:r>
      </w:hyperlink>
      <w:r w:rsidRPr="008A0E5D">
        <w:rPr>
          <w:rFonts w:eastAsia="SimSun"/>
          <w:sz w:val="20"/>
          <w:lang w:val="ru-RU" w:eastAsia="zh-CN"/>
        </w:rPr>
        <w:t>, где также содержатся Руководящие принципы по выполнению общей патентной политики МСЭ-Т/МСЭ-R/ИСО/МЭК и база данных патентной информации МСЭ-</w:t>
      </w:r>
      <w:r w:rsidRPr="008A0E5D">
        <w:rPr>
          <w:rFonts w:eastAsia="SimSun"/>
          <w:sz w:val="20"/>
          <w:lang w:val="en-US" w:eastAsia="zh-CN"/>
        </w:rPr>
        <w:t>R</w:t>
      </w:r>
      <w:r w:rsidRPr="008A0E5D">
        <w:rPr>
          <w:rFonts w:eastAsia="SimSun"/>
          <w:sz w:val="20"/>
          <w:lang w:val="ru-RU" w:eastAsia="zh-CN"/>
        </w:rPr>
        <w:t>.</w:t>
      </w:r>
    </w:p>
    <w:p w:rsidR="008A0E5D" w:rsidRPr="008A0E5D" w:rsidRDefault="008A0E5D" w:rsidP="008A0E5D">
      <w:pPr>
        <w:tabs>
          <w:tab w:val="clear" w:pos="794"/>
          <w:tab w:val="clear" w:pos="1191"/>
          <w:tab w:val="clear" w:pos="1588"/>
          <w:tab w:val="clear" w:pos="1985"/>
        </w:tabs>
        <w:overflowPunct/>
        <w:autoSpaceDE/>
        <w:autoSpaceDN/>
        <w:adjustRightInd/>
        <w:spacing w:before="0"/>
        <w:jc w:val="left"/>
        <w:textAlignment w:val="auto"/>
        <w:rPr>
          <w:rFonts w:eastAsia="SimSun"/>
          <w:sz w:val="20"/>
          <w:lang w:val="en-US" w:eastAsia="zh-CN"/>
        </w:rPr>
      </w:pPr>
    </w:p>
    <w:p w:rsidR="008A0E5D" w:rsidRPr="008A0E5D" w:rsidRDefault="008A0E5D" w:rsidP="008A0E5D">
      <w:pPr>
        <w:tabs>
          <w:tab w:val="clear" w:pos="794"/>
          <w:tab w:val="clear" w:pos="1191"/>
          <w:tab w:val="clear" w:pos="1588"/>
          <w:tab w:val="clear" w:pos="1985"/>
        </w:tabs>
        <w:overflowPunct/>
        <w:autoSpaceDE/>
        <w:autoSpaceDN/>
        <w:adjustRightInd/>
        <w:spacing w:before="0"/>
        <w:jc w:val="left"/>
        <w:textAlignment w:val="auto"/>
        <w:rPr>
          <w:rFonts w:eastAsia="SimSun"/>
          <w:sz w:val="20"/>
          <w:lang w:val="en-US"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8A0E5D" w:rsidRPr="008A0E5D" w:rsidTr="008A0E5D">
        <w:trPr>
          <w:jc w:val="center"/>
        </w:trPr>
        <w:tc>
          <w:tcPr>
            <w:tcW w:w="8856" w:type="dxa"/>
            <w:gridSpan w:val="2"/>
          </w:tcPr>
          <w:p w:rsidR="008A0E5D" w:rsidRPr="008A0E5D" w:rsidRDefault="008A0E5D" w:rsidP="008A0E5D">
            <w:pPr>
              <w:tabs>
                <w:tab w:val="clear" w:pos="794"/>
                <w:tab w:val="clear" w:pos="1191"/>
                <w:tab w:val="clear" w:pos="1588"/>
                <w:tab w:val="clear" w:pos="1985"/>
              </w:tabs>
              <w:overflowPunct/>
              <w:autoSpaceDE/>
              <w:autoSpaceDN/>
              <w:adjustRightInd/>
              <w:spacing w:before="180"/>
              <w:jc w:val="center"/>
              <w:textAlignment w:val="auto"/>
              <w:rPr>
                <w:rFonts w:eastAsia="SimSun"/>
                <w:b/>
                <w:bCs/>
                <w:szCs w:val="22"/>
                <w:lang w:val="ru-RU" w:eastAsia="zh-CN"/>
              </w:rPr>
            </w:pPr>
            <w:r w:rsidRPr="008A0E5D">
              <w:rPr>
                <w:rFonts w:eastAsia="SimSun"/>
                <w:b/>
                <w:bCs/>
                <w:szCs w:val="22"/>
                <w:lang w:val="ru-RU" w:eastAsia="zh-CN"/>
              </w:rPr>
              <w:t>Серии Отчетов МСЭ-</w:t>
            </w:r>
            <w:r w:rsidRPr="008A0E5D">
              <w:rPr>
                <w:rFonts w:eastAsia="SimSun"/>
                <w:b/>
                <w:bCs/>
                <w:szCs w:val="22"/>
                <w:lang w:val="en-US" w:eastAsia="zh-CN"/>
              </w:rPr>
              <w:t>R</w:t>
            </w:r>
          </w:p>
          <w:p w:rsidR="008A0E5D" w:rsidRPr="008A0E5D" w:rsidRDefault="008A0E5D" w:rsidP="008A0E5D">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8A0E5D">
              <w:rPr>
                <w:rFonts w:eastAsia="SimSun"/>
                <w:sz w:val="18"/>
                <w:szCs w:val="18"/>
                <w:lang w:val="ru-RU" w:eastAsia="zh-CN"/>
              </w:rPr>
              <w:t xml:space="preserve">(Представлены также в онлайновой форме по адресу: </w:t>
            </w:r>
            <w:hyperlink r:id="rId13" w:history="1">
              <w:r w:rsidRPr="008A0E5D">
                <w:rPr>
                  <w:rFonts w:eastAsia="SimSun"/>
                  <w:color w:val="0000FF"/>
                  <w:sz w:val="18"/>
                  <w:u w:val="single"/>
                  <w:lang w:val="en-US" w:eastAsia="zh-CN"/>
                </w:rPr>
                <w:t>http</w:t>
              </w:r>
              <w:r w:rsidRPr="008A0E5D">
                <w:rPr>
                  <w:rFonts w:eastAsia="SimSun"/>
                  <w:color w:val="0000FF"/>
                  <w:sz w:val="18"/>
                  <w:u w:val="single"/>
                  <w:lang w:val="ru-RU" w:eastAsia="zh-CN"/>
                </w:rPr>
                <w:t>://</w:t>
              </w:r>
              <w:r w:rsidRPr="008A0E5D">
                <w:rPr>
                  <w:rFonts w:eastAsia="SimSun"/>
                  <w:color w:val="0000FF"/>
                  <w:sz w:val="18"/>
                  <w:u w:val="single"/>
                  <w:lang w:val="en-US" w:eastAsia="zh-CN"/>
                </w:rPr>
                <w:t>www</w:t>
              </w:r>
              <w:r w:rsidRPr="008A0E5D">
                <w:rPr>
                  <w:rFonts w:eastAsia="SimSun"/>
                  <w:color w:val="0000FF"/>
                  <w:sz w:val="18"/>
                  <w:u w:val="single"/>
                  <w:lang w:val="ru-RU" w:eastAsia="zh-CN"/>
                </w:rPr>
                <w:t>.</w:t>
              </w:r>
              <w:r w:rsidRPr="008A0E5D">
                <w:rPr>
                  <w:rFonts w:eastAsia="SimSun"/>
                  <w:color w:val="0000FF"/>
                  <w:sz w:val="18"/>
                  <w:u w:val="single"/>
                  <w:lang w:val="en-US" w:eastAsia="zh-CN"/>
                </w:rPr>
                <w:t>itu</w:t>
              </w:r>
              <w:r w:rsidRPr="008A0E5D">
                <w:rPr>
                  <w:rFonts w:eastAsia="SimSun"/>
                  <w:color w:val="0000FF"/>
                  <w:sz w:val="18"/>
                  <w:u w:val="single"/>
                  <w:lang w:val="ru-RU" w:eastAsia="zh-CN"/>
                </w:rPr>
                <w:t>.</w:t>
              </w:r>
              <w:r w:rsidRPr="008A0E5D">
                <w:rPr>
                  <w:rFonts w:eastAsia="SimSun"/>
                  <w:color w:val="0000FF"/>
                  <w:sz w:val="18"/>
                  <w:u w:val="single"/>
                  <w:lang w:val="en-US" w:eastAsia="zh-CN"/>
                </w:rPr>
                <w:t>int</w:t>
              </w:r>
              <w:r w:rsidRPr="008A0E5D">
                <w:rPr>
                  <w:rFonts w:eastAsia="SimSun"/>
                  <w:color w:val="0000FF"/>
                  <w:sz w:val="18"/>
                  <w:u w:val="single"/>
                  <w:lang w:val="ru-RU" w:eastAsia="zh-CN"/>
                </w:rPr>
                <w:t>/</w:t>
              </w:r>
              <w:r w:rsidRPr="008A0E5D">
                <w:rPr>
                  <w:rFonts w:eastAsia="SimSun"/>
                  <w:color w:val="0000FF"/>
                  <w:sz w:val="18"/>
                  <w:u w:val="single"/>
                  <w:lang w:val="en-US" w:eastAsia="zh-CN"/>
                </w:rPr>
                <w:t>publications</w:t>
              </w:r>
              <w:r w:rsidRPr="008A0E5D">
                <w:rPr>
                  <w:rFonts w:eastAsia="SimSun"/>
                  <w:color w:val="0000FF"/>
                  <w:sz w:val="18"/>
                  <w:u w:val="single"/>
                  <w:lang w:val="ru-RU" w:eastAsia="zh-CN"/>
                </w:rPr>
                <w:t>/</w:t>
              </w:r>
              <w:r w:rsidRPr="008A0E5D">
                <w:rPr>
                  <w:rFonts w:eastAsia="SimSun"/>
                  <w:color w:val="0000FF"/>
                  <w:sz w:val="18"/>
                  <w:u w:val="single"/>
                  <w:lang w:val="en-US" w:eastAsia="zh-CN"/>
                </w:rPr>
                <w:t>R</w:t>
              </w:r>
              <w:r w:rsidRPr="008A0E5D">
                <w:rPr>
                  <w:rFonts w:eastAsia="SimSun"/>
                  <w:color w:val="0000FF"/>
                  <w:sz w:val="18"/>
                  <w:u w:val="single"/>
                  <w:lang w:val="ru-RU" w:eastAsia="zh-CN"/>
                </w:rPr>
                <w:t>-</w:t>
              </w:r>
              <w:r w:rsidRPr="008A0E5D">
                <w:rPr>
                  <w:rFonts w:eastAsia="SimSun"/>
                  <w:color w:val="0000FF"/>
                  <w:sz w:val="18"/>
                  <w:u w:val="single"/>
                  <w:lang w:val="en-US" w:eastAsia="zh-CN"/>
                </w:rPr>
                <w:t>RE</w:t>
              </w:r>
              <w:r w:rsidRPr="008A0E5D">
                <w:rPr>
                  <w:rFonts w:eastAsia="SimSun"/>
                  <w:color w:val="0000FF"/>
                  <w:sz w:val="18"/>
                  <w:u w:val="single"/>
                  <w:lang w:eastAsia="zh-CN"/>
                </w:rPr>
                <w:t>P</w:t>
              </w:r>
              <w:r w:rsidRPr="008A0E5D">
                <w:rPr>
                  <w:rFonts w:eastAsia="SimSun"/>
                  <w:color w:val="0000FF"/>
                  <w:sz w:val="18"/>
                  <w:u w:val="single"/>
                  <w:lang w:val="ru-RU" w:eastAsia="zh-CN"/>
                </w:rPr>
                <w:t>/</w:t>
              </w:r>
              <w:r w:rsidRPr="008A0E5D">
                <w:rPr>
                  <w:rFonts w:eastAsia="SimSun"/>
                  <w:color w:val="0000FF"/>
                  <w:sz w:val="18"/>
                  <w:u w:val="single"/>
                  <w:lang w:val="en-US" w:eastAsia="zh-CN"/>
                </w:rPr>
                <w:t>en</w:t>
              </w:r>
            </w:hyperlink>
            <w:r w:rsidRPr="008A0E5D">
              <w:rPr>
                <w:rFonts w:eastAsia="SimSun"/>
                <w:sz w:val="18"/>
                <w:szCs w:val="18"/>
                <w:lang w:val="ru-RU" w:eastAsia="zh-CN"/>
              </w:rPr>
              <w:t>.)</w:t>
            </w:r>
          </w:p>
        </w:tc>
      </w:tr>
      <w:tr w:rsidR="008A0E5D" w:rsidRPr="008A0E5D" w:rsidTr="008A0E5D">
        <w:trPr>
          <w:jc w:val="center"/>
        </w:trPr>
        <w:tc>
          <w:tcPr>
            <w:tcW w:w="1188" w:type="dxa"/>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8A0E5D">
              <w:rPr>
                <w:rFonts w:eastAsia="SimSun"/>
                <w:b/>
                <w:bCs/>
                <w:sz w:val="20"/>
                <w:lang w:val="ru-RU" w:eastAsia="zh-CN"/>
              </w:rPr>
              <w:t>Серия</w:t>
            </w:r>
          </w:p>
        </w:tc>
        <w:tc>
          <w:tcPr>
            <w:tcW w:w="7668" w:type="dxa"/>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center"/>
              <w:textAlignment w:val="auto"/>
              <w:rPr>
                <w:rFonts w:eastAsia="SimSun"/>
                <w:b/>
                <w:bCs/>
                <w:sz w:val="20"/>
                <w:lang w:val="ru-RU" w:eastAsia="zh-CN"/>
              </w:rPr>
            </w:pPr>
            <w:r w:rsidRPr="008A0E5D">
              <w:rPr>
                <w:rFonts w:eastAsia="SimSun"/>
                <w:b/>
                <w:bCs/>
                <w:sz w:val="20"/>
                <w:lang w:val="ru-RU" w:eastAsia="zh-CN"/>
              </w:rPr>
              <w:t>Название</w:t>
            </w:r>
          </w:p>
        </w:tc>
      </w:tr>
      <w:tr w:rsidR="008A0E5D" w:rsidRPr="008A0E5D" w:rsidTr="008A0E5D">
        <w:trPr>
          <w:jc w:val="center"/>
        </w:trPr>
        <w:tc>
          <w:tcPr>
            <w:tcW w:w="1188" w:type="dxa"/>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8A0E5D">
              <w:rPr>
                <w:rFonts w:eastAsia="SimSun"/>
                <w:b/>
                <w:bCs/>
                <w:sz w:val="20"/>
                <w:lang w:val="en-US" w:eastAsia="zh-CN"/>
              </w:rPr>
              <w:t>BO</w:t>
            </w:r>
          </w:p>
        </w:tc>
        <w:tc>
          <w:tcPr>
            <w:tcW w:w="7668" w:type="dxa"/>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8A0E5D">
              <w:rPr>
                <w:rFonts w:eastAsia="SimSun"/>
                <w:sz w:val="20"/>
                <w:lang w:val="ru-RU" w:eastAsia="zh-CN"/>
              </w:rPr>
              <w:t>Спутниковое радиовещание</w:t>
            </w:r>
          </w:p>
        </w:tc>
      </w:tr>
      <w:tr w:rsidR="008A0E5D" w:rsidRPr="008A0E5D" w:rsidTr="008A0E5D">
        <w:trPr>
          <w:jc w:val="center"/>
        </w:trPr>
        <w:tc>
          <w:tcPr>
            <w:tcW w:w="1188" w:type="dxa"/>
            <w:tcBorders>
              <w:bottom w:val="nil"/>
            </w:tcBorders>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8A0E5D">
              <w:rPr>
                <w:rFonts w:eastAsia="SimSun"/>
                <w:b/>
                <w:bCs/>
                <w:sz w:val="20"/>
                <w:lang w:val="en-US" w:eastAsia="zh-CN"/>
              </w:rPr>
              <w:t>BR</w:t>
            </w:r>
          </w:p>
        </w:tc>
        <w:tc>
          <w:tcPr>
            <w:tcW w:w="7668" w:type="dxa"/>
            <w:tcBorders>
              <w:bottom w:val="nil"/>
            </w:tcBorders>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8A0E5D">
              <w:rPr>
                <w:rFonts w:eastAsia="SimSun"/>
                <w:sz w:val="20"/>
                <w:lang w:val="ru-RU" w:eastAsia="zh-CN"/>
              </w:rPr>
              <w:t>Запись для производства, архивирования и воспроизведения; пленки для телевидения</w:t>
            </w:r>
          </w:p>
        </w:tc>
      </w:tr>
      <w:tr w:rsidR="008A0E5D" w:rsidRPr="008A0E5D" w:rsidTr="008A0E5D">
        <w:trPr>
          <w:jc w:val="center"/>
        </w:trPr>
        <w:tc>
          <w:tcPr>
            <w:tcW w:w="1188" w:type="dxa"/>
            <w:tcBorders>
              <w:top w:val="nil"/>
              <w:bottom w:val="nil"/>
            </w:tcBorders>
            <w:shd w:val="clear" w:color="auto" w:fill="FFFFFF"/>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8A0E5D">
              <w:rPr>
                <w:rFonts w:eastAsia="SimSun"/>
                <w:b/>
                <w:bCs/>
                <w:sz w:val="20"/>
                <w:lang w:val="en-US" w:eastAsia="zh-CN"/>
              </w:rPr>
              <w:t>BS</w:t>
            </w:r>
          </w:p>
        </w:tc>
        <w:tc>
          <w:tcPr>
            <w:tcW w:w="7668" w:type="dxa"/>
            <w:tcBorders>
              <w:top w:val="nil"/>
              <w:bottom w:val="nil"/>
            </w:tcBorders>
            <w:shd w:val="clear" w:color="auto" w:fill="FFFFFF"/>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8A0E5D">
              <w:rPr>
                <w:rFonts w:eastAsia="SimSun"/>
                <w:sz w:val="20"/>
                <w:lang w:val="ru-RU" w:eastAsia="zh-CN"/>
              </w:rPr>
              <w:t>Радиовещательная</w:t>
            </w:r>
            <w:r w:rsidRPr="008A0E5D">
              <w:rPr>
                <w:rFonts w:eastAsia="SimSun"/>
                <w:sz w:val="20"/>
                <w:lang w:val="en-US" w:eastAsia="zh-CN"/>
              </w:rPr>
              <w:t xml:space="preserve"> </w:t>
            </w:r>
            <w:r w:rsidRPr="008A0E5D">
              <w:rPr>
                <w:rFonts w:eastAsia="SimSun"/>
                <w:sz w:val="20"/>
                <w:lang w:val="ru-RU" w:eastAsia="zh-CN"/>
              </w:rPr>
              <w:t>служба</w:t>
            </w:r>
            <w:r w:rsidRPr="008A0E5D">
              <w:rPr>
                <w:rFonts w:eastAsia="SimSun"/>
                <w:sz w:val="20"/>
                <w:lang w:val="en-US" w:eastAsia="zh-CN"/>
              </w:rPr>
              <w:t xml:space="preserve"> (</w:t>
            </w:r>
            <w:r w:rsidRPr="008A0E5D">
              <w:rPr>
                <w:rFonts w:eastAsia="SimSun"/>
                <w:sz w:val="20"/>
                <w:lang w:val="ru-RU" w:eastAsia="zh-CN"/>
              </w:rPr>
              <w:t>звуковая</w:t>
            </w:r>
            <w:r w:rsidRPr="008A0E5D">
              <w:rPr>
                <w:rFonts w:eastAsia="SimSun"/>
                <w:sz w:val="20"/>
                <w:lang w:val="en-US" w:eastAsia="zh-CN"/>
              </w:rPr>
              <w:t>)</w:t>
            </w:r>
          </w:p>
        </w:tc>
      </w:tr>
      <w:tr w:rsidR="008A0E5D" w:rsidRPr="008A0E5D" w:rsidTr="008A0E5D">
        <w:trPr>
          <w:jc w:val="center"/>
        </w:trPr>
        <w:tc>
          <w:tcPr>
            <w:tcW w:w="1188" w:type="dxa"/>
            <w:tcBorders>
              <w:top w:val="nil"/>
            </w:tcBorders>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8A0E5D">
              <w:rPr>
                <w:rFonts w:eastAsia="SimSun"/>
                <w:b/>
                <w:bCs/>
                <w:sz w:val="20"/>
                <w:lang w:val="en-US" w:eastAsia="zh-CN"/>
              </w:rPr>
              <w:t>BT</w:t>
            </w:r>
          </w:p>
        </w:tc>
        <w:tc>
          <w:tcPr>
            <w:tcW w:w="7668" w:type="dxa"/>
            <w:tcBorders>
              <w:top w:val="nil"/>
            </w:tcBorders>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8A0E5D">
              <w:rPr>
                <w:rFonts w:eastAsia="SimSun"/>
                <w:sz w:val="20"/>
                <w:lang w:val="ru-RU" w:eastAsia="zh-CN"/>
              </w:rPr>
              <w:t>Радиовещательная</w:t>
            </w:r>
            <w:r w:rsidRPr="008A0E5D">
              <w:rPr>
                <w:rFonts w:eastAsia="SimSun"/>
                <w:sz w:val="20"/>
                <w:lang w:val="en-US" w:eastAsia="zh-CN"/>
              </w:rPr>
              <w:t xml:space="preserve"> </w:t>
            </w:r>
            <w:r w:rsidRPr="008A0E5D">
              <w:rPr>
                <w:rFonts w:eastAsia="SimSun"/>
                <w:sz w:val="20"/>
                <w:lang w:val="ru-RU" w:eastAsia="zh-CN"/>
              </w:rPr>
              <w:t>служба</w:t>
            </w:r>
            <w:r w:rsidRPr="008A0E5D">
              <w:rPr>
                <w:rFonts w:eastAsia="SimSun"/>
                <w:sz w:val="20"/>
                <w:lang w:val="en-US" w:eastAsia="zh-CN"/>
              </w:rPr>
              <w:t xml:space="preserve"> (</w:t>
            </w:r>
            <w:r w:rsidRPr="008A0E5D">
              <w:rPr>
                <w:rFonts w:eastAsia="SimSun"/>
                <w:sz w:val="20"/>
                <w:lang w:val="ru-RU" w:eastAsia="zh-CN"/>
              </w:rPr>
              <w:t>телевизионная</w:t>
            </w:r>
            <w:r w:rsidRPr="008A0E5D">
              <w:rPr>
                <w:rFonts w:eastAsia="SimSun"/>
                <w:sz w:val="20"/>
                <w:lang w:val="en-US" w:eastAsia="zh-CN"/>
              </w:rPr>
              <w:t>)</w:t>
            </w:r>
          </w:p>
        </w:tc>
      </w:tr>
      <w:tr w:rsidR="008A0E5D" w:rsidRPr="008A0E5D" w:rsidTr="008A0E5D">
        <w:trPr>
          <w:jc w:val="center"/>
        </w:trPr>
        <w:tc>
          <w:tcPr>
            <w:tcW w:w="1188" w:type="dxa"/>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8A0E5D">
              <w:rPr>
                <w:rFonts w:eastAsia="SimSun"/>
                <w:b/>
                <w:bCs/>
                <w:sz w:val="20"/>
                <w:lang w:val="en-US" w:eastAsia="zh-CN"/>
              </w:rPr>
              <w:t>F</w:t>
            </w:r>
          </w:p>
        </w:tc>
        <w:tc>
          <w:tcPr>
            <w:tcW w:w="7668" w:type="dxa"/>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8A0E5D">
              <w:rPr>
                <w:rFonts w:eastAsia="SimSun"/>
                <w:sz w:val="20"/>
                <w:lang w:val="ru-RU" w:eastAsia="zh-CN"/>
              </w:rPr>
              <w:t>Фиксированная служба</w:t>
            </w:r>
          </w:p>
        </w:tc>
      </w:tr>
      <w:tr w:rsidR="008A0E5D" w:rsidRPr="008A0E5D" w:rsidTr="008A0E5D">
        <w:trPr>
          <w:jc w:val="center"/>
        </w:trPr>
        <w:tc>
          <w:tcPr>
            <w:tcW w:w="1188" w:type="dxa"/>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8A0E5D">
              <w:rPr>
                <w:rFonts w:eastAsia="SimSun"/>
                <w:b/>
                <w:bCs/>
                <w:sz w:val="20"/>
                <w:lang w:val="en-US" w:eastAsia="zh-CN"/>
              </w:rPr>
              <w:t>M</w:t>
            </w:r>
          </w:p>
        </w:tc>
        <w:tc>
          <w:tcPr>
            <w:tcW w:w="7668" w:type="dxa"/>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8A0E5D">
              <w:rPr>
                <w:rFonts w:eastAsia="SimSun"/>
                <w:sz w:val="20"/>
                <w:lang w:val="ru-RU"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8A0E5D" w:rsidRPr="008A0E5D" w:rsidTr="008A0E5D">
        <w:trPr>
          <w:jc w:val="center"/>
        </w:trPr>
        <w:tc>
          <w:tcPr>
            <w:tcW w:w="1188" w:type="dxa"/>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8A0E5D">
              <w:rPr>
                <w:rFonts w:eastAsia="SimSun"/>
                <w:b/>
                <w:bCs/>
                <w:sz w:val="20"/>
                <w:lang w:val="en-US" w:eastAsia="zh-CN"/>
              </w:rPr>
              <w:t>P</w:t>
            </w:r>
          </w:p>
        </w:tc>
        <w:tc>
          <w:tcPr>
            <w:tcW w:w="7668" w:type="dxa"/>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8A0E5D">
              <w:rPr>
                <w:rFonts w:eastAsia="SimSun"/>
                <w:sz w:val="20"/>
                <w:lang w:val="ru-RU" w:eastAsia="zh-CN"/>
              </w:rPr>
              <w:t>Распространение радиоволн</w:t>
            </w:r>
          </w:p>
        </w:tc>
      </w:tr>
      <w:tr w:rsidR="008A0E5D" w:rsidRPr="008A0E5D" w:rsidTr="008A0E5D">
        <w:trPr>
          <w:jc w:val="center"/>
        </w:trPr>
        <w:tc>
          <w:tcPr>
            <w:tcW w:w="1188" w:type="dxa"/>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8A0E5D">
              <w:rPr>
                <w:rFonts w:eastAsia="SimSun"/>
                <w:b/>
                <w:bCs/>
                <w:sz w:val="20"/>
                <w:lang w:val="en-US" w:eastAsia="zh-CN"/>
              </w:rPr>
              <w:t>RA</w:t>
            </w:r>
          </w:p>
        </w:tc>
        <w:tc>
          <w:tcPr>
            <w:tcW w:w="7668" w:type="dxa"/>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8A0E5D">
              <w:rPr>
                <w:rFonts w:eastAsia="SimSun"/>
                <w:sz w:val="20"/>
                <w:lang w:val="ru-RU" w:eastAsia="zh-CN"/>
              </w:rPr>
              <w:t>Радиоастрономия</w:t>
            </w:r>
          </w:p>
        </w:tc>
      </w:tr>
      <w:tr w:rsidR="008A0E5D" w:rsidRPr="008A0E5D" w:rsidTr="008A0E5D">
        <w:trPr>
          <w:jc w:val="center"/>
        </w:trPr>
        <w:tc>
          <w:tcPr>
            <w:tcW w:w="1188" w:type="dxa"/>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8A0E5D">
              <w:rPr>
                <w:rFonts w:eastAsia="SimSun"/>
                <w:b/>
                <w:bCs/>
                <w:sz w:val="20"/>
                <w:lang w:val="en-US" w:eastAsia="zh-CN"/>
              </w:rPr>
              <w:t>RS</w:t>
            </w:r>
          </w:p>
        </w:tc>
        <w:tc>
          <w:tcPr>
            <w:tcW w:w="7668" w:type="dxa"/>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8A0E5D">
              <w:rPr>
                <w:rFonts w:eastAsia="SimSun"/>
                <w:sz w:val="20"/>
                <w:lang w:val="ru-RU" w:eastAsia="zh-CN"/>
              </w:rPr>
              <w:t>Системы дистанционного зондирования</w:t>
            </w:r>
          </w:p>
        </w:tc>
      </w:tr>
      <w:tr w:rsidR="008A0E5D" w:rsidRPr="008A0E5D" w:rsidTr="008A0E5D">
        <w:trPr>
          <w:jc w:val="center"/>
        </w:trPr>
        <w:tc>
          <w:tcPr>
            <w:tcW w:w="1188" w:type="dxa"/>
            <w:shd w:val="clear" w:color="auto" w:fill="F2F2F2" w:themeFill="background1" w:themeFillShade="F2"/>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8A0E5D">
              <w:rPr>
                <w:rFonts w:eastAsia="SimSun"/>
                <w:b/>
                <w:bCs/>
                <w:sz w:val="20"/>
                <w:lang w:val="en-US" w:eastAsia="zh-CN"/>
              </w:rPr>
              <w:t>S</w:t>
            </w:r>
          </w:p>
        </w:tc>
        <w:tc>
          <w:tcPr>
            <w:tcW w:w="7668" w:type="dxa"/>
            <w:shd w:val="clear" w:color="auto" w:fill="F2F2F2" w:themeFill="background1" w:themeFillShade="F2"/>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8A0E5D">
              <w:rPr>
                <w:rFonts w:eastAsia="SimSun"/>
                <w:b/>
                <w:bCs/>
                <w:sz w:val="20"/>
                <w:lang w:val="ru-RU" w:eastAsia="zh-CN"/>
              </w:rPr>
              <w:t>Фиксированная спутниковая служба</w:t>
            </w:r>
          </w:p>
        </w:tc>
      </w:tr>
      <w:tr w:rsidR="008A0E5D" w:rsidRPr="008A0E5D" w:rsidTr="008A0E5D">
        <w:trPr>
          <w:jc w:val="center"/>
        </w:trPr>
        <w:tc>
          <w:tcPr>
            <w:tcW w:w="1188" w:type="dxa"/>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8A0E5D">
              <w:rPr>
                <w:rFonts w:eastAsia="SimSun"/>
                <w:b/>
                <w:bCs/>
                <w:sz w:val="20"/>
                <w:lang w:val="en-US" w:eastAsia="zh-CN"/>
              </w:rPr>
              <w:t>SA</w:t>
            </w:r>
          </w:p>
        </w:tc>
        <w:tc>
          <w:tcPr>
            <w:tcW w:w="7668" w:type="dxa"/>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8A0E5D">
              <w:rPr>
                <w:rFonts w:eastAsia="SimSun"/>
                <w:sz w:val="20"/>
                <w:lang w:val="ru-RU" w:eastAsia="zh-CN"/>
              </w:rPr>
              <w:t>Космические</w:t>
            </w:r>
            <w:r w:rsidRPr="008A0E5D">
              <w:rPr>
                <w:rFonts w:eastAsia="SimSun"/>
                <w:sz w:val="20"/>
                <w:lang w:val="en-US" w:eastAsia="zh-CN"/>
              </w:rPr>
              <w:t xml:space="preserve"> </w:t>
            </w:r>
            <w:r w:rsidRPr="008A0E5D">
              <w:rPr>
                <w:rFonts w:eastAsia="SimSun"/>
                <w:sz w:val="20"/>
                <w:lang w:val="ru-RU" w:eastAsia="zh-CN"/>
              </w:rPr>
              <w:t>применения</w:t>
            </w:r>
            <w:r w:rsidRPr="008A0E5D">
              <w:rPr>
                <w:rFonts w:eastAsia="SimSun"/>
                <w:sz w:val="20"/>
                <w:lang w:val="en-US" w:eastAsia="zh-CN"/>
              </w:rPr>
              <w:t xml:space="preserve"> </w:t>
            </w:r>
            <w:r w:rsidRPr="008A0E5D">
              <w:rPr>
                <w:rFonts w:eastAsia="SimSun"/>
                <w:sz w:val="20"/>
                <w:lang w:val="ru-RU" w:eastAsia="zh-CN"/>
              </w:rPr>
              <w:t>и</w:t>
            </w:r>
            <w:r w:rsidRPr="008A0E5D">
              <w:rPr>
                <w:rFonts w:eastAsia="SimSun"/>
                <w:sz w:val="20"/>
                <w:lang w:val="en-US" w:eastAsia="zh-CN"/>
              </w:rPr>
              <w:t xml:space="preserve"> </w:t>
            </w:r>
            <w:r w:rsidRPr="008A0E5D">
              <w:rPr>
                <w:rFonts w:eastAsia="SimSun"/>
                <w:sz w:val="20"/>
                <w:lang w:val="ru-RU" w:eastAsia="zh-CN"/>
              </w:rPr>
              <w:t>метеорология</w:t>
            </w:r>
          </w:p>
        </w:tc>
      </w:tr>
      <w:tr w:rsidR="008A0E5D" w:rsidRPr="008A0E5D" w:rsidTr="008A0E5D">
        <w:trPr>
          <w:jc w:val="center"/>
        </w:trPr>
        <w:tc>
          <w:tcPr>
            <w:tcW w:w="1188" w:type="dxa"/>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8A0E5D">
              <w:rPr>
                <w:rFonts w:eastAsia="SimSun"/>
                <w:b/>
                <w:bCs/>
                <w:sz w:val="20"/>
                <w:lang w:val="en-US" w:eastAsia="zh-CN"/>
              </w:rPr>
              <w:t>SF</w:t>
            </w:r>
          </w:p>
        </w:tc>
        <w:tc>
          <w:tcPr>
            <w:tcW w:w="7668" w:type="dxa"/>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8A0E5D">
              <w:rPr>
                <w:rFonts w:eastAsia="SimSun"/>
                <w:sz w:val="20"/>
                <w:lang w:val="ru-RU" w:eastAsia="zh-CN"/>
              </w:rPr>
              <w:t>Совместное использование частот и координация между системами фиксированной спутниковой службы и фиксированной службы</w:t>
            </w:r>
          </w:p>
        </w:tc>
      </w:tr>
      <w:tr w:rsidR="008A0E5D" w:rsidRPr="008A0E5D" w:rsidTr="008A0E5D">
        <w:trPr>
          <w:trHeight w:val="247"/>
          <w:jc w:val="center"/>
        </w:trPr>
        <w:tc>
          <w:tcPr>
            <w:tcW w:w="1188" w:type="dxa"/>
            <w:tcBorders>
              <w:bottom w:val="single" w:sz="12" w:space="0" w:color="auto"/>
            </w:tcBorders>
            <w:shd w:val="clear" w:color="auto" w:fill="FFFFFF" w:themeFill="background1"/>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8A0E5D">
              <w:rPr>
                <w:rFonts w:eastAsia="SimSun"/>
                <w:b/>
                <w:bCs/>
                <w:sz w:val="20"/>
                <w:lang w:val="en-US" w:eastAsia="zh-CN"/>
              </w:rPr>
              <w:t>SM</w:t>
            </w:r>
          </w:p>
        </w:tc>
        <w:tc>
          <w:tcPr>
            <w:tcW w:w="7668" w:type="dxa"/>
            <w:tcBorders>
              <w:bottom w:val="single" w:sz="12" w:space="0" w:color="auto"/>
            </w:tcBorders>
            <w:shd w:val="clear" w:color="auto" w:fill="FFFFFF" w:themeFill="background1"/>
          </w:tcPr>
          <w:p w:rsidR="008A0E5D" w:rsidRPr="008A0E5D" w:rsidRDefault="008A0E5D" w:rsidP="008A0E5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8A0E5D">
              <w:rPr>
                <w:rFonts w:eastAsia="SimSun"/>
                <w:sz w:val="20"/>
                <w:lang w:val="ru-RU" w:eastAsia="zh-CN"/>
              </w:rPr>
              <w:t>Управление использованием спектра</w:t>
            </w:r>
          </w:p>
        </w:tc>
      </w:tr>
    </w:tbl>
    <w:p w:rsidR="008A0E5D" w:rsidRPr="008A0E5D" w:rsidRDefault="008A0E5D" w:rsidP="008A0E5D">
      <w:pPr>
        <w:tabs>
          <w:tab w:val="clear" w:pos="794"/>
          <w:tab w:val="clear" w:pos="1191"/>
          <w:tab w:val="clear" w:pos="1588"/>
          <w:tab w:val="clear" w:pos="1985"/>
        </w:tabs>
        <w:overflowPunct/>
        <w:autoSpaceDE/>
        <w:autoSpaceDN/>
        <w:adjustRightInd/>
        <w:spacing w:before="0"/>
        <w:jc w:val="left"/>
        <w:textAlignment w:val="auto"/>
        <w:rPr>
          <w:rFonts w:eastAsia="SimSun"/>
          <w:sz w:val="24"/>
          <w:szCs w:val="24"/>
          <w:lang w:val="en-US"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8A0E5D" w:rsidRPr="008A0E5D" w:rsidTr="008A0E5D">
        <w:trPr>
          <w:jc w:val="center"/>
        </w:trPr>
        <w:tc>
          <w:tcPr>
            <w:tcW w:w="8856" w:type="dxa"/>
            <w:tcBorders>
              <w:top w:val="single" w:sz="12" w:space="0" w:color="auto"/>
              <w:bottom w:val="single" w:sz="12" w:space="0" w:color="auto"/>
            </w:tcBorders>
          </w:tcPr>
          <w:p w:rsidR="008A0E5D" w:rsidRPr="008A0E5D" w:rsidRDefault="008A0E5D" w:rsidP="008A0E5D">
            <w:pPr>
              <w:tabs>
                <w:tab w:val="clear" w:pos="794"/>
                <w:tab w:val="clear" w:pos="1191"/>
                <w:tab w:val="clear" w:pos="1588"/>
                <w:tab w:val="clear" w:pos="1985"/>
              </w:tabs>
              <w:overflowPunct/>
              <w:autoSpaceDE/>
              <w:autoSpaceDN/>
              <w:adjustRightInd/>
              <w:spacing w:after="120"/>
              <w:textAlignment w:val="auto"/>
              <w:rPr>
                <w:rFonts w:eastAsia="SimSun"/>
                <w:sz w:val="20"/>
                <w:lang w:val="ru-RU" w:eastAsia="zh-CN"/>
              </w:rPr>
            </w:pPr>
            <w:r w:rsidRPr="008A0E5D">
              <w:rPr>
                <w:rFonts w:eastAsia="SimSun"/>
                <w:b/>
                <w:bCs/>
                <w:i/>
                <w:iCs/>
                <w:sz w:val="20"/>
                <w:lang w:val="ru-RU" w:eastAsia="zh-CN"/>
              </w:rPr>
              <w:t>Примечание</w:t>
            </w:r>
            <w:r w:rsidRPr="008A0E5D">
              <w:rPr>
                <w:rFonts w:eastAsia="SimSun"/>
                <w:sz w:val="20"/>
                <w:lang w:val="ru-RU" w:eastAsia="zh-CN"/>
              </w:rPr>
              <w:t xml:space="preserve">. </w:t>
            </w:r>
            <w:r w:rsidRPr="008A0E5D">
              <w:rPr>
                <w:rFonts w:eastAsia="SimSun"/>
                <w:sz w:val="20"/>
                <w:lang w:val="ru-RU" w:eastAsia="zh-CN"/>
              </w:rPr>
              <w:sym w:font="Symbol" w:char="F02D"/>
            </w:r>
            <w:r w:rsidRPr="008A0E5D">
              <w:rPr>
                <w:rFonts w:eastAsia="SimSun"/>
                <w:i/>
                <w:iCs/>
                <w:sz w:val="20"/>
                <w:lang w:val="ru-RU" w:eastAsia="zh-CN"/>
              </w:rPr>
              <w:t xml:space="preserve"> Настоящий Отчет МСЭ</w:t>
            </w:r>
            <w:r w:rsidRPr="008A0E5D">
              <w:rPr>
                <w:rFonts w:eastAsia="SimSun"/>
                <w:i/>
                <w:iCs/>
                <w:sz w:val="20"/>
                <w:lang w:val="ru-RU" w:eastAsia="zh-CN"/>
              </w:rPr>
              <w:noBreakHyphen/>
            </w:r>
            <w:r w:rsidRPr="008A0E5D">
              <w:rPr>
                <w:rFonts w:eastAsia="SimSun"/>
                <w:i/>
                <w:iCs/>
                <w:sz w:val="20"/>
                <w:lang w:val="en-US" w:eastAsia="zh-CN"/>
              </w:rPr>
              <w:t>R</w:t>
            </w:r>
            <w:r w:rsidRPr="008A0E5D">
              <w:rPr>
                <w:rFonts w:eastAsia="SimSun"/>
                <w:i/>
                <w:iCs/>
                <w:sz w:val="20"/>
                <w:lang w:val="ru-RU" w:eastAsia="zh-CN"/>
              </w:rPr>
              <w:t xml:space="preserve"> утвержден на английском языке Исследовательской комиссией в соответствии с процедурой, изложенной в Резолюции 1 МСЭ-</w:t>
            </w:r>
            <w:r w:rsidRPr="008A0E5D">
              <w:rPr>
                <w:rFonts w:eastAsia="SimSun"/>
                <w:i/>
                <w:iCs/>
                <w:sz w:val="20"/>
                <w:lang w:val="en-US" w:eastAsia="zh-CN"/>
              </w:rPr>
              <w:t>R</w:t>
            </w:r>
            <w:r w:rsidRPr="008A0E5D">
              <w:rPr>
                <w:rFonts w:eastAsia="SimSun"/>
                <w:i/>
                <w:iCs/>
                <w:sz w:val="20"/>
                <w:lang w:val="ru-RU" w:eastAsia="zh-CN"/>
              </w:rPr>
              <w:t>.</w:t>
            </w:r>
          </w:p>
        </w:tc>
      </w:tr>
    </w:tbl>
    <w:p w:rsidR="008A0E5D" w:rsidRPr="008A0E5D" w:rsidRDefault="008A0E5D" w:rsidP="008A0E5D">
      <w:pPr>
        <w:tabs>
          <w:tab w:val="clear" w:pos="794"/>
          <w:tab w:val="clear" w:pos="1191"/>
          <w:tab w:val="clear" w:pos="1588"/>
          <w:tab w:val="clear" w:pos="1985"/>
        </w:tabs>
        <w:overflowPunct/>
        <w:autoSpaceDE/>
        <w:autoSpaceDN/>
        <w:adjustRightInd/>
        <w:spacing w:before="360"/>
        <w:jc w:val="right"/>
        <w:textAlignment w:val="auto"/>
        <w:rPr>
          <w:rFonts w:eastAsia="SimSun"/>
          <w:sz w:val="20"/>
          <w:lang w:val="ru-RU" w:eastAsia="zh-CN"/>
        </w:rPr>
      </w:pPr>
      <w:r w:rsidRPr="008A0E5D">
        <w:rPr>
          <w:rFonts w:eastAsia="SimSun"/>
          <w:i/>
          <w:iCs/>
          <w:sz w:val="20"/>
          <w:lang w:val="ru-RU" w:eastAsia="zh-CN"/>
        </w:rPr>
        <w:t>Электронная публикация</w:t>
      </w:r>
      <w:r w:rsidRPr="008A0E5D">
        <w:rPr>
          <w:rFonts w:eastAsia="SimSun"/>
          <w:i/>
          <w:iCs/>
          <w:sz w:val="20"/>
          <w:lang w:val="ru-RU" w:eastAsia="zh-CN"/>
        </w:rPr>
        <w:br/>
      </w:r>
      <w:r w:rsidRPr="008A0E5D">
        <w:rPr>
          <w:rFonts w:eastAsia="SimSun"/>
          <w:sz w:val="20"/>
          <w:lang w:val="ru-RU" w:eastAsia="zh-CN"/>
        </w:rPr>
        <w:t>Женева, 2010 г.</w:t>
      </w:r>
    </w:p>
    <w:p w:rsidR="008A0E5D" w:rsidRPr="008A0E5D" w:rsidRDefault="008A0E5D" w:rsidP="008A0E5D">
      <w:pPr>
        <w:tabs>
          <w:tab w:val="clear" w:pos="794"/>
          <w:tab w:val="clear" w:pos="1191"/>
          <w:tab w:val="clear" w:pos="1588"/>
          <w:tab w:val="clear" w:pos="1985"/>
        </w:tabs>
        <w:overflowPunct/>
        <w:autoSpaceDE/>
        <w:autoSpaceDN/>
        <w:adjustRightInd/>
        <w:spacing w:before="480" w:after="120"/>
        <w:jc w:val="center"/>
        <w:textAlignment w:val="auto"/>
        <w:rPr>
          <w:rFonts w:eastAsia="SimSun"/>
          <w:sz w:val="20"/>
          <w:lang w:val="en-US" w:eastAsia="zh-CN"/>
        </w:rPr>
      </w:pPr>
    </w:p>
    <w:p w:rsidR="008A0E5D" w:rsidRPr="008A0E5D" w:rsidRDefault="008A0E5D" w:rsidP="008A0E5D">
      <w:pPr>
        <w:tabs>
          <w:tab w:val="clear" w:pos="794"/>
          <w:tab w:val="clear" w:pos="1191"/>
          <w:tab w:val="clear" w:pos="1588"/>
          <w:tab w:val="clear" w:pos="1985"/>
        </w:tabs>
        <w:overflowPunct/>
        <w:autoSpaceDE/>
        <w:autoSpaceDN/>
        <w:adjustRightInd/>
        <w:spacing w:before="240" w:after="120"/>
        <w:jc w:val="center"/>
        <w:textAlignment w:val="auto"/>
        <w:rPr>
          <w:rFonts w:eastAsia="SimSun"/>
          <w:sz w:val="20"/>
          <w:lang w:val="ru-RU" w:eastAsia="zh-CN"/>
        </w:rPr>
      </w:pPr>
      <w:r w:rsidRPr="008A0E5D">
        <w:rPr>
          <w:rFonts w:eastAsia="SimSun"/>
          <w:sz w:val="20"/>
          <w:lang w:val="ru-RU" w:eastAsia="zh-CN"/>
        </w:rPr>
        <w:sym w:font="Symbol" w:char="F0D3"/>
      </w:r>
      <w:r w:rsidRPr="008A0E5D">
        <w:rPr>
          <w:rFonts w:eastAsia="SimSun"/>
          <w:sz w:val="20"/>
          <w:lang w:val="ru-RU" w:eastAsia="zh-CN"/>
        </w:rPr>
        <w:t xml:space="preserve">  </w:t>
      </w:r>
      <w:r w:rsidRPr="008A0E5D">
        <w:rPr>
          <w:rFonts w:eastAsia="SimSun"/>
          <w:sz w:val="20"/>
          <w:lang w:val="en-US" w:eastAsia="zh-CN"/>
        </w:rPr>
        <w:t>ITU</w:t>
      </w:r>
      <w:r w:rsidRPr="008A0E5D">
        <w:rPr>
          <w:rFonts w:eastAsia="SimSun"/>
          <w:sz w:val="20"/>
          <w:lang w:val="ru-RU" w:eastAsia="zh-CN"/>
        </w:rPr>
        <w:t xml:space="preserve"> 2010</w:t>
      </w:r>
    </w:p>
    <w:p w:rsidR="008A0E5D" w:rsidRPr="008A0E5D" w:rsidRDefault="008A0E5D" w:rsidP="008A0E5D">
      <w:pPr>
        <w:tabs>
          <w:tab w:val="clear" w:pos="794"/>
          <w:tab w:val="clear" w:pos="1191"/>
          <w:tab w:val="clear" w:pos="1588"/>
          <w:tab w:val="clear" w:pos="1985"/>
        </w:tabs>
        <w:overflowPunct/>
        <w:autoSpaceDE/>
        <w:autoSpaceDN/>
        <w:adjustRightInd/>
        <w:textAlignment w:val="auto"/>
        <w:rPr>
          <w:rFonts w:eastAsia="SimSun"/>
          <w:sz w:val="20"/>
          <w:lang w:val="en-US" w:eastAsia="zh-CN"/>
        </w:rPr>
      </w:pPr>
      <w:r w:rsidRPr="008A0E5D">
        <w:rPr>
          <w:rFonts w:eastAsia="SimSun"/>
          <w:sz w:val="20"/>
          <w:lang w:val="ru-RU" w:eastAsia="zh-CN"/>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bookmarkStart w:id="0" w:name="irecnoe"/>
      <w:bookmarkEnd w:id="0"/>
    </w:p>
    <w:p w:rsidR="008A0E5D" w:rsidRDefault="008A0E5D" w:rsidP="009102E2">
      <w:pPr>
        <w:pStyle w:val="RepNo"/>
        <w:spacing w:before="0"/>
        <w:rPr>
          <w:lang w:val="ru-RU"/>
        </w:rPr>
        <w:sectPr w:rsidR="008A0E5D" w:rsidSect="008A0E5D">
          <w:headerReference w:type="even" r:id="rId14"/>
          <w:headerReference w:type="default" r:id="rId15"/>
          <w:footerReference w:type="even" r:id="rId16"/>
          <w:pgSz w:w="11907" w:h="16834" w:code="9"/>
          <w:pgMar w:top="1418" w:right="1134" w:bottom="1134" w:left="1134" w:header="720" w:footer="482" w:gutter="0"/>
          <w:paperSrc w:first="15" w:other="15"/>
          <w:pgNumType w:fmt="lowerRoman" w:start="2"/>
          <w:cols w:space="720"/>
        </w:sectPr>
      </w:pPr>
    </w:p>
    <w:p w:rsidR="00D4686F" w:rsidRPr="002D08C7" w:rsidRDefault="00D4686F" w:rsidP="009102E2">
      <w:pPr>
        <w:pStyle w:val="RepNo"/>
        <w:spacing w:before="0"/>
        <w:rPr>
          <w:lang w:val="ru-RU"/>
        </w:rPr>
      </w:pPr>
      <w:r w:rsidRPr="002D08C7">
        <w:rPr>
          <w:lang w:val="ru-RU"/>
        </w:rPr>
        <w:lastRenderedPageBreak/>
        <w:t>ОТЧЕТ  МСЭ-R  S.2151</w:t>
      </w:r>
    </w:p>
    <w:p w:rsidR="00D4686F" w:rsidRPr="002D08C7" w:rsidRDefault="00D4686F" w:rsidP="009102E2">
      <w:pPr>
        <w:pStyle w:val="Reptitle"/>
        <w:rPr>
          <w:lang w:val="ru-RU"/>
        </w:rPr>
      </w:pPr>
      <w:r w:rsidRPr="002D08C7">
        <w:rPr>
          <w:lang w:val="ru-RU"/>
        </w:rPr>
        <w:t xml:space="preserve">Применение и примеры систем фиксированной спутниковой службы для операций по предупреждению и </w:t>
      </w:r>
      <w:r w:rsidRPr="002D08C7">
        <w:rPr>
          <w:szCs w:val="26"/>
          <w:lang w:val="ru-RU"/>
        </w:rPr>
        <w:t>оказанию</w:t>
      </w:r>
      <w:r w:rsidRPr="002D08C7">
        <w:rPr>
          <w:lang w:val="ru-RU"/>
        </w:rPr>
        <w:t xml:space="preserve"> помощи в случае стихийных бедствий и аналогичных чрезвычайных ситуациях</w:t>
      </w:r>
    </w:p>
    <w:p w:rsidR="00D4686F" w:rsidRPr="002D08C7" w:rsidRDefault="00D4686F" w:rsidP="009102E2">
      <w:pPr>
        <w:pStyle w:val="Repdate"/>
        <w:rPr>
          <w:lang w:val="ru-RU"/>
        </w:rPr>
      </w:pPr>
      <w:r w:rsidRPr="002D08C7">
        <w:rPr>
          <w:lang w:val="ru-RU"/>
        </w:rPr>
        <w:t>(2009)</w:t>
      </w:r>
    </w:p>
    <w:p w:rsidR="00D4686F" w:rsidRPr="008A0E5D" w:rsidRDefault="00D4686F" w:rsidP="008A0E5D">
      <w:pPr>
        <w:pStyle w:val="BodyText2"/>
        <w:spacing w:before="360" w:line="240" w:lineRule="auto"/>
        <w:jc w:val="center"/>
      </w:pPr>
      <w:r w:rsidRPr="008A0E5D">
        <w:t>СОДЕРЖАНИЕ</w:t>
      </w:r>
    </w:p>
    <w:p w:rsidR="00D4686F" w:rsidRPr="002D08C7" w:rsidRDefault="00D4686F" w:rsidP="0027439F">
      <w:pPr>
        <w:pStyle w:val="toc0"/>
        <w:spacing w:before="0"/>
        <w:ind w:right="992"/>
        <w:rPr>
          <w:i w:val="0"/>
          <w:iCs/>
          <w:szCs w:val="22"/>
          <w:lang w:val="ru-RU"/>
        </w:rPr>
      </w:pPr>
      <w:r w:rsidRPr="002D08C7">
        <w:rPr>
          <w:szCs w:val="22"/>
          <w:lang w:val="ru-RU"/>
        </w:rPr>
        <w:tab/>
      </w:r>
      <w:r w:rsidRPr="008A0E5D">
        <w:rPr>
          <w:szCs w:val="22"/>
          <w:lang w:val="ru-RU"/>
        </w:rPr>
        <w:t>Стр</w:t>
      </w:r>
      <w:r w:rsidRPr="002D08C7">
        <w:rPr>
          <w:i w:val="0"/>
          <w:iCs/>
          <w:szCs w:val="22"/>
          <w:lang w:val="ru-RU"/>
        </w:rPr>
        <w:t>.</w:t>
      </w:r>
    </w:p>
    <w:p w:rsidR="0027439F" w:rsidRPr="002D08C7" w:rsidRDefault="00E541E6">
      <w:pPr>
        <w:pStyle w:val="TOC1"/>
        <w:rPr>
          <w:rFonts w:asciiTheme="minorHAnsi" w:eastAsia="SimSun" w:hAnsiTheme="minorHAnsi" w:cstheme="minorBidi"/>
          <w:noProof/>
          <w:szCs w:val="22"/>
          <w:lang w:val="ru-RU" w:eastAsia="zh-CN"/>
        </w:rPr>
      </w:pPr>
      <w:r w:rsidRPr="002D08C7">
        <w:rPr>
          <w:rFonts w:eastAsia="SimSun"/>
          <w:szCs w:val="22"/>
          <w:lang w:val="ru-RU"/>
        </w:rPr>
        <w:fldChar w:fldCharType="begin"/>
      </w:r>
      <w:r w:rsidR="0027439F" w:rsidRPr="002D08C7">
        <w:rPr>
          <w:rFonts w:eastAsia="SimSun"/>
          <w:szCs w:val="22"/>
          <w:lang w:val="ru-RU"/>
        </w:rPr>
        <w:instrText xml:space="preserve"> TOC \h \z \t "Heading 1;1;Heading 2;2;Heading 3;3" </w:instrText>
      </w:r>
      <w:r w:rsidRPr="002D08C7">
        <w:rPr>
          <w:rFonts w:eastAsia="SimSun"/>
          <w:szCs w:val="22"/>
          <w:lang w:val="ru-RU"/>
        </w:rPr>
        <w:fldChar w:fldCharType="separate"/>
      </w:r>
      <w:hyperlink w:anchor="_Toc264280568" w:history="1">
        <w:r w:rsidR="0027439F" w:rsidRPr="002D08C7">
          <w:rPr>
            <w:rStyle w:val="Hyperlink"/>
            <w:noProof/>
            <w:lang w:val="ru-RU"/>
          </w:rPr>
          <w:t>1</w:t>
        </w:r>
        <w:r w:rsidR="0027439F" w:rsidRPr="002D08C7">
          <w:rPr>
            <w:rFonts w:asciiTheme="minorHAnsi" w:eastAsia="SimSun" w:hAnsiTheme="minorHAnsi" w:cstheme="minorBidi"/>
            <w:noProof/>
            <w:szCs w:val="22"/>
            <w:lang w:val="ru-RU" w:eastAsia="zh-CN"/>
          </w:rPr>
          <w:tab/>
        </w:r>
        <w:r w:rsidR="0027439F" w:rsidRPr="002D08C7">
          <w:rPr>
            <w:rStyle w:val="Hyperlink"/>
            <w:noProof/>
            <w:lang w:val="ru-RU"/>
          </w:rPr>
          <w:t>Введение</w:t>
        </w:r>
        <w:r w:rsidR="0027439F" w:rsidRPr="002D08C7">
          <w:rPr>
            <w:noProof/>
            <w:webHidden/>
            <w:lang w:val="ru-RU"/>
          </w:rPr>
          <w:tab/>
        </w:r>
        <w:r w:rsidR="0027439F" w:rsidRPr="002D08C7">
          <w:rPr>
            <w:noProof/>
            <w:webHidden/>
            <w:lang w:val="ru-RU"/>
          </w:rPr>
          <w:tab/>
        </w:r>
        <w:r w:rsidRPr="002D08C7">
          <w:rPr>
            <w:noProof/>
            <w:webHidden/>
            <w:lang w:val="ru-RU"/>
          </w:rPr>
          <w:fldChar w:fldCharType="begin"/>
        </w:r>
        <w:r w:rsidR="0027439F" w:rsidRPr="002D08C7">
          <w:rPr>
            <w:noProof/>
            <w:webHidden/>
            <w:lang w:val="ru-RU"/>
          </w:rPr>
          <w:instrText xml:space="preserve"> PAGEREF _Toc264280568 \h </w:instrText>
        </w:r>
        <w:r w:rsidRPr="002D08C7">
          <w:rPr>
            <w:noProof/>
            <w:webHidden/>
            <w:lang w:val="ru-RU"/>
          </w:rPr>
        </w:r>
        <w:r w:rsidRPr="002D08C7">
          <w:rPr>
            <w:noProof/>
            <w:webHidden/>
            <w:lang w:val="ru-RU"/>
          </w:rPr>
          <w:fldChar w:fldCharType="separate"/>
        </w:r>
        <w:r w:rsidR="005A1324">
          <w:rPr>
            <w:noProof/>
            <w:webHidden/>
            <w:lang w:val="ru-RU"/>
          </w:rPr>
          <w:t>2</w:t>
        </w:r>
        <w:r w:rsidRPr="002D08C7">
          <w:rPr>
            <w:noProof/>
            <w:webHidden/>
            <w:lang w:val="ru-RU"/>
          </w:rPr>
          <w:fldChar w:fldCharType="end"/>
        </w:r>
      </w:hyperlink>
    </w:p>
    <w:p w:rsidR="0027439F" w:rsidRPr="002D08C7" w:rsidRDefault="00E541E6">
      <w:pPr>
        <w:pStyle w:val="TOC1"/>
        <w:rPr>
          <w:rFonts w:asciiTheme="minorHAnsi" w:eastAsia="SimSun" w:hAnsiTheme="minorHAnsi" w:cstheme="minorBidi"/>
          <w:noProof/>
          <w:szCs w:val="22"/>
          <w:lang w:val="ru-RU" w:eastAsia="zh-CN"/>
        </w:rPr>
      </w:pPr>
      <w:hyperlink w:anchor="_Toc264280569" w:history="1">
        <w:r w:rsidR="0027439F" w:rsidRPr="002D08C7">
          <w:rPr>
            <w:rStyle w:val="Hyperlink"/>
            <w:noProof/>
            <w:lang w:val="ru-RU"/>
          </w:rPr>
          <w:t>2</w:t>
        </w:r>
        <w:r w:rsidR="0027439F" w:rsidRPr="002D08C7">
          <w:rPr>
            <w:rFonts w:asciiTheme="minorHAnsi" w:eastAsia="SimSun" w:hAnsiTheme="minorHAnsi" w:cstheme="minorBidi"/>
            <w:noProof/>
            <w:szCs w:val="22"/>
            <w:lang w:val="ru-RU" w:eastAsia="zh-CN"/>
          </w:rPr>
          <w:tab/>
        </w:r>
        <w:r w:rsidR="0027439F" w:rsidRPr="002D08C7">
          <w:rPr>
            <w:rStyle w:val="Hyperlink"/>
            <w:noProof/>
            <w:lang w:val="ru-RU"/>
          </w:rPr>
          <w:t>Использование земных станций с малой апертурой для операций по оказанию помощи в случаях стихийных бедствий и аналогичных чрезвычайных ситуаций</w:t>
        </w:r>
        <w:r w:rsidR="0027439F" w:rsidRPr="002D08C7">
          <w:rPr>
            <w:noProof/>
            <w:webHidden/>
            <w:lang w:val="ru-RU"/>
          </w:rPr>
          <w:tab/>
        </w:r>
        <w:r w:rsidR="0027439F" w:rsidRPr="002D08C7">
          <w:rPr>
            <w:noProof/>
            <w:webHidden/>
            <w:lang w:val="ru-RU"/>
          </w:rPr>
          <w:tab/>
        </w:r>
        <w:r w:rsidRPr="002D08C7">
          <w:rPr>
            <w:noProof/>
            <w:webHidden/>
            <w:lang w:val="ru-RU"/>
          </w:rPr>
          <w:fldChar w:fldCharType="begin"/>
        </w:r>
        <w:r w:rsidR="0027439F" w:rsidRPr="002D08C7">
          <w:rPr>
            <w:noProof/>
            <w:webHidden/>
            <w:lang w:val="ru-RU"/>
          </w:rPr>
          <w:instrText xml:space="preserve"> PAGEREF _Toc264280569 \h </w:instrText>
        </w:r>
        <w:r w:rsidRPr="002D08C7">
          <w:rPr>
            <w:noProof/>
            <w:webHidden/>
            <w:lang w:val="ru-RU"/>
          </w:rPr>
        </w:r>
        <w:r w:rsidRPr="002D08C7">
          <w:rPr>
            <w:noProof/>
            <w:webHidden/>
            <w:lang w:val="ru-RU"/>
          </w:rPr>
          <w:fldChar w:fldCharType="separate"/>
        </w:r>
        <w:r w:rsidR="005A1324">
          <w:rPr>
            <w:noProof/>
            <w:webHidden/>
            <w:lang w:val="ru-RU"/>
          </w:rPr>
          <w:t>2</w:t>
        </w:r>
        <w:r w:rsidRPr="002D08C7">
          <w:rPr>
            <w:noProof/>
            <w:webHidden/>
            <w:lang w:val="ru-RU"/>
          </w:rPr>
          <w:fldChar w:fldCharType="end"/>
        </w:r>
      </w:hyperlink>
    </w:p>
    <w:p w:rsidR="0027439F" w:rsidRPr="002D08C7" w:rsidRDefault="00E541E6" w:rsidP="008A0E5D">
      <w:pPr>
        <w:pStyle w:val="TOC2"/>
        <w:spacing w:before="120"/>
        <w:rPr>
          <w:rFonts w:asciiTheme="minorHAnsi" w:eastAsia="SimSun" w:hAnsiTheme="minorHAnsi" w:cstheme="minorBidi"/>
          <w:noProof/>
          <w:szCs w:val="22"/>
          <w:lang w:val="ru-RU" w:eastAsia="zh-CN"/>
        </w:rPr>
      </w:pPr>
      <w:hyperlink w:anchor="_Toc264280570" w:history="1">
        <w:r w:rsidR="0027439F" w:rsidRPr="002D08C7">
          <w:rPr>
            <w:rStyle w:val="Hyperlink"/>
            <w:noProof/>
            <w:lang w:val="ru-RU"/>
          </w:rPr>
          <w:t>2.1</w:t>
        </w:r>
        <w:r w:rsidR="0027439F" w:rsidRPr="002D08C7">
          <w:rPr>
            <w:rFonts w:asciiTheme="minorHAnsi" w:eastAsia="SimSun" w:hAnsiTheme="minorHAnsi" w:cstheme="minorBidi"/>
            <w:noProof/>
            <w:szCs w:val="22"/>
            <w:lang w:val="ru-RU" w:eastAsia="zh-CN"/>
          </w:rPr>
          <w:tab/>
        </w:r>
        <w:r w:rsidR="0027439F" w:rsidRPr="002D08C7">
          <w:rPr>
            <w:rStyle w:val="Hyperlink"/>
            <w:noProof/>
            <w:lang w:val="ru-RU"/>
          </w:rPr>
          <w:t>Введение</w:t>
        </w:r>
        <w:r w:rsidR="0027439F" w:rsidRPr="002D08C7">
          <w:rPr>
            <w:noProof/>
            <w:webHidden/>
            <w:lang w:val="ru-RU"/>
          </w:rPr>
          <w:tab/>
        </w:r>
        <w:r w:rsidR="0027439F" w:rsidRPr="002D08C7">
          <w:rPr>
            <w:noProof/>
            <w:webHidden/>
            <w:lang w:val="ru-RU"/>
          </w:rPr>
          <w:tab/>
        </w:r>
        <w:r w:rsidRPr="002D08C7">
          <w:rPr>
            <w:noProof/>
            <w:webHidden/>
            <w:lang w:val="ru-RU"/>
          </w:rPr>
          <w:fldChar w:fldCharType="begin"/>
        </w:r>
        <w:r w:rsidR="0027439F" w:rsidRPr="002D08C7">
          <w:rPr>
            <w:noProof/>
            <w:webHidden/>
            <w:lang w:val="ru-RU"/>
          </w:rPr>
          <w:instrText xml:space="preserve"> PAGEREF _Toc264280570 \h </w:instrText>
        </w:r>
        <w:r w:rsidRPr="002D08C7">
          <w:rPr>
            <w:noProof/>
            <w:webHidden/>
            <w:lang w:val="ru-RU"/>
          </w:rPr>
        </w:r>
        <w:r w:rsidRPr="002D08C7">
          <w:rPr>
            <w:noProof/>
            <w:webHidden/>
            <w:lang w:val="ru-RU"/>
          </w:rPr>
          <w:fldChar w:fldCharType="separate"/>
        </w:r>
        <w:r w:rsidR="005A1324">
          <w:rPr>
            <w:noProof/>
            <w:webHidden/>
            <w:lang w:val="ru-RU"/>
          </w:rPr>
          <w:t>2</w:t>
        </w:r>
        <w:r w:rsidRPr="002D08C7">
          <w:rPr>
            <w:noProof/>
            <w:webHidden/>
            <w:lang w:val="ru-RU"/>
          </w:rPr>
          <w:fldChar w:fldCharType="end"/>
        </w:r>
      </w:hyperlink>
    </w:p>
    <w:p w:rsidR="0027439F" w:rsidRPr="002D08C7" w:rsidRDefault="00E541E6" w:rsidP="008A0E5D">
      <w:pPr>
        <w:pStyle w:val="TOC2"/>
        <w:spacing w:before="120"/>
        <w:rPr>
          <w:rFonts w:asciiTheme="minorHAnsi" w:eastAsia="SimSun" w:hAnsiTheme="minorHAnsi" w:cstheme="minorBidi"/>
          <w:noProof/>
          <w:szCs w:val="22"/>
          <w:lang w:val="ru-RU" w:eastAsia="zh-CN"/>
        </w:rPr>
      </w:pPr>
      <w:hyperlink w:anchor="_Toc264280571" w:history="1">
        <w:r w:rsidR="0027439F" w:rsidRPr="002D08C7">
          <w:rPr>
            <w:rStyle w:val="Hyperlink"/>
            <w:noProof/>
            <w:lang w:val="ru-RU"/>
          </w:rPr>
          <w:t>2.2</w:t>
        </w:r>
        <w:r w:rsidR="0027439F" w:rsidRPr="002D08C7">
          <w:rPr>
            <w:rFonts w:asciiTheme="minorHAnsi" w:eastAsia="SimSun" w:hAnsiTheme="minorHAnsi" w:cstheme="minorBidi"/>
            <w:noProof/>
            <w:szCs w:val="22"/>
            <w:lang w:val="ru-RU" w:eastAsia="zh-CN"/>
          </w:rPr>
          <w:tab/>
        </w:r>
        <w:r w:rsidR="0027439F" w:rsidRPr="002D08C7">
          <w:rPr>
            <w:rStyle w:val="Hyperlink"/>
            <w:noProof/>
            <w:lang w:val="ru-RU"/>
          </w:rPr>
          <w:t>Основные соображения</w:t>
        </w:r>
        <w:r w:rsidR="0027439F" w:rsidRPr="002D08C7">
          <w:rPr>
            <w:noProof/>
            <w:webHidden/>
            <w:lang w:val="ru-RU"/>
          </w:rPr>
          <w:tab/>
        </w:r>
        <w:r w:rsidR="0027439F" w:rsidRPr="002D08C7">
          <w:rPr>
            <w:noProof/>
            <w:webHidden/>
            <w:lang w:val="ru-RU"/>
          </w:rPr>
          <w:tab/>
        </w:r>
        <w:r w:rsidRPr="002D08C7">
          <w:rPr>
            <w:noProof/>
            <w:webHidden/>
            <w:lang w:val="ru-RU"/>
          </w:rPr>
          <w:fldChar w:fldCharType="begin"/>
        </w:r>
        <w:r w:rsidR="0027439F" w:rsidRPr="002D08C7">
          <w:rPr>
            <w:noProof/>
            <w:webHidden/>
            <w:lang w:val="ru-RU"/>
          </w:rPr>
          <w:instrText xml:space="preserve"> PAGEREF _Toc264280571 \h </w:instrText>
        </w:r>
        <w:r w:rsidRPr="002D08C7">
          <w:rPr>
            <w:noProof/>
            <w:webHidden/>
            <w:lang w:val="ru-RU"/>
          </w:rPr>
        </w:r>
        <w:r w:rsidRPr="002D08C7">
          <w:rPr>
            <w:noProof/>
            <w:webHidden/>
            <w:lang w:val="ru-RU"/>
          </w:rPr>
          <w:fldChar w:fldCharType="separate"/>
        </w:r>
        <w:r w:rsidR="005A1324">
          <w:rPr>
            <w:noProof/>
            <w:webHidden/>
            <w:lang w:val="ru-RU"/>
          </w:rPr>
          <w:t>2</w:t>
        </w:r>
        <w:r w:rsidRPr="002D08C7">
          <w:rPr>
            <w:noProof/>
            <w:webHidden/>
            <w:lang w:val="ru-RU"/>
          </w:rPr>
          <w:fldChar w:fldCharType="end"/>
        </w:r>
      </w:hyperlink>
    </w:p>
    <w:p w:rsidR="0027439F" w:rsidRPr="002D08C7" w:rsidRDefault="00E541E6" w:rsidP="008A0E5D">
      <w:pPr>
        <w:pStyle w:val="TOC3"/>
        <w:spacing w:before="120"/>
        <w:rPr>
          <w:rFonts w:asciiTheme="minorHAnsi" w:eastAsia="SimSun" w:hAnsiTheme="minorHAnsi" w:cstheme="minorBidi"/>
          <w:noProof/>
          <w:szCs w:val="22"/>
          <w:lang w:val="ru-RU" w:eastAsia="zh-CN"/>
        </w:rPr>
      </w:pPr>
      <w:hyperlink w:anchor="_Toc264280572" w:history="1">
        <w:r w:rsidR="0027439F" w:rsidRPr="002D08C7">
          <w:rPr>
            <w:rStyle w:val="Hyperlink"/>
            <w:noProof/>
            <w:lang w:val="ru-RU"/>
          </w:rPr>
          <w:t>2.2.1</w:t>
        </w:r>
        <w:r w:rsidR="0027439F" w:rsidRPr="002D08C7">
          <w:rPr>
            <w:rFonts w:asciiTheme="minorHAnsi" w:eastAsia="SimSun" w:hAnsiTheme="minorHAnsi" w:cstheme="minorBidi"/>
            <w:noProof/>
            <w:szCs w:val="22"/>
            <w:lang w:val="ru-RU" w:eastAsia="zh-CN"/>
          </w:rPr>
          <w:tab/>
        </w:r>
        <w:r w:rsidR="0027439F" w:rsidRPr="002D08C7">
          <w:rPr>
            <w:rStyle w:val="Hyperlink"/>
            <w:noProof/>
            <w:lang w:val="ru-RU"/>
          </w:rPr>
          <w:t>Необходимые услуги</w:t>
        </w:r>
        <w:r w:rsidR="0027439F" w:rsidRPr="002D08C7">
          <w:rPr>
            <w:noProof/>
            <w:webHidden/>
            <w:lang w:val="ru-RU"/>
          </w:rPr>
          <w:tab/>
        </w:r>
        <w:r w:rsidR="0027439F" w:rsidRPr="002D08C7">
          <w:rPr>
            <w:noProof/>
            <w:webHidden/>
            <w:lang w:val="ru-RU"/>
          </w:rPr>
          <w:tab/>
        </w:r>
        <w:r w:rsidRPr="002D08C7">
          <w:rPr>
            <w:noProof/>
            <w:webHidden/>
            <w:lang w:val="ru-RU"/>
          </w:rPr>
          <w:fldChar w:fldCharType="begin"/>
        </w:r>
        <w:r w:rsidR="0027439F" w:rsidRPr="002D08C7">
          <w:rPr>
            <w:noProof/>
            <w:webHidden/>
            <w:lang w:val="ru-RU"/>
          </w:rPr>
          <w:instrText xml:space="preserve"> PAGEREF _Toc264280572 \h </w:instrText>
        </w:r>
        <w:r w:rsidRPr="002D08C7">
          <w:rPr>
            <w:noProof/>
            <w:webHidden/>
            <w:lang w:val="ru-RU"/>
          </w:rPr>
        </w:r>
        <w:r w:rsidRPr="002D08C7">
          <w:rPr>
            <w:noProof/>
            <w:webHidden/>
            <w:lang w:val="ru-RU"/>
          </w:rPr>
          <w:fldChar w:fldCharType="separate"/>
        </w:r>
        <w:r w:rsidR="005A1324">
          <w:rPr>
            <w:noProof/>
            <w:webHidden/>
            <w:lang w:val="ru-RU"/>
          </w:rPr>
          <w:t>2</w:t>
        </w:r>
        <w:r w:rsidRPr="002D08C7">
          <w:rPr>
            <w:noProof/>
            <w:webHidden/>
            <w:lang w:val="ru-RU"/>
          </w:rPr>
          <w:fldChar w:fldCharType="end"/>
        </w:r>
      </w:hyperlink>
    </w:p>
    <w:p w:rsidR="0027439F" w:rsidRPr="002D08C7" w:rsidRDefault="00E541E6" w:rsidP="008A0E5D">
      <w:pPr>
        <w:pStyle w:val="TOC3"/>
        <w:spacing w:before="120"/>
        <w:rPr>
          <w:rFonts w:asciiTheme="minorHAnsi" w:eastAsia="SimSun" w:hAnsiTheme="minorHAnsi" w:cstheme="minorBidi"/>
          <w:noProof/>
          <w:szCs w:val="22"/>
          <w:lang w:val="ru-RU" w:eastAsia="zh-CN"/>
        </w:rPr>
      </w:pPr>
      <w:hyperlink w:anchor="_Toc264280573" w:history="1">
        <w:r w:rsidR="0027439F" w:rsidRPr="002D08C7">
          <w:rPr>
            <w:rStyle w:val="Hyperlink"/>
            <w:noProof/>
            <w:lang w:val="ru-RU"/>
          </w:rPr>
          <w:t>2.2.2</w:t>
        </w:r>
        <w:r w:rsidR="0027439F" w:rsidRPr="002D08C7">
          <w:rPr>
            <w:rFonts w:asciiTheme="minorHAnsi" w:eastAsia="SimSun" w:hAnsiTheme="minorHAnsi" w:cstheme="minorBidi"/>
            <w:noProof/>
            <w:szCs w:val="22"/>
            <w:lang w:val="ru-RU" w:eastAsia="zh-CN"/>
          </w:rPr>
          <w:tab/>
        </w:r>
        <w:r w:rsidR="0027439F" w:rsidRPr="002D08C7">
          <w:rPr>
            <w:rStyle w:val="Hyperlink"/>
            <w:noProof/>
            <w:lang w:val="ru-RU"/>
          </w:rPr>
          <w:t>Требования к каналу и физическому уровню</w:t>
        </w:r>
        <w:r w:rsidR="0027439F" w:rsidRPr="002D08C7">
          <w:rPr>
            <w:noProof/>
            <w:webHidden/>
            <w:lang w:val="ru-RU"/>
          </w:rPr>
          <w:tab/>
        </w:r>
        <w:r w:rsidR="0027439F" w:rsidRPr="002D08C7">
          <w:rPr>
            <w:noProof/>
            <w:webHidden/>
            <w:lang w:val="ru-RU"/>
          </w:rPr>
          <w:tab/>
        </w:r>
        <w:r w:rsidRPr="002D08C7">
          <w:rPr>
            <w:noProof/>
            <w:webHidden/>
            <w:lang w:val="ru-RU"/>
          </w:rPr>
          <w:fldChar w:fldCharType="begin"/>
        </w:r>
        <w:r w:rsidR="0027439F" w:rsidRPr="002D08C7">
          <w:rPr>
            <w:noProof/>
            <w:webHidden/>
            <w:lang w:val="ru-RU"/>
          </w:rPr>
          <w:instrText xml:space="preserve"> PAGEREF _Toc264280573 \h </w:instrText>
        </w:r>
        <w:r w:rsidRPr="002D08C7">
          <w:rPr>
            <w:noProof/>
            <w:webHidden/>
            <w:lang w:val="ru-RU"/>
          </w:rPr>
        </w:r>
        <w:r w:rsidRPr="002D08C7">
          <w:rPr>
            <w:noProof/>
            <w:webHidden/>
            <w:lang w:val="ru-RU"/>
          </w:rPr>
          <w:fldChar w:fldCharType="separate"/>
        </w:r>
        <w:r w:rsidR="005A1324">
          <w:rPr>
            <w:noProof/>
            <w:webHidden/>
            <w:lang w:val="ru-RU"/>
          </w:rPr>
          <w:t>2</w:t>
        </w:r>
        <w:r w:rsidRPr="002D08C7">
          <w:rPr>
            <w:noProof/>
            <w:webHidden/>
            <w:lang w:val="ru-RU"/>
          </w:rPr>
          <w:fldChar w:fldCharType="end"/>
        </w:r>
      </w:hyperlink>
    </w:p>
    <w:p w:rsidR="0027439F" w:rsidRPr="002D08C7" w:rsidRDefault="00E541E6" w:rsidP="008A0E5D">
      <w:pPr>
        <w:pStyle w:val="TOC3"/>
        <w:spacing w:before="120"/>
        <w:rPr>
          <w:rFonts w:asciiTheme="minorHAnsi" w:eastAsia="SimSun" w:hAnsiTheme="minorHAnsi" w:cstheme="minorBidi"/>
          <w:noProof/>
          <w:szCs w:val="22"/>
          <w:lang w:val="ru-RU" w:eastAsia="zh-CN"/>
        </w:rPr>
      </w:pPr>
      <w:hyperlink w:anchor="_Toc264280574" w:history="1">
        <w:r w:rsidR="0027439F" w:rsidRPr="002D08C7">
          <w:rPr>
            <w:rStyle w:val="Hyperlink"/>
            <w:noProof/>
            <w:lang w:val="ru-RU"/>
          </w:rPr>
          <w:t>2.2.3</w:t>
        </w:r>
        <w:r w:rsidR="0027439F" w:rsidRPr="002D08C7">
          <w:rPr>
            <w:rFonts w:asciiTheme="minorHAnsi" w:eastAsia="SimSun" w:hAnsiTheme="minorHAnsi" w:cstheme="minorBidi"/>
            <w:noProof/>
            <w:szCs w:val="22"/>
            <w:lang w:val="ru-RU" w:eastAsia="zh-CN"/>
          </w:rPr>
          <w:tab/>
        </w:r>
        <w:r w:rsidR="0027439F" w:rsidRPr="002D08C7">
          <w:rPr>
            <w:rStyle w:val="Hyperlink"/>
            <w:noProof/>
            <w:lang w:val="ru-RU"/>
          </w:rPr>
          <w:t>Требования к сети</w:t>
        </w:r>
        <w:r w:rsidR="0027439F" w:rsidRPr="002D08C7">
          <w:rPr>
            <w:noProof/>
            <w:webHidden/>
            <w:lang w:val="ru-RU"/>
          </w:rPr>
          <w:tab/>
        </w:r>
        <w:r w:rsidR="0027439F" w:rsidRPr="002D08C7">
          <w:rPr>
            <w:noProof/>
            <w:webHidden/>
            <w:lang w:val="ru-RU"/>
          </w:rPr>
          <w:tab/>
        </w:r>
        <w:r w:rsidRPr="002D08C7">
          <w:rPr>
            <w:noProof/>
            <w:webHidden/>
            <w:lang w:val="ru-RU"/>
          </w:rPr>
          <w:fldChar w:fldCharType="begin"/>
        </w:r>
        <w:r w:rsidR="0027439F" w:rsidRPr="002D08C7">
          <w:rPr>
            <w:noProof/>
            <w:webHidden/>
            <w:lang w:val="ru-RU"/>
          </w:rPr>
          <w:instrText xml:space="preserve"> PAGEREF _Toc264280574 \h </w:instrText>
        </w:r>
        <w:r w:rsidRPr="002D08C7">
          <w:rPr>
            <w:noProof/>
            <w:webHidden/>
            <w:lang w:val="ru-RU"/>
          </w:rPr>
        </w:r>
        <w:r w:rsidRPr="002D08C7">
          <w:rPr>
            <w:noProof/>
            <w:webHidden/>
            <w:lang w:val="ru-RU"/>
          </w:rPr>
          <w:fldChar w:fldCharType="separate"/>
        </w:r>
        <w:r w:rsidR="005A1324">
          <w:rPr>
            <w:noProof/>
            <w:webHidden/>
            <w:lang w:val="ru-RU"/>
          </w:rPr>
          <w:t>3</w:t>
        </w:r>
        <w:r w:rsidRPr="002D08C7">
          <w:rPr>
            <w:noProof/>
            <w:webHidden/>
            <w:lang w:val="ru-RU"/>
          </w:rPr>
          <w:fldChar w:fldCharType="end"/>
        </w:r>
      </w:hyperlink>
    </w:p>
    <w:p w:rsidR="0027439F" w:rsidRPr="002D08C7" w:rsidRDefault="00E541E6" w:rsidP="008A0E5D">
      <w:pPr>
        <w:pStyle w:val="TOC3"/>
        <w:spacing w:before="120"/>
        <w:rPr>
          <w:rFonts w:asciiTheme="minorHAnsi" w:eastAsia="SimSun" w:hAnsiTheme="minorHAnsi" w:cstheme="minorBidi"/>
          <w:noProof/>
          <w:szCs w:val="22"/>
          <w:lang w:val="ru-RU" w:eastAsia="zh-CN"/>
        </w:rPr>
      </w:pPr>
      <w:hyperlink w:anchor="_Toc264280575" w:history="1">
        <w:r w:rsidR="0027439F" w:rsidRPr="002D08C7">
          <w:rPr>
            <w:rStyle w:val="Hyperlink"/>
            <w:noProof/>
            <w:lang w:val="ru-RU"/>
          </w:rPr>
          <w:t>2.2.4</w:t>
        </w:r>
        <w:r w:rsidR="0027439F" w:rsidRPr="002D08C7">
          <w:rPr>
            <w:rFonts w:asciiTheme="minorHAnsi" w:eastAsia="SimSun" w:hAnsiTheme="minorHAnsi" w:cstheme="minorBidi"/>
            <w:noProof/>
            <w:szCs w:val="22"/>
            <w:lang w:val="ru-RU" w:eastAsia="zh-CN"/>
          </w:rPr>
          <w:tab/>
        </w:r>
        <w:r w:rsidR="0027439F" w:rsidRPr="002D08C7">
          <w:rPr>
            <w:rStyle w:val="Hyperlink"/>
            <w:noProof/>
            <w:lang w:val="ru-RU"/>
          </w:rPr>
          <w:t>Соответствующая земная станция</w:t>
        </w:r>
        <w:r w:rsidR="0027439F" w:rsidRPr="002D08C7">
          <w:rPr>
            <w:noProof/>
            <w:webHidden/>
            <w:lang w:val="ru-RU"/>
          </w:rPr>
          <w:tab/>
        </w:r>
        <w:r w:rsidR="0027439F" w:rsidRPr="002D08C7">
          <w:rPr>
            <w:noProof/>
            <w:webHidden/>
            <w:lang w:val="ru-RU"/>
          </w:rPr>
          <w:tab/>
        </w:r>
        <w:r w:rsidRPr="002D08C7">
          <w:rPr>
            <w:noProof/>
            <w:webHidden/>
            <w:lang w:val="ru-RU"/>
          </w:rPr>
          <w:fldChar w:fldCharType="begin"/>
        </w:r>
        <w:r w:rsidR="0027439F" w:rsidRPr="002D08C7">
          <w:rPr>
            <w:noProof/>
            <w:webHidden/>
            <w:lang w:val="ru-RU"/>
          </w:rPr>
          <w:instrText xml:space="preserve"> PAGEREF _Toc264280575 \h </w:instrText>
        </w:r>
        <w:r w:rsidRPr="002D08C7">
          <w:rPr>
            <w:noProof/>
            <w:webHidden/>
            <w:lang w:val="ru-RU"/>
          </w:rPr>
        </w:r>
        <w:r w:rsidRPr="002D08C7">
          <w:rPr>
            <w:noProof/>
            <w:webHidden/>
            <w:lang w:val="ru-RU"/>
          </w:rPr>
          <w:fldChar w:fldCharType="separate"/>
        </w:r>
        <w:r w:rsidR="005A1324">
          <w:rPr>
            <w:noProof/>
            <w:webHidden/>
            <w:lang w:val="ru-RU"/>
          </w:rPr>
          <w:t>3</w:t>
        </w:r>
        <w:r w:rsidRPr="002D08C7">
          <w:rPr>
            <w:noProof/>
            <w:webHidden/>
            <w:lang w:val="ru-RU"/>
          </w:rPr>
          <w:fldChar w:fldCharType="end"/>
        </w:r>
      </w:hyperlink>
    </w:p>
    <w:p w:rsidR="0027439F" w:rsidRPr="002D08C7" w:rsidRDefault="00E541E6" w:rsidP="008A0E5D">
      <w:pPr>
        <w:pStyle w:val="TOC2"/>
        <w:spacing w:before="120"/>
        <w:rPr>
          <w:rFonts w:asciiTheme="minorHAnsi" w:eastAsia="SimSun" w:hAnsiTheme="minorHAnsi" w:cstheme="minorBidi"/>
          <w:noProof/>
          <w:szCs w:val="22"/>
          <w:lang w:val="ru-RU" w:eastAsia="zh-CN"/>
        </w:rPr>
      </w:pPr>
      <w:hyperlink w:anchor="_Toc264280576" w:history="1">
        <w:r w:rsidR="0027439F" w:rsidRPr="002D08C7">
          <w:rPr>
            <w:rStyle w:val="Hyperlink"/>
            <w:noProof/>
            <w:lang w:val="ru-RU"/>
          </w:rPr>
          <w:t>2.3</w:t>
        </w:r>
        <w:r w:rsidR="0027439F" w:rsidRPr="002D08C7">
          <w:rPr>
            <w:rFonts w:asciiTheme="minorHAnsi" w:eastAsia="SimSun" w:hAnsiTheme="minorHAnsi" w:cstheme="minorBidi"/>
            <w:noProof/>
            <w:szCs w:val="22"/>
            <w:lang w:val="ru-RU" w:eastAsia="zh-CN"/>
          </w:rPr>
          <w:tab/>
        </w:r>
        <w:r w:rsidR="0027439F" w:rsidRPr="002D08C7">
          <w:rPr>
            <w:rStyle w:val="Hyperlink"/>
            <w:noProof/>
            <w:lang w:val="ru-RU"/>
          </w:rPr>
          <w:t xml:space="preserve">Необходимые уровни </w:t>
        </w:r>
        <w:r w:rsidR="0027439F" w:rsidRPr="002D08C7">
          <w:rPr>
            <w:rStyle w:val="Hyperlink"/>
            <w:noProof/>
            <w:lang w:val="ru-RU" w:eastAsia="ja-JP"/>
          </w:rPr>
          <w:t>э.и.и.м. земной станции и спутниковые ресурсы</w:t>
        </w:r>
        <w:r w:rsidR="0027439F" w:rsidRPr="002D08C7">
          <w:rPr>
            <w:noProof/>
            <w:webHidden/>
            <w:lang w:val="ru-RU"/>
          </w:rPr>
          <w:tab/>
        </w:r>
        <w:r w:rsidR="0027439F" w:rsidRPr="002D08C7">
          <w:rPr>
            <w:noProof/>
            <w:webHidden/>
            <w:lang w:val="ru-RU"/>
          </w:rPr>
          <w:tab/>
        </w:r>
        <w:r w:rsidRPr="002D08C7">
          <w:rPr>
            <w:noProof/>
            <w:webHidden/>
            <w:lang w:val="ru-RU"/>
          </w:rPr>
          <w:fldChar w:fldCharType="begin"/>
        </w:r>
        <w:r w:rsidR="0027439F" w:rsidRPr="002D08C7">
          <w:rPr>
            <w:noProof/>
            <w:webHidden/>
            <w:lang w:val="ru-RU"/>
          </w:rPr>
          <w:instrText xml:space="preserve"> PAGEREF _Toc264280576 \h </w:instrText>
        </w:r>
        <w:r w:rsidRPr="002D08C7">
          <w:rPr>
            <w:noProof/>
            <w:webHidden/>
            <w:lang w:val="ru-RU"/>
          </w:rPr>
        </w:r>
        <w:r w:rsidRPr="002D08C7">
          <w:rPr>
            <w:noProof/>
            <w:webHidden/>
            <w:lang w:val="ru-RU"/>
          </w:rPr>
          <w:fldChar w:fldCharType="separate"/>
        </w:r>
        <w:r w:rsidR="005A1324">
          <w:rPr>
            <w:noProof/>
            <w:webHidden/>
            <w:lang w:val="ru-RU"/>
          </w:rPr>
          <w:t>3</w:t>
        </w:r>
        <w:r w:rsidRPr="002D08C7">
          <w:rPr>
            <w:noProof/>
            <w:webHidden/>
            <w:lang w:val="ru-RU"/>
          </w:rPr>
          <w:fldChar w:fldCharType="end"/>
        </w:r>
      </w:hyperlink>
    </w:p>
    <w:p w:rsidR="0027439F" w:rsidRPr="002D08C7" w:rsidRDefault="00E541E6" w:rsidP="008A0E5D">
      <w:pPr>
        <w:pStyle w:val="TOC3"/>
        <w:spacing w:before="120"/>
        <w:rPr>
          <w:rFonts w:asciiTheme="minorHAnsi" w:eastAsia="SimSun" w:hAnsiTheme="minorHAnsi" w:cstheme="minorBidi"/>
          <w:noProof/>
          <w:szCs w:val="22"/>
          <w:lang w:val="ru-RU" w:eastAsia="zh-CN"/>
        </w:rPr>
      </w:pPr>
      <w:hyperlink w:anchor="_Toc264280577" w:history="1">
        <w:r w:rsidR="0027439F" w:rsidRPr="002D08C7">
          <w:rPr>
            <w:rStyle w:val="Hyperlink"/>
            <w:noProof/>
            <w:lang w:val="ru-RU" w:eastAsia="ja-JP"/>
          </w:rPr>
          <w:t>2.3.1</w:t>
        </w:r>
        <w:r w:rsidR="0027439F" w:rsidRPr="002D08C7">
          <w:rPr>
            <w:rFonts w:asciiTheme="minorHAnsi" w:eastAsia="SimSun" w:hAnsiTheme="minorHAnsi" w:cstheme="minorBidi"/>
            <w:noProof/>
            <w:szCs w:val="22"/>
            <w:lang w:val="ru-RU" w:eastAsia="zh-CN"/>
          </w:rPr>
          <w:tab/>
        </w:r>
        <w:r w:rsidR="0027439F" w:rsidRPr="002D08C7">
          <w:rPr>
            <w:rStyle w:val="Hyperlink"/>
            <w:noProof/>
            <w:lang w:val="ru-RU" w:eastAsia="ja-JP"/>
          </w:rPr>
          <w:t xml:space="preserve">Пример </w:t>
        </w:r>
        <w:r w:rsidR="0027439F" w:rsidRPr="002D08C7">
          <w:rPr>
            <w:rStyle w:val="Hyperlink"/>
            <w:noProof/>
            <w:lang w:val="ru-RU"/>
          </w:rPr>
          <w:t>вычислений</w:t>
        </w:r>
        <w:r w:rsidR="0027439F" w:rsidRPr="002D08C7">
          <w:rPr>
            <w:rStyle w:val="Hyperlink"/>
            <w:noProof/>
            <w:lang w:val="ru-RU" w:eastAsia="ja-JP"/>
          </w:rPr>
          <w:t xml:space="preserve"> энергетического бюджета линии связи</w:t>
        </w:r>
        <w:r w:rsidR="0027439F" w:rsidRPr="002D08C7">
          <w:rPr>
            <w:noProof/>
            <w:webHidden/>
            <w:lang w:val="ru-RU"/>
          </w:rPr>
          <w:tab/>
        </w:r>
        <w:r w:rsidR="0027439F" w:rsidRPr="002D08C7">
          <w:rPr>
            <w:noProof/>
            <w:webHidden/>
            <w:lang w:val="ru-RU"/>
          </w:rPr>
          <w:tab/>
        </w:r>
        <w:r w:rsidRPr="002D08C7">
          <w:rPr>
            <w:noProof/>
            <w:webHidden/>
            <w:lang w:val="ru-RU"/>
          </w:rPr>
          <w:fldChar w:fldCharType="begin"/>
        </w:r>
        <w:r w:rsidR="0027439F" w:rsidRPr="002D08C7">
          <w:rPr>
            <w:noProof/>
            <w:webHidden/>
            <w:lang w:val="ru-RU"/>
          </w:rPr>
          <w:instrText xml:space="preserve"> PAGEREF _Toc264280577 \h </w:instrText>
        </w:r>
        <w:r w:rsidRPr="002D08C7">
          <w:rPr>
            <w:noProof/>
            <w:webHidden/>
            <w:lang w:val="ru-RU"/>
          </w:rPr>
        </w:r>
        <w:r w:rsidRPr="002D08C7">
          <w:rPr>
            <w:noProof/>
            <w:webHidden/>
            <w:lang w:val="ru-RU"/>
          </w:rPr>
          <w:fldChar w:fldCharType="separate"/>
        </w:r>
        <w:r w:rsidR="005A1324">
          <w:rPr>
            <w:noProof/>
            <w:webHidden/>
            <w:lang w:val="ru-RU"/>
          </w:rPr>
          <w:t>8</w:t>
        </w:r>
        <w:r w:rsidRPr="002D08C7">
          <w:rPr>
            <w:noProof/>
            <w:webHidden/>
            <w:lang w:val="ru-RU"/>
          </w:rPr>
          <w:fldChar w:fldCharType="end"/>
        </w:r>
      </w:hyperlink>
    </w:p>
    <w:p w:rsidR="0027439F" w:rsidRPr="002D08C7" w:rsidRDefault="00E541E6" w:rsidP="008A0E5D">
      <w:pPr>
        <w:pStyle w:val="TOC2"/>
        <w:spacing w:before="120"/>
        <w:rPr>
          <w:rFonts w:asciiTheme="minorHAnsi" w:eastAsia="SimSun" w:hAnsiTheme="minorHAnsi" w:cstheme="minorBidi"/>
          <w:noProof/>
          <w:szCs w:val="22"/>
          <w:lang w:val="ru-RU" w:eastAsia="zh-CN"/>
        </w:rPr>
      </w:pPr>
      <w:hyperlink w:anchor="_Toc264280578" w:history="1">
        <w:r w:rsidR="0027439F" w:rsidRPr="002D08C7">
          <w:rPr>
            <w:rStyle w:val="Hyperlink"/>
            <w:noProof/>
            <w:lang w:val="ru-RU"/>
          </w:rPr>
          <w:t>2.4</w:t>
        </w:r>
        <w:r w:rsidR="0027439F" w:rsidRPr="002D08C7">
          <w:rPr>
            <w:rFonts w:asciiTheme="minorHAnsi" w:eastAsia="SimSun" w:hAnsiTheme="minorHAnsi" w:cstheme="minorBidi"/>
            <w:noProof/>
            <w:szCs w:val="22"/>
            <w:lang w:val="ru-RU" w:eastAsia="zh-CN"/>
          </w:rPr>
          <w:tab/>
        </w:r>
        <w:r w:rsidR="0027439F" w:rsidRPr="002D08C7">
          <w:rPr>
            <w:rStyle w:val="Hyperlink"/>
            <w:noProof/>
            <w:lang w:val="ru-RU"/>
          </w:rPr>
          <w:t>Конфигурация перевозимой земной станции</w:t>
        </w:r>
        <w:r w:rsidR="0027439F" w:rsidRPr="002D08C7">
          <w:rPr>
            <w:noProof/>
            <w:webHidden/>
            <w:lang w:val="ru-RU"/>
          </w:rPr>
          <w:tab/>
        </w:r>
        <w:r w:rsidR="0027439F" w:rsidRPr="002D08C7">
          <w:rPr>
            <w:noProof/>
            <w:webHidden/>
            <w:lang w:val="ru-RU"/>
          </w:rPr>
          <w:tab/>
        </w:r>
        <w:r w:rsidRPr="002D08C7">
          <w:rPr>
            <w:noProof/>
            <w:webHidden/>
            <w:lang w:val="ru-RU"/>
          </w:rPr>
          <w:fldChar w:fldCharType="begin"/>
        </w:r>
        <w:r w:rsidR="0027439F" w:rsidRPr="002D08C7">
          <w:rPr>
            <w:noProof/>
            <w:webHidden/>
            <w:lang w:val="ru-RU"/>
          </w:rPr>
          <w:instrText xml:space="preserve"> PAGEREF _Toc264280578 \h </w:instrText>
        </w:r>
        <w:r w:rsidRPr="002D08C7">
          <w:rPr>
            <w:noProof/>
            <w:webHidden/>
            <w:lang w:val="ru-RU"/>
          </w:rPr>
        </w:r>
        <w:r w:rsidRPr="002D08C7">
          <w:rPr>
            <w:noProof/>
            <w:webHidden/>
            <w:lang w:val="ru-RU"/>
          </w:rPr>
          <w:fldChar w:fldCharType="separate"/>
        </w:r>
        <w:r w:rsidR="005A1324">
          <w:rPr>
            <w:noProof/>
            <w:webHidden/>
            <w:lang w:val="ru-RU"/>
          </w:rPr>
          <w:t>10</w:t>
        </w:r>
        <w:r w:rsidRPr="002D08C7">
          <w:rPr>
            <w:noProof/>
            <w:webHidden/>
            <w:lang w:val="ru-RU"/>
          </w:rPr>
          <w:fldChar w:fldCharType="end"/>
        </w:r>
      </w:hyperlink>
    </w:p>
    <w:p w:rsidR="0027439F" w:rsidRPr="002D08C7" w:rsidRDefault="00E541E6" w:rsidP="008A0E5D">
      <w:pPr>
        <w:pStyle w:val="TOC3"/>
        <w:spacing w:before="120"/>
        <w:rPr>
          <w:rFonts w:asciiTheme="minorHAnsi" w:eastAsia="SimSun" w:hAnsiTheme="minorHAnsi" w:cstheme="minorBidi"/>
          <w:noProof/>
          <w:szCs w:val="22"/>
          <w:lang w:val="ru-RU" w:eastAsia="zh-CN"/>
        </w:rPr>
      </w:pPr>
      <w:hyperlink w:anchor="_Toc264280579" w:history="1">
        <w:r w:rsidR="0027439F" w:rsidRPr="002D08C7">
          <w:rPr>
            <w:rStyle w:val="Hyperlink"/>
            <w:noProof/>
            <w:lang w:val="ru-RU" w:eastAsia="ja-JP"/>
          </w:rPr>
          <w:t>2.4</w:t>
        </w:r>
        <w:r w:rsidR="0027439F" w:rsidRPr="002D08C7">
          <w:rPr>
            <w:rStyle w:val="Hyperlink"/>
            <w:noProof/>
            <w:lang w:val="ru-RU"/>
          </w:rPr>
          <w:t>.1</w:t>
        </w:r>
        <w:r w:rsidR="0027439F" w:rsidRPr="002D08C7">
          <w:rPr>
            <w:rFonts w:asciiTheme="minorHAnsi" w:eastAsia="SimSun" w:hAnsiTheme="minorHAnsi" w:cstheme="minorBidi"/>
            <w:noProof/>
            <w:szCs w:val="22"/>
            <w:lang w:val="ru-RU" w:eastAsia="zh-CN"/>
          </w:rPr>
          <w:tab/>
        </w:r>
        <w:r w:rsidR="0027439F" w:rsidRPr="002D08C7">
          <w:rPr>
            <w:rStyle w:val="Hyperlink"/>
            <w:noProof/>
            <w:lang w:val="ru-RU"/>
          </w:rPr>
          <w:t>Вес и размеры</w:t>
        </w:r>
        <w:r w:rsidR="0027439F" w:rsidRPr="002D08C7">
          <w:rPr>
            <w:noProof/>
            <w:webHidden/>
            <w:lang w:val="ru-RU"/>
          </w:rPr>
          <w:tab/>
        </w:r>
        <w:r w:rsidR="0027439F" w:rsidRPr="002D08C7">
          <w:rPr>
            <w:noProof/>
            <w:webHidden/>
            <w:lang w:val="ru-RU"/>
          </w:rPr>
          <w:tab/>
        </w:r>
        <w:r w:rsidRPr="002D08C7">
          <w:rPr>
            <w:noProof/>
            <w:webHidden/>
            <w:lang w:val="ru-RU"/>
          </w:rPr>
          <w:fldChar w:fldCharType="begin"/>
        </w:r>
        <w:r w:rsidR="0027439F" w:rsidRPr="002D08C7">
          <w:rPr>
            <w:noProof/>
            <w:webHidden/>
            <w:lang w:val="ru-RU"/>
          </w:rPr>
          <w:instrText xml:space="preserve"> PAGEREF _Toc264280579 \h </w:instrText>
        </w:r>
        <w:r w:rsidRPr="002D08C7">
          <w:rPr>
            <w:noProof/>
            <w:webHidden/>
            <w:lang w:val="ru-RU"/>
          </w:rPr>
        </w:r>
        <w:r w:rsidRPr="002D08C7">
          <w:rPr>
            <w:noProof/>
            <w:webHidden/>
            <w:lang w:val="ru-RU"/>
          </w:rPr>
          <w:fldChar w:fldCharType="separate"/>
        </w:r>
        <w:r w:rsidR="005A1324">
          <w:rPr>
            <w:noProof/>
            <w:webHidden/>
            <w:lang w:val="ru-RU"/>
          </w:rPr>
          <w:t>10</w:t>
        </w:r>
        <w:r w:rsidRPr="002D08C7">
          <w:rPr>
            <w:noProof/>
            <w:webHidden/>
            <w:lang w:val="ru-RU"/>
          </w:rPr>
          <w:fldChar w:fldCharType="end"/>
        </w:r>
      </w:hyperlink>
    </w:p>
    <w:p w:rsidR="0027439F" w:rsidRPr="002D08C7" w:rsidRDefault="00E541E6" w:rsidP="008A0E5D">
      <w:pPr>
        <w:pStyle w:val="TOC3"/>
        <w:spacing w:before="120"/>
        <w:rPr>
          <w:rFonts w:asciiTheme="minorHAnsi" w:eastAsia="SimSun" w:hAnsiTheme="minorHAnsi" w:cstheme="minorBidi"/>
          <w:noProof/>
          <w:szCs w:val="22"/>
          <w:lang w:val="ru-RU" w:eastAsia="zh-CN"/>
        </w:rPr>
      </w:pPr>
      <w:hyperlink w:anchor="_Toc264280580" w:history="1">
        <w:r w:rsidR="0027439F" w:rsidRPr="002D08C7">
          <w:rPr>
            <w:rStyle w:val="Hyperlink"/>
            <w:noProof/>
            <w:lang w:val="ru-RU" w:eastAsia="ja-JP"/>
          </w:rPr>
          <w:t>2.4</w:t>
        </w:r>
        <w:r w:rsidR="0027439F" w:rsidRPr="002D08C7">
          <w:rPr>
            <w:rStyle w:val="Hyperlink"/>
            <w:noProof/>
            <w:lang w:val="ru-RU"/>
          </w:rPr>
          <w:t>.2</w:t>
        </w:r>
        <w:r w:rsidR="0027439F" w:rsidRPr="002D08C7">
          <w:rPr>
            <w:rFonts w:asciiTheme="minorHAnsi" w:eastAsia="SimSun" w:hAnsiTheme="minorHAnsi" w:cstheme="minorBidi"/>
            <w:noProof/>
            <w:szCs w:val="22"/>
            <w:lang w:val="ru-RU" w:eastAsia="zh-CN"/>
          </w:rPr>
          <w:tab/>
        </w:r>
        <w:r w:rsidR="0027439F" w:rsidRPr="002D08C7">
          <w:rPr>
            <w:rStyle w:val="Hyperlink"/>
            <w:noProof/>
            <w:lang w:val="ru-RU"/>
          </w:rPr>
          <w:t>Антенна</w:t>
        </w:r>
        <w:r w:rsidR="0027439F" w:rsidRPr="002D08C7">
          <w:rPr>
            <w:noProof/>
            <w:webHidden/>
            <w:lang w:val="ru-RU"/>
          </w:rPr>
          <w:tab/>
        </w:r>
        <w:r w:rsidR="0027439F" w:rsidRPr="002D08C7">
          <w:rPr>
            <w:noProof/>
            <w:webHidden/>
            <w:lang w:val="ru-RU"/>
          </w:rPr>
          <w:tab/>
        </w:r>
        <w:r w:rsidRPr="002D08C7">
          <w:rPr>
            <w:noProof/>
            <w:webHidden/>
            <w:lang w:val="ru-RU"/>
          </w:rPr>
          <w:fldChar w:fldCharType="begin"/>
        </w:r>
        <w:r w:rsidR="0027439F" w:rsidRPr="002D08C7">
          <w:rPr>
            <w:noProof/>
            <w:webHidden/>
            <w:lang w:val="ru-RU"/>
          </w:rPr>
          <w:instrText xml:space="preserve"> PAGEREF _Toc264280580 \h </w:instrText>
        </w:r>
        <w:r w:rsidRPr="002D08C7">
          <w:rPr>
            <w:noProof/>
            <w:webHidden/>
            <w:lang w:val="ru-RU"/>
          </w:rPr>
        </w:r>
        <w:r w:rsidRPr="002D08C7">
          <w:rPr>
            <w:noProof/>
            <w:webHidden/>
            <w:lang w:val="ru-RU"/>
          </w:rPr>
          <w:fldChar w:fldCharType="separate"/>
        </w:r>
        <w:r w:rsidR="005A1324">
          <w:rPr>
            <w:noProof/>
            <w:webHidden/>
            <w:lang w:val="ru-RU"/>
          </w:rPr>
          <w:t>10</w:t>
        </w:r>
        <w:r w:rsidRPr="002D08C7">
          <w:rPr>
            <w:noProof/>
            <w:webHidden/>
            <w:lang w:val="ru-RU"/>
          </w:rPr>
          <w:fldChar w:fldCharType="end"/>
        </w:r>
      </w:hyperlink>
    </w:p>
    <w:p w:rsidR="0027439F" w:rsidRPr="002D08C7" w:rsidRDefault="00E541E6" w:rsidP="008A0E5D">
      <w:pPr>
        <w:pStyle w:val="TOC3"/>
        <w:spacing w:before="120"/>
        <w:rPr>
          <w:rFonts w:asciiTheme="minorHAnsi" w:eastAsia="SimSun" w:hAnsiTheme="minorHAnsi" w:cstheme="minorBidi"/>
          <w:noProof/>
          <w:szCs w:val="22"/>
          <w:lang w:val="ru-RU" w:eastAsia="zh-CN"/>
        </w:rPr>
      </w:pPr>
      <w:hyperlink w:anchor="_Toc264280581" w:history="1">
        <w:r w:rsidR="0027439F" w:rsidRPr="002D08C7">
          <w:rPr>
            <w:rStyle w:val="Hyperlink"/>
            <w:noProof/>
            <w:lang w:val="ru-RU" w:eastAsia="ja-JP"/>
          </w:rPr>
          <w:t>2.4</w:t>
        </w:r>
        <w:r w:rsidR="0027439F" w:rsidRPr="002D08C7">
          <w:rPr>
            <w:rStyle w:val="Hyperlink"/>
            <w:noProof/>
            <w:lang w:val="ru-RU"/>
          </w:rPr>
          <w:t>.3</w:t>
        </w:r>
        <w:r w:rsidR="0027439F" w:rsidRPr="002D08C7">
          <w:rPr>
            <w:rFonts w:asciiTheme="minorHAnsi" w:eastAsia="SimSun" w:hAnsiTheme="minorHAnsi" w:cstheme="minorBidi"/>
            <w:noProof/>
            <w:szCs w:val="22"/>
            <w:lang w:val="ru-RU" w:eastAsia="zh-CN"/>
          </w:rPr>
          <w:tab/>
        </w:r>
        <w:r w:rsidR="0027439F" w:rsidRPr="002D08C7">
          <w:rPr>
            <w:rStyle w:val="Hyperlink"/>
            <w:noProof/>
            <w:lang w:val="ru-RU"/>
          </w:rPr>
          <w:t>Усилитель мощности</w:t>
        </w:r>
        <w:r w:rsidR="0027439F" w:rsidRPr="002D08C7">
          <w:rPr>
            <w:noProof/>
            <w:webHidden/>
            <w:lang w:val="ru-RU"/>
          </w:rPr>
          <w:tab/>
        </w:r>
        <w:r w:rsidR="0027439F" w:rsidRPr="002D08C7">
          <w:rPr>
            <w:noProof/>
            <w:webHidden/>
            <w:lang w:val="ru-RU"/>
          </w:rPr>
          <w:tab/>
        </w:r>
        <w:r w:rsidRPr="002D08C7">
          <w:rPr>
            <w:noProof/>
            <w:webHidden/>
            <w:lang w:val="ru-RU"/>
          </w:rPr>
          <w:fldChar w:fldCharType="begin"/>
        </w:r>
        <w:r w:rsidR="0027439F" w:rsidRPr="002D08C7">
          <w:rPr>
            <w:noProof/>
            <w:webHidden/>
            <w:lang w:val="ru-RU"/>
          </w:rPr>
          <w:instrText xml:space="preserve"> PAGEREF _Toc264280581 \h </w:instrText>
        </w:r>
        <w:r w:rsidRPr="002D08C7">
          <w:rPr>
            <w:noProof/>
            <w:webHidden/>
            <w:lang w:val="ru-RU"/>
          </w:rPr>
        </w:r>
        <w:r w:rsidRPr="002D08C7">
          <w:rPr>
            <w:noProof/>
            <w:webHidden/>
            <w:lang w:val="ru-RU"/>
          </w:rPr>
          <w:fldChar w:fldCharType="separate"/>
        </w:r>
        <w:r w:rsidR="005A1324">
          <w:rPr>
            <w:noProof/>
            <w:webHidden/>
            <w:lang w:val="ru-RU"/>
          </w:rPr>
          <w:t>10</w:t>
        </w:r>
        <w:r w:rsidRPr="002D08C7">
          <w:rPr>
            <w:noProof/>
            <w:webHidden/>
            <w:lang w:val="ru-RU"/>
          </w:rPr>
          <w:fldChar w:fldCharType="end"/>
        </w:r>
      </w:hyperlink>
    </w:p>
    <w:p w:rsidR="0027439F" w:rsidRPr="002D08C7" w:rsidRDefault="00E541E6" w:rsidP="008A0E5D">
      <w:pPr>
        <w:pStyle w:val="TOC3"/>
        <w:spacing w:before="120"/>
        <w:rPr>
          <w:rFonts w:asciiTheme="minorHAnsi" w:eastAsia="SimSun" w:hAnsiTheme="minorHAnsi" w:cstheme="minorBidi"/>
          <w:noProof/>
          <w:szCs w:val="22"/>
          <w:lang w:val="ru-RU" w:eastAsia="zh-CN"/>
        </w:rPr>
      </w:pPr>
      <w:hyperlink w:anchor="_Toc264280582" w:history="1">
        <w:r w:rsidR="0027439F" w:rsidRPr="002D08C7">
          <w:rPr>
            <w:rStyle w:val="Hyperlink"/>
            <w:noProof/>
            <w:lang w:val="ru-RU" w:eastAsia="ja-JP"/>
          </w:rPr>
          <w:t>2.4</w:t>
        </w:r>
        <w:r w:rsidR="0027439F" w:rsidRPr="002D08C7">
          <w:rPr>
            <w:rStyle w:val="Hyperlink"/>
            <w:noProof/>
            <w:lang w:val="ru-RU"/>
          </w:rPr>
          <w:t>.4</w:t>
        </w:r>
        <w:r w:rsidR="0027439F" w:rsidRPr="002D08C7">
          <w:rPr>
            <w:rFonts w:asciiTheme="minorHAnsi" w:eastAsia="SimSun" w:hAnsiTheme="minorHAnsi" w:cstheme="minorBidi"/>
            <w:noProof/>
            <w:szCs w:val="22"/>
            <w:lang w:val="ru-RU" w:eastAsia="zh-CN"/>
          </w:rPr>
          <w:tab/>
        </w:r>
        <w:r w:rsidR="0027439F" w:rsidRPr="002D08C7">
          <w:rPr>
            <w:rStyle w:val="Hyperlink"/>
            <w:noProof/>
            <w:lang w:val="ru-RU"/>
          </w:rPr>
          <w:t>Малошумящий приемник</w:t>
        </w:r>
        <w:r w:rsidR="0027439F" w:rsidRPr="002D08C7">
          <w:rPr>
            <w:noProof/>
            <w:webHidden/>
            <w:lang w:val="ru-RU"/>
          </w:rPr>
          <w:tab/>
        </w:r>
        <w:r w:rsidR="0027439F" w:rsidRPr="002D08C7">
          <w:rPr>
            <w:noProof/>
            <w:webHidden/>
            <w:lang w:val="ru-RU"/>
          </w:rPr>
          <w:tab/>
        </w:r>
        <w:r w:rsidRPr="002D08C7">
          <w:rPr>
            <w:noProof/>
            <w:webHidden/>
            <w:lang w:val="ru-RU"/>
          </w:rPr>
          <w:fldChar w:fldCharType="begin"/>
        </w:r>
        <w:r w:rsidR="0027439F" w:rsidRPr="002D08C7">
          <w:rPr>
            <w:noProof/>
            <w:webHidden/>
            <w:lang w:val="ru-RU"/>
          </w:rPr>
          <w:instrText xml:space="preserve"> PAGEREF _Toc264280582 \h </w:instrText>
        </w:r>
        <w:r w:rsidRPr="002D08C7">
          <w:rPr>
            <w:noProof/>
            <w:webHidden/>
            <w:lang w:val="ru-RU"/>
          </w:rPr>
        </w:r>
        <w:r w:rsidRPr="002D08C7">
          <w:rPr>
            <w:noProof/>
            <w:webHidden/>
            <w:lang w:val="ru-RU"/>
          </w:rPr>
          <w:fldChar w:fldCharType="separate"/>
        </w:r>
        <w:r w:rsidR="005A1324">
          <w:rPr>
            <w:noProof/>
            <w:webHidden/>
            <w:lang w:val="ru-RU"/>
          </w:rPr>
          <w:t>11</w:t>
        </w:r>
        <w:r w:rsidRPr="002D08C7">
          <w:rPr>
            <w:noProof/>
            <w:webHidden/>
            <w:lang w:val="ru-RU"/>
          </w:rPr>
          <w:fldChar w:fldCharType="end"/>
        </w:r>
      </w:hyperlink>
    </w:p>
    <w:p w:rsidR="0027439F" w:rsidRPr="002D08C7" w:rsidRDefault="00E541E6" w:rsidP="008A0E5D">
      <w:pPr>
        <w:pStyle w:val="TOC2"/>
        <w:spacing w:before="120"/>
        <w:rPr>
          <w:rFonts w:asciiTheme="minorHAnsi" w:eastAsia="SimSun" w:hAnsiTheme="minorHAnsi" w:cstheme="minorBidi"/>
          <w:noProof/>
          <w:szCs w:val="22"/>
          <w:lang w:val="ru-RU" w:eastAsia="zh-CN"/>
        </w:rPr>
      </w:pPr>
      <w:hyperlink w:anchor="_Toc264280583" w:history="1">
        <w:r w:rsidR="0027439F" w:rsidRPr="002D08C7">
          <w:rPr>
            <w:rStyle w:val="Hyperlink"/>
            <w:noProof/>
            <w:lang w:val="ru-RU"/>
          </w:rPr>
          <w:t>2.5</w:t>
        </w:r>
        <w:r w:rsidR="0027439F" w:rsidRPr="002D08C7">
          <w:rPr>
            <w:rFonts w:asciiTheme="minorHAnsi" w:eastAsia="SimSun" w:hAnsiTheme="minorHAnsi" w:cstheme="minorBidi"/>
            <w:noProof/>
            <w:szCs w:val="22"/>
            <w:lang w:val="ru-RU" w:eastAsia="zh-CN"/>
          </w:rPr>
          <w:tab/>
        </w:r>
        <w:r w:rsidR="0027439F" w:rsidRPr="002D08C7">
          <w:rPr>
            <w:rStyle w:val="Hyperlink"/>
            <w:noProof/>
            <w:lang w:val="ru-RU"/>
          </w:rPr>
          <w:t>Примеры перевозимых земных станций и реализация системы</w:t>
        </w:r>
        <w:r w:rsidR="0027439F" w:rsidRPr="002D08C7">
          <w:rPr>
            <w:noProof/>
            <w:webHidden/>
            <w:lang w:val="ru-RU"/>
          </w:rPr>
          <w:tab/>
        </w:r>
        <w:r w:rsidR="0027439F" w:rsidRPr="002D08C7">
          <w:rPr>
            <w:noProof/>
            <w:webHidden/>
            <w:lang w:val="ru-RU"/>
          </w:rPr>
          <w:tab/>
        </w:r>
        <w:r w:rsidRPr="002D08C7">
          <w:rPr>
            <w:noProof/>
            <w:webHidden/>
            <w:lang w:val="ru-RU"/>
          </w:rPr>
          <w:fldChar w:fldCharType="begin"/>
        </w:r>
        <w:r w:rsidR="0027439F" w:rsidRPr="002D08C7">
          <w:rPr>
            <w:noProof/>
            <w:webHidden/>
            <w:lang w:val="ru-RU"/>
          </w:rPr>
          <w:instrText xml:space="preserve"> PAGEREF _Toc264280583 \h </w:instrText>
        </w:r>
        <w:r w:rsidRPr="002D08C7">
          <w:rPr>
            <w:noProof/>
            <w:webHidden/>
            <w:lang w:val="ru-RU"/>
          </w:rPr>
        </w:r>
        <w:r w:rsidRPr="002D08C7">
          <w:rPr>
            <w:noProof/>
            <w:webHidden/>
            <w:lang w:val="ru-RU"/>
          </w:rPr>
          <w:fldChar w:fldCharType="separate"/>
        </w:r>
        <w:r w:rsidR="005A1324">
          <w:rPr>
            <w:noProof/>
            <w:webHidden/>
            <w:lang w:val="ru-RU"/>
          </w:rPr>
          <w:t>11</w:t>
        </w:r>
        <w:r w:rsidRPr="002D08C7">
          <w:rPr>
            <w:noProof/>
            <w:webHidden/>
            <w:lang w:val="ru-RU"/>
          </w:rPr>
          <w:fldChar w:fldCharType="end"/>
        </w:r>
      </w:hyperlink>
    </w:p>
    <w:p w:rsidR="0027439F" w:rsidRPr="002D08C7" w:rsidRDefault="00E541E6" w:rsidP="008A0E5D">
      <w:pPr>
        <w:pStyle w:val="TOC3"/>
        <w:spacing w:before="120"/>
        <w:rPr>
          <w:rFonts w:asciiTheme="minorHAnsi" w:eastAsia="SimSun" w:hAnsiTheme="minorHAnsi" w:cstheme="minorBidi"/>
          <w:noProof/>
          <w:szCs w:val="22"/>
          <w:lang w:val="ru-RU" w:eastAsia="zh-CN"/>
        </w:rPr>
      </w:pPr>
      <w:hyperlink w:anchor="_Toc264280584" w:history="1">
        <w:r w:rsidR="0027439F" w:rsidRPr="002D08C7">
          <w:rPr>
            <w:rStyle w:val="Hyperlink"/>
            <w:noProof/>
            <w:lang w:val="ru-RU"/>
          </w:rPr>
          <w:t>2.5.1</w:t>
        </w:r>
        <w:r w:rsidR="0027439F" w:rsidRPr="002D08C7">
          <w:rPr>
            <w:rFonts w:asciiTheme="minorHAnsi" w:eastAsia="SimSun" w:hAnsiTheme="minorHAnsi" w:cstheme="minorBidi"/>
            <w:noProof/>
            <w:szCs w:val="22"/>
            <w:lang w:val="ru-RU" w:eastAsia="zh-CN"/>
          </w:rPr>
          <w:tab/>
        </w:r>
        <w:r w:rsidR="0027439F" w:rsidRPr="002D08C7">
          <w:rPr>
            <w:rStyle w:val="Hyperlink"/>
            <w:noProof/>
            <w:lang w:val="ru-RU"/>
          </w:rPr>
          <w:t>Небольшие перевозимые земные станции</w:t>
        </w:r>
        <w:r w:rsidR="0027439F" w:rsidRPr="002D08C7">
          <w:rPr>
            <w:noProof/>
            <w:webHidden/>
            <w:lang w:val="ru-RU"/>
          </w:rPr>
          <w:tab/>
        </w:r>
        <w:r w:rsidR="0027439F" w:rsidRPr="002D08C7">
          <w:rPr>
            <w:noProof/>
            <w:webHidden/>
            <w:lang w:val="ru-RU"/>
          </w:rPr>
          <w:tab/>
        </w:r>
        <w:r w:rsidRPr="002D08C7">
          <w:rPr>
            <w:noProof/>
            <w:webHidden/>
            <w:lang w:val="ru-RU"/>
          </w:rPr>
          <w:fldChar w:fldCharType="begin"/>
        </w:r>
        <w:r w:rsidR="0027439F" w:rsidRPr="002D08C7">
          <w:rPr>
            <w:noProof/>
            <w:webHidden/>
            <w:lang w:val="ru-RU"/>
          </w:rPr>
          <w:instrText xml:space="preserve"> PAGEREF _Toc264280584 \h </w:instrText>
        </w:r>
        <w:r w:rsidRPr="002D08C7">
          <w:rPr>
            <w:noProof/>
            <w:webHidden/>
            <w:lang w:val="ru-RU"/>
          </w:rPr>
        </w:r>
        <w:r w:rsidRPr="002D08C7">
          <w:rPr>
            <w:noProof/>
            <w:webHidden/>
            <w:lang w:val="ru-RU"/>
          </w:rPr>
          <w:fldChar w:fldCharType="separate"/>
        </w:r>
        <w:r w:rsidR="005A1324">
          <w:rPr>
            <w:noProof/>
            <w:webHidden/>
            <w:lang w:val="ru-RU"/>
          </w:rPr>
          <w:t>11</w:t>
        </w:r>
        <w:r w:rsidRPr="002D08C7">
          <w:rPr>
            <w:noProof/>
            <w:webHidden/>
            <w:lang w:val="ru-RU"/>
          </w:rPr>
          <w:fldChar w:fldCharType="end"/>
        </w:r>
      </w:hyperlink>
    </w:p>
    <w:p w:rsidR="0027439F" w:rsidRPr="002D08C7" w:rsidRDefault="00E541E6" w:rsidP="008A0E5D">
      <w:pPr>
        <w:pStyle w:val="TOC3"/>
        <w:spacing w:before="120"/>
        <w:rPr>
          <w:rFonts w:asciiTheme="minorHAnsi" w:eastAsia="SimSun" w:hAnsiTheme="minorHAnsi" w:cstheme="minorBidi"/>
          <w:noProof/>
          <w:szCs w:val="22"/>
          <w:lang w:val="ru-RU" w:eastAsia="zh-CN"/>
        </w:rPr>
      </w:pPr>
      <w:hyperlink w:anchor="_Toc264280585" w:history="1">
        <w:r w:rsidR="0027439F" w:rsidRPr="002D08C7">
          <w:rPr>
            <w:rStyle w:val="Hyperlink"/>
            <w:noProof/>
            <w:lang w:val="ru-RU"/>
          </w:rPr>
          <w:t>2.5.2</w:t>
        </w:r>
        <w:r w:rsidR="0027439F" w:rsidRPr="002D08C7">
          <w:rPr>
            <w:rFonts w:asciiTheme="minorHAnsi" w:eastAsia="SimSun" w:hAnsiTheme="minorHAnsi" w:cstheme="minorBidi"/>
            <w:noProof/>
            <w:szCs w:val="22"/>
            <w:lang w:val="ru-RU" w:eastAsia="zh-CN"/>
          </w:rPr>
          <w:tab/>
        </w:r>
        <w:r w:rsidR="0027439F" w:rsidRPr="002D08C7">
          <w:rPr>
            <w:rStyle w:val="Hyperlink"/>
            <w:noProof/>
            <w:lang w:val="ru-RU"/>
          </w:rPr>
          <w:t>Пример сети оповещения об опасности и связанные с ней земные станции</w:t>
        </w:r>
        <w:r w:rsidR="0027439F" w:rsidRPr="002D08C7">
          <w:rPr>
            <w:noProof/>
            <w:webHidden/>
            <w:lang w:val="ru-RU"/>
          </w:rPr>
          <w:tab/>
        </w:r>
        <w:r w:rsidR="0027439F" w:rsidRPr="002D08C7">
          <w:rPr>
            <w:noProof/>
            <w:webHidden/>
            <w:lang w:val="ru-RU"/>
          </w:rPr>
          <w:tab/>
        </w:r>
        <w:r w:rsidRPr="002D08C7">
          <w:rPr>
            <w:noProof/>
            <w:webHidden/>
            <w:lang w:val="ru-RU"/>
          </w:rPr>
          <w:fldChar w:fldCharType="begin"/>
        </w:r>
        <w:r w:rsidR="0027439F" w:rsidRPr="002D08C7">
          <w:rPr>
            <w:noProof/>
            <w:webHidden/>
            <w:lang w:val="ru-RU"/>
          </w:rPr>
          <w:instrText xml:space="preserve"> PAGEREF _Toc264280585 \h </w:instrText>
        </w:r>
        <w:r w:rsidRPr="002D08C7">
          <w:rPr>
            <w:noProof/>
            <w:webHidden/>
            <w:lang w:val="ru-RU"/>
          </w:rPr>
        </w:r>
        <w:r w:rsidRPr="002D08C7">
          <w:rPr>
            <w:noProof/>
            <w:webHidden/>
            <w:lang w:val="ru-RU"/>
          </w:rPr>
          <w:fldChar w:fldCharType="separate"/>
        </w:r>
        <w:r w:rsidR="005A1324">
          <w:rPr>
            <w:noProof/>
            <w:webHidden/>
            <w:lang w:val="ru-RU"/>
          </w:rPr>
          <w:t>13</w:t>
        </w:r>
        <w:r w:rsidRPr="002D08C7">
          <w:rPr>
            <w:noProof/>
            <w:webHidden/>
            <w:lang w:val="ru-RU"/>
          </w:rPr>
          <w:fldChar w:fldCharType="end"/>
        </w:r>
      </w:hyperlink>
    </w:p>
    <w:p w:rsidR="0027439F" w:rsidRPr="002D08C7" w:rsidRDefault="00E541E6">
      <w:pPr>
        <w:pStyle w:val="TOC1"/>
        <w:rPr>
          <w:rFonts w:asciiTheme="minorHAnsi" w:eastAsia="SimSun" w:hAnsiTheme="minorHAnsi" w:cstheme="minorBidi"/>
          <w:noProof/>
          <w:szCs w:val="22"/>
          <w:lang w:val="ru-RU" w:eastAsia="zh-CN"/>
        </w:rPr>
      </w:pPr>
      <w:hyperlink w:anchor="_Toc264280586" w:history="1">
        <w:r w:rsidR="0027439F" w:rsidRPr="002D08C7">
          <w:rPr>
            <w:rStyle w:val="Hyperlink"/>
            <w:noProof/>
            <w:lang w:val="ru-RU" w:eastAsia="ja-JP"/>
          </w:rPr>
          <w:t>3</w:t>
        </w:r>
        <w:r w:rsidR="0027439F" w:rsidRPr="002D08C7">
          <w:rPr>
            <w:rFonts w:asciiTheme="minorHAnsi" w:eastAsia="SimSun" w:hAnsiTheme="minorHAnsi" w:cstheme="minorBidi"/>
            <w:noProof/>
            <w:szCs w:val="22"/>
            <w:lang w:val="ru-RU" w:eastAsia="zh-CN"/>
          </w:rPr>
          <w:tab/>
        </w:r>
        <w:r w:rsidR="0027439F" w:rsidRPr="002D08C7">
          <w:rPr>
            <w:rStyle w:val="Hyperlink"/>
            <w:noProof/>
            <w:lang w:val="ru-RU" w:eastAsia="ja-JP"/>
          </w:rPr>
          <w:t>Описание примера использования систем ФСС для операций по предупреждению стихийных бедствий и аналогичных чрезвычайных ситуаций</w:t>
        </w:r>
        <w:r w:rsidR="0027439F" w:rsidRPr="002D08C7">
          <w:rPr>
            <w:noProof/>
            <w:webHidden/>
            <w:lang w:val="ru-RU"/>
          </w:rPr>
          <w:tab/>
        </w:r>
        <w:r w:rsidR="0027439F" w:rsidRPr="002D08C7">
          <w:rPr>
            <w:noProof/>
            <w:webHidden/>
            <w:lang w:val="ru-RU"/>
          </w:rPr>
          <w:tab/>
        </w:r>
        <w:r w:rsidRPr="002D08C7">
          <w:rPr>
            <w:noProof/>
            <w:webHidden/>
            <w:lang w:val="ru-RU"/>
          </w:rPr>
          <w:fldChar w:fldCharType="begin"/>
        </w:r>
        <w:r w:rsidR="0027439F" w:rsidRPr="002D08C7">
          <w:rPr>
            <w:noProof/>
            <w:webHidden/>
            <w:lang w:val="ru-RU"/>
          </w:rPr>
          <w:instrText xml:space="preserve"> PAGEREF _Toc264280586 \h </w:instrText>
        </w:r>
        <w:r w:rsidRPr="002D08C7">
          <w:rPr>
            <w:noProof/>
            <w:webHidden/>
            <w:lang w:val="ru-RU"/>
          </w:rPr>
        </w:r>
        <w:r w:rsidRPr="002D08C7">
          <w:rPr>
            <w:noProof/>
            <w:webHidden/>
            <w:lang w:val="ru-RU"/>
          </w:rPr>
          <w:fldChar w:fldCharType="separate"/>
        </w:r>
        <w:r w:rsidR="005A1324">
          <w:rPr>
            <w:noProof/>
            <w:webHidden/>
            <w:lang w:val="ru-RU"/>
          </w:rPr>
          <w:t>18</w:t>
        </w:r>
        <w:r w:rsidRPr="002D08C7">
          <w:rPr>
            <w:noProof/>
            <w:webHidden/>
            <w:lang w:val="ru-RU"/>
          </w:rPr>
          <w:fldChar w:fldCharType="end"/>
        </w:r>
      </w:hyperlink>
    </w:p>
    <w:p w:rsidR="0027439F" w:rsidRPr="002D08C7" w:rsidRDefault="00E541E6" w:rsidP="008A0E5D">
      <w:pPr>
        <w:pStyle w:val="TOC2"/>
        <w:spacing w:before="120"/>
        <w:rPr>
          <w:rFonts w:asciiTheme="minorHAnsi" w:eastAsia="SimSun" w:hAnsiTheme="minorHAnsi" w:cstheme="minorBidi"/>
          <w:noProof/>
          <w:szCs w:val="22"/>
          <w:lang w:val="ru-RU" w:eastAsia="zh-CN"/>
        </w:rPr>
      </w:pPr>
      <w:hyperlink w:anchor="_Toc264280587" w:history="1">
        <w:r w:rsidR="0027439F" w:rsidRPr="002D08C7">
          <w:rPr>
            <w:rStyle w:val="Hyperlink"/>
            <w:noProof/>
            <w:lang w:val="ru-RU" w:eastAsia="ja-JP"/>
          </w:rPr>
          <w:t>3.1</w:t>
        </w:r>
        <w:r w:rsidR="0027439F" w:rsidRPr="002D08C7">
          <w:rPr>
            <w:rFonts w:asciiTheme="minorHAnsi" w:eastAsia="SimSun" w:hAnsiTheme="minorHAnsi" w:cstheme="minorBidi"/>
            <w:noProof/>
            <w:szCs w:val="22"/>
            <w:lang w:val="ru-RU" w:eastAsia="zh-CN"/>
          </w:rPr>
          <w:tab/>
        </w:r>
        <w:r w:rsidR="0027439F" w:rsidRPr="002D08C7">
          <w:rPr>
            <w:rStyle w:val="Hyperlink"/>
            <w:noProof/>
            <w:lang w:val="ru-RU" w:eastAsia="ja-JP"/>
          </w:rPr>
          <w:t>Система раннего предупреждения землетрясений</w:t>
        </w:r>
        <w:r w:rsidR="0027439F" w:rsidRPr="002D08C7">
          <w:rPr>
            <w:noProof/>
            <w:webHidden/>
            <w:lang w:val="ru-RU"/>
          </w:rPr>
          <w:tab/>
        </w:r>
        <w:r w:rsidR="0027439F" w:rsidRPr="002D08C7">
          <w:rPr>
            <w:noProof/>
            <w:webHidden/>
            <w:lang w:val="ru-RU"/>
          </w:rPr>
          <w:tab/>
        </w:r>
        <w:r w:rsidRPr="002D08C7">
          <w:rPr>
            <w:noProof/>
            <w:webHidden/>
            <w:lang w:val="ru-RU"/>
          </w:rPr>
          <w:fldChar w:fldCharType="begin"/>
        </w:r>
        <w:r w:rsidR="0027439F" w:rsidRPr="002D08C7">
          <w:rPr>
            <w:noProof/>
            <w:webHidden/>
            <w:lang w:val="ru-RU"/>
          </w:rPr>
          <w:instrText xml:space="preserve"> PAGEREF _Toc264280587 \h </w:instrText>
        </w:r>
        <w:r w:rsidRPr="002D08C7">
          <w:rPr>
            <w:noProof/>
            <w:webHidden/>
            <w:lang w:val="ru-RU"/>
          </w:rPr>
        </w:r>
        <w:r w:rsidRPr="002D08C7">
          <w:rPr>
            <w:noProof/>
            <w:webHidden/>
            <w:lang w:val="ru-RU"/>
          </w:rPr>
          <w:fldChar w:fldCharType="separate"/>
        </w:r>
        <w:r w:rsidR="005A1324">
          <w:rPr>
            <w:noProof/>
            <w:webHidden/>
            <w:lang w:val="ru-RU"/>
          </w:rPr>
          <w:t>18</w:t>
        </w:r>
        <w:r w:rsidRPr="002D08C7">
          <w:rPr>
            <w:noProof/>
            <w:webHidden/>
            <w:lang w:val="ru-RU"/>
          </w:rPr>
          <w:fldChar w:fldCharType="end"/>
        </w:r>
      </w:hyperlink>
    </w:p>
    <w:p w:rsidR="0027439F" w:rsidRPr="002D08C7" w:rsidRDefault="00E541E6" w:rsidP="008A0E5D">
      <w:pPr>
        <w:pStyle w:val="TOC2"/>
        <w:spacing w:before="120"/>
        <w:rPr>
          <w:rFonts w:asciiTheme="minorHAnsi" w:eastAsia="SimSun" w:hAnsiTheme="minorHAnsi" w:cstheme="minorBidi"/>
          <w:noProof/>
          <w:szCs w:val="22"/>
          <w:lang w:val="ru-RU" w:eastAsia="zh-CN"/>
        </w:rPr>
      </w:pPr>
      <w:hyperlink w:anchor="_Toc264280588" w:history="1">
        <w:r w:rsidR="0027439F" w:rsidRPr="002D08C7">
          <w:rPr>
            <w:rStyle w:val="Hyperlink"/>
            <w:noProof/>
            <w:lang w:val="ru-RU"/>
          </w:rPr>
          <w:t>3.2</w:t>
        </w:r>
        <w:r w:rsidR="0027439F" w:rsidRPr="002D08C7">
          <w:rPr>
            <w:rFonts w:asciiTheme="minorHAnsi" w:eastAsia="SimSun" w:hAnsiTheme="minorHAnsi" w:cstheme="minorBidi"/>
            <w:noProof/>
            <w:szCs w:val="22"/>
            <w:lang w:val="ru-RU" w:eastAsia="zh-CN"/>
          </w:rPr>
          <w:tab/>
        </w:r>
        <w:r w:rsidR="0027439F" w:rsidRPr="002D08C7">
          <w:rPr>
            <w:rStyle w:val="Hyperlink"/>
            <w:noProof/>
            <w:lang w:val="ru-RU"/>
          </w:rPr>
          <w:t>Спутниковая доставка</w:t>
        </w:r>
        <w:r w:rsidR="0027439F" w:rsidRPr="002D08C7">
          <w:rPr>
            <w:noProof/>
            <w:webHidden/>
            <w:lang w:val="ru-RU"/>
          </w:rPr>
          <w:tab/>
        </w:r>
        <w:r w:rsidR="0027439F" w:rsidRPr="002D08C7">
          <w:rPr>
            <w:noProof/>
            <w:webHidden/>
            <w:lang w:val="ru-RU"/>
          </w:rPr>
          <w:tab/>
        </w:r>
        <w:r w:rsidRPr="002D08C7">
          <w:rPr>
            <w:noProof/>
            <w:webHidden/>
            <w:lang w:val="ru-RU"/>
          </w:rPr>
          <w:fldChar w:fldCharType="begin"/>
        </w:r>
        <w:r w:rsidR="0027439F" w:rsidRPr="002D08C7">
          <w:rPr>
            <w:noProof/>
            <w:webHidden/>
            <w:lang w:val="ru-RU"/>
          </w:rPr>
          <w:instrText xml:space="preserve"> PAGEREF _Toc264280588 \h </w:instrText>
        </w:r>
        <w:r w:rsidRPr="002D08C7">
          <w:rPr>
            <w:noProof/>
            <w:webHidden/>
            <w:lang w:val="ru-RU"/>
          </w:rPr>
        </w:r>
        <w:r w:rsidRPr="002D08C7">
          <w:rPr>
            <w:noProof/>
            <w:webHidden/>
            <w:lang w:val="ru-RU"/>
          </w:rPr>
          <w:fldChar w:fldCharType="separate"/>
        </w:r>
        <w:r w:rsidR="005A1324">
          <w:rPr>
            <w:noProof/>
            <w:webHidden/>
            <w:lang w:val="ru-RU"/>
          </w:rPr>
          <w:t>20</w:t>
        </w:r>
        <w:r w:rsidRPr="002D08C7">
          <w:rPr>
            <w:noProof/>
            <w:webHidden/>
            <w:lang w:val="ru-RU"/>
          </w:rPr>
          <w:fldChar w:fldCharType="end"/>
        </w:r>
      </w:hyperlink>
    </w:p>
    <w:p w:rsidR="0027439F" w:rsidRPr="002D08C7" w:rsidRDefault="00E541E6" w:rsidP="008A0E5D">
      <w:pPr>
        <w:pStyle w:val="TOC3"/>
        <w:spacing w:before="120"/>
        <w:rPr>
          <w:rFonts w:asciiTheme="minorHAnsi" w:eastAsia="SimSun" w:hAnsiTheme="minorHAnsi" w:cstheme="minorBidi"/>
          <w:noProof/>
          <w:szCs w:val="22"/>
          <w:lang w:val="ru-RU" w:eastAsia="zh-CN"/>
        </w:rPr>
      </w:pPr>
      <w:hyperlink w:anchor="_Toc264280589" w:history="1">
        <w:r w:rsidR="0027439F" w:rsidRPr="002D08C7">
          <w:rPr>
            <w:rStyle w:val="Hyperlink"/>
            <w:noProof/>
            <w:lang w:val="ru-RU"/>
          </w:rPr>
          <w:t>3.2.1</w:t>
        </w:r>
        <w:r w:rsidR="0027439F" w:rsidRPr="002D08C7">
          <w:rPr>
            <w:rFonts w:asciiTheme="minorHAnsi" w:eastAsia="SimSun" w:hAnsiTheme="minorHAnsi" w:cstheme="minorBidi"/>
            <w:noProof/>
            <w:szCs w:val="22"/>
            <w:lang w:val="ru-RU" w:eastAsia="zh-CN"/>
          </w:rPr>
          <w:tab/>
        </w:r>
        <w:r w:rsidR="0027439F" w:rsidRPr="002D08C7">
          <w:rPr>
            <w:rStyle w:val="Hyperlink"/>
            <w:noProof/>
            <w:lang w:val="ru-RU"/>
          </w:rPr>
          <w:t>Преимущества спутниковых сетей</w:t>
        </w:r>
        <w:r w:rsidR="0027439F" w:rsidRPr="002D08C7">
          <w:rPr>
            <w:noProof/>
            <w:webHidden/>
            <w:lang w:val="ru-RU"/>
          </w:rPr>
          <w:tab/>
        </w:r>
        <w:r w:rsidR="0027439F" w:rsidRPr="002D08C7">
          <w:rPr>
            <w:noProof/>
            <w:webHidden/>
            <w:lang w:val="ru-RU"/>
          </w:rPr>
          <w:tab/>
        </w:r>
        <w:r w:rsidRPr="002D08C7">
          <w:rPr>
            <w:noProof/>
            <w:webHidden/>
            <w:lang w:val="ru-RU"/>
          </w:rPr>
          <w:fldChar w:fldCharType="begin"/>
        </w:r>
        <w:r w:rsidR="0027439F" w:rsidRPr="002D08C7">
          <w:rPr>
            <w:noProof/>
            <w:webHidden/>
            <w:lang w:val="ru-RU"/>
          </w:rPr>
          <w:instrText xml:space="preserve"> PAGEREF _Toc264280589 \h </w:instrText>
        </w:r>
        <w:r w:rsidRPr="002D08C7">
          <w:rPr>
            <w:noProof/>
            <w:webHidden/>
            <w:lang w:val="ru-RU"/>
          </w:rPr>
        </w:r>
        <w:r w:rsidRPr="002D08C7">
          <w:rPr>
            <w:noProof/>
            <w:webHidden/>
            <w:lang w:val="ru-RU"/>
          </w:rPr>
          <w:fldChar w:fldCharType="separate"/>
        </w:r>
        <w:r w:rsidR="005A1324">
          <w:rPr>
            <w:noProof/>
            <w:webHidden/>
            <w:lang w:val="ru-RU"/>
          </w:rPr>
          <w:t>20</w:t>
        </w:r>
        <w:r w:rsidRPr="002D08C7">
          <w:rPr>
            <w:noProof/>
            <w:webHidden/>
            <w:lang w:val="ru-RU"/>
          </w:rPr>
          <w:fldChar w:fldCharType="end"/>
        </w:r>
      </w:hyperlink>
    </w:p>
    <w:p w:rsidR="0027439F" w:rsidRPr="002D08C7" w:rsidRDefault="00E541E6" w:rsidP="008A0E5D">
      <w:pPr>
        <w:pStyle w:val="TOC3"/>
        <w:spacing w:before="120"/>
        <w:rPr>
          <w:rFonts w:asciiTheme="minorHAnsi" w:eastAsia="SimSun" w:hAnsiTheme="minorHAnsi" w:cstheme="minorBidi"/>
          <w:noProof/>
          <w:szCs w:val="22"/>
          <w:lang w:val="ru-RU" w:eastAsia="zh-CN"/>
        </w:rPr>
      </w:pPr>
      <w:hyperlink w:anchor="_Toc264280590" w:history="1">
        <w:r w:rsidR="0027439F" w:rsidRPr="002D08C7">
          <w:rPr>
            <w:rStyle w:val="Hyperlink"/>
            <w:noProof/>
            <w:lang w:val="ru-RU"/>
          </w:rPr>
          <w:t>3.2.2</w:t>
        </w:r>
        <w:r w:rsidR="0027439F" w:rsidRPr="002D08C7">
          <w:rPr>
            <w:rFonts w:asciiTheme="minorHAnsi" w:eastAsia="SimSun" w:hAnsiTheme="minorHAnsi" w:cstheme="minorBidi"/>
            <w:noProof/>
            <w:szCs w:val="22"/>
            <w:lang w:val="ru-RU" w:eastAsia="zh-CN"/>
          </w:rPr>
          <w:tab/>
        </w:r>
        <w:r w:rsidR="0027439F" w:rsidRPr="002D08C7">
          <w:rPr>
            <w:rStyle w:val="Hyperlink"/>
            <w:noProof/>
            <w:lang w:val="ru-RU"/>
          </w:rPr>
          <w:t>Пример системы спутниковой доставки</w:t>
        </w:r>
        <w:r w:rsidR="0027439F" w:rsidRPr="002D08C7">
          <w:rPr>
            <w:noProof/>
            <w:webHidden/>
            <w:lang w:val="ru-RU"/>
          </w:rPr>
          <w:tab/>
        </w:r>
        <w:r w:rsidR="0027439F" w:rsidRPr="002D08C7">
          <w:rPr>
            <w:noProof/>
            <w:webHidden/>
            <w:lang w:val="ru-RU"/>
          </w:rPr>
          <w:tab/>
        </w:r>
        <w:r w:rsidRPr="002D08C7">
          <w:rPr>
            <w:noProof/>
            <w:webHidden/>
            <w:lang w:val="ru-RU"/>
          </w:rPr>
          <w:fldChar w:fldCharType="begin"/>
        </w:r>
        <w:r w:rsidR="0027439F" w:rsidRPr="002D08C7">
          <w:rPr>
            <w:noProof/>
            <w:webHidden/>
            <w:lang w:val="ru-RU"/>
          </w:rPr>
          <w:instrText xml:space="preserve"> PAGEREF _Toc264280590 \h </w:instrText>
        </w:r>
        <w:r w:rsidRPr="002D08C7">
          <w:rPr>
            <w:noProof/>
            <w:webHidden/>
            <w:lang w:val="ru-RU"/>
          </w:rPr>
        </w:r>
        <w:r w:rsidRPr="002D08C7">
          <w:rPr>
            <w:noProof/>
            <w:webHidden/>
            <w:lang w:val="ru-RU"/>
          </w:rPr>
          <w:fldChar w:fldCharType="separate"/>
        </w:r>
        <w:r w:rsidR="005A1324">
          <w:rPr>
            <w:noProof/>
            <w:webHidden/>
            <w:lang w:val="ru-RU"/>
          </w:rPr>
          <w:t>20</w:t>
        </w:r>
        <w:r w:rsidRPr="002D08C7">
          <w:rPr>
            <w:noProof/>
            <w:webHidden/>
            <w:lang w:val="ru-RU"/>
          </w:rPr>
          <w:fldChar w:fldCharType="end"/>
        </w:r>
      </w:hyperlink>
    </w:p>
    <w:p w:rsidR="0027439F" w:rsidRPr="002D08C7" w:rsidRDefault="00E541E6" w:rsidP="008A0E5D">
      <w:pPr>
        <w:pStyle w:val="TOC2"/>
        <w:spacing w:before="120"/>
        <w:rPr>
          <w:rFonts w:asciiTheme="minorHAnsi" w:eastAsia="SimSun" w:hAnsiTheme="minorHAnsi" w:cstheme="minorBidi"/>
          <w:noProof/>
          <w:szCs w:val="22"/>
          <w:lang w:val="ru-RU" w:eastAsia="zh-CN"/>
        </w:rPr>
      </w:pPr>
      <w:hyperlink w:anchor="_Toc264280591" w:history="1">
        <w:r w:rsidR="0027439F" w:rsidRPr="002D08C7">
          <w:rPr>
            <w:rStyle w:val="Hyperlink"/>
            <w:noProof/>
            <w:lang w:val="ru-RU"/>
          </w:rPr>
          <w:t>3.3</w:t>
        </w:r>
        <w:r w:rsidR="0027439F" w:rsidRPr="002D08C7">
          <w:rPr>
            <w:rFonts w:asciiTheme="minorHAnsi" w:eastAsia="SimSun" w:hAnsiTheme="minorHAnsi" w:cstheme="minorBidi"/>
            <w:noProof/>
            <w:szCs w:val="22"/>
            <w:lang w:val="ru-RU" w:eastAsia="zh-CN"/>
          </w:rPr>
          <w:tab/>
        </w:r>
        <w:r w:rsidR="0027439F" w:rsidRPr="002D08C7">
          <w:rPr>
            <w:rStyle w:val="Hyperlink"/>
            <w:noProof/>
            <w:lang w:val="ru-RU"/>
          </w:rPr>
          <w:t>Конкретные примеры услуг спутниковой доставки информации EEW</w:t>
        </w:r>
        <w:r w:rsidR="0027439F" w:rsidRPr="002D08C7">
          <w:rPr>
            <w:noProof/>
            <w:webHidden/>
            <w:lang w:val="ru-RU"/>
          </w:rPr>
          <w:tab/>
        </w:r>
        <w:r w:rsidR="0027439F" w:rsidRPr="002D08C7">
          <w:rPr>
            <w:noProof/>
            <w:webHidden/>
            <w:lang w:val="ru-RU"/>
          </w:rPr>
          <w:tab/>
        </w:r>
        <w:r w:rsidRPr="002D08C7">
          <w:rPr>
            <w:noProof/>
            <w:webHidden/>
            <w:lang w:val="ru-RU"/>
          </w:rPr>
          <w:fldChar w:fldCharType="begin"/>
        </w:r>
        <w:r w:rsidR="0027439F" w:rsidRPr="002D08C7">
          <w:rPr>
            <w:noProof/>
            <w:webHidden/>
            <w:lang w:val="ru-RU"/>
          </w:rPr>
          <w:instrText xml:space="preserve"> PAGEREF _Toc264280591 \h </w:instrText>
        </w:r>
        <w:r w:rsidRPr="002D08C7">
          <w:rPr>
            <w:noProof/>
            <w:webHidden/>
            <w:lang w:val="ru-RU"/>
          </w:rPr>
        </w:r>
        <w:r w:rsidRPr="002D08C7">
          <w:rPr>
            <w:noProof/>
            <w:webHidden/>
            <w:lang w:val="ru-RU"/>
          </w:rPr>
          <w:fldChar w:fldCharType="separate"/>
        </w:r>
        <w:r w:rsidR="005A1324">
          <w:rPr>
            <w:noProof/>
            <w:webHidden/>
            <w:lang w:val="ru-RU"/>
          </w:rPr>
          <w:t>22</w:t>
        </w:r>
        <w:r w:rsidRPr="002D08C7">
          <w:rPr>
            <w:noProof/>
            <w:webHidden/>
            <w:lang w:val="ru-RU"/>
          </w:rPr>
          <w:fldChar w:fldCharType="end"/>
        </w:r>
      </w:hyperlink>
    </w:p>
    <w:p w:rsidR="0027439F" w:rsidRPr="002D08C7" w:rsidRDefault="00E541E6" w:rsidP="008A0E5D">
      <w:pPr>
        <w:pStyle w:val="TOC2"/>
        <w:spacing w:before="120"/>
        <w:rPr>
          <w:rFonts w:asciiTheme="minorHAnsi" w:eastAsia="SimSun" w:hAnsiTheme="minorHAnsi" w:cstheme="minorBidi"/>
          <w:noProof/>
          <w:szCs w:val="22"/>
          <w:lang w:val="ru-RU" w:eastAsia="zh-CN"/>
        </w:rPr>
      </w:pPr>
      <w:hyperlink w:anchor="_Toc264280592" w:history="1">
        <w:r w:rsidR="0027439F" w:rsidRPr="002D08C7">
          <w:rPr>
            <w:rStyle w:val="Hyperlink"/>
            <w:noProof/>
            <w:lang w:val="ru-RU"/>
          </w:rPr>
          <w:t>3.4</w:t>
        </w:r>
        <w:r w:rsidR="0027439F" w:rsidRPr="002D08C7">
          <w:rPr>
            <w:rFonts w:asciiTheme="minorHAnsi" w:eastAsia="SimSun" w:hAnsiTheme="minorHAnsi" w:cstheme="minorBidi"/>
            <w:noProof/>
            <w:szCs w:val="22"/>
            <w:lang w:val="ru-RU" w:eastAsia="zh-CN"/>
          </w:rPr>
          <w:tab/>
        </w:r>
        <w:r w:rsidR="0027439F" w:rsidRPr="002D08C7">
          <w:rPr>
            <w:rStyle w:val="Hyperlink"/>
            <w:noProof/>
            <w:lang w:val="ru-RU"/>
          </w:rPr>
          <w:t>Дальнейшее развитие систем спутниковой доставки</w:t>
        </w:r>
        <w:r w:rsidR="0027439F" w:rsidRPr="002D08C7">
          <w:rPr>
            <w:noProof/>
            <w:webHidden/>
            <w:lang w:val="ru-RU"/>
          </w:rPr>
          <w:tab/>
        </w:r>
        <w:r w:rsidR="0027439F" w:rsidRPr="002D08C7">
          <w:rPr>
            <w:noProof/>
            <w:webHidden/>
            <w:lang w:val="ru-RU"/>
          </w:rPr>
          <w:tab/>
        </w:r>
        <w:r w:rsidRPr="002D08C7">
          <w:rPr>
            <w:noProof/>
            <w:webHidden/>
            <w:lang w:val="ru-RU"/>
          </w:rPr>
          <w:fldChar w:fldCharType="begin"/>
        </w:r>
        <w:r w:rsidR="0027439F" w:rsidRPr="002D08C7">
          <w:rPr>
            <w:noProof/>
            <w:webHidden/>
            <w:lang w:val="ru-RU"/>
          </w:rPr>
          <w:instrText xml:space="preserve"> PAGEREF _Toc264280592 \h </w:instrText>
        </w:r>
        <w:r w:rsidRPr="002D08C7">
          <w:rPr>
            <w:noProof/>
            <w:webHidden/>
            <w:lang w:val="ru-RU"/>
          </w:rPr>
        </w:r>
        <w:r w:rsidRPr="002D08C7">
          <w:rPr>
            <w:noProof/>
            <w:webHidden/>
            <w:lang w:val="ru-RU"/>
          </w:rPr>
          <w:fldChar w:fldCharType="separate"/>
        </w:r>
        <w:r w:rsidR="005A1324">
          <w:rPr>
            <w:noProof/>
            <w:webHidden/>
            <w:lang w:val="ru-RU"/>
          </w:rPr>
          <w:t>22</w:t>
        </w:r>
        <w:r w:rsidRPr="002D08C7">
          <w:rPr>
            <w:noProof/>
            <w:webHidden/>
            <w:lang w:val="ru-RU"/>
          </w:rPr>
          <w:fldChar w:fldCharType="end"/>
        </w:r>
      </w:hyperlink>
    </w:p>
    <w:p w:rsidR="0027439F" w:rsidRPr="002D08C7" w:rsidRDefault="00E541E6" w:rsidP="0027439F">
      <w:pPr>
        <w:pStyle w:val="TOC1"/>
        <w:rPr>
          <w:rFonts w:eastAsia="SimSun"/>
          <w:szCs w:val="22"/>
          <w:lang w:val="ru-RU"/>
        </w:rPr>
      </w:pPr>
      <w:hyperlink w:anchor="_Toc264280593" w:history="1">
        <w:r w:rsidR="0027439F" w:rsidRPr="002D08C7">
          <w:rPr>
            <w:rStyle w:val="Hyperlink"/>
            <w:noProof/>
            <w:lang w:val="ru-RU" w:eastAsia="ja-JP"/>
          </w:rPr>
          <w:t>4</w:t>
        </w:r>
        <w:r w:rsidR="0027439F" w:rsidRPr="002D08C7">
          <w:rPr>
            <w:rFonts w:asciiTheme="minorHAnsi" w:eastAsia="SimSun" w:hAnsiTheme="minorHAnsi" w:cstheme="minorBidi"/>
            <w:noProof/>
            <w:szCs w:val="22"/>
            <w:lang w:val="ru-RU" w:eastAsia="zh-CN"/>
          </w:rPr>
          <w:tab/>
        </w:r>
        <w:r w:rsidR="0027439F" w:rsidRPr="002D08C7">
          <w:rPr>
            <w:rStyle w:val="Hyperlink"/>
            <w:noProof/>
            <w:lang w:val="ru-RU" w:eastAsia="ja-JP"/>
          </w:rPr>
          <w:t>Выводы</w:t>
        </w:r>
        <w:r w:rsidR="0027439F" w:rsidRPr="002D08C7">
          <w:rPr>
            <w:noProof/>
            <w:webHidden/>
            <w:lang w:val="ru-RU"/>
          </w:rPr>
          <w:tab/>
        </w:r>
        <w:r w:rsidR="0027439F" w:rsidRPr="002D08C7">
          <w:rPr>
            <w:noProof/>
            <w:webHidden/>
            <w:lang w:val="ru-RU"/>
          </w:rPr>
          <w:tab/>
        </w:r>
        <w:r w:rsidRPr="002D08C7">
          <w:rPr>
            <w:noProof/>
            <w:webHidden/>
            <w:lang w:val="ru-RU"/>
          </w:rPr>
          <w:fldChar w:fldCharType="begin"/>
        </w:r>
        <w:r w:rsidR="0027439F" w:rsidRPr="002D08C7">
          <w:rPr>
            <w:noProof/>
            <w:webHidden/>
            <w:lang w:val="ru-RU"/>
          </w:rPr>
          <w:instrText xml:space="preserve"> PAGEREF _Toc264280593 \h </w:instrText>
        </w:r>
        <w:r w:rsidRPr="002D08C7">
          <w:rPr>
            <w:noProof/>
            <w:webHidden/>
            <w:lang w:val="ru-RU"/>
          </w:rPr>
        </w:r>
        <w:r w:rsidRPr="002D08C7">
          <w:rPr>
            <w:noProof/>
            <w:webHidden/>
            <w:lang w:val="ru-RU"/>
          </w:rPr>
          <w:fldChar w:fldCharType="separate"/>
        </w:r>
        <w:r w:rsidR="005A1324">
          <w:rPr>
            <w:noProof/>
            <w:webHidden/>
            <w:lang w:val="ru-RU"/>
          </w:rPr>
          <w:t>23</w:t>
        </w:r>
        <w:r w:rsidRPr="002D08C7">
          <w:rPr>
            <w:noProof/>
            <w:webHidden/>
            <w:lang w:val="ru-RU"/>
          </w:rPr>
          <w:fldChar w:fldCharType="end"/>
        </w:r>
      </w:hyperlink>
      <w:r w:rsidRPr="002D08C7">
        <w:rPr>
          <w:rFonts w:eastAsia="SimSun"/>
          <w:szCs w:val="22"/>
          <w:lang w:val="ru-RU"/>
        </w:rPr>
        <w:fldChar w:fldCharType="end"/>
      </w:r>
    </w:p>
    <w:p w:rsidR="00D4686F" w:rsidRPr="002D08C7" w:rsidRDefault="00D4686F" w:rsidP="00636AB6">
      <w:pPr>
        <w:pStyle w:val="Heading1"/>
        <w:rPr>
          <w:lang w:val="ru-RU"/>
        </w:rPr>
      </w:pPr>
      <w:bookmarkStart w:id="1" w:name="_Toc264280568"/>
      <w:r w:rsidRPr="002D08C7">
        <w:rPr>
          <w:lang w:val="ru-RU"/>
        </w:rPr>
        <w:lastRenderedPageBreak/>
        <w:t>1</w:t>
      </w:r>
      <w:r w:rsidRPr="002D08C7">
        <w:rPr>
          <w:lang w:val="ru-RU"/>
        </w:rPr>
        <w:tab/>
        <w:t>Введение</w:t>
      </w:r>
      <w:bookmarkEnd w:id="1"/>
    </w:p>
    <w:p w:rsidR="00D4686F" w:rsidRPr="002D08C7" w:rsidRDefault="00D4686F" w:rsidP="00636AB6">
      <w:pPr>
        <w:rPr>
          <w:lang w:val="ru-RU" w:eastAsia="ja-JP"/>
        </w:rPr>
      </w:pPr>
      <w:r w:rsidRPr="002D08C7">
        <w:rPr>
          <w:lang w:val="ru-RU" w:eastAsia="ja-JP"/>
        </w:rPr>
        <w:t>В данном Отчете описывается, как системы фиксированной спутниковой службы (ФСС) могут обеспечивать радиосвязь во время мероприятий по оказанию помощи при бедствиях.</w:t>
      </w:r>
    </w:p>
    <w:p w:rsidR="00D4686F" w:rsidRPr="002D08C7" w:rsidRDefault="00D4686F" w:rsidP="008A0E5D">
      <w:pPr>
        <w:rPr>
          <w:lang w:val="ru-RU" w:eastAsia="ja-JP"/>
        </w:rPr>
      </w:pPr>
      <w:r w:rsidRPr="002D08C7">
        <w:rPr>
          <w:lang w:val="ru-RU" w:eastAsia="ja-JP"/>
        </w:rPr>
        <w:t>При создании новой системы ФСС в ходе подготовки мероприятий по реагированию на стихийные бедствия, в ходе разработки такой системы ФСС, следует учитывать технические характеристики спутника(ов), к которым должен обеспечиваться доступ. В п. 2 данного Отчета представлено краткое описание системы и примеры характеристик систем, использующих земные станции с малой апертурой. Кроме того, так как системы ФСС по своей природе пригодны для передачи данных, ожидается, что они будут использоваться во время действий по предупреждению бедствий. В п.</w:t>
      </w:r>
      <w:r w:rsidR="008A0E5D">
        <w:rPr>
          <w:lang w:val="en-US" w:eastAsia="ja-JP"/>
        </w:rPr>
        <w:t> </w:t>
      </w:r>
      <w:r w:rsidRPr="002D08C7">
        <w:rPr>
          <w:lang w:val="ru-RU" w:eastAsia="ja-JP"/>
        </w:rPr>
        <w:t>3 данного Отчета в качестве примера действий по предупреждению при помощи системы ФСС представлена схема системы раннего предупреждения о землетрясениях.</w:t>
      </w:r>
    </w:p>
    <w:p w:rsidR="00D4686F" w:rsidRPr="002D08C7" w:rsidRDefault="00D4686F" w:rsidP="00636AB6">
      <w:pPr>
        <w:rPr>
          <w:lang w:val="ru-RU" w:eastAsia="ja-JP"/>
        </w:rPr>
      </w:pPr>
      <w:r w:rsidRPr="002D08C7">
        <w:rPr>
          <w:lang w:val="ru-RU" w:eastAsia="ja-JP"/>
        </w:rPr>
        <w:t>В целом системы ФСС работают в диапазонах частот, определенных в Рекомендации МСЭ-R S.1001.</w:t>
      </w:r>
    </w:p>
    <w:p w:rsidR="00D4686F" w:rsidRPr="002D08C7" w:rsidRDefault="00D4686F" w:rsidP="00636AB6">
      <w:pPr>
        <w:pStyle w:val="Heading1"/>
        <w:rPr>
          <w:lang w:val="ru-RU"/>
        </w:rPr>
      </w:pPr>
      <w:bookmarkStart w:id="2" w:name="_Toc264280569"/>
      <w:r w:rsidRPr="002D08C7">
        <w:rPr>
          <w:lang w:val="ru-RU"/>
        </w:rPr>
        <w:t>2</w:t>
      </w:r>
      <w:r w:rsidRPr="002D08C7">
        <w:rPr>
          <w:lang w:val="ru-RU"/>
        </w:rPr>
        <w:tab/>
        <w:t>Использование земных станций с малой апертурой для операций по оказанию помощи в случаях стихийных бедствий и аналогичных чрезвычайных ситуаций</w:t>
      </w:r>
      <w:bookmarkEnd w:id="2"/>
    </w:p>
    <w:p w:rsidR="00D4686F" w:rsidRPr="002D08C7" w:rsidRDefault="00D4686F" w:rsidP="00636AB6">
      <w:pPr>
        <w:pStyle w:val="Heading2"/>
        <w:rPr>
          <w:lang w:val="ru-RU"/>
        </w:rPr>
      </w:pPr>
      <w:bookmarkStart w:id="3" w:name="_Toc264280570"/>
      <w:r w:rsidRPr="002D08C7">
        <w:rPr>
          <w:lang w:val="ru-RU"/>
        </w:rPr>
        <w:t>2.1</w:t>
      </w:r>
      <w:r w:rsidRPr="002D08C7">
        <w:rPr>
          <w:lang w:val="ru-RU"/>
        </w:rPr>
        <w:tab/>
        <w:t>Введение</w:t>
      </w:r>
      <w:bookmarkEnd w:id="3"/>
    </w:p>
    <w:p w:rsidR="00D4686F" w:rsidRPr="002D08C7" w:rsidRDefault="00D4686F" w:rsidP="00A61C1A">
      <w:pPr>
        <w:rPr>
          <w:lang w:val="ru-RU"/>
        </w:rPr>
      </w:pPr>
      <w:r w:rsidRPr="002D08C7">
        <w:rPr>
          <w:lang w:val="ru-RU"/>
        </w:rPr>
        <w:t xml:space="preserve">В случае стихийных бедствий, эпидемий и голода и пр. существует крайняя необходимость использования надежной </w:t>
      </w:r>
      <w:r w:rsidRPr="002D08C7">
        <w:rPr>
          <w:lang w:val="ru-RU" w:eastAsia="ja-JP"/>
        </w:rPr>
        <w:t>линии электросвязи</w:t>
      </w:r>
      <w:r w:rsidRPr="002D08C7">
        <w:rPr>
          <w:lang w:val="ru-RU"/>
        </w:rPr>
        <w:t xml:space="preserve"> при осуществлении </w:t>
      </w:r>
      <w:r w:rsidRPr="002D08C7">
        <w:rPr>
          <w:lang w:val="ru-RU" w:eastAsia="ja-JP"/>
        </w:rPr>
        <w:t>операций по оказанию помощи</w:t>
      </w:r>
      <w:r w:rsidRPr="002D08C7">
        <w:rPr>
          <w:lang w:val="ru-RU"/>
        </w:rPr>
        <w:t>. Спутник представляется наиболее подходящим средством для быстрого создания линии электросвязи с удаленным оборудованием. Здесь рассматриваются главные требования к таким спутниковым системам. Полагая, что эта система будет работать в ФСС, желательно, чтобы для транспортировки и установки в области бедствия были бы доступны небольшие земные станции с доступом к существующим спутниковым системам, например, фиксированные земные станции спутниковой связи с малой апертурой антенны (VSAT), земные станции, установленные на транспортных средствах, или перевозимые земные станции. Кроме того, желательно, чтобы в системе использовались общепринятые стандарты</w:t>
      </w:r>
      <w:r w:rsidR="00A61C1A">
        <w:rPr>
          <w:lang w:val="ru-RU"/>
        </w:rPr>
        <w:t>,</w:t>
      </w:r>
      <w:r w:rsidRPr="002D08C7">
        <w:rPr>
          <w:lang w:val="ru-RU"/>
        </w:rPr>
        <w:t xml:space="preserve"> с тем чтобы:</w:t>
      </w:r>
    </w:p>
    <w:p w:rsidR="00D4686F" w:rsidRPr="002D08C7" w:rsidRDefault="00D4686F" w:rsidP="00636AB6">
      <w:pPr>
        <w:pStyle w:val="enumlev1"/>
        <w:rPr>
          <w:lang w:val="ru-RU"/>
        </w:rPr>
      </w:pPr>
      <w:r w:rsidRPr="002D08C7">
        <w:rPr>
          <w:lang w:val="ru-RU"/>
        </w:rPr>
        <w:t>–</w:t>
      </w:r>
      <w:r w:rsidRPr="002D08C7">
        <w:rPr>
          <w:lang w:val="ru-RU"/>
        </w:rPr>
        <w:tab/>
        <w:t>оборудование было легкодоступно;</w:t>
      </w:r>
    </w:p>
    <w:p w:rsidR="00D4686F" w:rsidRPr="002D08C7" w:rsidRDefault="00D4686F" w:rsidP="00636AB6">
      <w:pPr>
        <w:pStyle w:val="enumlev1"/>
        <w:rPr>
          <w:lang w:val="ru-RU"/>
        </w:rPr>
      </w:pPr>
      <w:r w:rsidRPr="002D08C7">
        <w:rPr>
          <w:lang w:val="ru-RU"/>
        </w:rPr>
        <w:t>–</w:t>
      </w:r>
      <w:r w:rsidRPr="002D08C7">
        <w:rPr>
          <w:lang w:val="ru-RU"/>
        </w:rPr>
        <w:tab/>
        <w:t>обеспечивалось взаимодействие;</w:t>
      </w:r>
    </w:p>
    <w:p w:rsidR="00D4686F" w:rsidRPr="002D08C7" w:rsidRDefault="00D4686F" w:rsidP="00636AB6">
      <w:pPr>
        <w:pStyle w:val="enumlev1"/>
        <w:rPr>
          <w:lang w:val="ru-RU"/>
        </w:rPr>
      </w:pPr>
      <w:r w:rsidRPr="002D08C7">
        <w:rPr>
          <w:lang w:val="ru-RU"/>
        </w:rPr>
        <w:t>–</w:t>
      </w:r>
      <w:r w:rsidRPr="002D08C7">
        <w:rPr>
          <w:lang w:val="ru-RU"/>
        </w:rPr>
        <w:tab/>
        <w:t>обеспечивалось надежность.</w:t>
      </w:r>
    </w:p>
    <w:p w:rsidR="00D4686F" w:rsidRPr="002D08C7" w:rsidRDefault="00D4686F" w:rsidP="00636AB6">
      <w:pPr>
        <w:rPr>
          <w:lang w:val="ru-RU" w:eastAsia="ja-JP"/>
        </w:rPr>
      </w:pPr>
      <w:r w:rsidRPr="002D08C7">
        <w:rPr>
          <w:lang w:val="ru-RU" w:eastAsia="ja-JP"/>
        </w:rPr>
        <w:t>В этом п. 2 представлены материалы, которые могут быть полезны при планировании использования систем в ФСС в случае стихийных бедствий и аналогичных чрезвычайных ситуаций для действий по предупреждению и оказанию помощи.</w:t>
      </w:r>
    </w:p>
    <w:p w:rsidR="00D4686F" w:rsidRPr="002D08C7" w:rsidRDefault="00D4686F" w:rsidP="00636AB6">
      <w:pPr>
        <w:pStyle w:val="Heading2"/>
        <w:rPr>
          <w:lang w:val="ru-RU"/>
        </w:rPr>
      </w:pPr>
      <w:bookmarkStart w:id="4" w:name="_Toc264280571"/>
      <w:r w:rsidRPr="002D08C7">
        <w:rPr>
          <w:lang w:val="ru-RU"/>
        </w:rPr>
        <w:t>2.2</w:t>
      </w:r>
      <w:r w:rsidRPr="002D08C7">
        <w:rPr>
          <w:lang w:val="ru-RU"/>
        </w:rPr>
        <w:tab/>
        <w:t>Основные соображения</w:t>
      </w:r>
      <w:bookmarkEnd w:id="4"/>
    </w:p>
    <w:p w:rsidR="00D4686F" w:rsidRPr="002D08C7" w:rsidRDefault="00D4686F" w:rsidP="00636AB6">
      <w:pPr>
        <w:pStyle w:val="Heading3"/>
        <w:rPr>
          <w:lang w:val="ru-RU"/>
        </w:rPr>
      </w:pPr>
      <w:bookmarkStart w:id="5" w:name="_Toc264280572"/>
      <w:r w:rsidRPr="002D08C7">
        <w:rPr>
          <w:lang w:val="ru-RU"/>
        </w:rPr>
        <w:t>2.2.1</w:t>
      </w:r>
      <w:r w:rsidRPr="002D08C7">
        <w:rPr>
          <w:lang w:val="ru-RU"/>
        </w:rPr>
        <w:tab/>
        <w:t>Необходимые услуги</w:t>
      </w:r>
      <w:bookmarkEnd w:id="5"/>
    </w:p>
    <w:p w:rsidR="00D4686F" w:rsidRPr="002D08C7" w:rsidRDefault="00D4686F" w:rsidP="00636AB6">
      <w:pPr>
        <w:rPr>
          <w:lang w:val="ru-RU"/>
        </w:rPr>
      </w:pPr>
      <w:r w:rsidRPr="002D08C7">
        <w:rPr>
          <w:lang w:val="ru-RU"/>
        </w:rPr>
        <w:t>Базовая архитектура электросвязи для проведения операций по оказанию помощи должна состоять из линии связи, соединяющей зону бедствия и специальные центры оказания помощи и предоставляющей базовые услуги связи, которые включают, по крайней мере, телефонную связь, любой тип передачи данных (IP, дейтаграммы, факсимильную связь, …) и передачу видеоинформации. Для такой связи в большинстве случаев используются цифровые технологии.</w:t>
      </w:r>
    </w:p>
    <w:p w:rsidR="00D4686F" w:rsidRPr="002D08C7" w:rsidRDefault="00D4686F" w:rsidP="00636AB6">
      <w:pPr>
        <w:pStyle w:val="Heading3"/>
        <w:rPr>
          <w:lang w:val="ru-RU"/>
        </w:rPr>
      </w:pPr>
      <w:bookmarkStart w:id="6" w:name="_Toc264280573"/>
      <w:r w:rsidRPr="002D08C7">
        <w:rPr>
          <w:lang w:val="ru-RU"/>
        </w:rPr>
        <w:t>2.2.2</w:t>
      </w:r>
      <w:r w:rsidRPr="002D08C7">
        <w:rPr>
          <w:lang w:val="ru-RU"/>
        </w:rPr>
        <w:tab/>
        <w:t>Требования к каналу и физическому уровню</w:t>
      </w:r>
      <w:bookmarkEnd w:id="6"/>
    </w:p>
    <w:p w:rsidR="00D4686F" w:rsidRPr="002D08C7" w:rsidRDefault="00D4686F" w:rsidP="00E90DAD">
      <w:pPr>
        <w:rPr>
          <w:lang w:val="ru-RU" w:eastAsia="ja-JP"/>
        </w:rPr>
      </w:pPr>
      <w:r w:rsidRPr="002D08C7">
        <w:rPr>
          <w:lang w:val="ru-RU" w:eastAsia="ja-JP"/>
        </w:rPr>
        <w:t>В цифровой передаче одним из средств измерения характеристик закодированного сигнала является коэффициент ошибок по битам (КОБ). Рекомендуемым значением КОБ в ФСС, указанным в Рекомендации МСЭ-R S.1062, является 10</w:t>
      </w:r>
      <w:r w:rsidRPr="002D08C7">
        <w:rPr>
          <w:vertAlign w:val="superscript"/>
          <w:lang w:val="ru-RU" w:eastAsia="ja-JP"/>
        </w:rPr>
        <w:t>–6</w:t>
      </w:r>
      <w:r w:rsidRPr="002D08C7">
        <w:rPr>
          <w:lang w:val="ru-RU" w:eastAsia="ja-JP"/>
        </w:rPr>
        <w:t xml:space="preserve"> для 99,8% времени наихудшего месяца. Это значение КОБ получено как из отношения сигнала к шуму и помехе (SNIR), которое является характеристикой системы, так и из кодирования. Соответствующее кодирование может до определенной степени компенсировать плохое качество передачи в канале, но снижает полезную скорость передачи битов.</w:t>
      </w:r>
    </w:p>
    <w:p w:rsidR="00D4686F" w:rsidRPr="002D08C7" w:rsidRDefault="00D4686F" w:rsidP="00636AB6">
      <w:pPr>
        <w:rPr>
          <w:lang w:val="ru-RU" w:eastAsia="ja-JP"/>
        </w:rPr>
      </w:pPr>
      <w:r w:rsidRPr="002D08C7">
        <w:rPr>
          <w:lang w:val="ru-RU" w:eastAsia="ja-JP"/>
        </w:rPr>
        <w:lastRenderedPageBreak/>
        <w:t>Следует учитывать за счет улучшения кодирования определенные условия передачи в месте бедствия в случае как операций по предупреждению, так и операций по оказанию помощи, например, местные климатические условия, характер миссии, …, которые могут снизить качество канала. В идеале необходимо иметь адаптивное кодирование, т. е. система должна быть способна получить информацию обратно из канала и ответить при помощи адаптации скорости кодирования.</w:t>
      </w:r>
    </w:p>
    <w:p w:rsidR="00D4686F" w:rsidRPr="002D08C7" w:rsidRDefault="00D4686F" w:rsidP="00E90DAD">
      <w:pPr>
        <w:pStyle w:val="Heading3"/>
        <w:rPr>
          <w:lang w:val="ru-RU" w:eastAsia="ja-JP"/>
        </w:rPr>
      </w:pPr>
      <w:bookmarkStart w:id="7" w:name="_Toc264280574"/>
      <w:r w:rsidRPr="002D08C7">
        <w:rPr>
          <w:lang w:val="ru-RU"/>
        </w:rPr>
        <w:t>2.2.3</w:t>
      </w:r>
      <w:r w:rsidRPr="002D08C7">
        <w:rPr>
          <w:lang w:val="ru-RU"/>
        </w:rPr>
        <w:tab/>
        <w:t>Требования к сети</w:t>
      </w:r>
      <w:bookmarkEnd w:id="7"/>
      <w:r w:rsidRPr="002D08C7">
        <w:rPr>
          <w:lang w:val="ru-RU" w:eastAsia="ja-JP"/>
        </w:rPr>
        <w:t xml:space="preserve"> </w:t>
      </w:r>
    </w:p>
    <w:p w:rsidR="00D4686F" w:rsidRPr="002D08C7" w:rsidRDefault="00D4686F" w:rsidP="001E5E19">
      <w:pPr>
        <w:rPr>
          <w:lang w:val="ru-RU" w:eastAsia="ja-JP"/>
        </w:rPr>
      </w:pPr>
      <w:r w:rsidRPr="002D08C7">
        <w:rPr>
          <w:lang w:val="ru-RU" w:eastAsia="ja-JP"/>
        </w:rPr>
        <w:t>Из-за обязательного требования иметь небольшие антенны, для операций по оказанию помощи предпочтительно использовать сети в диапазоне 14/12</w:t>
      </w:r>
      <w:r w:rsidRPr="002D08C7">
        <w:rPr>
          <w:lang w:val="ru-RU"/>
        </w:rPr>
        <w:t> </w:t>
      </w:r>
      <w:r w:rsidRPr="002D08C7">
        <w:rPr>
          <w:lang w:val="ru-RU" w:eastAsia="ja-JP"/>
        </w:rPr>
        <w:t>ГГц или даже в диапазоне 30/20</w:t>
      </w:r>
      <w:r w:rsidRPr="002D08C7">
        <w:rPr>
          <w:lang w:val="ru-RU"/>
        </w:rPr>
        <w:t> </w:t>
      </w:r>
      <w:r w:rsidRPr="002D08C7">
        <w:rPr>
          <w:lang w:val="ru-RU" w:eastAsia="ja-JP"/>
        </w:rPr>
        <w:t xml:space="preserve">ГГц. Несмотря на то что такие диапазоны, как </w:t>
      </w:r>
      <w:r w:rsidRPr="002D08C7">
        <w:rPr>
          <w:lang w:val="ru-RU"/>
        </w:rPr>
        <w:t>6/4 ГГц, требуют больших антенн, они также подходят, в зависимости от условий передачи и областей покрытия спутниковых ресурсов</w:t>
      </w:r>
      <w:r w:rsidRPr="002D08C7">
        <w:rPr>
          <w:lang w:val="ru-RU" w:eastAsia="ja-JP"/>
        </w:rPr>
        <w:t>. С тем чтобы избежать помех, следует учитывать, что некоторые диапазоны используются совместно с наземными службами.</w:t>
      </w:r>
    </w:p>
    <w:p w:rsidR="00D4686F" w:rsidRPr="002D08C7" w:rsidRDefault="00D4686F" w:rsidP="00A61C1A">
      <w:pPr>
        <w:rPr>
          <w:lang w:val="ru-RU" w:eastAsia="ja-JP"/>
        </w:rPr>
      </w:pPr>
      <w:r w:rsidRPr="002D08C7">
        <w:rPr>
          <w:lang w:val="ru-RU" w:eastAsia="ja-JP"/>
        </w:rPr>
        <w:t>Сеть должна обеспечивать соответствующее качество обслуживания. В случае, когда сеть совместно используется с потребителями, у которых нет срочных потребностей, операции в чрезвычайных ситуациях должны иметь абсолютное преимущество, что означает класс обслуживания "с</w:t>
      </w:r>
      <w:r w:rsidR="00A61C1A">
        <w:rPr>
          <w:lang w:val="ru-RU" w:eastAsia="ja-JP"/>
        </w:rPr>
        <w:t> </w:t>
      </w:r>
      <w:r w:rsidRPr="002D08C7">
        <w:rPr>
          <w:lang w:val="ru-RU" w:eastAsia="ja-JP"/>
        </w:rPr>
        <w:t>освобождением канала". Предпочтение вызывает полностью частная сеть, с зарезервированными диапазонами и оборудованием.</w:t>
      </w:r>
    </w:p>
    <w:p w:rsidR="00D4686F" w:rsidRPr="002D08C7" w:rsidRDefault="00D4686F" w:rsidP="00E90DAD">
      <w:pPr>
        <w:rPr>
          <w:lang w:val="ru-RU" w:eastAsia="ja-JP"/>
        </w:rPr>
      </w:pPr>
      <w:r w:rsidRPr="002D08C7">
        <w:rPr>
          <w:lang w:val="ru-RU" w:eastAsia="ja-JP"/>
        </w:rPr>
        <w:t xml:space="preserve">Если количество работающих земных станций велико, может потребоваться управление сетью на основе </w:t>
      </w:r>
      <w:r w:rsidRPr="002D08C7">
        <w:rPr>
          <w:lang w:val="ru-RU"/>
        </w:rPr>
        <w:t>многостанционного доступа с предоставлением каналов по требованию</w:t>
      </w:r>
      <w:r w:rsidRPr="002D08C7">
        <w:rPr>
          <w:lang w:val="ru-RU" w:eastAsia="ja-JP"/>
        </w:rPr>
        <w:t xml:space="preserve"> (DAMA). </w:t>
      </w:r>
    </w:p>
    <w:p w:rsidR="00D4686F" w:rsidRPr="002D08C7" w:rsidRDefault="00D4686F" w:rsidP="00E90DAD">
      <w:pPr>
        <w:pStyle w:val="Heading3"/>
        <w:rPr>
          <w:lang w:val="ru-RU"/>
        </w:rPr>
      </w:pPr>
      <w:bookmarkStart w:id="8" w:name="_Toc264280575"/>
      <w:r w:rsidRPr="002D08C7">
        <w:rPr>
          <w:lang w:val="ru-RU"/>
        </w:rPr>
        <w:t>2.2.4</w:t>
      </w:r>
      <w:r w:rsidRPr="002D08C7">
        <w:rPr>
          <w:lang w:val="ru-RU"/>
        </w:rPr>
        <w:tab/>
        <w:t>Соответствующая земная станция</w:t>
      </w:r>
      <w:bookmarkEnd w:id="8"/>
    </w:p>
    <w:p w:rsidR="00D4686F" w:rsidRPr="002D08C7" w:rsidRDefault="00D4686F" w:rsidP="002319C7">
      <w:pPr>
        <w:rPr>
          <w:lang w:val="ru-RU" w:eastAsia="ja-JP"/>
        </w:rPr>
      </w:pPr>
      <w:r w:rsidRPr="002D08C7">
        <w:rPr>
          <w:lang w:val="ru-RU" w:eastAsia="ja-JP"/>
        </w:rPr>
        <w:t xml:space="preserve">В качестве небольшой(их) фиксированной(ых) земной(ых) станции(й), следует рассмотреть земную </w:t>
      </w:r>
      <w:r w:rsidRPr="002319C7">
        <w:rPr>
          <w:spacing w:val="-4"/>
          <w:lang w:val="ru-RU" w:eastAsia="ja-JP"/>
        </w:rPr>
        <w:t>станцию на транспортном средстве или перевозимую станцию. М</w:t>
      </w:r>
      <w:r w:rsidR="002319C7" w:rsidRPr="002319C7">
        <w:rPr>
          <w:spacing w:val="-4"/>
          <w:lang w:val="ru-RU" w:eastAsia="ja-JP"/>
        </w:rPr>
        <w:t xml:space="preserve">атериал, представленный в пп. </w:t>
      </w:r>
      <w:r w:rsidRPr="002319C7">
        <w:rPr>
          <w:spacing w:val="-4"/>
          <w:lang w:val="ru-RU" w:eastAsia="ja-JP"/>
        </w:rPr>
        <w:t>2.3</w:t>
      </w:r>
      <w:r w:rsidR="002319C7" w:rsidRPr="002319C7">
        <w:rPr>
          <w:spacing w:val="-4"/>
          <w:lang w:val="en-US" w:eastAsia="ja-JP"/>
        </w:rPr>
        <w:t>–</w:t>
      </w:r>
      <w:r w:rsidRPr="002319C7">
        <w:rPr>
          <w:spacing w:val="-4"/>
          <w:lang w:val="ru-RU" w:eastAsia="ja-JP"/>
        </w:rPr>
        <w:t>2.6,</w:t>
      </w:r>
      <w:r w:rsidRPr="002D08C7">
        <w:rPr>
          <w:lang w:val="ru-RU" w:eastAsia="ja-JP"/>
        </w:rPr>
        <w:t xml:space="preserve"> может быть полезен для определения размеров таких земных станций.</w:t>
      </w:r>
    </w:p>
    <w:p w:rsidR="00D4686F" w:rsidRPr="002D08C7" w:rsidRDefault="00D4686F" w:rsidP="00E90DAD">
      <w:pPr>
        <w:rPr>
          <w:lang w:val="ru-RU" w:eastAsia="ja-JP"/>
        </w:rPr>
      </w:pPr>
      <w:r w:rsidRPr="002D08C7">
        <w:rPr>
          <w:lang w:val="ru-RU" w:eastAsia="ja-JP"/>
        </w:rPr>
        <w:t>Для бесперебойной работы земных станций в условиях бедствий необходимо регулярно обучать будущих операторов и очень важно выполнять подготовительное техническое обслуживание оборудования. В частности, особое внимание следует уделить наличию автономного аккумулятора или сети питания.</w:t>
      </w:r>
    </w:p>
    <w:p w:rsidR="00D4686F" w:rsidRPr="002D08C7" w:rsidRDefault="00D4686F" w:rsidP="00E90DAD">
      <w:pPr>
        <w:pStyle w:val="Heading2"/>
        <w:rPr>
          <w:lang w:val="ru-RU"/>
        </w:rPr>
      </w:pPr>
      <w:bookmarkStart w:id="9" w:name="_Toc264280576"/>
      <w:r w:rsidRPr="002D08C7">
        <w:rPr>
          <w:lang w:val="ru-RU"/>
        </w:rPr>
        <w:t>2.3</w:t>
      </w:r>
      <w:r w:rsidRPr="002D08C7">
        <w:rPr>
          <w:lang w:val="ru-RU"/>
        </w:rPr>
        <w:tab/>
        <w:t xml:space="preserve">Необходимые уровни </w:t>
      </w:r>
      <w:r w:rsidRPr="002D08C7">
        <w:rPr>
          <w:lang w:val="ru-RU" w:eastAsia="ja-JP"/>
        </w:rPr>
        <w:t>э.и.и.м. земной станции и спутниковые ресурсы</w:t>
      </w:r>
      <w:bookmarkEnd w:id="9"/>
    </w:p>
    <w:p w:rsidR="00D4686F" w:rsidRPr="002D08C7" w:rsidRDefault="00D4686F" w:rsidP="00E90DAD">
      <w:pPr>
        <w:spacing w:line="240" w:lineRule="exact"/>
        <w:rPr>
          <w:lang w:val="ru-RU" w:eastAsia="ja-JP"/>
        </w:rPr>
      </w:pPr>
      <w:r w:rsidRPr="002D08C7">
        <w:rPr>
          <w:lang w:val="ru-RU"/>
        </w:rPr>
        <w:t>В п.</w:t>
      </w:r>
      <w:r w:rsidRPr="002D08C7">
        <w:rPr>
          <w:lang w:val="ru-RU" w:eastAsia="ja-JP"/>
        </w:rPr>
        <w:t xml:space="preserve"> 2</w:t>
      </w:r>
      <w:r w:rsidRPr="002D08C7">
        <w:rPr>
          <w:lang w:val="ru-RU"/>
        </w:rPr>
        <w:t xml:space="preserve"> необходимые уровни </w:t>
      </w:r>
      <w:r w:rsidRPr="002D08C7">
        <w:rPr>
          <w:lang w:val="ru-RU" w:eastAsia="ja-JP"/>
        </w:rPr>
        <w:t>э.и.и.м. земной станции и спутниковые ресурсы</w:t>
      </w:r>
      <w:r w:rsidRPr="002D08C7">
        <w:rPr>
          <w:lang w:val="ru-RU"/>
        </w:rPr>
        <w:t xml:space="preserve"> определяются при помощи вычисления энергетического бюджета линии связи на основе предположения, что работающая в зоне бедствия малая земная станция (фиксированная VSAT, установленная на транспортном средстве земная станция или перевозимая земная станция) связываются с земной станцией-концентратором, имеющей большую антенну.</w:t>
      </w:r>
    </w:p>
    <w:p w:rsidR="00D4686F" w:rsidRPr="002D08C7" w:rsidRDefault="00D4686F" w:rsidP="0035499B">
      <w:pPr>
        <w:spacing w:line="240" w:lineRule="exact"/>
        <w:rPr>
          <w:spacing w:val="-4"/>
          <w:lang w:val="ru-RU" w:eastAsia="ja-JP"/>
        </w:rPr>
      </w:pPr>
      <w:r w:rsidRPr="002D08C7">
        <w:rPr>
          <w:spacing w:val="-4"/>
          <w:lang w:val="ru-RU"/>
        </w:rPr>
        <w:t xml:space="preserve">Выбор параметров системы должен основываться на </w:t>
      </w:r>
      <w:r w:rsidRPr="002D08C7">
        <w:rPr>
          <w:spacing w:val="-4"/>
          <w:lang w:val="ru-RU" w:eastAsia="ja-JP"/>
        </w:rPr>
        <w:t>соображениях, перечисленных в п. 2.3 для диапазонов частот 6/4</w:t>
      </w:r>
      <w:r w:rsidRPr="002D08C7">
        <w:rPr>
          <w:spacing w:val="-4"/>
          <w:lang w:val="ru-RU"/>
        </w:rPr>
        <w:t> </w:t>
      </w:r>
      <w:r w:rsidRPr="002D08C7">
        <w:rPr>
          <w:spacing w:val="-4"/>
          <w:lang w:val="ru-RU" w:eastAsia="ja-JP"/>
        </w:rPr>
        <w:t>ГГц,</w:t>
      </w:r>
      <w:r w:rsidRPr="002D08C7">
        <w:rPr>
          <w:spacing w:val="-4"/>
          <w:lang w:val="ru-RU"/>
        </w:rPr>
        <w:t xml:space="preserve"> 14/12 ГГц 30/20 ГГц</w:t>
      </w:r>
      <w:r w:rsidRPr="002D08C7">
        <w:rPr>
          <w:spacing w:val="-4"/>
          <w:lang w:val="ru-RU" w:eastAsia="ja-JP"/>
        </w:rPr>
        <w:t xml:space="preserve">. В </w:t>
      </w:r>
      <w:r w:rsidR="0035499B" w:rsidRPr="002D08C7">
        <w:rPr>
          <w:spacing w:val="-4"/>
          <w:lang w:val="ru-RU" w:eastAsia="ja-JP"/>
        </w:rPr>
        <w:t>т</w:t>
      </w:r>
      <w:r w:rsidRPr="002D08C7">
        <w:rPr>
          <w:spacing w:val="-4"/>
          <w:lang w:val="ru-RU" w:eastAsia="ja-JP"/>
        </w:rPr>
        <w:t xml:space="preserve">аблице с 1a) по </w:t>
      </w:r>
      <w:smartTag w:uri="urn:schemas-microsoft-com:office:smarttags" w:element="metricconverter">
        <w:smartTagPr>
          <w:attr w:name="ProductID" w:val="1f"/>
        </w:smartTagPr>
        <w:r w:rsidRPr="002D08C7">
          <w:rPr>
            <w:spacing w:val="-4"/>
            <w:lang w:val="ru-RU" w:eastAsia="ja-JP"/>
          </w:rPr>
          <w:t>1f</w:t>
        </w:r>
      </w:smartTag>
      <w:r w:rsidRPr="002D08C7">
        <w:rPr>
          <w:spacing w:val="-4"/>
          <w:lang w:val="ru-RU" w:eastAsia="ja-JP"/>
        </w:rPr>
        <w:t>) перечислены параметры системы.</w:t>
      </w:r>
      <w:r w:rsidRPr="002D08C7">
        <w:rPr>
          <w:spacing w:val="-4"/>
          <w:lang w:val="ru-RU"/>
        </w:rPr>
        <w:t xml:space="preserve"> </w:t>
      </w:r>
    </w:p>
    <w:p w:rsidR="00D4686F" w:rsidRPr="002D08C7" w:rsidRDefault="00D4686F" w:rsidP="00E90DAD">
      <w:pPr>
        <w:spacing w:line="240" w:lineRule="exact"/>
        <w:rPr>
          <w:lang w:val="ru-RU" w:eastAsia="ja-JP"/>
        </w:rPr>
      </w:pPr>
      <w:r w:rsidRPr="002D08C7">
        <w:rPr>
          <w:lang w:val="ru-RU" w:eastAsia="ja-JP"/>
        </w:rPr>
        <w:t>Стандартной цифровой модуляцией является квадратурная фазовая модуляция (QPSK) со сверточным кодированием с коэффициентом 1/2, со сверточным кодированием с коэффициентом 3/4, со сверточным кодированием с коэффициентом 1/2 + внешнее кодирование Рида-Соломона 188/204 и турбокодирование 1/2, а также для спутниковых линий ФСС обычно применяются методы опережающей коррекции ошибок (FEC). Стоит отметить, что комбинация сверточного кода в качестве внутреннего кода с кодом Рида-Соломона в качестве внешнего кода в настоящее время считается устаревшей, в связи с использованием турбокодирования или кодирования с проверкой четности с низкой плотностью (LDPC), которое в целом работает лучше; прежняя схема кодирования существует как наследие прошлого.</w:t>
      </w:r>
    </w:p>
    <w:p w:rsidR="00D4686F" w:rsidRPr="002D08C7" w:rsidRDefault="00D4686F" w:rsidP="00E90DAD">
      <w:pPr>
        <w:spacing w:line="240" w:lineRule="exact"/>
        <w:rPr>
          <w:lang w:val="ru-RU" w:eastAsia="ja-JP"/>
        </w:rPr>
      </w:pPr>
      <w:r w:rsidRPr="002D08C7">
        <w:rPr>
          <w:lang w:val="ru-RU" w:eastAsia="ja-JP"/>
        </w:rPr>
        <w:t xml:space="preserve">В этом примере вычисления энергетического бюджета линии связи предполагается, что диаметр антенны малых земных станций, установленных на транспортном средстве или перевозимых, должен быть от 2,5 до </w:t>
      </w:r>
      <w:smartTag w:uri="urn:schemas-microsoft-com:office:smarttags" w:element="metricconverter">
        <w:smartTagPr>
          <w:attr w:name="ProductID" w:val="5 м"/>
        </w:smartTagPr>
        <w:r w:rsidRPr="002D08C7">
          <w:rPr>
            <w:lang w:val="ru-RU" w:eastAsia="ja-JP"/>
          </w:rPr>
          <w:t>5 м</w:t>
        </w:r>
      </w:smartTag>
      <w:r w:rsidRPr="002D08C7">
        <w:rPr>
          <w:lang w:val="ru-RU" w:eastAsia="ja-JP"/>
        </w:rPr>
        <w:t xml:space="preserve"> для диапазона 6/4</w:t>
      </w:r>
      <w:r w:rsidRPr="002D08C7">
        <w:rPr>
          <w:lang w:val="ru-RU"/>
        </w:rPr>
        <w:t> </w:t>
      </w:r>
      <w:r w:rsidRPr="002D08C7">
        <w:rPr>
          <w:lang w:val="ru-RU" w:eastAsia="ja-JP"/>
        </w:rPr>
        <w:t>ГГц, от 1,2</w:t>
      </w:r>
      <w:r w:rsidRPr="002D08C7">
        <w:rPr>
          <w:lang w:val="ru-RU"/>
        </w:rPr>
        <w:t xml:space="preserve"> до </w:t>
      </w:r>
      <w:smartTag w:uri="urn:schemas-microsoft-com:office:smarttags" w:element="metricconverter">
        <w:smartTagPr>
          <w:attr w:name="ProductID" w:val="3 м"/>
        </w:smartTagPr>
        <w:r w:rsidRPr="002D08C7">
          <w:rPr>
            <w:lang w:val="ru-RU" w:eastAsia="ja-JP"/>
          </w:rPr>
          <w:t>3</w:t>
        </w:r>
        <w:r w:rsidRPr="002D08C7">
          <w:rPr>
            <w:lang w:val="ru-RU"/>
          </w:rPr>
          <w:t> м</w:t>
        </w:r>
      </w:smartTag>
      <w:r w:rsidRPr="002D08C7">
        <w:rPr>
          <w:lang w:val="ru-RU"/>
        </w:rPr>
        <w:t xml:space="preserve"> для диапазона </w:t>
      </w:r>
      <w:r w:rsidRPr="002D08C7">
        <w:rPr>
          <w:lang w:val="ru-RU" w:eastAsia="ja-JP"/>
        </w:rPr>
        <w:t>14/12</w:t>
      </w:r>
      <w:r w:rsidRPr="002D08C7">
        <w:rPr>
          <w:lang w:val="ru-RU"/>
        </w:rPr>
        <w:t> </w:t>
      </w:r>
      <w:r w:rsidRPr="002D08C7">
        <w:rPr>
          <w:lang w:val="ru-RU" w:eastAsia="ja-JP"/>
        </w:rPr>
        <w:t>ГГц и от 1,2 до 2,4</w:t>
      </w:r>
      <w:r w:rsidRPr="002D08C7">
        <w:rPr>
          <w:lang w:val="ru-RU"/>
        </w:rPr>
        <w:t xml:space="preserve"> м для диапазона </w:t>
      </w:r>
      <w:r w:rsidRPr="002D08C7">
        <w:rPr>
          <w:lang w:val="ru-RU" w:eastAsia="ja-JP"/>
        </w:rPr>
        <w:t>30/20</w:t>
      </w:r>
      <w:r w:rsidRPr="002D08C7">
        <w:rPr>
          <w:lang w:val="ru-RU"/>
        </w:rPr>
        <w:t> </w:t>
      </w:r>
      <w:r w:rsidRPr="002D08C7">
        <w:rPr>
          <w:lang w:val="ru-RU" w:eastAsia="ja-JP"/>
        </w:rPr>
        <w:t>ГГц. Для станций в диапазоне 14/12</w:t>
      </w:r>
      <w:r w:rsidRPr="002D08C7">
        <w:rPr>
          <w:lang w:val="ru-RU"/>
        </w:rPr>
        <w:t> </w:t>
      </w:r>
      <w:r w:rsidRPr="002D08C7">
        <w:rPr>
          <w:lang w:val="ru-RU" w:eastAsia="ja-JP"/>
        </w:rPr>
        <w:t>ГГц и 30/20</w:t>
      </w:r>
      <w:r w:rsidRPr="002D08C7">
        <w:rPr>
          <w:lang w:val="ru-RU"/>
        </w:rPr>
        <w:t> </w:t>
      </w:r>
      <w:r w:rsidRPr="002D08C7">
        <w:rPr>
          <w:lang w:val="ru-RU" w:eastAsia="ja-JP"/>
        </w:rPr>
        <w:t xml:space="preserve">ГГц могут использоваться антенны с меньшим диаметром, если принимаются специальные меры для снижения внеосевых излучений до приемлемого уровня, например, используются спутники с более высокими значениями </w:t>
      </w:r>
      <w:r w:rsidRPr="002D08C7">
        <w:rPr>
          <w:i/>
          <w:lang w:val="ru-RU" w:eastAsia="ja-JP"/>
        </w:rPr>
        <w:t>G</w:t>
      </w:r>
      <w:r w:rsidRPr="002D08C7">
        <w:rPr>
          <w:lang w:val="ru-RU" w:eastAsia="ja-JP"/>
        </w:rPr>
        <w:t>/</w:t>
      </w:r>
      <w:r w:rsidRPr="002D08C7">
        <w:rPr>
          <w:i/>
          <w:lang w:val="ru-RU" w:eastAsia="ja-JP"/>
        </w:rPr>
        <w:t>T</w:t>
      </w:r>
      <w:r w:rsidRPr="002D08C7">
        <w:rPr>
          <w:lang w:val="ru-RU" w:eastAsia="ja-JP"/>
        </w:rPr>
        <w:t xml:space="preserve"> или технологии расширения спектра.</w:t>
      </w:r>
    </w:p>
    <w:p w:rsidR="00D4686F" w:rsidRPr="002D08C7" w:rsidRDefault="00D4686F" w:rsidP="00E90DAD">
      <w:pPr>
        <w:rPr>
          <w:lang w:val="ru-RU" w:eastAsia="ja-JP"/>
        </w:rPr>
      </w:pPr>
      <w:r w:rsidRPr="002D08C7">
        <w:rPr>
          <w:lang w:val="ru-RU" w:eastAsia="ja-JP"/>
        </w:rPr>
        <w:lastRenderedPageBreak/>
        <w:t>В диапазоне 4</w:t>
      </w:r>
      <w:r w:rsidRPr="002D08C7">
        <w:rPr>
          <w:lang w:val="ru-RU"/>
        </w:rPr>
        <w:t> </w:t>
      </w:r>
      <w:r w:rsidRPr="002D08C7">
        <w:rPr>
          <w:lang w:val="ru-RU" w:eastAsia="ja-JP"/>
        </w:rPr>
        <w:t xml:space="preserve">ГГц стандартное значение </w:t>
      </w:r>
      <w:r w:rsidRPr="002D08C7">
        <w:rPr>
          <w:i/>
          <w:iCs/>
          <w:lang w:val="ru-RU" w:eastAsia="ja-JP"/>
        </w:rPr>
        <w:t>G</w:t>
      </w:r>
      <w:r w:rsidRPr="002D08C7">
        <w:rPr>
          <w:lang w:val="ru-RU" w:eastAsia="ja-JP"/>
        </w:rPr>
        <w:t>/</w:t>
      </w:r>
      <w:r w:rsidRPr="002D08C7">
        <w:rPr>
          <w:i/>
          <w:iCs/>
          <w:lang w:val="ru-RU" w:eastAsia="ja-JP"/>
        </w:rPr>
        <w:t>T</w:t>
      </w:r>
      <w:r w:rsidRPr="002D08C7">
        <w:rPr>
          <w:lang w:val="ru-RU" w:eastAsia="ja-JP"/>
        </w:rPr>
        <w:t xml:space="preserve"> земной станции равно 17,5</w:t>
      </w:r>
      <w:r w:rsidRPr="002D08C7">
        <w:rPr>
          <w:lang w:val="ru-RU"/>
        </w:rPr>
        <w:t> </w:t>
      </w:r>
      <w:r w:rsidRPr="002D08C7">
        <w:rPr>
          <w:lang w:val="ru-RU" w:eastAsia="ja-JP"/>
        </w:rPr>
        <w:t>дБ/К и 23,5</w:t>
      </w:r>
      <w:r w:rsidRPr="002D08C7">
        <w:rPr>
          <w:lang w:val="ru-RU"/>
        </w:rPr>
        <w:t> </w:t>
      </w:r>
      <w:r w:rsidRPr="002D08C7">
        <w:rPr>
          <w:lang w:val="ru-RU" w:eastAsia="ja-JP"/>
        </w:rPr>
        <w:t xml:space="preserve">дБ/К для антенн диаметром 2,5 и 5 м, соответственно. </w:t>
      </w:r>
      <w:r w:rsidR="002D08C7" w:rsidRPr="002D08C7">
        <w:rPr>
          <w:lang w:val="ru-RU" w:eastAsia="ja-JP"/>
        </w:rPr>
        <w:t xml:space="preserve">В диапазоне 12 ГГц стандартное значение </w:t>
      </w:r>
      <w:r w:rsidR="002D08C7" w:rsidRPr="002D08C7">
        <w:rPr>
          <w:i/>
          <w:iCs/>
          <w:lang w:val="ru-RU" w:eastAsia="ja-JP"/>
        </w:rPr>
        <w:t>G</w:t>
      </w:r>
      <w:r w:rsidR="002D08C7" w:rsidRPr="002D08C7">
        <w:rPr>
          <w:lang w:val="ru-RU" w:eastAsia="ja-JP"/>
        </w:rPr>
        <w:t>/</w:t>
      </w:r>
      <w:r w:rsidR="002D08C7" w:rsidRPr="002D08C7">
        <w:rPr>
          <w:i/>
          <w:iCs/>
          <w:lang w:val="ru-RU" w:eastAsia="ja-JP"/>
        </w:rPr>
        <w:t>T</w:t>
      </w:r>
      <w:r w:rsidR="002D08C7" w:rsidRPr="002D08C7">
        <w:rPr>
          <w:lang w:val="ru-RU" w:eastAsia="ja-JP"/>
        </w:rPr>
        <w:t xml:space="preserve"> земной станции равно 20,8 дБ/К и 28,8</w:t>
      </w:r>
      <w:r w:rsidR="002D08C7" w:rsidRPr="002D08C7">
        <w:rPr>
          <w:lang w:val="ru-RU"/>
        </w:rPr>
        <w:t> </w:t>
      </w:r>
      <w:r w:rsidR="002D08C7" w:rsidRPr="002D08C7">
        <w:rPr>
          <w:lang w:val="ru-RU" w:eastAsia="ja-JP"/>
        </w:rPr>
        <w:t>дБ/К для антенн диаметром 1,2</w:t>
      </w:r>
      <w:r w:rsidR="002D08C7" w:rsidRPr="002D08C7">
        <w:rPr>
          <w:lang w:val="ru-RU"/>
        </w:rPr>
        <w:t> </w:t>
      </w:r>
      <w:r w:rsidR="002D08C7" w:rsidRPr="002D08C7">
        <w:rPr>
          <w:lang w:val="ru-RU" w:eastAsia="ja-JP"/>
        </w:rPr>
        <w:t>и 3 м</w:t>
      </w:r>
      <w:r w:rsidR="002D08C7">
        <w:rPr>
          <w:lang w:val="ru-RU" w:eastAsia="ja-JP"/>
        </w:rPr>
        <w:t>,</w:t>
      </w:r>
      <w:r w:rsidR="002D08C7" w:rsidRPr="002D08C7">
        <w:rPr>
          <w:lang w:val="ru-RU" w:eastAsia="ja-JP"/>
        </w:rPr>
        <w:t xml:space="preserve"> соответственно. </w:t>
      </w:r>
      <w:r w:rsidRPr="002D08C7">
        <w:rPr>
          <w:lang w:val="ru-RU" w:eastAsia="ja-JP"/>
        </w:rPr>
        <w:t xml:space="preserve">В диапазоне 20 ГГц стандартное значение </w:t>
      </w:r>
      <w:r w:rsidRPr="002D08C7">
        <w:rPr>
          <w:i/>
          <w:iCs/>
          <w:lang w:val="ru-RU" w:eastAsia="ja-JP"/>
        </w:rPr>
        <w:t>G</w:t>
      </w:r>
      <w:r w:rsidRPr="002D08C7">
        <w:rPr>
          <w:lang w:val="ru-RU" w:eastAsia="ja-JP"/>
        </w:rPr>
        <w:t>/</w:t>
      </w:r>
      <w:r w:rsidRPr="002D08C7">
        <w:rPr>
          <w:i/>
          <w:iCs/>
          <w:lang w:val="ru-RU" w:eastAsia="ja-JP"/>
        </w:rPr>
        <w:t>T</w:t>
      </w:r>
      <w:r w:rsidRPr="002D08C7">
        <w:rPr>
          <w:lang w:val="ru-RU" w:eastAsia="ja-JP"/>
        </w:rPr>
        <w:t xml:space="preserve"> земной станции равно 25,1</w:t>
      </w:r>
      <w:r w:rsidRPr="002D08C7">
        <w:rPr>
          <w:lang w:val="ru-RU"/>
        </w:rPr>
        <w:t> </w:t>
      </w:r>
      <w:r w:rsidRPr="002D08C7">
        <w:rPr>
          <w:lang w:val="ru-RU" w:eastAsia="ja-JP"/>
        </w:rPr>
        <w:t>дБ/К и 31,1</w:t>
      </w:r>
      <w:r w:rsidRPr="002D08C7">
        <w:rPr>
          <w:lang w:val="ru-RU"/>
        </w:rPr>
        <w:t> </w:t>
      </w:r>
      <w:r w:rsidRPr="002D08C7">
        <w:rPr>
          <w:lang w:val="ru-RU" w:eastAsia="ja-JP"/>
        </w:rPr>
        <w:t>дБ/К для антенн диаметром 1,2</w:t>
      </w:r>
      <w:r w:rsidRPr="002D08C7">
        <w:rPr>
          <w:lang w:val="ru-RU"/>
        </w:rPr>
        <w:t> </w:t>
      </w:r>
      <w:r w:rsidRPr="002D08C7">
        <w:rPr>
          <w:lang w:val="ru-RU" w:eastAsia="ja-JP"/>
        </w:rPr>
        <w:t>и 2,4</w:t>
      </w:r>
      <w:r w:rsidRPr="002D08C7">
        <w:rPr>
          <w:lang w:val="ru-RU"/>
        </w:rPr>
        <w:t> </w:t>
      </w:r>
      <w:r w:rsidRPr="002D08C7">
        <w:rPr>
          <w:lang w:val="ru-RU" w:eastAsia="ja-JP"/>
        </w:rPr>
        <w:t>м, соответственно. Считается, что шумовая температура малошумящего усилителя будет равна 60</w:t>
      </w:r>
      <w:r w:rsidRPr="002D08C7">
        <w:rPr>
          <w:lang w:val="ru-RU"/>
        </w:rPr>
        <w:t> </w:t>
      </w:r>
      <w:r w:rsidRPr="002D08C7">
        <w:rPr>
          <w:lang w:val="ru-RU" w:eastAsia="ja-JP"/>
        </w:rPr>
        <w:t>К, 100 К и 140</w:t>
      </w:r>
      <w:r w:rsidRPr="002D08C7">
        <w:rPr>
          <w:lang w:val="ru-RU"/>
        </w:rPr>
        <w:t> К</w:t>
      </w:r>
      <w:r w:rsidRPr="002D08C7">
        <w:rPr>
          <w:lang w:val="ru-RU" w:eastAsia="ja-JP"/>
        </w:rPr>
        <w:t xml:space="preserve"> для диапазонов 4 ГГц, 12</w:t>
      </w:r>
      <w:r w:rsidRPr="002D08C7">
        <w:rPr>
          <w:lang w:val="ru-RU"/>
        </w:rPr>
        <w:t> </w:t>
      </w:r>
      <w:r w:rsidRPr="002D08C7">
        <w:rPr>
          <w:lang w:val="ru-RU" w:eastAsia="ja-JP"/>
        </w:rPr>
        <w:t>ГГц и 20</w:t>
      </w:r>
      <w:r w:rsidRPr="002D08C7">
        <w:rPr>
          <w:lang w:val="ru-RU"/>
        </w:rPr>
        <w:t> </w:t>
      </w:r>
      <w:r w:rsidRPr="002D08C7">
        <w:rPr>
          <w:lang w:val="ru-RU" w:eastAsia="ja-JP"/>
        </w:rPr>
        <w:t>ГГц</w:t>
      </w:r>
      <w:r w:rsidR="001E5E19" w:rsidRPr="002D08C7">
        <w:rPr>
          <w:lang w:val="ru-RU" w:eastAsia="ja-JP"/>
        </w:rPr>
        <w:t>,</w:t>
      </w:r>
      <w:r w:rsidRPr="002D08C7">
        <w:rPr>
          <w:lang w:val="ru-RU" w:eastAsia="ja-JP"/>
        </w:rPr>
        <w:t xml:space="preserve"> соответственно. Хотя можно использовать небольшую апертуру, например, </w:t>
      </w:r>
      <w:smartTag w:uri="urn:schemas-microsoft-com:office:smarttags" w:element="metricconverter">
        <w:smartTagPr>
          <w:attr w:name="ProductID" w:val="45 см"/>
        </w:smartTagPr>
        <w:r w:rsidRPr="002D08C7">
          <w:rPr>
            <w:lang w:val="ru-RU" w:eastAsia="ja-JP"/>
          </w:rPr>
          <w:t>45 см</w:t>
        </w:r>
      </w:smartTag>
      <w:r w:rsidRPr="002D08C7">
        <w:rPr>
          <w:lang w:val="ru-RU" w:eastAsia="ja-JP"/>
        </w:rPr>
        <w:t xml:space="preserve">, </w:t>
      </w:r>
      <w:smartTag w:uri="urn:schemas-microsoft-com:office:smarttags" w:element="metricconverter">
        <w:smartTagPr>
          <w:attr w:name="ProductID" w:val="75 см"/>
        </w:smartTagPr>
        <w:r w:rsidRPr="002D08C7">
          <w:rPr>
            <w:lang w:val="ru-RU" w:eastAsia="ja-JP"/>
          </w:rPr>
          <w:t>75</w:t>
        </w:r>
        <w:r w:rsidRPr="002D08C7">
          <w:rPr>
            <w:lang w:val="ru-RU"/>
          </w:rPr>
          <w:t> см</w:t>
        </w:r>
      </w:smartTag>
      <w:r w:rsidRPr="002D08C7">
        <w:rPr>
          <w:lang w:val="ru-RU" w:eastAsia="ja-JP"/>
        </w:rPr>
        <w:t xml:space="preserve"> и т. д., при использовании этих антенн следует учитывать требования Регламента радиосвязи (РР), включая ограничения по внеосевому излучению. Использование небольших антенн может обеспечивать соответствия критериям внеосевого излучения, поэтому во избежание помех соседним спутникам и другим службам, следует уменьшить мощность передачи земной станции.</w:t>
      </w:r>
    </w:p>
    <w:p w:rsidR="00D4686F" w:rsidRPr="002D08C7" w:rsidRDefault="00D4686F" w:rsidP="00E90DAD">
      <w:pPr>
        <w:rPr>
          <w:lang w:val="ru-RU" w:eastAsia="ja-JP"/>
        </w:rPr>
      </w:pPr>
      <w:r w:rsidRPr="002D08C7">
        <w:rPr>
          <w:lang w:val="ru-RU" w:eastAsia="ja-JP"/>
        </w:rPr>
        <w:t>Следует отметить, что значения э.и.и.м. спутника и э.и.и.м. земной станции приведены для случая небольшой земной станции с углом места антенны 10° и общим запасом = 2</w:t>
      </w:r>
      <w:r w:rsidRPr="002D08C7">
        <w:rPr>
          <w:lang w:val="ru-RU"/>
        </w:rPr>
        <w:t> </w:t>
      </w:r>
      <w:r w:rsidRPr="002D08C7">
        <w:rPr>
          <w:lang w:val="ru-RU" w:eastAsia="ja-JP"/>
        </w:rPr>
        <w:t>дБ.</w:t>
      </w:r>
    </w:p>
    <w:p w:rsidR="00D4686F" w:rsidRPr="002D08C7" w:rsidRDefault="0035499B" w:rsidP="001E5E19">
      <w:pPr>
        <w:rPr>
          <w:lang w:val="ru-RU" w:eastAsia="ja-JP"/>
        </w:rPr>
      </w:pPr>
      <w:r w:rsidRPr="002D08C7">
        <w:rPr>
          <w:lang w:val="ru-RU" w:eastAsia="ja-JP"/>
        </w:rPr>
        <w:t>В т</w:t>
      </w:r>
      <w:r w:rsidR="00D4686F" w:rsidRPr="002D08C7">
        <w:rPr>
          <w:lang w:val="ru-RU" w:eastAsia="ja-JP"/>
        </w:rPr>
        <w:t xml:space="preserve">аблице </w:t>
      </w:r>
      <w:smartTag w:uri="urn:schemas-microsoft-com:office:smarttags" w:element="metricconverter">
        <w:smartTagPr>
          <w:attr w:name="ProductID" w:val="1f"/>
        </w:smartTagPr>
        <w:r w:rsidR="00D4686F" w:rsidRPr="002D08C7">
          <w:rPr>
            <w:lang w:val="ru-RU" w:eastAsia="ja-JP"/>
          </w:rPr>
          <w:t>1f</w:t>
        </w:r>
      </w:smartTag>
      <w:r w:rsidR="00D4686F" w:rsidRPr="002D08C7">
        <w:rPr>
          <w:lang w:val="ru-RU" w:eastAsia="ja-JP"/>
        </w:rPr>
        <w:t>) приведены стандартные параметры спутника для глобальных лучей в диапазоне 6/4</w:t>
      </w:r>
      <w:r w:rsidR="00D4686F" w:rsidRPr="002D08C7">
        <w:rPr>
          <w:lang w:val="ru-RU"/>
        </w:rPr>
        <w:t> </w:t>
      </w:r>
      <w:r w:rsidR="00D4686F" w:rsidRPr="002D08C7">
        <w:rPr>
          <w:lang w:val="ru-RU" w:eastAsia="ja-JP"/>
        </w:rPr>
        <w:t>ГГц, узконаправленных лучей в диапазонах 14/12</w:t>
      </w:r>
      <w:r w:rsidR="00D4686F" w:rsidRPr="002D08C7">
        <w:rPr>
          <w:lang w:val="ru-RU"/>
        </w:rPr>
        <w:t> </w:t>
      </w:r>
      <w:r w:rsidR="00D4686F" w:rsidRPr="002D08C7">
        <w:rPr>
          <w:lang w:val="ru-RU" w:eastAsia="ja-JP"/>
        </w:rPr>
        <w:t>ГГц и 30/20</w:t>
      </w:r>
      <w:r w:rsidR="00D4686F" w:rsidRPr="002D08C7">
        <w:rPr>
          <w:lang w:val="ru-RU"/>
        </w:rPr>
        <w:t> </w:t>
      </w:r>
      <w:r w:rsidR="00D4686F" w:rsidRPr="002D08C7">
        <w:rPr>
          <w:lang w:val="ru-RU" w:eastAsia="ja-JP"/>
        </w:rPr>
        <w:t>ГГц. "Усиление транспондера #a" "усиление транспондера #b</w:t>
      </w:r>
      <w:r w:rsidRPr="002D08C7">
        <w:rPr>
          <w:lang w:val="ru-RU" w:eastAsia="ja-JP"/>
        </w:rPr>
        <w:t>" в т</w:t>
      </w:r>
      <w:r w:rsidR="00D4686F" w:rsidRPr="002D08C7">
        <w:rPr>
          <w:lang w:val="ru-RU" w:eastAsia="ja-JP"/>
        </w:rPr>
        <w:t xml:space="preserve">аблице </w:t>
      </w:r>
      <w:smartTag w:uri="urn:schemas-microsoft-com:office:smarttags" w:element="metricconverter">
        <w:smartTagPr>
          <w:attr w:name="ProductID" w:val="1f"/>
        </w:smartTagPr>
        <w:r w:rsidR="00D4686F" w:rsidRPr="002D08C7">
          <w:rPr>
            <w:lang w:val="ru-RU" w:eastAsia="ja-JP"/>
          </w:rPr>
          <w:t>1f</w:t>
        </w:r>
      </w:smartTag>
      <w:r w:rsidR="00D4686F" w:rsidRPr="002D08C7">
        <w:rPr>
          <w:lang w:val="ru-RU" w:eastAsia="ja-JP"/>
        </w:rPr>
        <w:t xml:space="preserve">) определены, как указано </w:t>
      </w:r>
      <w:r w:rsidRPr="002D08C7">
        <w:rPr>
          <w:lang w:val="ru-RU" w:eastAsia="ja-JP"/>
        </w:rPr>
        <w:t>на р</w:t>
      </w:r>
      <w:r w:rsidR="00D4686F" w:rsidRPr="002D08C7">
        <w:rPr>
          <w:lang w:val="ru-RU" w:eastAsia="ja-JP"/>
        </w:rPr>
        <w:t>исунке 1.</w:t>
      </w:r>
    </w:p>
    <w:p w:rsidR="00D4686F" w:rsidRPr="002D08C7" w:rsidRDefault="00D4686F" w:rsidP="00E90DAD">
      <w:pPr>
        <w:pStyle w:val="TableNo"/>
        <w:rPr>
          <w:lang w:val="ru-RU"/>
        </w:rPr>
      </w:pPr>
      <w:r w:rsidRPr="002D08C7">
        <w:rPr>
          <w:rFonts w:eastAsia="MS PGothic"/>
          <w:szCs w:val="22"/>
          <w:lang w:val="ru-RU"/>
        </w:rPr>
        <w:t>ТАБЛИЦА</w:t>
      </w:r>
      <w:r w:rsidRPr="002D08C7">
        <w:rPr>
          <w:lang w:val="ru-RU"/>
        </w:rPr>
        <w:t> 1</w:t>
      </w:r>
    </w:p>
    <w:p w:rsidR="00D4686F" w:rsidRPr="002D08C7" w:rsidRDefault="00D4686F" w:rsidP="00E90DAD">
      <w:pPr>
        <w:pStyle w:val="Tabletitle"/>
        <w:rPr>
          <w:lang w:val="ru-RU" w:eastAsia="ja-JP"/>
        </w:rPr>
      </w:pPr>
      <w:r w:rsidRPr="002D08C7">
        <w:rPr>
          <w:lang w:val="ru-RU" w:eastAsia="ja-JP"/>
        </w:rPr>
        <w:t xml:space="preserve">Стандартные параметры </w:t>
      </w:r>
      <w:r w:rsidRPr="002D08C7">
        <w:rPr>
          <w:lang w:val="ru-RU"/>
        </w:rPr>
        <w:t>спутника</w:t>
      </w:r>
      <w:r w:rsidRPr="002D08C7">
        <w:rPr>
          <w:lang w:val="ru-RU" w:eastAsia="ja-JP"/>
        </w:rPr>
        <w:t xml:space="preserve">, земной станции, несущей для вычислений </w:t>
      </w:r>
    </w:p>
    <w:p w:rsidR="00D4686F" w:rsidRPr="002D08C7" w:rsidRDefault="00D4686F" w:rsidP="00E90DAD">
      <w:pPr>
        <w:spacing w:after="120"/>
        <w:jc w:val="center"/>
        <w:rPr>
          <w:lang w:val="ru-RU" w:eastAsia="ja-JP"/>
        </w:rPr>
      </w:pPr>
      <w:r w:rsidRPr="002D08C7">
        <w:rPr>
          <w:lang w:val="ru-RU" w:eastAsia="ja-JP"/>
        </w:rPr>
        <w:t>a) Расстояние до спутника ГСО</w:t>
      </w:r>
    </w:p>
    <w:tbl>
      <w:tblPr>
        <w:tblW w:w="5498" w:type="dxa"/>
        <w:jc w:val="center"/>
        <w:tblLook w:val="0000"/>
      </w:tblPr>
      <w:tblGrid>
        <w:gridCol w:w="4040"/>
        <w:gridCol w:w="1458"/>
      </w:tblGrid>
      <w:tr w:rsidR="00D4686F" w:rsidRPr="002D08C7">
        <w:trPr>
          <w:trHeight w:val="255"/>
          <w:jc w:val="center"/>
        </w:trPr>
        <w:tc>
          <w:tcPr>
            <w:tcW w:w="4040" w:type="dxa"/>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E90DAD">
            <w:pPr>
              <w:pStyle w:val="Tabletext"/>
              <w:rPr>
                <w:rFonts w:eastAsia="MS PGothic"/>
                <w:lang w:val="ru-RU"/>
              </w:rPr>
            </w:pPr>
            <w:r w:rsidRPr="002D08C7">
              <w:rPr>
                <w:rFonts w:eastAsia="MS PGothic"/>
                <w:lang w:val="ru-RU"/>
              </w:rPr>
              <w:t>Угол места (градусы)</w:t>
            </w:r>
          </w:p>
        </w:tc>
        <w:tc>
          <w:tcPr>
            <w:tcW w:w="1458"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10</w:t>
            </w:r>
          </w:p>
        </w:tc>
      </w:tr>
      <w:tr w:rsidR="00D4686F" w:rsidRPr="002D08C7">
        <w:trPr>
          <w:trHeight w:val="255"/>
          <w:jc w:val="center"/>
        </w:trPr>
        <w:tc>
          <w:tcPr>
            <w:tcW w:w="4040" w:type="dxa"/>
            <w:tcBorders>
              <w:top w:val="nil"/>
              <w:left w:val="single" w:sz="4" w:space="0" w:color="auto"/>
              <w:bottom w:val="single" w:sz="4" w:space="0" w:color="auto"/>
              <w:right w:val="single" w:sz="4" w:space="0" w:color="auto"/>
            </w:tcBorders>
            <w:noWrap/>
            <w:vAlign w:val="center"/>
          </w:tcPr>
          <w:p w:rsidR="00D4686F" w:rsidRPr="002D08C7" w:rsidRDefault="00D4686F" w:rsidP="00425213">
            <w:pPr>
              <w:pStyle w:val="Tabletext"/>
              <w:jc w:val="left"/>
              <w:rPr>
                <w:rFonts w:eastAsia="MS PGothic"/>
                <w:lang w:val="ru-RU"/>
              </w:rPr>
            </w:pPr>
            <w:r w:rsidRPr="002D08C7">
              <w:rPr>
                <w:rFonts w:eastAsia="MS PGothic"/>
                <w:lang w:val="ru-RU"/>
              </w:rPr>
              <w:t>Расстояние (км)</w:t>
            </w:r>
          </w:p>
        </w:tc>
        <w:tc>
          <w:tcPr>
            <w:tcW w:w="1458" w:type="dxa"/>
            <w:tcBorders>
              <w:top w:val="nil"/>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40</w:t>
            </w:r>
            <w:r w:rsidRPr="002D08C7">
              <w:rPr>
                <w:lang w:val="ru-RU"/>
              </w:rPr>
              <w:t> </w:t>
            </w:r>
            <w:r w:rsidRPr="002D08C7">
              <w:rPr>
                <w:rFonts w:eastAsia="MS PGothic"/>
                <w:lang w:val="ru-RU"/>
              </w:rPr>
              <w:t>600</w:t>
            </w:r>
          </w:p>
        </w:tc>
      </w:tr>
    </w:tbl>
    <w:p w:rsidR="00D4686F" w:rsidRPr="002D08C7" w:rsidRDefault="00D4686F" w:rsidP="005A7D27">
      <w:pPr>
        <w:pStyle w:val="Tablefin"/>
        <w:rPr>
          <w:rFonts w:eastAsia="MS PGothic"/>
          <w:lang w:val="ru-RU" w:eastAsia="ja-JP"/>
        </w:rPr>
      </w:pPr>
    </w:p>
    <w:p w:rsidR="00D4686F" w:rsidRPr="002D08C7" w:rsidRDefault="00D4686F" w:rsidP="005A7D27">
      <w:pPr>
        <w:spacing w:after="120"/>
        <w:jc w:val="center"/>
        <w:rPr>
          <w:rFonts w:eastAsia="MS PGothic"/>
          <w:szCs w:val="22"/>
          <w:lang w:val="ru-RU" w:eastAsia="ja-JP"/>
        </w:rPr>
      </w:pPr>
      <w:r w:rsidRPr="002D08C7">
        <w:rPr>
          <w:rFonts w:eastAsia="MS PGothic"/>
          <w:szCs w:val="22"/>
          <w:lang w:val="ru-RU" w:eastAsia="ja-JP"/>
        </w:rPr>
        <w:t>b) Затухание в тракте передачи (Угол места =</w:t>
      </w:r>
      <w:r w:rsidRPr="002D08C7">
        <w:rPr>
          <w:szCs w:val="22"/>
          <w:lang w:val="ru-RU" w:eastAsia="ja-JP"/>
        </w:rPr>
        <w:t> </w:t>
      </w:r>
      <w:r w:rsidRPr="002D08C7">
        <w:rPr>
          <w:rFonts w:eastAsia="MS PGothic"/>
          <w:szCs w:val="22"/>
          <w:lang w:val="ru-RU" w:eastAsia="ja-JP"/>
        </w:rPr>
        <w:t>10°)</w:t>
      </w:r>
    </w:p>
    <w:tbl>
      <w:tblPr>
        <w:tblW w:w="0" w:type="auto"/>
        <w:jc w:val="center"/>
        <w:tblLook w:val="0000"/>
      </w:tblPr>
      <w:tblGrid>
        <w:gridCol w:w="3683"/>
        <w:gridCol w:w="666"/>
        <w:gridCol w:w="666"/>
        <w:gridCol w:w="666"/>
        <w:gridCol w:w="666"/>
        <w:gridCol w:w="666"/>
        <w:gridCol w:w="666"/>
      </w:tblGrid>
      <w:tr w:rsidR="00D4686F" w:rsidRPr="002D08C7">
        <w:trPr>
          <w:trHeight w:val="270"/>
          <w:jc w:val="center"/>
        </w:trPr>
        <w:tc>
          <w:tcPr>
            <w:tcW w:w="0" w:type="auto"/>
            <w:vMerge w:val="restart"/>
            <w:tcBorders>
              <w:top w:val="single" w:sz="4" w:space="0" w:color="auto"/>
              <w:left w:val="single" w:sz="4" w:space="0" w:color="auto"/>
              <w:right w:val="single" w:sz="4" w:space="0" w:color="auto"/>
            </w:tcBorders>
            <w:noWrap/>
            <w:vAlign w:val="center"/>
          </w:tcPr>
          <w:p w:rsidR="00D4686F" w:rsidRPr="002D08C7" w:rsidRDefault="00D4686F" w:rsidP="00425213">
            <w:pPr>
              <w:pStyle w:val="Tabletext"/>
              <w:jc w:val="left"/>
              <w:rPr>
                <w:rFonts w:eastAsia="MS PGothic"/>
                <w:lang w:val="ru-RU"/>
              </w:rPr>
            </w:pPr>
            <w:r w:rsidRPr="002D08C7">
              <w:rPr>
                <w:rFonts w:eastAsia="MS PGothic"/>
                <w:lang w:val="ru-RU"/>
              </w:rPr>
              <w:t>Частота (ГГц)</w:t>
            </w:r>
          </w:p>
        </w:tc>
        <w:tc>
          <w:tcPr>
            <w:tcW w:w="0" w:type="auto"/>
            <w:gridSpan w:val="2"/>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6/4</w:t>
            </w:r>
          </w:p>
        </w:tc>
        <w:tc>
          <w:tcPr>
            <w:tcW w:w="0" w:type="auto"/>
            <w:gridSpan w:val="2"/>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14/12</w:t>
            </w:r>
          </w:p>
        </w:tc>
        <w:tc>
          <w:tcPr>
            <w:tcW w:w="0" w:type="auto"/>
            <w:gridSpan w:val="2"/>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30/20</w:t>
            </w:r>
          </w:p>
        </w:tc>
      </w:tr>
      <w:tr w:rsidR="00D4686F" w:rsidRPr="002D08C7">
        <w:trPr>
          <w:trHeight w:val="270"/>
          <w:jc w:val="center"/>
        </w:trPr>
        <w:tc>
          <w:tcPr>
            <w:tcW w:w="0" w:type="auto"/>
            <w:vMerge/>
            <w:tcBorders>
              <w:left w:val="single" w:sz="4" w:space="0" w:color="auto"/>
              <w:bottom w:val="single" w:sz="4" w:space="0" w:color="auto"/>
              <w:right w:val="single" w:sz="4" w:space="0" w:color="auto"/>
            </w:tcBorders>
            <w:noWrap/>
            <w:vAlign w:val="center"/>
          </w:tcPr>
          <w:p w:rsidR="00D4686F" w:rsidRPr="002D08C7" w:rsidRDefault="00D4686F" w:rsidP="00425213">
            <w:pPr>
              <w:pStyle w:val="Tabletext"/>
              <w:jc w:val="left"/>
              <w:rPr>
                <w:rFonts w:eastAsia="MS PGothic" w:cs="MS PGothic"/>
                <w:lang w:val="ru-RU"/>
              </w:rPr>
            </w:pPr>
          </w:p>
        </w:tc>
        <w:tc>
          <w:tcPr>
            <w:tcW w:w="0" w:type="auto"/>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eastAsia="ja-JP"/>
              </w:rPr>
            </w:pPr>
            <w:r w:rsidRPr="002D08C7">
              <w:rPr>
                <w:rFonts w:eastAsia="MS PGothic"/>
                <w:lang w:val="ru-RU"/>
              </w:rPr>
              <w:t>4,0</w:t>
            </w:r>
          </w:p>
        </w:tc>
        <w:tc>
          <w:tcPr>
            <w:tcW w:w="0" w:type="auto"/>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eastAsia="ja-JP"/>
              </w:rPr>
            </w:pPr>
            <w:r w:rsidRPr="002D08C7">
              <w:rPr>
                <w:rFonts w:eastAsia="MS PGothic"/>
                <w:lang w:val="ru-RU"/>
              </w:rPr>
              <w:t>6,2</w:t>
            </w:r>
          </w:p>
        </w:tc>
        <w:tc>
          <w:tcPr>
            <w:tcW w:w="0" w:type="auto"/>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12,25</w:t>
            </w:r>
          </w:p>
        </w:tc>
        <w:tc>
          <w:tcPr>
            <w:tcW w:w="0" w:type="auto"/>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14,25</w:t>
            </w:r>
          </w:p>
        </w:tc>
        <w:tc>
          <w:tcPr>
            <w:tcW w:w="0" w:type="auto"/>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eastAsia="ja-JP"/>
              </w:rPr>
            </w:pPr>
            <w:r w:rsidRPr="002D08C7">
              <w:rPr>
                <w:rFonts w:eastAsia="MS PGothic"/>
                <w:lang w:val="ru-RU"/>
              </w:rPr>
              <w:t>20,0</w:t>
            </w:r>
          </w:p>
        </w:tc>
        <w:tc>
          <w:tcPr>
            <w:tcW w:w="0" w:type="auto"/>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eastAsia="ja-JP"/>
              </w:rPr>
            </w:pPr>
            <w:r w:rsidRPr="002D08C7">
              <w:rPr>
                <w:rFonts w:eastAsia="MS PGothic"/>
                <w:lang w:val="ru-RU"/>
              </w:rPr>
              <w:t>30,0</w:t>
            </w:r>
          </w:p>
        </w:tc>
      </w:tr>
      <w:tr w:rsidR="00D4686F" w:rsidRPr="002D08C7">
        <w:trPr>
          <w:trHeight w:val="27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jc w:val="left"/>
              <w:rPr>
                <w:rFonts w:eastAsia="MS PGothic"/>
                <w:lang w:val="ru-RU"/>
              </w:rPr>
            </w:pPr>
            <w:r w:rsidRPr="002D08C7">
              <w:rPr>
                <w:rFonts w:eastAsia="MS PGothic"/>
                <w:lang w:val="ru-RU"/>
              </w:rPr>
              <w:t>Длина волны (м)</w:t>
            </w:r>
          </w:p>
        </w:tc>
        <w:tc>
          <w:tcPr>
            <w:tcW w:w="0" w:type="auto"/>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0,08</w:t>
            </w:r>
          </w:p>
        </w:tc>
        <w:tc>
          <w:tcPr>
            <w:tcW w:w="0" w:type="auto"/>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0,05</w:t>
            </w:r>
          </w:p>
        </w:tc>
        <w:tc>
          <w:tcPr>
            <w:tcW w:w="0" w:type="auto"/>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0,02</w:t>
            </w:r>
          </w:p>
        </w:tc>
        <w:tc>
          <w:tcPr>
            <w:tcW w:w="0" w:type="auto"/>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0,02</w:t>
            </w:r>
          </w:p>
        </w:tc>
        <w:tc>
          <w:tcPr>
            <w:tcW w:w="0" w:type="auto"/>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0,02</w:t>
            </w:r>
          </w:p>
        </w:tc>
        <w:tc>
          <w:tcPr>
            <w:tcW w:w="0" w:type="auto"/>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0,01</w:t>
            </w:r>
          </w:p>
        </w:tc>
      </w:tr>
      <w:tr w:rsidR="00D4686F" w:rsidRPr="002D08C7">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jc w:val="left"/>
              <w:rPr>
                <w:rFonts w:eastAsia="MS PGothic"/>
                <w:lang w:val="ru-RU"/>
              </w:rPr>
            </w:pPr>
            <w:r w:rsidRPr="002D08C7">
              <w:rPr>
                <w:rFonts w:eastAsia="MS PGothic"/>
                <w:lang w:val="ru-RU"/>
              </w:rPr>
              <w:t>Затухание на пути распространения (дБ)</w:t>
            </w:r>
          </w:p>
        </w:tc>
        <w:tc>
          <w:tcPr>
            <w:tcW w:w="0" w:type="auto"/>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196,7</w:t>
            </w:r>
          </w:p>
        </w:tc>
        <w:tc>
          <w:tcPr>
            <w:tcW w:w="0" w:type="auto"/>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200,5</w:t>
            </w:r>
          </w:p>
        </w:tc>
        <w:tc>
          <w:tcPr>
            <w:tcW w:w="0" w:type="auto"/>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206,4</w:t>
            </w:r>
          </w:p>
        </w:tc>
        <w:tc>
          <w:tcPr>
            <w:tcW w:w="0" w:type="auto"/>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207,7</w:t>
            </w:r>
          </w:p>
        </w:tc>
        <w:tc>
          <w:tcPr>
            <w:tcW w:w="0" w:type="auto"/>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210,6</w:t>
            </w:r>
          </w:p>
        </w:tc>
        <w:tc>
          <w:tcPr>
            <w:tcW w:w="0" w:type="auto"/>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214,2</w:t>
            </w:r>
          </w:p>
        </w:tc>
      </w:tr>
    </w:tbl>
    <w:p w:rsidR="00D4686F" w:rsidRPr="002D08C7" w:rsidRDefault="00D4686F" w:rsidP="005A7D27">
      <w:pPr>
        <w:pStyle w:val="Tablefin"/>
        <w:rPr>
          <w:rFonts w:eastAsia="MS PGothic"/>
          <w:lang w:val="ru-RU" w:eastAsia="ja-JP"/>
        </w:rPr>
      </w:pPr>
    </w:p>
    <w:p w:rsidR="00D4686F" w:rsidRPr="002D08C7" w:rsidRDefault="00D4686F" w:rsidP="005A7D27">
      <w:pPr>
        <w:jc w:val="center"/>
        <w:rPr>
          <w:rFonts w:eastAsia="MS PGothic"/>
          <w:szCs w:val="22"/>
          <w:lang w:val="ru-RU" w:eastAsia="ja-JP"/>
        </w:rPr>
      </w:pPr>
      <w:r w:rsidRPr="002D08C7">
        <w:rPr>
          <w:rFonts w:eastAsia="MS PGothic"/>
          <w:szCs w:val="22"/>
          <w:lang w:val="ru-RU" w:eastAsia="ja-JP"/>
        </w:rPr>
        <w:t>c) Параметры канала передачи</w:t>
      </w:r>
    </w:p>
    <w:p w:rsidR="00D4686F" w:rsidRPr="002D08C7" w:rsidRDefault="00D4686F" w:rsidP="005A7D27">
      <w:pPr>
        <w:rPr>
          <w:rFonts w:eastAsia="MS PGothic"/>
          <w:sz w:val="2"/>
          <w:szCs w:val="2"/>
          <w:lang w:val="ru-RU"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5"/>
        <w:gridCol w:w="1365"/>
        <w:gridCol w:w="1387"/>
        <w:gridCol w:w="1365"/>
        <w:gridCol w:w="1842"/>
        <w:gridCol w:w="955"/>
      </w:tblGrid>
      <w:tr w:rsidR="00D4686F" w:rsidRPr="002319C7">
        <w:trPr>
          <w:cantSplit/>
          <w:jc w:val="center"/>
        </w:trPr>
        <w:tc>
          <w:tcPr>
            <w:tcW w:w="1435" w:type="pct"/>
            <w:tcMar>
              <w:left w:w="57" w:type="dxa"/>
              <w:right w:w="57" w:type="dxa"/>
            </w:tcMar>
            <w:vAlign w:val="center"/>
          </w:tcPr>
          <w:p w:rsidR="00D4686F" w:rsidRPr="002319C7" w:rsidRDefault="00D4686F" w:rsidP="00425213">
            <w:pPr>
              <w:pStyle w:val="Tablehead"/>
              <w:rPr>
                <w:rFonts w:asciiTheme="majorBidi" w:eastAsia="MS PGothic" w:hAnsiTheme="majorBidi" w:cstheme="majorBidi"/>
                <w:sz w:val="20"/>
                <w:lang w:val="ru-RU"/>
              </w:rPr>
            </w:pPr>
            <w:r w:rsidRPr="002319C7">
              <w:rPr>
                <w:rFonts w:asciiTheme="majorBidi" w:eastAsia="MS PGothic" w:hAnsiTheme="majorBidi" w:cstheme="majorBidi"/>
                <w:sz w:val="20"/>
                <w:lang w:val="ru-RU"/>
              </w:rPr>
              <w:t>Модуляция</w:t>
            </w:r>
            <w:r w:rsidRPr="002319C7">
              <w:rPr>
                <w:rFonts w:asciiTheme="majorBidi" w:eastAsia="MS PGothic" w:hAnsiTheme="majorBidi" w:cstheme="majorBidi"/>
                <w:sz w:val="20"/>
                <w:lang w:val="ru-RU"/>
              </w:rPr>
              <w:br/>
              <w:t>FEC</w:t>
            </w:r>
          </w:p>
        </w:tc>
        <w:tc>
          <w:tcPr>
            <w:tcW w:w="641" w:type="pct"/>
            <w:tcMar>
              <w:left w:w="57" w:type="dxa"/>
              <w:right w:w="57" w:type="dxa"/>
            </w:tcMar>
            <w:vAlign w:val="center"/>
          </w:tcPr>
          <w:p w:rsidR="00D4686F" w:rsidRPr="002319C7" w:rsidRDefault="00D4686F" w:rsidP="00425213">
            <w:pPr>
              <w:pStyle w:val="Tablehead"/>
              <w:rPr>
                <w:rFonts w:asciiTheme="majorBidi" w:eastAsia="MS PGothic" w:hAnsiTheme="majorBidi" w:cstheme="majorBidi"/>
                <w:sz w:val="20"/>
                <w:vertAlign w:val="superscript"/>
                <w:lang w:val="ru-RU"/>
              </w:rPr>
            </w:pPr>
            <w:r w:rsidRPr="002319C7">
              <w:rPr>
                <w:rFonts w:asciiTheme="majorBidi" w:eastAsia="MS PGothic" w:hAnsiTheme="majorBidi" w:cstheme="majorBidi"/>
                <w:sz w:val="20"/>
                <w:lang w:val="ru-RU"/>
              </w:rPr>
              <w:t xml:space="preserve">QPSK </w:t>
            </w:r>
            <w:r w:rsidRPr="002319C7">
              <w:rPr>
                <w:rFonts w:asciiTheme="majorBidi" w:eastAsia="MS PGothic" w:hAnsiTheme="majorBidi" w:cstheme="majorBidi"/>
                <w:sz w:val="20"/>
                <w:lang w:val="ru-RU"/>
              </w:rPr>
              <w:br/>
            </w:r>
            <w:r w:rsidRPr="002319C7">
              <w:rPr>
                <w:rFonts w:asciiTheme="majorBidi" w:hAnsiTheme="majorBidi" w:cstheme="majorBidi"/>
                <w:sz w:val="20"/>
                <w:lang w:val="ru-RU" w:eastAsia="ja-JP"/>
              </w:rPr>
              <w:t>Свер</w:t>
            </w:r>
            <w:r w:rsidR="002A3302">
              <w:rPr>
                <w:rFonts w:asciiTheme="majorBidi" w:hAnsiTheme="majorBidi" w:cstheme="majorBidi"/>
                <w:sz w:val="20"/>
                <w:lang w:val="ru-RU" w:eastAsia="ja-JP"/>
              </w:rPr>
              <w:t>х</w:t>
            </w:r>
            <w:r w:rsidRPr="002319C7">
              <w:rPr>
                <w:rFonts w:asciiTheme="majorBidi" w:hAnsiTheme="majorBidi" w:cstheme="majorBidi"/>
                <w:sz w:val="20"/>
                <w:lang w:val="ru-RU" w:eastAsia="ja-JP"/>
              </w:rPr>
              <w:t xml:space="preserve">точный </w:t>
            </w:r>
            <w:r w:rsidRPr="002319C7">
              <w:rPr>
                <w:rFonts w:asciiTheme="majorBidi" w:eastAsia="MS PGothic" w:hAnsiTheme="majorBidi" w:cstheme="majorBidi"/>
                <w:sz w:val="20"/>
                <w:lang w:val="ru-RU"/>
              </w:rPr>
              <w:t>1/2</w:t>
            </w:r>
            <w:r w:rsidRPr="002319C7">
              <w:rPr>
                <w:rFonts w:asciiTheme="majorBidi" w:hAnsiTheme="majorBidi" w:cstheme="majorBidi"/>
                <w:b w:val="0"/>
                <w:bCs/>
                <w:sz w:val="20"/>
                <w:vertAlign w:val="superscript"/>
                <w:lang w:val="ru-RU" w:eastAsia="ja-JP"/>
              </w:rPr>
              <w:t>(1)</w:t>
            </w:r>
          </w:p>
        </w:tc>
        <w:tc>
          <w:tcPr>
            <w:tcW w:w="741" w:type="pct"/>
            <w:tcMar>
              <w:left w:w="57" w:type="dxa"/>
              <w:right w:w="57" w:type="dxa"/>
            </w:tcMar>
            <w:vAlign w:val="center"/>
          </w:tcPr>
          <w:p w:rsidR="00D4686F" w:rsidRPr="002319C7" w:rsidRDefault="00D4686F" w:rsidP="002319C7">
            <w:pPr>
              <w:pStyle w:val="Tablehead"/>
              <w:rPr>
                <w:rFonts w:asciiTheme="majorBidi" w:eastAsia="MS PGothic" w:hAnsiTheme="majorBidi" w:cstheme="majorBidi"/>
                <w:sz w:val="20"/>
                <w:lang w:val="ru-RU"/>
              </w:rPr>
            </w:pPr>
            <w:r w:rsidRPr="002319C7">
              <w:rPr>
                <w:rFonts w:asciiTheme="majorBidi" w:eastAsia="MS PGothic" w:hAnsiTheme="majorBidi" w:cstheme="majorBidi"/>
                <w:sz w:val="20"/>
                <w:lang w:val="ru-RU"/>
              </w:rPr>
              <w:t xml:space="preserve">QPSK </w:t>
            </w:r>
            <w:r w:rsidRPr="002319C7">
              <w:rPr>
                <w:rFonts w:asciiTheme="majorBidi" w:eastAsia="MS PGothic" w:hAnsiTheme="majorBidi" w:cstheme="majorBidi"/>
                <w:sz w:val="20"/>
                <w:lang w:val="ru-RU"/>
              </w:rPr>
              <w:br/>
            </w:r>
            <w:r w:rsidRPr="002319C7">
              <w:rPr>
                <w:rFonts w:asciiTheme="majorBidi" w:hAnsiTheme="majorBidi" w:cstheme="majorBidi"/>
                <w:sz w:val="20"/>
                <w:lang w:val="ru-RU" w:eastAsia="ja-JP"/>
              </w:rPr>
              <w:t>Свер</w:t>
            </w:r>
            <w:r w:rsidR="002A3302">
              <w:rPr>
                <w:rFonts w:asciiTheme="majorBidi" w:hAnsiTheme="majorBidi" w:cstheme="majorBidi"/>
                <w:sz w:val="20"/>
                <w:lang w:val="ru-RU" w:eastAsia="ja-JP"/>
              </w:rPr>
              <w:t>х</w:t>
            </w:r>
            <w:r w:rsidRPr="002319C7">
              <w:rPr>
                <w:rFonts w:asciiTheme="majorBidi" w:hAnsiTheme="majorBidi" w:cstheme="majorBidi"/>
                <w:sz w:val="20"/>
                <w:lang w:val="ru-RU" w:eastAsia="ja-JP"/>
              </w:rPr>
              <w:t>точный</w:t>
            </w:r>
            <w:r w:rsidRPr="002319C7">
              <w:rPr>
                <w:rFonts w:asciiTheme="majorBidi" w:eastAsia="MS PGothic" w:hAnsiTheme="majorBidi" w:cstheme="majorBidi"/>
                <w:sz w:val="20"/>
                <w:lang w:val="ru-RU"/>
              </w:rPr>
              <w:t xml:space="preserve"> 3/4</w:t>
            </w:r>
            <w:r w:rsidRPr="002319C7">
              <w:rPr>
                <w:rFonts w:asciiTheme="majorBidi" w:hAnsiTheme="majorBidi" w:cstheme="majorBidi"/>
                <w:b w:val="0"/>
                <w:bCs/>
                <w:sz w:val="20"/>
                <w:vertAlign w:val="superscript"/>
                <w:lang w:val="ru-RU" w:eastAsia="ja-JP"/>
              </w:rPr>
              <w:t>(1)</w:t>
            </w:r>
          </w:p>
        </w:tc>
        <w:tc>
          <w:tcPr>
            <w:tcW w:w="691" w:type="pct"/>
            <w:tcMar>
              <w:left w:w="57" w:type="dxa"/>
              <w:right w:w="57" w:type="dxa"/>
            </w:tcMar>
            <w:vAlign w:val="center"/>
          </w:tcPr>
          <w:p w:rsidR="00D4686F" w:rsidRPr="002319C7" w:rsidRDefault="00D4686F" w:rsidP="001E5E19">
            <w:pPr>
              <w:pStyle w:val="Tablehead"/>
              <w:rPr>
                <w:rFonts w:asciiTheme="majorBidi" w:eastAsia="MS PGothic" w:hAnsiTheme="majorBidi" w:cstheme="majorBidi"/>
                <w:sz w:val="20"/>
                <w:vertAlign w:val="superscript"/>
                <w:lang w:val="ru-RU"/>
              </w:rPr>
            </w:pPr>
            <w:r w:rsidRPr="002319C7">
              <w:rPr>
                <w:rFonts w:asciiTheme="majorBidi" w:eastAsia="MS PGothic" w:hAnsiTheme="majorBidi" w:cstheme="majorBidi"/>
                <w:sz w:val="20"/>
                <w:lang w:val="ru-RU"/>
              </w:rPr>
              <w:t xml:space="preserve">QPSK </w:t>
            </w:r>
            <w:r w:rsidRPr="002319C7">
              <w:rPr>
                <w:rFonts w:asciiTheme="majorBidi" w:eastAsia="MS PGothic" w:hAnsiTheme="majorBidi" w:cstheme="majorBidi"/>
                <w:sz w:val="20"/>
                <w:lang w:val="ru-RU"/>
              </w:rPr>
              <w:br/>
            </w:r>
            <w:r w:rsidRPr="002319C7">
              <w:rPr>
                <w:rFonts w:asciiTheme="majorBidi" w:hAnsiTheme="majorBidi" w:cstheme="majorBidi"/>
                <w:sz w:val="20"/>
                <w:lang w:val="ru-RU" w:eastAsia="ja-JP"/>
              </w:rPr>
              <w:t>Свер</w:t>
            </w:r>
            <w:r w:rsidR="002A3302">
              <w:rPr>
                <w:rFonts w:asciiTheme="majorBidi" w:hAnsiTheme="majorBidi" w:cstheme="majorBidi"/>
                <w:sz w:val="20"/>
                <w:lang w:val="ru-RU" w:eastAsia="ja-JP"/>
              </w:rPr>
              <w:t>х</w:t>
            </w:r>
            <w:r w:rsidRPr="002319C7">
              <w:rPr>
                <w:rFonts w:asciiTheme="majorBidi" w:hAnsiTheme="majorBidi" w:cstheme="majorBidi"/>
                <w:sz w:val="20"/>
                <w:lang w:val="ru-RU" w:eastAsia="ja-JP"/>
              </w:rPr>
              <w:t xml:space="preserve">точный </w:t>
            </w:r>
            <w:r w:rsidRPr="002319C7">
              <w:rPr>
                <w:rFonts w:asciiTheme="majorBidi" w:eastAsia="MS PGothic" w:hAnsiTheme="majorBidi" w:cstheme="majorBidi"/>
                <w:sz w:val="20"/>
                <w:lang w:val="ru-RU"/>
              </w:rPr>
              <w:t>1/2</w:t>
            </w:r>
            <w:r w:rsidRPr="002319C7">
              <w:rPr>
                <w:rFonts w:asciiTheme="majorBidi" w:hAnsiTheme="majorBidi" w:cstheme="majorBidi"/>
                <w:b w:val="0"/>
                <w:bCs/>
                <w:sz w:val="20"/>
                <w:vertAlign w:val="superscript"/>
                <w:lang w:val="ru-RU" w:eastAsia="ja-JP"/>
              </w:rPr>
              <w:t>(1)</w:t>
            </w:r>
          </w:p>
        </w:tc>
        <w:tc>
          <w:tcPr>
            <w:tcW w:w="976" w:type="pct"/>
            <w:tcMar>
              <w:left w:w="57" w:type="dxa"/>
              <w:right w:w="57" w:type="dxa"/>
            </w:tcMar>
            <w:vAlign w:val="center"/>
          </w:tcPr>
          <w:p w:rsidR="00D4686F" w:rsidRPr="002319C7" w:rsidRDefault="00D4686F" w:rsidP="00425213">
            <w:pPr>
              <w:pStyle w:val="Tablehead"/>
              <w:rPr>
                <w:rFonts w:asciiTheme="majorBidi" w:eastAsia="MS PGothic" w:hAnsiTheme="majorBidi" w:cstheme="majorBidi"/>
                <w:sz w:val="20"/>
                <w:lang w:val="ru-RU"/>
              </w:rPr>
            </w:pPr>
            <w:r w:rsidRPr="002319C7">
              <w:rPr>
                <w:rFonts w:asciiTheme="majorBidi" w:eastAsia="MS PGothic" w:hAnsiTheme="majorBidi" w:cstheme="majorBidi"/>
                <w:sz w:val="20"/>
                <w:lang w:val="ru-RU"/>
              </w:rPr>
              <w:t>QPSK</w:t>
            </w:r>
            <w:r w:rsidRPr="002319C7">
              <w:rPr>
                <w:rFonts w:asciiTheme="majorBidi" w:eastAsia="MS PGothic" w:hAnsiTheme="majorBidi" w:cstheme="majorBidi"/>
                <w:sz w:val="20"/>
                <w:lang w:val="ru-RU"/>
              </w:rPr>
              <w:br/>
              <w:t>турбо-кодирование1/2</w:t>
            </w:r>
            <w:r w:rsidRPr="002319C7">
              <w:rPr>
                <w:rFonts w:asciiTheme="majorBidi" w:hAnsiTheme="majorBidi" w:cstheme="majorBidi"/>
                <w:sz w:val="20"/>
                <w:lang w:val="ru-RU" w:eastAsia="ja-JP"/>
              </w:rPr>
              <w:t> </w:t>
            </w:r>
          </w:p>
        </w:tc>
        <w:tc>
          <w:tcPr>
            <w:tcW w:w="516" w:type="pct"/>
            <w:tcMar>
              <w:left w:w="57" w:type="dxa"/>
              <w:right w:w="57" w:type="dxa"/>
            </w:tcMar>
            <w:vAlign w:val="center"/>
          </w:tcPr>
          <w:p w:rsidR="00D4686F" w:rsidRPr="002319C7" w:rsidRDefault="00D4686F" w:rsidP="00425213">
            <w:pPr>
              <w:pStyle w:val="Tablehead"/>
              <w:rPr>
                <w:rFonts w:asciiTheme="majorBidi" w:eastAsia="MS PGothic" w:hAnsiTheme="majorBidi" w:cstheme="majorBidi"/>
                <w:sz w:val="20"/>
                <w:lang w:val="ru-RU"/>
              </w:rPr>
            </w:pPr>
            <w:r w:rsidRPr="002319C7">
              <w:rPr>
                <w:rFonts w:asciiTheme="majorBidi" w:eastAsia="MS PGothic" w:hAnsiTheme="majorBidi" w:cstheme="majorBidi"/>
                <w:sz w:val="20"/>
                <w:lang w:val="ru-RU"/>
              </w:rPr>
              <w:t>8-PSK</w:t>
            </w:r>
            <w:r w:rsidRPr="002319C7">
              <w:rPr>
                <w:rFonts w:asciiTheme="majorBidi" w:eastAsia="MS PGothic" w:hAnsiTheme="majorBidi" w:cstheme="majorBidi"/>
                <w:sz w:val="20"/>
                <w:lang w:val="ru-RU"/>
              </w:rPr>
              <w:br/>
              <w:t>2/3</w:t>
            </w:r>
          </w:p>
        </w:tc>
      </w:tr>
      <w:tr w:rsidR="00D4686F" w:rsidRPr="002319C7">
        <w:trPr>
          <w:cantSplit/>
          <w:jc w:val="center"/>
        </w:trPr>
        <w:tc>
          <w:tcPr>
            <w:tcW w:w="1435" w:type="pct"/>
            <w:vAlign w:val="center"/>
          </w:tcPr>
          <w:p w:rsidR="00D4686F" w:rsidRPr="002319C7" w:rsidRDefault="00D4686F" w:rsidP="00425213">
            <w:pPr>
              <w:pStyle w:val="Tabletext"/>
              <w:jc w:val="left"/>
              <w:rPr>
                <w:rFonts w:asciiTheme="majorBidi" w:eastAsia="MS PGothic" w:hAnsiTheme="majorBidi" w:cstheme="majorBidi"/>
                <w:lang w:val="ru-RU"/>
              </w:rPr>
            </w:pPr>
            <w:r w:rsidRPr="002319C7">
              <w:rPr>
                <w:rFonts w:asciiTheme="majorBidi" w:eastAsia="MS PGothic" w:hAnsiTheme="majorBidi" w:cstheme="majorBidi"/>
                <w:lang w:val="ru-RU"/>
              </w:rPr>
              <w:t>BER</w:t>
            </w:r>
          </w:p>
        </w:tc>
        <w:tc>
          <w:tcPr>
            <w:tcW w:w="641" w:type="pct"/>
            <w:vAlign w:val="center"/>
          </w:tcPr>
          <w:p w:rsidR="00D4686F" w:rsidRPr="002319C7" w:rsidRDefault="00D4686F" w:rsidP="002319C7">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eastAsia="ja-JP"/>
              </w:rPr>
              <w:t>10</w:t>
            </w:r>
            <w:r w:rsidR="002319C7">
              <w:rPr>
                <w:rFonts w:asciiTheme="majorBidi" w:eastAsia="MS PGothic" w:hAnsiTheme="majorBidi" w:cstheme="majorBidi"/>
                <w:vertAlign w:val="superscript"/>
                <w:lang w:val="en-US" w:eastAsia="ja-JP"/>
              </w:rPr>
              <w:t>–</w:t>
            </w:r>
            <w:r w:rsidRPr="002319C7">
              <w:rPr>
                <w:rFonts w:asciiTheme="majorBidi" w:eastAsia="MS PGothic" w:hAnsiTheme="majorBidi" w:cstheme="majorBidi"/>
                <w:vertAlign w:val="superscript"/>
                <w:lang w:val="ru-RU" w:eastAsia="ja-JP"/>
              </w:rPr>
              <w:t>6</w:t>
            </w:r>
          </w:p>
        </w:tc>
        <w:tc>
          <w:tcPr>
            <w:tcW w:w="741" w:type="pct"/>
            <w:vAlign w:val="center"/>
          </w:tcPr>
          <w:p w:rsidR="00D4686F" w:rsidRPr="002319C7" w:rsidRDefault="00D4686F" w:rsidP="002319C7">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eastAsia="ja-JP"/>
              </w:rPr>
              <w:t>10</w:t>
            </w:r>
            <w:r w:rsidR="002319C7">
              <w:rPr>
                <w:rFonts w:asciiTheme="majorBidi" w:eastAsia="MS PGothic" w:hAnsiTheme="majorBidi" w:cstheme="majorBidi"/>
                <w:vertAlign w:val="superscript"/>
                <w:lang w:val="en-US" w:eastAsia="ja-JP"/>
              </w:rPr>
              <w:t>–</w:t>
            </w:r>
            <w:r w:rsidRPr="002319C7">
              <w:rPr>
                <w:rFonts w:asciiTheme="majorBidi" w:eastAsia="MS PGothic" w:hAnsiTheme="majorBidi" w:cstheme="majorBidi"/>
                <w:vertAlign w:val="superscript"/>
                <w:lang w:val="ru-RU" w:eastAsia="ja-JP"/>
              </w:rPr>
              <w:t>6</w:t>
            </w:r>
          </w:p>
        </w:tc>
        <w:tc>
          <w:tcPr>
            <w:tcW w:w="691" w:type="pct"/>
            <w:vAlign w:val="center"/>
          </w:tcPr>
          <w:p w:rsidR="00D4686F" w:rsidRPr="002319C7" w:rsidRDefault="00D4686F" w:rsidP="002319C7">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eastAsia="ja-JP"/>
              </w:rPr>
              <w:t>10</w:t>
            </w:r>
            <w:r w:rsidR="002319C7">
              <w:rPr>
                <w:rFonts w:asciiTheme="majorBidi" w:eastAsia="MS PGothic" w:hAnsiTheme="majorBidi" w:cstheme="majorBidi"/>
                <w:vertAlign w:val="superscript"/>
                <w:lang w:val="en-US" w:eastAsia="ja-JP"/>
              </w:rPr>
              <w:t>–</w:t>
            </w:r>
            <w:r w:rsidRPr="002319C7">
              <w:rPr>
                <w:rFonts w:asciiTheme="majorBidi" w:eastAsia="MS PGothic" w:hAnsiTheme="majorBidi" w:cstheme="majorBidi"/>
                <w:vertAlign w:val="superscript"/>
                <w:lang w:val="ru-RU" w:eastAsia="ja-JP"/>
              </w:rPr>
              <w:t>6</w:t>
            </w:r>
          </w:p>
        </w:tc>
        <w:tc>
          <w:tcPr>
            <w:tcW w:w="976" w:type="pct"/>
            <w:vAlign w:val="center"/>
          </w:tcPr>
          <w:p w:rsidR="00D4686F" w:rsidRPr="002319C7" w:rsidRDefault="00D4686F" w:rsidP="002319C7">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eastAsia="ja-JP"/>
              </w:rPr>
              <w:t>10</w:t>
            </w:r>
            <w:r w:rsidR="002319C7">
              <w:rPr>
                <w:rFonts w:asciiTheme="majorBidi" w:eastAsia="MS PGothic" w:hAnsiTheme="majorBidi" w:cstheme="majorBidi"/>
                <w:vertAlign w:val="superscript"/>
                <w:lang w:val="en-US" w:eastAsia="ja-JP"/>
              </w:rPr>
              <w:t>–</w:t>
            </w:r>
            <w:r w:rsidRPr="002319C7">
              <w:rPr>
                <w:rFonts w:asciiTheme="majorBidi" w:eastAsia="MS PGothic" w:hAnsiTheme="majorBidi" w:cstheme="majorBidi"/>
                <w:vertAlign w:val="superscript"/>
                <w:lang w:val="ru-RU" w:eastAsia="ja-JP"/>
              </w:rPr>
              <w:t>6</w:t>
            </w:r>
          </w:p>
        </w:tc>
        <w:tc>
          <w:tcPr>
            <w:tcW w:w="516" w:type="pct"/>
            <w:vAlign w:val="center"/>
          </w:tcPr>
          <w:p w:rsidR="00D4686F" w:rsidRPr="002319C7" w:rsidRDefault="00D4686F" w:rsidP="002319C7">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eastAsia="ja-JP"/>
              </w:rPr>
              <w:t>10</w:t>
            </w:r>
            <w:r w:rsidR="002319C7">
              <w:rPr>
                <w:rFonts w:asciiTheme="majorBidi" w:eastAsia="MS PGothic" w:hAnsiTheme="majorBidi" w:cstheme="majorBidi"/>
                <w:vertAlign w:val="superscript"/>
                <w:lang w:val="en-US" w:eastAsia="ja-JP"/>
              </w:rPr>
              <w:t>–</w:t>
            </w:r>
            <w:r w:rsidRPr="002319C7">
              <w:rPr>
                <w:rFonts w:asciiTheme="majorBidi" w:eastAsia="MS PGothic" w:hAnsiTheme="majorBidi" w:cstheme="majorBidi"/>
                <w:vertAlign w:val="superscript"/>
                <w:lang w:val="ru-RU" w:eastAsia="ja-JP"/>
              </w:rPr>
              <w:t>6</w:t>
            </w:r>
          </w:p>
        </w:tc>
      </w:tr>
      <w:tr w:rsidR="00D4686F" w:rsidRPr="002319C7">
        <w:trPr>
          <w:cantSplit/>
          <w:jc w:val="center"/>
        </w:trPr>
        <w:tc>
          <w:tcPr>
            <w:tcW w:w="1435" w:type="pct"/>
            <w:vAlign w:val="center"/>
          </w:tcPr>
          <w:p w:rsidR="00D4686F" w:rsidRPr="002319C7" w:rsidRDefault="00D4686F" w:rsidP="00425213">
            <w:pPr>
              <w:pStyle w:val="Tabletext"/>
              <w:jc w:val="left"/>
              <w:rPr>
                <w:rFonts w:asciiTheme="majorBidi" w:eastAsia="MS PGothic" w:hAnsiTheme="majorBidi" w:cstheme="majorBidi"/>
                <w:lang w:val="ru-RU"/>
              </w:rPr>
            </w:pPr>
            <w:r w:rsidRPr="002319C7">
              <w:rPr>
                <w:rFonts w:asciiTheme="majorBidi" w:eastAsia="MS PGothic" w:hAnsiTheme="majorBidi" w:cstheme="majorBidi"/>
                <w:lang w:val="ru-RU"/>
              </w:rPr>
              <w:t xml:space="preserve">Необходимая </w:t>
            </w:r>
            <w:r w:rsidRPr="002319C7">
              <w:rPr>
                <w:rFonts w:asciiTheme="majorBidi" w:eastAsia="MS PGothic" w:hAnsiTheme="majorBidi" w:cstheme="majorBidi"/>
                <w:i/>
                <w:iCs/>
                <w:lang w:val="ru-RU"/>
              </w:rPr>
              <w:t>E</w:t>
            </w:r>
            <w:r w:rsidRPr="002319C7">
              <w:rPr>
                <w:rFonts w:asciiTheme="majorBidi" w:eastAsia="MS PGothic" w:hAnsiTheme="majorBidi" w:cstheme="majorBidi"/>
                <w:i/>
                <w:iCs/>
                <w:vertAlign w:val="subscript"/>
                <w:lang w:val="ru-RU"/>
              </w:rPr>
              <w:t>b</w:t>
            </w:r>
            <w:r w:rsidRPr="002319C7">
              <w:rPr>
                <w:rFonts w:asciiTheme="majorBidi" w:eastAsia="MS PGothic" w:hAnsiTheme="majorBidi" w:cstheme="majorBidi"/>
                <w:lang w:val="ru-RU"/>
              </w:rPr>
              <w:t>/</w:t>
            </w:r>
            <w:r w:rsidRPr="002319C7">
              <w:rPr>
                <w:rFonts w:asciiTheme="majorBidi" w:eastAsia="MS PGothic" w:hAnsiTheme="majorBidi" w:cstheme="majorBidi"/>
                <w:i/>
                <w:iCs/>
                <w:lang w:val="ru-RU"/>
              </w:rPr>
              <w:t>N</w:t>
            </w:r>
            <w:r w:rsidRPr="002319C7">
              <w:rPr>
                <w:rFonts w:asciiTheme="majorBidi" w:eastAsia="MS PGothic" w:hAnsiTheme="majorBidi" w:cstheme="majorBidi"/>
                <w:vertAlign w:val="subscript"/>
                <w:lang w:val="ru-RU"/>
              </w:rPr>
              <w:t>0</w:t>
            </w:r>
            <w:r w:rsidRPr="002319C7">
              <w:rPr>
                <w:rFonts w:asciiTheme="majorBidi" w:eastAsia="MS PGothic" w:hAnsiTheme="majorBidi" w:cstheme="majorBidi"/>
                <w:lang w:val="ru-RU"/>
              </w:rPr>
              <w:t xml:space="preserve"> (дБ)</w:t>
            </w:r>
          </w:p>
        </w:tc>
        <w:tc>
          <w:tcPr>
            <w:tcW w:w="641" w:type="pct"/>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6,1</w:t>
            </w:r>
          </w:p>
        </w:tc>
        <w:tc>
          <w:tcPr>
            <w:tcW w:w="741" w:type="pct"/>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7,6</w:t>
            </w:r>
          </w:p>
        </w:tc>
        <w:tc>
          <w:tcPr>
            <w:tcW w:w="691" w:type="pct"/>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4,4</w:t>
            </w:r>
          </w:p>
        </w:tc>
        <w:tc>
          <w:tcPr>
            <w:tcW w:w="976" w:type="pct"/>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3,1</w:t>
            </w:r>
          </w:p>
        </w:tc>
        <w:tc>
          <w:tcPr>
            <w:tcW w:w="516" w:type="pct"/>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9,0</w:t>
            </w:r>
          </w:p>
        </w:tc>
      </w:tr>
      <w:tr w:rsidR="00D4686F" w:rsidRPr="002319C7">
        <w:trPr>
          <w:cantSplit/>
          <w:jc w:val="center"/>
        </w:trPr>
        <w:tc>
          <w:tcPr>
            <w:tcW w:w="1435" w:type="pct"/>
            <w:vAlign w:val="center"/>
          </w:tcPr>
          <w:p w:rsidR="00D4686F" w:rsidRPr="002319C7" w:rsidRDefault="00D4686F" w:rsidP="00425213">
            <w:pPr>
              <w:pStyle w:val="Tabletext"/>
              <w:jc w:val="left"/>
              <w:rPr>
                <w:rFonts w:asciiTheme="majorBidi" w:eastAsia="MS PGothic" w:hAnsiTheme="majorBidi" w:cstheme="majorBidi"/>
                <w:lang w:val="ru-RU"/>
              </w:rPr>
            </w:pPr>
            <w:r w:rsidRPr="002319C7">
              <w:rPr>
                <w:rFonts w:asciiTheme="majorBidi" w:eastAsia="MS PGothic" w:hAnsiTheme="majorBidi" w:cstheme="majorBidi"/>
                <w:lang w:val="ru-RU"/>
              </w:rPr>
              <w:t xml:space="preserve">Коэффициент FEC </w:t>
            </w:r>
          </w:p>
        </w:tc>
        <w:tc>
          <w:tcPr>
            <w:tcW w:w="641" w:type="pct"/>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0,5</w:t>
            </w:r>
          </w:p>
        </w:tc>
        <w:tc>
          <w:tcPr>
            <w:tcW w:w="741" w:type="pct"/>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0,75</w:t>
            </w:r>
          </w:p>
        </w:tc>
        <w:tc>
          <w:tcPr>
            <w:tcW w:w="691" w:type="pct"/>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0,5</w:t>
            </w:r>
          </w:p>
        </w:tc>
        <w:tc>
          <w:tcPr>
            <w:tcW w:w="976" w:type="pct"/>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0,5</w:t>
            </w:r>
          </w:p>
        </w:tc>
        <w:tc>
          <w:tcPr>
            <w:tcW w:w="516" w:type="pct"/>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0,67</w:t>
            </w:r>
          </w:p>
        </w:tc>
      </w:tr>
      <w:tr w:rsidR="00D4686F" w:rsidRPr="002319C7">
        <w:trPr>
          <w:cantSplit/>
          <w:jc w:val="center"/>
        </w:trPr>
        <w:tc>
          <w:tcPr>
            <w:tcW w:w="1435" w:type="pct"/>
            <w:vAlign w:val="center"/>
          </w:tcPr>
          <w:p w:rsidR="00D4686F" w:rsidRPr="002319C7" w:rsidRDefault="00D4686F" w:rsidP="00425213">
            <w:pPr>
              <w:pStyle w:val="Tabletext"/>
              <w:jc w:val="left"/>
              <w:rPr>
                <w:rFonts w:asciiTheme="majorBidi" w:eastAsia="MS PGothic" w:hAnsiTheme="majorBidi" w:cstheme="majorBidi"/>
                <w:lang w:val="ru-RU"/>
              </w:rPr>
            </w:pPr>
            <w:r w:rsidRPr="002319C7">
              <w:rPr>
                <w:rFonts w:asciiTheme="majorBidi" w:eastAsia="MS PGothic" w:hAnsiTheme="majorBidi" w:cstheme="majorBidi"/>
                <w:lang w:val="ru-RU"/>
              </w:rPr>
              <w:t>Коэффициент внешнего кода</w:t>
            </w:r>
          </w:p>
        </w:tc>
        <w:tc>
          <w:tcPr>
            <w:tcW w:w="641" w:type="pct"/>
            <w:vAlign w:val="center"/>
          </w:tcPr>
          <w:p w:rsidR="00D4686F" w:rsidRPr="002319C7" w:rsidRDefault="00D4686F" w:rsidP="00425213">
            <w:pPr>
              <w:pStyle w:val="Tabletext"/>
              <w:jc w:val="center"/>
              <w:rPr>
                <w:rFonts w:asciiTheme="majorBidi" w:eastAsia="MS PGothic" w:hAnsiTheme="majorBidi" w:cstheme="majorBidi"/>
                <w:lang w:val="ru-RU" w:eastAsia="ja-JP"/>
              </w:rPr>
            </w:pPr>
            <w:r w:rsidRPr="002319C7">
              <w:rPr>
                <w:rFonts w:asciiTheme="majorBidi" w:eastAsia="MS PGothic" w:hAnsiTheme="majorBidi" w:cstheme="majorBidi"/>
                <w:lang w:val="ru-RU"/>
              </w:rPr>
              <w:t>1,0</w:t>
            </w:r>
          </w:p>
        </w:tc>
        <w:tc>
          <w:tcPr>
            <w:tcW w:w="741" w:type="pct"/>
            <w:vAlign w:val="center"/>
          </w:tcPr>
          <w:p w:rsidR="00D4686F" w:rsidRPr="002319C7" w:rsidRDefault="00D4686F" w:rsidP="00425213">
            <w:pPr>
              <w:pStyle w:val="Tabletext"/>
              <w:jc w:val="center"/>
              <w:rPr>
                <w:rFonts w:asciiTheme="majorBidi" w:eastAsia="MS PGothic" w:hAnsiTheme="majorBidi" w:cstheme="majorBidi"/>
                <w:lang w:val="ru-RU" w:eastAsia="ja-JP"/>
              </w:rPr>
            </w:pPr>
            <w:r w:rsidRPr="002319C7">
              <w:rPr>
                <w:rFonts w:asciiTheme="majorBidi" w:eastAsia="MS PGothic" w:hAnsiTheme="majorBidi" w:cstheme="majorBidi"/>
                <w:lang w:val="ru-RU"/>
              </w:rPr>
              <w:t>1,0</w:t>
            </w:r>
          </w:p>
        </w:tc>
        <w:tc>
          <w:tcPr>
            <w:tcW w:w="691" w:type="pct"/>
            <w:vAlign w:val="center"/>
          </w:tcPr>
          <w:p w:rsidR="00D4686F" w:rsidRPr="002319C7" w:rsidRDefault="00D4686F" w:rsidP="00425213">
            <w:pPr>
              <w:pStyle w:val="Tabletext"/>
              <w:jc w:val="center"/>
              <w:rPr>
                <w:rFonts w:asciiTheme="majorBidi" w:eastAsia="MS PGothic" w:hAnsiTheme="majorBidi" w:cstheme="majorBidi"/>
                <w:lang w:val="ru-RU" w:eastAsia="ja-JP"/>
              </w:rPr>
            </w:pPr>
            <w:r w:rsidRPr="002319C7">
              <w:rPr>
                <w:rFonts w:asciiTheme="majorBidi" w:eastAsia="MS PGothic" w:hAnsiTheme="majorBidi" w:cstheme="majorBidi"/>
                <w:lang w:val="ru-RU"/>
              </w:rPr>
              <w:t>188/204</w:t>
            </w:r>
          </w:p>
        </w:tc>
        <w:tc>
          <w:tcPr>
            <w:tcW w:w="976" w:type="pct"/>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1,0</w:t>
            </w:r>
          </w:p>
        </w:tc>
        <w:tc>
          <w:tcPr>
            <w:tcW w:w="516" w:type="pct"/>
            <w:vAlign w:val="center"/>
          </w:tcPr>
          <w:p w:rsidR="00D4686F" w:rsidRPr="002319C7" w:rsidRDefault="00D4686F" w:rsidP="00425213">
            <w:pPr>
              <w:pStyle w:val="Tabletext"/>
              <w:jc w:val="center"/>
              <w:rPr>
                <w:rFonts w:asciiTheme="majorBidi" w:eastAsia="MS PGothic" w:hAnsiTheme="majorBidi" w:cstheme="majorBidi"/>
                <w:lang w:val="ru-RU" w:eastAsia="ja-JP"/>
              </w:rPr>
            </w:pPr>
            <w:r w:rsidRPr="002319C7">
              <w:rPr>
                <w:rFonts w:asciiTheme="majorBidi" w:eastAsia="MS PGothic" w:hAnsiTheme="majorBidi" w:cstheme="majorBidi"/>
                <w:lang w:val="ru-RU"/>
              </w:rPr>
              <w:t>1,0</w:t>
            </w:r>
          </w:p>
        </w:tc>
      </w:tr>
      <w:tr w:rsidR="00D4686F" w:rsidRPr="002319C7">
        <w:trPr>
          <w:cantSplit/>
          <w:jc w:val="center"/>
        </w:trPr>
        <w:tc>
          <w:tcPr>
            <w:tcW w:w="1435" w:type="pct"/>
            <w:vAlign w:val="center"/>
          </w:tcPr>
          <w:p w:rsidR="00D4686F" w:rsidRPr="002319C7" w:rsidRDefault="00D4686F" w:rsidP="00425213">
            <w:pPr>
              <w:pStyle w:val="Tabletext"/>
              <w:jc w:val="left"/>
              <w:rPr>
                <w:rFonts w:asciiTheme="majorBidi" w:eastAsia="MS PGothic" w:hAnsiTheme="majorBidi" w:cstheme="majorBidi"/>
                <w:lang w:val="ru-RU"/>
              </w:rPr>
            </w:pPr>
            <w:r w:rsidRPr="002319C7">
              <w:rPr>
                <w:rFonts w:asciiTheme="majorBidi" w:eastAsia="MS PGothic" w:hAnsiTheme="majorBidi" w:cstheme="majorBidi"/>
                <w:lang w:val="ru-RU"/>
              </w:rPr>
              <w:t>Количество битов в символе</w:t>
            </w:r>
          </w:p>
        </w:tc>
        <w:tc>
          <w:tcPr>
            <w:tcW w:w="641" w:type="pct"/>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2</w:t>
            </w:r>
          </w:p>
        </w:tc>
        <w:tc>
          <w:tcPr>
            <w:tcW w:w="741" w:type="pct"/>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2</w:t>
            </w:r>
          </w:p>
        </w:tc>
        <w:tc>
          <w:tcPr>
            <w:tcW w:w="691" w:type="pct"/>
            <w:vAlign w:val="center"/>
          </w:tcPr>
          <w:p w:rsidR="00D4686F" w:rsidRPr="002319C7" w:rsidRDefault="00D4686F" w:rsidP="00425213">
            <w:pPr>
              <w:pStyle w:val="Tabletext"/>
              <w:jc w:val="center"/>
              <w:rPr>
                <w:rFonts w:asciiTheme="majorBidi" w:eastAsia="MS PGothic" w:hAnsiTheme="majorBidi" w:cstheme="majorBidi"/>
                <w:lang w:val="ru-RU" w:eastAsia="ja-JP"/>
              </w:rPr>
            </w:pPr>
            <w:r w:rsidRPr="002319C7">
              <w:rPr>
                <w:rFonts w:asciiTheme="majorBidi" w:eastAsia="MS PGothic" w:hAnsiTheme="majorBidi" w:cstheme="majorBidi"/>
                <w:lang w:val="ru-RU"/>
              </w:rPr>
              <w:t>2</w:t>
            </w:r>
          </w:p>
        </w:tc>
        <w:tc>
          <w:tcPr>
            <w:tcW w:w="976" w:type="pct"/>
            <w:vAlign w:val="center"/>
          </w:tcPr>
          <w:p w:rsidR="00D4686F" w:rsidRPr="002319C7" w:rsidRDefault="00D4686F" w:rsidP="00425213">
            <w:pPr>
              <w:pStyle w:val="Tabletext"/>
              <w:jc w:val="center"/>
              <w:rPr>
                <w:rFonts w:asciiTheme="majorBidi" w:eastAsia="MS PGothic" w:hAnsiTheme="majorBidi" w:cstheme="majorBidi"/>
                <w:lang w:val="ru-RU" w:eastAsia="ja-JP"/>
              </w:rPr>
            </w:pPr>
            <w:r w:rsidRPr="002319C7">
              <w:rPr>
                <w:rFonts w:asciiTheme="majorBidi" w:eastAsia="MS PGothic" w:hAnsiTheme="majorBidi" w:cstheme="majorBidi"/>
                <w:lang w:val="ru-RU"/>
              </w:rPr>
              <w:t>2</w:t>
            </w:r>
          </w:p>
        </w:tc>
        <w:tc>
          <w:tcPr>
            <w:tcW w:w="516" w:type="pct"/>
            <w:vAlign w:val="center"/>
          </w:tcPr>
          <w:p w:rsidR="00D4686F" w:rsidRPr="002319C7" w:rsidRDefault="00D4686F" w:rsidP="00425213">
            <w:pPr>
              <w:pStyle w:val="Tabletext"/>
              <w:jc w:val="center"/>
              <w:rPr>
                <w:rFonts w:asciiTheme="majorBidi" w:eastAsia="MS PGothic" w:hAnsiTheme="majorBidi" w:cstheme="majorBidi"/>
                <w:lang w:val="ru-RU" w:eastAsia="ja-JP"/>
              </w:rPr>
            </w:pPr>
            <w:r w:rsidRPr="002319C7">
              <w:rPr>
                <w:rFonts w:asciiTheme="majorBidi" w:eastAsia="MS PGothic" w:hAnsiTheme="majorBidi" w:cstheme="majorBidi"/>
                <w:lang w:val="ru-RU"/>
              </w:rPr>
              <w:t>3</w:t>
            </w:r>
          </w:p>
        </w:tc>
      </w:tr>
      <w:tr w:rsidR="00D4686F" w:rsidRPr="002319C7">
        <w:trPr>
          <w:cantSplit/>
          <w:jc w:val="center"/>
        </w:trPr>
        <w:tc>
          <w:tcPr>
            <w:tcW w:w="1435" w:type="pct"/>
            <w:vAlign w:val="center"/>
          </w:tcPr>
          <w:p w:rsidR="00D4686F" w:rsidRPr="002319C7" w:rsidRDefault="00D4686F" w:rsidP="00425213">
            <w:pPr>
              <w:pStyle w:val="Tabletext"/>
              <w:jc w:val="left"/>
              <w:rPr>
                <w:rFonts w:asciiTheme="majorBidi" w:eastAsia="MS PGothic" w:hAnsiTheme="majorBidi" w:cstheme="majorBidi"/>
                <w:lang w:val="ru-RU"/>
              </w:rPr>
            </w:pPr>
            <w:r w:rsidRPr="002319C7">
              <w:rPr>
                <w:rFonts w:asciiTheme="majorBidi" w:eastAsia="MS PGothic" w:hAnsiTheme="majorBidi" w:cstheme="majorBidi"/>
                <w:lang w:val="ru-RU"/>
              </w:rPr>
              <w:t xml:space="preserve">Необходимое </w:t>
            </w:r>
            <w:r w:rsidRPr="002319C7">
              <w:rPr>
                <w:rFonts w:asciiTheme="majorBidi" w:eastAsia="MS PGothic" w:hAnsiTheme="majorBidi" w:cstheme="majorBidi"/>
                <w:i/>
                <w:iCs/>
                <w:lang w:val="ru-RU" w:eastAsia="ja-JP"/>
              </w:rPr>
              <w:t>C</w:t>
            </w:r>
            <w:r w:rsidRPr="002319C7">
              <w:rPr>
                <w:rFonts w:asciiTheme="majorBidi" w:eastAsia="MS PGothic" w:hAnsiTheme="majorBidi" w:cstheme="majorBidi"/>
                <w:lang w:val="ru-RU"/>
              </w:rPr>
              <w:t>/</w:t>
            </w:r>
            <w:r w:rsidRPr="002319C7">
              <w:rPr>
                <w:rFonts w:asciiTheme="majorBidi" w:eastAsia="MS PGothic" w:hAnsiTheme="majorBidi" w:cstheme="majorBidi"/>
                <w:i/>
                <w:iCs/>
                <w:lang w:val="ru-RU"/>
              </w:rPr>
              <w:t>N</w:t>
            </w:r>
            <w:r w:rsidRPr="002319C7">
              <w:rPr>
                <w:rFonts w:asciiTheme="majorBidi" w:eastAsia="MS PGothic" w:hAnsiTheme="majorBidi" w:cstheme="majorBidi"/>
                <w:lang w:val="ru-RU"/>
              </w:rPr>
              <w:t xml:space="preserve"> (дБ)</w:t>
            </w:r>
          </w:p>
        </w:tc>
        <w:tc>
          <w:tcPr>
            <w:tcW w:w="641" w:type="pct"/>
            <w:vAlign w:val="center"/>
          </w:tcPr>
          <w:p w:rsidR="00D4686F" w:rsidRPr="002319C7" w:rsidRDefault="00D4686F" w:rsidP="00425213">
            <w:pPr>
              <w:pStyle w:val="Tabletext"/>
              <w:jc w:val="center"/>
              <w:rPr>
                <w:rFonts w:asciiTheme="majorBidi" w:eastAsia="MS PGothic" w:hAnsiTheme="majorBidi" w:cstheme="majorBidi"/>
                <w:lang w:val="ru-RU" w:eastAsia="ja-JP"/>
              </w:rPr>
            </w:pPr>
            <w:r w:rsidRPr="002319C7">
              <w:rPr>
                <w:rFonts w:asciiTheme="majorBidi" w:eastAsia="MS PGothic" w:hAnsiTheme="majorBidi" w:cstheme="majorBidi"/>
                <w:lang w:val="ru-RU" w:eastAsia="ja-JP"/>
              </w:rPr>
              <w:t>6,1</w:t>
            </w:r>
          </w:p>
        </w:tc>
        <w:tc>
          <w:tcPr>
            <w:tcW w:w="741" w:type="pct"/>
            <w:vAlign w:val="center"/>
          </w:tcPr>
          <w:p w:rsidR="00D4686F" w:rsidRPr="002319C7" w:rsidRDefault="00D4686F" w:rsidP="00425213">
            <w:pPr>
              <w:pStyle w:val="Tabletext"/>
              <w:jc w:val="center"/>
              <w:rPr>
                <w:rFonts w:asciiTheme="majorBidi" w:eastAsia="MS PGothic" w:hAnsiTheme="majorBidi" w:cstheme="majorBidi"/>
                <w:lang w:val="ru-RU" w:eastAsia="ja-JP"/>
              </w:rPr>
            </w:pPr>
            <w:r w:rsidRPr="002319C7">
              <w:rPr>
                <w:rFonts w:asciiTheme="majorBidi" w:eastAsia="MS PGothic" w:hAnsiTheme="majorBidi" w:cstheme="majorBidi"/>
                <w:lang w:val="ru-RU" w:eastAsia="ja-JP"/>
              </w:rPr>
              <w:t>9,4</w:t>
            </w:r>
          </w:p>
        </w:tc>
        <w:tc>
          <w:tcPr>
            <w:tcW w:w="691" w:type="pct"/>
            <w:vAlign w:val="center"/>
          </w:tcPr>
          <w:p w:rsidR="00D4686F" w:rsidRPr="002319C7" w:rsidRDefault="00D4686F" w:rsidP="00425213">
            <w:pPr>
              <w:pStyle w:val="Tabletext"/>
              <w:jc w:val="center"/>
              <w:rPr>
                <w:rFonts w:asciiTheme="majorBidi" w:eastAsia="MS PGothic" w:hAnsiTheme="majorBidi" w:cstheme="majorBidi"/>
                <w:lang w:val="ru-RU" w:eastAsia="ja-JP"/>
              </w:rPr>
            </w:pPr>
            <w:r w:rsidRPr="002319C7">
              <w:rPr>
                <w:rFonts w:asciiTheme="majorBidi" w:eastAsia="MS PGothic" w:hAnsiTheme="majorBidi" w:cstheme="majorBidi"/>
                <w:lang w:val="ru-RU" w:eastAsia="ja-JP"/>
              </w:rPr>
              <w:t>4,0</w:t>
            </w:r>
          </w:p>
        </w:tc>
        <w:tc>
          <w:tcPr>
            <w:tcW w:w="976" w:type="pct"/>
            <w:vAlign w:val="center"/>
          </w:tcPr>
          <w:p w:rsidR="00D4686F" w:rsidRPr="002319C7" w:rsidRDefault="00D4686F" w:rsidP="00425213">
            <w:pPr>
              <w:pStyle w:val="Tabletext"/>
              <w:jc w:val="center"/>
              <w:rPr>
                <w:rFonts w:asciiTheme="majorBidi" w:eastAsia="MS PGothic" w:hAnsiTheme="majorBidi" w:cstheme="majorBidi"/>
                <w:lang w:val="ru-RU" w:eastAsia="ja-JP"/>
              </w:rPr>
            </w:pPr>
            <w:r w:rsidRPr="002319C7">
              <w:rPr>
                <w:rFonts w:asciiTheme="majorBidi" w:eastAsia="MS PGothic" w:hAnsiTheme="majorBidi" w:cstheme="majorBidi"/>
                <w:lang w:val="ru-RU" w:eastAsia="ja-JP"/>
              </w:rPr>
              <w:t>3,1</w:t>
            </w:r>
          </w:p>
        </w:tc>
        <w:tc>
          <w:tcPr>
            <w:tcW w:w="516" w:type="pct"/>
            <w:vAlign w:val="center"/>
          </w:tcPr>
          <w:p w:rsidR="00D4686F" w:rsidRPr="002319C7" w:rsidRDefault="00D4686F" w:rsidP="00425213">
            <w:pPr>
              <w:pStyle w:val="Tabletext"/>
              <w:jc w:val="center"/>
              <w:rPr>
                <w:rFonts w:asciiTheme="majorBidi" w:eastAsia="MS PGothic" w:hAnsiTheme="majorBidi" w:cstheme="majorBidi"/>
                <w:lang w:val="ru-RU" w:eastAsia="ja-JP"/>
              </w:rPr>
            </w:pPr>
            <w:r w:rsidRPr="002319C7">
              <w:rPr>
                <w:rFonts w:asciiTheme="majorBidi" w:eastAsia="MS PGothic" w:hAnsiTheme="majorBidi" w:cstheme="majorBidi"/>
                <w:lang w:val="ru-RU" w:eastAsia="ja-JP"/>
              </w:rPr>
              <w:t>12,0</w:t>
            </w:r>
          </w:p>
        </w:tc>
      </w:tr>
      <w:tr w:rsidR="00D4686F" w:rsidRPr="002319C7">
        <w:trPr>
          <w:cantSplit/>
          <w:jc w:val="center"/>
        </w:trPr>
        <w:tc>
          <w:tcPr>
            <w:tcW w:w="5000" w:type="pct"/>
            <w:gridSpan w:val="6"/>
            <w:tcBorders>
              <w:left w:val="nil"/>
              <w:bottom w:val="nil"/>
              <w:right w:val="nil"/>
            </w:tcBorders>
          </w:tcPr>
          <w:p w:rsidR="00D4686F" w:rsidRPr="002319C7" w:rsidRDefault="00D4686F" w:rsidP="00425213">
            <w:pPr>
              <w:pStyle w:val="Tablelegend"/>
              <w:rPr>
                <w:rFonts w:asciiTheme="majorBidi" w:eastAsia="MS PGothic" w:hAnsiTheme="majorBidi" w:cstheme="majorBidi"/>
                <w:sz w:val="20"/>
                <w:lang w:val="ru-RU" w:eastAsia="ja-JP"/>
              </w:rPr>
            </w:pPr>
            <w:r w:rsidRPr="002319C7">
              <w:rPr>
                <w:rFonts w:asciiTheme="majorBidi" w:hAnsiTheme="majorBidi" w:cstheme="majorBidi"/>
                <w:sz w:val="20"/>
                <w:vertAlign w:val="superscript"/>
                <w:lang w:val="ru-RU" w:eastAsia="ja-JP"/>
              </w:rPr>
              <w:t>(</w:t>
            </w:r>
            <w:r w:rsidRPr="002319C7">
              <w:rPr>
                <w:rFonts w:asciiTheme="majorBidi" w:hAnsiTheme="majorBidi" w:cstheme="majorBidi"/>
                <w:sz w:val="20"/>
                <w:vertAlign w:val="superscript"/>
                <w:lang w:val="ru-RU"/>
              </w:rPr>
              <w:t>1</w:t>
            </w:r>
            <w:r w:rsidRPr="002319C7">
              <w:rPr>
                <w:rFonts w:asciiTheme="majorBidi" w:hAnsiTheme="majorBidi" w:cstheme="majorBidi"/>
                <w:sz w:val="20"/>
                <w:vertAlign w:val="superscript"/>
                <w:lang w:val="ru-RU" w:eastAsia="ja-JP"/>
              </w:rPr>
              <w:t>)</w:t>
            </w:r>
            <w:r w:rsidRPr="002319C7">
              <w:rPr>
                <w:rFonts w:asciiTheme="majorBidi" w:hAnsiTheme="majorBidi" w:cstheme="majorBidi"/>
                <w:sz w:val="20"/>
                <w:lang w:val="ru-RU"/>
              </w:rPr>
              <w:tab/>
              <w:t>Ограничение длины</w:t>
            </w:r>
            <w:r w:rsidRPr="002319C7">
              <w:rPr>
                <w:rFonts w:asciiTheme="majorBidi" w:hAnsiTheme="majorBidi" w:cstheme="majorBidi"/>
                <w:i/>
                <w:iCs/>
                <w:sz w:val="20"/>
                <w:lang w:val="ru-RU"/>
              </w:rPr>
              <w:t xml:space="preserve"> k</w:t>
            </w:r>
            <w:r w:rsidRPr="002319C7">
              <w:rPr>
                <w:rFonts w:asciiTheme="majorBidi" w:hAnsiTheme="majorBidi" w:cstheme="majorBidi"/>
                <w:sz w:val="20"/>
                <w:lang w:val="ru-RU"/>
              </w:rPr>
              <w:t xml:space="preserve"> = 7.</w:t>
            </w:r>
          </w:p>
        </w:tc>
      </w:tr>
    </w:tbl>
    <w:p w:rsidR="00D4686F" w:rsidRPr="002D08C7" w:rsidRDefault="00D4686F" w:rsidP="005A7D27">
      <w:pPr>
        <w:pStyle w:val="Tablefin"/>
        <w:rPr>
          <w:rFonts w:eastAsia="MS PGothic"/>
          <w:lang w:val="ru-RU" w:eastAsia="ja-JP"/>
        </w:rPr>
      </w:pPr>
    </w:p>
    <w:p w:rsidR="00D4686F" w:rsidRPr="002D08C7" w:rsidRDefault="00D4686F" w:rsidP="005A7D27">
      <w:pPr>
        <w:pStyle w:val="TableNo"/>
        <w:rPr>
          <w:rFonts w:eastAsia="MS PGothic"/>
          <w:szCs w:val="22"/>
          <w:lang w:val="ru-RU" w:eastAsia="ja-JP"/>
        </w:rPr>
      </w:pPr>
      <w:r w:rsidRPr="002D08C7">
        <w:rPr>
          <w:rFonts w:eastAsia="MS PGothic"/>
          <w:szCs w:val="22"/>
          <w:lang w:val="ru-RU" w:eastAsia="ja-JP"/>
        </w:rPr>
        <w:br w:type="page"/>
      </w:r>
      <w:r w:rsidRPr="002D08C7">
        <w:rPr>
          <w:rFonts w:eastAsia="MS PGothic"/>
          <w:szCs w:val="22"/>
          <w:lang w:val="ru-RU" w:eastAsia="ja-JP"/>
        </w:rPr>
        <w:lastRenderedPageBreak/>
        <w:t>ТАБЛИЦА</w:t>
      </w:r>
      <w:r w:rsidRPr="002D08C7">
        <w:rPr>
          <w:szCs w:val="22"/>
          <w:lang w:val="ru-RU" w:eastAsia="ja-JP"/>
        </w:rPr>
        <w:t> </w:t>
      </w:r>
      <w:r w:rsidRPr="002D08C7">
        <w:rPr>
          <w:rFonts w:eastAsia="MS PGothic"/>
          <w:szCs w:val="22"/>
          <w:lang w:val="ru-RU" w:eastAsia="ja-JP"/>
        </w:rPr>
        <w:t>1 (</w:t>
      </w:r>
      <w:r w:rsidRPr="002D08C7">
        <w:rPr>
          <w:rFonts w:eastAsia="MS PGothic"/>
          <w:i/>
          <w:iCs/>
          <w:szCs w:val="22"/>
          <w:lang w:val="ru-RU" w:eastAsia="ja-JP"/>
        </w:rPr>
        <w:t>окончание</w:t>
      </w:r>
      <w:r w:rsidRPr="002D08C7">
        <w:rPr>
          <w:rFonts w:eastAsia="MS PGothic"/>
          <w:szCs w:val="22"/>
          <w:lang w:val="ru-RU" w:eastAsia="ja-JP"/>
        </w:rPr>
        <w:t>)</w:t>
      </w:r>
    </w:p>
    <w:p w:rsidR="00D4686F" w:rsidRPr="002D08C7" w:rsidRDefault="00D4686F" w:rsidP="005A7D27">
      <w:pPr>
        <w:jc w:val="center"/>
        <w:rPr>
          <w:rFonts w:eastAsia="MS PGothic"/>
          <w:szCs w:val="22"/>
          <w:lang w:val="ru-RU" w:eastAsia="ja-JP"/>
        </w:rPr>
      </w:pPr>
      <w:r w:rsidRPr="002D08C7">
        <w:rPr>
          <w:rFonts w:eastAsia="MS PGothic"/>
          <w:szCs w:val="22"/>
          <w:lang w:val="ru-RU" w:eastAsia="ja-JP"/>
        </w:rPr>
        <w:t xml:space="preserve">d) Усиление антенны и </w:t>
      </w:r>
      <w:r w:rsidRPr="002D08C7">
        <w:rPr>
          <w:i/>
          <w:iCs/>
          <w:szCs w:val="22"/>
          <w:lang w:val="ru-RU" w:eastAsia="ja-JP"/>
        </w:rPr>
        <w:t>G</w:t>
      </w:r>
      <w:r w:rsidRPr="002D08C7">
        <w:rPr>
          <w:szCs w:val="22"/>
          <w:lang w:val="ru-RU" w:eastAsia="ja-JP"/>
        </w:rPr>
        <w:t>/</w:t>
      </w:r>
      <w:r w:rsidRPr="002D08C7">
        <w:rPr>
          <w:i/>
          <w:iCs/>
          <w:szCs w:val="22"/>
          <w:lang w:val="ru-RU" w:eastAsia="ja-JP"/>
        </w:rPr>
        <w:t>T</w:t>
      </w:r>
      <w:r w:rsidRPr="002D08C7">
        <w:rPr>
          <w:rFonts w:eastAsia="MS PGothic"/>
          <w:szCs w:val="22"/>
          <w:lang w:val="ru-RU" w:eastAsia="ja-JP"/>
        </w:rPr>
        <w:t xml:space="preserve"> земной станции </w:t>
      </w:r>
    </w:p>
    <w:p w:rsidR="00D4686F" w:rsidRPr="002D08C7" w:rsidRDefault="00D4686F" w:rsidP="005A7D27">
      <w:pPr>
        <w:rPr>
          <w:rFonts w:eastAsia="MS PGothic"/>
          <w:sz w:val="2"/>
          <w:szCs w:val="2"/>
          <w:lang w:val="ru-RU" w:eastAsia="ja-JP"/>
        </w:rPr>
      </w:pPr>
    </w:p>
    <w:tbl>
      <w:tblPr>
        <w:tblW w:w="9639" w:type="dxa"/>
        <w:jc w:val="center"/>
        <w:tblLayout w:type="fixed"/>
        <w:tblLook w:val="0000"/>
      </w:tblPr>
      <w:tblGrid>
        <w:gridCol w:w="1944"/>
        <w:gridCol w:w="605"/>
        <w:gridCol w:w="605"/>
        <w:gridCol w:w="605"/>
        <w:gridCol w:w="604"/>
        <w:gridCol w:w="715"/>
        <w:gridCol w:w="715"/>
        <w:gridCol w:w="715"/>
        <w:gridCol w:w="715"/>
        <w:gridCol w:w="604"/>
        <w:gridCol w:w="604"/>
        <w:gridCol w:w="604"/>
        <w:gridCol w:w="604"/>
      </w:tblGrid>
      <w:tr w:rsidR="00D4686F" w:rsidRPr="002319C7">
        <w:trPr>
          <w:jc w:val="center"/>
        </w:trPr>
        <w:tc>
          <w:tcPr>
            <w:tcW w:w="1943" w:type="dxa"/>
            <w:tcBorders>
              <w:top w:val="single" w:sz="4" w:space="0" w:color="auto"/>
              <w:left w:val="single" w:sz="4" w:space="0" w:color="auto"/>
              <w:bottom w:val="single" w:sz="4" w:space="0" w:color="auto"/>
              <w:right w:val="single" w:sz="4" w:space="0" w:color="auto"/>
            </w:tcBorders>
            <w:noWrap/>
            <w:vAlign w:val="center"/>
          </w:tcPr>
          <w:p w:rsidR="00D4686F" w:rsidRPr="002319C7" w:rsidRDefault="00D4686F" w:rsidP="00425213">
            <w:pPr>
              <w:pStyle w:val="Tabletext"/>
              <w:jc w:val="left"/>
              <w:rPr>
                <w:rFonts w:asciiTheme="majorBidi" w:eastAsia="MS PGothic" w:hAnsiTheme="majorBidi" w:cstheme="majorBidi"/>
                <w:lang w:val="ru-RU"/>
              </w:rPr>
            </w:pPr>
            <w:r w:rsidRPr="002319C7">
              <w:rPr>
                <w:rFonts w:asciiTheme="majorBidi" w:eastAsia="MS PGothic" w:hAnsiTheme="majorBidi" w:cstheme="majorBidi"/>
                <w:lang w:val="ru-RU"/>
              </w:rPr>
              <w:t>Диапазон частот (ГГц)</w:t>
            </w:r>
          </w:p>
        </w:tc>
        <w:tc>
          <w:tcPr>
            <w:tcW w:w="2419" w:type="dxa"/>
            <w:gridSpan w:val="4"/>
            <w:tcBorders>
              <w:top w:val="single" w:sz="4" w:space="0" w:color="auto"/>
              <w:left w:val="single" w:sz="4" w:space="0" w:color="auto"/>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6/4</w:t>
            </w:r>
          </w:p>
        </w:tc>
        <w:tc>
          <w:tcPr>
            <w:tcW w:w="2860" w:type="dxa"/>
            <w:gridSpan w:val="4"/>
            <w:tcBorders>
              <w:top w:val="single" w:sz="4" w:space="0" w:color="auto"/>
              <w:left w:val="single" w:sz="4" w:space="0" w:color="auto"/>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14/12</w:t>
            </w:r>
          </w:p>
        </w:tc>
        <w:tc>
          <w:tcPr>
            <w:tcW w:w="2416" w:type="dxa"/>
            <w:gridSpan w:val="4"/>
            <w:tcBorders>
              <w:top w:val="single" w:sz="4" w:space="0" w:color="auto"/>
              <w:left w:val="single" w:sz="4" w:space="0" w:color="auto"/>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30/20</w:t>
            </w:r>
          </w:p>
        </w:tc>
      </w:tr>
      <w:tr w:rsidR="00D4686F" w:rsidRPr="002319C7">
        <w:trPr>
          <w:jc w:val="center"/>
        </w:trPr>
        <w:tc>
          <w:tcPr>
            <w:tcW w:w="1943" w:type="dxa"/>
            <w:tcBorders>
              <w:top w:val="single" w:sz="4" w:space="0" w:color="auto"/>
              <w:left w:val="single" w:sz="4" w:space="0" w:color="auto"/>
              <w:bottom w:val="single" w:sz="4" w:space="0" w:color="auto"/>
              <w:right w:val="single" w:sz="4" w:space="0" w:color="auto"/>
            </w:tcBorders>
            <w:noWrap/>
            <w:vAlign w:val="center"/>
          </w:tcPr>
          <w:p w:rsidR="00D4686F" w:rsidRPr="002319C7" w:rsidRDefault="00D4686F" w:rsidP="00425213">
            <w:pPr>
              <w:pStyle w:val="Tabletext"/>
              <w:jc w:val="left"/>
              <w:rPr>
                <w:rFonts w:asciiTheme="majorBidi" w:eastAsia="MS PGothic" w:hAnsiTheme="majorBidi" w:cstheme="majorBidi"/>
                <w:lang w:val="ru-RU"/>
              </w:rPr>
            </w:pPr>
            <w:r w:rsidRPr="002319C7">
              <w:rPr>
                <w:rFonts w:asciiTheme="majorBidi" w:eastAsia="MS PGothic" w:hAnsiTheme="majorBidi" w:cstheme="majorBidi"/>
                <w:lang w:val="ru-RU"/>
              </w:rPr>
              <w:t>Диаметр антенны</w:t>
            </w:r>
          </w:p>
        </w:tc>
        <w:tc>
          <w:tcPr>
            <w:tcW w:w="1210" w:type="dxa"/>
            <w:gridSpan w:val="2"/>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2,5</w:t>
            </w:r>
            <w:r w:rsidRPr="002319C7">
              <w:rPr>
                <w:rFonts w:asciiTheme="majorBidi" w:hAnsiTheme="majorBidi" w:cstheme="majorBidi"/>
                <w:lang w:val="ru-RU" w:eastAsia="ja-JP"/>
              </w:rPr>
              <w:t> </w:t>
            </w:r>
            <w:r w:rsidRPr="002319C7">
              <w:rPr>
                <w:rFonts w:asciiTheme="majorBidi" w:eastAsia="MS PGothic" w:hAnsiTheme="majorBidi" w:cstheme="majorBidi"/>
                <w:lang w:val="ru-RU"/>
              </w:rPr>
              <w:t>м</w:t>
            </w:r>
          </w:p>
        </w:tc>
        <w:tc>
          <w:tcPr>
            <w:tcW w:w="1209" w:type="dxa"/>
            <w:gridSpan w:val="2"/>
            <w:tcBorders>
              <w:top w:val="single" w:sz="4" w:space="0" w:color="auto"/>
              <w:left w:val="single" w:sz="4" w:space="0" w:color="auto"/>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5,0</w:t>
            </w:r>
            <w:r w:rsidRPr="002319C7">
              <w:rPr>
                <w:rFonts w:asciiTheme="majorBidi" w:hAnsiTheme="majorBidi" w:cstheme="majorBidi"/>
                <w:lang w:val="ru-RU" w:eastAsia="ja-JP"/>
              </w:rPr>
              <w:t> </w:t>
            </w:r>
            <w:r w:rsidRPr="002319C7">
              <w:rPr>
                <w:rFonts w:asciiTheme="majorBidi" w:eastAsia="MS PGothic" w:hAnsiTheme="majorBidi" w:cstheme="majorBidi"/>
                <w:lang w:val="ru-RU"/>
              </w:rPr>
              <w:t>м</w:t>
            </w:r>
          </w:p>
        </w:tc>
        <w:tc>
          <w:tcPr>
            <w:tcW w:w="1430" w:type="dxa"/>
            <w:gridSpan w:val="2"/>
            <w:tcBorders>
              <w:top w:val="single" w:sz="4" w:space="0" w:color="auto"/>
              <w:left w:val="single" w:sz="4" w:space="0" w:color="auto"/>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1,2</w:t>
            </w:r>
            <w:r w:rsidRPr="002319C7">
              <w:rPr>
                <w:rFonts w:asciiTheme="majorBidi" w:hAnsiTheme="majorBidi" w:cstheme="majorBidi"/>
                <w:lang w:val="ru-RU" w:eastAsia="ja-JP"/>
              </w:rPr>
              <w:t> </w:t>
            </w:r>
            <w:r w:rsidRPr="002319C7">
              <w:rPr>
                <w:rFonts w:asciiTheme="majorBidi" w:eastAsia="MS PGothic" w:hAnsiTheme="majorBidi" w:cstheme="majorBidi"/>
                <w:lang w:val="ru-RU"/>
              </w:rPr>
              <w:t>м</w:t>
            </w:r>
          </w:p>
        </w:tc>
        <w:tc>
          <w:tcPr>
            <w:tcW w:w="1430" w:type="dxa"/>
            <w:gridSpan w:val="2"/>
            <w:tcBorders>
              <w:top w:val="single" w:sz="4" w:space="0" w:color="auto"/>
              <w:left w:val="single" w:sz="4" w:space="0" w:color="auto"/>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3,0</w:t>
            </w:r>
            <w:r w:rsidRPr="002319C7">
              <w:rPr>
                <w:rFonts w:asciiTheme="majorBidi" w:hAnsiTheme="majorBidi" w:cstheme="majorBidi"/>
                <w:lang w:val="ru-RU" w:eastAsia="ja-JP"/>
              </w:rPr>
              <w:t> </w:t>
            </w:r>
            <w:r w:rsidRPr="002319C7">
              <w:rPr>
                <w:rFonts w:asciiTheme="majorBidi" w:eastAsia="MS PGothic" w:hAnsiTheme="majorBidi" w:cstheme="majorBidi"/>
                <w:lang w:val="ru-RU"/>
              </w:rPr>
              <w:t>м</w:t>
            </w:r>
          </w:p>
        </w:tc>
        <w:tc>
          <w:tcPr>
            <w:tcW w:w="1208" w:type="dxa"/>
            <w:gridSpan w:val="2"/>
            <w:tcBorders>
              <w:top w:val="single" w:sz="4" w:space="0" w:color="auto"/>
              <w:left w:val="single" w:sz="4" w:space="0" w:color="auto"/>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1,2</w:t>
            </w:r>
            <w:r w:rsidRPr="002319C7">
              <w:rPr>
                <w:rFonts w:asciiTheme="majorBidi" w:hAnsiTheme="majorBidi" w:cstheme="majorBidi"/>
                <w:lang w:val="ru-RU" w:eastAsia="ja-JP"/>
              </w:rPr>
              <w:t> </w:t>
            </w:r>
            <w:r w:rsidRPr="002319C7">
              <w:rPr>
                <w:rFonts w:asciiTheme="majorBidi" w:eastAsia="MS PGothic" w:hAnsiTheme="majorBidi" w:cstheme="majorBidi"/>
                <w:lang w:val="ru-RU"/>
              </w:rPr>
              <w:t>м</w:t>
            </w:r>
          </w:p>
        </w:tc>
        <w:tc>
          <w:tcPr>
            <w:tcW w:w="1208" w:type="dxa"/>
            <w:gridSpan w:val="2"/>
            <w:tcBorders>
              <w:top w:val="single" w:sz="4" w:space="0" w:color="auto"/>
              <w:left w:val="single" w:sz="4" w:space="0" w:color="auto"/>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2,4</w:t>
            </w:r>
            <w:r w:rsidRPr="002319C7">
              <w:rPr>
                <w:rFonts w:asciiTheme="majorBidi" w:hAnsiTheme="majorBidi" w:cstheme="majorBidi"/>
                <w:lang w:val="ru-RU" w:eastAsia="ja-JP"/>
              </w:rPr>
              <w:t> </w:t>
            </w:r>
            <w:r w:rsidRPr="002319C7">
              <w:rPr>
                <w:rFonts w:asciiTheme="majorBidi" w:eastAsia="MS PGothic" w:hAnsiTheme="majorBidi" w:cstheme="majorBidi"/>
                <w:lang w:val="ru-RU"/>
              </w:rPr>
              <w:t>м</w:t>
            </w:r>
          </w:p>
        </w:tc>
      </w:tr>
      <w:tr w:rsidR="00D4686F" w:rsidRPr="002319C7">
        <w:trPr>
          <w:jc w:val="center"/>
        </w:trPr>
        <w:tc>
          <w:tcPr>
            <w:tcW w:w="1943" w:type="dxa"/>
            <w:tcBorders>
              <w:top w:val="single" w:sz="4" w:space="0" w:color="auto"/>
              <w:left w:val="single" w:sz="4" w:space="0" w:color="auto"/>
              <w:bottom w:val="single" w:sz="4" w:space="0" w:color="auto"/>
              <w:right w:val="single" w:sz="4" w:space="0" w:color="auto"/>
            </w:tcBorders>
            <w:noWrap/>
            <w:vAlign w:val="center"/>
          </w:tcPr>
          <w:p w:rsidR="00D4686F" w:rsidRPr="002319C7" w:rsidRDefault="00D4686F" w:rsidP="00425213">
            <w:pPr>
              <w:pStyle w:val="Tabletext"/>
              <w:jc w:val="left"/>
              <w:rPr>
                <w:rFonts w:asciiTheme="majorBidi" w:eastAsia="MS PGothic" w:hAnsiTheme="majorBidi" w:cstheme="majorBidi"/>
                <w:lang w:val="ru-RU"/>
              </w:rPr>
            </w:pPr>
            <w:r w:rsidRPr="002319C7">
              <w:rPr>
                <w:rFonts w:asciiTheme="majorBidi" w:eastAsia="MS PGothic" w:hAnsiTheme="majorBidi" w:cstheme="majorBidi"/>
                <w:lang w:val="ru-RU"/>
              </w:rPr>
              <w:t>Частота (ГГц)</w:t>
            </w:r>
          </w:p>
        </w:tc>
        <w:tc>
          <w:tcPr>
            <w:tcW w:w="605"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4,0</w:t>
            </w:r>
          </w:p>
        </w:tc>
        <w:tc>
          <w:tcPr>
            <w:tcW w:w="605"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6,2</w:t>
            </w:r>
          </w:p>
        </w:tc>
        <w:tc>
          <w:tcPr>
            <w:tcW w:w="605"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4,0</w:t>
            </w:r>
          </w:p>
        </w:tc>
        <w:tc>
          <w:tcPr>
            <w:tcW w:w="604" w:type="dxa"/>
            <w:tcBorders>
              <w:top w:val="single" w:sz="4" w:space="0" w:color="auto"/>
              <w:left w:val="nil"/>
              <w:bottom w:val="single" w:sz="4" w:space="0" w:color="auto"/>
              <w:right w:val="nil"/>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6,2</w:t>
            </w:r>
          </w:p>
        </w:tc>
        <w:tc>
          <w:tcPr>
            <w:tcW w:w="715" w:type="dxa"/>
            <w:tcBorders>
              <w:top w:val="single" w:sz="4" w:space="0" w:color="auto"/>
              <w:left w:val="single" w:sz="4" w:space="0" w:color="auto"/>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12,25</w:t>
            </w:r>
          </w:p>
        </w:tc>
        <w:tc>
          <w:tcPr>
            <w:tcW w:w="715"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14,25</w:t>
            </w:r>
          </w:p>
        </w:tc>
        <w:tc>
          <w:tcPr>
            <w:tcW w:w="715"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12,25</w:t>
            </w:r>
          </w:p>
        </w:tc>
        <w:tc>
          <w:tcPr>
            <w:tcW w:w="715"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14,25</w:t>
            </w:r>
          </w:p>
        </w:tc>
        <w:tc>
          <w:tcPr>
            <w:tcW w:w="604"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20,0</w:t>
            </w:r>
          </w:p>
        </w:tc>
        <w:tc>
          <w:tcPr>
            <w:tcW w:w="604"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30,0</w:t>
            </w:r>
          </w:p>
        </w:tc>
        <w:tc>
          <w:tcPr>
            <w:tcW w:w="604"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20,0</w:t>
            </w:r>
          </w:p>
        </w:tc>
        <w:tc>
          <w:tcPr>
            <w:tcW w:w="604"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30,0</w:t>
            </w:r>
          </w:p>
        </w:tc>
      </w:tr>
      <w:tr w:rsidR="00D4686F" w:rsidRPr="002319C7">
        <w:trPr>
          <w:jc w:val="center"/>
        </w:trPr>
        <w:tc>
          <w:tcPr>
            <w:tcW w:w="1943" w:type="dxa"/>
            <w:tcBorders>
              <w:top w:val="single" w:sz="4" w:space="0" w:color="auto"/>
              <w:left w:val="single" w:sz="4" w:space="0" w:color="auto"/>
              <w:bottom w:val="single" w:sz="4" w:space="0" w:color="auto"/>
              <w:right w:val="single" w:sz="4" w:space="0" w:color="auto"/>
            </w:tcBorders>
            <w:noWrap/>
            <w:vAlign w:val="center"/>
          </w:tcPr>
          <w:p w:rsidR="00D4686F" w:rsidRPr="002319C7" w:rsidRDefault="00D4686F" w:rsidP="00425213">
            <w:pPr>
              <w:pStyle w:val="Tabletext"/>
              <w:jc w:val="left"/>
              <w:rPr>
                <w:rFonts w:asciiTheme="majorBidi" w:eastAsia="MS PGothic" w:hAnsiTheme="majorBidi" w:cstheme="majorBidi"/>
                <w:lang w:val="ru-RU"/>
              </w:rPr>
            </w:pPr>
            <w:r w:rsidRPr="002319C7">
              <w:rPr>
                <w:rFonts w:asciiTheme="majorBidi" w:eastAsia="MS PGothic" w:hAnsiTheme="majorBidi" w:cstheme="majorBidi"/>
                <w:lang w:val="ru-RU"/>
              </w:rPr>
              <w:t>Эффективность</w:t>
            </w:r>
          </w:p>
        </w:tc>
        <w:tc>
          <w:tcPr>
            <w:tcW w:w="605"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eastAsia="ja-JP"/>
              </w:rPr>
            </w:pPr>
            <w:r w:rsidRPr="002319C7">
              <w:rPr>
                <w:rFonts w:asciiTheme="majorBidi" w:eastAsia="MS PGothic" w:hAnsiTheme="majorBidi" w:cstheme="majorBidi"/>
                <w:lang w:val="ru-RU"/>
              </w:rPr>
              <w:t>0,6</w:t>
            </w:r>
          </w:p>
        </w:tc>
        <w:tc>
          <w:tcPr>
            <w:tcW w:w="605"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eastAsia="ja-JP"/>
              </w:rPr>
            </w:pPr>
            <w:r w:rsidRPr="002319C7">
              <w:rPr>
                <w:rFonts w:asciiTheme="majorBidi" w:eastAsia="MS PGothic" w:hAnsiTheme="majorBidi" w:cstheme="majorBidi"/>
                <w:lang w:val="ru-RU"/>
              </w:rPr>
              <w:t>0,6</w:t>
            </w:r>
          </w:p>
        </w:tc>
        <w:tc>
          <w:tcPr>
            <w:tcW w:w="605"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eastAsia="ja-JP"/>
              </w:rPr>
            </w:pPr>
            <w:r w:rsidRPr="002319C7">
              <w:rPr>
                <w:rFonts w:asciiTheme="majorBidi" w:eastAsia="MS PGothic" w:hAnsiTheme="majorBidi" w:cstheme="majorBidi"/>
                <w:lang w:val="ru-RU"/>
              </w:rPr>
              <w:t>0,6</w:t>
            </w:r>
          </w:p>
        </w:tc>
        <w:tc>
          <w:tcPr>
            <w:tcW w:w="604" w:type="dxa"/>
            <w:tcBorders>
              <w:top w:val="single" w:sz="4" w:space="0" w:color="auto"/>
              <w:left w:val="nil"/>
              <w:bottom w:val="single" w:sz="4" w:space="0" w:color="auto"/>
              <w:right w:val="nil"/>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0,6</w:t>
            </w:r>
          </w:p>
        </w:tc>
        <w:tc>
          <w:tcPr>
            <w:tcW w:w="715" w:type="dxa"/>
            <w:tcBorders>
              <w:top w:val="single" w:sz="4" w:space="0" w:color="auto"/>
              <w:left w:val="single" w:sz="4" w:space="0" w:color="auto"/>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0,6</w:t>
            </w:r>
          </w:p>
        </w:tc>
        <w:tc>
          <w:tcPr>
            <w:tcW w:w="715"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0,6</w:t>
            </w:r>
          </w:p>
        </w:tc>
        <w:tc>
          <w:tcPr>
            <w:tcW w:w="715"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0,6</w:t>
            </w:r>
          </w:p>
        </w:tc>
        <w:tc>
          <w:tcPr>
            <w:tcW w:w="715"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0,6</w:t>
            </w:r>
          </w:p>
        </w:tc>
        <w:tc>
          <w:tcPr>
            <w:tcW w:w="604"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0,6</w:t>
            </w:r>
          </w:p>
        </w:tc>
        <w:tc>
          <w:tcPr>
            <w:tcW w:w="604"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0,6</w:t>
            </w:r>
          </w:p>
        </w:tc>
        <w:tc>
          <w:tcPr>
            <w:tcW w:w="604"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0,6</w:t>
            </w:r>
          </w:p>
        </w:tc>
        <w:tc>
          <w:tcPr>
            <w:tcW w:w="604"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0,6</w:t>
            </w:r>
          </w:p>
        </w:tc>
      </w:tr>
      <w:tr w:rsidR="00D4686F" w:rsidRPr="002319C7">
        <w:trPr>
          <w:jc w:val="center"/>
        </w:trPr>
        <w:tc>
          <w:tcPr>
            <w:tcW w:w="1943" w:type="dxa"/>
            <w:tcBorders>
              <w:top w:val="single" w:sz="4" w:space="0" w:color="auto"/>
              <w:left w:val="single" w:sz="4" w:space="0" w:color="auto"/>
              <w:bottom w:val="single" w:sz="4" w:space="0" w:color="auto"/>
              <w:right w:val="single" w:sz="4" w:space="0" w:color="auto"/>
            </w:tcBorders>
            <w:noWrap/>
            <w:vAlign w:val="center"/>
          </w:tcPr>
          <w:p w:rsidR="00D4686F" w:rsidRPr="002319C7" w:rsidRDefault="00D4686F" w:rsidP="00425213">
            <w:pPr>
              <w:pStyle w:val="Tabletext"/>
              <w:jc w:val="left"/>
              <w:rPr>
                <w:rFonts w:asciiTheme="majorBidi" w:eastAsia="MS PGothic" w:hAnsiTheme="majorBidi" w:cstheme="majorBidi"/>
                <w:lang w:val="en-US"/>
              </w:rPr>
            </w:pPr>
            <w:r w:rsidRPr="002319C7">
              <w:rPr>
                <w:rFonts w:asciiTheme="majorBidi" w:eastAsia="MS PGothic" w:hAnsiTheme="majorBidi" w:cstheme="majorBidi"/>
                <w:lang w:val="ru-RU"/>
              </w:rPr>
              <w:t>Пиковое усиление антенны (дБi)</w:t>
            </w:r>
          </w:p>
        </w:tc>
        <w:tc>
          <w:tcPr>
            <w:tcW w:w="605"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38,2</w:t>
            </w:r>
          </w:p>
        </w:tc>
        <w:tc>
          <w:tcPr>
            <w:tcW w:w="605"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42,0</w:t>
            </w:r>
          </w:p>
        </w:tc>
        <w:tc>
          <w:tcPr>
            <w:tcW w:w="605"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44,2</w:t>
            </w:r>
          </w:p>
        </w:tc>
        <w:tc>
          <w:tcPr>
            <w:tcW w:w="604" w:type="dxa"/>
            <w:tcBorders>
              <w:top w:val="single" w:sz="4" w:space="0" w:color="auto"/>
              <w:left w:val="nil"/>
              <w:bottom w:val="single" w:sz="4" w:space="0" w:color="auto"/>
              <w:right w:val="nil"/>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48,0</w:t>
            </w:r>
          </w:p>
        </w:tc>
        <w:tc>
          <w:tcPr>
            <w:tcW w:w="715" w:type="dxa"/>
            <w:tcBorders>
              <w:top w:val="single" w:sz="4" w:space="0" w:color="auto"/>
              <w:left w:val="single" w:sz="4" w:space="0" w:color="auto"/>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41,5</w:t>
            </w:r>
          </w:p>
        </w:tc>
        <w:tc>
          <w:tcPr>
            <w:tcW w:w="715"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42,8</w:t>
            </w:r>
          </w:p>
        </w:tc>
        <w:tc>
          <w:tcPr>
            <w:tcW w:w="715"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49,5</w:t>
            </w:r>
          </w:p>
        </w:tc>
        <w:tc>
          <w:tcPr>
            <w:tcW w:w="715"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50,8</w:t>
            </w:r>
          </w:p>
        </w:tc>
        <w:tc>
          <w:tcPr>
            <w:tcW w:w="604"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45,8</w:t>
            </w:r>
          </w:p>
        </w:tc>
        <w:tc>
          <w:tcPr>
            <w:tcW w:w="604"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49,3</w:t>
            </w:r>
          </w:p>
        </w:tc>
        <w:tc>
          <w:tcPr>
            <w:tcW w:w="604"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51,8</w:t>
            </w:r>
          </w:p>
        </w:tc>
        <w:tc>
          <w:tcPr>
            <w:tcW w:w="604"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55,3</w:t>
            </w:r>
          </w:p>
        </w:tc>
      </w:tr>
      <w:tr w:rsidR="00D4686F" w:rsidRPr="002319C7">
        <w:trPr>
          <w:jc w:val="center"/>
        </w:trPr>
        <w:tc>
          <w:tcPr>
            <w:tcW w:w="1943" w:type="dxa"/>
            <w:tcBorders>
              <w:top w:val="single" w:sz="4" w:space="0" w:color="auto"/>
              <w:left w:val="single" w:sz="4" w:space="0" w:color="auto"/>
              <w:bottom w:val="single" w:sz="4" w:space="0" w:color="auto"/>
              <w:right w:val="single" w:sz="4" w:space="0" w:color="auto"/>
            </w:tcBorders>
            <w:noWrap/>
            <w:vAlign w:val="center"/>
          </w:tcPr>
          <w:p w:rsidR="00D4686F" w:rsidRPr="002319C7" w:rsidRDefault="00D4686F" w:rsidP="00425213">
            <w:pPr>
              <w:pStyle w:val="Tabletext"/>
              <w:jc w:val="left"/>
              <w:rPr>
                <w:rFonts w:asciiTheme="majorBidi" w:eastAsia="MS PGothic" w:hAnsiTheme="majorBidi" w:cstheme="majorBidi"/>
                <w:lang w:val="ru-RU"/>
              </w:rPr>
            </w:pPr>
            <w:r w:rsidRPr="002319C7">
              <w:rPr>
                <w:rFonts w:asciiTheme="majorBidi" w:hAnsiTheme="majorBidi" w:cstheme="majorBidi"/>
                <w:i/>
                <w:iCs/>
                <w:lang w:val="ru-RU" w:eastAsia="ja-JP"/>
              </w:rPr>
              <w:t>G</w:t>
            </w:r>
            <w:r w:rsidRPr="002319C7">
              <w:rPr>
                <w:rFonts w:asciiTheme="majorBidi" w:hAnsiTheme="majorBidi" w:cstheme="majorBidi"/>
                <w:lang w:val="ru-RU" w:eastAsia="ja-JP"/>
              </w:rPr>
              <w:t>/</w:t>
            </w:r>
            <w:r w:rsidRPr="002319C7">
              <w:rPr>
                <w:rFonts w:asciiTheme="majorBidi" w:hAnsiTheme="majorBidi" w:cstheme="majorBidi"/>
                <w:i/>
                <w:iCs/>
                <w:lang w:val="ru-RU" w:eastAsia="ja-JP"/>
              </w:rPr>
              <w:t xml:space="preserve">T </w:t>
            </w:r>
            <w:r w:rsidRPr="002319C7">
              <w:rPr>
                <w:rFonts w:asciiTheme="majorBidi" w:eastAsia="MS PGothic" w:hAnsiTheme="majorBidi" w:cstheme="majorBidi"/>
                <w:lang w:val="ru-RU"/>
              </w:rPr>
              <w:t>(дБ/К)</w:t>
            </w:r>
          </w:p>
        </w:tc>
        <w:tc>
          <w:tcPr>
            <w:tcW w:w="605"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17,5</w:t>
            </w:r>
          </w:p>
        </w:tc>
        <w:tc>
          <w:tcPr>
            <w:tcW w:w="605" w:type="dxa"/>
            <w:tcBorders>
              <w:top w:val="single" w:sz="4" w:space="0" w:color="auto"/>
              <w:left w:val="nil"/>
              <w:bottom w:val="single" w:sz="4" w:space="0" w:color="auto"/>
              <w:right w:val="single" w:sz="4" w:space="0" w:color="auto"/>
              <w:tr2bl w:val="single" w:sz="4" w:space="0" w:color="auto"/>
            </w:tcBorders>
            <w:noWrap/>
            <w:vAlign w:val="center"/>
          </w:tcPr>
          <w:p w:rsidR="00D4686F" w:rsidRPr="002319C7" w:rsidRDefault="00D4686F" w:rsidP="00425213">
            <w:pPr>
              <w:pStyle w:val="Tabletext"/>
              <w:rPr>
                <w:rFonts w:asciiTheme="majorBidi" w:eastAsia="MS PGothic" w:hAnsiTheme="majorBidi" w:cstheme="majorBidi"/>
                <w:lang w:val="ru-RU"/>
              </w:rPr>
            </w:pPr>
          </w:p>
        </w:tc>
        <w:tc>
          <w:tcPr>
            <w:tcW w:w="605"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23,5</w:t>
            </w:r>
          </w:p>
        </w:tc>
        <w:tc>
          <w:tcPr>
            <w:tcW w:w="604" w:type="dxa"/>
            <w:tcBorders>
              <w:top w:val="single" w:sz="4" w:space="0" w:color="auto"/>
              <w:left w:val="nil"/>
              <w:bottom w:val="single" w:sz="4" w:space="0" w:color="auto"/>
              <w:right w:val="nil"/>
              <w:tr2bl w:val="single" w:sz="4" w:space="0" w:color="auto"/>
            </w:tcBorders>
            <w:noWrap/>
            <w:vAlign w:val="center"/>
          </w:tcPr>
          <w:p w:rsidR="00D4686F" w:rsidRPr="002319C7" w:rsidRDefault="00D4686F" w:rsidP="00425213">
            <w:pPr>
              <w:pStyle w:val="Tabletext"/>
              <w:rPr>
                <w:rFonts w:asciiTheme="majorBidi" w:eastAsia="MS PGothic" w:hAnsiTheme="majorBidi" w:cstheme="majorBidi"/>
                <w:lang w:val="ru-RU"/>
              </w:rPr>
            </w:pPr>
          </w:p>
        </w:tc>
        <w:tc>
          <w:tcPr>
            <w:tcW w:w="715" w:type="dxa"/>
            <w:tcBorders>
              <w:top w:val="single" w:sz="4" w:space="0" w:color="auto"/>
              <w:left w:val="single" w:sz="4" w:space="0" w:color="auto"/>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20,8</w:t>
            </w:r>
          </w:p>
        </w:tc>
        <w:tc>
          <w:tcPr>
            <w:tcW w:w="715" w:type="dxa"/>
            <w:tcBorders>
              <w:top w:val="single" w:sz="4" w:space="0" w:color="auto"/>
              <w:left w:val="nil"/>
              <w:bottom w:val="single" w:sz="4" w:space="0" w:color="auto"/>
              <w:right w:val="single" w:sz="4" w:space="0" w:color="auto"/>
              <w:tr2bl w:val="single" w:sz="4" w:space="0" w:color="auto"/>
            </w:tcBorders>
            <w:noWrap/>
            <w:vAlign w:val="center"/>
          </w:tcPr>
          <w:p w:rsidR="00D4686F" w:rsidRPr="002319C7" w:rsidRDefault="00D4686F" w:rsidP="00425213">
            <w:pPr>
              <w:pStyle w:val="Tabletext"/>
              <w:rPr>
                <w:rFonts w:asciiTheme="majorBidi" w:eastAsia="MS PGothic" w:hAnsiTheme="majorBidi" w:cstheme="majorBidi"/>
                <w:lang w:val="ru-RU"/>
              </w:rPr>
            </w:pPr>
          </w:p>
        </w:tc>
        <w:tc>
          <w:tcPr>
            <w:tcW w:w="715"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28,8</w:t>
            </w:r>
          </w:p>
        </w:tc>
        <w:tc>
          <w:tcPr>
            <w:tcW w:w="715" w:type="dxa"/>
            <w:tcBorders>
              <w:top w:val="single" w:sz="4" w:space="0" w:color="auto"/>
              <w:left w:val="nil"/>
              <w:bottom w:val="single" w:sz="4" w:space="0" w:color="auto"/>
              <w:right w:val="single" w:sz="4" w:space="0" w:color="auto"/>
              <w:tr2bl w:val="single" w:sz="4" w:space="0" w:color="auto"/>
            </w:tcBorders>
            <w:noWrap/>
            <w:vAlign w:val="center"/>
          </w:tcPr>
          <w:p w:rsidR="00D4686F" w:rsidRPr="002319C7" w:rsidRDefault="00D4686F" w:rsidP="00425213">
            <w:pPr>
              <w:pStyle w:val="Tabletext"/>
              <w:rPr>
                <w:rFonts w:asciiTheme="majorBidi" w:eastAsia="MS PGothic" w:hAnsiTheme="majorBidi" w:cstheme="majorBidi"/>
                <w:lang w:val="ru-RU"/>
              </w:rPr>
            </w:pPr>
          </w:p>
        </w:tc>
        <w:tc>
          <w:tcPr>
            <w:tcW w:w="604"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25,1</w:t>
            </w:r>
          </w:p>
        </w:tc>
        <w:tc>
          <w:tcPr>
            <w:tcW w:w="604" w:type="dxa"/>
            <w:tcBorders>
              <w:top w:val="single" w:sz="4" w:space="0" w:color="auto"/>
              <w:left w:val="nil"/>
              <w:bottom w:val="single" w:sz="4" w:space="0" w:color="auto"/>
              <w:right w:val="single" w:sz="4" w:space="0" w:color="auto"/>
              <w:tr2bl w:val="single" w:sz="4" w:space="0" w:color="auto"/>
            </w:tcBorders>
            <w:noWrap/>
            <w:vAlign w:val="center"/>
          </w:tcPr>
          <w:p w:rsidR="00D4686F" w:rsidRPr="002319C7" w:rsidRDefault="00D4686F" w:rsidP="00425213">
            <w:pPr>
              <w:pStyle w:val="Tabletext"/>
              <w:rPr>
                <w:rFonts w:asciiTheme="majorBidi" w:eastAsia="MS PGothic" w:hAnsiTheme="majorBidi" w:cstheme="majorBidi"/>
                <w:lang w:val="ru-RU"/>
              </w:rPr>
            </w:pPr>
          </w:p>
        </w:tc>
        <w:tc>
          <w:tcPr>
            <w:tcW w:w="604" w:type="dxa"/>
            <w:tcBorders>
              <w:top w:val="single" w:sz="4" w:space="0" w:color="auto"/>
              <w:left w:val="nil"/>
              <w:bottom w:val="single" w:sz="4" w:space="0" w:color="auto"/>
              <w:right w:val="single" w:sz="4" w:space="0" w:color="auto"/>
            </w:tcBorders>
            <w:noWrap/>
            <w:vAlign w:val="center"/>
          </w:tcPr>
          <w:p w:rsidR="00D4686F" w:rsidRPr="002319C7" w:rsidRDefault="00D4686F" w:rsidP="00425213">
            <w:pPr>
              <w:pStyle w:val="Tabletext"/>
              <w:jc w:val="center"/>
              <w:rPr>
                <w:rFonts w:asciiTheme="majorBidi" w:eastAsia="MS PGothic" w:hAnsiTheme="majorBidi" w:cstheme="majorBidi"/>
                <w:lang w:val="ru-RU"/>
              </w:rPr>
            </w:pPr>
            <w:r w:rsidRPr="002319C7">
              <w:rPr>
                <w:rFonts w:asciiTheme="majorBidi" w:eastAsia="MS PGothic" w:hAnsiTheme="majorBidi" w:cstheme="majorBidi"/>
                <w:lang w:val="ru-RU"/>
              </w:rPr>
              <w:t>31,1</w:t>
            </w:r>
          </w:p>
        </w:tc>
        <w:tc>
          <w:tcPr>
            <w:tcW w:w="604" w:type="dxa"/>
            <w:tcBorders>
              <w:top w:val="single" w:sz="4" w:space="0" w:color="auto"/>
              <w:left w:val="nil"/>
              <w:bottom w:val="single" w:sz="4" w:space="0" w:color="auto"/>
              <w:right w:val="single" w:sz="4" w:space="0" w:color="auto"/>
              <w:tr2bl w:val="single" w:sz="4" w:space="0" w:color="auto"/>
            </w:tcBorders>
            <w:noWrap/>
            <w:vAlign w:val="center"/>
          </w:tcPr>
          <w:p w:rsidR="00D4686F" w:rsidRPr="002319C7" w:rsidRDefault="00D4686F" w:rsidP="00425213">
            <w:pPr>
              <w:pStyle w:val="Tabletext"/>
              <w:rPr>
                <w:rFonts w:asciiTheme="majorBidi" w:eastAsia="MS PGothic" w:hAnsiTheme="majorBidi" w:cstheme="majorBidi"/>
                <w:lang w:val="ru-RU"/>
              </w:rPr>
            </w:pPr>
          </w:p>
        </w:tc>
      </w:tr>
    </w:tbl>
    <w:p w:rsidR="00D4686F" w:rsidRPr="002D08C7" w:rsidRDefault="00D4686F" w:rsidP="005A7D27">
      <w:pPr>
        <w:pStyle w:val="Tablefin"/>
        <w:rPr>
          <w:rFonts w:eastAsia="MS PGothic"/>
          <w:lang w:val="ru-RU" w:eastAsia="ja-JP"/>
        </w:rPr>
      </w:pPr>
    </w:p>
    <w:p w:rsidR="00D4686F" w:rsidRPr="002D08C7" w:rsidRDefault="00D4686F" w:rsidP="005A7D27">
      <w:pPr>
        <w:jc w:val="center"/>
        <w:rPr>
          <w:i/>
          <w:iCs/>
          <w:szCs w:val="22"/>
          <w:lang w:val="ru-RU" w:eastAsia="ja-JP"/>
        </w:rPr>
      </w:pPr>
      <w:r w:rsidRPr="002D08C7">
        <w:rPr>
          <w:rFonts w:eastAsia="MS PGothic"/>
          <w:szCs w:val="22"/>
          <w:lang w:val="ru-RU" w:eastAsia="ja-JP"/>
        </w:rPr>
        <w:t>e) Усиление и</w:t>
      </w:r>
      <w:r w:rsidRPr="002D08C7">
        <w:rPr>
          <w:i/>
          <w:iCs/>
          <w:szCs w:val="22"/>
          <w:lang w:val="ru-RU" w:eastAsia="ja-JP"/>
        </w:rPr>
        <w:t xml:space="preserve"> G</w:t>
      </w:r>
      <w:r w:rsidRPr="002D08C7">
        <w:rPr>
          <w:szCs w:val="22"/>
          <w:lang w:val="ru-RU" w:eastAsia="ja-JP"/>
        </w:rPr>
        <w:t>/</w:t>
      </w:r>
      <w:r w:rsidRPr="002D08C7">
        <w:rPr>
          <w:i/>
          <w:iCs/>
          <w:szCs w:val="22"/>
          <w:lang w:val="ru-RU" w:eastAsia="ja-JP"/>
        </w:rPr>
        <w:t>T</w:t>
      </w:r>
      <w:r w:rsidRPr="002D08C7">
        <w:rPr>
          <w:rFonts w:eastAsia="MS PGothic"/>
          <w:szCs w:val="22"/>
          <w:lang w:val="ru-RU" w:eastAsia="ja-JP"/>
        </w:rPr>
        <w:t xml:space="preserve"> земной станции HUB </w:t>
      </w:r>
    </w:p>
    <w:p w:rsidR="00D4686F" w:rsidRPr="002D08C7" w:rsidRDefault="00D4686F" w:rsidP="005A7D27">
      <w:pPr>
        <w:pStyle w:val="Tablefin"/>
        <w:spacing w:before="120"/>
        <w:rPr>
          <w:rFonts w:eastAsia="MS PGothic"/>
          <w:sz w:val="6"/>
          <w:szCs w:val="6"/>
          <w:lang w:val="ru-RU" w:eastAsia="ja-JP"/>
        </w:rPr>
      </w:pPr>
    </w:p>
    <w:tbl>
      <w:tblPr>
        <w:tblW w:w="9639" w:type="dxa"/>
        <w:tblInd w:w="108" w:type="dxa"/>
        <w:tblLayout w:type="fixed"/>
        <w:tblLook w:val="0000"/>
      </w:tblPr>
      <w:tblGrid>
        <w:gridCol w:w="3780"/>
        <w:gridCol w:w="900"/>
        <w:gridCol w:w="1080"/>
        <w:gridCol w:w="900"/>
        <w:gridCol w:w="900"/>
        <w:gridCol w:w="1080"/>
        <w:gridCol w:w="999"/>
      </w:tblGrid>
      <w:tr w:rsidR="00D4686F" w:rsidRPr="002D08C7" w:rsidTr="00A61C1A">
        <w:trPr>
          <w:trHeight w:val="270"/>
        </w:trPr>
        <w:tc>
          <w:tcPr>
            <w:tcW w:w="3780" w:type="dxa"/>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snapToGrid w:val="0"/>
              <w:jc w:val="left"/>
              <w:rPr>
                <w:rFonts w:eastAsia="MS PGothic"/>
                <w:lang w:val="ru-RU"/>
              </w:rPr>
            </w:pPr>
            <w:r w:rsidRPr="002D08C7">
              <w:rPr>
                <w:rFonts w:eastAsia="MS PGothic"/>
                <w:lang w:val="ru-RU"/>
              </w:rPr>
              <w:t>Частота (ГГц)</w:t>
            </w:r>
          </w:p>
        </w:tc>
        <w:tc>
          <w:tcPr>
            <w:tcW w:w="1980" w:type="dxa"/>
            <w:gridSpan w:val="2"/>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snapToGrid w:val="0"/>
              <w:ind w:left="-851" w:right="-851"/>
              <w:jc w:val="center"/>
              <w:rPr>
                <w:rFonts w:eastAsia="MS PGothic"/>
                <w:lang w:val="ru-RU"/>
              </w:rPr>
            </w:pPr>
            <w:r w:rsidRPr="002D08C7">
              <w:rPr>
                <w:rFonts w:eastAsia="MS PGothic"/>
                <w:lang w:val="ru-RU"/>
              </w:rPr>
              <w:t>6/4</w:t>
            </w:r>
          </w:p>
        </w:tc>
        <w:tc>
          <w:tcPr>
            <w:tcW w:w="1800" w:type="dxa"/>
            <w:gridSpan w:val="2"/>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snapToGrid w:val="0"/>
              <w:ind w:left="-851" w:right="-851"/>
              <w:jc w:val="center"/>
              <w:rPr>
                <w:rFonts w:eastAsia="MS PGothic"/>
                <w:lang w:val="ru-RU"/>
              </w:rPr>
            </w:pPr>
            <w:r w:rsidRPr="002D08C7">
              <w:rPr>
                <w:rFonts w:eastAsia="MS PGothic"/>
                <w:lang w:val="ru-RU"/>
              </w:rPr>
              <w:t>14/12</w:t>
            </w:r>
          </w:p>
        </w:tc>
        <w:tc>
          <w:tcPr>
            <w:tcW w:w="2079" w:type="dxa"/>
            <w:gridSpan w:val="2"/>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snapToGrid w:val="0"/>
              <w:ind w:left="-851" w:right="-851"/>
              <w:jc w:val="center"/>
              <w:rPr>
                <w:rFonts w:eastAsia="MS PGothic"/>
                <w:lang w:val="ru-RU"/>
              </w:rPr>
            </w:pPr>
            <w:r w:rsidRPr="002D08C7">
              <w:rPr>
                <w:rFonts w:eastAsia="MS PGothic"/>
                <w:lang w:val="ru-RU"/>
              </w:rPr>
              <w:t>30/20</w:t>
            </w:r>
          </w:p>
        </w:tc>
      </w:tr>
      <w:tr w:rsidR="00D4686F" w:rsidRPr="002D08C7" w:rsidTr="00A61C1A">
        <w:trPr>
          <w:trHeight w:val="270"/>
        </w:trPr>
        <w:tc>
          <w:tcPr>
            <w:tcW w:w="3780" w:type="dxa"/>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snapToGrid w:val="0"/>
              <w:jc w:val="center"/>
              <w:rPr>
                <w:rFonts w:eastAsia="MS PGothic" w:cs="MS PGothic"/>
                <w:lang w:val="ru-RU"/>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snapToGrid w:val="0"/>
              <w:ind w:left="-851" w:right="-851"/>
              <w:jc w:val="center"/>
              <w:rPr>
                <w:rFonts w:eastAsia="MS PGothic"/>
                <w:lang w:val="ru-RU" w:eastAsia="ja-JP"/>
              </w:rPr>
            </w:pPr>
            <w:r w:rsidRPr="002D08C7">
              <w:rPr>
                <w:rFonts w:eastAsia="MS PGothic"/>
                <w:lang w:val="ru-RU"/>
              </w:rPr>
              <w:t>4,0</w:t>
            </w:r>
          </w:p>
        </w:tc>
        <w:tc>
          <w:tcPr>
            <w:tcW w:w="1080" w:type="dxa"/>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snapToGrid w:val="0"/>
              <w:ind w:left="-851" w:right="-851"/>
              <w:jc w:val="center"/>
              <w:rPr>
                <w:rFonts w:eastAsia="MS PGothic"/>
                <w:lang w:val="ru-RU" w:eastAsia="ja-JP"/>
              </w:rPr>
            </w:pPr>
            <w:r w:rsidRPr="002D08C7">
              <w:rPr>
                <w:rFonts w:eastAsia="MS PGothic"/>
                <w:lang w:val="ru-RU"/>
              </w:rPr>
              <w:t>6,2</w:t>
            </w:r>
          </w:p>
        </w:tc>
        <w:tc>
          <w:tcPr>
            <w:tcW w:w="900" w:type="dxa"/>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snapToGrid w:val="0"/>
              <w:ind w:left="-851" w:right="-851"/>
              <w:jc w:val="center"/>
              <w:rPr>
                <w:rFonts w:eastAsia="MS PGothic"/>
                <w:lang w:val="ru-RU"/>
              </w:rPr>
            </w:pPr>
            <w:r w:rsidRPr="002D08C7">
              <w:rPr>
                <w:rFonts w:eastAsia="MS PGothic"/>
                <w:lang w:val="ru-RU"/>
              </w:rPr>
              <w:t>12,25</w:t>
            </w:r>
          </w:p>
        </w:tc>
        <w:tc>
          <w:tcPr>
            <w:tcW w:w="900" w:type="dxa"/>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1E5E19">
            <w:pPr>
              <w:pStyle w:val="Tabletext"/>
              <w:snapToGrid w:val="0"/>
              <w:ind w:left="-851" w:right="-851"/>
              <w:jc w:val="center"/>
              <w:rPr>
                <w:rFonts w:eastAsia="MS PGothic"/>
                <w:lang w:val="ru-RU"/>
              </w:rPr>
            </w:pPr>
            <w:r w:rsidRPr="002D08C7">
              <w:rPr>
                <w:rFonts w:eastAsia="MS PGothic"/>
                <w:lang w:val="ru-RU"/>
              </w:rPr>
              <w:t>14</w:t>
            </w:r>
            <w:r w:rsidR="001E5E19" w:rsidRPr="002D08C7">
              <w:rPr>
                <w:rFonts w:eastAsia="MS PGothic"/>
                <w:lang w:val="ru-RU"/>
              </w:rPr>
              <w:t>,</w:t>
            </w:r>
            <w:r w:rsidRPr="002D08C7">
              <w:rPr>
                <w:rFonts w:eastAsia="MS PGothic"/>
                <w:lang w:val="ru-RU"/>
              </w:rPr>
              <w:t>25</w:t>
            </w:r>
          </w:p>
        </w:tc>
        <w:tc>
          <w:tcPr>
            <w:tcW w:w="1080" w:type="dxa"/>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1E5E19">
            <w:pPr>
              <w:pStyle w:val="Tabletext"/>
              <w:snapToGrid w:val="0"/>
              <w:ind w:left="-851" w:right="-851"/>
              <w:jc w:val="center"/>
              <w:rPr>
                <w:rFonts w:eastAsia="MS PGothic"/>
                <w:lang w:val="ru-RU"/>
              </w:rPr>
            </w:pPr>
            <w:r w:rsidRPr="002D08C7">
              <w:rPr>
                <w:rFonts w:eastAsia="MS PGothic"/>
                <w:lang w:val="ru-RU"/>
              </w:rPr>
              <w:t>20</w:t>
            </w:r>
            <w:r w:rsidR="001E5E19" w:rsidRPr="002D08C7">
              <w:rPr>
                <w:rFonts w:eastAsia="MS PGothic"/>
                <w:lang w:val="ru-RU"/>
              </w:rPr>
              <w:t>,</w:t>
            </w:r>
            <w:r w:rsidRPr="002D08C7">
              <w:rPr>
                <w:rFonts w:eastAsia="MS PGothic"/>
                <w:lang w:val="ru-RU"/>
              </w:rPr>
              <w:t>0</w:t>
            </w:r>
          </w:p>
        </w:tc>
        <w:tc>
          <w:tcPr>
            <w:tcW w:w="999" w:type="dxa"/>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1E5E19">
            <w:pPr>
              <w:pStyle w:val="Tabletext"/>
              <w:snapToGrid w:val="0"/>
              <w:ind w:left="-851" w:right="-851"/>
              <w:jc w:val="center"/>
              <w:rPr>
                <w:rFonts w:eastAsia="MS PGothic"/>
                <w:lang w:val="ru-RU"/>
              </w:rPr>
            </w:pPr>
            <w:r w:rsidRPr="002D08C7">
              <w:rPr>
                <w:rFonts w:eastAsia="MS PGothic"/>
                <w:lang w:val="ru-RU"/>
              </w:rPr>
              <w:t>30</w:t>
            </w:r>
            <w:r w:rsidR="001E5E19" w:rsidRPr="002D08C7">
              <w:rPr>
                <w:rFonts w:eastAsia="MS PGothic"/>
                <w:lang w:val="ru-RU"/>
              </w:rPr>
              <w:t>,</w:t>
            </w:r>
            <w:r w:rsidRPr="002D08C7">
              <w:rPr>
                <w:rFonts w:eastAsia="MS PGothic"/>
                <w:lang w:val="ru-RU"/>
              </w:rPr>
              <w:t>0</w:t>
            </w:r>
          </w:p>
        </w:tc>
      </w:tr>
      <w:tr w:rsidR="00D4686F" w:rsidRPr="002D08C7" w:rsidTr="00A61C1A">
        <w:trPr>
          <w:trHeight w:val="255"/>
        </w:trPr>
        <w:tc>
          <w:tcPr>
            <w:tcW w:w="3780" w:type="dxa"/>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snapToGrid w:val="0"/>
              <w:jc w:val="left"/>
              <w:rPr>
                <w:rFonts w:eastAsia="MS PGothic"/>
                <w:lang w:val="ru-RU"/>
              </w:rPr>
            </w:pPr>
            <w:r w:rsidRPr="002D08C7">
              <w:rPr>
                <w:lang w:val="ru-RU"/>
              </w:rPr>
              <w:t>Коэффициент усиления антенны</w:t>
            </w:r>
            <w:r w:rsidRPr="002D08C7">
              <w:rPr>
                <w:rFonts w:eastAsia="MS PGothic"/>
                <w:lang w:val="ru-RU"/>
              </w:rPr>
              <w:t xml:space="preserve"> (дБi)</w:t>
            </w:r>
          </w:p>
        </w:tc>
        <w:tc>
          <w:tcPr>
            <w:tcW w:w="900" w:type="dxa"/>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snapToGrid w:val="0"/>
              <w:ind w:left="-851" w:right="-851"/>
              <w:jc w:val="center"/>
              <w:rPr>
                <w:rFonts w:eastAsia="MS PGothic"/>
                <w:lang w:val="ru-RU"/>
              </w:rPr>
            </w:pPr>
            <w:r w:rsidRPr="002D08C7">
              <w:rPr>
                <w:rFonts w:eastAsia="MS PGothic"/>
                <w:lang w:val="ru-RU"/>
              </w:rPr>
              <w:t>55,7</w:t>
            </w:r>
          </w:p>
        </w:tc>
        <w:tc>
          <w:tcPr>
            <w:tcW w:w="1080" w:type="dxa"/>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snapToGrid w:val="0"/>
              <w:ind w:left="-851" w:right="-851"/>
              <w:jc w:val="center"/>
              <w:rPr>
                <w:rFonts w:eastAsia="MS PGothic"/>
                <w:lang w:val="ru-RU"/>
              </w:rPr>
            </w:pPr>
            <w:r w:rsidRPr="002D08C7">
              <w:rPr>
                <w:rFonts w:eastAsia="MS PGothic"/>
                <w:lang w:val="ru-RU"/>
              </w:rPr>
              <w:t>59,5</w:t>
            </w:r>
          </w:p>
        </w:tc>
        <w:tc>
          <w:tcPr>
            <w:tcW w:w="900" w:type="dxa"/>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snapToGrid w:val="0"/>
              <w:ind w:left="-851" w:right="-851"/>
              <w:jc w:val="center"/>
              <w:rPr>
                <w:rFonts w:eastAsia="MS PGothic"/>
                <w:lang w:val="ru-RU"/>
              </w:rPr>
            </w:pPr>
            <w:r w:rsidRPr="002D08C7">
              <w:rPr>
                <w:rFonts w:eastAsia="MS PGothic"/>
                <w:lang w:val="ru-RU"/>
              </w:rPr>
              <w:t>57,9</w:t>
            </w:r>
          </w:p>
        </w:tc>
        <w:tc>
          <w:tcPr>
            <w:tcW w:w="900" w:type="dxa"/>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1E5E19">
            <w:pPr>
              <w:pStyle w:val="Tabletext"/>
              <w:snapToGrid w:val="0"/>
              <w:ind w:left="-851" w:right="-851"/>
              <w:jc w:val="center"/>
              <w:rPr>
                <w:rFonts w:eastAsia="MS PGothic"/>
                <w:lang w:val="ru-RU"/>
              </w:rPr>
            </w:pPr>
            <w:r w:rsidRPr="002D08C7">
              <w:rPr>
                <w:rFonts w:eastAsia="MS PGothic"/>
                <w:lang w:val="ru-RU"/>
              </w:rPr>
              <w:t>59</w:t>
            </w:r>
            <w:r w:rsidR="001E5E19" w:rsidRPr="002D08C7">
              <w:rPr>
                <w:rFonts w:eastAsia="MS PGothic"/>
                <w:lang w:val="ru-RU"/>
              </w:rPr>
              <w:t>,</w:t>
            </w:r>
            <w:r w:rsidRPr="002D08C7">
              <w:rPr>
                <w:rFonts w:eastAsia="MS PGothic"/>
                <w:lang w:val="ru-RU"/>
              </w:rPr>
              <w:t>5</w:t>
            </w:r>
          </w:p>
        </w:tc>
        <w:tc>
          <w:tcPr>
            <w:tcW w:w="1080" w:type="dxa"/>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1E5E19">
            <w:pPr>
              <w:pStyle w:val="Tabletext"/>
              <w:snapToGrid w:val="0"/>
              <w:ind w:left="-851" w:right="-851"/>
              <w:jc w:val="center"/>
              <w:rPr>
                <w:rFonts w:eastAsia="MS PGothic"/>
                <w:lang w:val="ru-RU"/>
              </w:rPr>
            </w:pPr>
            <w:r w:rsidRPr="002D08C7">
              <w:rPr>
                <w:rFonts w:eastAsia="MS PGothic"/>
                <w:lang w:val="ru-RU"/>
              </w:rPr>
              <w:t>58</w:t>
            </w:r>
            <w:r w:rsidR="001E5E19" w:rsidRPr="002D08C7">
              <w:rPr>
                <w:rFonts w:eastAsia="MS PGothic"/>
                <w:lang w:val="ru-RU"/>
              </w:rPr>
              <w:t>,</w:t>
            </w:r>
            <w:r w:rsidRPr="002D08C7">
              <w:rPr>
                <w:rFonts w:eastAsia="MS PGothic"/>
                <w:lang w:val="ru-RU"/>
              </w:rPr>
              <w:t>0</w:t>
            </w:r>
          </w:p>
        </w:tc>
        <w:tc>
          <w:tcPr>
            <w:tcW w:w="999" w:type="dxa"/>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1E5E19">
            <w:pPr>
              <w:pStyle w:val="Tabletext"/>
              <w:snapToGrid w:val="0"/>
              <w:ind w:left="-851" w:right="-851"/>
              <w:jc w:val="center"/>
              <w:rPr>
                <w:rFonts w:eastAsia="MS PGothic"/>
                <w:lang w:val="ru-RU"/>
              </w:rPr>
            </w:pPr>
            <w:r w:rsidRPr="002D08C7">
              <w:rPr>
                <w:rFonts w:eastAsia="MS PGothic"/>
                <w:lang w:val="ru-RU"/>
              </w:rPr>
              <w:t>61</w:t>
            </w:r>
            <w:r w:rsidR="001E5E19" w:rsidRPr="002D08C7">
              <w:rPr>
                <w:rFonts w:eastAsia="MS PGothic"/>
                <w:lang w:val="ru-RU"/>
              </w:rPr>
              <w:t>,</w:t>
            </w:r>
            <w:r w:rsidRPr="002D08C7">
              <w:rPr>
                <w:rFonts w:eastAsia="MS PGothic"/>
                <w:lang w:val="ru-RU"/>
              </w:rPr>
              <w:t>8</w:t>
            </w:r>
          </w:p>
        </w:tc>
      </w:tr>
      <w:tr w:rsidR="00D4686F" w:rsidRPr="002D08C7" w:rsidTr="00A61C1A">
        <w:trPr>
          <w:trHeight w:val="270"/>
        </w:trPr>
        <w:tc>
          <w:tcPr>
            <w:tcW w:w="3780" w:type="dxa"/>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snapToGrid w:val="0"/>
              <w:jc w:val="left"/>
              <w:rPr>
                <w:rFonts w:eastAsia="MS PGothic"/>
                <w:lang w:val="ru-RU"/>
              </w:rPr>
            </w:pPr>
            <w:r w:rsidRPr="002D08C7">
              <w:rPr>
                <w:i/>
                <w:iCs/>
                <w:lang w:val="ru-RU" w:eastAsia="ja-JP"/>
              </w:rPr>
              <w:t>G</w:t>
            </w:r>
            <w:r w:rsidRPr="002D08C7">
              <w:rPr>
                <w:lang w:val="ru-RU" w:eastAsia="ja-JP"/>
              </w:rPr>
              <w:t>/</w:t>
            </w:r>
            <w:r w:rsidRPr="002D08C7">
              <w:rPr>
                <w:i/>
                <w:iCs/>
                <w:lang w:val="ru-RU" w:eastAsia="ja-JP"/>
              </w:rPr>
              <w:t xml:space="preserve">T </w:t>
            </w:r>
            <w:r w:rsidRPr="002D08C7">
              <w:rPr>
                <w:iCs/>
                <w:lang w:val="ru-RU" w:eastAsia="ja-JP"/>
              </w:rPr>
              <w:t xml:space="preserve">земной станции </w:t>
            </w:r>
            <w:r w:rsidRPr="002D08C7">
              <w:rPr>
                <w:rFonts w:eastAsia="MS PGothic"/>
                <w:lang w:val="ru-RU"/>
              </w:rPr>
              <w:t>HUB (дБ/К)</w:t>
            </w:r>
          </w:p>
        </w:tc>
        <w:tc>
          <w:tcPr>
            <w:tcW w:w="900" w:type="dxa"/>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snapToGrid w:val="0"/>
              <w:ind w:left="-851" w:right="-851"/>
              <w:jc w:val="center"/>
              <w:rPr>
                <w:rFonts w:eastAsia="MS PGothic"/>
                <w:lang w:val="ru-RU"/>
              </w:rPr>
            </w:pPr>
            <w:r w:rsidRPr="002D08C7">
              <w:rPr>
                <w:rFonts w:eastAsia="MS PGothic"/>
                <w:lang w:val="ru-RU"/>
              </w:rPr>
              <w:t>35,0</w:t>
            </w:r>
          </w:p>
        </w:tc>
        <w:tc>
          <w:tcPr>
            <w:tcW w:w="1080" w:type="dxa"/>
            <w:tcBorders>
              <w:top w:val="single" w:sz="4" w:space="0" w:color="auto"/>
              <w:left w:val="single" w:sz="4" w:space="0" w:color="auto"/>
              <w:bottom w:val="single" w:sz="4" w:space="0" w:color="auto"/>
              <w:right w:val="single" w:sz="4" w:space="0" w:color="auto"/>
              <w:tr2bl w:val="single" w:sz="4" w:space="0" w:color="auto"/>
            </w:tcBorders>
            <w:noWrap/>
            <w:vAlign w:val="center"/>
          </w:tcPr>
          <w:p w:rsidR="00D4686F" w:rsidRPr="002D08C7" w:rsidRDefault="00D4686F" w:rsidP="00425213">
            <w:pPr>
              <w:pStyle w:val="Tabletext"/>
              <w:snapToGrid w:val="0"/>
              <w:ind w:left="-851" w:right="-851"/>
              <w:jc w:val="center"/>
              <w:rPr>
                <w:rFonts w:eastAsia="MS PGothic"/>
                <w:lang w:val="ru-RU" w:eastAsia="ja-JP"/>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snapToGrid w:val="0"/>
              <w:ind w:left="-851" w:right="-851"/>
              <w:jc w:val="center"/>
              <w:rPr>
                <w:rFonts w:eastAsia="MS PGothic"/>
                <w:lang w:val="ru-RU"/>
              </w:rPr>
            </w:pPr>
            <w:r w:rsidRPr="002D08C7">
              <w:rPr>
                <w:rFonts w:eastAsia="MS PGothic"/>
                <w:lang w:val="ru-RU"/>
              </w:rPr>
              <w:t>35,0</w:t>
            </w:r>
          </w:p>
        </w:tc>
        <w:tc>
          <w:tcPr>
            <w:tcW w:w="900" w:type="dxa"/>
            <w:tcBorders>
              <w:top w:val="single" w:sz="4" w:space="0" w:color="auto"/>
              <w:left w:val="single" w:sz="4" w:space="0" w:color="auto"/>
              <w:bottom w:val="single" w:sz="4" w:space="0" w:color="auto"/>
              <w:right w:val="single" w:sz="4" w:space="0" w:color="auto"/>
              <w:tr2bl w:val="single" w:sz="4" w:space="0" w:color="auto"/>
            </w:tcBorders>
            <w:noWrap/>
            <w:vAlign w:val="center"/>
          </w:tcPr>
          <w:p w:rsidR="00D4686F" w:rsidRPr="002D08C7" w:rsidRDefault="00D4686F" w:rsidP="00425213">
            <w:pPr>
              <w:pStyle w:val="Tabletext"/>
              <w:snapToGrid w:val="0"/>
              <w:ind w:left="-851" w:right="-851"/>
              <w:jc w:val="center"/>
              <w:rPr>
                <w:rFonts w:eastAsia="MS PGothic"/>
                <w:lang w:val="ru-RU" w:eastAsia="ja-JP"/>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1E5E19">
            <w:pPr>
              <w:pStyle w:val="Tabletext"/>
              <w:snapToGrid w:val="0"/>
              <w:ind w:left="-851" w:right="-851"/>
              <w:jc w:val="center"/>
              <w:rPr>
                <w:rFonts w:eastAsia="MS PGothic"/>
                <w:lang w:val="ru-RU"/>
              </w:rPr>
            </w:pPr>
            <w:r w:rsidRPr="002D08C7">
              <w:rPr>
                <w:rFonts w:eastAsia="MS PGothic"/>
                <w:lang w:val="ru-RU"/>
              </w:rPr>
              <w:t>35</w:t>
            </w:r>
            <w:r w:rsidR="001E5E19" w:rsidRPr="002D08C7">
              <w:rPr>
                <w:rFonts w:eastAsia="MS PGothic"/>
                <w:lang w:val="ru-RU"/>
              </w:rPr>
              <w:t>,</w:t>
            </w:r>
            <w:r w:rsidRPr="002D08C7">
              <w:rPr>
                <w:rFonts w:eastAsia="MS PGothic"/>
                <w:lang w:val="ru-RU"/>
              </w:rPr>
              <w:t>0</w:t>
            </w:r>
          </w:p>
        </w:tc>
        <w:tc>
          <w:tcPr>
            <w:tcW w:w="999" w:type="dxa"/>
            <w:tcBorders>
              <w:top w:val="single" w:sz="4" w:space="0" w:color="auto"/>
              <w:left w:val="single" w:sz="4" w:space="0" w:color="auto"/>
              <w:bottom w:val="single" w:sz="4" w:space="0" w:color="auto"/>
              <w:right w:val="single" w:sz="4" w:space="0" w:color="auto"/>
              <w:tr2bl w:val="single" w:sz="4" w:space="0" w:color="auto"/>
            </w:tcBorders>
            <w:noWrap/>
            <w:vAlign w:val="center"/>
          </w:tcPr>
          <w:p w:rsidR="00D4686F" w:rsidRPr="002D08C7" w:rsidRDefault="00D4686F" w:rsidP="00425213">
            <w:pPr>
              <w:pStyle w:val="Tabletext"/>
              <w:snapToGrid w:val="0"/>
              <w:ind w:left="-851" w:right="-851"/>
              <w:jc w:val="center"/>
              <w:rPr>
                <w:rFonts w:eastAsia="MS PGothic"/>
                <w:lang w:val="ru-RU" w:eastAsia="ja-JP"/>
              </w:rPr>
            </w:pPr>
          </w:p>
        </w:tc>
      </w:tr>
      <w:tr w:rsidR="00D4686F" w:rsidRPr="002D08C7" w:rsidTr="00A61C1A">
        <w:trPr>
          <w:trHeight w:val="270"/>
        </w:trPr>
        <w:tc>
          <w:tcPr>
            <w:tcW w:w="3780" w:type="dxa"/>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snapToGrid w:val="0"/>
              <w:jc w:val="left"/>
              <w:rPr>
                <w:rFonts w:eastAsia="MS PGothic"/>
                <w:lang w:val="ru-RU" w:eastAsia="ja-JP"/>
              </w:rPr>
            </w:pPr>
            <w:r w:rsidRPr="002D08C7">
              <w:rPr>
                <w:lang w:val="ru-RU"/>
              </w:rPr>
              <w:br w:type="page"/>
              <w:t xml:space="preserve">Размер антенны земной станции </w:t>
            </w:r>
            <w:r w:rsidRPr="002D08C7">
              <w:rPr>
                <w:rFonts w:eastAsia="MS PGothic"/>
                <w:lang w:val="ru-RU" w:eastAsia="ja-JP"/>
              </w:rPr>
              <w:t>HUB (м)</w:t>
            </w:r>
          </w:p>
        </w:tc>
        <w:tc>
          <w:tcPr>
            <w:tcW w:w="1980" w:type="dxa"/>
            <w:gridSpan w:val="2"/>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snapToGrid w:val="0"/>
              <w:ind w:left="-851" w:right="-851"/>
              <w:jc w:val="center"/>
              <w:rPr>
                <w:rFonts w:eastAsia="MS PGothic"/>
                <w:lang w:val="ru-RU"/>
              </w:rPr>
            </w:pPr>
            <w:smartTag w:uri="urn:schemas-microsoft-com:office:smarttags" w:element="metricconverter">
              <w:smartTagPr>
                <w:attr w:name="ProductID" w:val="18 м"/>
              </w:smartTagPr>
              <w:r w:rsidRPr="002D08C7">
                <w:rPr>
                  <w:rFonts w:eastAsia="MS PGothic"/>
                  <w:lang w:val="ru-RU"/>
                </w:rPr>
                <w:t>18</w:t>
              </w:r>
              <w:r w:rsidRPr="002D08C7">
                <w:rPr>
                  <w:lang w:val="ru-RU"/>
                </w:rPr>
                <w:t> </w:t>
              </w:r>
              <w:r w:rsidRPr="002D08C7">
                <w:rPr>
                  <w:rFonts w:eastAsia="MS PGothic"/>
                  <w:lang w:val="ru-RU"/>
                </w:rPr>
                <w:t>м</w:t>
              </w:r>
            </w:smartTag>
          </w:p>
        </w:tc>
        <w:tc>
          <w:tcPr>
            <w:tcW w:w="1800" w:type="dxa"/>
            <w:gridSpan w:val="2"/>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snapToGrid w:val="0"/>
              <w:ind w:left="-851" w:right="-851"/>
              <w:jc w:val="center"/>
              <w:rPr>
                <w:rFonts w:eastAsia="MS PGothic"/>
                <w:lang w:val="ru-RU"/>
              </w:rPr>
            </w:pPr>
            <w:r w:rsidRPr="002D08C7">
              <w:rPr>
                <w:rFonts w:eastAsia="MS PGothic"/>
                <w:lang w:val="ru-RU"/>
              </w:rPr>
              <w:t>7,6</w:t>
            </w:r>
            <w:r w:rsidRPr="002D08C7">
              <w:rPr>
                <w:lang w:val="ru-RU"/>
              </w:rPr>
              <w:t> </w:t>
            </w:r>
            <w:r w:rsidRPr="002D08C7">
              <w:rPr>
                <w:rFonts w:eastAsia="MS PGothic"/>
                <w:lang w:val="ru-RU"/>
              </w:rPr>
              <w:t>м</w:t>
            </w:r>
          </w:p>
        </w:tc>
        <w:tc>
          <w:tcPr>
            <w:tcW w:w="2079" w:type="dxa"/>
            <w:gridSpan w:val="2"/>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snapToGrid w:val="0"/>
              <w:ind w:left="-851" w:right="-851"/>
              <w:jc w:val="center"/>
              <w:rPr>
                <w:rFonts w:eastAsia="MS PGothic"/>
                <w:lang w:val="ru-RU"/>
              </w:rPr>
            </w:pPr>
            <w:r w:rsidRPr="002D08C7">
              <w:rPr>
                <w:rFonts w:eastAsia="MS PGothic"/>
                <w:lang w:val="ru-RU"/>
              </w:rPr>
              <w:t>4,7</w:t>
            </w:r>
            <w:r w:rsidRPr="002D08C7">
              <w:rPr>
                <w:lang w:val="ru-RU"/>
              </w:rPr>
              <w:t> </w:t>
            </w:r>
            <w:r w:rsidRPr="002D08C7">
              <w:rPr>
                <w:rFonts w:eastAsia="MS PGothic"/>
                <w:lang w:val="ru-RU"/>
              </w:rPr>
              <w:t>м</w:t>
            </w:r>
          </w:p>
        </w:tc>
      </w:tr>
    </w:tbl>
    <w:p w:rsidR="00D4686F" w:rsidRPr="002D08C7" w:rsidRDefault="00D4686F" w:rsidP="005A7D27">
      <w:pPr>
        <w:pStyle w:val="Tablefin"/>
        <w:rPr>
          <w:rFonts w:eastAsia="MS PGothic"/>
          <w:lang w:val="ru-RU"/>
        </w:rPr>
      </w:pPr>
    </w:p>
    <w:p w:rsidR="00D4686F" w:rsidRPr="002319C7" w:rsidRDefault="00D4686F" w:rsidP="005A7D27">
      <w:pPr>
        <w:jc w:val="center"/>
        <w:rPr>
          <w:rFonts w:eastAsia="MS PGothic"/>
          <w:szCs w:val="22"/>
          <w:lang w:val="en-US" w:eastAsia="ja-JP"/>
        </w:rPr>
      </w:pPr>
      <w:r w:rsidRPr="002D08C7">
        <w:rPr>
          <w:rFonts w:eastAsia="MS PGothic"/>
          <w:szCs w:val="22"/>
          <w:lang w:val="ru-RU" w:eastAsia="ja-JP"/>
        </w:rPr>
        <w:t>f) Усиление спутникового транспонд</w:t>
      </w:r>
      <w:r w:rsidR="002319C7">
        <w:rPr>
          <w:rFonts w:eastAsia="MS PGothic"/>
          <w:szCs w:val="22"/>
          <w:lang w:val="ru-RU" w:eastAsia="ja-JP"/>
        </w:rPr>
        <w:t>ера</w:t>
      </w:r>
    </w:p>
    <w:p w:rsidR="00D4686F" w:rsidRPr="002D08C7" w:rsidRDefault="00D4686F" w:rsidP="005A7D27">
      <w:pPr>
        <w:rPr>
          <w:rFonts w:eastAsia="MS PGothic"/>
          <w:sz w:val="6"/>
          <w:szCs w:val="6"/>
          <w:lang w:val="ru-RU" w:eastAsia="ja-JP"/>
        </w:rPr>
      </w:pPr>
    </w:p>
    <w:tbl>
      <w:tblPr>
        <w:tblW w:w="0" w:type="auto"/>
        <w:jc w:val="center"/>
        <w:tblLook w:val="0000"/>
      </w:tblPr>
      <w:tblGrid>
        <w:gridCol w:w="5437"/>
        <w:gridCol w:w="1262"/>
        <w:gridCol w:w="1370"/>
        <w:gridCol w:w="1328"/>
      </w:tblGrid>
      <w:tr w:rsidR="00D4686F" w:rsidRPr="002D08C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4686F" w:rsidRPr="002D08C7" w:rsidRDefault="00D4686F" w:rsidP="00425213">
            <w:pPr>
              <w:pStyle w:val="Tabletext"/>
              <w:rPr>
                <w:rFonts w:eastAsia="MS PGothic"/>
                <w:lang w:val="ru-RU"/>
              </w:rPr>
            </w:pPr>
            <w:r w:rsidRPr="002D08C7">
              <w:rPr>
                <w:rFonts w:eastAsia="MS PGothic"/>
                <w:lang w:val="ru-RU"/>
              </w:rPr>
              <w:t>Спутник (ГГц)</w:t>
            </w:r>
          </w:p>
        </w:tc>
        <w:tc>
          <w:tcPr>
            <w:tcW w:w="1134" w:type="dxa"/>
            <w:tcBorders>
              <w:top w:val="single" w:sz="4" w:space="0" w:color="auto"/>
              <w:left w:val="nil"/>
              <w:bottom w:val="single" w:sz="4" w:space="0" w:color="auto"/>
              <w:right w:val="single" w:sz="4" w:space="0" w:color="auto"/>
            </w:tcBorders>
            <w:vAlign w:val="center"/>
          </w:tcPr>
          <w:p w:rsidR="00D4686F" w:rsidRPr="002D08C7" w:rsidRDefault="00D4686F" w:rsidP="00425213">
            <w:pPr>
              <w:pStyle w:val="Tabletext"/>
              <w:jc w:val="center"/>
              <w:rPr>
                <w:rFonts w:eastAsia="MS PGothic"/>
                <w:lang w:val="ru-RU"/>
              </w:rPr>
            </w:pPr>
            <w:r w:rsidRPr="002D08C7">
              <w:rPr>
                <w:rFonts w:eastAsia="MS PGothic"/>
                <w:lang w:val="ru-RU"/>
              </w:rPr>
              <w:t>6/4</w:t>
            </w:r>
          </w:p>
        </w:tc>
        <w:tc>
          <w:tcPr>
            <w:tcW w:w="1134" w:type="dxa"/>
            <w:tcBorders>
              <w:top w:val="single" w:sz="4" w:space="0" w:color="auto"/>
              <w:left w:val="nil"/>
              <w:bottom w:val="single" w:sz="4" w:space="0" w:color="auto"/>
              <w:right w:val="single" w:sz="4" w:space="0" w:color="auto"/>
            </w:tcBorders>
            <w:vAlign w:val="center"/>
          </w:tcPr>
          <w:p w:rsidR="00D4686F" w:rsidRPr="002D08C7" w:rsidRDefault="00D4686F" w:rsidP="00425213">
            <w:pPr>
              <w:pStyle w:val="Tabletext"/>
              <w:jc w:val="center"/>
              <w:rPr>
                <w:rFonts w:eastAsia="MS PGothic"/>
                <w:lang w:val="ru-RU"/>
              </w:rPr>
            </w:pPr>
            <w:r w:rsidRPr="002D08C7">
              <w:rPr>
                <w:rFonts w:eastAsia="MS PGothic"/>
                <w:lang w:val="ru-RU"/>
              </w:rPr>
              <w:t>14/12</w:t>
            </w:r>
          </w:p>
        </w:tc>
        <w:tc>
          <w:tcPr>
            <w:tcW w:w="1134" w:type="dxa"/>
            <w:tcBorders>
              <w:top w:val="single" w:sz="4" w:space="0" w:color="auto"/>
              <w:left w:val="nil"/>
              <w:bottom w:val="single" w:sz="4" w:space="0" w:color="auto"/>
              <w:right w:val="single" w:sz="4" w:space="0" w:color="auto"/>
            </w:tcBorders>
            <w:vAlign w:val="center"/>
          </w:tcPr>
          <w:p w:rsidR="00D4686F" w:rsidRPr="002D08C7" w:rsidRDefault="00D4686F" w:rsidP="00425213">
            <w:pPr>
              <w:pStyle w:val="Tabletext"/>
              <w:jc w:val="center"/>
              <w:rPr>
                <w:rFonts w:eastAsia="MS PGothic"/>
                <w:lang w:val="ru-RU"/>
              </w:rPr>
            </w:pPr>
            <w:r w:rsidRPr="002D08C7">
              <w:rPr>
                <w:rFonts w:eastAsia="MS PGothic"/>
                <w:lang w:val="ru-RU"/>
              </w:rPr>
              <w:t>30/20</w:t>
            </w:r>
          </w:p>
        </w:tc>
      </w:tr>
      <w:tr w:rsidR="00D4686F" w:rsidRPr="002D08C7">
        <w:trPr>
          <w:trHeight w:val="27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jc w:val="left"/>
              <w:rPr>
                <w:rFonts w:eastAsia="MS PGothic"/>
                <w:lang w:val="ru-RU"/>
              </w:rPr>
            </w:pPr>
            <w:r w:rsidRPr="002D08C7">
              <w:rPr>
                <w:rFonts w:eastAsia="MS PGothic"/>
                <w:lang w:val="ru-RU"/>
              </w:rPr>
              <w:t>Диапазон частот (ГГц)</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6/4</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14/12</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30/20</w:t>
            </w:r>
          </w:p>
        </w:tc>
      </w:tr>
      <w:tr w:rsidR="00D4686F" w:rsidRPr="002D08C7">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jc w:val="left"/>
              <w:rPr>
                <w:rFonts w:eastAsia="MS PGothic"/>
                <w:lang w:val="ru-RU"/>
              </w:rPr>
            </w:pPr>
            <w:r w:rsidRPr="002D08C7">
              <w:rPr>
                <w:rFonts w:eastAsia="MS PGothic"/>
                <w:lang w:val="ru-RU"/>
              </w:rPr>
              <w:t>Длина волны</w:t>
            </w:r>
            <w:r w:rsidRPr="002D08C7">
              <w:rPr>
                <w:rFonts w:eastAsia="MS PGothic"/>
                <w:lang w:val="ru-RU" w:eastAsia="ja-JP"/>
              </w:rPr>
              <w:t xml:space="preserve"> </w:t>
            </w:r>
            <w:r w:rsidRPr="002D08C7">
              <w:rPr>
                <w:rFonts w:eastAsia="MS PGothic"/>
                <w:lang w:val="ru-RU"/>
              </w:rPr>
              <w:t>(m)</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0,05</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0,02</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0,01</w:t>
            </w:r>
          </w:p>
        </w:tc>
      </w:tr>
      <w:tr w:rsidR="00D4686F" w:rsidRPr="002D08C7">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jc w:val="left"/>
              <w:rPr>
                <w:rFonts w:eastAsia="MS PGothic"/>
                <w:lang w:val="ru-RU"/>
              </w:rPr>
            </w:pPr>
            <w:r w:rsidRPr="002D08C7">
              <w:rPr>
                <w:rFonts w:eastAsia="MS PGothic"/>
                <w:lang w:val="ru-RU"/>
              </w:rPr>
              <w:t>Тип луча</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Глобальный</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Узконаправл.</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Несколько узконаправл.</w:t>
            </w:r>
          </w:p>
        </w:tc>
      </w:tr>
      <w:tr w:rsidR="00D4686F" w:rsidRPr="002D08C7">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jc w:val="left"/>
              <w:rPr>
                <w:rFonts w:eastAsia="MS PGothic"/>
                <w:lang w:val="ru-RU" w:eastAsia="ja-JP"/>
              </w:rPr>
            </w:pPr>
            <w:r w:rsidRPr="002D08C7">
              <w:rPr>
                <w:rFonts w:eastAsia="MS PGothic"/>
                <w:lang w:val="ru-RU" w:eastAsia="ja-JP"/>
              </w:rPr>
              <w:t xml:space="preserve">Принимающий </w:t>
            </w:r>
            <w:r w:rsidRPr="002D08C7">
              <w:rPr>
                <w:i/>
                <w:iCs/>
                <w:lang w:val="ru-RU" w:eastAsia="ja-JP"/>
              </w:rPr>
              <w:t>G</w:t>
            </w:r>
            <w:r w:rsidRPr="002D08C7">
              <w:rPr>
                <w:lang w:val="ru-RU" w:eastAsia="ja-JP"/>
              </w:rPr>
              <w:t>/</w:t>
            </w:r>
            <w:r w:rsidRPr="002D08C7">
              <w:rPr>
                <w:i/>
                <w:iCs/>
                <w:lang w:val="ru-RU" w:eastAsia="ja-JP"/>
              </w:rPr>
              <w:t>T</w:t>
            </w:r>
            <w:r w:rsidRPr="002D08C7">
              <w:rPr>
                <w:rFonts w:eastAsia="MS PGothic"/>
                <w:lang w:val="ru-RU"/>
              </w:rPr>
              <w:t xml:space="preserve"> спутника</w:t>
            </w:r>
            <w:r w:rsidRPr="002D08C7">
              <w:rPr>
                <w:rFonts w:eastAsia="MS PGothic"/>
                <w:lang w:val="ru-RU" w:eastAsia="ja-JP"/>
              </w:rPr>
              <w:t xml:space="preserve"> </w:t>
            </w:r>
            <w:r w:rsidRPr="002D08C7">
              <w:rPr>
                <w:rFonts w:eastAsia="MS PGothic"/>
                <w:lang w:val="ru-RU"/>
              </w:rPr>
              <w:t>(дБ/К)</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−13,0</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2,5</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11,0</w:t>
            </w:r>
          </w:p>
        </w:tc>
      </w:tr>
      <w:tr w:rsidR="00D4686F" w:rsidRPr="002D08C7">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jc w:val="left"/>
              <w:rPr>
                <w:rFonts w:eastAsia="MS PGothic"/>
                <w:lang w:val="ru-RU" w:eastAsia="ja-JP"/>
              </w:rPr>
            </w:pPr>
            <w:r w:rsidRPr="002D08C7">
              <w:rPr>
                <w:rFonts w:eastAsia="MS PGothic"/>
                <w:lang w:val="ru-RU" w:eastAsia="ja-JP"/>
              </w:rPr>
              <w:t xml:space="preserve">Э.и.и.м. насыщения транспондера для одной несущей </w:t>
            </w:r>
            <w:r w:rsidRPr="002D08C7">
              <w:rPr>
                <w:rFonts w:eastAsia="MS PGothic"/>
                <w:lang w:val="ru-RU"/>
              </w:rPr>
              <w:t>(дБВт)</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29,0</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45,8</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eastAsia="ja-JP"/>
              </w:rPr>
              <w:t>54,5</w:t>
            </w:r>
          </w:p>
        </w:tc>
      </w:tr>
      <w:tr w:rsidR="00D4686F" w:rsidRPr="002D08C7">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jc w:val="left"/>
              <w:rPr>
                <w:rFonts w:eastAsia="MS PGothic"/>
                <w:lang w:val="ru-RU" w:eastAsia="ja-JP"/>
              </w:rPr>
            </w:pPr>
            <w:r w:rsidRPr="002D08C7">
              <w:rPr>
                <w:rFonts w:eastAsia="MS PGothic"/>
                <w:lang w:val="ru-RU" w:eastAsia="ja-JP"/>
              </w:rPr>
              <w:t>S</w:t>
            </w:r>
            <w:r w:rsidRPr="002D08C7">
              <w:rPr>
                <w:rFonts w:eastAsia="MS PGothic"/>
                <w:lang w:val="ru-RU"/>
              </w:rPr>
              <w:t>FD (дБ</w:t>
            </w:r>
            <w:r w:rsidRPr="002D08C7">
              <w:rPr>
                <w:rFonts w:eastAsia="MS PGothic"/>
                <w:lang w:val="ru-RU" w:eastAsia="ja-JP"/>
              </w:rPr>
              <w:t>(</w:t>
            </w:r>
            <w:r w:rsidRPr="002D08C7">
              <w:rPr>
                <w:rFonts w:eastAsia="MS PGothic"/>
                <w:lang w:val="ru-RU"/>
              </w:rPr>
              <w:t>Вт/м</w:t>
            </w:r>
            <w:r w:rsidRPr="002D08C7">
              <w:rPr>
                <w:rFonts w:eastAsia="MS PGothic"/>
                <w:vertAlign w:val="superscript"/>
                <w:lang w:val="ru-RU"/>
              </w:rPr>
              <w:t>2</w:t>
            </w:r>
            <w:r w:rsidRPr="002D08C7">
              <w:rPr>
                <w:rFonts w:eastAsia="MS PGothic"/>
                <w:lang w:val="ru-RU"/>
              </w:rPr>
              <w:t>)</w:t>
            </w:r>
            <w:r w:rsidRPr="002D08C7">
              <w:rPr>
                <w:rFonts w:eastAsia="MS PGothic"/>
                <w:lang w:val="ru-RU" w:eastAsia="ja-JP"/>
              </w:rPr>
              <w:t>)</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−78,0</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−83,0</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−98,4</w:t>
            </w:r>
          </w:p>
        </w:tc>
      </w:tr>
      <w:tr w:rsidR="00D4686F" w:rsidRPr="002D08C7">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jc w:val="left"/>
              <w:rPr>
                <w:rFonts w:eastAsia="MS PGothic"/>
                <w:lang w:val="ru-RU"/>
              </w:rPr>
            </w:pPr>
            <w:r w:rsidRPr="002D08C7">
              <w:rPr>
                <w:rFonts w:eastAsia="MS PGothic"/>
                <w:lang w:val="ru-RU"/>
              </w:rPr>
              <w:t>IBO-OBO (дБ)</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1,8</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0,9</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5,0</w:t>
            </w:r>
          </w:p>
        </w:tc>
      </w:tr>
      <w:tr w:rsidR="00D4686F" w:rsidRPr="002D08C7">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jc w:val="left"/>
              <w:rPr>
                <w:rFonts w:eastAsia="MS PGothic"/>
                <w:lang w:val="ru-RU" w:eastAsia="ja-JP"/>
              </w:rPr>
            </w:pPr>
            <w:r w:rsidRPr="002D08C7">
              <w:rPr>
                <w:rFonts w:eastAsia="MS PGothic"/>
                <w:i/>
                <w:lang w:val="ru-RU"/>
              </w:rPr>
              <w:t>G</w:t>
            </w:r>
            <w:r w:rsidRPr="002D08C7">
              <w:rPr>
                <w:rFonts w:eastAsia="MS PGothic"/>
                <w:i/>
                <w:lang w:val="ru-RU" w:eastAsia="ja-JP"/>
              </w:rPr>
              <w:t>s</w:t>
            </w:r>
            <w:r w:rsidRPr="002D08C7">
              <w:rPr>
                <w:rFonts w:eastAsia="MS PGothic"/>
                <w:lang w:val="ru-RU" w:eastAsia="ja-JP"/>
              </w:rPr>
              <w:t xml:space="preserve"> </w:t>
            </w:r>
            <w:r w:rsidRPr="002D08C7">
              <w:rPr>
                <w:rFonts w:eastAsia="MS PGothic"/>
                <w:lang w:val="ru-RU"/>
              </w:rPr>
              <w:t>(дБ)</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37,3</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44,5</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51,0</w:t>
            </w:r>
          </w:p>
        </w:tc>
      </w:tr>
      <w:tr w:rsidR="00D4686F" w:rsidRPr="002D08C7" w:rsidTr="002319C7">
        <w:trPr>
          <w:trHeight w:val="27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jc w:val="left"/>
              <w:rPr>
                <w:rFonts w:eastAsia="MS PGothic"/>
                <w:lang w:val="ru-RU"/>
              </w:rPr>
            </w:pPr>
            <w:r w:rsidRPr="002D08C7">
              <w:rPr>
                <w:rFonts w:eastAsia="MS PGothic"/>
                <w:lang w:val="ru-RU" w:eastAsia="ja-JP"/>
              </w:rPr>
              <w:t xml:space="preserve">Усиление транспондера #a </w:t>
            </w:r>
            <w:r w:rsidRPr="002D08C7">
              <w:rPr>
                <w:rFonts w:eastAsia="MS PGothic"/>
                <w:lang w:val="ru-RU"/>
              </w:rPr>
              <w:t>(дБ)</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146,1</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174,2</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rPr>
            </w:pPr>
            <w:r w:rsidRPr="002D08C7">
              <w:rPr>
                <w:rFonts w:eastAsia="MS PGothic"/>
                <w:lang w:val="ru-RU"/>
              </w:rPr>
              <w:t>200,2</w:t>
            </w:r>
          </w:p>
        </w:tc>
      </w:tr>
      <w:tr w:rsidR="00D4686F" w:rsidRPr="002D08C7" w:rsidTr="002319C7">
        <w:trPr>
          <w:trHeight w:val="27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jc w:val="left"/>
              <w:rPr>
                <w:rFonts w:eastAsia="MS PGothic"/>
                <w:lang w:val="ru-RU" w:eastAsia="ja-JP"/>
              </w:rPr>
            </w:pPr>
            <w:r w:rsidRPr="002D08C7">
              <w:rPr>
                <w:rFonts w:eastAsia="MS PGothic"/>
                <w:lang w:val="ru-RU" w:eastAsia="ja-JP"/>
              </w:rPr>
              <w:t xml:space="preserve">Усиление транспондера #b </w:t>
            </w:r>
            <w:r w:rsidRPr="002D08C7">
              <w:rPr>
                <w:rFonts w:eastAsia="MS PGothic"/>
                <w:lang w:val="ru-RU"/>
              </w:rPr>
              <w:t>(дБ)</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eastAsia="ja-JP"/>
              </w:rPr>
            </w:pPr>
            <w:r w:rsidRPr="002D08C7">
              <w:rPr>
                <w:rFonts w:eastAsia="MS PGothic"/>
                <w:lang w:val="ru-RU"/>
              </w:rPr>
              <w:t>−</w:t>
            </w:r>
            <w:r w:rsidRPr="002D08C7">
              <w:rPr>
                <w:rFonts w:eastAsia="MS PGothic"/>
                <w:lang w:val="ru-RU" w:eastAsia="ja-JP"/>
              </w:rPr>
              <w:t>55,3</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eastAsia="ja-JP"/>
              </w:rPr>
            </w:pPr>
            <w:r w:rsidRPr="002D08C7">
              <w:rPr>
                <w:rFonts w:eastAsia="MS PGothic"/>
                <w:lang w:val="ru-RU"/>
              </w:rPr>
              <w:t>−</w:t>
            </w:r>
            <w:r w:rsidRPr="002D08C7">
              <w:rPr>
                <w:rFonts w:eastAsia="MS PGothic"/>
                <w:lang w:val="ru-RU" w:eastAsia="ja-JP"/>
              </w:rPr>
              <w:t>33,5</w:t>
            </w:r>
          </w:p>
        </w:tc>
        <w:tc>
          <w:tcPr>
            <w:tcW w:w="1134"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center"/>
              <w:rPr>
                <w:rFonts w:eastAsia="MS PGothic"/>
                <w:lang w:val="ru-RU" w:eastAsia="ja-JP"/>
              </w:rPr>
            </w:pPr>
            <w:r w:rsidRPr="002D08C7">
              <w:rPr>
                <w:rFonts w:eastAsia="MS PGothic"/>
                <w:lang w:val="ru-RU"/>
              </w:rPr>
              <w:t>−</w:t>
            </w:r>
            <w:r w:rsidRPr="002D08C7">
              <w:rPr>
                <w:rFonts w:eastAsia="MS PGothic"/>
                <w:lang w:val="ru-RU" w:eastAsia="ja-JP"/>
              </w:rPr>
              <w:t>14,0</w:t>
            </w:r>
          </w:p>
        </w:tc>
      </w:tr>
      <w:tr w:rsidR="00D4686F" w:rsidRPr="00A61C1A">
        <w:trPr>
          <w:trHeight w:val="270"/>
          <w:jc w:val="center"/>
        </w:trPr>
        <w:tc>
          <w:tcPr>
            <w:tcW w:w="1134" w:type="dxa"/>
            <w:gridSpan w:val="4"/>
            <w:tcBorders>
              <w:top w:val="single" w:sz="4" w:space="0" w:color="auto"/>
            </w:tcBorders>
            <w:noWrap/>
          </w:tcPr>
          <w:p w:rsidR="00D4686F" w:rsidRPr="002D08C7" w:rsidRDefault="00D4686F" w:rsidP="00425213">
            <w:pPr>
              <w:pStyle w:val="Tablelegend"/>
              <w:rPr>
                <w:sz w:val="20"/>
                <w:lang w:val="ru-RU" w:eastAsia="ja-JP"/>
              </w:rPr>
            </w:pPr>
            <w:r w:rsidRPr="002D08C7">
              <w:rPr>
                <w:sz w:val="20"/>
                <w:lang w:val="ru-RU" w:eastAsia="ja-JP"/>
              </w:rPr>
              <w:t xml:space="preserve">SFD: </w:t>
            </w:r>
            <w:r w:rsidRPr="002D08C7">
              <w:rPr>
                <w:sz w:val="20"/>
                <w:lang w:val="ru-RU" w:eastAsia="ja-JP"/>
              </w:rPr>
              <w:tab/>
              <w:t>Насыщение плотности потока.</w:t>
            </w:r>
          </w:p>
          <w:p w:rsidR="00D4686F" w:rsidRPr="002D08C7" w:rsidRDefault="00D4686F" w:rsidP="00425213">
            <w:pPr>
              <w:pStyle w:val="Tablelegend"/>
              <w:rPr>
                <w:sz w:val="20"/>
                <w:lang w:val="ru-RU" w:eastAsia="ja-JP"/>
              </w:rPr>
            </w:pPr>
            <w:r w:rsidRPr="002D08C7">
              <w:rPr>
                <w:sz w:val="20"/>
                <w:lang w:val="ru-RU" w:eastAsia="ja-JP"/>
              </w:rPr>
              <w:t xml:space="preserve">IBO: </w:t>
            </w:r>
            <w:r w:rsidRPr="002D08C7">
              <w:rPr>
                <w:sz w:val="20"/>
                <w:lang w:val="ru-RU" w:eastAsia="ja-JP"/>
              </w:rPr>
              <w:tab/>
              <w:t>Потеря мощности на входе.</w:t>
            </w:r>
          </w:p>
          <w:p w:rsidR="00D4686F" w:rsidRPr="002D08C7" w:rsidRDefault="00D4686F" w:rsidP="00425213">
            <w:pPr>
              <w:pStyle w:val="Tablelegend"/>
              <w:rPr>
                <w:rFonts w:eastAsia="MS PGothic"/>
                <w:sz w:val="20"/>
                <w:lang w:val="ru-RU"/>
              </w:rPr>
            </w:pPr>
            <w:r w:rsidRPr="002D08C7">
              <w:rPr>
                <w:sz w:val="20"/>
                <w:lang w:val="ru-RU" w:eastAsia="ja-JP"/>
              </w:rPr>
              <w:t>OBO:</w:t>
            </w:r>
            <w:r w:rsidRPr="002D08C7">
              <w:rPr>
                <w:sz w:val="20"/>
                <w:lang w:val="ru-RU" w:eastAsia="ja-JP"/>
              </w:rPr>
              <w:tab/>
              <w:t>Потеря мощности на выходе.</w:t>
            </w:r>
          </w:p>
        </w:tc>
      </w:tr>
    </w:tbl>
    <w:p w:rsidR="00D4686F" w:rsidRPr="002D08C7" w:rsidRDefault="00D4686F" w:rsidP="005A7D27">
      <w:pPr>
        <w:pStyle w:val="Tablefin"/>
        <w:rPr>
          <w:lang w:val="ru-RU" w:eastAsia="ja-JP"/>
        </w:rPr>
      </w:pPr>
    </w:p>
    <w:p w:rsidR="00D4686F" w:rsidRPr="001B2258" w:rsidRDefault="00D4686F" w:rsidP="00455476">
      <w:pPr>
        <w:pStyle w:val="FigureNo"/>
        <w:rPr>
          <w:rFonts w:asciiTheme="majorBidi" w:hAnsiTheme="majorBidi" w:cstheme="majorBidi"/>
          <w:lang w:val="ru-RU" w:eastAsia="ja-JP"/>
        </w:rPr>
      </w:pPr>
      <w:r w:rsidRPr="002D08C7">
        <w:rPr>
          <w:lang w:val="ru-RU" w:eastAsia="ja-JP"/>
        </w:rPr>
        <w:br w:type="page"/>
      </w:r>
      <w:r w:rsidRPr="001B2258">
        <w:rPr>
          <w:rFonts w:asciiTheme="majorBidi" w:hAnsiTheme="majorBidi" w:cstheme="majorBidi"/>
          <w:lang w:val="ru-RU" w:eastAsia="ja-JP"/>
        </w:rPr>
        <w:lastRenderedPageBreak/>
        <w:t>РИСУНОК 1</w:t>
      </w:r>
    </w:p>
    <w:p w:rsidR="00D4686F" w:rsidRPr="001B2258" w:rsidRDefault="00D4686F" w:rsidP="00455476">
      <w:pPr>
        <w:pStyle w:val="Figuretitle"/>
        <w:rPr>
          <w:rFonts w:asciiTheme="majorBidi" w:hAnsiTheme="majorBidi" w:cstheme="majorBidi"/>
          <w:lang w:val="ru-RU" w:eastAsia="ja-JP"/>
        </w:rPr>
      </w:pPr>
      <w:r w:rsidRPr="001B2258">
        <w:rPr>
          <w:rFonts w:asciiTheme="majorBidi" w:hAnsiTheme="majorBidi" w:cstheme="majorBidi"/>
          <w:lang w:val="ru-RU" w:eastAsia="ja-JP"/>
        </w:rPr>
        <w:t>Определение усиления транспондера (коэффициент усиления XP)</w:t>
      </w:r>
    </w:p>
    <w:p w:rsidR="00D4686F" w:rsidRPr="002D08C7" w:rsidRDefault="00F224DF" w:rsidP="008A2F7C">
      <w:pPr>
        <w:pStyle w:val="Figure"/>
        <w:spacing w:after="120"/>
        <w:rPr>
          <w:lang w:val="ru-RU" w:eastAsia="ja-JP"/>
        </w:rPr>
      </w:pPr>
      <w:r>
        <w:object w:dxaOrig="9287" w:dyaOrig="4021">
          <v:shape id="_x0000_i1142" type="#_x0000_t75" style="width:464.4pt;height:201pt" o:ole="" o:allowoverlap="f">
            <v:imagedata r:id="rId17" o:title=""/>
          </v:shape>
          <o:OLEObject Type="Embed" ProgID="CorelDRAW.Graphic.14" ShapeID="_x0000_i1142" DrawAspect="Content" ObjectID="_1339593124" r:id="rId18"/>
        </w:object>
      </w:r>
    </w:p>
    <w:p w:rsidR="00D4686F" w:rsidRPr="002D08C7" w:rsidRDefault="00D4686F" w:rsidP="0096647C">
      <w:pPr>
        <w:rPr>
          <w:lang w:val="ru-RU"/>
        </w:rPr>
      </w:pPr>
      <w:r w:rsidRPr="002D08C7">
        <w:rPr>
          <w:lang w:val="ru-RU" w:eastAsia="ja-JP"/>
        </w:rPr>
        <w:t>В качестве результата вычисления энергетического бюджета линии связи в исходящем (концентратор-VSAT) и входящем (VSAT</w:t>
      </w:r>
      <w:r w:rsidR="0035499B" w:rsidRPr="002D08C7">
        <w:rPr>
          <w:lang w:val="ru-RU" w:eastAsia="ja-JP"/>
        </w:rPr>
        <w:t>-концентратор) направлении в т</w:t>
      </w:r>
      <w:r w:rsidRPr="002D08C7">
        <w:rPr>
          <w:lang w:val="ru-RU" w:eastAsia="ja-JP"/>
        </w:rPr>
        <w:t>аблицах</w:t>
      </w:r>
      <w:r w:rsidRPr="002D08C7">
        <w:rPr>
          <w:lang w:val="ru-RU"/>
        </w:rPr>
        <w:t> </w:t>
      </w:r>
      <w:r w:rsidRPr="002D08C7">
        <w:rPr>
          <w:lang w:val="ru-RU" w:eastAsia="ja-JP"/>
        </w:rPr>
        <w:t>2a), 2b) и 2c) приведены примеры необходимых уровней э.и.и.м. земной станции и ресурсов спутника, включая необходимую э.и.и.м. спутника, э.и.и.м. земной станции и необходимую для стандартной цифровой модуляции ширину полосы и методы FEC в диапазонах 6/4 ГГц, 14/12</w:t>
      </w:r>
      <w:r w:rsidRPr="002D08C7">
        <w:rPr>
          <w:lang w:val="ru-RU"/>
        </w:rPr>
        <w:t> </w:t>
      </w:r>
      <w:r w:rsidRPr="002D08C7">
        <w:rPr>
          <w:lang w:val="ru-RU" w:eastAsia="ja-JP"/>
        </w:rPr>
        <w:t>ГГц и 30/20</w:t>
      </w:r>
      <w:r w:rsidRPr="002D08C7">
        <w:rPr>
          <w:lang w:val="ru-RU"/>
        </w:rPr>
        <w:t> </w:t>
      </w:r>
      <w:r w:rsidRPr="002D08C7">
        <w:rPr>
          <w:lang w:val="ru-RU" w:eastAsia="ja-JP"/>
        </w:rPr>
        <w:t>ГГц</w:t>
      </w:r>
      <w:r w:rsidRPr="002D08C7">
        <w:rPr>
          <w:lang w:val="ru-RU"/>
        </w:rPr>
        <w:t>.</w:t>
      </w:r>
    </w:p>
    <w:p w:rsidR="00D4686F" w:rsidRPr="002D08C7" w:rsidRDefault="00D4686F" w:rsidP="00455476">
      <w:pPr>
        <w:pStyle w:val="TableNo"/>
        <w:rPr>
          <w:szCs w:val="22"/>
          <w:lang w:val="ru-RU"/>
        </w:rPr>
      </w:pPr>
      <w:r w:rsidRPr="002D08C7">
        <w:rPr>
          <w:szCs w:val="22"/>
          <w:lang w:val="ru-RU"/>
        </w:rPr>
        <w:t>ТАБЛИЦА 2a</w:t>
      </w:r>
    </w:p>
    <w:p w:rsidR="00D4686F" w:rsidRPr="002D08C7" w:rsidRDefault="00D4686F" w:rsidP="00455476">
      <w:pPr>
        <w:pStyle w:val="Tabletitle"/>
        <w:rPr>
          <w:spacing w:val="-2"/>
          <w:szCs w:val="22"/>
          <w:lang w:val="ru-RU"/>
        </w:rPr>
      </w:pPr>
      <w:r w:rsidRPr="002D08C7">
        <w:rPr>
          <w:spacing w:val="-2"/>
          <w:szCs w:val="22"/>
          <w:lang w:val="ru-RU"/>
        </w:rPr>
        <w:t>Примеры необходимых уровней э.и.и.м. земной станции и ресурсов спутника в диапазоне 6/4 ГГц</w:t>
      </w:r>
    </w:p>
    <w:tbl>
      <w:tblPr>
        <w:tblW w:w="0" w:type="auto"/>
        <w:jc w:val="center"/>
        <w:tblLayout w:type="fixed"/>
        <w:tblLook w:val="0000"/>
      </w:tblPr>
      <w:tblGrid>
        <w:gridCol w:w="851"/>
        <w:gridCol w:w="3119"/>
        <w:gridCol w:w="709"/>
        <w:gridCol w:w="709"/>
        <w:gridCol w:w="709"/>
        <w:gridCol w:w="709"/>
        <w:gridCol w:w="709"/>
        <w:gridCol w:w="709"/>
        <w:gridCol w:w="709"/>
        <w:gridCol w:w="709"/>
      </w:tblGrid>
      <w:tr w:rsidR="00D4686F" w:rsidRPr="002D08C7">
        <w:trPr>
          <w:cantSplit/>
          <w:trHeight w:val="270"/>
          <w:jc w:val="center"/>
        </w:trPr>
        <w:tc>
          <w:tcPr>
            <w:tcW w:w="851" w:type="dxa"/>
            <w:vMerge w:val="restart"/>
            <w:tcBorders>
              <w:top w:val="single" w:sz="4" w:space="0" w:color="auto"/>
              <w:left w:val="single" w:sz="4" w:space="0" w:color="auto"/>
              <w:right w:val="single" w:sz="4" w:space="0" w:color="auto"/>
            </w:tcBorders>
            <w:noWrap/>
            <w:vAlign w:val="center"/>
          </w:tcPr>
          <w:p w:rsidR="00D4686F" w:rsidRPr="002D08C7" w:rsidRDefault="00D4686F" w:rsidP="00425213">
            <w:pPr>
              <w:pStyle w:val="Tablehead"/>
              <w:rPr>
                <w:rFonts w:eastAsia="MS PGothic"/>
                <w:b w:val="0"/>
                <w:sz w:val="18"/>
                <w:szCs w:val="18"/>
                <w:lang w:val="ru-RU"/>
              </w:rPr>
            </w:pPr>
            <w:r w:rsidRPr="002D08C7">
              <w:rPr>
                <w:rFonts w:eastAsia="MS PGothic"/>
                <w:b w:val="0"/>
                <w:sz w:val="18"/>
                <w:szCs w:val="18"/>
                <w:lang w:val="ru-RU"/>
              </w:rPr>
              <w:t>IR</w:t>
            </w:r>
            <w:r w:rsidRPr="002D08C7">
              <w:rPr>
                <w:rFonts w:eastAsia="MS PGothic"/>
                <w:b w:val="0"/>
                <w:sz w:val="18"/>
                <w:szCs w:val="18"/>
                <w:vertAlign w:val="superscript"/>
                <w:lang w:val="ru-RU" w:eastAsia="ja-JP"/>
              </w:rPr>
              <w:t>(</w:t>
            </w:r>
            <w:r w:rsidRPr="002D08C7">
              <w:rPr>
                <w:rFonts w:eastAsia="MS PGothic"/>
                <w:b w:val="0"/>
                <w:sz w:val="18"/>
                <w:szCs w:val="18"/>
                <w:vertAlign w:val="superscript"/>
                <w:lang w:val="ru-RU"/>
              </w:rPr>
              <w:t>1)</w:t>
            </w:r>
          </w:p>
        </w:tc>
        <w:tc>
          <w:tcPr>
            <w:tcW w:w="3119"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head"/>
              <w:jc w:val="left"/>
              <w:rPr>
                <w:rFonts w:eastAsia="MS PGothic"/>
                <w:b w:val="0"/>
                <w:sz w:val="18"/>
                <w:szCs w:val="18"/>
                <w:lang w:val="ru-RU"/>
              </w:rPr>
            </w:pPr>
            <w:r w:rsidRPr="002D08C7">
              <w:rPr>
                <w:rFonts w:eastAsia="MS PGothic"/>
                <w:b w:val="0"/>
                <w:sz w:val="18"/>
                <w:szCs w:val="18"/>
                <w:lang w:val="ru-RU"/>
              </w:rPr>
              <w:t>Модуляция/FEC</w:t>
            </w:r>
          </w:p>
        </w:tc>
        <w:tc>
          <w:tcPr>
            <w:tcW w:w="141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4686F" w:rsidRPr="002D08C7" w:rsidRDefault="00D4686F" w:rsidP="00425213">
            <w:pPr>
              <w:pStyle w:val="Tablehead"/>
              <w:rPr>
                <w:rFonts w:eastAsia="MS PGothic"/>
                <w:b w:val="0"/>
                <w:sz w:val="18"/>
                <w:szCs w:val="18"/>
                <w:vertAlign w:val="superscript"/>
                <w:lang w:val="ru-RU"/>
              </w:rPr>
            </w:pPr>
            <w:r w:rsidRPr="002D08C7">
              <w:rPr>
                <w:rFonts w:eastAsia="MS PGothic"/>
                <w:b w:val="0"/>
                <w:sz w:val="18"/>
                <w:szCs w:val="18"/>
                <w:lang w:val="ru-RU"/>
              </w:rPr>
              <w:t>QPSK 1/2</w:t>
            </w:r>
            <w:r w:rsidRPr="002D08C7">
              <w:rPr>
                <w:rFonts w:eastAsia="MS PGothic"/>
                <w:b w:val="0"/>
                <w:sz w:val="18"/>
                <w:szCs w:val="18"/>
                <w:lang w:val="ru-RU"/>
              </w:rPr>
              <w:br/>
              <w:t>Сверх.</w:t>
            </w:r>
            <w:r w:rsidRPr="002D08C7">
              <w:rPr>
                <w:rFonts w:eastAsia="MS PGothic"/>
                <w:b w:val="0"/>
                <w:sz w:val="18"/>
                <w:szCs w:val="18"/>
                <w:vertAlign w:val="superscript"/>
                <w:lang w:val="ru-RU"/>
              </w:rPr>
              <w:t>(2)</w:t>
            </w:r>
          </w:p>
        </w:tc>
        <w:tc>
          <w:tcPr>
            <w:tcW w:w="1418" w:type="dxa"/>
            <w:gridSpan w:val="2"/>
            <w:tcBorders>
              <w:top w:val="single" w:sz="4" w:space="0" w:color="auto"/>
              <w:left w:val="nil"/>
              <w:bottom w:val="single" w:sz="4" w:space="0" w:color="auto"/>
              <w:right w:val="single" w:sz="4" w:space="0" w:color="auto"/>
            </w:tcBorders>
            <w:noWrap/>
            <w:tcMar>
              <w:top w:w="15" w:type="dxa"/>
              <w:left w:w="108" w:type="dxa"/>
              <w:bottom w:w="0" w:type="dxa"/>
              <w:right w:w="108" w:type="dxa"/>
            </w:tcMar>
            <w:vAlign w:val="bottom"/>
          </w:tcPr>
          <w:p w:rsidR="00D4686F" w:rsidRPr="002D08C7" w:rsidRDefault="00D4686F" w:rsidP="00425213">
            <w:pPr>
              <w:pStyle w:val="Tablehead"/>
              <w:rPr>
                <w:rFonts w:eastAsia="MS PGothic"/>
                <w:b w:val="0"/>
                <w:sz w:val="18"/>
                <w:szCs w:val="18"/>
                <w:lang w:val="ru-RU"/>
              </w:rPr>
            </w:pPr>
            <w:r w:rsidRPr="002D08C7">
              <w:rPr>
                <w:rFonts w:eastAsia="MS PGothic"/>
                <w:b w:val="0"/>
                <w:sz w:val="18"/>
                <w:szCs w:val="18"/>
                <w:lang w:val="ru-RU"/>
              </w:rPr>
              <w:t>QPSK 3/4</w:t>
            </w:r>
            <w:r w:rsidRPr="002D08C7">
              <w:rPr>
                <w:rFonts w:eastAsia="MS PGothic"/>
                <w:b w:val="0"/>
                <w:sz w:val="18"/>
                <w:szCs w:val="18"/>
                <w:lang w:val="ru-RU"/>
              </w:rPr>
              <w:br/>
              <w:t>Сверх.</w:t>
            </w:r>
            <w:r w:rsidRPr="002D08C7">
              <w:rPr>
                <w:rFonts w:eastAsia="MS PGothic"/>
                <w:b w:val="0"/>
                <w:sz w:val="18"/>
                <w:szCs w:val="18"/>
                <w:vertAlign w:val="superscript"/>
                <w:lang w:val="ru-RU"/>
              </w:rPr>
              <w:t>(2)</w:t>
            </w:r>
          </w:p>
        </w:tc>
        <w:tc>
          <w:tcPr>
            <w:tcW w:w="1418" w:type="dxa"/>
            <w:gridSpan w:val="2"/>
            <w:tcBorders>
              <w:top w:val="single" w:sz="4" w:space="0" w:color="auto"/>
              <w:left w:val="nil"/>
              <w:bottom w:val="single" w:sz="4" w:space="0" w:color="auto"/>
              <w:right w:val="single" w:sz="4" w:space="0" w:color="auto"/>
            </w:tcBorders>
            <w:noWrap/>
            <w:tcMar>
              <w:bottom w:w="0" w:type="dxa"/>
            </w:tcMar>
            <w:vAlign w:val="bottom"/>
          </w:tcPr>
          <w:p w:rsidR="00D4686F" w:rsidRPr="002D08C7" w:rsidRDefault="00D4686F" w:rsidP="00425213">
            <w:pPr>
              <w:pStyle w:val="Tablehead"/>
              <w:rPr>
                <w:rFonts w:eastAsia="MS PGothic"/>
                <w:b w:val="0"/>
                <w:sz w:val="18"/>
                <w:szCs w:val="18"/>
                <w:lang w:val="ru-RU"/>
              </w:rPr>
            </w:pPr>
            <w:r w:rsidRPr="002D08C7">
              <w:rPr>
                <w:rFonts w:eastAsia="MS PGothic"/>
                <w:b w:val="0"/>
                <w:sz w:val="18"/>
                <w:szCs w:val="18"/>
                <w:lang w:val="ru-RU"/>
              </w:rPr>
              <w:t>QPSK 1/2</w:t>
            </w:r>
            <w:r w:rsidRPr="002D08C7">
              <w:rPr>
                <w:rFonts w:eastAsia="MS PGothic"/>
                <w:b w:val="0"/>
                <w:sz w:val="18"/>
                <w:szCs w:val="18"/>
                <w:lang w:val="ru-RU"/>
              </w:rPr>
              <w:br/>
              <w:t>Сверх.</w:t>
            </w:r>
            <w:r w:rsidRPr="002D08C7">
              <w:rPr>
                <w:rFonts w:eastAsia="MS PGothic"/>
                <w:b w:val="0"/>
                <w:sz w:val="18"/>
                <w:szCs w:val="18"/>
                <w:vertAlign w:val="superscript"/>
                <w:lang w:val="ru-RU" w:eastAsia="ja-JP"/>
              </w:rPr>
              <w:t>(</w:t>
            </w:r>
            <w:r w:rsidRPr="002D08C7">
              <w:rPr>
                <w:rFonts w:eastAsia="MS PGothic"/>
                <w:b w:val="0"/>
                <w:sz w:val="18"/>
                <w:szCs w:val="18"/>
                <w:vertAlign w:val="superscript"/>
                <w:lang w:val="ru-RU"/>
              </w:rPr>
              <w:t>2)</w:t>
            </w:r>
            <w:r w:rsidRPr="002D08C7">
              <w:rPr>
                <w:rFonts w:eastAsia="MS PGothic"/>
                <w:b w:val="0"/>
                <w:sz w:val="18"/>
                <w:szCs w:val="18"/>
                <w:lang w:val="ru-RU"/>
              </w:rPr>
              <w:t>+RS</w:t>
            </w:r>
          </w:p>
        </w:tc>
        <w:tc>
          <w:tcPr>
            <w:tcW w:w="1418" w:type="dxa"/>
            <w:gridSpan w:val="2"/>
            <w:tcBorders>
              <w:top w:val="single" w:sz="4" w:space="0" w:color="auto"/>
              <w:left w:val="nil"/>
              <w:bottom w:val="single" w:sz="4" w:space="0" w:color="auto"/>
              <w:right w:val="single" w:sz="4" w:space="0" w:color="auto"/>
            </w:tcBorders>
            <w:noWrap/>
            <w:tcMar>
              <w:bottom w:w="0" w:type="dxa"/>
            </w:tcMar>
            <w:vAlign w:val="bottom"/>
          </w:tcPr>
          <w:p w:rsidR="00D4686F" w:rsidRPr="002D08C7" w:rsidRDefault="00D4686F" w:rsidP="00425213">
            <w:pPr>
              <w:pStyle w:val="Tablehead"/>
              <w:rPr>
                <w:rFonts w:eastAsia="MS PGothic"/>
                <w:b w:val="0"/>
                <w:sz w:val="18"/>
                <w:szCs w:val="18"/>
                <w:lang w:val="ru-RU"/>
              </w:rPr>
            </w:pPr>
            <w:r w:rsidRPr="002D08C7">
              <w:rPr>
                <w:rFonts w:eastAsia="MS PGothic"/>
                <w:b w:val="0"/>
                <w:sz w:val="18"/>
                <w:szCs w:val="18"/>
                <w:lang w:val="ru-RU"/>
              </w:rPr>
              <w:t>QPSK 1/2</w:t>
            </w:r>
            <w:r w:rsidRPr="002D08C7">
              <w:rPr>
                <w:rFonts w:eastAsia="MS PGothic"/>
                <w:b w:val="0"/>
                <w:sz w:val="18"/>
                <w:szCs w:val="18"/>
                <w:lang w:val="ru-RU"/>
              </w:rPr>
              <w:br/>
              <w:t>ТК</w:t>
            </w:r>
          </w:p>
        </w:tc>
      </w:tr>
      <w:tr w:rsidR="00D4686F" w:rsidRPr="002D08C7">
        <w:trPr>
          <w:cantSplit/>
          <w:trHeight w:val="270"/>
          <w:jc w:val="center"/>
        </w:trPr>
        <w:tc>
          <w:tcPr>
            <w:tcW w:w="851" w:type="dxa"/>
            <w:vMerge/>
            <w:tcBorders>
              <w:left w:val="single" w:sz="4" w:space="0" w:color="auto"/>
              <w:bottom w:val="single" w:sz="4" w:space="0" w:color="auto"/>
              <w:right w:val="single" w:sz="4" w:space="0" w:color="auto"/>
            </w:tcBorders>
            <w:noWrap/>
            <w:vAlign w:val="bottom"/>
          </w:tcPr>
          <w:p w:rsidR="00D4686F" w:rsidRPr="002D08C7" w:rsidRDefault="00D4686F" w:rsidP="00425213">
            <w:pPr>
              <w:pStyle w:val="Tablehead"/>
              <w:ind w:left="-57" w:right="-57"/>
              <w:jc w:val="left"/>
              <w:rPr>
                <w:rFonts w:eastAsia="MS PGothic"/>
                <w:b w:val="0"/>
                <w:sz w:val="18"/>
                <w:szCs w:val="18"/>
                <w:lang w:val="ru-RU"/>
              </w:rPr>
            </w:pPr>
          </w:p>
        </w:tc>
        <w:tc>
          <w:tcPr>
            <w:tcW w:w="3119"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head"/>
              <w:bidi/>
              <w:jc w:val="right"/>
              <w:rPr>
                <w:rFonts w:eastAsia="MS PGothic"/>
                <w:b w:val="0"/>
                <w:sz w:val="18"/>
                <w:szCs w:val="18"/>
                <w:lang w:val="ru-RU"/>
              </w:rPr>
            </w:pPr>
            <w:r w:rsidRPr="002D08C7">
              <w:rPr>
                <w:rFonts w:eastAsia="MS PGothic"/>
                <w:b w:val="0"/>
                <w:sz w:val="18"/>
                <w:szCs w:val="18"/>
                <w:lang w:val="ru-RU"/>
              </w:rPr>
              <w:t>Диаметр антенны</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4686F" w:rsidRPr="002D08C7" w:rsidRDefault="00D4686F" w:rsidP="00425213">
            <w:pPr>
              <w:pStyle w:val="Tablehead"/>
              <w:rPr>
                <w:rFonts w:eastAsia="MS PGothic"/>
                <w:b w:val="0"/>
                <w:sz w:val="18"/>
                <w:szCs w:val="18"/>
                <w:lang w:val="ru-RU"/>
              </w:rPr>
            </w:pPr>
            <w:r w:rsidRPr="002D08C7">
              <w:rPr>
                <w:rFonts w:eastAsia="MS PGothic"/>
                <w:b w:val="0"/>
                <w:sz w:val="18"/>
                <w:szCs w:val="18"/>
                <w:lang w:val="ru-RU"/>
              </w:rPr>
              <w:t>2,5 м</w:t>
            </w:r>
          </w:p>
        </w:tc>
        <w:tc>
          <w:tcPr>
            <w:tcW w:w="70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D4686F" w:rsidRPr="002D08C7" w:rsidRDefault="00D4686F" w:rsidP="00425213">
            <w:pPr>
              <w:pStyle w:val="Tablehead"/>
              <w:rPr>
                <w:rFonts w:eastAsia="MS PGothic"/>
                <w:b w:val="0"/>
                <w:sz w:val="18"/>
                <w:szCs w:val="18"/>
                <w:lang w:val="ru-RU"/>
              </w:rPr>
            </w:pPr>
            <w:r w:rsidRPr="002D08C7">
              <w:rPr>
                <w:rFonts w:eastAsia="MS PGothic"/>
                <w:b w:val="0"/>
                <w:sz w:val="18"/>
                <w:szCs w:val="18"/>
                <w:lang w:val="ru-RU"/>
              </w:rPr>
              <w:t>5,0 м</w:t>
            </w:r>
          </w:p>
        </w:tc>
        <w:tc>
          <w:tcPr>
            <w:tcW w:w="709"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D4686F" w:rsidRPr="002D08C7" w:rsidRDefault="00D4686F" w:rsidP="00425213">
            <w:pPr>
              <w:pStyle w:val="Tablehead"/>
              <w:rPr>
                <w:rFonts w:eastAsia="MS PGothic"/>
                <w:b w:val="0"/>
                <w:sz w:val="18"/>
                <w:szCs w:val="18"/>
                <w:lang w:val="ru-RU"/>
              </w:rPr>
            </w:pPr>
            <w:r w:rsidRPr="002D08C7">
              <w:rPr>
                <w:rFonts w:eastAsia="MS PGothic"/>
                <w:b w:val="0"/>
                <w:sz w:val="18"/>
                <w:szCs w:val="18"/>
                <w:lang w:val="ru-RU"/>
              </w:rPr>
              <w:t>2,5 м</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head"/>
              <w:rPr>
                <w:rFonts w:eastAsia="MS PGothic"/>
                <w:b w:val="0"/>
                <w:sz w:val="18"/>
                <w:szCs w:val="18"/>
                <w:lang w:val="ru-RU"/>
              </w:rPr>
            </w:pPr>
            <w:r w:rsidRPr="002D08C7">
              <w:rPr>
                <w:rFonts w:eastAsia="MS PGothic"/>
                <w:b w:val="0"/>
                <w:sz w:val="18"/>
                <w:szCs w:val="18"/>
                <w:lang w:val="ru-RU"/>
              </w:rPr>
              <w:t>5,0 м</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head"/>
              <w:rPr>
                <w:rFonts w:eastAsia="MS PGothic"/>
                <w:b w:val="0"/>
                <w:sz w:val="18"/>
                <w:szCs w:val="18"/>
                <w:lang w:val="ru-RU"/>
              </w:rPr>
            </w:pPr>
            <w:r w:rsidRPr="002D08C7">
              <w:rPr>
                <w:rFonts w:eastAsia="MS PGothic"/>
                <w:b w:val="0"/>
                <w:sz w:val="18"/>
                <w:szCs w:val="18"/>
                <w:lang w:val="ru-RU"/>
              </w:rPr>
              <w:t>2,5 м</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head"/>
              <w:rPr>
                <w:rFonts w:eastAsia="MS PGothic"/>
                <w:b w:val="0"/>
                <w:sz w:val="18"/>
                <w:szCs w:val="18"/>
                <w:lang w:val="ru-RU"/>
              </w:rPr>
            </w:pPr>
            <w:r w:rsidRPr="002D08C7">
              <w:rPr>
                <w:rFonts w:eastAsia="MS PGothic"/>
                <w:b w:val="0"/>
                <w:sz w:val="18"/>
                <w:szCs w:val="18"/>
                <w:lang w:val="ru-RU"/>
              </w:rPr>
              <w:t>5,0 м</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head"/>
              <w:rPr>
                <w:rFonts w:eastAsia="MS PGothic"/>
                <w:b w:val="0"/>
                <w:sz w:val="18"/>
                <w:szCs w:val="18"/>
                <w:lang w:val="ru-RU"/>
              </w:rPr>
            </w:pPr>
            <w:r w:rsidRPr="002D08C7">
              <w:rPr>
                <w:rFonts w:eastAsia="MS PGothic"/>
                <w:b w:val="0"/>
                <w:sz w:val="18"/>
                <w:szCs w:val="18"/>
                <w:lang w:val="ru-RU"/>
              </w:rPr>
              <w:t>2,5 м</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head"/>
              <w:rPr>
                <w:rFonts w:eastAsia="MS PGothic"/>
                <w:b w:val="0"/>
                <w:sz w:val="18"/>
                <w:szCs w:val="18"/>
                <w:lang w:val="ru-RU"/>
              </w:rPr>
            </w:pPr>
            <w:r w:rsidRPr="002D08C7">
              <w:rPr>
                <w:rFonts w:eastAsia="MS PGothic"/>
                <w:b w:val="0"/>
                <w:sz w:val="18"/>
                <w:szCs w:val="18"/>
                <w:lang w:val="ru-RU"/>
              </w:rPr>
              <w:t>5,0 м</w:t>
            </w:r>
          </w:p>
        </w:tc>
      </w:tr>
      <w:tr w:rsidR="00D4686F" w:rsidRPr="002D08C7">
        <w:trPr>
          <w:cantSplit/>
          <w:trHeight w:val="270"/>
          <w:jc w:val="center"/>
        </w:trPr>
        <w:tc>
          <w:tcPr>
            <w:tcW w:w="851" w:type="dxa"/>
            <w:vMerge w:val="restart"/>
            <w:tcBorders>
              <w:top w:val="nil"/>
              <w:left w:val="single" w:sz="4" w:space="0" w:color="auto"/>
              <w:bottom w:val="single" w:sz="4" w:space="0" w:color="auto"/>
              <w:right w:val="single" w:sz="4" w:space="0" w:color="auto"/>
            </w:tcBorders>
            <w:noWrap/>
            <w:vAlign w:val="center"/>
          </w:tcPr>
          <w:p w:rsidR="00D4686F" w:rsidRPr="002D08C7" w:rsidRDefault="00D4686F" w:rsidP="00425213">
            <w:pPr>
              <w:pStyle w:val="Tabletext"/>
              <w:ind w:left="-57" w:right="-57"/>
              <w:jc w:val="left"/>
              <w:rPr>
                <w:rFonts w:eastAsia="MS PGothic"/>
                <w:sz w:val="18"/>
                <w:szCs w:val="18"/>
                <w:lang w:val="ru-RU"/>
              </w:rPr>
            </w:pPr>
            <w:r w:rsidRPr="002D08C7">
              <w:rPr>
                <w:rFonts w:eastAsia="MS PGothic"/>
                <w:sz w:val="18"/>
                <w:szCs w:val="18"/>
                <w:lang w:val="ru-RU"/>
              </w:rPr>
              <w:t>64 кбит/с</w:t>
            </w:r>
          </w:p>
        </w:tc>
        <w:tc>
          <w:tcPr>
            <w:tcW w:w="3119" w:type="dxa"/>
            <w:tcBorders>
              <w:top w:val="nil"/>
              <w:left w:val="nil"/>
              <w:bottom w:val="single" w:sz="4" w:space="0" w:color="auto"/>
              <w:right w:val="single" w:sz="4" w:space="0" w:color="auto"/>
            </w:tcBorders>
            <w:noWrap/>
            <w:vAlign w:val="center"/>
          </w:tcPr>
          <w:p w:rsidR="00D4686F" w:rsidRPr="002D08C7" w:rsidRDefault="00D4686F" w:rsidP="00425213">
            <w:pPr>
              <w:pStyle w:val="Tabletext"/>
              <w:jc w:val="left"/>
              <w:rPr>
                <w:rFonts w:eastAsia="MS PGothic"/>
                <w:sz w:val="18"/>
                <w:szCs w:val="18"/>
                <w:lang w:val="ru-RU" w:eastAsia="ja-JP"/>
              </w:rPr>
            </w:pPr>
            <w:r w:rsidRPr="002D08C7">
              <w:rPr>
                <w:rFonts w:eastAsia="MS PGothic"/>
                <w:sz w:val="18"/>
                <w:szCs w:val="18"/>
                <w:lang w:val="ru-RU"/>
              </w:rPr>
              <w:t xml:space="preserve">Выделенная ширина полосы спутника </w:t>
            </w:r>
            <w:r w:rsidRPr="002D08C7">
              <w:rPr>
                <w:rFonts w:eastAsia="MS PGothic"/>
                <w:sz w:val="18"/>
                <w:szCs w:val="18"/>
                <w:lang w:val="ru-RU" w:eastAsia="ja-JP"/>
              </w:rPr>
              <w:t>(кГц)</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4686F" w:rsidRPr="002D08C7" w:rsidRDefault="00D4686F" w:rsidP="00425213">
            <w:pPr>
              <w:pStyle w:val="Tabletext"/>
              <w:jc w:val="center"/>
              <w:rPr>
                <w:rFonts w:eastAsia="MS PGothic"/>
                <w:sz w:val="18"/>
                <w:szCs w:val="18"/>
                <w:lang w:val="ru-RU"/>
              </w:rPr>
            </w:pPr>
            <w:r w:rsidRPr="002D08C7">
              <w:rPr>
                <w:rFonts w:eastAsia="MS PGothic"/>
                <w:sz w:val="18"/>
                <w:szCs w:val="18"/>
                <w:lang w:val="ru-RU" w:eastAsia="ja-JP"/>
              </w:rPr>
              <w:t>90</w:t>
            </w:r>
          </w:p>
        </w:tc>
        <w:tc>
          <w:tcPr>
            <w:tcW w:w="70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D4686F" w:rsidRPr="002D08C7" w:rsidRDefault="00D4686F" w:rsidP="00425213">
            <w:pPr>
              <w:pStyle w:val="Tabletext"/>
              <w:jc w:val="center"/>
              <w:rPr>
                <w:rFonts w:eastAsia="MS PGothic"/>
                <w:sz w:val="18"/>
                <w:szCs w:val="18"/>
                <w:lang w:val="ru-RU"/>
              </w:rPr>
            </w:pPr>
            <w:r w:rsidRPr="002D08C7">
              <w:rPr>
                <w:rFonts w:eastAsia="MS PGothic"/>
                <w:sz w:val="18"/>
                <w:szCs w:val="18"/>
                <w:lang w:val="ru-RU" w:eastAsia="ja-JP"/>
              </w:rPr>
              <w:t>90</w:t>
            </w:r>
          </w:p>
        </w:tc>
        <w:tc>
          <w:tcPr>
            <w:tcW w:w="709"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D4686F" w:rsidRPr="002D08C7" w:rsidRDefault="00D4686F" w:rsidP="00425213">
            <w:pPr>
              <w:pStyle w:val="Tabletext"/>
              <w:jc w:val="center"/>
              <w:rPr>
                <w:rFonts w:eastAsia="MS PGothic"/>
                <w:sz w:val="18"/>
                <w:szCs w:val="18"/>
                <w:lang w:val="ru-RU"/>
              </w:rPr>
            </w:pPr>
            <w:r w:rsidRPr="002D08C7">
              <w:rPr>
                <w:rFonts w:eastAsia="MS PGothic"/>
                <w:sz w:val="18"/>
                <w:szCs w:val="18"/>
                <w:lang w:val="ru-RU" w:eastAsia="ja-JP"/>
              </w:rPr>
              <w:t>60</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rPr>
            </w:pPr>
            <w:r w:rsidRPr="002D08C7">
              <w:rPr>
                <w:rFonts w:eastAsia="MS PGothic"/>
                <w:sz w:val="18"/>
                <w:szCs w:val="18"/>
                <w:lang w:val="ru-RU" w:eastAsia="ja-JP"/>
              </w:rPr>
              <w:t>60</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rPr>
            </w:pPr>
            <w:r w:rsidRPr="002D08C7">
              <w:rPr>
                <w:rFonts w:eastAsia="MS PGothic"/>
                <w:sz w:val="18"/>
                <w:szCs w:val="18"/>
                <w:lang w:val="ru-RU" w:eastAsia="ja-JP"/>
              </w:rPr>
              <w:t>90</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rPr>
            </w:pPr>
            <w:r w:rsidRPr="002D08C7">
              <w:rPr>
                <w:rFonts w:eastAsia="MS PGothic"/>
                <w:sz w:val="18"/>
                <w:szCs w:val="18"/>
                <w:lang w:val="ru-RU" w:eastAsia="ja-JP"/>
              </w:rPr>
              <w:t>90</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rPr>
            </w:pPr>
            <w:r w:rsidRPr="002D08C7">
              <w:rPr>
                <w:rFonts w:eastAsia="MS PGothic"/>
                <w:sz w:val="18"/>
                <w:szCs w:val="18"/>
                <w:lang w:val="ru-RU" w:eastAsia="ja-JP"/>
              </w:rPr>
              <w:t>60</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rPr>
            </w:pPr>
            <w:r w:rsidRPr="002D08C7">
              <w:rPr>
                <w:rFonts w:eastAsia="MS PGothic"/>
                <w:sz w:val="18"/>
                <w:szCs w:val="18"/>
                <w:lang w:val="ru-RU" w:eastAsia="ja-JP"/>
              </w:rPr>
              <w:t>60</w:t>
            </w:r>
          </w:p>
        </w:tc>
      </w:tr>
      <w:tr w:rsidR="00D4686F" w:rsidRPr="002D08C7">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D4686F" w:rsidRPr="002D08C7" w:rsidRDefault="00D4686F" w:rsidP="00425213">
            <w:pPr>
              <w:pStyle w:val="Tabletext"/>
              <w:ind w:left="-57" w:right="-57"/>
              <w:jc w:val="left"/>
              <w:rPr>
                <w:rFonts w:eastAsia="MS PGothic"/>
                <w:sz w:val="18"/>
                <w:szCs w:val="18"/>
                <w:lang w:val="ru-RU"/>
              </w:rPr>
            </w:pPr>
          </w:p>
        </w:tc>
        <w:tc>
          <w:tcPr>
            <w:tcW w:w="3119" w:type="dxa"/>
            <w:tcBorders>
              <w:top w:val="nil"/>
              <w:left w:val="nil"/>
              <w:bottom w:val="single" w:sz="4" w:space="0" w:color="auto"/>
              <w:right w:val="single" w:sz="4" w:space="0" w:color="auto"/>
            </w:tcBorders>
            <w:noWrap/>
            <w:vAlign w:val="center"/>
          </w:tcPr>
          <w:p w:rsidR="00D4686F" w:rsidRPr="002D08C7" w:rsidRDefault="00D4686F" w:rsidP="00425213">
            <w:pPr>
              <w:pStyle w:val="Tabletext"/>
              <w:jc w:val="left"/>
              <w:rPr>
                <w:rFonts w:eastAsia="MS PGothic"/>
                <w:sz w:val="18"/>
                <w:szCs w:val="18"/>
                <w:lang w:val="ru-RU" w:eastAsia="ja-JP"/>
              </w:rPr>
            </w:pPr>
            <w:r w:rsidRPr="002D08C7">
              <w:rPr>
                <w:rFonts w:eastAsia="MS PGothic"/>
                <w:sz w:val="18"/>
                <w:szCs w:val="18"/>
                <w:lang w:val="ru-RU"/>
              </w:rPr>
              <w:t xml:space="preserve">Э.и.и.м. спутника </w:t>
            </w:r>
            <w:r w:rsidRPr="002D08C7">
              <w:rPr>
                <w:rFonts w:eastAsia="MS PGothic"/>
                <w:sz w:val="18"/>
                <w:szCs w:val="18"/>
                <w:lang w:val="ru-RU" w:eastAsia="ja-JP"/>
              </w:rPr>
              <w:t>(</w:t>
            </w:r>
            <w:r w:rsidRPr="002D08C7">
              <w:rPr>
                <w:rFonts w:eastAsia="MS PGothic"/>
                <w:sz w:val="18"/>
                <w:szCs w:val="18"/>
                <w:lang w:val="ru-RU"/>
              </w:rPr>
              <w:t>дБВт</w:t>
            </w:r>
            <w:r w:rsidRPr="002D08C7">
              <w:rPr>
                <w:rFonts w:eastAsia="MS PGothic"/>
                <w:sz w:val="18"/>
                <w:szCs w:val="18"/>
                <w:lang w:val="ru-RU" w:eastAsia="ja-JP"/>
              </w:rPr>
              <w:t>)</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6,8</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0,9</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8,3</w:t>
            </w:r>
          </w:p>
        </w:tc>
        <w:tc>
          <w:tcPr>
            <w:tcW w:w="709"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2,4</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6,8</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0,9</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8,3</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2,4</w:t>
            </w:r>
          </w:p>
        </w:tc>
      </w:tr>
      <w:tr w:rsidR="00D4686F" w:rsidRPr="002D08C7">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D4686F" w:rsidRPr="002D08C7" w:rsidRDefault="00D4686F" w:rsidP="00425213">
            <w:pPr>
              <w:pStyle w:val="Tabletext"/>
              <w:ind w:left="-57" w:right="-57"/>
              <w:jc w:val="left"/>
              <w:rPr>
                <w:rFonts w:eastAsia="MS PGothic"/>
                <w:sz w:val="18"/>
                <w:szCs w:val="18"/>
                <w:lang w:val="ru-RU"/>
              </w:rPr>
            </w:pPr>
          </w:p>
        </w:tc>
        <w:tc>
          <w:tcPr>
            <w:tcW w:w="3119" w:type="dxa"/>
            <w:tcBorders>
              <w:top w:val="nil"/>
              <w:left w:val="nil"/>
              <w:bottom w:val="single" w:sz="4" w:space="0" w:color="auto"/>
              <w:right w:val="single" w:sz="4" w:space="0" w:color="auto"/>
            </w:tcBorders>
            <w:noWrap/>
            <w:vAlign w:val="center"/>
          </w:tcPr>
          <w:p w:rsidR="00D4686F" w:rsidRPr="002D08C7" w:rsidRDefault="002D08C7" w:rsidP="00425213">
            <w:pPr>
              <w:pStyle w:val="Tabletext"/>
              <w:jc w:val="left"/>
              <w:rPr>
                <w:rFonts w:eastAsia="MS PGothic"/>
                <w:sz w:val="18"/>
                <w:szCs w:val="18"/>
                <w:lang w:val="ru-RU"/>
              </w:rPr>
            </w:pPr>
            <w:r w:rsidRPr="002D08C7">
              <w:rPr>
                <w:rFonts w:eastAsia="MS PGothic"/>
                <w:sz w:val="18"/>
                <w:szCs w:val="18"/>
                <w:lang w:val="ru-RU"/>
              </w:rPr>
              <w:t>Э.и.и.м.</w:t>
            </w:r>
            <w:r>
              <w:rPr>
                <w:rFonts w:eastAsia="MS PGothic"/>
                <w:sz w:val="18"/>
                <w:szCs w:val="18"/>
                <w:lang w:val="ru-RU"/>
              </w:rPr>
              <w:t xml:space="preserve"> </w:t>
            </w:r>
            <w:r w:rsidRPr="002D08C7">
              <w:rPr>
                <w:rFonts w:eastAsia="MS PGothic"/>
                <w:sz w:val="18"/>
                <w:szCs w:val="18"/>
                <w:lang w:val="ru-RU"/>
              </w:rPr>
              <w:t xml:space="preserve">земной станции </w:t>
            </w:r>
            <w:r w:rsidRPr="002D08C7">
              <w:rPr>
                <w:rFonts w:eastAsia="MS PGothic"/>
                <w:sz w:val="18"/>
                <w:szCs w:val="18"/>
                <w:lang w:val="ru-RU" w:eastAsia="ja-JP"/>
              </w:rPr>
              <w:t>(</w:t>
            </w:r>
            <w:r w:rsidRPr="002D08C7">
              <w:rPr>
                <w:rFonts w:eastAsia="MS PGothic"/>
                <w:sz w:val="18"/>
                <w:szCs w:val="18"/>
                <w:lang w:val="ru-RU"/>
              </w:rPr>
              <w:t>дБВт</w:t>
            </w:r>
            <w:r w:rsidRPr="002D08C7">
              <w:rPr>
                <w:rFonts w:eastAsia="MS PGothic"/>
                <w:sz w:val="18"/>
                <w:szCs w:val="18"/>
                <w:lang w:val="ru-RU" w:eastAsia="ja-JP"/>
              </w:rPr>
              <w:t>)</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46,2</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D4686F" w:rsidRPr="002D08C7" w:rsidRDefault="00D4686F" w:rsidP="00425213">
            <w:pPr>
              <w:pStyle w:val="Tabletext"/>
              <w:jc w:val="center"/>
              <w:rPr>
                <w:rFonts w:eastAsia="MS PGothic"/>
                <w:sz w:val="18"/>
                <w:szCs w:val="18"/>
                <w:lang w:val="ru-RU"/>
              </w:rPr>
            </w:pPr>
            <w:r w:rsidRPr="002D08C7">
              <w:rPr>
                <w:rFonts w:eastAsia="MS PGothic"/>
                <w:sz w:val="18"/>
                <w:szCs w:val="18"/>
                <w:lang w:val="ru-RU" w:eastAsia="ja-JP"/>
              </w:rPr>
              <w:t>46,2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47,7</w:t>
            </w:r>
          </w:p>
        </w:tc>
        <w:tc>
          <w:tcPr>
            <w:tcW w:w="709"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D4686F" w:rsidRPr="002D08C7" w:rsidRDefault="00D4686F" w:rsidP="00425213">
            <w:pPr>
              <w:pStyle w:val="Tabletext"/>
              <w:jc w:val="center"/>
              <w:rPr>
                <w:rFonts w:eastAsia="MS PGothic"/>
                <w:sz w:val="18"/>
                <w:szCs w:val="18"/>
                <w:lang w:val="ru-RU"/>
              </w:rPr>
            </w:pPr>
            <w:r w:rsidRPr="002D08C7">
              <w:rPr>
                <w:rFonts w:eastAsia="MS PGothic"/>
                <w:sz w:val="18"/>
                <w:szCs w:val="18"/>
                <w:lang w:val="ru-RU" w:eastAsia="ja-JP"/>
              </w:rPr>
              <w:t>47,7</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46,2</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rPr>
            </w:pPr>
            <w:r w:rsidRPr="002D08C7">
              <w:rPr>
                <w:rFonts w:eastAsia="MS PGothic"/>
                <w:sz w:val="18"/>
                <w:szCs w:val="18"/>
                <w:lang w:val="ru-RU" w:eastAsia="ja-JP"/>
              </w:rPr>
              <w:t>46,2</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47,7</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rPr>
            </w:pPr>
            <w:r w:rsidRPr="002D08C7">
              <w:rPr>
                <w:rFonts w:eastAsia="MS PGothic"/>
                <w:sz w:val="18"/>
                <w:szCs w:val="18"/>
                <w:lang w:val="ru-RU" w:eastAsia="ja-JP"/>
              </w:rPr>
              <w:t>47,7</w:t>
            </w:r>
          </w:p>
        </w:tc>
      </w:tr>
      <w:tr w:rsidR="00D4686F" w:rsidRPr="002D08C7">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D4686F" w:rsidRPr="002D08C7" w:rsidRDefault="00D4686F" w:rsidP="00425213">
            <w:pPr>
              <w:pStyle w:val="Tabletext"/>
              <w:ind w:left="-57" w:right="-57"/>
              <w:jc w:val="left"/>
              <w:rPr>
                <w:rFonts w:eastAsia="MS PGothic"/>
                <w:sz w:val="18"/>
                <w:szCs w:val="18"/>
                <w:lang w:val="ru-RU"/>
              </w:rPr>
            </w:pPr>
          </w:p>
        </w:tc>
        <w:tc>
          <w:tcPr>
            <w:tcW w:w="3119" w:type="dxa"/>
            <w:tcBorders>
              <w:top w:val="nil"/>
              <w:left w:val="nil"/>
              <w:bottom w:val="single" w:sz="4" w:space="0" w:color="auto"/>
              <w:right w:val="single" w:sz="4" w:space="0" w:color="auto"/>
            </w:tcBorders>
            <w:noWrap/>
            <w:vAlign w:val="center"/>
          </w:tcPr>
          <w:p w:rsidR="00D4686F" w:rsidRPr="002D08C7" w:rsidRDefault="00D4686F" w:rsidP="00425213">
            <w:pPr>
              <w:pStyle w:val="Tabletext"/>
              <w:jc w:val="left"/>
              <w:rPr>
                <w:rFonts w:eastAsia="MS PGothic"/>
                <w:spacing w:val="-8"/>
                <w:sz w:val="18"/>
                <w:szCs w:val="18"/>
                <w:lang w:val="ru-RU" w:eastAsia="ja-JP"/>
              </w:rPr>
            </w:pPr>
            <w:r w:rsidRPr="002D08C7">
              <w:rPr>
                <w:rFonts w:eastAsia="MS PGothic"/>
                <w:spacing w:val="-8"/>
                <w:sz w:val="18"/>
                <w:szCs w:val="18"/>
                <w:lang w:val="ru-RU"/>
              </w:rPr>
              <w:t>Мощность передачи земной станции</w:t>
            </w:r>
            <w:r w:rsidRPr="002D08C7">
              <w:rPr>
                <w:rFonts w:eastAsia="MS PGothic"/>
                <w:spacing w:val="-8"/>
                <w:sz w:val="18"/>
                <w:szCs w:val="18"/>
                <w:lang w:val="ru-RU" w:eastAsia="ja-JP"/>
              </w:rPr>
              <w:t xml:space="preserve"> (Вт)</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3,1</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0,8</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4,4</w:t>
            </w:r>
          </w:p>
        </w:tc>
        <w:tc>
          <w:tcPr>
            <w:tcW w:w="709"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1,1</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3,1</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0,8</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4,4</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1,1</w:t>
            </w:r>
          </w:p>
        </w:tc>
      </w:tr>
      <w:tr w:rsidR="00D4686F" w:rsidRPr="002D08C7">
        <w:trPr>
          <w:cantSplit/>
          <w:trHeight w:val="270"/>
          <w:jc w:val="center"/>
        </w:trPr>
        <w:tc>
          <w:tcPr>
            <w:tcW w:w="851" w:type="dxa"/>
            <w:vMerge w:val="restart"/>
            <w:tcBorders>
              <w:top w:val="nil"/>
              <w:left w:val="single" w:sz="4" w:space="0" w:color="auto"/>
              <w:bottom w:val="single" w:sz="4" w:space="0" w:color="auto"/>
              <w:right w:val="single" w:sz="4" w:space="0" w:color="auto"/>
            </w:tcBorders>
            <w:noWrap/>
            <w:vAlign w:val="center"/>
          </w:tcPr>
          <w:p w:rsidR="00D4686F" w:rsidRPr="002D08C7" w:rsidRDefault="00D4686F" w:rsidP="00425213">
            <w:pPr>
              <w:pStyle w:val="Tabletext"/>
              <w:ind w:left="-57" w:right="-57"/>
              <w:jc w:val="left"/>
              <w:rPr>
                <w:rFonts w:eastAsia="MS PGothic"/>
                <w:sz w:val="18"/>
                <w:szCs w:val="18"/>
                <w:lang w:val="ru-RU"/>
              </w:rPr>
            </w:pPr>
            <w:r w:rsidRPr="002D08C7">
              <w:rPr>
                <w:rFonts w:eastAsia="MS PGothic"/>
                <w:sz w:val="18"/>
                <w:szCs w:val="18"/>
                <w:lang w:val="ru-RU"/>
              </w:rPr>
              <w:t>1 Мбит/с</w:t>
            </w:r>
          </w:p>
        </w:tc>
        <w:tc>
          <w:tcPr>
            <w:tcW w:w="3119" w:type="dxa"/>
            <w:tcBorders>
              <w:top w:val="nil"/>
              <w:left w:val="nil"/>
              <w:bottom w:val="single" w:sz="4" w:space="0" w:color="auto"/>
              <w:right w:val="single" w:sz="4" w:space="0" w:color="auto"/>
            </w:tcBorders>
            <w:noWrap/>
            <w:vAlign w:val="center"/>
          </w:tcPr>
          <w:p w:rsidR="00D4686F" w:rsidRPr="002D08C7" w:rsidRDefault="00D4686F" w:rsidP="00425213">
            <w:pPr>
              <w:pStyle w:val="Tabletext"/>
              <w:jc w:val="left"/>
              <w:rPr>
                <w:rFonts w:eastAsia="MS PGothic"/>
                <w:sz w:val="18"/>
                <w:szCs w:val="18"/>
                <w:lang w:val="ru-RU" w:eastAsia="ja-JP"/>
              </w:rPr>
            </w:pPr>
            <w:r w:rsidRPr="002D08C7">
              <w:rPr>
                <w:rFonts w:eastAsia="MS PGothic"/>
                <w:sz w:val="18"/>
                <w:szCs w:val="18"/>
                <w:lang w:val="ru-RU"/>
              </w:rPr>
              <w:t xml:space="preserve">Выделенная ширина полосы спутника </w:t>
            </w:r>
            <w:r w:rsidRPr="002D08C7">
              <w:rPr>
                <w:rFonts w:eastAsia="MS PGothic"/>
                <w:sz w:val="18"/>
                <w:szCs w:val="18"/>
                <w:lang w:val="ru-RU" w:eastAsia="ja-JP"/>
              </w:rPr>
              <w:t>(кГц)</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1</w:t>
            </w:r>
            <w:r w:rsidRPr="002D08C7">
              <w:rPr>
                <w:rFonts w:eastAsia="MS PGothic"/>
                <w:sz w:val="18"/>
                <w:szCs w:val="18"/>
                <w:lang w:val="ru-RU"/>
              </w:rPr>
              <w:t> </w:t>
            </w:r>
            <w:r w:rsidRPr="002D08C7">
              <w:rPr>
                <w:rFonts w:eastAsia="MS PGothic"/>
                <w:sz w:val="18"/>
                <w:szCs w:val="18"/>
                <w:lang w:val="ru-RU" w:eastAsia="ja-JP"/>
              </w:rPr>
              <w:t>434</w:t>
            </w:r>
          </w:p>
        </w:tc>
        <w:tc>
          <w:tcPr>
            <w:tcW w:w="70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D4686F" w:rsidRPr="002D08C7" w:rsidRDefault="00D4686F" w:rsidP="00425213">
            <w:pPr>
              <w:pStyle w:val="Tabletext"/>
              <w:jc w:val="center"/>
              <w:rPr>
                <w:rFonts w:eastAsia="MS PGothic"/>
                <w:sz w:val="18"/>
                <w:szCs w:val="18"/>
                <w:lang w:val="ru-RU"/>
              </w:rPr>
            </w:pPr>
            <w:r w:rsidRPr="002D08C7">
              <w:rPr>
                <w:rFonts w:eastAsia="MS PGothic"/>
                <w:sz w:val="18"/>
                <w:szCs w:val="18"/>
                <w:lang w:val="ru-RU" w:eastAsia="ja-JP"/>
              </w:rPr>
              <w:t>1</w:t>
            </w:r>
            <w:r w:rsidRPr="002D08C7">
              <w:rPr>
                <w:rFonts w:eastAsia="MS PGothic"/>
                <w:sz w:val="18"/>
                <w:szCs w:val="18"/>
                <w:lang w:val="ru-RU"/>
              </w:rPr>
              <w:t> </w:t>
            </w:r>
            <w:r w:rsidRPr="002D08C7">
              <w:rPr>
                <w:rFonts w:eastAsia="MS PGothic"/>
                <w:sz w:val="18"/>
                <w:szCs w:val="18"/>
                <w:lang w:val="ru-RU" w:eastAsia="ja-JP"/>
              </w:rPr>
              <w:t>434</w:t>
            </w:r>
          </w:p>
        </w:tc>
        <w:tc>
          <w:tcPr>
            <w:tcW w:w="709"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956</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956</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1</w:t>
            </w:r>
            <w:r w:rsidRPr="002D08C7">
              <w:rPr>
                <w:rFonts w:eastAsia="MS PGothic"/>
                <w:sz w:val="18"/>
                <w:szCs w:val="18"/>
                <w:lang w:val="ru-RU"/>
              </w:rPr>
              <w:t> </w:t>
            </w:r>
            <w:r w:rsidRPr="002D08C7">
              <w:rPr>
                <w:rFonts w:eastAsia="MS PGothic"/>
                <w:sz w:val="18"/>
                <w:szCs w:val="18"/>
                <w:lang w:val="ru-RU" w:eastAsia="ja-JP"/>
              </w:rPr>
              <w:t>434</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rPr>
            </w:pPr>
            <w:r w:rsidRPr="002D08C7">
              <w:rPr>
                <w:rFonts w:eastAsia="MS PGothic"/>
                <w:sz w:val="18"/>
                <w:szCs w:val="18"/>
                <w:lang w:val="ru-RU" w:eastAsia="ja-JP"/>
              </w:rPr>
              <w:t>1</w:t>
            </w:r>
            <w:r w:rsidRPr="002D08C7">
              <w:rPr>
                <w:rFonts w:eastAsia="MS PGothic"/>
                <w:sz w:val="18"/>
                <w:szCs w:val="18"/>
                <w:lang w:val="ru-RU"/>
              </w:rPr>
              <w:t> </w:t>
            </w:r>
            <w:r w:rsidRPr="002D08C7">
              <w:rPr>
                <w:rFonts w:eastAsia="MS PGothic"/>
                <w:sz w:val="18"/>
                <w:szCs w:val="18"/>
                <w:lang w:val="ru-RU" w:eastAsia="ja-JP"/>
              </w:rPr>
              <w:t>434</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956</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956</w:t>
            </w:r>
          </w:p>
        </w:tc>
      </w:tr>
      <w:tr w:rsidR="00D4686F" w:rsidRPr="002D08C7">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D4686F" w:rsidRPr="002D08C7" w:rsidRDefault="00D4686F" w:rsidP="00425213">
            <w:pPr>
              <w:pStyle w:val="Tabletext"/>
              <w:ind w:left="-57" w:right="-57"/>
              <w:jc w:val="left"/>
              <w:rPr>
                <w:rFonts w:eastAsia="MS PGothic"/>
                <w:sz w:val="18"/>
                <w:szCs w:val="18"/>
                <w:lang w:val="ru-RU"/>
              </w:rPr>
            </w:pPr>
          </w:p>
        </w:tc>
        <w:tc>
          <w:tcPr>
            <w:tcW w:w="3119" w:type="dxa"/>
            <w:tcBorders>
              <w:top w:val="nil"/>
              <w:left w:val="nil"/>
              <w:bottom w:val="single" w:sz="4" w:space="0" w:color="auto"/>
              <w:right w:val="single" w:sz="4" w:space="0" w:color="auto"/>
            </w:tcBorders>
            <w:noWrap/>
            <w:vAlign w:val="center"/>
          </w:tcPr>
          <w:p w:rsidR="00D4686F" w:rsidRPr="002D08C7" w:rsidRDefault="00D4686F" w:rsidP="00425213">
            <w:pPr>
              <w:pStyle w:val="Tabletext"/>
              <w:jc w:val="left"/>
              <w:rPr>
                <w:rFonts w:eastAsia="MS PGothic"/>
                <w:sz w:val="18"/>
                <w:szCs w:val="18"/>
                <w:lang w:val="ru-RU" w:eastAsia="ja-JP"/>
              </w:rPr>
            </w:pPr>
            <w:r w:rsidRPr="002D08C7">
              <w:rPr>
                <w:rFonts w:eastAsia="MS PGothic"/>
                <w:sz w:val="18"/>
                <w:szCs w:val="18"/>
                <w:lang w:val="ru-RU"/>
              </w:rPr>
              <w:t xml:space="preserve">Э.и.и.м. спутника </w:t>
            </w:r>
            <w:r w:rsidRPr="002D08C7">
              <w:rPr>
                <w:rFonts w:eastAsia="MS PGothic"/>
                <w:sz w:val="18"/>
                <w:szCs w:val="18"/>
                <w:lang w:val="ru-RU" w:eastAsia="ja-JP"/>
              </w:rPr>
              <w:t>(</w:t>
            </w:r>
            <w:r w:rsidRPr="002D08C7">
              <w:rPr>
                <w:rFonts w:eastAsia="MS PGothic"/>
                <w:sz w:val="18"/>
                <w:szCs w:val="18"/>
                <w:lang w:val="ru-RU"/>
              </w:rPr>
              <w:t>дБВт</w:t>
            </w:r>
            <w:r w:rsidRPr="002D08C7">
              <w:rPr>
                <w:rFonts w:eastAsia="MS PGothic"/>
                <w:sz w:val="18"/>
                <w:szCs w:val="18"/>
                <w:lang w:val="ru-RU" w:eastAsia="ja-JP"/>
              </w:rPr>
              <w:t>)</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18,8</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12,9</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20,3</w:t>
            </w:r>
          </w:p>
        </w:tc>
        <w:tc>
          <w:tcPr>
            <w:tcW w:w="709"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14,4</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18,8</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12,9</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20,3</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14,4</w:t>
            </w:r>
          </w:p>
        </w:tc>
      </w:tr>
      <w:tr w:rsidR="00D4686F" w:rsidRPr="002D08C7">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D4686F" w:rsidRPr="002D08C7" w:rsidRDefault="00D4686F" w:rsidP="00425213">
            <w:pPr>
              <w:pStyle w:val="Tabletext"/>
              <w:ind w:left="-57" w:right="-57"/>
              <w:jc w:val="left"/>
              <w:rPr>
                <w:rFonts w:eastAsia="MS PGothic"/>
                <w:sz w:val="18"/>
                <w:szCs w:val="18"/>
                <w:lang w:val="ru-RU"/>
              </w:rPr>
            </w:pPr>
          </w:p>
        </w:tc>
        <w:tc>
          <w:tcPr>
            <w:tcW w:w="3119" w:type="dxa"/>
            <w:tcBorders>
              <w:top w:val="nil"/>
              <w:left w:val="nil"/>
              <w:bottom w:val="single" w:sz="4" w:space="0" w:color="auto"/>
              <w:right w:val="single" w:sz="4" w:space="0" w:color="auto"/>
            </w:tcBorders>
            <w:noWrap/>
            <w:vAlign w:val="center"/>
          </w:tcPr>
          <w:p w:rsidR="00D4686F" w:rsidRPr="002D08C7" w:rsidRDefault="002D08C7" w:rsidP="00425213">
            <w:pPr>
              <w:pStyle w:val="Tabletext"/>
              <w:jc w:val="left"/>
              <w:rPr>
                <w:rFonts w:eastAsia="MS PGothic"/>
                <w:sz w:val="18"/>
                <w:szCs w:val="18"/>
                <w:lang w:val="ru-RU"/>
              </w:rPr>
            </w:pPr>
            <w:r w:rsidRPr="002D08C7">
              <w:rPr>
                <w:rFonts w:eastAsia="MS PGothic"/>
                <w:sz w:val="18"/>
                <w:szCs w:val="18"/>
                <w:lang w:val="ru-RU"/>
              </w:rPr>
              <w:t>Э.и.и.м.</w:t>
            </w:r>
            <w:r>
              <w:rPr>
                <w:rFonts w:eastAsia="MS PGothic"/>
                <w:sz w:val="18"/>
                <w:szCs w:val="18"/>
                <w:lang w:val="ru-RU"/>
              </w:rPr>
              <w:t xml:space="preserve"> </w:t>
            </w:r>
            <w:r w:rsidRPr="002D08C7">
              <w:rPr>
                <w:rFonts w:eastAsia="MS PGothic"/>
                <w:sz w:val="18"/>
                <w:szCs w:val="18"/>
                <w:lang w:val="ru-RU"/>
              </w:rPr>
              <w:t>земной</w:t>
            </w:r>
            <w:r w:rsidR="00D4686F" w:rsidRPr="002D08C7">
              <w:rPr>
                <w:rFonts w:eastAsia="MS PGothic"/>
                <w:sz w:val="18"/>
                <w:szCs w:val="18"/>
                <w:lang w:val="ru-RU"/>
              </w:rPr>
              <w:t xml:space="preserve"> станции </w:t>
            </w:r>
            <w:r w:rsidR="00D4686F" w:rsidRPr="002D08C7">
              <w:rPr>
                <w:rFonts w:eastAsia="MS PGothic"/>
                <w:sz w:val="18"/>
                <w:szCs w:val="18"/>
                <w:lang w:val="ru-RU" w:eastAsia="ja-JP"/>
              </w:rPr>
              <w:t>(</w:t>
            </w:r>
            <w:r w:rsidR="00D4686F" w:rsidRPr="002D08C7">
              <w:rPr>
                <w:rFonts w:eastAsia="MS PGothic"/>
                <w:sz w:val="18"/>
                <w:szCs w:val="18"/>
                <w:lang w:val="ru-RU"/>
              </w:rPr>
              <w:t>дБВт</w:t>
            </w:r>
            <w:r w:rsidR="00D4686F" w:rsidRPr="002D08C7">
              <w:rPr>
                <w:rFonts w:eastAsia="MS PGothic"/>
                <w:sz w:val="18"/>
                <w:szCs w:val="18"/>
                <w:lang w:val="ru-RU" w:eastAsia="ja-JP"/>
              </w:rPr>
              <w:t>)</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58,2</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58,2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59,7</w:t>
            </w:r>
          </w:p>
        </w:tc>
        <w:tc>
          <w:tcPr>
            <w:tcW w:w="709"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59,7</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58,2</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58,2</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59,7</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59,7</w:t>
            </w:r>
          </w:p>
        </w:tc>
      </w:tr>
      <w:tr w:rsidR="00D4686F" w:rsidRPr="002D08C7">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D4686F" w:rsidRPr="002D08C7" w:rsidRDefault="00D4686F" w:rsidP="00425213">
            <w:pPr>
              <w:pStyle w:val="Tabletext"/>
              <w:ind w:left="-57" w:right="-57"/>
              <w:jc w:val="left"/>
              <w:rPr>
                <w:rFonts w:eastAsia="MS PGothic"/>
                <w:sz w:val="18"/>
                <w:szCs w:val="18"/>
                <w:lang w:val="ru-RU"/>
              </w:rPr>
            </w:pPr>
          </w:p>
        </w:tc>
        <w:tc>
          <w:tcPr>
            <w:tcW w:w="3119" w:type="dxa"/>
            <w:tcBorders>
              <w:top w:val="nil"/>
              <w:left w:val="nil"/>
              <w:bottom w:val="single" w:sz="4" w:space="0" w:color="auto"/>
              <w:right w:val="single" w:sz="4" w:space="0" w:color="auto"/>
            </w:tcBorders>
            <w:noWrap/>
            <w:vAlign w:val="center"/>
          </w:tcPr>
          <w:p w:rsidR="00D4686F" w:rsidRPr="002D08C7" w:rsidRDefault="00D4686F" w:rsidP="00425213">
            <w:pPr>
              <w:pStyle w:val="Tabletext"/>
              <w:jc w:val="left"/>
              <w:rPr>
                <w:rFonts w:eastAsia="MS PGothic"/>
                <w:spacing w:val="-8"/>
                <w:sz w:val="18"/>
                <w:szCs w:val="18"/>
                <w:lang w:val="ru-RU" w:eastAsia="ja-JP"/>
              </w:rPr>
            </w:pPr>
            <w:r w:rsidRPr="002D08C7">
              <w:rPr>
                <w:rFonts w:eastAsia="MS PGothic"/>
                <w:spacing w:val="-8"/>
                <w:sz w:val="18"/>
                <w:szCs w:val="18"/>
                <w:lang w:val="ru-RU"/>
              </w:rPr>
              <w:t>Мощность передачи земной станции</w:t>
            </w:r>
            <w:r w:rsidRPr="002D08C7">
              <w:rPr>
                <w:rFonts w:eastAsia="MS PGothic"/>
                <w:spacing w:val="-8"/>
                <w:sz w:val="18"/>
                <w:szCs w:val="18"/>
                <w:lang w:val="ru-RU" w:eastAsia="ja-JP"/>
              </w:rPr>
              <w:t xml:space="preserve"> (Вт)</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50,3</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12,6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71,1</w:t>
            </w:r>
          </w:p>
        </w:tc>
        <w:tc>
          <w:tcPr>
            <w:tcW w:w="709"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17,8</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50,3</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12,6</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71,1</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17,8</w:t>
            </w:r>
          </w:p>
        </w:tc>
      </w:tr>
      <w:tr w:rsidR="00D4686F" w:rsidRPr="002D08C7">
        <w:trPr>
          <w:cantSplit/>
          <w:trHeight w:val="270"/>
          <w:jc w:val="center"/>
        </w:trPr>
        <w:tc>
          <w:tcPr>
            <w:tcW w:w="851" w:type="dxa"/>
            <w:vMerge w:val="restart"/>
            <w:tcBorders>
              <w:top w:val="single" w:sz="4" w:space="0" w:color="auto"/>
              <w:left w:val="single" w:sz="4" w:space="0" w:color="auto"/>
              <w:bottom w:val="single" w:sz="4" w:space="0" w:color="auto"/>
              <w:right w:val="single" w:sz="4" w:space="0" w:color="auto"/>
            </w:tcBorders>
            <w:noWrap/>
            <w:vAlign w:val="center"/>
          </w:tcPr>
          <w:p w:rsidR="00D4686F" w:rsidRPr="002D08C7" w:rsidRDefault="00D4686F" w:rsidP="00425213">
            <w:pPr>
              <w:pStyle w:val="Tabletext"/>
              <w:ind w:left="-57" w:right="-57"/>
              <w:jc w:val="left"/>
              <w:rPr>
                <w:rFonts w:eastAsia="MS PGothic"/>
                <w:sz w:val="18"/>
                <w:szCs w:val="18"/>
                <w:lang w:val="ru-RU"/>
              </w:rPr>
            </w:pPr>
            <w:r w:rsidRPr="002D08C7">
              <w:rPr>
                <w:rFonts w:eastAsia="MS PGothic"/>
                <w:sz w:val="18"/>
                <w:szCs w:val="18"/>
                <w:lang w:val="ru-RU"/>
              </w:rPr>
              <w:t>6 Мбит/с</w:t>
            </w:r>
          </w:p>
        </w:tc>
        <w:tc>
          <w:tcPr>
            <w:tcW w:w="3119"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left"/>
              <w:rPr>
                <w:rFonts w:eastAsia="MS PGothic"/>
                <w:sz w:val="18"/>
                <w:szCs w:val="18"/>
                <w:lang w:val="ru-RU" w:eastAsia="ja-JP"/>
              </w:rPr>
            </w:pPr>
            <w:r w:rsidRPr="002D08C7">
              <w:rPr>
                <w:rFonts w:eastAsia="MS PGothic"/>
                <w:sz w:val="18"/>
                <w:szCs w:val="18"/>
                <w:lang w:val="ru-RU"/>
              </w:rPr>
              <w:t xml:space="preserve">Выделенная ширина полосы спутника </w:t>
            </w:r>
            <w:r w:rsidRPr="002D08C7">
              <w:rPr>
                <w:rFonts w:eastAsia="MS PGothic"/>
                <w:sz w:val="18"/>
                <w:szCs w:val="18"/>
                <w:lang w:val="ru-RU" w:eastAsia="ja-JP"/>
              </w:rPr>
              <w:t>(кГц)</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686F" w:rsidRPr="002D08C7" w:rsidRDefault="00D4686F" w:rsidP="00425213">
            <w:pPr>
              <w:pStyle w:val="Tabletext"/>
              <w:jc w:val="center"/>
              <w:rPr>
                <w:rFonts w:eastAsia="MS PGothic"/>
                <w:sz w:val="18"/>
                <w:szCs w:val="18"/>
                <w:lang w:val="ru-RU"/>
              </w:rPr>
            </w:pPr>
            <w:r w:rsidRPr="002D08C7">
              <w:rPr>
                <w:rFonts w:eastAsia="MS PGothic"/>
                <w:sz w:val="18"/>
                <w:szCs w:val="18"/>
                <w:lang w:val="ru-RU" w:eastAsia="ja-JP"/>
              </w:rPr>
              <w:t>8</w:t>
            </w:r>
            <w:r w:rsidRPr="002D08C7">
              <w:rPr>
                <w:rFonts w:eastAsia="MS PGothic"/>
                <w:sz w:val="18"/>
                <w:szCs w:val="18"/>
                <w:lang w:val="ru-RU"/>
              </w:rPr>
              <w:t> </w:t>
            </w:r>
            <w:r w:rsidRPr="002D08C7">
              <w:rPr>
                <w:rFonts w:eastAsia="MS PGothic"/>
                <w:sz w:val="18"/>
                <w:szCs w:val="18"/>
                <w:lang w:val="ru-RU" w:eastAsia="ja-JP"/>
              </w:rPr>
              <w:t>602</w:t>
            </w:r>
          </w:p>
        </w:tc>
        <w:tc>
          <w:tcPr>
            <w:tcW w:w="709" w:type="dxa"/>
            <w:tcBorders>
              <w:top w:val="single" w:sz="4" w:space="0" w:color="auto"/>
              <w:left w:val="nil"/>
              <w:bottom w:val="single" w:sz="4" w:space="0" w:color="auto"/>
              <w:right w:val="single" w:sz="4" w:space="0" w:color="auto"/>
            </w:tcBorders>
            <w:noWrap/>
            <w:tcMar>
              <w:top w:w="15" w:type="dxa"/>
              <w:left w:w="108" w:type="dxa"/>
              <w:bottom w:w="0" w:type="dxa"/>
              <w:right w:w="108" w:type="dxa"/>
            </w:tcMar>
            <w:vAlign w:val="center"/>
          </w:tcPr>
          <w:p w:rsidR="00D4686F" w:rsidRPr="002D08C7" w:rsidRDefault="00D4686F" w:rsidP="00425213">
            <w:pPr>
              <w:pStyle w:val="Tabletext"/>
              <w:jc w:val="center"/>
              <w:rPr>
                <w:rFonts w:eastAsia="MS PGothic"/>
                <w:sz w:val="18"/>
                <w:szCs w:val="18"/>
                <w:lang w:val="ru-RU"/>
              </w:rPr>
            </w:pPr>
            <w:r w:rsidRPr="002D08C7">
              <w:rPr>
                <w:rFonts w:eastAsia="MS PGothic"/>
                <w:sz w:val="18"/>
                <w:szCs w:val="18"/>
                <w:lang w:val="ru-RU" w:eastAsia="ja-JP"/>
              </w:rPr>
              <w:t>8</w:t>
            </w:r>
            <w:r w:rsidRPr="002D08C7">
              <w:rPr>
                <w:rFonts w:eastAsia="MS PGothic"/>
                <w:sz w:val="18"/>
                <w:szCs w:val="18"/>
                <w:lang w:val="ru-RU"/>
              </w:rPr>
              <w:t> </w:t>
            </w:r>
            <w:r w:rsidRPr="002D08C7">
              <w:rPr>
                <w:rFonts w:eastAsia="MS PGothic"/>
                <w:sz w:val="18"/>
                <w:szCs w:val="18"/>
                <w:lang w:val="ru-RU" w:eastAsia="ja-JP"/>
              </w:rPr>
              <w:t>602</w:t>
            </w:r>
          </w:p>
        </w:tc>
        <w:tc>
          <w:tcPr>
            <w:tcW w:w="709"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tcPr>
          <w:p w:rsidR="00D4686F" w:rsidRPr="002D08C7" w:rsidRDefault="00D4686F" w:rsidP="00425213">
            <w:pPr>
              <w:pStyle w:val="Tabletext"/>
              <w:jc w:val="center"/>
              <w:rPr>
                <w:rFonts w:eastAsia="MS PGothic"/>
                <w:sz w:val="18"/>
                <w:szCs w:val="18"/>
                <w:lang w:val="ru-RU"/>
              </w:rPr>
            </w:pPr>
            <w:r w:rsidRPr="002D08C7">
              <w:rPr>
                <w:rFonts w:eastAsia="MS PGothic"/>
                <w:sz w:val="18"/>
                <w:szCs w:val="18"/>
                <w:lang w:val="ru-RU" w:eastAsia="ja-JP"/>
              </w:rPr>
              <w:t>5</w:t>
            </w:r>
            <w:r w:rsidRPr="002D08C7">
              <w:rPr>
                <w:rFonts w:eastAsia="MS PGothic"/>
                <w:sz w:val="18"/>
                <w:szCs w:val="18"/>
                <w:lang w:val="ru-RU"/>
              </w:rPr>
              <w:t> </w:t>
            </w:r>
            <w:r w:rsidRPr="002D08C7">
              <w:rPr>
                <w:rFonts w:eastAsia="MS PGothic"/>
                <w:sz w:val="18"/>
                <w:szCs w:val="18"/>
                <w:lang w:val="ru-RU" w:eastAsia="ja-JP"/>
              </w:rPr>
              <w:t>734</w:t>
            </w:r>
          </w:p>
        </w:tc>
        <w:tc>
          <w:tcPr>
            <w:tcW w:w="709" w:type="dxa"/>
            <w:tcBorders>
              <w:top w:val="single" w:sz="4" w:space="0" w:color="auto"/>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rPr>
            </w:pPr>
            <w:r w:rsidRPr="002D08C7">
              <w:rPr>
                <w:rFonts w:eastAsia="MS PGothic"/>
                <w:sz w:val="18"/>
                <w:szCs w:val="18"/>
                <w:lang w:val="ru-RU" w:eastAsia="ja-JP"/>
              </w:rPr>
              <w:t>5</w:t>
            </w:r>
            <w:r w:rsidRPr="002D08C7">
              <w:rPr>
                <w:rFonts w:eastAsia="MS PGothic"/>
                <w:sz w:val="18"/>
                <w:szCs w:val="18"/>
                <w:lang w:val="ru-RU"/>
              </w:rPr>
              <w:t> </w:t>
            </w:r>
            <w:r w:rsidRPr="002D08C7">
              <w:rPr>
                <w:rFonts w:eastAsia="MS PGothic"/>
                <w:sz w:val="18"/>
                <w:szCs w:val="18"/>
                <w:lang w:val="ru-RU" w:eastAsia="ja-JP"/>
              </w:rPr>
              <w:t>734</w:t>
            </w:r>
          </w:p>
        </w:tc>
        <w:tc>
          <w:tcPr>
            <w:tcW w:w="709" w:type="dxa"/>
            <w:tcBorders>
              <w:top w:val="single" w:sz="4" w:space="0" w:color="auto"/>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rPr>
            </w:pPr>
            <w:r w:rsidRPr="002D08C7">
              <w:rPr>
                <w:rFonts w:eastAsia="MS PGothic"/>
                <w:sz w:val="18"/>
                <w:szCs w:val="18"/>
                <w:lang w:val="ru-RU" w:eastAsia="ja-JP"/>
              </w:rPr>
              <w:t>8</w:t>
            </w:r>
            <w:r w:rsidRPr="002D08C7">
              <w:rPr>
                <w:rFonts w:eastAsia="MS PGothic"/>
                <w:sz w:val="18"/>
                <w:szCs w:val="18"/>
                <w:lang w:val="ru-RU"/>
              </w:rPr>
              <w:t> </w:t>
            </w:r>
            <w:r w:rsidRPr="002D08C7">
              <w:rPr>
                <w:rFonts w:eastAsia="MS PGothic"/>
                <w:sz w:val="18"/>
                <w:szCs w:val="18"/>
                <w:lang w:val="ru-RU" w:eastAsia="ja-JP"/>
              </w:rPr>
              <w:t>602</w:t>
            </w:r>
          </w:p>
        </w:tc>
        <w:tc>
          <w:tcPr>
            <w:tcW w:w="709" w:type="dxa"/>
            <w:tcBorders>
              <w:top w:val="single" w:sz="4" w:space="0" w:color="auto"/>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rPr>
            </w:pPr>
            <w:r w:rsidRPr="002D08C7">
              <w:rPr>
                <w:rFonts w:eastAsia="MS PGothic"/>
                <w:sz w:val="18"/>
                <w:szCs w:val="18"/>
                <w:lang w:val="ru-RU" w:eastAsia="ja-JP"/>
              </w:rPr>
              <w:t>8</w:t>
            </w:r>
            <w:r w:rsidRPr="002D08C7">
              <w:rPr>
                <w:rFonts w:eastAsia="MS PGothic"/>
                <w:sz w:val="18"/>
                <w:szCs w:val="18"/>
                <w:lang w:val="ru-RU"/>
              </w:rPr>
              <w:t> </w:t>
            </w:r>
            <w:r w:rsidRPr="002D08C7">
              <w:rPr>
                <w:rFonts w:eastAsia="MS PGothic"/>
                <w:sz w:val="18"/>
                <w:szCs w:val="18"/>
                <w:lang w:val="ru-RU" w:eastAsia="ja-JP"/>
              </w:rPr>
              <w:t>602</w:t>
            </w:r>
          </w:p>
        </w:tc>
        <w:tc>
          <w:tcPr>
            <w:tcW w:w="709" w:type="dxa"/>
            <w:tcBorders>
              <w:top w:val="single" w:sz="4" w:space="0" w:color="auto"/>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rPr>
            </w:pPr>
            <w:r w:rsidRPr="002D08C7">
              <w:rPr>
                <w:rFonts w:eastAsia="MS PGothic"/>
                <w:sz w:val="18"/>
                <w:szCs w:val="18"/>
                <w:lang w:val="ru-RU" w:eastAsia="ja-JP"/>
              </w:rPr>
              <w:t>5</w:t>
            </w:r>
            <w:r w:rsidRPr="002D08C7">
              <w:rPr>
                <w:rFonts w:eastAsia="MS PGothic"/>
                <w:sz w:val="18"/>
                <w:szCs w:val="18"/>
                <w:lang w:val="ru-RU"/>
              </w:rPr>
              <w:t> </w:t>
            </w:r>
            <w:r w:rsidRPr="002D08C7">
              <w:rPr>
                <w:rFonts w:eastAsia="MS PGothic"/>
                <w:sz w:val="18"/>
                <w:szCs w:val="18"/>
                <w:lang w:val="ru-RU" w:eastAsia="ja-JP"/>
              </w:rPr>
              <w:t>734</w:t>
            </w:r>
          </w:p>
        </w:tc>
        <w:tc>
          <w:tcPr>
            <w:tcW w:w="709" w:type="dxa"/>
            <w:tcBorders>
              <w:top w:val="single" w:sz="4" w:space="0" w:color="auto"/>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rPr>
            </w:pPr>
            <w:r w:rsidRPr="002D08C7">
              <w:rPr>
                <w:rFonts w:eastAsia="MS PGothic"/>
                <w:sz w:val="18"/>
                <w:szCs w:val="18"/>
                <w:lang w:val="ru-RU" w:eastAsia="ja-JP"/>
              </w:rPr>
              <w:t>5</w:t>
            </w:r>
            <w:r w:rsidRPr="002D08C7">
              <w:rPr>
                <w:rFonts w:eastAsia="MS PGothic"/>
                <w:sz w:val="18"/>
                <w:szCs w:val="18"/>
                <w:lang w:val="ru-RU"/>
              </w:rPr>
              <w:t> </w:t>
            </w:r>
            <w:r w:rsidRPr="002D08C7">
              <w:rPr>
                <w:rFonts w:eastAsia="MS PGothic"/>
                <w:sz w:val="18"/>
                <w:szCs w:val="18"/>
                <w:lang w:val="ru-RU" w:eastAsia="ja-JP"/>
              </w:rPr>
              <w:t>734</w:t>
            </w:r>
          </w:p>
        </w:tc>
      </w:tr>
      <w:tr w:rsidR="00D4686F" w:rsidRPr="002D08C7">
        <w:trPr>
          <w:cantSplit/>
          <w:trHeight w:val="270"/>
          <w:jc w:val="center"/>
        </w:trPr>
        <w:tc>
          <w:tcPr>
            <w:tcW w:w="851" w:type="dxa"/>
            <w:vMerge/>
            <w:tcBorders>
              <w:top w:val="single" w:sz="4" w:space="0" w:color="auto"/>
              <w:left w:val="single" w:sz="4" w:space="0" w:color="auto"/>
              <w:bottom w:val="single" w:sz="4" w:space="0" w:color="auto"/>
              <w:right w:val="single" w:sz="4" w:space="0" w:color="auto"/>
            </w:tcBorders>
            <w:vAlign w:val="center"/>
          </w:tcPr>
          <w:p w:rsidR="00D4686F" w:rsidRPr="002D08C7" w:rsidRDefault="00D4686F" w:rsidP="00425213">
            <w:pPr>
              <w:pStyle w:val="Tabletext"/>
              <w:ind w:left="-57" w:right="-57"/>
              <w:jc w:val="left"/>
              <w:rPr>
                <w:rFonts w:eastAsia="MS PGothic"/>
                <w:sz w:val="18"/>
                <w:szCs w:val="18"/>
                <w:lang w:val="ru-RU"/>
              </w:rPr>
            </w:pPr>
          </w:p>
        </w:tc>
        <w:tc>
          <w:tcPr>
            <w:tcW w:w="3119"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left"/>
              <w:rPr>
                <w:rFonts w:eastAsia="MS PGothic"/>
                <w:sz w:val="18"/>
                <w:szCs w:val="18"/>
                <w:lang w:val="ru-RU" w:eastAsia="ja-JP"/>
              </w:rPr>
            </w:pPr>
            <w:r w:rsidRPr="002D08C7">
              <w:rPr>
                <w:rFonts w:eastAsia="MS PGothic"/>
                <w:sz w:val="18"/>
                <w:szCs w:val="18"/>
                <w:lang w:val="ru-RU"/>
              </w:rPr>
              <w:t xml:space="preserve">Э.и.и.м. спутника </w:t>
            </w:r>
            <w:r w:rsidRPr="002D08C7">
              <w:rPr>
                <w:rFonts w:eastAsia="MS PGothic"/>
                <w:sz w:val="18"/>
                <w:szCs w:val="18"/>
                <w:lang w:val="ru-RU" w:eastAsia="ja-JP"/>
              </w:rPr>
              <w:t>(</w:t>
            </w:r>
            <w:r w:rsidRPr="002D08C7">
              <w:rPr>
                <w:rFonts w:eastAsia="MS PGothic"/>
                <w:sz w:val="18"/>
                <w:szCs w:val="18"/>
                <w:lang w:val="ru-RU"/>
              </w:rPr>
              <w:t>дБВт</w:t>
            </w:r>
            <w:r w:rsidRPr="002D08C7">
              <w:rPr>
                <w:rFonts w:eastAsia="MS PGothic"/>
                <w:sz w:val="18"/>
                <w:szCs w:val="18"/>
                <w:lang w:val="ru-RU" w:eastAsia="ja-JP"/>
              </w:rPr>
              <w:t>)</w:t>
            </w:r>
          </w:p>
        </w:tc>
        <w:tc>
          <w:tcPr>
            <w:tcW w:w="709" w:type="dxa"/>
            <w:tcBorders>
              <w:top w:val="single" w:sz="4" w:space="0" w:color="auto"/>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26,6</w:t>
            </w:r>
          </w:p>
        </w:tc>
        <w:tc>
          <w:tcPr>
            <w:tcW w:w="70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20,7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28,1</w:t>
            </w:r>
          </w:p>
        </w:tc>
        <w:tc>
          <w:tcPr>
            <w:tcW w:w="709"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22,2</w:t>
            </w:r>
          </w:p>
        </w:tc>
        <w:tc>
          <w:tcPr>
            <w:tcW w:w="709" w:type="dxa"/>
            <w:tcBorders>
              <w:top w:val="single" w:sz="4" w:space="0" w:color="auto"/>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26,6</w:t>
            </w:r>
          </w:p>
        </w:tc>
        <w:tc>
          <w:tcPr>
            <w:tcW w:w="709" w:type="dxa"/>
            <w:tcBorders>
              <w:top w:val="single" w:sz="4" w:space="0" w:color="auto"/>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20,7</w:t>
            </w:r>
          </w:p>
        </w:tc>
        <w:tc>
          <w:tcPr>
            <w:tcW w:w="709" w:type="dxa"/>
            <w:tcBorders>
              <w:top w:val="single" w:sz="4" w:space="0" w:color="auto"/>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28,1</w:t>
            </w:r>
          </w:p>
        </w:tc>
        <w:tc>
          <w:tcPr>
            <w:tcW w:w="709" w:type="dxa"/>
            <w:tcBorders>
              <w:top w:val="single" w:sz="4" w:space="0" w:color="auto"/>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22,2</w:t>
            </w:r>
          </w:p>
        </w:tc>
      </w:tr>
      <w:tr w:rsidR="00D4686F" w:rsidRPr="002D08C7">
        <w:trPr>
          <w:cantSplit/>
          <w:trHeight w:val="270"/>
          <w:jc w:val="center"/>
        </w:trPr>
        <w:tc>
          <w:tcPr>
            <w:tcW w:w="851" w:type="dxa"/>
            <w:vMerge/>
            <w:tcBorders>
              <w:top w:val="single" w:sz="4" w:space="0" w:color="auto"/>
              <w:left w:val="single" w:sz="4" w:space="0" w:color="auto"/>
              <w:bottom w:val="single" w:sz="4" w:space="0" w:color="auto"/>
              <w:right w:val="single" w:sz="4" w:space="0" w:color="auto"/>
            </w:tcBorders>
            <w:vAlign w:val="center"/>
          </w:tcPr>
          <w:p w:rsidR="00D4686F" w:rsidRPr="002D08C7" w:rsidRDefault="00D4686F" w:rsidP="00425213">
            <w:pPr>
              <w:pStyle w:val="Tabletext"/>
              <w:ind w:left="-57" w:right="-57"/>
              <w:jc w:val="left"/>
              <w:rPr>
                <w:rFonts w:eastAsia="MS PGothic"/>
                <w:sz w:val="18"/>
                <w:szCs w:val="18"/>
                <w:lang w:val="ru-RU"/>
              </w:rPr>
            </w:pPr>
          </w:p>
        </w:tc>
        <w:tc>
          <w:tcPr>
            <w:tcW w:w="3119" w:type="dxa"/>
            <w:tcBorders>
              <w:top w:val="single" w:sz="4" w:space="0" w:color="auto"/>
              <w:left w:val="nil"/>
              <w:bottom w:val="single" w:sz="4" w:space="0" w:color="auto"/>
              <w:right w:val="single" w:sz="4" w:space="0" w:color="auto"/>
            </w:tcBorders>
            <w:noWrap/>
            <w:vAlign w:val="center"/>
          </w:tcPr>
          <w:p w:rsidR="00D4686F" w:rsidRPr="002D08C7" w:rsidRDefault="002D08C7" w:rsidP="00425213">
            <w:pPr>
              <w:pStyle w:val="Tabletext"/>
              <w:jc w:val="left"/>
              <w:rPr>
                <w:rFonts w:eastAsia="MS PGothic"/>
                <w:sz w:val="18"/>
                <w:szCs w:val="18"/>
                <w:lang w:val="ru-RU"/>
              </w:rPr>
            </w:pPr>
            <w:r w:rsidRPr="002D08C7">
              <w:rPr>
                <w:rFonts w:eastAsia="MS PGothic"/>
                <w:sz w:val="18"/>
                <w:szCs w:val="18"/>
                <w:lang w:val="ru-RU"/>
              </w:rPr>
              <w:t>Э.и.и.м.</w:t>
            </w:r>
            <w:r>
              <w:rPr>
                <w:rFonts w:eastAsia="MS PGothic"/>
                <w:sz w:val="18"/>
                <w:szCs w:val="18"/>
                <w:lang w:val="ru-RU"/>
              </w:rPr>
              <w:t xml:space="preserve"> </w:t>
            </w:r>
            <w:r w:rsidRPr="002D08C7">
              <w:rPr>
                <w:rFonts w:eastAsia="MS PGothic"/>
                <w:sz w:val="18"/>
                <w:szCs w:val="18"/>
                <w:lang w:val="ru-RU"/>
              </w:rPr>
              <w:t>земной</w:t>
            </w:r>
            <w:r w:rsidR="00D4686F" w:rsidRPr="002D08C7">
              <w:rPr>
                <w:rFonts w:eastAsia="MS PGothic"/>
                <w:sz w:val="18"/>
                <w:szCs w:val="18"/>
                <w:lang w:val="ru-RU"/>
              </w:rPr>
              <w:t xml:space="preserve"> станции </w:t>
            </w:r>
            <w:r w:rsidR="00D4686F" w:rsidRPr="002D08C7">
              <w:rPr>
                <w:rFonts w:eastAsia="MS PGothic"/>
                <w:sz w:val="18"/>
                <w:szCs w:val="18"/>
                <w:lang w:val="ru-RU" w:eastAsia="ja-JP"/>
              </w:rPr>
              <w:t>(</w:t>
            </w:r>
            <w:r w:rsidR="00D4686F" w:rsidRPr="002D08C7">
              <w:rPr>
                <w:rFonts w:eastAsia="MS PGothic"/>
                <w:sz w:val="18"/>
                <w:szCs w:val="18"/>
                <w:lang w:val="ru-RU"/>
              </w:rPr>
              <w:t>дБВт</w:t>
            </w:r>
            <w:r w:rsidR="00D4686F" w:rsidRPr="002D08C7">
              <w:rPr>
                <w:rFonts w:eastAsia="MS PGothic"/>
                <w:sz w:val="18"/>
                <w:szCs w:val="18"/>
                <w:lang w:val="ru-RU" w:eastAsia="ja-JP"/>
              </w:rPr>
              <w:t>)</w:t>
            </w:r>
          </w:p>
        </w:tc>
        <w:tc>
          <w:tcPr>
            <w:tcW w:w="709" w:type="dxa"/>
            <w:tcBorders>
              <w:top w:val="single" w:sz="4" w:space="0" w:color="auto"/>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66,0</w:t>
            </w:r>
          </w:p>
        </w:tc>
        <w:tc>
          <w:tcPr>
            <w:tcW w:w="70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D4686F" w:rsidRPr="002D08C7" w:rsidRDefault="00D4686F" w:rsidP="00425213">
            <w:pPr>
              <w:pStyle w:val="Tabletext"/>
              <w:jc w:val="center"/>
              <w:rPr>
                <w:rFonts w:eastAsia="MS PGothic"/>
                <w:sz w:val="18"/>
                <w:szCs w:val="18"/>
                <w:lang w:val="ru-RU"/>
              </w:rPr>
            </w:pPr>
            <w:r w:rsidRPr="002D08C7">
              <w:rPr>
                <w:rFonts w:eastAsia="MS PGothic"/>
                <w:sz w:val="18"/>
                <w:szCs w:val="18"/>
                <w:lang w:val="ru-RU" w:eastAsia="ja-JP"/>
              </w:rPr>
              <w:t>66,0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67,5</w:t>
            </w:r>
          </w:p>
        </w:tc>
        <w:tc>
          <w:tcPr>
            <w:tcW w:w="709"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tcPr>
          <w:p w:rsidR="00D4686F" w:rsidRPr="002D08C7" w:rsidRDefault="00D4686F" w:rsidP="00425213">
            <w:pPr>
              <w:pStyle w:val="Tabletext"/>
              <w:jc w:val="center"/>
              <w:rPr>
                <w:rFonts w:eastAsia="MS PGothic"/>
                <w:sz w:val="18"/>
                <w:szCs w:val="18"/>
                <w:lang w:val="ru-RU"/>
              </w:rPr>
            </w:pPr>
            <w:r w:rsidRPr="002D08C7">
              <w:rPr>
                <w:rFonts w:eastAsia="MS PGothic"/>
                <w:sz w:val="18"/>
                <w:szCs w:val="18"/>
                <w:lang w:val="ru-RU" w:eastAsia="ja-JP"/>
              </w:rPr>
              <w:t>67,5</w:t>
            </w:r>
          </w:p>
        </w:tc>
        <w:tc>
          <w:tcPr>
            <w:tcW w:w="709" w:type="dxa"/>
            <w:tcBorders>
              <w:top w:val="single" w:sz="4" w:space="0" w:color="auto"/>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66,0</w:t>
            </w:r>
          </w:p>
        </w:tc>
        <w:tc>
          <w:tcPr>
            <w:tcW w:w="709" w:type="dxa"/>
            <w:tcBorders>
              <w:top w:val="single" w:sz="4" w:space="0" w:color="auto"/>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rPr>
            </w:pPr>
            <w:r w:rsidRPr="002D08C7">
              <w:rPr>
                <w:rFonts w:eastAsia="MS PGothic"/>
                <w:sz w:val="18"/>
                <w:szCs w:val="18"/>
                <w:lang w:val="ru-RU" w:eastAsia="ja-JP"/>
              </w:rPr>
              <w:t>66,0</w:t>
            </w:r>
          </w:p>
        </w:tc>
        <w:tc>
          <w:tcPr>
            <w:tcW w:w="709" w:type="dxa"/>
            <w:tcBorders>
              <w:top w:val="single" w:sz="4" w:space="0" w:color="auto"/>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67,5</w:t>
            </w:r>
          </w:p>
        </w:tc>
        <w:tc>
          <w:tcPr>
            <w:tcW w:w="709" w:type="dxa"/>
            <w:tcBorders>
              <w:top w:val="single" w:sz="4" w:space="0" w:color="auto"/>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rPr>
            </w:pPr>
            <w:r w:rsidRPr="002D08C7">
              <w:rPr>
                <w:rFonts w:eastAsia="MS PGothic"/>
                <w:sz w:val="18"/>
                <w:szCs w:val="18"/>
                <w:lang w:val="ru-RU" w:eastAsia="ja-JP"/>
              </w:rPr>
              <w:t>67,5</w:t>
            </w:r>
          </w:p>
        </w:tc>
      </w:tr>
      <w:tr w:rsidR="00D4686F" w:rsidRPr="002D08C7">
        <w:trPr>
          <w:cantSplit/>
          <w:trHeight w:val="270"/>
          <w:jc w:val="center"/>
        </w:trPr>
        <w:tc>
          <w:tcPr>
            <w:tcW w:w="851" w:type="dxa"/>
            <w:vMerge/>
            <w:tcBorders>
              <w:top w:val="single" w:sz="4" w:space="0" w:color="auto"/>
              <w:left w:val="single" w:sz="4" w:space="0" w:color="auto"/>
              <w:bottom w:val="single" w:sz="4" w:space="0" w:color="auto"/>
              <w:right w:val="single" w:sz="4" w:space="0" w:color="auto"/>
            </w:tcBorders>
            <w:vAlign w:val="center"/>
          </w:tcPr>
          <w:p w:rsidR="00D4686F" w:rsidRPr="002D08C7" w:rsidRDefault="00D4686F" w:rsidP="00425213">
            <w:pPr>
              <w:pStyle w:val="Tabletext"/>
              <w:ind w:left="-57" w:right="-57"/>
              <w:jc w:val="left"/>
              <w:rPr>
                <w:rFonts w:eastAsia="MS PGothic"/>
                <w:sz w:val="18"/>
                <w:szCs w:val="18"/>
                <w:lang w:val="ru-RU"/>
              </w:rPr>
            </w:pPr>
          </w:p>
        </w:tc>
        <w:tc>
          <w:tcPr>
            <w:tcW w:w="3119" w:type="dxa"/>
            <w:tcBorders>
              <w:top w:val="single" w:sz="4" w:space="0" w:color="auto"/>
              <w:left w:val="nil"/>
              <w:bottom w:val="single" w:sz="4" w:space="0" w:color="auto"/>
              <w:right w:val="single" w:sz="4" w:space="0" w:color="auto"/>
            </w:tcBorders>
            <w:noWrap/>
            <w:vAlign w:val="center"/>
          </w:tcPr>
          <w:p w:rsidR="00D4686F" w:rsidRPr="002D08C7" w:rsidRDefault="00D4686F" w:rsidP="00425213">
            <w:pPr>
              <w:pStyle w:val="Tabletext"/>
              <w:jc w:val="left"/>
              <w:rPr>
                <w:rFonts w:eastAsia="MS PGothic"/>
                <w:spacing w:val="-8"/>
                <w:sz w:val="18"/>
                <w:szCs w:val="18"/>
                <w:lang w:val="ru-RU" w:eastAsia="ja-JP"/>
              </w:rPr>
            </w:pPr>
            <w:r w:rsidRPr="002D08C7">
              <w:rPr>
                <w:rFonts w:eastAsia="MS PGothic"/>
                <w:spacing w:val="-8"/>
                <w:sz w:val="18"/>
                <w:szCs w:val="18"/>
                <w:lang w:val="ru-RU"/>
              </w:rPr>
              <w:t>Мощность передачи земной станции</w:t>
            </w:r>
            <w:r w:rsidRPr="002D08C7">
              <w:rPr>
                <w:rFonts w:eastAsia="MS PGothic"/>
                <w:spacing w:val="-8"/>
                <w:sz w:val="18"/>
                <w:szCs w:val="18"/>
                <w:lang w:val="ru-RU" w:eastAsia="ja-JP"/>
              </w:rPr>
              <w:t xml:space="preserve"> (Вт)</w:t>
            </w:r>
          </w:p>
        </w:tc>
        <w:tc>
          <w:tcPr>
            <w:tcW w:w="709" w:type="dxa"/>
            <w:tcBorders>
              <w:top w:val="single" w:sz="4" w:space="0" w:color="auto"/>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302,1</w:t>
            </w:r>
          </w:p>
        </w:tc>
        <w:tc>
          <w:tcPr>
            <w:tcW w:w="70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75,5</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426,7</w:t>
            </w:r>
          </w:p>
        </w:tc>
        <w:tc>
          <w:tcPr>
            <w:tcW w:w="709"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106,7</w:t>
            </w:r>
          </w:p>
        </w:tc>
        <w:tc>
          <w:tcPr>
            <w:tcW w:w="709" w:type="dxa"/>
            <w:tcBorders>
              <w:top w:val="single" w:sz="4" w:space="0" w:color="auto"/>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302,1</w:t>
            </w:r>
          </w:p>
        </w:tc>
        <w:tc>
          <w:tcPr>
            <w:tcW w:w="709" w:type="dxa"/>
            <w:tcBorders>
              <w:top w:val="single" w:sz="4" w:space="0" w:color="auto"/>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75,5</w:t>
            </w:r>
          </w:p>
        </w:tc>
        <w:tc>
          <w:tcPr>
            <w:tcW w:w="709" w:type="dxa"/>
            <w:tcBorders>
              <w:top w:val="single" w:sz="4" w:space="0" w:color="auto"/>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426,7</w:t>
            </w:r>
          </w:p>
        </w:tc>
        <w:tc>
          <w:tcPr>
            <w:tcW w:w="709" w:type="dxa"/>
            <w:tcBorders>
              <w:top w:val="single" w:sz="4" w:space="0" w:color="auto"/>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jc w:val="center"/>
              <w:rPr>
                <w:rFonts w:eastAsia="MS PGothic"/>
                <w:sz w:val="18"/>
                <w:szCs w:val="18"/>
                <w:lang w:val="ru-RU" w:eastAsia="ja-JP"/>
              </w:rPr>
            </w:pPr>
            <w:r w:rsidRPr="002D08C7">
              <w:rPr>
                <w:rFonts w:eastAsia="MS PGothic"/>
                <w:sz w:val="18"/>
                <w:szCs w:val="18"/>
                <w:lang w:val="ru-RU" w:eastAsia="ja-JP"/>
              </w:rPr>
              <w:t>106,7</w:t>
            </w:r>
          </w:p>
        </w:tc>
      </w:tr>
      <w:tr w:rsidR="00D4686F" w:rsidRPr="00A61C1A">
        <w:trPr>
          <w:cantSplit/>
          <w:trHeight w:val="270"/>
          <w:jc w:val="center"/>
        </w:trPr>
        <w:tc>
          <w:tcPr>
            <w:tcW w:w="9642" w:type="dxa"/>
            <w:gridSpan w:val="10"/>
            <w:tcBorders>
              <w:top w:val="single" w:sz="4" w:space="0" w:color="auto"/>
            </w:tcBorders>
            <w:tcMar>
              <w:left w:w="108" w:type="dxa"/>
              <w:right w:w="108" w:type="dxa"/>
            </w:tcMar>
            <w:vAlign w:val="center"/>
          </w:tcPr>
          <w:p w:rsidR="00D4686F" w:rsidRPr="002D08C7" w:rsidRDefault="00D4686F" w:rsidP="00425213">
            <w:pPr>
              <w:pStyle w:val="Tablelegend"/>
              <w:rPr>
                <w:rFonts w:eastAsia="MS PGothic"/>
                <w:sz w:val="18"/>
                <w:szCs w:val="18"/>
                <w:lang w:val="ru-RU"/>
              </w:rPr>
            </w:pPr>
            <w:r w:rsidRPr="002D08C7">
              <w:rPr>
                <w:rFonts w:eastAsia="MS PGothic"/>
                <w:sz w:val="18"/>
                <w:szCs w:val="18"/>
                <w:vertAlign w:val="superscript"/>
                <w:lang w:val="ru-RU"/>
              </w:rPr>
              <w:t>(1)</w:t>
            </w:r>
            <w:r w:rsidRPr="002D08C7">
              <w:rPr>
                <w:rFonts w:eastAsia="MS PGothic"/>
                <w:sz w:val="18"/>
                <w:szCs w:val="18"/>
                <w:lang w:val="ru-RU"/>
              </w:rPr>
              <w:tab/>
              <w:t>IR: Скорость передачи информации.</w:t>
            </w:r>
          </w:p>
          <w:p w:rsidR="00D4686F" w:rsidRPr="002D08C7" w:rsidRDefault="00D4686F" w:rsidP="00425213">
            <w:pPr>
              <w:pStyle w:val="Tablelegend"/>
              <w:rPr>
                <w:rFonts w:eastAsia="MS PGothic"/>
                <w:sz w:val="18"/>
                <w:szCs w:val="18"/>
                <w:lang w:val="ru-RU" w:eastAsia="ja-JP"/>
              </w:rPr>
            </w:pPr>
            <w:r w:rsidRPr="002D08C7">
              <w:rPr>
                <w:rFonts w:eastAsia="MS PGothic"/>
                <w:sz w:val="18"/>
                <w:szCs w:val="18"/>
                <w:vertAlign w:val="superscript"/>
                <w:lang w:val="ru-RU"/>
              </w:rPr>
              <w:t>(2)</w:t>
            </w:r>
            <w:r w:rsidRPr="002D08C7">
              <w:rPr>
                <w:rFonts w:eastAsia="MS PGothic"/>
                <w:sz w:val="18"/>
                <w:szCs w:val="18"/>
                <w:lang w:val="ru-RU"/>
              </w:rPr>
              <w:tab/>
              <w:t xml:space="preserve">Длина ограничения </w:t>
            </w:r>
            <w:r w:rsidRPr="002D08C7">
              <w:rPr>
                <w:rFonts w:eastAsia="MS PGothic"/>
                <w:i/>
                <w:iCs/>
                <w:sz w:val="18"/>
                <w:szCs w:val="18"/>
                <w:lang w:val="ru-RU"/>
              </w:rPr>
              <w:t>K</w:t>
            </w:r>
            <w:r w:rsidRPr="002D08C7">
              <w:rPr>
                <w:rFonts w:eastAsia="MS PGothic"/>
                <w:sz w:val="18"/>
                <w:szCs w:val="18"/>
                <w:lang w:val="ru-RU"/>
              </w:rPr>
              <w:t xml:space="preserve"> = 7.</w:t>
            </w:r>
          </w:p>
        </w:tc>
      </w:tr>
    </w:tbl>
    <w:p w:rsidR="00D4686F" w:rsidRPr="002D08C7" w:rsidRDefault="00D4686F" w:rsidP="00455476">
      <w:pPr>
        <w:pStyle w:val="TableNo"/>
        <w:rPr>
          <w:szCs w:val="22"/>
          <w:lang w:val="ru-RU"/>
        </w:rPr>
      </w:pPr>
      <w:r w:rsidRPr="002D08C7">
        <w:rPr>
          <w:lang w:val="ru-RU"/>
        </w:rPr>
        <w:br w:type="page"/>
      </w:r>
      <w:r w:rsidRPr="002D08C7">
        <w:rPr>
          <w:szCs w:val="22"/>
          <w:lang w:val="ru-RU"/>
        </w:rPr>
        <w:lastRenderedPageBreak/>
        <w:t>ТАБЛИЦА</w:t>
      </w:r>
      <w:r w:rsidRPr="002D08C7">
        <w:rPr>
          <w:rFonts w:eastAsia="MS PGothic"/>
          <w:szCs w:val="22"/>
          <w:lang w:val="ru-RU"/>
        </w:rPr>
        <w:t> </w:t>
      </w:r>
      <w:r w:rsidRPr="002D08C7">
        <w:rPr>
          <w:szCs w:val="22"/>
          <w:lang w:val="ru-RU"/>
        </w:rPr>
        <w:t>2b</w:t>
      </w:r>
    </w:p>
    <w:p w:rsidR="00D4686F" w:rsidRPr="002D08C7" w:rsidRDefault="00D4686F" w:rsidP="00455476">
      <w:pPr>
        <w:pStyle w:val="Tabletitle"/>
        <w:rPr>
          <w:spacing w:val="-4"/>
          <w:szCs w:val="22"/>
          <w:lang w:val="ru-RU"/>
        </w:rPr>
      </w:pPr>
      <w:r w:rsidRPr="002D08C7">
        <w:rPr>
          <w:spacing w:val="-4"/>
          <w:szCs w:val="22"/>
          <w:lang w:val="ru-RU"/>
        </w:rPr>
        <w:t>Примеры необходимых уровней э.и.и.м. земной станции и ресурсов спутника в диапазоне 14/12 ГГц</w:t>
      </w:r>
    </w:p>
    <w:tbl>
      <w:tblPr>
        <w:tblW w:w="0" w:type="auto"/>
        <w:jc w:val="center"/>
        <w:tblLayout w:type="fixed"/>
        <w:tblLook w:val="0000"/>
      </w:tblPr>
      <w:tblGrid>
        <w:gridCol w:w="851"/>
        <w:gridCol w:w="3119"/>
        <w:gridCol w:w="709"/>
        <w:gridCol w:w="709"/>
        <w:gridCol w:w="709"/>
        <w:gridCol w:w="709"/>
        <w:gridCol w:w="709"/>
        <w:gridCol w:w="709"/>
        <w:gridCol w:w="709"/>
        <w:gridCol w:w="709"/>
      </w:tblGrid>
      <w:tr w:rsidR="00D4686F" w:rsidRPr="002D08C7">
        <w:trPr>
          <w:cantSplit/>
          <w:trHeight w:val="270"/>
          <w:jc w:val="center"/>
        </w:trPr>
        <w:tc>
          <w:tcPr>
            <w:tcW w:w="851" w:type="dxa"/>
            <w:vMerge w:val="restart"/>
            <w:tcBorders>
              <w:top w:val="single" w:sz="4" w:space="0" w:color="auto"/>
              <w:left w:val="single" w:sz="4" w:space="0" w:color="auto"/>
              <w:right w:val="single" w:sz="4" w:space="0" w:color="auto"/>
            </w:tcBorders>
            <w:noWrap/>
            <w:tcMar>
              <w:top w:w="15" w:type="dxa"/>
              <w:left w:w="108" w:type="dxa"/>
              <w:bottom w:w="0" w:type="dxa"/>
              <w:right w:w="108" w:type="dxa"/>
            </w:tcMar>
            <w:vAlign w:val="center"/>
          </w:tcPr>
          <w:p w:rsidR="00D4686F" w:rsidRPr="002D08C7" w:rsidRDefault="00D4686F" w:rsidP="00425213">
            <w:pPr>
              <w:pStyle w:val="Tablehead"/>
              <w:rPr>
                <w:rFonts w:eastAsia="MS PGothic"/>
                <w:b w:val="0"/>
                <w:sz w:val="18"/>
                <w:szCs w:val="18"/>
                <w:lang w:val="ru-RU"/>
              </w:rPr>
            </w:pPr>
            <w:r w:rsidRPr="002D08C7">
              <w:rPr>
                <w:rFonts w:eastAsia="MS PGothic"/>
                <w:b w:val="0"/>
                <w:sz w:val="18"/>
                <w:szCs w:val="18"/>
                <w:lang w:val="ru-RU"/>
              </w:rPr>
              <w:t>I</w:t>
            </w:r>
            <w:r w:rsidRPr="002D08C7">
              <w:rPr>
                <w:rFonts w:eastAsia="MS PGothic"/>
                <w:b w:val="0"/>
                <w:sz w:val="18"/>
                <w:szCs w:val="18"/>
                <w:lang w:val="ru-RU" w:eastAsia="ja-JP"/>
              </w:rPr>
              <w:t>R</w:t>
            </w:r>
            <w:r w:rsidRPr="002D08C7">
              <w:rPr>
                <w:rFonts w:eastAsia="MS PGothic"/>
                <w:b w:val="0"/>
                <w:sz w:val="18"/>
                <w:szCs w:val="18"/>
                <w:vertAlign w:val="superscript"/>
                <w:lang w:val="ru-RU" w:eastAsia="ja-JP"/>
              </w:rPr>
              <w:t>(1</w:t>
            </w:r>
            <w:r w:rsidRPr="002D08C7">
              <w:rPr>
                <w:rFonts w:eastAsia="MS PGothic"/>
                <w:b w:val="0"/>
                <w:sz w:val="18"/>
                <w:szCs w:val="18"/>
                <w:vertAlign w:val="superscript"/>
                <w:lang w:val="ru-RU"/>
              </w:rPr>
              <w:t>)</w:t>
            </w:r>
          </w:p>
        </w:tc>
        <w:tc>
          <w:tcPr>
            <w:tcW w:w="3119" w:type="dxa"/>
            <w:tcBorders>
              <w:top w:val="single" w:sz="4" w:space="0" w:color="auto"/>
              <w:left w:val="nil"/>
              <w:bottom w:val="single" w:sz="4" w:space="0" w:color="auto"/>
              <w:right w:val="single" w:sz="4" w:space="0" w:color="auto"/>
            </w:tcBorders>
            <w:noWrap/>
            <w:tcMar>
              <w:top w:w="15" w:type="dxa"/>
              <w:left w:w="108" w:type="dxa"/>
              <w:bottom w:w="0" w:type="dxa"/>
              <w:right w:w="108" w:type="dxa"/>
            </w:tcMar>
            <w:vAlign w:val="center"/>
          </w:tcPr>
          <w:p w:rsidR="00D4686F" w:rsidRPr="002D08C7" w:rsidRDefault="00D4686F" w:rsidP="00425213">
            <w:pPr>
              <w:pStyle w:val="Tablehead"/>
              <w:jc w:val="left"/>
              <w:rPr>
                <w:rFonts w:eastAsia="MS PGothic"/>
                <w:b w:val="0"/>
                <w:sz w:val="18"/>
                <w:szCs w:val="18"/>
                <w:lang w:val="ru-RU"/>
              </w:rPr>
            </w:pPr>
            <w:r w:rsidRPr="002D08C7">
              <w:rPr>
                <w:rFonts w:eastAsia="MS PGothic"/>
                <w:b w:val="0"/>
                <w:sz w:val="18"/>
                <w:szCs w:val="18"/>
                <w:lang w:val="ru-RU"/>
              </w:rPr>
              <w:t>Модуляция/FEC</w:t>
            </w:r>
          </w:p>
        </w:tc>
        <w:tc>
          <w:tcPr>
            <w:tcW w:w="1418" w:type="dxa"/>
            <w:gridSpan w:val="2"/>
            <w:tcBorders>
              <w:top w:val="single" w:sz="4" w:space="0" w:color="auto"/>
              <w:left w:val="nil"/>
              <w:bottom w:val="single" w:sz="4" w:space="0" w:color="auto"/>
              <w:right w:val="single" w:sz="4" w:space="0" w:color="auto"/>
            </w:tcBorders>
            <w:noWrap/>
            <w:tcMar>
              <w:top w:w="15" w:type="dxa"/>
              <w:left w:w="108" w:type="dxa"/>
              <w:bottom w:w="0" w:type="dxa"/>
              <w:right w:w="108" w:type="dxa"/>
            </w:tcMar>
            <w:vAlign w:val="bottom"/>
          </w:tcPr>
          <w:p w:rsidR="00D4686F" w:rsidRPr="002D08C7" w:rsidRDefault="00D4686F" w:rsidP="00425213">
            <w:pPr>
              <w:pStyle w:val="Tablehead"/>
              <w:rPr>
                <w:rFonts w:eastAsia="MS PGothic"/>
                <w:b w:val="0"/>
                <w:sz w:val="18"/>
                <w:szCs w:val="18"/>
                <w:vertAlign w:val="superscript"/>
                <w:lang w:val="ru-RU"/>
              </w:rPr>
            </w:pPr>
            <w:r w:rsidRPr="002D08C7">
              <w:rPr>
                <w:rFonts w:eastAsia="MS PGothic"/>
                <w:b w:val="0"/>
                <w:sz w:val="18"/>
                <w:szCs w:val="18"/>
                <w:lang w:val="ru-RU"/>
              </w:rPr>
              <w:t>QPSK 1/2</w:t>
            </w:r>
            <w:r w:rsidRPr="002D08C7">
              <w:rPr>
                <w:rFonts w:eastAsia="MS PGothic"/>
                <w:b w:val="0"/>
                <w:sz w:val="18"/>
                <w:szCs w:val="18"/>
                <w:lang w:val="ru-RU"/>
              </w:rPr>
              <w:br/>
              <w:t>Сверх.</w:t>
            </w:r>
            <w:r w:rsidRPr="002D08C7">
              <w:rPr>
                <w:rFonts w:eastAsia="MS PGothic"/>
                <w:b w:val="0"/>
                <w:sz w:val="18"/>
                <w:szCs w:val="18"/>
                <w:vertAlign w:val="superscript"/>
                <w:lang w:val="ru-RU"/>
              </w:rPr>
              <w:t>(2)</w:t>
            </w:r>
          </w:p>
        </w:tc>
        <w:tc>
          <w:tcPr>
            <w:tcW w:w="1418" w:type="dxa"/>
            <w:gridSpan w:val="2"/>
            <w:tcBorders>
              <w:top w:val="single" w:sz="4" w:space="0" w:color="auto"/>
              <w:left w:val="nil"/>
              <w:bottom w:val="single" w:sz="4" w:space="0" w:color="auto"/>
              <w:right w:val="single" w:sz="4" w:space="0" w:color="auto"/>
            </w:tcBorders>
            <w:noWrap/>
            <w:tcMar>
              <w:top w:w="15" w:type="dxa"/>
              <w:left w:w="108" w:type="dxa"/>
              <w:bottom w:w="0" w:type="dxa"/>
              <w:right w:w="108" w:type="dxa"/>
            </w:tcMar>
            <w:vAlign w:val="bottom"/>
          </w:tcPr>
          <w:p w:rsidR="00D4686F" w:rsidRPr="002D08C7" w:rsidRDefault="00D4686F" w:rsidP="00425213">
            <w:pPr>
              <w:pStyle w:val="Tablehead"/>
              <w:rPr>
                <w:rFonts w:eastAsia="MS PGothic"/>
                <w:b w:val="0"/>
                <w:sz w:val="18"/>
                <w:szCs w:val="18"/>
                <w:lang w:val="ru-RU"/>
              </w:rPr>
            </w:pPr>
            <w:r w:rsidRPr="002D08C7">
              <w:rPr>
                <w:rFonts w:eastAsia="MS PGothic"/>
                <w:b w:val="0"/>
                <w:sz w:val="18"/>
                <w:szCs w:val="18"/>
                <w:lang w:val="ru-RU"/>
              </w:rPr>
              <w:t>QPSK 3/4</w:t>
            </w:r>
            <w:r w:rsidRPr="002D08C7">
              <w:rPr>
                <w:rFonts w:eastAsia="MS PGothic"/>
                <w:b w:val="0"/>
                <w:sz w:val="18"/>
                <w:szCs w:val="18"/>
                <w:lang w:val="ru-RU"/>
              </w:rPr>
              <w:br/>
              <w:t>Сверх.</w:t>
            </w:r>
            <w:r w:rsidRPr="002D08C7">
              <w:rPr>
                <w:rFonts w:eastAsia="MS PGothic"/>
                <w:b w:val="0"/>
                <w:sz w:val="18"/>
                <w:szCs w:val="18"/>
                <w:vertAlign w:val="superscript"/>
                <w:lang w:val="ru-RU"/>
              </w:rPr>
              <w:t>(2)</w:t>
            </w:r>
          </w:p>
        </w:tc>
        <w:tc>
          <w:tcPr>
            <w:tcW w:w="1418" w:type="dxa"/>
            <w:gridSpan w:val="2"/>
            <w:tcBorders>
              <w:top w:val="single" w:sz="4" w:space="0" w:color="auto"/>
              <w:left w:val="nil"/>
              <w:bottom w:val="single" w:sz="4" w:space="0" w:color="auto"/>
              <w:right w:val="single" w:sz="4" w:space="0" w:color="auto"/>
            </w:tcBorders>
            <w:noWrap/>
            <w:tcMar>
              <w:top w:w="15" w:type="dxa"/>
              <w:left w:w="-1" w:type="dxa"/>
              <w:bottom w:w="0" w:type="dxa"/>
              <w:right w:w="0" w:type="dxa"/>
            </w:tcMar>
            <w:vAlign w:val="bottom"/>
          </w:tcPr>
          <w:p w:rsidR="00D4686F" w:rsidRPr="002D08C7" w:rsidRDefault="00D4686F" w:rsidP="00425213">
            <w:pPr>
              <w:pStyle w:val="Tablehead"/>
              <w:rPr>
                <w:rFonts w:eastAsia="MS PGothic"/>
                <w:b w:val="0"/>
                <w:sz w:val="18"/>
                <w:szCs w:val="18"/>
                <w:lang w:val="ru-RU"/>
              </w:rPr>
            </w:pPr>
            <w:r w:rsidRPr="002D08C7">
              <w:rPr>
                <w:rFonts w:eastAsia="MS PGothic"/>
                <w:b w:val="0"/>
                <w:sz w:val="18"/>
                <w:szCs w:val="18"/>
                <w:lang w:val="ru-RU"/>
              </w:rPr>
              <w:t>QPSK 1/2</w:t>
            </w:r>
            <w:r w:rsidRPr="002D08C7">
              <w:rPr>
                <w:rFonts w:eastAsia="MS PGothic"/>
                <w:b w:val="0"/>
                <w:sz w:val="18"/>
                <w:szCs w:val="18"/>
                <w:lang w:val="ru-RU"/>
              </w:rPr>
              <w:br/>
              <w:t>Сверх.</w:t>
            </w:r>
            <w:r w:rsidRPr="002D08C7">
              <w:rPr>
                <w:rFonts w:eastAsia="MS PGothic"/>
                <w:b w:val="0"/>
                <w:sz w:val="18"/>
                <w:szCs w:val="18"/>
                <w:vertAlign w:val="superscript"/>
                <w:lang w:val="ru-RU" w:eastAsia="ja-JP"/>
              </w:rPr>
              <w:t>(</w:t>
            </w:r>
            <w:r w:rsidRPr="002D08C7">
              <w:rPr>
                <w:rFonts w:eastAsia="MS PGothic"/>
                <w:b w:val="0"/>
                <w:sz w:val="18"/>
                <w:szCs w:val="18"/>
                <w:vertAlign w:val="superscript"/>
                <w:lang w:val="ru-RU"/>
              </w:rPr>
              <w:t>2)</w:t>
            </w:r>
            <w:r w:rsidRPr="002D08C7">
              <w:rPr>
                <w:rFonts w:eastAsia="MS PGothic"/>
                <w:b w:val="0"/>
                <w:sz w:val="18"/>
                <w:szCs w:val="18"/>
                <w:lang w:val="ru-RU"/>
              </w:rPr>
              <w:t>+RS</w:t>
            </w:r>
          </w:p>
        </w:tc>
        <w:tc>
          <w:tcPr>
            <w:tcW w:w="1418" w:type="dxa"/>
            <w:gridSpan w:val="2"/>
            <w:tcBorders>
              <w:top w:val="single" w:sz="4" w:space="0" w:color="auto"/>
              <w:left w:val="nil"/>
              <w:bottom w:val="single" w:sz="4" w:space="0" w:color="auto"/>
              <w:right w:val="single" w:sz="4" w:space="0" w:color="auto"/>
            </w:tcBorders>
            <w:noWrap/>
            <w:tcMar>
              <w:top w:w="15" w:type="dxa"/>
              <w:left w:w="108" w:type="dxa"/>
              <w:bottom w:w="0" w:type="dxa"/>
              <w:right w:w="108" w:type="dxa"/>
            </w:tcMar>
            <w:vAlign w:val="bottom"/>
          </w:tcPr>
          <w:p w:rsidR="00D4686F" w:rsidRPr="002D08C7" w:rsidRDefault="00D4686F" w:rsidP="00425213">
            <w:pPr>
              <w:pStyle w:val="Tablehead"/>
              <w:rPr>
                <w:rFonts w:eastAsia="MS PGothic"/>
                <w:b w:val="0"/>
                <w:sz w:val="18"/>
                <w:szCs w:val="18"/>
                <w:lang w:val="ru-RU"/>
              </w:rPr>
            </w:pPr>
            <w:r w:rsidRPr="002D08C7">
              <w:rPr>
                <w:rFonts w:eastAsia="MS PGothic"/>
                <w:b w:val="0"/>
                <w:sz w:val="18"/>
                <w:szCs w:val="18"/>
                <w:lang w:val="ru-RU"/>
              </w:rPr>
              <w:t>QPSK 1/2</w:t>
            </w:r>
            <w:r w:rsidRPr="002D08C7">
              <w:rPr>
                <w:rFonts w:eastAsia="MS PGothic"/>
                <w:b w:val="0"/>
                <w:sz w:val="18"/>
                <w:szCs w:val="18"/>
                <w:lang w:val="ru-RU"/>
              </w:rPr>
              <w:br/>
              <w:t>ТК</w:t>
            </w:r>
          </w:p>
        </w:tc>
      </w:tr>
      <w:tr w:rsidR="00D4686F" w:rsidRPr="002D08C7">
        <w:trPr>
          <w:cantSplit/>
          <w:trHeight w:val="270"/>
          <w:jc w:val="center"/>
        </w:trPr>
        <w:tc>
          <w:tcPr>
            <w:tcW w:w="851" w:type="dxa"/>
            <w:vMerge/>
            <w:tcBorders>
              <w:left w:val="single" w:sz="4" w:space="0" w:color="auto"/>
              <w:bottom w:val="single" w:sz="4" w:space="0" w:color="auto"/>
              <w:right w:val="single" w:sz="4" w:space="0" w:color="auto"/>
            </w:tcBorders>
            <w:noWrap/>
            <w:tcMar>
              <w:bottom w:w="0" w:type="dxa"/>
            </w:tcMar>
            <w:vAlign w:val="bottom"/>
          </w:tcPr>
          <w:p w:rsidR="00D4686F" w:rsidRPr="002D08C7" w:rsidRDefault="00D4686F" w:rsidP="00425213">
            <w:pPr>
              <w:pStyle w:val="Tablehead"/>
              <w:rPr>
                <w:rFonts w:eastAsia="MS PGothic"/>
                <w:b w:val="0"/>
                <w:sz w:val="18"/>
                <w:szCs w:val="18"/>
                <w:lang w:val="ru-RU" w:eastAsia="ja-JP"/>
              </w:rPr>
            </w:pPr>
          </w:p>
        </w:tc>
        <w:tc>
          <w:tcPr>
            <w:tcW w:w="3119" w:type="dxa"/>
            <w:tcBorders>
              <w:top w:val="single" w:sz="4" w:space="0" w:color="auto"/>
              <w:left w:val="nil"/>
              <w:bottom w:val="single" w:sz="4" w:space="0" w:color="auto"/>
              <w:right w:val="single" w:sz="4" w:space="0" w:color="auto"/>
            </w:tcBorders>
            <w:noWrap/>
            <w:tcMar>
              <w:left w:w="108" w:type="dxa"/>
              <w:bottom w:w="0" w:type="dxa"/>
              <w:right w:w="108" w:type="dxa"/>
            </w:tcMar>
            <w:vAlign w:val="center"/>
          </w:tcPr>
          <w:p w:rsidR="00D4686F" w:rsidRPr="002D08C7" w:rsidRDefault="00D4686F" w:rsidP="00425213">
            <w:pPr>
              <w:pStyle w:val="Tablehead"/>
              <w:jc w:val="left"/>
              <w:rPr>
                <w:rFonts w:eastAsia="MS PGothic"/>
                <w:b w:val="0"/>
                <w:sz w:val="18"/>
                <w:szCs w:val="18"/>
                <w:lang w:val="ru-RU" w:eastAsia="ja-JP"/>
              </w:rPr>
            </w:pPr>
            <w:r w:rsidRPr="002D08C7">
              <w:rPr>
                <w:rFonts w:eastAsia="MS PGothic"/>
                <w:b w:val="0"/>
                <w:sz w:val="18"/>
                <w:szCs w:val="18"/>
                <w:lang w:val="ru-RU"/>
              </w:rPr>
              <w:t>Диаметр антенны</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D4686F" w:rsidRPr="002D08C7" w:rsidRDefault="00D4686F" w:rsidP="00425213">
            <w:pPr>
              <w:pStyle w:val="Tablehead"/>
              <w:ind w:left="-851" w:right="-851"/>
              <w:rPr>
                <w:rFonts w:eastAsia="MS PGothic"/>
                <w:b w:val="0"/>
                <w:sz w:val="18"/>
                <w:szCs w:val="18"/>
                <w:lang w:val="ru-RU" w:eastAsia="ja-JP"/>
              </w:rPr>
            </w:pPr>
            <w:r w:rsidRPr="002D08C7">
              <w:rPr>
                <w:rFonts w:eastAsia="MS PGothic"/>
                <w:b w:val="0"/>
                <w:sz w:val="18"/>
                <w:szCs w:val="18"/>
                <w:lang w:val="ru-RU" w:eastAsia="ja-JP"/>
              </w:rPr>
              <w:t>1,2</w:t>
            </w:r>
            <w:r w:rsidRPr="002D08C7">
              <w:rPr>
                <w:rFonts w:eastAsia="MS PGothic"/>
                <w:b w:val="0"/>
                <w:sz w:val="18"/>
                <w:szCs w:val="18"/>
                <w:lang w:val="ru-RU"/>
              </w:rPr>
              <w:t> </w:t>
            </w:r>
            <w:r w:rsidRPr="002D08C7">
              <w:rPr>
                <w:rFonts w:eastAsia="MS PGothic"/>
                <w:b w:val="0"/>
                <w:sz w:val="18"/>
                <w:szCs w:val="18"/>
                <w:lang w:val="ru-RU" w:eastAsia="ja-JP"/>
              </w:rPr>
              <w:t>м</w:t>
            </w:r>
          </w:p>
        </w:tc>
        <w:tc>
          <w:tcPr>
            <w:tcW w:w="709" w:type="dxa"/>
            <w:tcBorders>
              <w:top w:val="nil"/>
              <w:left w:val="nil"/>
              <w:bottom w:val="single" w:sz="4" w:space="0" w:color="auto"/>
              <w:right w:val="single" w:sz="4" w:space="0" w:color="auto"/>
            </w:tcBorders>
            <w:noWrap/>
            <w:tcMar>
              <w:top w:w="15" w:type="dxa"/>
              <w:left w:w="108" w:type="dxa"/>
              <w:bottom w:w="0" w:type="dxa"/>
              <w:right w:w="108" w:type="dxa"/>
            </w:tcMar>
            <w:vAlign w:val="bottom"/>
          </w:tcPr>
          <w:p w:rsidR="00D4686F" w:rsidRPr="002D08C7" w:rsidRDefault="00D4686F" w:rsidP="00425213">
            <w:pPr>
              <w:pStyle w:val="Tablehead"/>
              <w:ind w:left="-851" w:right="-851"/>
              <w:rPr>
                <w:rFonts w:eastAsia="MS PGothic"/>
                <w:b w:val="0"/>
                <w:sz w:val="18"/>
                <w:szCs w:val="18"/>
                <w:lang w:val="ru-RU" w:eastAsia="ja-JP"/>
              </w:rPr>
            </w:pPr>
            <w:r w:rsidRPr="002D08C7">
              <w:rPr>
                <w:rFonts w:eastAsia="MS PGothic"/>
                <w:b w:val="0"/>
                <w:sz w:val="18"/>
                <w:szCs w:val="18"/>
                <w:lang w:val="ru-RU" w:eastAsia="ja-JP"/>
              </w:rPr>
              <w:t>3,0</w:t>
            </w:r>
            <w:r w:rsidRPr="002D08C7">
              <w:rPr>
                <w:rFonts w:eastAsia="MS PGothic"/>
                <w:b w:val="0"/>
                <w:sz w:val="18"/>
                <w:szCs w:val="18"/>
                <w:lang w:val="ru-RU"/>
              </w:rPr>
              <w:t> </w:t>
            </w:r>
            <w:r w:rsidRPr="002D08C7">
              <w:rPr>
                <w:rFonts w:eastAsia="MS PGothic"/>
                <w:b w:val="0"/>
                <w:sz w:val="18"/>
                <w:szCs w:val="18"/>
                <w:lang w:val="ru-RU" w:eastAsia="ja-JP"/>
              </w:rPr>
              <w:t>м</w:t>
            </w:r>
          </w:p>
        </w:tc>
        <w:tc>
          <w:tcPr>
            <w:tcW w:w="709" w:type="dxa"/>
            <w:tcBorders>
              <w:top w:val="nil"/>
              <w:left w:val="nil"/>
              <w:bottom w:val="single" w:sz="4" w:space="0" w:color="auto"/>
              <w:right w:val="single" w:sz="4" w:space="0" w:color="auto"/>
            </w:tcBorders>
            <w:noWrap/>
            <w:tcMar>
              <w:left w:w="108" w:type="dxa"/>
              <w:bottom w:w="0" w:type="dxa"/>
              <w:right w:w="108" w:type="dxa"/>
            </w:tcMar>
            <w:vAlign w:val="bottom"/>
          </w:tcPr>
          <w:p w:rsidR="00D4686F" w:rsidRPr="002D08C7" w:rsidRDefault="00D4686F" w:rsidP="00425213">
            <w:pPr>
              <w:pStyle w:val="Tablehead"/>
              <w:ind w:left="-851" w:right="-851"/>
              <w:rPr>
                <w:rFonts w:eastAsia="MS PGothic"/>
                <w:b w:val="0"/>
                <w:sz w:val="18"/>
                <w:szCs w:val="18"/>
                <w:lang w:val="ru-RU"/>
              </w:rPr>
            </w:pPr>
            <w:r w:rsidRPr="002D08C7">
              <w:rPr>
                <w:rFonts w:eastAsia="MS PGothic"/>
                <w:b w:val="0"/>
                <w:sz w:val="18"/>
                <w:szCs w:val="18"/>
                <w:lang w:val="ru-RU" w:eastAsia="ja-JP"/>
              </w:rPr>
              <w:t>1,2</w:t>
            </w:r>
            <w:r w:rsidRPr="002D08C7">
              <w:rPr>
                <w:rFonts w:eastAsia="MS PGothic"/>
                <w:b w:val="0"/>
                <w:sz w:val="18"/>
                <w:szCs w:val="18"/>
                <w:lang w:val="ru-RU"/>
              </w:rPr>
              <w:t> </w:t>
            </w:r>
            <w:r w:rsidRPr="002D08C7">
              <w:rPr>
                <w:rFonts w:eastAsia="MS PGothic"/>
                <w:b w:val="0"/>
                <w:sz w:val="18"/>
                <w:szCs w:val="18"/>
                <w:lang w:val="ru-RU" w:eastAsia="ja-JP"/>
              </w:rPr>
              <w:t>м</w:t>
            </w:r>
          </w:p>
        </w:tc>
        <w:tc>
          <w:tcPr>
            <w:tcW w:w="709" w:type="dxa"/>
            <w:tcBorders>
              <w:top w:val="nil"/>
              <w:left w:val="nil"/>
              <w:bottom w:val="single" w:sz="4" w:space="0" w:color="auto"/>
              <w:right w:val="single" w:sz="4" w:space="0" w:color="auto"/>
            </w:tcBorders>
            <w:noWrap/>
            <w:tcMar>
              <w:bottom w:w="0" w:type="dxa"/>
            </w:tcMar>
            <w:vAlign w:val="bottom"/>
          </w:tcPr>
          <w:p w:rsidR="00D4686F" w:rsidRPr="002D08C7" w:rsidRDefault="00D4686F" w:rsidP="00425213">
            <w:pPr>
              <w:pStyle w:val="Tablehead"/>
              <w:ind w:left="-851" w:right="-851"/>
              <w:rPr>
                <w:rFonts w:eastAsia="MS PGothic"/>
                <w:b w:val="0"/>
                <w:sz w:val="18"/>
                <w:szCs w:val="18"/>
                <w:lang w:val="ru-RU"/>
              </w:rPr>
            </w:pPr>
            <w:r w:rsidRPr="002D08C7">
              <w:rPr>
                <w:rFonts w:eastAsia="MS PGothic"/>
                <w:b w:val="0"/>
                <w:sz w:val="18"/>
                <w:szCs w:val="18"/>
                <w:lang w:val="ru-RU" w:eastAsia="ja-JP"/>
              </w:rPr>
              <w:t>3,0</w:t>
            </w:r>
            <w:r w:rsidRPr="002D08C7">
              <w:rPr>
                <w:rFonts w:eastAsia="MS PGothic"/>
                <w:b w:val="0"/>
                <w:sz w:val="18"/>
                <w:szCs w:val="18"/>
                <w:lang w:val="ru-RU"/>
              </w:rPr>
              <w:t> </w:t>
            </w:r>
            <w:r w:rsidRPr="002D08C7">
              <w:rPr>
                <w:rFonts w:eastAsia="MS PGothic"/>
                <w:b w:val="0"/>
                <w:sz w:val="18"/>
                <w:szCs w:val="18"/>
                <w:lang w:val="ru-RU" w:eastAsia="ja-JP"/>
              </w:rPr>
              <w:t>м</w:t>
            </w:r>
          </w:p>
        </w:tc>
        <w:tc>
          <w:tcPr>
            <w:tcW w:w="709" w:type="dxa"/>
            <w:tcBorders>
              <w:top w:val="nil"/>
              <w:left w:val="nil"/>
              <w:bottom w:val="single" w:sz="4" w:space="0" w:color="auto"/>
              <w:right w:val="single" w:sz="4" w:space="0" w:color="auto"/>
            </w:tcBorders>
            <w:noWrap/>
            <w:tcMar>
              <w:bottom w:w="0" w:type="dxa"/>
            </w:tcMar>
            <w:vAlign w:val="bottom"/>
          </w:tcPr>
          <w:p w:rsidR="00D4686F" w:rsidRPr="002D08C7" w:rsidRDefault="00D4686F" w:rsidP="00425213">
            <w:pPr>
              <w:pStyle w:val="Tablehead"/>
              <w:ind w:left="-851" w:right="-851"/>
              <w:rPr>
                <w:rFonts w:eastAsia="MS PGothic"/>
                <w:b w:val="0"/>
                <w:sz w:val="18"/>
                <w:szCs w:val="18"/>
                <w:lang w:val="ru-RU"/>
              </w:rPr>
            </w:pPr>
            <w:r w:rsidRPr="002D08C7">
              <w:rPr>
                <w:rFonts w:eastAsia="MS PGothic"/>
                <w:b w:val="0"/>
                <w:sz w:val="18"/>
                <w:szCs w:val="18"/>
                <w:lang w:val="ru-RU" w:eastAsia="ja-JP"/>
              </w:rPr>
              <w:t>1,2</w:t>
            </w:r>
            <w:r w:rsidRPr="002D08C7">
              <w:rPr>
                <w:rFonts w:eastAsia="MS PGothic"/>
                <w:b w:val="0"/>
                <w:sz w:val="18"/>
                <w:szCs w:val="18"/>
                <w:lang w:val="ru-RU"/>
              </w:rPr>
              <w:t> </w:t>
            </w:r>
            <w:r w:rsidRPr="002D08C7">
              <w:rPr>
                <w:rFonts w:eastAsia="MS PGothic"/>
                <w:b w:val="0"/>
                <w:sz w:val="18"/>
                <w:szCs w:val="18"/>
                <w:lang w:val="ru-RU" w:eastAsia="ja-JP"/>
              </w:rPr>
              <w:t>м</w:t>
            </w:r>
          </w:p>
        </w:tc>
        <w:tc>
          <w:tcPr>
            <w:tcW w:w="709" w:type="dxa"/>
            <w:tcBorders>
              <w:top w:val="nil"/>
              <w:left w:val="nil"/>
              <w:bottom w:val="single" w:sz="4" w:space="0" w:color="auto"/>
              <w:right w:val="single" w:sz="4" w:space="0" w:color="auto"/>
            </w:tcBorders>
            <w:noWrap/>
            <w:tcMar>
              <w:bottom w:w="0" w:type="dxa"/>
            </w:tcMar>
            <w:vAlign w:val="bottom"/>
          </w:tcPr>
          <w:p w:rsidR="00D4686F" w:rsidRPr="002D08C7" w:rsidRDefault="00D4686F" w:rsidP="00425213">
            <w:pPr>
              <w:pStyle w:val="Tablehead"/>
              <w:ind w:left="-851" w:right="-851"/>
              <w:rPr>
                <w:rFonts w:eastAsia="MS PGothic"/>
                <w:b w:val="0"/>
                <w:sz w:val="18"/>
                <w:szCs w:val="18"/>
                <w:lang w:val="ru-RU"/>
              </w:rPr>
            </w:pPr>
            <w:r w:rsidRPr="002D08C7">
              <w:rPr>
                <w:rFonts w:eastAsia="MS PGothic"/>
                <w:b w:val="0"/>
                <w:sz w:val="18"/>
                <w:szCs w:val="18"/>
                <w:lang w:val="ru-RU" w:eastAsia="ja-JP"/>
              </w:rPr>
              <w:t>3,0</w:t>
            </w:r>
            <w:r w:rsidRPr="002D08C7">
              <w:rPr>
                <w:rFonts w:eastAsia="MS PGothic"/>
                <w:b w:val="0"/>
                <w:sz w:val="18"/>
                <w:szCs w:val="18"/>
                <w:lang w:val="ru-RU"/>
              </w:rPr>
              <w:t> </w:t>
            </w:r>
            <w:r w:rsidRPr="002D08C7">
              <w:rPr>
                <w:rFonts w:eastAsia="MS PGothic"/>
                <w:b w:val="0"/>
                <w:sz w:val="18"/>
                <w:szCs w:val="18"/>
                <w:lang w:val="ru-RU" w:eastAsia="ja-JP"/>
              </w:rPr>
              <w:t>м</w:t>
            </w:r>
          </w:p>
        </w:tc>
        <w:tc>
          <w:tcPr>
            <w:tcW w:w="709" w:type="dxa"/>
            <w:tcBorders>
              <w:top w:val="nil"/>
              <w:left w:val="nil"/>
              <w:bottom w:val="single" w:sz="4" w:space="0" w:color="auto"/>
              <w:right w:val="single" w:sz="4" w:space="0" w:color="auto"/>
            </w:tcBorders>
            <w:noWrap/>
            <w:tcMar>
              <w:bottom w:w="0" w:type="dxa"/>
            </w:tcMar>
            <w:vAlign w:val="bottom"/>
          </w:tcPr>
          <w:p w:rsidR="00D4686F" w:rsidRPr="002D08C7" w:rsidRDefault="00D4686F" w:rsidP="00425213">
            <w:pPr>
              <w:pStyle w:val="Tablehead"/>
              <w:ind w:left="-851" w:right="-851"/>
              <w:rPr>
                <w:rFonts w:eastAsia="MS PGothic"/>
                <w:b w:val="0"/>
                <w:sz w:val="18"/>
                <w:szCs w:val="18"/>
                <w:lang w:val="ru-RU"/>
              </w:rPr>
            </w:pPr>
            <w:r w:rsidRPr="002D08C7">
              <w:rPr>
                <w:rFonts w:eastAsia="MS PGothic"/>
                <w:b w:val="0"/>
                <w:sz w:val="18"/>
                <w:szCs w:val="18"/>
                <w:lang w:val="ru-RU" w:eastAsia="ja-JP"/>
              </w:rPr>
              <w:t>1,2</w:t>
            </w:r>
            <w:r w:rsidRPr="002D08C7">
              <w:rPr>
                <w:rFonts w:eastAsia="MS PGothic"/>
                <w:b w:val="0"/>
                <w:sz w:val="18"/>
                <w:szCs w:val="18"/>
                <w:lang w:val="ru-RU"/>
              </w:rPr>
              <w:t> </w:t>
            </w:r>
            <w:r w:rsidRPr="002D08C7">
              <w:rPr>
                <w:rFonts w:eastAsia="MS PGothic"/>
                <w:b w:val="0"/>
                <w:sz w:val="18"/>
                <w:szCs w:val="18"/>
                <w:lang w:val="ru-RU" w:eastAsia="ja-JP"/>
              </w:rPr>
              <w:t>м</w:t>
            </w:r>
          </w:p>
        </w:tc>
        <w:tc>
          <w:tcPr>
            <w:tcW w:w="709" w:type="dxa"/>
            <w:tcBorders>
              <w:top w:val="nil"/>
              <w:left w:val="nil"/>
              <w:bottom w:val="single" w:sz="4" w:space="0" w:color="auto"/>
              <w:right w:val="single" w:sz="4" w:space="0" w:color="auto"/>
            </w:tcBorders>
            <w:noWrap/>
            <w:tcMar>
              <w:bottom w:w="0" w:type="dxa"/>
            </w:tcMar>
            <w:vAlign w:val="bottom"/>
          </w:tcPr>
          <w:p w:rsidR="00D4686F" w:rsidRPr="002D08C7" w:rsidRDefault="00D4686F" w:rsidP="00425213">
            <w:pPr>
              <w:pStyle w:val="Tablehead"/>
              <w:ind w:left="-851" w:right="-851"/>
              <w:rPr>
                <w:rFonts w:eastAsia="MS PGothic"/>
                <w:b w:val="0"/>
                <w:sz w:val="18"/>
                <w:szCs w:val="18"/>
                <w:lang w:val="ru-RU"/>
              </w:rPr>
            </w:pPr>
            <w:r w:rsidRPr="002D08C7">
              <w:rPr>
                <w:rFonts w:eastAsia="MS PGothic"/>
                <w:b w:val="0"/>
                <w:sz w:val="18"/>
                <w:szCs w:val="18"/>
                <w:lang w:val="ru-RU" w:eastAsia="ja-JP"/>
              </w:rPr>
              <w:t>3,0</w:t>
            </w:r>
            <w:r w:rsidRPr="002D08C7">
              <w:rPr>
                <w:rFonts w:eastAsia="MS PGothic"/>
                <w:b w:val="0"/>
                <w:sz w:val="18"/>
                <w:szCs w:val="18"/>
                <w:lang w:val="ru-RU"/>
              </w:rPr>
              <w:t> </w:t>
            </w:r>
            <w:r w:rsidRPr="002D08C7">
              <w:rPr>
                <w:rFonts w:eastAsia="MS PGothic"/>
                <w:b w:val="0"/>
                <w:sz w:val="18"/>
                <w:szCs w:val="18"/>
                <w:lang w:val="ru-RU" w:eastAsia="ja-JP"/>
              </w:rPr>
              <w:t>м</w:t>
            </w:r>
          </w:p>
        </w:tc>
      </w:tr>
      <w:tr w:rsidR="00D4686F" w:rsidRPr="002D08C7">
        <w:trPr>
          <w:cantSplit/>
          <w:trHeight w:val="270"/>
          <w:jc w:val="center"/>
        </w:trPr>
        <w:tc>
          <w:tcPr>
            <w:tcW w:w="851" w:type="dxa"/>
            <w:vMerge w:val="restart"/>
            <w:tcBorders>
              <w:top w:val="nil"/>
              <w:left w:val="single" w:sz="4" w:space="0" w:color="auto"/>
              <w:bottom w:val="single" w:sz="4" w:space="0" w:color="auto"/>
              <w:right w:val="single" w:sz="4" w:space="0" w:color="auto"/>
            </w:tcBorders>
            <w:noWrap/>
            <w:tcMar>
              <w:bottom w:w="0" w:type="dxa"/>
            </w:tcMar>
            <w:vAlign w:val="center"/>
          </w:tcPr>
          <w:p w:rsidR="00D4686F" w:rsidRPr="002D08C7" w:rsidRDefault="00D4686F" w:rsidP="00425213">
            <w:pPr>
              <w:pStyle w:val="Tabletext"/>
              <w:ind w:left="-57" w:right="-57"/>
              <w:jc w:val="left"/>
              <w:rPr>
                <w:rFonts w:eastAsia="MS PGothic"/>
                <w:sz w:val="18"/>
                <w:szCs w:val="18"/>
                <w:lang w:val="ru-RU"/>
              </w:rPr>
            </w:pPr>
            <w:r w:rsidRPr="002D08C7">
              <w:rPr>
                <w:rFonts w:eastAsia="MS PGothic"/>
                <w:sz w:val="18"/>
                <w:szCs w:val="18"/>
                <w:lang w:val="ru-RU"/>
              </w:rPr>
              <w:t>64 кбит/с</w:t>
            </w:r>
          </w:p>
        </w:tc>
        <w:tc>
          <w:tcPr>
            <w:tcW w:w="3119" w:type="dxa"/>
            <w:tcBorders>
              <w:top w:val="nil"/>
              <w:left w:val="nil"/>
              <w:bottom w:val="single" w:sz="4" w:space="0" w:color="auto"/>
              <w:right w:val="single" w:sz="4" w:space="0" w:color="auto"/>
            </w:tcBorders>
            <w:noWrap/>
            <w:tcMar>
              <w:left w:w="108" w:type="dxa"/>
              <w:bottom w:w="0" w:type="dxa"/>
              <w:right w:w="108" w:type="dxa"/>
            </w:tcMar>
            <w:vAlign w:val="center"/>
          </w:tcPr>
          <w:p w:rsidR="00D4686F" w:rsidRPr="002D08C7" w:rsidRDefault="00D4686F" w:rsidP="00425213">
            <w:pPr>
              <w:pStyle w:val="Tabletext"/>
              <w:jc w:val="left"/>
              <w:rPr>
                <w:rFonts w:eastAsia="MS PGothic"/>
                <w:sz w:val="18"/>
                <w:szCs w:val="18"/>
                <w:lang w:val="ru-RU" w:eastAsia="ja-JP"/>
              </w:rPr>
            </w:pPr>
            <w:r w:rsidRPr="002D08C7">
              <w:rPr>
                <w:rFonts w:eastAsia="MS PGothic"/>
                <w:sz w:val="18"/>
                <w:szCs w:val="18"/>
                <w:lang w:val="ru-RU"/>
              </w:rPr>
              <w:t xml:space="preserve">Выделенная ширина полосы спутника </w:t>
            </w:r>
            <w:r w:rsidRPr="002D08C7">
              <w:rPr>
                <w:rFonts w:eastAsia="MS PGothic"/>
                <w:sz w:val="18"/>
                <w:szCs w:val="18"/>
                <w:lang w:val="ru-RU" w:eastAsia="ja-JP"/>
              </w:rPr>
              <w:t>(кГц)</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D4686F" w:rsidRPr="002D08C7" w:rsidRDefault="00D4686F" w:rsidP="00425213">
            <w:pPr>
              <w:pStyle w:val="Tabletext"/>
              <w:ind w:left="-851" w:right="-851"/>
              <w:jc w:val="center"/>
              <w:rPr>
                <w:rFonts w:eastAsia="MS PGothic"/>
                <w:sz w:val="18"/>
                <w:szCs w:val="18"/>
                <w:lang w:val="ru-RU"/>
              </w:rPr>
            </w:pPr>
            <w:r w:rsidRPr="002D08C7">
              <w:rPr>
                <w:rFonts w:eastAsia="MS PGothic"/>
                <w:sz w:val="18"/>
                <w:szCs w:val="18"/>
                <w:lang w:val="ru-RU" w:eastAsia="ja-JP"/>
              </w:rPr>
              <w:t>90</w:t>
            </w:r>
          </w:p>
        </w:tc>
        <w:tc>
          <w:tcPr>
            <w:tcW w:w="709" w:type="dxa"/>
            <w:tcBorders>
              <w:top w:val="nil"/>
              <w:left w:val="nil"/>
              <w:bottom w:val="single" w:sz="4" w:space="0" w:color="auto"/>
              <w:right w:val="single" w:sz="4" w:space="0" w:color="auto"/>
            </w:tcBorders>
            <w:noWrap/>
            <w:tcMar>
              <w:top w:w="15" w:type="dxa"/>
              <w:left w:w="108" w:type="dxa"/>
              <w:bottom w:w="0" w:type="dxa"/>
              <w:right w:w="108" w:type="dxa"/>
            </w:tcMar>
            <w:vAlign w:val="bottom"/>
          </w:tcPr>
          <w:p w:rsidR="00D4686F" w:rsidRPr="002D08C7" w:rsidRDefault="00D4686F" w:rsidP="00425213">
            <w:pPr>
              <w:pStyle w:val="Tabletext"/>
              <w:ind w:left="-851" w:right="-851"/>
              <w:jc w:val="center"/>
              <w:rPr>
                <w:rFonts w:eastAsia="MS PGothic"/>
                <w:sz w:val="18"/>
                <w:szCs w:val="18"/>
                <w:lang w:val="ru-RU"/>
              </w:rPr>
            </w:pPr>
            <w:r w:rsidRPr="002D08C7">
              <w:rPr>
                <w:rFonts w:eastAsia="MS PGothic"/>
                <w:sz w:val="18"/>
                <w:szCs w:val="18"/>
                <w:lang w:val="ru-RU" w:eastAsia="ja-JP"/>
              </w:rPr>
              <w:t>90</w:t>
            </w:r>
          </w:p>
        </w:tc>
        <w:tc>
          <w:tcPr>
            <w:tcW w:w="709" w:type="dxa"/>
            <w:tcBorders>
              <w:top w:val="nil"/>
              <w:left w:val="nil"/>
              <w:bottom w:val="single" w:sz="4" w:space="0" w:color="auto"/>
              <w:right w:val="single" w:sz="4" w:space="0" w:color="auto"/>
            </w:tcBorders>
            <w:noWrap/>
            <w:tcMar>
              <w:left w:w="108" w:type="dxa"/>
              <w:bottom w:w="0" w:type="dxa"/>
              <w:right w:w="108" w:type="dxa"/>
            </w:tcMar>
            <w:vAlign w:val="bottom"/>
          </w:tcPr>
          <w:p w:rsidR="00D4686F" w:rsidRPr="002D08C7" w:rsidRDefault="00D4686F" w:rsidP="00425213">
            <w:pPr>
              <w:pStyle w:val="Tabletext"/>
              <w:ind w:left="-851" w:right="-851"/>
              <w:jc w:val="center"/>
              <w:rPr>
                <w:rFonts w:eastAsia="MS PGothic"/>
                <w:sz w:val="18"/>
                <w:szCs w:val="18"/>
                <w:lang w:val="ru-RU"/>
              </w:rPr>
            </w:pPr>
            <w:r w:rsidRPr="002D08C7">
              <w:rPr>
                <w:rFonts w:eastAsia="MS PGothic"/>
                <w:sz w:val="18"/>
                <w:szCs w:val="18"/>
                <w:lang w:val="ru-RU" w:eastAsia="ja-JP"/>
              </w:rPr>
              <w:t>60</w:t>
            </w:r>
          </w:p>
        </w:tc>
        <w:tc>
          <w:tcPr>
            <w:tcW w:w="709" w:type="dxa"/>
            <w:tcBorders>
              <w:top w:val="nil"/>
              <w:left w:val="nil"/>
              <w:bottom w:val="single" w:sz="4" w:space="0" w:color="auto"/>
              <w:right w:val="single" w:sz="4" w:space="0" w:color="auto"/>
            </w:tcBorders>
            <w:noWrap/>
            <w:tcMar>
              <w:bottom w:w="0" w:type="dxa"/>
            </w:tcMar>
            <w:vAlign w:val="bottom"/>
          </w:tcPr>
          <w:p w:rsidR="00D4686F" w:rsidRPr="002D08C7" w:rsidRDefault="00D4686F" w:rsidP="00425213">
            <w:pPr>
              <w:pStyle w:val="Tabletext"/>
              <w:ind w:left="-851" w:right="-851"/>
              <w:jc w:val="center"/>
              <w:rPr>
                <w:rFonts w:eastAsia="MS PGothic"/>
                <w:sz w:val="18"/>
                <w:szCs w:val="18"/>
                <w:lang w:val="ru-RU"/>
              </w:rPr>
            </w:pPr>
            <w:r w:rsidRPr="002D08C7">
              <w:rPr>
                <w:rFonts w:eastAsia="MS PGothic"/>
                <w:sz w:val="18"/>
                <w:szCs w:val="18"/>
                <w:lang w:val="ru-RU" w:eastAsia="ja-JP"/>
              </w:rPr>
              <w:t>60</w:t>
            </w:r>
          </w:p>
        </w:tc>
        <w:tc>
          <w:tcPr>
            <w:tcW w:w="709" w:type="dxa"/>
            <w:tcBorders>
              <w:top w:val="nil"/>
              <w:left w:val="nil"/>
              <w:bottom w:val="single" w:sz="4" w:space="0" w:color="auto"/>
              <w:right w:val="single" w:sz="4" w:space="0" w:color="auto"/>
            </w:tcBorders>
            <w:noWrap/>
            <w:tcMar>
              <w:bottom w:w="0" w:type="dxa"/>
            </w:tcMar>
            <w:vAlign w:val="bottom"/>
          </w:tcPr>
          <w:p w:rsidR="00D4686F" w:rsidRPr="002D08C7" w:rsidRDefault="00D4686F" w:rsidP="00425213">
            <w:pPr>
              <w:pStyle w:val="Tabletext"/>
              <w:ind w:left="-851" w:right="-851"/>
              <w:jc w:val="center"/>
              <w:rPr>
                <w:rFonts w:eastAsia="MS PGothic"/>
                <w:sz w:val="18"/>
                <w:szCs w:val="18"/>
                <w:lang w:val="ru-RU"/>
              </w:rPr>
            </w:pPr>
            <w:r w:rsidRPr="002D08C7">
              <w:rPr>
                <w:rFonts w:eastAsia="MS PGothic"/>
                <w:sz w:val="18"/>
                <w:szCs w:val="18"/>
                <w:lang w:val="ru-RU" w:eastAsia="ja-JP"/>
              </w:rPr>
              <w:t>97</w:t>
            </w:r>
          </w:p>
        </w:tc>
        <w:tc>
          <w:tcPr>
            <w:tcW w:w="709" w:type="dxa"/>
            <w:tcBorders>
              <w:top w:val="nil"/>
              <w:left w:val="nil"/>
              <w:bottom w:val="single" w:sz="4" w:space="0" w:color="auto"/>
              <w:right w:val="single" w:sz="4" w:space="0" w:color="auto"/>
            </w:tcBorders>
            <w:noWrap/>
            <w:tcMar>
              <w:bottom w:w="0" w:type="dxa"/>
            </w:tcMar>
            <w:vAlign w:val="bottom"/>
          </w:tcPr>
          <w:p w:rsidR="00D4686F" w:rsidRPr="002D08C7" w:rsidRDefault="00D4686F" w:rsidP="00425213">
            <w:pPr>
              <w:pStyle w:val="Tabletext"/>
              <w:ind w:left="-851" w:right="-851"/>
              <w:jc w:val="center"/>
              <w:rPr>
                <w:rFonts w:eastAsia="MS PGothic"/>
                <w:sz w:val="18"/>
                <w:szCs w:val="18"/>
                <w:lang w:val="ru-RU"/>
              </w:rPr>
            </w:pPr>
            <w:r w:rsidRPr="002D08C7">
              <w:rPr>
                <w:rFonts w:eastAsia="MS PGothic"/>
                <w:sz w:val="18"/>
                <w:szCs w:val="18"/>
                <w:lang w:val="ru-RU" w:eastAsia="ja-JP"/>
              </w:rPr>
              <w:t>97</w:t>
            </w:r>
          </w:p>
        </w:tc>
        <w:tc>
          <w:tcPr>
            <w:tcW w:w="709" w:type="dxa"/>
            <w:tcBorders>
              <w:top w:val="nil"/>
              <w:left w:val="nil"/>
              <w:bottom w:val="single" w:sz="4" w:space="0" w:color="auto"/>
              <w:right w:val="single" w:sz="4" w:space="0" w:color="auto"/>
            </w:tcBorders>
            <w:noWrap/>
            <w:tcMar>
              <w:bottom w:w="0" w:type="dxa"/>
            </w:tcMar>
            <w:vAlign w:val="bottom"/>
          </w:tcPr>
          <w:p w:rsidR="00D4686F" w:rsidRPr="002D08C7" w:rsidRDefault="00D4686F" w:rsidP="00425213">
            <w:pPr>
              <w:pStyle w:val="Tabletext"/>
              <w:ind w:left="-851" w:right="-851"/>
              <w:jc w:val="center"/>
              <w:rPr>
                <w:rFonts w:eastAsia="MS PGothic"/>
                <w:sz w:val="18"/>
                <w:szCs w:val="18"/>
                <w:lang w:val="ru-RU"/>
              </w:rPr>
            </w:pPr>
            <w:r w:rsidRPr="002D08C7">
              <w:rPr>
                <w:rFonts w:eastAsia="MS PGothic"/>
                <w:sz w:val="18"/>
                <w:szCs w:val="18"/>
                <w:lang w:val="ru-RU" w:eastAsia="ja-JP"/>
              </w:rPr>
              <w:t>90</w:t>
            </w:r>
          </w:p>
        </w:tc>
        <w:tc>
          <w:tcPr>
            <w:tcW w:w="709" w:type="dxa"/>
            <w:tcBorders>
              <w:top w:val="nil"/>
              <w:left w:val="nil"/>
              <w:bottom w:val="single" w:sz="4" w:space="0" w:color="auto"/>
              <w:right w:val="single" w:sz="4" w:space="0" w:color="auto"/>
            </w:tcBorders>
            <w:noWrap/>
            <w:tcMar>
              <w:bottom w:w="0" w:type="dxa"/>
            </w:tcMar>
            <w:vAlign w:val="bottom"/>
          </w:tcPr>
          <w:p w:rsidR="00D4686F" w:rsidRPr="002D08C7" w:rsidRDefault="00D4686F" w:rsidP="00425213">
            <w:pPr>
              <w:pStyle w:val="Tabletext"/>
              <w:ind w:left="-851" w:right="-851"/>
              <w:jc w:val="center"/>
              <w:rPr>
                <w:rFonts w:eastAsia="MS PGothic"/>
                <w:sz w:val="18"/>
                <w:szCs w:val="18"/>
                <w:lang w:val="ru-RU"/>
              </w:rPr>
            </w:pPr>
            <w:r w:rsidRPr="002D08C7">
              <w:rPr>
                <w:rFonts w:eastAsia="MS PGothic"/>
                <w:sz w:val="18"/>
                <w:szCs w:val="18"/>
                <w:lang w:val="ru-RU" w:eastAsia="ja-JP"/>
              </w:rPr>
              <w:t>90</w:t>
            </w:r>
          </w:p>
        </w:tc>
      </w:tr>
      <w:tr w:rsidR="00D4686F" w:rsidRPr="002D08C7">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D4686F" w:rsidRPr="002D08C7" w:rsidRDefault="00D4686F" w:rsidP="00425213">
            <w:pPr>
              <w:pStyle w:val="Tabletext"/>
              <w:ind w:left="-57" w:right="-57"/>
              <w:jc w:val="center"/>
              <w:rPr>
                <w:rFonts w:eastAsia="MS PGothic"/>
                <w:sz w:val="18"/>
                <w:szCs w:val="18"/>
                <w:lang w:val="ru-RU"/>
              </w:rPr>
            </w:pPr>
          </w:p>
        </w:tc>
        <w:tc>
          <w:tcPr>
            <w:tcW w:w="3119" w:type="dxa"/>
            <w:tcBorders>
              <w:top w:val="nil"/>
              <w:left w:val="nil"/>
              <w:bottom w:val="single" w:sz="4" w:space="0" w:color="auto"/>
              <w:right w:val="single" w:sz="4" w:space="0" w:color="auto"/>
            </w:tcBorders>
            <w:noWrap/>
            <w:vAlign w:val="center"/>
          </w:tcPr>
          <w:p w:rsidR="00D4686F" w:rsidRPr="002D08C7" w:rsidRDefault="00D4686F" w:rsidP="00425213">
            <w:pPr>
              <w:pStyle w:val="Tabletext"/>
              <w:jc w:val="left"/>
              <w:rPr>
                <w:rFonts w:eastAsia="MS PGothic"/>
                <w:sz w:val="18"/>
                <w:szCs w:val="18"/>
                <w:lang w:val="ru-RU" w:eastAsia="ja-JP"/>
              </w:rPr>
            </w:pPr>
            <w:r w:rsidRPr="002D08C7">
              <w:rPr>
                <w:rFonts w:eastAsia="MS PGothic"/>
                <w:sz w:val="18"/>
                <w:szCs w:val="18"/>
                <w:lang w:val="ru-RU"/>
              </w:rPr>
              <w:t xml:space="preserve">Э.и.и.м. спутника </w:t>
            </w:r>
            <w:r w:rsidRPr="002D08C7">
              <w:rPr>
                <w:rFonts w:eastAsia="MS PGothic"/>
                <w:sz w:val="18"/>
                <w:szCs w:val="18"/>
                <w:lang w:val="ru-RU" w:eastAsia="ja-JP"/>
              </w:rPr>
              <w:t>(</w:t>
            </w:r>
            <w:r w:rsidRPr="002D08C7">
              <w:rPr>
                <w:rFonts w:eastAsia="MS PGothic"/>
                <w:sz w:val="18"/>
                <w:szCs w:val="18"/>
                <w:lang w:val="ru-RU"/>
              </w:rPr>
              <w:t>дБВт</w:t>
            </w:r>
            <w:r w:rsidRPr="002D08C7">
              <w:rPr>
                <w:rFonts w:eastAsia="MS PGothic"/>
                <w:sz w:val="18"/>
                <w:szCs w:val="18"/>
                <w:lang w:val="ru-RU" w:eastAsia="ja-JP"/>
              </w:rPr>
              <w:t>)</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14,7</w:t>
            </w:r>
          </w:p>
        </w:tc>
        <w:tc>
          <w:tcPr>
            <w:tcW w:w="70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7,4</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16,2</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8,9</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13,0</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5,7</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11,7</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4,4</w:t>
            </w:r>
          </w:p>
        </w:tc>
      </w:tr>
      <w:tr w:rsidR="00D4686F" w:rsidRPr="002D08C7">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D4686F" w:rsidRPr="002D08C7" w:rsidRDefault="00D4686F" w:rsidP="00425213">
            <w:pPr>
              <w:pStyle w:val="Tabletext"/>
              <w:ind w:left="-57" w:right="-57"/>
              <w:jc w:val="center"/>
              <w:rPr>
                <w:rFonts w:eastAsia="MS PGothic"/>
                <w:sz w:val="18"/>
                <w:szCs w:val="18"/>
                <w:lang w:val="ru-RU"/>
              </w:rPr>
            </w:pPr>
          </w:p>
        </w:tc>
        <w:tc>
          <w:tcPr>
            <w:tcW w:w="3119" w:type="dxa"/>
            <w:tcBorders>
              <w:top w:val="nil"/>
              <w:left w:val="nil"/>
              <w:bottom w:val="single" w:sz="4" w:space="0" w:color="auto"/>
              <w:right w:val="single" w:sz="4" w:space="0" w:color="auto"/>
            </w:tcBorders>
            <w:noWrap/>
            <w:vAlign w:val="center"/>
          </w:tcPr>
          <w:p w:rsidR="00D4686F" w:rsidRPr="002D08C7" w:rsidRDefault="002D08C7" w:rsidP="00425213">
            <w:pPr>
              <w:pStyle w:val="Tabletext"/>
              <w:jc w:val="left"/>
              <w:rPr>
                <w:rFonts w:eastAsia="MS PGothic"/>
                <w:sz w:val="18"/>
                <w:szCs w:val="18"/>
                <w:lang w:val="ru-RU"/>
              </w:rPr>
            </w:pPr>
            <w:r w:rsidRPr="002D08C7">
              <w:rPr>
                <w:rFonts w:eastAsia="MS PGothic"/>
                <w:sz w:val="18"/>
                <w:szCs w:val="18"/>
                <w:lang w:val="ru-RU"/>
              </w:rPr>
              <w:t>Э.и.и.м.</w:t>
            </w:r>
            <w:r>
              <w:rPr>
                <w:rFonts w:eastAsia="MS PGothic"/>
                <w:sz w:val="18"/>
                <w:szCs w:val="18"/>
                <w:lang w:val="ru-RU"/>
              </w:rPr>
              <w:t xml:space="preserve"> </w:t>
            </w:r>
            <w:r w:rsidRPr="002D08C7">
              <w:rPr>
                <w:rFonts w:eastAsia="MS PGothic"/>
                <w:sz w:val="18"/>
                <w:szCs w:val="18"/>
                <w:lang w:val="ru-RU"/>
              </w:rPr>
              <w:t>земной</w:t>
            </w:r>
            <w:r w:rsidR="00D4686F" w:rsidRPr="002D08C7">
              <w:rPr>
                <w:rFonts w:eastAsia="MS PGothic"/>
                <w:sz w:val="18"/>
                <w:szCs w:val="18"/>
                <w:lang w:val="ru-RU"/>
              </w:rPr>
              <w:t xml:space="preserve"> станции </w:t>
            </w:r>
            <w:r w:rsidR="00D4686F" w:rsidRPr="002D08C7">
              <w:rPr>
                <w:rFonts w:eastAsia="MS PGothic"/>
                <w:sz w:val="18"/>
                <w:szCs w:val="18"/>
                <w:lang w:val="ru-RU" w:eastAsia="ja-JP"/>
              </w:rPr>
              <w:t>(</w:t>
            </w:r>
            <w:r w:rsidR="00D4686F" w:rsidRPr="002D08C7">
              <w:rPr>
                <w:rFonts w:eastAsia="MS PGothic"/>
                <w:sz w:val="18"/>
                <w:szCs w:val="18"/>
                <w:lang w:val="ru-RU"/>
              </w:rPr>
              <w:t>дБВт</w:t>
            </w:r>
            <w:r w:rsidR="00D4686F" w:rsidRPr="002D08C7">
              <w:rPr>
                <w:rFonts w:eastAsia="MS PGothic"/>
                <w:sz w:val="18"/>
                <w:szCs w:val="18"/>
                <w:lang w:val="ru-RU" w:eastAsia="ja-JP"/>
              </w:rPr>
              <w:t>)</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35,6</w:t>
            </w:r>
          </w:p>
        </w:tc>
        <w:tc>
          <w:tcPr>
            <w:tcW w:w="70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D4686F" w:rsidRPr="002D08C7" w:rsidRDefault="00D4686F" w:rsidP="00425213">
            <w:pPr>
              <w:pStyle w:val="Tabletext"/>
              <w:ind w:left="-851" w:right="-851"/>
              <w:jc w:val="center"/>
              <w:rPr>
                <w:rFonts w:eastAsia="MS PGothic"/>
                <w:sz w:val="18"/>
                <w:szCs w:val="18"/>
                <w:lang w:val="ru-RU"/>
              </w:rPr>
            </w:pPr>
            <w:r w:rsidRPr="002D08C7">
              <w:rPr>
                <w:rFonts w:eastAsia="MS PGothic"/>
                <w:sz w:val="18"/>
                <w:szCs w:val="18"/>
                <w:lang w:val="ru-RU" w:eastAsia="ja-JP"/>
              </w:rPr>
              <w:t>35,6</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37,1</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rPr>
            </w:pPr>
            <w:r w:rsidRPr="002D08C7">
              <w:rPr>
                <w:rFonts w:eastAsia="MS PGothic"/>
                <w:sz w:val="18"/>
                <w:szCs w:val="18"/>
                <w:lang w:val="ru-RU" w:eastAsia="ja-JP"/>
              </w:rPr>
              <w:t>37,1</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33,9</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rPr>
            </w:pPr>
            <w:r w:rsidRPr="002D08C7">
              <w:rPr>
                <w:rFonts w:eastAsia="MS PGothic"/>
                <w:sz w:val="18"/>
                <w:szCs w:val="18"/>
                <w:lang w:val="ru-RU" w:eastAsia="ja-JP"/>
              </w:rPr>
              <w:t>33,9</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32,6</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rPr>
            </w:pPr>
            <w:r w:rsidRPr="002D08C7">
              <w:rPr>
                <w:rFonts w:eastAsia="MS PGothic"/>
                <w:sz w:val="18"/>
                <w:szCs w:val="18"/>
                <w:lang w:val="ru-RU" w:eastAsia="ja-JP"/>
              </w:rPr>
              <w:t>32,6</w:t>
            </w:r>
          </w:p>
        </w:tc>
      </w:tr>
      <w:tr w:rsidR="00D4686F" w:rsidRPr="002D08C7">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D4686F" w:rsidRPr="002D08C7" w:rsidRDefault="00D4686F" w:rsidP="00425213">
            <w:pPr>
              <w:pStyle w:val="Tabletext"/>
              <w:ind w:left="-57" w:right="-57"/>
              <w:jc w:val="center"/>
              <w:rPr>
                <w:rFonts w:eastAsia="MS PGothic"/>
                <w:sz w:val="18"/>
                <w:szCs w:val="18"/>
                <w:lang w:val="ru-RU"/>
              </w:rPr>
            </w:pPr>
          </w:p>
        </w:tc>
        <w:tc>
          <w:tcPr>
            <w:tcW w:w="3119" w:type="dxa"/>
            <w:tcBorders>
              <w:top w:val="nil"/>
              <w:left w:val="nil"/>
              <w:bottom w:val="single" w:sz="4" w:space="0" w:color="auto"/>
              <w:right w:val="single" w:sz="4" w:space="0" w:color="auto"/>
            </w:tcBorders>
            <w:noWrap/>
            <w:vAlign w:val="center"/>
          </w:tcPr>
          <w:p w:rsidR="00D4686F" w:rsidRPr="002D08C7" w:rsidRDefault="00D4686F" w:rsidP="00425213">
            <w:pPr>
              <w:pStyle w:val="Tabletext"/>
              <w:jc w:val="left"/>
              <w:rPr>
                <w:rFonts w:eastAsia="MS PGothic"/>
                <w:spacing w:val="-8"/>
                <w:sz w:val="18"/>
                <w:szCs w:val="18"/>
                <w:lang w:val="ru-RU" w:eastAsia="ja-JP"/>
              </w:rPr>
            </w:pPr>
            <w:r w:rsidRPr="002D08C7">
              <w:rPr>
                <w:rFonts w:eastAsia="MS PGothic"/>
                <w:spacing w:val="-8"/>
                <w:sz w:val="18"/>
                <w:szCs w:val="18"/>
                <w:lang w:val="ru-RU"/>
              </w:rPr>
              <w:t>Мощность передачи земной станции</w:t>
            </w:r>
            <w:r w:rsidRPr="002D08C7">
              <w:rPr>
                <w:rFonts w:eastAsia="MS PGothic"/>
                <w:spacing w:val="-8"/>
                <w:sz w:val="18"/>
                <w:szCs w:val="18"/>
                <w:lang w:val="ru-RU" w:eastAsia="ja-JP"/>
              </w:rPr>
              <w:t xml:space="preserve"> (Вт)</w:t>
            </w:r>
          </w:p>
        </w:tc>
        <w:tc>
          <w:tcPr>
            <w:tcW w:w="709" w:type="dxa"/>
            <w:tcBorders>
              <w:top w:val="nil"/>
              <w:left w:val="nil"/>
              <w:bottom w:val="single" w:sz="4" w:space="0" w:color="auto"/>
              <w:right w:val="single" w:sz="4" w:space="0" w:color="auto"/>
            </w:tcBorders>
            <w:noWrap/>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0,3</w:t>
            </w:r>
          </w:p>
        </w:tc>
        <w:tc>
          <w:tcPr>
            <w:tcW w:w="709" w:type="dxa"/>
            <w:tcBorders>
              <w:top w:val="nil"/>
              <w:left w:val="nil"/>
              <w:bottom w:val="single" w:sz="4" w:space="0" w:color="auto"/>
              <w:right w:val="single" w:sz="4" w:space="0" w:color="auto"/>
            </w:tcBorders>
            <w:noWrap/>
            <w:tcMar>
              <w:top w:w="15" w:type="dxa"/>
              <w:left w:w="108" w:type="dxa"/>
              <w:bottom w:w="0" w:type="dxa"/>
              <w:right w:w="108"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0,1</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0,5</w:t>
            </w:r>
          </w:p>
        </w:tc>
        <w:tc>
          <w:tcPr>
            <w:tcW w:w="709" w:type="dxa"/>
            <w:tcBorders>
              <w:top w:val="nil"/>
              <w:left w:val="nil"/>
              <w:bottom w:val="single" w:sz="4" w:space="0" w:color="auto"/>
              <w:right w:val="single" w:sz="4" w:space="0" w:color="auto"/>
            </w:tcBorders>
            <w:noWrap/>
            <w:tcMar>
              <w:left w:w="108" w:type="dxa"/>
              <w:right w:w="108"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0,1</w:t>
            </w:r>
          </w:p>
        </w:tc>
        <w:tc>
          <w:tcPr>
            <w:tcW w:w="709" w:type="dxa"/>
            <w:tcBorders>
              <w:top w:val="nil"/>
              <w:left w:val="nil"/>
              <w:bottom w:val="single" w:sz="4" w:space="0" w:color="auto"/>
              <w:right w:val="single" w:sz="4" w:space="0" w:color="auto"/>
            </w:tcBorders>
            <w:noWrap/>
            <w:tcMar>
              <w:left w:w="108" w:type="dxa"/>
              <w:right w:w="108"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0,2</w:t>
            </w:r>
          </w:p>
        </w:tc>
        <w:tc>
          <w:tcPr>
            <w:tcW w:w="709" w:type="dxa"/>
            <w:tcBorders>
              <w:top w:val="nil"/>
              <w:left w:val="nil"/>
              <w:bottom w:val="single" w:sz="4" w:space="0" w:color="auto"/>
              <w:right w:val="single" w:sz="4" w:space="0" w:color="auto"/>
            </w:tcBorders>
            <w:noWrap/>
            <w:tcMar>
              <w:left w:w="108" w:type="dxa"/>
              <w:right w:w="108"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0,04</w:t>
            </w:r>
          </w:p>
        </w:tc>
        <w:tc>
          <w:tcPr>
            <w:tcW w:w="709" w:type="dxa"/>
            <w:tcBorders>
              <w:top w:val="nil"/>
              <w:left w:val="nil"/>
              <w:bottom w:val="single" w:sz="4" w:space="0" w:color="auto"/>
              <w:right w:val="single" w:sz="4" w:space="0" w:color="auto"/>
            </w:tcBorders>
            <w:noWrap/>
            <w:tcMar>
              <w:left w:w="108" w:type="dxa"/>
              <w:right w:w="108"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0,2</w:t>
            </w:r>
          </w:p>
        </w:tc>
        <w:tc>
          <w:tcPr>
            <w:tcW w:w="709" w:type="dxa"/>
            <w:tcBorders>
              <w:top w:val="nil"/>
              <w:left w:val="nil"/>
              <w:bottom w:val="single" w:sz="4" w:space="0" w:color="auto"/>
              <w:right w:val="single" w:sz="4" w:space="0" w:color="auto"/>
            </w:tcBorders>
            <w:noWrap/>
            <w:tcMar>
              <w:left w:w="108" w:type="dxa"/>
              <w:right w:w="108"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0,03</w:t>
            </w:r>
          </w:p>
        </w:tc>
      </w:tr>
      <w:tr w:rsidR="00D4686F" w:rsidRPr="002D08C7">
        <w:trPr>
          <w:cantSplit/>
          <w:trHeight w:val="270"/>
          <w:jc w:val="center"/>
        </w:trPr>
        <w:tc>
          <w:tcPr>
            <w:tcW w:w="851" w:type="dxa"/>
            <w:vMerge w:val="restart"/>
            <w:tcBorders>
              <w:top w:val="nil"/>
              <w:left w:val="single" w:sz="4" w:space="0" w:color="auto"/>
              <w:bottom w:val="single" w:sz="4" w:space="0" w:color="auto"/>
              <w:right w:val="single" w:sz="4" w:space="0" w:color="auto"/>
            </w:tcBorders>
            <w:noWrap/>
            <w:tcMar>
              <w:bottom w:w="0" w:type="dxa"/>
            </w:tcMar>
            <w:vAlign w:val="center"/>
          </w:tcPr>
          <w:p w:rsidR="00D4686F" w:rsidRPr="002D08C7" w:rsidRDefault="00D4686F" w:rsidP="00425213">
            <w:pPr>
              <w:pStyle w:val="Tabletext"/>
              <w:ind w:left="-57" w:right="-57"/>
              <w:jc w:val="left"/>
              <w:rPr>
                <w:rFonts w:eastAsia="MS PGothic"/>
                <w:sz w:val="18"/>
                <w:szCs w:val="18"/>
                <w:lang w:val="ru-RU"/>
              </w:rPr>
            </w:pPr>
            <w:r w:rsidRPr="002D08C7">
              <w:rPr>
                <w:rFonts w:eastAsia="MS PGothic"/>
                <w:sz w:val="18"/>
                <w:szCs w:val="18"/>
                <w:lang w:val="ru-RU"/>
              </w:rPr>
              <w:t>1 Мбит/с</w:t>
            </w:r>
          </w:p>
        </w:tc>
        <w:tc>
          <w:tcPr>
            <w:tcW w:w="3119" w:type="dxa"/>
            <w:tcBorders>
              <w:top w:val="nil"/>
              <w:left w:val="nil"/>
              <w:bottom w:val="single" w:sz="4" w:space="0" w:color="auto"/>
              <w:right w:val="single" w:sz="4" w:space="0" w:color="auto"/>
            </w:tcBorders>
            <w:noWrap/>
            <w:tcMar>
              <w:left w:w="108" w:type="dxa"/>
              <w:bottom w:w="0" w:type="dxa"/>
              <w:right w:w="108" w:type="dxa"/>
            </w:tcMar>
            <w:vAlign w:val="center"/>
          </w:tcPr>
          <w:p w:rsidR="00D4686F" w:rsidRPr="002D08C7" w:rsidRDefault="00D4686F" w:rsidP="00425213">
            <w:pPr>
              <w:pStyle w:val="Tabletext"/>
              <w:jc w:val="left"/>
              <w:rPr>
                <w:rFonts w:eastAsia="MS PGothic"/>
                <w:sz w:val="18"/>
                <w:szCs w:val="18"/>
                <w:lang w:val="ru-RU" w:eastAsia="ja-JP"/>
              </w:rPr>
            </w:pPr>
            <w:r w:rsidRPr="002D08C7">
              <w:rPr>
                <w:rFonts w:eastAsia="MS PGothic"/>
                <w:sz w:val="18"/>
                <w:szCs w:val="18"/>
                <w:lang w:val="ru-RU"/>
              </w:rPr>
              <w:t xml:space="preserve">Выделенная ширина полосы спутника </w:t>
            </w:r>
            <w:r w:rsidRPr="002D08C7">
              <w:rPr>
                <w:rFonts w:eastAsia="MS PGothic"/>
                <w:sz w:val="18"/>
                <w:szCs w:val="18"/>
                <w:lang w:val="ru-RU" w:eastAsia="ja-JP"/>
              </w:rPr>
              <w:t>(кГц)</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1</w:t>
            </w:r>
            <w:r w:rsidRPr="002D08C7">
              <w:rPr>
                <w:rFonts w:eastAsia="MS PGothic"/>
                <w:sz w:val="18"/>
                <w:szCs w:val="18"/>
                <w:lang w:val="ru-RU"/>
              </w:rPr>
              <w:t> </w:t>
            </w:r>
            <w:r w:rsidRPr="002D08C7">
              <w:rPr>
                <w:rFonts w:eastAsia="MS PGothic"/>
                <w:sz w:val="18"/>
                <w:szCs w:val="18"/>
                <w:lang w:val="ru-RU" w:eastAsia="ja-JP"/>
              </w:rPr>
              <w:t>434</w:t>
            </w:r>
          </w:p>
        </w:tc>
        <w:tc>
          <w:tcPr>
            <w:tcW w:w="709" w:type="dxa"/>
            <w:tcBorders>
              <w:top w:val="nil"/>
              <w:left w:val="nil"/>
              <w:bottom w:val="single" w:sz="4" w:space="0" w:color="auto"/>
              <w:right w:val="single" w:sz="4" w:space="0" w:color="auto"/>
            </w:tcBorders>
            <w:noWrap/>
            <w:tcMar>
              <w:top w:w="15" w:type="dxa"/>
              <w:left w:w="108" w:type="dxa"/>
              <w:bottom w:w="0" w:type="dxa"/>
              <w:right w:w="108" w:type="dxa"/>
            </w:tcMar>
            <w:vAlign w:val="bottom"/>
          </w:tcPr>
          <w:p w:rsidR="00D4686F" w:rsidRPr="002D08C7" w:rsidRDefault="00D4686F" w:rsidP="00425213">
            <w:pPr>
              <w:pStyle w:val="Tabletext"/>
              <w:ind w:left="-851" w:right="-851"/>
              <w:jc w:val="center"/>
              <w:rPr>
                <w:rFonts w:eastAsia="MS PGothic"/>
                <w:sz w:val="18"/>
                <w:szCs w:val="18"/>
                <w:lang w:val="ru-RU"/>
              </w:rPr>
            </w:pPr>
            <w:r w:rsidRPr="002D08C7">
              <w:rPr>
                <w:rFonts w:eastAsia="MS PGothic"/>
                <w:sz w:val="18"/>
                <w:szCs w:val="18"/>
                <w:lang w:val="ru-RU" w:eastAsia="ja-JP"/>
              </w:rPr>
              <w:t>1</w:t>
            </w:r>
            <w:r w:rsidRPr="002D08C7">
              <w:rPr>
                <w:rFonts w:eastAsia="MS PGothic"/>
                <w:sz w:val="18"/>
                <w:szCs w:val="18"/>
                <w:lang w:val="ru-RU"/>
              </w:rPr>
              <w:t> </w:t>
            </w:r>
            <w:r w:rsidRPr="002D08C7">
              <w:rPr>
                <w:rFonts w:eastAsia="MS PGothic"/>
                <w:sz w:val="18"/>
                <w:szCs w:val="18"/>
                <w:lang w:val="ru-RU" w:eastAsia="ja-JP"/>
              </w:rPr>
              <w:t>434</w:t>
            </w:r>
          </w:p>
        </w:tc>
        <w:tc>
          <w:tcPr>
            <w:tcW w:w="709" w:type="dxa"/>
            <w:tcBorders>
              <w:top w:val="nil"/>
              <w:left w:val="nil"/>
              <w:bottom w:val="single" w:sz="4" w:space="0" w:color="auto"/>
              <w:right w:val="single" w:sz="4" w:space="0" w:color="auto"/>
            </w:tcBorders>
            <w:noWrap/>
            <w:tcMar>
              <w:left w:w="108" w:type="dxa"/>
              <w:bottom w:w="0" w:type="dxa"/>
              <w:right w:w="108"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956</w:t>
            </w:r>
          </w:p>
        </w:tc>
        <w:tc>
          <w:tcPr>
            <w:tcW w:w="709" w:type="dxa"/>
            <w:tcBorders>
              <w:top w:val="nil"/>
              <w:left w:val="nil"/>
              <w:bottom w:val="single" w:sz="4" w:space="0" w:color="auto"/>
              <w:right w:val="single" w:sz="4" w:space="0" w:color="auto"/>
            </w:tcBorders>
            <w:noWrap/>
            <w:tcMar>
              <w:bottom w:w="0"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956</w:t>
            </w:r>
          </w:p>
        </w:tc>
        <w:tc>
          <w:tcPr>
            <w:tcW w:w="709" w:type="dxa"/>
            <w:tcBorders>
              <w:top w:val="nil"/>
              <w:left w:val="nil"/>
              <w:bottom w:val="single" w:sz="4" w:space="0" w:color="auto"/>
              <w:right w:val="single" w:sz="4" w:space="0" w:color="auto"/>
            </w:tcBorders>
            <w:noWrap/>
            <w:tcMar>
              <w:bottom w:w="0"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1</w:t>
            </w:r>
            <w:r w:rsidRPr="002D08C7">
              <w:rPr>
                <w:rFonts w:eastAsia="MS PGothic"/>
                <w:sz w:val="18"/>
                <w:szCs w:val="18"/>
                <w:lang w:val="ru-RU"/>
              </w:rPr>
              <w:t> </w:t>
            </w:r>
            <w:r w:rsidRPr="002D08C7">
              <w:rPr>
                <w:rFonts w:eastAsia="MS PGothic"/>
                <w:sz w:val="18"/>
                <w:szCs w:val="18"/>
                <w:lang w:val="ru-RU" w:eastAsia="ja-JP"/>
              </w:rPr>
              <w:t>556</w:t>
            </w:r>
          </w:p>
        </w:tc>
        <w:tc>
          <w:tcPr>
            <w:tcW w:w="709" w:type="dxa"/>
            <w:tcBorders>
              <w:top w:val="nil"/>
              <w:left w:val="nil"/>
              <w:bottom w:val="single" w:sz="4" w:space="0" w:color="auto"/>
              <w:right w:val="single" w:sz="4" w:space="0" w:color="auto"/>
            </w:tcBorders>
            <w:noWrap/>
            <w:tcMar>
              <w:bottom w:w="0" w:type="dxa"/>
            </w:tcMar>
            <w:vAlign w:val="bottom"/>
          </w:tcPr>
          <w:p w:rsidR="00D4686F" w:rsidRPr="002D08C7" w:rsidRDefault="00D4686F" w:rsidP="00425213">
            <w:pPr>
              <w:pStyle w:val="Tabletext"/>
              <w:ind w:left="-851" w:right="-851"/>
              <w:jc w:val="center"/>
              <w:rPr>
                <w:rFonts w:eastAsia="MS PGothic"/>
                <w:sz w:val="18"/>
                <w:szCs w:val="18"/>
                <w:lang w:val="ru-RU"/>
              </w:rPr>
            </w:pPr>
            <w:r w:rsidRPr="002D08C7">
              <w:rPr>
                <w:rFonts w:eastAsia="MS PGothic"/>
                <w:sz w:val="18"/>
                <w:szCs w:val="18"/>
                <w:lang w:val="ru-RU" w:eastAsia="ja-JP"/>
              </w:rPr>
              <w:t>1</w:t>
            </w:r>
            <w:r w:rsidRPr="002D08C7">
              <w:rPr>
                <w:rFonts w:eastAsia="MS PGothic"/>
                <w:sz w:val="18"/>
                <w:szCs w:val="18"/>
                <w:lang w:val="ru-RU"/>
              </w:rPr>
              <w:t> </w:t>
            </w:r>
            <w:r w:rsidRPr="002D08C7">
              <w:rPr>
                <w:rFonts w:eastAsia="MS PGothic"/>
                <w:sz w:val="18"/>
                <w:szCs w:val="18"/>
                <w:lang w:val="ru-RU" w:eastAsia="ja-JP"/>
              </w:rPr>
              <w:t>556</w:t>
            </w:r>
          </w:p>
        </w:tc>
        <w:tc>
          <w:tcPr>
            <w:tcW w:w="709" w:type="dxa"/>
            <w:tcBorders>
              <w:top w:val="nil"/>
              <w:left w:val="nil"/>
              <w:bottom w:val="single" w:sz="4" w:space="0" w:color="auto"/>
              <w:right w:val="single" w:sz="4" w:space="0" w:color="auto"/>
            </w:tcBorders>
            <w:noWrap/>
            <w:tcMar>
              <w:bottom w:w="0"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1</w:t>
            </w:r>
            <w:r w:rsidRPr="002D08C7">
              <w:rPr>
                <w:rFonts w:eastAsia="MS PGothic"/>
                <w:sz w:val="18"/>
                <w:szCs w:val="18"/>
                <w:lang w:val="ru-RU"/>
              </w:rPr>
              <w:t> </w:t>
            </w:r>
            <w:r w:rsidRPr="002D08C7">
              <w:rPr>
                <w:rFonts w:eastAsia="MS PGothic"/>
                <w:sz w:val="18"/>
                <w:szCs w:val="18"/>
                <w:lang w:val="ru-RU" w:eastAsia="ja-JP"/>
              </w:rPr>
              <w:t>434</w:t>
            </w:r>
          </w:p>
        </w:tc>
        <w:tc>
          <w:tcPr>
            <w:tcW w:w="709" w:type="dxa"/>
            <w:tcBorders>
              <w:top w:val="nil"/>
              <w:left w:val="nil"/>
              <w:bottom w:val="single" w:sz="4" w:space="0" w:color="auto"/>
              <w:right w:val="single" w:sz="4" w:space="0" w:color="auto"/>
            </w:tcBorders>
            <w:noWrap/>
            <w:tcMar>
              <w:bottom w:w="0"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1</w:t>
            </w:r>
            <w:r w:rsidRPr="002D08C7">
              <w:rPr>
                <w:rFonts w:eastAsia="MS PGothic"/>
                <w:sz w:val="18"/>
                <w:szCs w:val="18"/>
                <w:lang w:val="ru-RU"/>
              </w:rPr>
              <w:t> </w:t>
            </w:r>
            <w:r w:rsidRPr="002D08C7">
              <w:rPr>
                <w:rFonts w:eastAsia="MS PGothic"/>
                <w:sz w:val="18"/>
                <w:szCs w:val="18"/>
                <w:lang w:val="ru-RU" w:eastAsia="ja-JP"/>
              </w:rPr>
              <w:t>434</w:t>
            </w:r>
          </w:p>
        </w:tc>
      </w:tr>
      <w:tr w:rsidR="00D4686F" w:rsidRPr="002D08C7">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D4686F" w:rsidRPr="002D08C7" w:rsidRDefault="00D4686F" w:rsidP="00425213">
            <w:pPr>
              <w:pStyle w:val="Tabletext"/>
              <w:ind w:left="-57" w:right="-57"/>
              <w:jc w:val="center"/>
              <w:rPr>
                <w:rFonts w:eastAsia="MS PGothic"/>
                <w:sz w:val="18"/>
                <w:szCs w:val="18"/>
                <w:lang w:val="ru-RU"/>
              </w:rPr>
            </w:pPr>
          </w:p>
        </w:tc>
        <w:tc>
          <w:tcPr>
            <w:tcW w:w="3119" w:type="dxa"/>
            <w:tcBorders>
              <w:top w:val="nil"/>
              <w:left w:val="nil"/>
              <w:bottom w:val="single" w:sz="4" w:space="0" w:color="auto"/>
              <w:right w:val="single" w:sz="4" w:space="0" w:color="auto"/>
            </w:tcBorders>
            <w:noWrap/>
            <w:vAlign w:val="center"/>
          </w:tcPr>
          <w:p w:rsidR="00D4686F" w:rsidRPr="002D08C7" w:rsidRDefault="00D4686F" w:rsidP="00425213">
            <w:pPr>
              <w:pStyle w:val="Tabletext"/>
              <w:jc w:val="left"/>
              <w:rPr>
                <w:rFonts w:eastAsia="MS PGothic"/>
                <w:sz w:val="18"/>
                <w:szCs w:val="18"/>
                <w:lang w:val="ru-RU" w:eastAsia="ja-JP"/>
              </w:rPr>
            </w:pPr>
            <w:r w:rsidRPr="002D08C7">
              <w:rPr>
                <w:rFonts w:eastAsia="MS PGothic"/>
                <w:sz w:val="18"/>
                <w:szCs w:val="18"/>
                <w:lang w:val="ru-RU"/>
              </w:rPr>
              <w:t xml:space="preserve">Э.и.и.м. спутника </w:t>
            </w:r>
            <w:r w:rsidRPr="002D08C7">
              <w:rPr>
                <w:rFonts w:eastAsia="MS PGothic"/>
                <w:sz w:val="18"/>
                <w:szCs w:val="18"/>
                <w:lang w:val="ru-RU" w:eastAsia="ja-JP"/>
              </w:rPr>
              <w:t>(</w:t>
            </w:r>
            <w:r w:rsidRPr="002D08C7">
              <w:rPr>
                <w:rFonts w:eastAsia="MS PGothic"/>
                <w:sz w:val="18"/>
                <w:szCs w:val="18"/>
                <w:lang w:val="ru-RU"/>
              </w:rPr>
              <w:t>дБВт</w:t>
            </w:r>
            <w:r w:rsidRPr="002D08C7">
              <w:rPr>
                <w:rFonts w:eastAsia="MS PGothic"/>
                <w:sz w:val="18"/>
                <w:szCs w:val="18"/>
                <w:lang w:val="ru-RU" w:eastAsia="ja-JP"/>
              </w:rPr>
              <w:t>)</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26,7</w:t>
            </w:r>
          </w:p>
        </w:tc>
        <w:tc>
          <w:tcPr>
            <w:tcW w:w="70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19,4</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28,2</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20,9</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25,0</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17,7</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23,7</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16,4</w:t>
            </w:r>
          </w:p>
        </w:tc>
      </w:tr>
      <w:tr w:rsidR="00D4686F" w:rsidRPr="002D08C7">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D4686F" w:rsidRPr="002D08C7" w:rsidRDefault="00D4686F" w:rsidP="00425213">
            <w:pPr>
              <w:pStyle w:val="Tabletext"/>
              <w:ind w:left="-57" w:right="-57"/>
              <w:jc w:val="center"/>
              <w:rPr>
                <w:rFonts w:eastAsia="MS PGothic"/>
                <w:sz w:val="18"/>
                <w:szCs w:val="18"/>
                <w:lang w:val="ru-RU"/>
              </w:rPr>
            </w:pPr>
          </w:p>
        </w:tc>
        <w:tc>
          <w:tcPr>
            <w:tcW w:w="3119" w:type="dxa"/>
            <w:tcBorders>
              <w:top w:val="nil"/>
              <w:left w:val="nil"/>
              <w:bottom w:val="single" w:sz="4" w:space="0" w:color="auto"/>
              <w:right w:val="single" w:sz="4" w:space="0" w:color="auto"/>
            </w:tcBorders>
            <w:noWrap/>
            <w:vAlign w:val="center"/>
          </w:tcPr>
          <w:p w:rsidR="00D4686F" w:rsidRPr="002D08C7" w:rsidRDefault="002D08C7" w:rsidP="00425213">
            <w:pPr>
              <w:pStyle w:val="Tabletext"/>
              <w:jc w:val="left"/>
              <w:rPr>
                <w:rFonts w:eastAsia="MS PGothic"/>
                <w:sz w:val="18"/>
                <w:szCs w:val="18"/>
                <w:lang w:val="ru-RU"/>
              </w:rPr>
            </w:pPr>
            <w:r w:rsidRPr="002D08C7">
              <w:rPr>
                <w:rFonts w:eastAsia="MS PGothic"/>
                <w:sz w:val="18"/>
                <w:szCs w:val="18"/>
                <w:lang w:val="ru-RU"/>
              </w:rPr>
              <w:t>Э.и.и.м.</w:t>
            </w:r>
            <w:r>
              <w:rPr>
                <w:rFonts w:eastAsia="MS PGothic"/>
                <w:sz w:val="18"/>
                <w:szCs w:val="18"/>
                <w:lang w:val="ru-RU"/>
              </w:rPr>
              <w:t xml:space="preserve"> </w:t>
            </w:r>
            <w:r w:rsidRPr="002D08C7">
              <w:rPr>
                <w:rFonts w:eastAsia="MS PGothic"/>
                <w:sz w:val="18"/>
                <w:szCs w:val="18"/>
                <w:lang w:val="ru-RU"/>
              </w:rPr>
              <w:t>земной</w:t>
            </w:r>
            <w:r w:rsidR="00D4686F" w:rsidRPr="002D08C7">
              <w:rPr>
                <w:rFonts w:eastAsia="MS PGothic"/>
                <w:sz w:val="18"/>
                <w:szCs w:val="18"/>
                <w:lang w:val="ru-RU"/>
              </w:rPr>
              <w:t xml:space="preserve"> станции </w:t>
            </w:r>
            <w:r w:rsidR="00D4686F" w:rsidRPr="002D08C7">
              <w:rPr>
                <w:rFonts w:eastAsia="MS PGothic"/>
                <w:sz w:val="18"/>
                <w:szCs w:val="18"/>
                <w:lang w:val="ru-RU" w:eastAsia="ja-JP"/>
              </w:rPr>
              <w:t>(</w:t>
            </w:r>
            <w:r w:rsidR="00D4686F" w:rsidRPr="002D08C7">
              <w:rPr>
                <w:rFonts w:eastAsia="MS PGothic"/>
                <w:sz w:val="18"/>
                <w:szCs w:val="18"/>
                <w:lang w:val="ru-RU"/>
              </w:rPr>
              <w:t>дБВт</w:t>
            </w:r>
            <w:r w:rsidR="00D4686F" w:rsidRPr="002D08C7">
              <w:rPr>
                <w:rFonts w:eastAsia="MS PGothic"/>
                <w:sz w:val="18"/>
                <w:szCs w:val="18"/>
                <w:lang w:val="ru-RU" w:eastAsia="ja-JP"/>
              </w:rPr>
              <w:t>)</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47,7</w:t>
            </w:r>
          </w:p>
        </w:tc>
        <w:tc>
          <w:tcPr>
            <w:tcW w:w="70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47,7</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49,2</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49,2</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46,0</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46,0</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44,7</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44,7</w:t>
            </w:r>
          </w:p>
        </w:tc>
      </w:tr>
      <w:tr w:rsidR="00D4686F" w:rsidRPr="002D08C7">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D4686F" w:rsidRPr="002D08C7" w:rsidRDefault="00D4686F" w:rsidP="00425213">
            <w:pPr>
              <w:pStyle w:val="Tabletext"/>
              <w:ind w:left="-57" w:right="-57"/>
              <w:jc w:val="center"/>
              <w:rPr>
                <w:rFonts w:eastAsia="MS PGothic"/>
                <w:sz w:val="18"/>
                <w:szCs w:val="18"/>
                <w:lang w:val="ru-RU"/>
              </w:rPr>
            </w:pPr>
          </w:p>
        </w:tc>
        <w:tc>
          <w:tcPr>
            <w:tcW w:w="3119" w:type="dxa"/>
            <w:tcBorders>
              <w:top w:val="nil"/>
              <w:left w:val="nil"/>
              <w:bottom w:val="single" w:sz="4" w:space="0" w:color="auto"/>
              <w:right w:val="single" w:sz="4" w:space="0" w:color="auto"/>
            </w:tcBorders>
            <w:noWrap/>
            <w:vAlign w:val="center"/>
          </w:tcPr>
          <w:p w:rsidR="00D4686F" w:rsidRPr="002D08C7" w:rsidRDefault="00D4686F" w:rsidP="00425213">
            <w:pPr>
              <w:pStyle w:val="Tabletext"/>
              <w:jc w:val="left"/>
              <w:rPr>
                <w:rFonts w:eastAsia="MS PGothic"/>
                <w:spacing w:val="-8"/>
                <w:sz w:val="18"/>
                <w:szCs w:val="18"/>
                <w:lang w:val="ru-RU" w:eastAsia="ja-JP"/>
              </w:rPr>
            </w:pPr>
            <w:r w:rsidRPr="002D08C7">
              <w:rPr>
                <w:rFonts w:eastAsia="MS PGothic"/>
                <w:spacing w:val="-8"/>
                <w:sz w:val="18"/>
                <w:szCs w:val="18"/>
                <w:lang w:val="ru-RU"/>
              </w:rPr>
              <w:t>Мощность передачи земной станции</w:t>
            </w:r>
            <w:r w:rsidRPr="002D08C7">
              <w:rPr>
                <w:rFonts w:eastAsia="MS PGothic"/>
                <w:spacing w:val="-8"/>
                <w:sz w:val="18"/>
                <w:szCs w:val="18"/>
                <w:lang w:val="ru-RU" w:eastAsia="ja-JP"/>
              </w:rPr>
              <w:t xml:space="preserve"> (Вт)</w:t>
            </w:r>
          </w:p>
        </w:tc>
        <w:tc>
          <w:tcPr>
            <w:tcW w:w="709" w:type="dxa"/>
            <w:tcBorders>
              <w:top w:val="nil"/>
              <w:left w:val="nil"/>
              <w:bottom w:val="single" w:sz="4" w:space="0" w:color="auto"/>
              <w:right w:val="single" w:sz="4" w:space="0" w:color="auto"/>
            </w:tcBorders>
            <w:noWrap/>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5,3</w:t>
            </w:r>
          </w:p>
        </w:tc>
        <w:tc>
          <w:tcPr>
            <w:tcW w:w="709" w:type="dxa"/>
            <w:tcBorders>
              <w:top w:val="nil"/>
              <w:left w:val="nil"/>
              <w:bottom w:val="single" w:sz="4" w:space="0" w:color="auto"/>
              <w:right w:val="single" w:sz="4" w:space="0" w:color="auto"/>
            </w:tcBorders>
            <w:noWrap/>
            <w:tcMar>
              <w:top w:w="15" w:type="dxa"/>
              <w:left w:w="108" w:type="dxa"/>
              <w:bottom w:w="0" w:type="dxa"/>
              <w:right w:w="108"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0,9</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7,5</w:t>
            </w:r>
          </w:p>
        </w:tc>
        <w:tc>
          <w:tcPr>
            <w:tcW w:w="709" w:type="dxa"/>
            <w:tcBorders>
              <w:top w:val="nil"/>
              <w:left w:val="nil"/>
              <w:bottom w:val="single" w:sz="4" w:space="0" w:color="auto"/>
              <w:right w:val="single" w:sz="4" w:space="0" w:color="auto"/>
            </w:tcBorders>
            <w:noWrap/>
            <w:tcMar>
              <w:left w:w="108" w:type="dxa"/>
              <w:right w:w="108"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1,2</w:t>
            </w:r>
          </w:p>
        </w:tc>
        <w:tc>
          <w:tcPr>
            <w:tcW w:w="709" w:type="dxa"/>
            <w:tcBorders>
              <w:top w:val="nil"/>
              <w:left w:val="nil"/>
              <w:bottom w:val="single" w:sz="4" w:space="0" w:color="auto"/>
              <w:right w:val="single" w:sz="4" w:space="0" w:color="auto"/>
            </w:tcBorders>
            <w:noWrap/>
            <w:tcMar>
              <w:left w:w="108" w:type="dxa"/>
              <w:right w:w="108"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3,6</w:t>
            </w:r>
          </w:p>
        </w:tc>
        <w:tc>
          <w:tcPr>
            <w:tcW w:w="709" w:type="dxa"/>
            <w:tcBorders>
              <w:top w:val="nil"/>
              <w:left w:val="nil"/>
              <w:bottom w:val="single" w:sz="4" w:space="0" w:color="auto"/>
              <w:right w:val="single" w:sz="4" w:space="0" w:color="auto"/>
            </w:tcBorders>
            <w:noWrap/>
            <w:tcMar>
              <w:left w:w="108" w:type="dxa"/>
              <w:right w:w="108"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0,6</w:t>
            </w:r>
          </w:p>
        </w:tc>
        <w:tc>
          <w:tcPr>
            <w:tcW w:w="709" w:type="dxa"/>
            <w:tcBorders>
              <w:top w:val="nil"/>
              <w:left w:val="nil"/>
              <w:bottom w:val="single" w:sz="4" w:space="0" w:color="auto"/>
              <w:right w:val="single" w:sz="4" w:space="0" w:color="auto"/>
            </w:tcBorders>
            <w:noWrap/>
            <w:tcMar>
              <w:left w:w="108" w:type="dxa"/>
              <w:right w:w="108"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2,7</w:t>
            </w:r>
          </w:p>
        </w:tc>
        <w:tc>
          <w:tcPr>
            <w:tcW w:w="709" w:type="dxa"/>
            <w:tcBorders>
              <w:top w:val="nil"/>
              <w:left w:val="nil"/>
              <w:bottom w:val="single" w:sz="4" w:space="0" w:color="auto"/>
              <w:right w:val="single" w:sz="4" w:space="0" w:color="auto"/>
            </w:tcBorders>
            <w:noWrap/>
            <w:tcMar>
              <w:left w:w="108" w:type="dxa"/>
              <w:right w:w="108"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0,4</w:t>
            </w:r>
          </w:p>
        </w:tc>
      </w:tr>
      <w:tr w:rsidR="00D4686F" w:rsidRPr="002D08C7">
        <w:trPr>
          <w:cantSplit/>
          <w:trHeight w:val="270"/>
          <w:jc w:val="center"/>
        </w:trPr>
        <w:tc>
          <w:tcPr>
            <w:tcW w:w="851" w:type="dxa"/>
            <w:vMerge w:val="restart"/>
            <w:tcBorders>
              <w:top w:val="nil"/>
              <w:left w:val="single" w:sz="4" w:space="0" w:color="auto"/>
              <w:bottom w:val="single" w:sz="4" w:space="0" w:color="auto"/>
              <w:right w:val="single" w:sz="4" w:space="0" w:color="auto"/>
            </w:tcBorders>
            <w:noWrap/>
            <w:tcMar>
              <w:bottom w:w="0" w:type="dxa"/>
            </w:tcMar>
            <w:vAlign w:val="center"/>
          </w:tcPr>
          <w:p w:rsidR="00D4686F" w:rsidRPr="002D08C7" w:rsidRDefault="00D4686F" w:rsidP="00425213">
            <w:pPr>
              <w:pStyle w:val="Tabletext"/>
              <w:ind w:left="-57" w:right="-57"/>
              <w:jc w:val="left"/>
              <w:rPr>
                <w:rFonts w:eastAsia="MS PGothic"/>
                <w:sz w:val="18"/>
                <w:szCs w:val="18"/>
                <w:lang w:val="ru-RU"/>
              </w:rPr>
            </w:pPr>
            <w:r w:rsidRPr="002D08C7">
              <w:rPr>
                <w:rFonts w:eastAsia="MS PGothic"/>
                <w:sz w:val="18"/>
                <w:szCs w:val="18"/>
                <w:lang w:val="ru-RU"/>
              </w:rPr>
              <w:t>6 Мбит/с</w:t>
            </w:r>
          </w:p>
        </w:tc>
        <w:tc>
          <w:tcPr>
            <w:tcW w:w="3119" w:type="dxa"/>
            <w:tcBorders>
              <w:top w:val="nil"/>
              <w:left w:val="nil"/>
              <w:bottom w:val="single" w:sz="4" w:space="0" w:color="auto"/>
              <w:right w:val="single" w:sz="4" w:space="0" w:color="auto"/>
            </w:tcBorders>
            <w:noWrap/>
            <w:tcMar>
              <w:left w:w="108" w:type="dxa"/>
              <w:bottom w:w="0" w:type="dxa"/>
              <w:right w:w="108" w:type="dxa"/>
            </w:tcMar>
            <w:vAlign w:val="center"/>
          </w:tcPr>
          <w:p w:rsidR="00D4686F" w:rsidRPr="002D08C7" w:rsidRDefault="00D4686F" w:rsidP="00425213">
            <w:pPr>
              <w:pStyle w:val="Tabletext"/>
              <w:jc w:val="left"/>
              <w:rPr>
                <w:rFonts w:eastAsia="MS PGothic"/>
                <w:sz w:val="18"/>
                <w:szCs w:val="18"/>
                <w:lang w:val="ru-RU" w:eastAsia="ja-JP"/>
              </w:rPr>
            </w:pPr>
            <w:r w:rsidRPr="002D08C7">
              <w:rPr>
                <w:rFonts w:eastAsia="MS PGothic"/>
                <w:sz w:val="18"/>
                <w:szCs w:val="18"/>
                <w:lang w:val="ru-RU"/>
              </w:rPr>
              <w:t xml:space="preserve">Выделенная ширина полосы спутника </w:t>
            </w:r>
            <w:r w:rsidRPr="002D08C7">
              <w:rPr>
                <w:rFonts w:eastAsia="MS PGothic"/>
                <w:sz w:val="18"/>
                <w:szCs w:val="18"/>
                <w:lang w:val="ru-RU" w:eastAsia="ja-JP"/>
              </w:rPr>
              <w:t>(кГц)</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D4686F" w:rsidRPr="002D08C7" w:rsidRDefault="00D4686F" w:rsidP="00425213">
            <w:pPr>
              <w:pStyle w:val="Tabletext"/>
              <w:ind w:left="-851" w:right="-851"/>
              <w:jc w:val="center"/>
              <w:rPr>
                <w:rFonts w:eastAsia="MS PGothic"/>
                <w:sz w:val="18"/>
                <w:szCs w:val="18"/>
                <w:lang w:val="ru-RU"/>
              </w:rPr>
            </w:pPr>
            <w:r w:rsidRPr="002D08C7">
              <w:rPr>
                <w:rFonts w:eastAsia="MS PGothic"/>
                <w:sz w:val="18"/>
                <w:szCs w:val="18"/>
                <w:lang w:val="ru-RU" w:eastAsia="ja-JP"/>
              </w:rPr>
              <w:t>8</w:t>
            </w:r>
            <w:r w:rsidRPr="002D08C7">
              <w:rPr>
                <w:rFonts w:eastAsia="MS PGothic"/>
                <w:sz w:val="18"/>
                <w:szCs w:val="18"/>
                <w:lang w:val="ru-RU"/>
              </w:rPr>
              <w:t> </w:t>
            </w:r>
            <w:r w:rsidRPr="002D08C7">
              <w:rPr>
                <w:rFonts w:eastAsia="MS PGothic"/>
                <w:sz w:val="18"/>
                <w:szCs w:val="18"/>
                <w:lang w:val="ru-RU" w:eastAsia="ja-JP"/>
              </w:rPr>
              <w:t>602</w:t>
            </w:r>
          </w:p>
        </w:tc>
        <w:tc>
          <w:tcPr>
            <w:tcW w:w="709" w:type="dxa"/>
            <w:tcBorders>
              <w:top w:val="nil"/>
              <w:left w:val="nil"/>
              <w:bottom w:val="single" w:sz="4" w:space="0" w:color="auto"/>
              <w:right w:val="single" w:sz="4" w:space="0" w:color="auto"/>
            </w:tcBorders>
            <w:noWrap/>
            <w:tcMar>
              <w:top w:w="15" w:type="dxa"/>
              <w:left w:w="108" w:type="dxa"/>
              <w:bottom w:w="0" w:type="dxa"/>
              <w:right w:w="108" w:type="dxa"/>
            </w:tcMar>
            <w:vAlign w:val="bottom"/>
          </w:tcPr>
          <w:p w:rsidR="00D4686F" w:rsidRPr="002D08C7" w:rsidRDefault="00D4686F" w:rsidP="00425213">
            <w:pPr>
              <w:pStyle w:val="Tabletext"/>
              <w:ind w:left="-851" w:right="-851"/>
              <w:jc w:val="center"/>
              <w:rPr>
                <w:rFonts w:eastAsia="MS PGothic"/>
                <w:sz w:val="18"/>
                <w:szCs w:val="18"/>
                <w:lang w:val="ru-RU"/>
              </w:rPr>
            </w:pPr>
            <w:r w:rsidRPr="002D08C7">
              <w:rPr>
                <w:rFonts w:eastAsia="MS PGothic"/>
                <w:sz w:val="18"/>
                <w:szCs w:val="18"/>
                <w:lang w:val="ru-RU" w:eastAsia="ja-JP"/>
              </w:rPr>
              <w:t>8</w:t>
            </w:r>
            <w:r w:rsidRPr="002D08C7">
              <w:rPr>
                <w:rFonts w:eastAsia="MS PGothic"/>
                <w:sz w:val="18"/>
                <w:szCs w:val="18"/>
                <w:lang w:val="ru-RU"/>
              </w:rPr>
              <w:t> </w:t>
            </w:r>
            <w:r w:rsidRPr="002D08C7">
              <w:rPr>
                <w:rFonts w:eastAsia="MS PGothic"/>
                <w:sz w:val="18"/>
                <w:szCs w:val="18"/>
                <w:lang w:val="ru-RU" w:eastAsia="ja-JP"/>
              </w:rPr>
              <w:t>602</w:t>
            </w:r>
          </w:p>
        </w:tc>
        <w:tc>
          <w:tcPr>
            <w:tcW w:w="709" w:type="dxa"/>
            <w:tcBorders>
              <w:top w:val="nil"/>
              <w:left w:val="nil"/>
              <w:bottom w:val="single" w:sz="4" w:space="0" w:color="auto"/>
              <w:right w:val="single" w:sz="4" w:space="0" w:color="auto"/>
            </w:tcBorders>
            <w:noWrap/>
            <w:tcMar>
              <w:left w:w="108" w:type="dxa"/>
              <w:bottom w:w="0" w:type="dxa"/>
              <w:right w:w="108" w:type="dxa"/>
            </w:tcMar>
            <w:vAlign w:val="bottom"/>
          </w:tcPr>
          <w:p w:rsidR="00D4686F" w:rsidRPr="002D08C7" w:rsidRDefault="00D4686F" w:rsidP="00425213">
            <w:pPr>
              <w:pStyle w:val="Tabletext"/>
              <w:ind w:left="-851" w:right="-851"/>
              <w:jc w:val="center"/>
              <w:rPr>
                <w:rFonts w:eastAsia="MS PGothic"/>
                <w:sz w:val="18"/>
                <w:szCs w:val="18"/>
                <w:lang w:val="ru-RU"/>
              </w:rPr>
            </w:pPr>
            <w:r w:rsidRPr="002D08C7">
              <w:rPr>
                <w:rFonts w:eastAsia="MS PGothic"/>
                <w:sz w:val="18"/>
                <w:szCs w:val="18"/>
                <w:lang w:val="ru-RU" w:eastAsia="ja-JP"/>
              </w:rPr>
              <w:t>5</w:t>
            </w:r>
            <w:r w:rsidRPr="002D08C7">
              <w:rPr>
                <w:rFonts w:eastAsia="MS PGothic"/>
                <w:sz w:val="18"/>
                <w:szCs w:val="18"/>
                <w:lang w:val="ru-RU"/>
              </w:rPr>
              <w:t> </w:t>
            </w:r>
            <w:r w:rsidRPr="002D08C7">
              <w:rPr>
                <w:rFonts w:eastAsia="MS PGothic"/>
                <w:sz w:val="18"/>
                <w:szCs w:val="18"/>
                <w:lang w:val="ru-RU" w:eastAsia="ja-JP"/>
              </w:rPr>
              <w:t>734</w:t>
            </w:r>
          </w:p>
        </w:tc>
        <w:tc>
          <w:tcPr>
            <w:tcW w:w="709" w:type="dxa"/>
            <w:tcBorders>
              <w:top w:val="nil"/>
              <w:left w:val="nil"/>
              <w:bottom w:val="single" w:sz="4" w:space="0" w:color="auto"/>
              <w:right w:val="single" w:sz="4" w:space="0" w:color="auto"/>
            </w:tcBorders>
            <w:noWrap/>
            <w:tcMar>
              <w:bottom w:w="0" w:type="dxa"/>
            </w:tcMar>
            <w:vAlign w:val="bottom"/>
          </w:tcPr>
          <w:p w:rsidR="00D4686F" w:rsidRPr="002D08C7" w:rsidRDefault="00D4686F" w:rsidP="00425213">
            <w:pPr>
              <w:pStyle w:val="Tabletext"/>
              <w:ind w:left="-851" w:right="-851"/>
              <w:jc w:val="center"/>
              <w:rPr>
                <w:rFonts w:eastAsia="MS PGothic"/>
                <w:sz w:val="18"/>
                <w:szCs w:val="18"/>
                <w:lang w:val="ru-RU"/>
              </w:rPr>
            </w:pPr>
            <w:r w:rsidRPr="002D08C7">
              <w:rPr>
                <w:rFonts w:eastAsia="MS PGothic"/>
                <w:sz w:val="18"/>
                <w:szCs w:val="18"/>
                <w:lang w:val="ru-RU" w:eastAsia="ja-JP"/>
              </w:rPr>
              <w:t>5</w:t>
            </w:r>
            <w:r w:rsidRPr="002D08C7">
              <w:rPr>
                <w:rFonts w:eastAsia="MS PGothic"/>
                <w:sz w:val="18"/>
                <w:szCs w:val="18"/>
                <w:lang w:val="ru-RU"/>
              </w:rPr>
              <w:t> </w:t>
            </w:r>
            <w:r w:rsidRPr="002D08C7">
              <w:rPr>
                <w:rFonts w:eastAsia="MS PGothic"/>
                <w:sz w:val="18"/>
                <w:szCs w:val="18"/>
                <w:lang w:val="ru-RU" w:eastAsia="ja-JP"/>
              </w:rPr>
              <w:t>734</w:t>
            </w:r>
          </w:p>
        </w:tc>
        <w:tc>
          <w:tcPr>
            <w:tcW w:w="709" w:type="dxa"/>
            <w:tcBorders>
              <w:top w:val="nil"/>
              <w:left w:val="nil"/>
              <w:bottom w:val="single" w:sz="4" w:space="0" w:color="auto"/>
              <w:right w:val="single" w:sz="4" w:space="0" w:color="auto"/>
            </w:tcBorders>
            <w:noWrap/>
            <w:tcMar>
              <w:bottom w:w="0" w:type="dxa"/>
            </w:tcMar>
            <w:vAlign w:val="bottom"/>
          </w:tcPr>
          <w:p w:rsidR="00D4686F" w:rsidRPr="002D08C7" w:rsidRDefault="00D4686F" w:rsidP="00425213">
            <w:pPr>
              <w:pStyle w:val="Tabletext"/>
              <w:ind w:left="-851" w:right="-851"/>
              <w:jc w:val="center"/>
              <w:rPr>
                <w:rFonts w:eastAsia="MS PGothic"/>
                <w:sz w:val="18"/>
                <w:szCs w:val="18"/>
                <w:lang w:val="ru-RU"/>
              </w:rPr>
            </w:pPr>
            <w:r w:rsidRPr="002D08C7">
              <w:rPr>
                <w:rFonts w:eastAsia="MS PGothic"/>
                <w:sz w:val="18"/>
                <w:szCs w:val="18"/>
                <w:lang w:val="ru-RU" w:eastAsia="ja-JP"/>
              </w:rPr>
              <w:t>9</w:t>
            </w:r>
            <w:r w:rsidRPr="002D08C7">
              <w:rPr>
                <w:rFonts w:eastAsia="MS PGothic"/>
                <w:sz w:val="18"/>
                <w:szCs w:val="18"/>
                <w:lang w:val="ru-RU"/>
              </w:rPr>
              <w:t> </w:t>
            </w:r>
            <w:r w:rsidRPr="002D08C7">
              <w:rPr>
                <w:rFonts w:eastAsia="MS PGothic"/>
                <w:sz w:val="18"/>
                <w:szCs w:val="18"/>
                <w:lang w:val="ru-RU" w:eastAsia="ja-JP"/>
              </w:rPr>
              <w:t>334</w:t>
            </w:r>
          </w:p>
        </w:tc>
        <w:tc>
          <w:tcPr>
            <w:tcW w:w="709" w:type="dxa"/>
            <w:tcBorders>
              <w:top w:val="nil"/>
              <w:left w:val="nil"/>
              <w:bottom w:val="single" w:sz="4" w:space="0" w:color="auto"/>
              <w:right w:val="single" w:sz="4" w:space="0" w:color="auto"/>
            </w:tcBorders>
            <w:noWrap/>
            <w:tcMar>
              <w:bottom w:w="0" w:type="dxa"/>
            </w:tcMar>
            <w:vAlign w:val="bottom"/>
          </w:tcPr>
          <w:p w:rsidR="00D4686F" w:rsidRPr="002D08C7" w:rsidRDefault="00D4686F" w:rsidP="00425213">
            <w:pPr>
              <w:pStyle w:val="Tabletext"/>
              <w:ind w:left="-851" w:right="-851"/>
              <w:jc w:val="center"/>
              <w:rPr>
                <w:rFonts w:eastAsia="MS PGothic"/>
                <w:sz w:val="18"/>
                <w:szCs w:val="18"/>
                <w:lang w:val="ru-RU"/>
              </w:rPr>
            </w:pPr>
            <w:r w:rsidRPr="002D08C7">
              <w:rPr>
                <w:rFonts w:eastAsia="MS PGothic"/>
                <w:sz w:val="18"/>
                <w:szCs w:val="18"/>
                <w:lang w:val="ru-RU" w:eastAsia="ja-JP"/>
              </w:rPr>
              <w:t>9</w:t>
            </w:r>
            <w:r w:rsidRPr="002D08C7">
              <w:rPr>
                <w:rFonts w:eastAsia="MS PGothic"/>
                <w:sz w:val="18"/>
                <w:szCs w:val="18"/>
                <w:lang w:val="ru-RU"/>
              </w:rPr>
              <w:t> </w:t>
            </w:r>
            <w:r w:rsidRPr="002D08C7">
              <w:rPr>
                <w:rFonts w:eastAsia="MS PGothic"/>
                <w:sz w:val="18"/>
                <w:szCs w:val="18"/>
                <w:lang w:val="ru-RU" w:eastAsia="ja-JP"/>
              </w:rPr>
              <w:t>334</w:t>
            </w:r>
          </w:p>
        </w:tc>
        <w:tc>
          <w:tcPr>
            <w:tcW w:w="709" w:type="dxa"/>
            <w:tcBorders>
              <w:top w:val="nil"/>
              <w:left w:val="nil"/>
              <w:bottom w:val="single" w:sz="4" w:space="0" w:color="auto"/>
              <w:right w:val="single" w:sz="4" w:space="0" w:color="auto"/>
            </w:tcBorders>
            <w:noWrap/>
            <w:tcMar>
              <w:bottom w:w="0" w:type="dxa"/>
            </w:tcMar>
            <w:vAlign w:val="bottom"/>
          </w:tcPr>
          <w:p w:rsidR="00D4686F" w:rsidRPr="002D08C7" w:rsidRDefault="00D4686F" w:rsidP="00425213">
            <w:pPr>
              <w:pStyle w:val="Tabletext"/>
              <w:ind w:left="-851" w:right="-851"/>
              <w:jc w:val="center"/>
              <w:rPr>
                <w:rFonts w:eastAsia="MS PGothic"/>
                <w:sz w:val="18"/>
                <w:szCs w:val="18"/>
                <w:lang w:val="ru-RU"/>
              </w:rPr>
            </w:pPr>
            <w:r w:rsidRPr="002D08C7">
              <w:rPr>
                <w:rFonts w:eastAsia="MS PGothic"/>
                <w:sz w:val="18"/>
                <w:szCs w:val="18"/>
                <w:lang w:val="ru-RU" w:eastAsia="ja-JP"/>
              </w:rPr>
              <w:t>8</w:t>
            </w:r>
            <w:r w:rsidRPr="002D08C7">
              <w:rPr>
                <w:rFonts w:eastAsia="MS PGothic"/>
                <w:sz w:val="18"/>
                <w:szCs w:val="18"/>
                <w:lang w:val="ru-RU"/>
              </w:rPr>
              <w:t> </w:t>
            </w:r>
            <w:r w:rsidRPr="002D08C7">
              <w:rPr>
                <w:rFonts w:eastAsia="MS PGothic"/>
                <w:sz w:val="18"/>
                <w:szCs w:val="18"/>
                <w:lang w:val="ru-RU" w:eastAsia="ja-JP"/>
              </w:rPr>
              <w:t>602</w:t>
            </w:r>
          </w:p>
        </w:tc>
        <w:tc>
          <w:tcPr>
            <w:tcW w:w="709" w:type="dxa"/>
            <w:tcBorders>
              <w:top w:val="nil"/>
              <w:left w:val="nil"/>
              <w:bottom w:val="single" w:sz="4" w:space="0" w:color="auto"/>
              <w:right w:val="single" w:sz="4" w:space="0" w:color="auto"/>
            </w:tcBorders>
            <w:noWrap/>
            <w:tcMar>
              <w:bottom w:w="0" w:type="dxa"/>
            </w:tcMar>
            <w:vAlign w:val="bottom"/>
          </w:tcPr>
          <w:p w:rsidR="00D4686F" w:rsidRPr="002D08C7" w:rsidRDefault="00D4686F" w:rsidP="00425213">
            <w:pPr>
              <w:pStyle w:val="Tabletext"/>
              <w:ind w:left="-851" w:right="-851"/>
              <w:jc w:val="center"/>
              <w:rPr>
                <w:rFonts w:eastAsia="MS PGothic"/>
                <w:sz w:val="18"/>
                <w:szCs w:val="18"/>
                <w:lang w:val="ru-RU"/>
              </w:rPr>
            </w:pPr>
            <w:r w:rsidRPr="002D08C7">
              <w:rPr>
                <w:rFonts w:eastAsia="MS PGothic"/>
                <w:sz w:val="18"/>
                <w:szCs w:val="18"/>
                <w:lang w:val="ru-RU" w:eastAsia="ja-JP"/>
              </w:rPr>
              <w:t>8</w:t>
            </w:r>
            <w:r w:rsidRPr="002D08C7">
              <w:rPr>
                <w:rFonts w:eastAsia="MS PGothic"/>
                <w:sz w:val="18"/>
                <w:szCs w:val="18"/>
                <w:lang w:val="ru-RU"/>
              </w:rPr>
              <w:t> </w:t>
            </w:r>
            <w:r w:rsidRPr="002D08C7">
              <w:rPr>
                <w:rFonts w:eastAsia="MS PGothic"/>
                <w:sz w:val="18"/>
                <w:szCs w:val="18"/>
                <w:lang w:val="ru-RU" w:eastAsia="ja-JP"/>
              </w:rPr>
              <w:t>602</w:t>
            </w:r>
          </w:p>
        </w:tc>
      </w:tr>
      <w:tr w:rsidR="00D4686F" w:rsidRPr="002D08C7">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D4686F" w:rsidRPr="002D08C7" w:rsidRDefault="00D4686F" w:rsidP="00425213">
            <w:pPr>
              <w:pStyle w:val="Tabletext"/>
              <w:jc w:val="center"/>
              <w:rPr>
                <w:rFonts w:eastAsia="MS PGothic"/>
                <w:sz w:val="18"/>
                <w:szCs w:val="18"/>
                <w:lang w:val="ru-RU"/>
              </w:rPr>
            </w:pPr>
          </w:p>
        </w:tc>
        <w:tc>
          <w:tcPr>
            <w:tcW w:w="3119" w:type="dxa"/>
            <w:tcBorders>
              <w:top w:val="nil"/>
              <w:left w:val="nil"/>
              <w:bottom w:val="single" w:sz="4" w:space="0" w:color="auto"/>
              <w:right w:val="single" w:sz="4" w:space="0" w:color="auto"/>
            </w:tcBorders>
            <w:noWrap/>
            <w:vAlign w:val="center"/>
          </w:tcPr>
          <w:p w:rsidR="00D4686F" w:rsidRPr="002D08C7" w:rsidRDefault="00D4686F" w:rsidP="00425213">
            <w:pPr>
              <w:pStyle w:val="Tabletext"/>
              <w:jc w:val="left"/>
              <w:rPr>
                <w:rFonts w:eastAsia="MS PGothic"/>
                <w:sz w:val="18"/>
                <w:szCs w:val="18"/>
                <w:lang w:val="ru-RU" w:eastAsia="ja-JP"/>
              </w:rPr>
            </w:pPr>
            <w:r w:rsidRPr="002D08C7">
              <w:rPr>
                <w:rFonts w:eastAsia="MS PGothic"/>
                <w:sz w:val="18"/>
                <w:szCs w:val="18"/>
                <w:lang w:val="ru-RU"/>
              </w:rPr>
              <w:t xml:space="preserve">Э.и.и.м. спутника </w:t>
            </w:r>
            <w:r w:rsidRPr="002D08C7">
              <w:rPr>
                <w:rFonts w:eastAsia="MS PGothic"/>
                <w:sz w:val="18"/>
                <w:szCs w:val="18"/>
                <w:lang w:val="ru-RU" w:eastAsia="ja-JP"/>
              </w:rPr>
              <w:t>(</w:t>
            </w:r>
            <w:r w:rsidRPr="002D08C7">
              <w:rPr>
                <w:rFonts w:eastAsia="MS PGothic"/>
                <w:sz w:val="18"/>
                <w:szCs w:val="18"/>
                <w:lang w:val="ru-RU"/>
              </w:rPr>
              <w:t>дБВт</w:t>
            </w:r>
            <w:r w:rsidRPr="002D08C7">
              <w:rPr>
                <w:rFonts w:eastAsia="MS PGothic"/>
                <w:sz w:val="18"/>
                <w:szCs w:val="18"/>
                <w:lang w:val="ru-RU" w:eastAsia="ja-JP"/>
              </w:rPr>
              <w:t>)</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34,5</w:t>
            </w:r>
          </w:p>
        </w:tc>
        <w:tc>
          <w:tcPr>
            <w:tcW w:w="70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27,2</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36,0</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28,7</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32,8</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25,5</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31,5</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24,2</w:t>
            </w:r>
          </w:p>
        </w:tc>
      </w:tr>
      <w:tr w:rsidR="00D4686F" w:rsidRPr="002D08C7">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D4686F" w:rsidRPr="002D08C7" w:rsidRDefault="00D4686F" w:rsidP="00425213">
            <w:pPr>
              <w:pStyle w:val="Tabletext"/>
              <w:jc w:val="center"/>
              <w:rPr>
                <w:rFonts w:eastAsia="MS PGothic"/>
                <w:sz w:val="18"/>
                <w:szCs w:val="18"/>
                <w:lang w:val="ru-RU"/>
              </w:rPr>
            </w:pPr>
          </w:p>
        </w:tc>
        <w:tc>
          <w:tcPr>
            <w:tcW w:w="3119" w:type="dxa"/>
            <w:tcBorders>
              <w:top w:val="nil"/>
              <w:left w:val="nil"/>
              <w:bottom w:val="single" w:sz="4" w:space="0" w:color="auto"/>
              <w:right w:val="single" w:sz="4" w:space="0" w:color="auto"/>
            </w:tcBorders>
            <w:noWrap/>
            <w:vAlign w:val="center"/>
          </w:tcPr>
          <w:p w:rsidR="00D4686F" w:rsidRPr="002D08C7" w:rsidRDefault="002D08C7" w:rsidP="00425213">
            <w:pPr>
              <w:pStyle w:val="Tabletext"/>
              <w:jc w:val="left"/>
              <w:rPr>
                <w:rFonts w:eastAsia="MS PGothic"/>
                <w:sz w:val="18"/>
                <w:szCs w:val="18"/>
                <w:lang w:val="ru-RU"/>
              </w:rPr>
            </w:pPr>
            <w:r w:rsidRPr="002D08C7">
              <w:rPr>
                <w:rFonts w:eastAsia="MS PGothic"/>
                <w:sz w:val="18"/>
                <w:szCs w:val="18"/>
                <w:lang w:val="ru-RU"/>
              </w:rPr>
              <w:t>Э.и.и.м.</w:t>
            </w:r>
            <w:r>
              <w:rPr>
                <w:rFonts w:eastAsia="MS PGothic"/>
                <w:sz w:val="18"/>
                <w:szCs w:val="18"/>
                <w:lang w:val="ru-RU"/>
              </w:rPr>
              <w:t xml:space="preserve"> </w:t>
            </w:r>
            <w:r w:rsidRPr="002D08C7">
              <w:rPr>
                <w:rFonts w:eastAsia="MS PGothic"/>
                <w:sz w:val="18"/>
                <w:szCs w:val="18"/>
                <w:lang w:val="ru-RU"/>
              </w:rPr>
              <w:t>земной</w:t>
            </w:r>
            <w:r w:rsidR="00D4686F" w:rsidRPr="002D08C7">
              <w:rPr>
                <w:rFonts w:eastAsia="MS PGothic"/>
                <w:sz w:val="18"/>
                <w:szCs w:val="18"/>
                <w:lang w:val="ru-RU"/>
              </w:rPr>
              <w:t xml:space="preserve"> станции </w:t>
            </w:r>
            <w:r w:rsidR="00D4686F" w:rsidRPr="002D08C7">
              <w:rPr>
                <w:rFonts w:eastAsia="MS PGothic"/>
                <w:sz w:val="18"/>
                <w:szCs w:val="18"/>
                <w:lang w:val="ru-RU" w:eastAsia="ja-JP"/>
              </w:rPr>
              <w:t>(</w:t>
            </w:r>
            <w:r w:rsidR="00D4686F" w:rsidRPr="002D08C7">
              <w:rPr>
                <w:rFonts w:eastAsia="MS PGothic"/>
                <w:sz w:val="18"/>
                <w:szCs w:val="18"/>
                <w:lang w:val="ru-RU"/>
              </w:rPr>
              <w:t>дБВт</w:t>
            </w:r>
            <w:r w:rsidR="00D4686F" w:rsidRPr="002D08C7">
              <w:rPr>
                <w:rFonts w:eastAsia="MS PGothic"/>
                <w:sz w:val="18"/>
                <w:szCs w:val="18"/>
                <w:lang w:val="ru-RU" w:eastAsia="ja-JP"/>
              </w:rPr>
              <w:t>)</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55,4</w:t>
            </w:r>
          </w:p>
        </w:tc>
        <w:tc>
          <w:tcPr>
            <w:tcW w:w="70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D4686F" w:rsidRPr="002D08C7" w:rsidRDefault="00D4686F" w:rsidP="00425213">
            <w:pPr>
              <w:pStyle w:val="Tabletext"/>
              <w:ind w:left="-851" w:right="-851"/>
              <w:jc w:val="center"/>
              <w:rPr>
                <w:rFonts w:eastAsia="MS PGothic"/>
                <w:sz w:val="18"/>
                <w:szCs w:val="18"/>
                <w:lang w:val="ru-RU"/>
              </w:rPr>
            </w:pPr>
            <w:r w:rsidRPr="002D08C7">
              <w:rPr>
                <w:rFonts w:eastAsia="MS PGothic"/>
                <w:sz w:val="18"/>
                <w:szCs w:val="18"/>
                <w:lang w:val="ru-RU" w:eastAsia="ja-JP"/>
              </w:rPr>
              <w:t>55,4</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56,9</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rPr>
            </w:pPr>
            <w:r w:rsidRPr="002D08C7">
              <w:rPr>
                <w:rFonts w:eastAsia="MS PGothic"/>
                <w:sz w:val="18"/>
                <w:szCs w:val="18"/>
                <w:lang w:val="ru-RU" w:eastAsia="ja-JP"/>
              </w:rPr>
              <w:t>56,9</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53,7</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rPr>
            </w:pPr>
            <w:r w:rsidRPr="002D08C7">
              <w:rPr>
                <w:rFonts w:eastAsia="MS PGothic"/>
                <w:sz w:val="18"/>
                <w:szCs w:val="18"/>
                <w:lang w:val="ru-RU" w:eastAsia="ja-JP"/>
              </w:rPr>
              <w:t>53,7</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52,4</w:t>
            </w:r>
          </w:p>
        </w:tc>
        <w:tc>
          <w:tcPr>
            <w:tcW w:w="709" w:type="dxa"/>
            <w:tcBorders>
              <w:top w:val="nil"/>
              <w:left w:val="nil"/>
              <w:bottom w:val="single" w:sz="4" w:space="0" w:color="auto"/>
              <w:right w:val="single" w:sz="4" w:space="0" w:color="auto"/>
            </w:tcBorders>
            <w:noWrap/>
            <w:tcMar>
              <w:left w:w="108" w:type="dxa"/>
              <w:right w:w="108" w:type="dxa"/>
            </w:tcMar>
            <w:vAlign w:val="center"/>
          </w:tcPr>
          <w:p w:rsidR="00D4686F" w:rsidRPr="002D08C7" w:rsidRDefault="00D4686F" w:rsidP="00425213">
            <w:pPr>
              <w:pStyle w:val="Tabletext"/>
              <w:ind w:left="-851" w:right="-851"/>
              <w:jc w:val="center"/>
              <w:rPr>
                <w:rFonts w:eastAsia="MS PGothic"/>
                <w:sz w:val="18"/>
                <w:szCs w:val="18"/>
                <w:lang w:val="ru-RU"/>
              </w:rPr>
            </w:pPr>
            <w:r w:rsidRPr="002D08C7">
              <w:rPr>
                <w:rFonts w:eastAsia="MS PGothic"/>
                <w:sz w:val="18"/>
                <w:szCs w:val="18"/>
                <w:lang w:val="ru-RU" w:eastAsia="ja-JP"/>
              </w:rPr>
              <w:t>52,4</w:t>
            </w:r>
          </w:p>
        </w:tc>
      </w:tr>
      <w:tr w:rsidR="00D4686F" w:rsidRPr="002D08C7">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D4686F" w:rsidRPr="002D08C7" w:rsidRDefault="00D4686F" w:rsidP="00425213">
            <w:pPr>
              <w:pStyle w:val="Tabletext"/>
              <w:jc w:val="center"/>
              <w:rPr>
                <w:rFonts w:eastAsia="MS PGothic"/>
                <w:sz w:val="18"/>
                <w:szCs w:val="18"/>
                <w:lang w:val="ru-RU"/>
              </w:rPr>
            </w:pPr>
          </w:p>
        </w:tc>
        <w:tc>
          <w:tcPr>
            <w:tcW w:w="3119" w:type="dxa"/>
            <w:tcBorders>
              <w:top w:val="nil"/>
              <w:left w:val="nil"/>
              <w:bottom w:val="single" w:sz="4" w:space="0" w:color="auto"/>
              <w:right w:val="single" w:sz="4" w:space="0" w:color="auto"/>
            </w:tcBorders>
            <w:noWrap/>
            <w:vAlign w:val="center"/>
          </w:tcPr>
          <w:p w:rsidR="00D4686F" w:rsidRPr="002D08C7" w:rsidRDefault="00D4686F" w:rsidP="00425213">
            <w:pPr>
              <w:pStyle w:val="Tabletext"/>
              <w:jc w:val="left"/>
              <w:rPr>
                <w:rFonts w:eastAsia="MS PGothic"/>
                <w:spacing w:val="-8"/>
                <w:sz w:val="18"/>
                <w:szCs w:val="18"/>
                <w:lang w:val="ru-RU" w:eastAsia="ja-JP"/>
              </w:rPr>
            </w:pPr>
            <w:r w:rsidRPr="002D08C7">
              <w:rPr>
                <w:rFonts w:eastAsia="MS PGothic"/>
                <w:spacing w:val="-8"/>
                <w:sz w:val="18"/>
                <w:szCs w:val="18"/>
                <w:lang w:val="ru-RU"/>
              </w:rPr>
              <w:t>Мощность передачи земной станции</w:t>
            </w:r>
            <w:r w:rsidRPr="002D08C7">
              <w:rPr>
                <w:rFonts w:eastAsia="MS PGothic"/>
                <w:spacing w:val="-8"/>
                <w:sz w:val="18"/>
                <w:szCs w:val="18"/>
                <w:lang w:val="ru-RU" w:eastAsia="ja-JP"/>
              </w:rPr>
              <w:t xml:space="preserve"> (Вт)</w:t>
            </w:r>
          </w:p>
        </w:tc>
        <w:tc>
          <w:tcPr>
            <w:tcW w:w="709" w:type="dxa"/>
            <w:tcBorders>
              <w:top w:val="nil"/>
              <w:left w:val="nil"/>
              <w:bottom w:val="single" w:sz="4" w:space="0" w:color="auto"/>
              <w:right w:val="single" w:sz="4" w:space="0" w:color="auto"/>
            </w:tcBorders>
            <w:noWrap/>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32,0</w:t>
            </w:r>
          </w:p>
        </w:tc>
        <w:tc>
          <w:tcPr>
            <w:tcW w:w="709" w:type="dxa"/>
            <w:tcBorders>
              <w:top w:val="nil"/>
              <w:left w:val="nil"/>
              <w:bottom w:val="single" w:sz="4" w:space="0" w:color="auto"/>
              <w:right w:val="single" w:sz="4" w:space="0" w:color="auto"/>
            </w:tcBorders>
            <w:noWrap/>
            <w:tcMar>
              <w:top w:w="15" w:type="dxa"/>
              <w:left w:w="108" w:type="dxa"/>
              <w:bottom w:w="0" w:type="dxa"/>
              <w:right w:w="108"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5,1</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45,1</w:t>
            </w:r>
          </w:p>
        </w:tc>
        <w:tc>
          <w:tcPr>
            <w:tcW w:w="709" w:type="dxa"/>
            <w:tcBorders>
              <w:top w:val="nil"/>
              <w:left w:val="nil"/>
              <w:bottom w:val="single" w:sz="4" w:space="0" w:color="auto"/>
              <w:right w:val="single" w:sz="4" w:space="0" w:color="auto"/>
            </w:tcBorders>
            <w:noWrap/>
            <w:tcMar>
              <w:left w:w="108" w:type="dxa"/>
              <w:right w:w="108"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7,2</w:t>
            </w:r>
          </w:p>
        </w:tc>
        <w:tc>
          <w:tcPr>
            <w:tcW w:w="709" w:type="dxa"/>
            <w:tcBorders>
              <w:top w:val="nil"/>
              <w:left w:val="nil"/>
              <w:bottom w:val="single" w:sz="4" w:space="0" w:color="auto"/>
              <w:right w:val="single" w:sz="4" w:space="0" w:color="auto"/>
            </w:tcBorders>
            <w:noWrap/>
            <w:tcMar>
              <w:left w:w="108" w:type="dxa"/>
              <w:right w:w="108"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21,6</w:t>
            </w:r>
          </w:p>
        </w:tc>
        <w:tc>
          <w:tcPr>
            <w:tcW w:w="709" w:type="dxa"/>
            <w:tcBorders>
              <w:top w:val="nil"/>
              <w:left w:val="nil"/>
              <w:bottom w:val="single" w:sz="4" w:space="0" w:color="auto"/>
              <w:right w:val="single" w:sz="4" w:space="0" w:color="auto"/>
            </w:tcBorders>
            <w:noWrap/>
            <w:tcMar>
              <w:left w:w="108" w:type="dxa"/>
              <w:right w:w="108"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3,5</w:t>
            </w:r>
          </w:p>
        </w:tc>
        <w:tc>
          <w:tcPr>
            <w:tcW w:w="709" w:type="dxa"/>
            <w:tcBorders>
              <w:top w:val="nil"/>
              <w:left w:val="nil"/>
              <w:bottom w:val="single" w:sz="4" w:space="0" w:color="auto"/>
              <w:right w:val="single" w:sz="4" w:space="0" w:color="auto"/>
            </w:tcBorders>
            <w:noWrap/>
            <w:tcMar>
              <w:left w:w="108" w:type="dxa"/>
              <w:right w:w="108"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16,0</w:t>
            </w:r>
          </w:p>
        </w:tc>
        <w:tc>
          <w:tcPr>
            <w:tcW w:w="709" w:type="dxa"/>
            <w:tcBorders>
              <w:top w:val="nil"/>
              <w:left w:val="nil"/>
              <w:bottom w:val="single" w:sz="4" w:space="0" w:color="auto"/>
              <w:right w:val="single" w:sz="4" w:space="0" w:color="auto"/>
            </w:tcBorders>
            <w:noWrap/>
            <w:tcMar>
              <w:left w:w="108" w:type="dxa"/>
              <w:right w:w="108" w:type="dxa"/>
            </w:tcMar>
            <w:vAlign w:val="bottom"/>
          </w:tcPr>
          <w:p w:rsidR="00D4686F" w:rsidRPr="002D08C7" w:rsidRDefault="00D4686F" w:rsidP="00425213">
            <w:pPr>
              <w:pStyle w:val="Tabletext"/>
              <w:ind w:left="-851" w:right="-851"/>
              <w:jc w:val="center"/>
              <w:rPr>
                <w:rFonts w:eastAsia="MS PGothic"/>
                <w:sz w:val="18"/>
                <w:szCs w:val="18"/>
                <w:lang w:val="ru-RU" w:eastAsia="ja-JP"/>
              </w:rPr>
            </w:pPr>
            <w:r w:rsidRPr="002D08C7">
              <w:rPr>
                <w:rFonts w:eastAsia="MS PGothic"/>
                <w:sz w:val="18"/>
                <w:szCs w:val="18"/>
                <w:lang w:val="ru-RU" w:eastAsia="ja-JP"/>
              </w:rPr>
              <w:t>2,6</w:t>
            </w:r>
          </w:p>
        </w:tc>
      </w:tr>
      <w:tr w:rsidR="00D4686F" w:rsidRPr="00A61C1A">
        <w:trPr>
          <w:cantSplit/>
          <w:trHeight w:val="270"/>
          <w:jc w:val="center"/>
        </w:trPr>
        <w:tc>
          <w:tcPr>
            <w:tcW w:w="9642" w:type="dxa"/>
            <w:gridSpan w:val="10"/>
            <w:tcBorders>
              <w:top w:val="single" w:sz="4" w:space="0" w:color="auto"/>
            </w:tcBorders>
            <w:tcMar>
              <w:left w:w="108" w:type="dxa"/>
              <w:right w:w="108" w:type="dxa"/>
            </w:tcMar>
          </w:tcPr>
          <w:p w:rsidR="00D4686F" w:rsidRPr="002D08C7" w:rsidRDefault="00D4686F" w:rsidP="00425213">
            <w:pPr>
              <w:pStyle w:val="Tablelegend"/>
              <w:rPr>
                <w:rFonts w:eastAsia="MS PGothic"/>
                <w:sz w:val="18"/>
                <w:szCs w:val="18"/>
                <w:lang w:val="ru-RU"/>
              </w:rPr>
            </w:pPr>
            <w:r w:rsidRPr="002D08C7">
              <w:rPr>
                <w:rFonts w:eastAsia="MS PGothic"/>
                <w:sz w:val="18"/>
                <w:szCs w:val="18"/>
                <w:vertAlign w:val="superscript"/>
                <w:lang w:val="ru-RU"/>
              </w:rPr>
              <w:t>(1)</w:t>
            </w:r>
            <w:r w:rsidRPr="002D08C7">
              <w:rPr>
                <w:rFonts w:eastAsia="MS PGothic"/>
                <w:sz w:val="18"/>
                <w:szCs w:val="18"/>
                <w:lang w:val="ru-RU"/>
              </w:rPr>
              <w:tab/>
              <w:t>IR: Скорость передачи информации.</w:t>
            </w:r>
          </w:p>
          <w:p w:rsidR="00D4686F" w:rsidRPr="002D08C7" w:rsidRDefault="00D4686F" w:rsidP="00425213">
            <w:pPr>
              <w:pStyle w:val="Tablelegend"/>
              <w:rPr>
                <w:rFonts w:eastAsia="MS PGothic"/>
                <w:sz w:val="18"/>
                <w:szCs w:val="18"/>
                <w:lang w:val="ru-RU" w:eastAsia="ja-JP"/>
              </w:rPr>
            </w:pPr>
            <w:r w:rsidRPr="002D08C7">
              <w:rPr>
                <w:rFonts w:eastAsia="MS PGothic"/>
                <w:sz w:val="18"/>
                <w:szCs w:val="18"/>
                <w:vertAlign w:val="superscript"/>
                <w:lang w:val="ru-RU"/>
              </w:rPr>
              <w:t>(2)</w:t>
            </w:r>
            <w:r w:rsidRPr="002D08C7">
              <w:rPr>
                <w:rFonts w:eastAsia="MS PGothic"/>
                <w:sz w:val="18"/>
                <w:szCs w:val="18"/>
                <w:lang w:val="ru-RU"/>
              </w:rPr>
              <w:tab/>
              <w:t xml:space="preserve">Длина ограничения </w:t>
            </w:r>
            <w:r w:rsidRPr="002D08C7">
              <w:rPr>
                <w:rFonts w:eastAsia="MS PGothic"/>
                <w:i/>
                <w:iCs/>
                <w:sz w:val="18"/>
                <w:szCs w:val="18"/>
                <w:lang w:val="ru-RU"/>
              </w:rPr>
              <w:t>K</w:t>
            </w:r>
            <w:r w:rsidRPr="002D08C7">
              <w:rPr>
                <w:rFonts w:eastAsia="MS PGothic"/>
                <w:sz w:val="18"/>
                <w:szCs w:val="18"/>
                <w:lang w:val="ru-RU"/>
              </w:rPr>
              <w:t xml:space="preserve"> = 7.</w:t>
            </w:r>
          </w:p>
        </w:tc>
      </w:tr>
    </w:tbl>
    <w:p w:rsidR="00D4686F" w:rsidRPr="002D08C7" w:rsidRDefault="00D4686F" w:rsidP="00455476">
      <w:pPr>
        <w:pStyle w:val="TableNo"/>
        <w:rPr>
          <w:szCs w:val="22"/>
          <w:lang w:val="ru-RU"/>
        </w:rPr>
      </w:pPr>
      <w:r w:rsidRPr="002D08C7">
        <w:rPr>
          <w:szCs w:val="22"/>
          <w:lang w:val="ru-RU"/>
        </w:rPr>
        <w:t>ТАБЛИЦА</w:t>
      </w:r>
      <w:r w:rsidRPr="002D08C7">
        <w:rPr>
          <w:rFonts w:eastAsia="MS PGothic"/>
          <w:szCs w:val="22"/>
          <w:lang w:val="ru-RU"/>
        </w:rPr>
        <w:t> </w:t>
      </w:r>
      <w:r w:rsidRPr="002D08C7">
        <w:rPr>
          <w:szCs w:val="22"/>
          <w:lang w:val="ru-RU" w:eastAsia="ja-JP"/>
        </w:rPr>
        <w:t>2</w:t>
      </w:r>
      <w:r w:rsidRPr="002D08C7">
        <w:rPr>
          <w:szCs w:val="22"/>
          <w:lang w:val="ru-RU"/>
        </w:rPr>
        <w:t>c</w:t>
      </w:r>
    </w:p>
    <w:p w:rsidR="00D4686F" w:rsidRPr="002D08C7" w:rsidRDefault="00D4686F" w:rsidP="00455476">
      <w:pPr>
        <w:pStyle w:val="Tabletitle"/>
        <w:rPr>
          <w:spacing w:val="-4"/>
          <w:szCs w:val="22"/>
          <w:lang w:val="ru-RU" w:eastAsia="ja-JP"/>
        </w:rPr>
      </w:pPr>
      <w:r w:rsidRPr="002D08C7">
        <w:rPr>
          <w:spacing w:val="-4"/>
          <w:szCs w:val="22"/>
          <w:lang w:val="ru-RU"/>
        </w:rPr>
        <w:t xml:space="preserve">Примеры необходимых уровней э.и.и.м. земной станции и ресурсов спутника в диапазоне </w:t>
      </w:r>
      <w:r w:rsidRPr="002D08C7">
        <w:rPr>
          <w:spacing w:val="-4"/>
          <w:szCs w:val="22"/>
          <w:lang w:val="ru-RU" w:eastAsia="ja-JP"/>
        </w:rPr>
        <w:t xml:space="preserve">30/20 </w:t>
      </w:r>
      <w:r w:rsidRPr="002D08C7">
        <w:rPr>
          <w:spacing w:val="-4"/>
          <w:szCs w:val="22"/>
          <w:lang w:val="ru-RU"/>
        </w:rPr>
        <w:t>ГГц</w:t>
      </w:r>
    </w:p>
    <w:tbl>
      <w:tblPr>
        <w:tblW w:w="0" w:type="auto"/>
        <w:jc w:val="center"/>
        <w:tblLayout w:type="fixed"/>
        <w:tblLook w:val="0000"/>
      </w:tblPr>
      <w:tblGrid>
        <w:gridCol w:w="851"/>
        <w:gridCol w:w="3119"/>
        <w:gridCol w:w="709"/>
        <w:gridCol w:w="709"/>
        <w:gridCol w:w="709"/>
        <w:gridCol w:w="709"/>
        <w:gridCol w:w="709"/>
        <w:gridCol w:w="709"/>
        <w:gridCol w:w="709"/>
        <w:gridCol w:w="709"/>
      </w:tblGrid>
      <w:tr w:rsidR="00D4686F" w:rsidRPr="002D08C7">
        <w:trPr>
          <w:trHeight w:val="270"/>
          <w:jc w:val="center"/>
        </w:trPr>
        <w:tc>
          <w:tcPr>
            <w:tcW w:w="851" w:type="dxa"/>
            <w:vMerge w:val="restart"/>
            <w:tcBorders>
              <w:top w:val="single" w:sz="4" w:space="0" w:color="auto"/>
              <w:left w:val="single" w:sz="4" w:space="0" w:color="auto"/>
              <w:right w:val="single" w:sz="4" w:space="0" w:color="auto"/>
            </w:tcBorders>
            <w:noWrap/>
            <w:tcMar>
              <w:top w:w="15" w:type="dxa"/>
              <w:bottom w:w="0" w:type="dxa"/>
            </w:tcMar>
            <w:vAlign w:val="center"/>
          </w:tcPr>
          <w:p w:rsidR="00D4686F" w:rsidRPr="002D08C7" w:rsidRDefault="00D4686F" w:rsidP="00425213">
            <w:pPr>
              <w:pStyle w:val="Tablehead"/>
              <w:rPr>
                <w:rFonts w:eastAsia="MS PGothic"/>
                <w:b w:val="0"/>
                <w:sz w:val="18"/>
                <w:szCs w:val="18"/>
                <w:lang w:val="ru-RU"/>
              </w:rPr>
            </w:pPr>
            <w:r w:rsidRPr="002D08C7">
              <w:rPr>
                <w:rFonts w:eastAsia="MS PGothic"/>
                <w:b w:val="0"/>
                <w:sz w:val="18"/>
                <w:szCs w:val="18"/>
                <w:lang w:val="ru-RU"/>
              </w:rPr>
              <w:t>I</w:t>
            </w:r>
            <w:r w:rsidRPr="002D08C7">
              <w:rPr>
                <w:rFonts w:eastAsia="MS PGothic"/>
                <w:b w:val="0"/>
                <w:sz w:val="18"/>
                <w:szCs w:val="18"/>
                <w:lang w:val="ru-RU" w:eastAsia="ja-JP"/>
              </w:rPr>
              <w:t>R</w:t>
            </w:r>
            <w:r w:rsidRPr="002D08C7">
              <w:rPr>
                <w:rFonts w:eastAsia="MS PGothic"/>
                <w:b w:val="0"/>
                <w:sz w:val="18"/>
                <w:szCs w:val="18"/>
                <w:vertAlign w:val="superscript"/>
                <w:lang w:val="ru-RU" w:eastAsia="ja-JP"/>
              </w:rPr>
              <w:t>(</w:t>
            </w:r>
            <w:r w:rsidRPr="002D08C7">
              <w:rPr>
                <w:rFonts w:eastAsia="MS PGothic"/>
                <w:b w:val="0"/>
                <w:sz w:val="18"/>
                <w:szCs w:val="18"/>
                <w:vertAlign w:val="superscript"/>
                <w:lang w:val="ru-RU"/>
              </w:rPr>
              <w:t>1)</w:t>
            </w:r>
          </w:p>
        </w:tc>
        <w:tc>
          <w:tcPr>
            <w:tcW w:w="3119" w:type="dxa"/>
            <w:tcBorders>
              <w:top w:val="single" w:sz="4" w:space="0" w:color="auto"/>
              <w:left w:val="single" w:sz="4" w:space="0" w:color="auto"/>
              <w:bottom w:val="single" w:sz="4" w:space="0" w:color="auto"/>
              <w:right w:val="single" w:sz="4" w:space="0" w:color="auto"/>
            </w:tcBorders>
            <w:tcMar>
              <w:top w:w="15" w:type="dxa"/>
              <w:bottom w:w="0" w:type="dxa"/>
            </w:tcMar>
            <w:vAlign w:val="center"/>
          </w:tcPr>
          <w:p w:rsidR="00D4686F" w:rsidRPr="002D08C7" w:rsidRDefault="00D4686F" w:rsidP="00425213">
            <w:pPr>
              <w:pStyle w:val="Tablehead"/>
              <w:jc w:val="left"/>
              <w:rPr>
                <w:rFonts w:eastAsia="MS PGothic"/>
                <w:b w:val="0"/>
                <w:sz w:val="18"/>
                <w:szCs w:val="18"/>
                <w:lang w:val="ru-RU"/>
              </w:rPr>
            </w:pPr>
            <w:r w:rsidRPr="002D08C7">
              <w:rPr>
                <w:rFonts w:eastAsia="MS PGothic"/>
                <w:b w:val="0"/>
                <w:sz w:val="18"/>
                <w:szCs w:val="18"/>
                <w:lang w:val="ru-RU"/>
              </w:rPr>
              <w:t>Модуляция/FEC</w:t>
            </w:r>
          </w:p>
        </w:tc>
        <w:tc>
          <w:tcPr>
            <w:tcW w:w="1418" w:type="dxa"/>
            <w:gridSpan w:val="2"/>
            <w:tcBorders>
              <w:top w:val="single" w:sz="4" w:space="0" w:color="auto"/>
              <w:left w:val="single" w:sz="4" w:space="0" w:color="auto"/>
              <w:bottom w:val="single" w:sz="4" w:space="0" w:color="auto"/>
              <w:right w:val="single" w:sz="4" w:space="0" w:color="auto"/>
            </w:tcBorders>
            <w:noWrap/>
            <w:tcMar>
              <w:top w:w="15" w:type="dxa"/>
              <w:bottom w:w="0" w:type="dxa"/>
            </w:tcMar>
            <w:vAlign w:val="bottom"/>
          </w:tcPr>
          <w:p w:rsidR="00D4686F" w:rsidRPr="002D08C7" w:rsidRDefault="00D4686F" w:rsidP="00425213">
            <w:pPr>
              <w:pStyle w:val="Tablehead"/>
              <w:rPr>
                <w:rFonts w:eastAsia="MS PGothic"/>
                <w:b w:val="0"/>
                <w:sz w:val="18"/>
                <w:szCs w:val="18"/>
                <w:vertAlign w:val="superscript"/>
                <w:lang w:val="ru-RU"/>
              </w:rPr>
            </w:pPr>
            <w:r w:rsidRPr="002D08C7">
              <w:rPr>
                <w:rFonts w:eastAsia="MS PGothic"/>
                <w:b w:val="0"/>
                <w:sz w:val="18"/>
                <w:szCs w:val="18"/>
                <w:lang w:val="ru-RU"/>
              </w:rPr>
              <w:t>QPSK 1/2</w:t>
            </w:r>
            <w:r w:rsidRPr="002D08C7">
              <w:rPr>
                <w:rFonts w:eastAsia="MS PGothic"/>
                <w:b w:val="0"/>
                <w:sz w:val="18"/>
                <w:szCs w:val="18"/>
                <w:lang w:val="ru-RU"/>
              </w:rPr>
              <w:br/>
              <w:t>Сверх.</w:t>
            </w:r>
            <w:r w:rsidRPr="002D08C7">
              <w:rPr>
                <w:rFonts w:eastAsia="MS PGothic"/>
                <w:b w:val="0"/>
                <w:sz w:val="18"/>
                <w:szCs w:val="18"/>
                <w:vertAlign w:val="superscript"/>
                <w:lang w:val="ru-RU"/>
              </w:rPr>
              <w:t>(2)</w:t>
            </w:r>
          </w:p>
        </w:tc>
        <w:tc>
          <w:tcPr>
            <w:tcW w:w="1418" w:type="dxa"/>
            <w:gridSpan w:val="2"/>
            <w:tcBorders>
              <w:top w:val="single" w:sz="4" w:space="0" w:color="auto"/>
              <w:left w:val="nil"/>
              <w:bottom w:val="single" w:sz="4" w:space="0" w:color="auto"/>
              <w:right w:val="single" w:sz="4" w:space="0" w:color="auto"/>
            </w:tcBorders>
            <w:noWrap/>
            <w:tcMar>
              <w:top w:w="15" w:type="dxa"/>
              <w:bottom w:w="0" w:type="dxa"/>
            </w:tcMar>
            <w:vAlign w:val="bottom"/>
          </w:tcPr>
          <w:p w:rsidR="00D4686F" w:rsidRPr="002D08C7" w:rsidRDefault="00D4686F" w:rsidP="00425213">
            <w:pPr>
              <w:pStyle w:val="Tablehead"/>
              <w:rPr>
                <w:rFonts w:eastAsia="MS PGothic"/>
                <w:b w:val="0"/>
                <w:sz w:val="18"/>
                <w:szCs w:val="18"/>
                <w:lang w:val="ru-RU"/>
              </w:rPr>
            </w:pPr>
            <w:r w:rsidRPr="002D08C7">
              <w:rPr>
                <w:rFonts w:eastAsia="MS PGothic"/>
                <w:b w:val="0"/>
                <w:sz w:val="18"/>
                <w:szCs w:val="18"/>
                <w:lang w:val="ru-RU"/>
              </w:rPr>
              <w:t>QPSK 3/4</w:t>
            </w:r>
            <w:r w:rsidRPr="002D08C7">
              <w:rPr>
                <w:rFonts w:eastAsia="MS PGothic"/>
                <w:b w:val="0"/>
                <w:sz w:val="18"/>
                <w:szCs w:val="18"/>
                <w:lang w:val="ru-RU"/>
              </w:rPr>
              <w:br/>
              <w:t>Сверх.</w:t>
            </w:r>
            <w:r w:rsidRPr="002D08C7">
              <w:rPr>
                <w:rFonts w:eastAsia="MS PGothic"/>
                <w:b w:val="0"/>
                <w:sz w:val="18"/>
                <w:szCs w:val="18"/>
                <w:vertAlign w:val="superscript"/>
                <w:lang w:val="ru-RU"/>
              </w:rPr>
              <w:t>(2)</w:t>
            </w:r>
          </w:p>
        </w:tc>
        <w:tc>
          <w:tcPr>
            <w:tcW w:w="1418" w:type="dxa"/>
            <w:gridSpan w:val="2"/>
            <w:tcBorders>
              <w:top w:val="single" w:sz="4" w:space="0" w:color="auto"/>
              <w:left w:val="nil"/>
              <w:bottom w:val="single" w:sz="4" w:space="0" w:color="auto"/>
              <w:right w:val="single" w:sz="4" w:space="0" w:color="auto"/>
            </w:tcBorders>
            <w:noWrap/>
            <w:tcMar>
              <w:top w:w="15" w:type="dxa"/>
              <w:bottom w:w="0" w:type="dxa"/>
            </w:tcMar>
            <w:vAlign w:val="bottom"/>
          </w:tcPr>
          <w:p w:rsidR="00D4686F" w:rsidRPr="002D08C7" w:rsidRDefault="00D4686F" w:rsidP="00425213">
            <w:pPr>
              <w:pStyle w:val="Tablehead"/>
              <w:rPr>
                <w:rFonts w:eastAsia="MS PGothic"/>
                <w:b w:val="0"/>
                <w:sz w:val="18"/>
                <w:szCs w:val="18"/>
                <w:lang w:val="ru-RU"/>
              </w:rPr>
            </w:pPr>
            <w:r w:rsidRPr="002D08C7">
              <w:rPr>
                <w:rFonts w:eastAsia="MS PGothic"/>
                <w:b w:val="0"/>
                <w:sz w:val="18"/>
                <w:szCs w:val="18"/>
                <w:lang w:val="ru-RU"/>
              </w:rPr>
              <w:t>QPSK 1/2</w:t>
            </w:r>
            <w:r w:rsidRPr="002D08C7">
              <w:rPr>
                <w:rFonts w:eastAsia="MS PGothic"/>
                <w:b w:val="0"/>
                <w:sz w:val="18"/>
                <w:szCs w:val="18"/>
                <w:lang w:val="ru-RU"/>
              </w:rPr>
              <w:br/>
              <w:t>Сверх.</w:t>
            </w:r>
            <w:r w:rsidRPr="002D08C7">
              <w:rPr>
                <w:rFonts w:eastAsia="MS PGothic"/>
                <w:b w:val="0"/>
                <w:sz w:val="18"/>
                <w:szCs w:val="18"/>
                <w:vertAlign w:val="superscript"/>
                <w:lang w:val="ru-RU" w:eastAsia="ja-JP"/>
              </w:rPr>
              <w:t>(</w:t>
            </w:r>
            <w:r w:rsidRPr="002D08C7">
              <w:rPr>
                <w:rFonts w:eastAsia="MS PGothic"/>
                <w:b w:val="0"/>
                <w:sz w:val="18"/>
                <w:szCs w:val="18"/>
                <w:vertAlign w:val="superscript"/>
                <w:lang w:val="ru-RU"/>
              </w:rPr>
              <w:t>2)</w:t>
            </w:r>
            <w:r w:rsidRPr="002D08C7">
              <w:rPr>
                <w:rFonts w:eastAsia="MS PGothic"/>
                <w:b w:val="0"/>
                <w:sz w:val="18"/>
                <w:szCs w:val="18"/>
                <w:lang w:val="ru-RU"/>
              </w:rPr>
              <w:t>+RS</w:t>
            </w:r>
          </w:p>
        </w:tc>
        <w:tc>
          <w:tcPr>
            <w:tcW w:w="1418" w:type="dxa"/>
            <w:gridSpan w:val="2"/>
            <w:tcBorders>
              <w:top w:val="single" w:sz="4" w:space="0" w:color="auto"/>
              <w:left w:val="nil"/>
              <w:bottom w:val="single" w:sz="4" w:space="0" w:color="auto"/>
              <w:right w:val="single" w:sz="4" w:space="0" w:color="auto"/>
            </w:tcBorders>
            <w:noWrap/>
            <w:tcMar>
              <w:top w:w="15" w:type="dxa"/>
              <w:bottom w:w="0" w:type="dxa"/>
            </w:tcMar>
            <w:vAlign w:val="bottom"/>
          </w:tcPr>
          <w:p w:rsidR="00D4686F" w:rsidRPr="002D08C7" w:rsidRDefault="00D4686F" w:rsidP="00425213">
            <w:pPr>
              <w:pStyle w:val="Tablehead"/>
              <w:rPr>
                <w:rFonts w:eastAsia="MS PGothic"/>
                <w:b w:val="0"/>
                <w:sz w:val="18"/>
                <w:szCs w:val="18"/>
                <w:lang w:val="ru-RU"/>
              </w:rPr>
            </w:pPr>
            <w:r w:rsidRPr="002D08C7">
              <w:rPr>
                <w:rFonts w:eastAsia="MS PGothic"/>
                <w:b w:val="0"/>
                <w:sz w:val="18"/>
                <w:szCs w:val="18"/>
                <w:lang w:val="ru-RU"/>
              </w:rPr>
              <w:t>QPSK 1/2</w:t>
            </w:r>
            <w:r w:rsidRPr="002D08C7">
              <w:rPr>
                <w:rFonts w:eastAsia="MS PGothic"/>
                <w:b w:val="0"/>
                <w:sz w:val="18"/>
                <w:szCs w:val="18"/>
                <w:lang w:val="ru-RU"/>
              </w:rPr>
              <w:br/>
              <w:t>ТК</w:t>
            </w:r>
          </w:p>
        </w:tc>
      </w:tr>
      <w:tr w:rsidR="00D4686F" w:rsidRPr="002D08C7">
        <w:trPr>
          <w:trHeight w:val="270"/>
          <w:jc w:val="center"/>
        </w:trPr>
        <w:tc>
          <w:tcPr>
            <w:tcW w:w="851" w:type="dxa"/>
            <w:vMerge/>
            <w:tcBorders>
              <w:left w:val="single" w:sz="4" w:space="0" w:color="auto"/>
              <w:bottom w:val="single" w:sz="4" w:space="0" w:color="auto"/>
              <w:right w:val="single" w:sz="4" w:space="0" w:color="auto"/>
            </w:tcBorders>
            <w:noWrap/>
            <w:tcMar>
              <w:top w:w="15" w:type="dxa"/>
              <w:bottom w:w="0" w:type="dxa"/>
            </w:tcMar>
            <w:vAlign w:val="bottom"/>
          </w:tcPr>
          <w:p w:rsidR="00D4686F" w:rsidRPr="002D08C7" w:rsidRDefault="00D4686F" w:rsidP="00425213">
            <w:pPr>
              <w:pStyle w:val="Tablehead"/>
              <w:rPr>
                <w:rFonts w:eastAsia="MS PGothic"/>
                <w:b w:val="0"/>
                <w:sz w:val="18"/>
                <w:szCs w:val="18"/>
                <w:lang w:val="ru-RU" w:eastAsia="ja-JP"/>
              </w:rPr>
            </w:pPr>
          </w:p>
        </w:tc>
        <w:tc>
          <w:tcPr>
            <w:tcW w:w="311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D4686F" w:rsidRPr="002D08C7" w:rsidRDefault="00D4686F" w:rsidP="00425213">
            <w:pPr>
              <w:pStyle w:val="Tablehead"/>
              <w:jc w:val="left"/>
              <w:rPr>
                <w:rFonts w:eastAsia="MS PGothic"/>
                <w:b w:val="0"/>
                <w:sz w:val="18"/>
                <w:szCs w:val="18"/>
                <w:lang w:val="ru-RU" w:eastAsia="ja-JP"/>
              </w:rPr>
            </w:pPr>
            <w:r w:rsidRPr="002D08C7">
              <w:rPr>
                <w:rFonts w:eastAsia="MS PGothic"/>
                <w:b w:val="0"/>
                <w:sz w:val="18"/>
                <w:szCs w:val="18"/>
                <w:lang w:val="ru-RU"/>
              </w:rPr>
              <w:t>Диаметр антенны</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85" w:right="-85"/>
              <w:jc w:val="center"/>
              <w:rPr>
                <w:rFonts w:eastAsia="MS PGothic"/>
                <w:sz w:val="18"/>
                <w:szCs w:val="18"/>
                <w:lang w:val="ru-RU" w:eastAsia="ja-JP"/>
              </w:rPr>
            </w:pPr>
            <w:r w:rsidRPr="002D08C7">
              <w:rPr>
                <w:rFonts w:eastAsia="MS PGothic"/>
                <w:sz w:val="18"/>
                <w:szCs w:val="18"/>
                <w:lang w:val="ru-RU" w:eastAsia="ja-JP"/>
              </w:rPr>
              <w:t>1,2</w:t>
            </w:r>
            <w:r w:rsidRPr="002D08C7">
              <w:rPr>
                <w:rFonts w:eastAsia="MS PGothic"/>
                <w:sz w:val="18"/>
                <w:szCs w:val="18"/>
                <w:lang w:val="ru-RU"/>
              </w:rPr>
              <w:t> </w:t>
            </w:r>
            <w:r w:rsidRPr="002D08C7">
              <w:rPr>
                <w:rFonts w:eastAsia="MS PGothic"/>
                <w:sz w:val="18"/>
                <w:szCs w:val="18"/>
                <w:lang w:val="ru-RU" w:eastAsia="ja-JP"/>
              </w:rPr>
              <w:t>м</w:t>
            </w:r>
          </w:p>
        </w:tc>
        <w:tc>
          <w:tcPr>
            <w:tcW w:w="709" w:type="dxa"/>
            <w:tcBorders>
              <w:top w:val="nil"/>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85" w:right="-85"/>
              <w:jc w:val="center"/>
              <w:rPr>
                <w:rFonts w:eastAsia="MS PGothic"/>
                <w:sz w:val="18"/>
                <w:szCs w:val="18"/>
                <w:lang w:val="ru-RU" w:eastAsia="ja-JP"/>
              </w:rPr>
            </w:pPr>
            <w:r w:rsidRPr="002D08C7">
              <w:rPr>
                <w:rFonts w:eastAsia="MS PGothic"/>
                <w:sz w:val="18"/>
                <w:szCs w:val="18"/>
                <w:lang w:val="ru-RU" w:eastAsia="ja-JP"/>
              </w:rPr>
              <w:t>2,4</w:t>
            </w:r>
            <w:r w:rsidRPr="002D08C7">
              <w:rPr>
                <w:rFonts w:eastAsia="MS PGothic"/>
                <w:sz w:val="18"/>
                <w:szCs w:val="18"/>
                <w:lang w:val="ru-RU"/>
              </w:rPr>
              <w:t> </w:t>
            </w:r>
            <w:r w:rsidRPr="002D08C7">
              <w:rPr>
                <w:rFonts w:eastAsia="MS PGothic"/>
                <w:sz w:val="18"/>
                <w:szCs w:val="18"/>
                <w:lang w:val="ru-RU" w:eastAsia="ja-JP"/>
              </w:rPr>
              <w:t>м</w:t>
            </w:r>
          </w:p>
        </w:tc>
        <w:tc>
          <w:tcPr>
            <w:tcW w:w="709" w:type="dxa"/>
            <w:tcBorders>
              <w:top w:val="nil"/>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rPr>
            </w:pPr>
            <w:r w:rsidRPr="002D08C7">
              <w:rPr>
                <w:rFonts w:eastAsia="MS PGothic"/>
                <w:sz w:val="18"/>
                <w:szCs w:val="18"/>
                <w:lang w:val="ru-RU" w:eastAsia="ja-JP"/>
              </w:rPr>
              <w:t>1,2</w:t>
            </w:r>
            <w:r w:rsidRPr="002D08C7">
              <w:rPr>
                <w:rFonts w:eastAsia="MS PGothic"/>
                <w:sz w:val="18"/>
                <w:szCs w:val="18"/>
                <w:lang w:val="ru-RU"/>
              </w:rPr>
              <w:t> </w:t>
            </w:r>
            <w:r w:rsidRPr="002D08C7">
              <w:rPr>
                <w:rFonts w:eastAsia="MS PGothic"/>
                <w:sz w:val="18"/>
                <w:szCs w:val="18"/>
                <w:lang w:val="ru-RU" w:eastAsia="ja-JP"/>
              </w:rPr>
              <w:t>м</w:t>
            </w:r>
          </w:p>
        </w:tc>
        <w:tc>
          <w:tcPr>
            <w:tcW w:w="709" w:type="dxa"/>
            <w:tcBorders>
              <w:top w:val="nil"/>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rPr>
            </w:pPr>
            <w:r w:rsidRPr="002D08C7">
              <w:rPr>
                <w:rFonts w:eastAsia="MS PGothic"/>
                <w:sz w:val="18"/>
                <w:szCs w:val="18"/>
                <w:lang w:val="ru-RU" w:eastAsia="ja-JP"/>
              </w:rPr>
              <w:t>2,4</w:t>
            </w:r>
            <w:r w:rsidRPr="002D08C7">
              <w:rPr>
                <w:rFonts w:eastAsia="MS PGothic"/>
                <w:sz w:val="18"/>
                <w:szCs w:val="18"/>
                <w:lang w:val="ru-RU"/>
              </w:rPr>
              <w:t> </w:t>
            </w:r>
            <w:r w:rsidRPr="002D08C7">
              <w:rPr>
                <w:rFonts w:eastAsia="MS PGothic"/>
                <w:sz w:val="18"/>
                <w:szCs w:val="18"/>
                <w:lang w:val="ru-RU" w:eastAsia="ja-JP"/>
              </w:rPr>
              <w:t>м</w:t>
            </w:r>
          </w:p>
        </w:tc>
        <w:tc>
          <w:tcPr>
            <w:tcW w:w="709" w:type="dxa"/>
            <w:tcBorders>
              <w:top w:val="nil"/>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rPr>
            </w:pPr>
            <w:r w:rsidRPr="002D08C7">
              <w:rPr>
                <w:rFonts w:eastAsia="MS PGothic"/>
                <w:sz w:val="18"/>
                <w:szCs w:val="18"/>
                <w:lang w:val="ru-RU" w:eastAsia="ja-JP"/>
              </w:rPr>
              <w:t>1,2</w:t>
            </w:r>
            <w:r w:rsidRPr="002D08C7">
              <w:rPr>
                <w:rFonts w:eastAsia="MS PGothic"/>
                <w:sz w:val="18"/>
                <w:szCs w:val="18"/>
                <w:lang w:val="ru-RU"/>
              </w:rPr>
              <w:t> </w:t>
            </w:r>
            <w:r w:rsidRPr="002D08C7">
              <w:rPr>
                <w:rFonts w:eastAsia="MS PGothic"/>
                <w:sz w:val="18"/>
                <w:szCs w:val="18"/>
                <w:lang w:val="ru-RU" w:eastAsia="ja-JP"/>
              </w:rPr>
              <w:t>м</w:t>
            </w:r>
          </w:p>
        </w:tc>
        <w:tc>
          <w:tcPr>
            <w:tcW w:w="709" w:type="dxa"/>
            <w:tcBorders>
              <w:top w:val="nil"/>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rPr>
            </w:pPr>
            <w:r w:rsidRPr="002D08C7">
              <w:rPr>
                <w:rFonts w:eastAsia="MS PGothic"/>
                <w:sz w:val="18"/>
                <w:szCs w:val="18"/>
                <w:lang w:val="ru-RU" w:eastAsia="ja-JP"/>
              </w:rPr>
              <w:t>2,4</w:t>
            </w:r>
            <w:r w:rsidRPr="002D08C7">
              <w:rPr>
                <w:rFonts w:eastAsia="MS PGothic"/>
                <w:sz w:val="18"/>
                <w:szCs w:val="18"/>
                <w:lang w:val="ru-RU"/>
              </w:rPr>
              <w:t> </w:t>
            </w:r>
            <w:r w:rsidRPr="002D08C7">
              <w:rPr>
                <w:rFonts w:eastAsia="MS PGothic"/>
                <w:sz w:val="18"/>
                <w:szCs w:val="18"/>
                <w:lang w:val="ru-RU" w:eastAsia="ja-JP"/>
              </w:rPr>
              <w:t>м</w:t>
            </w:r>
          </w:p>
        </w:tc>
        <w:tc>
          <w:tcPr>
            <w:tcW w:w="709" w:type="dxa"/>
            <w:tcBorders>
              <w:top w:val="nil"/>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rPr>
            </w:pPr>
            <w:r w:rsidRPr="002D08C7">
              <w:rPr>
                <w:rFonts w:eastAsia="MS PGothic"/>
                <w:sz w:val="18"/>
                <w:szCs w:val="18"/>
                <w:lang w:val="ru-RU" w:eastAsia="ja-JP"/>
              </w:rPr>
              <w:t>1,2</w:t>
            </w:r>
            <w:r w:rsidRPr="002D08C7">
              <w:rPr>
                <w:rFonts w:eastAsia="MS PGothic"/>
                <w:sz w:val="18"/>
                <w:szCs w:val="18"/>
                <w:lang w:val="ru-RU"/>
              </w:rPr>
              <w:t> </w:t>
            </w:r>
            <w:r w:rsidRPr="002D08C7">
              <w:rPr>
                <w:rFonts w:eastAsia="MS PGothic"/>
                <w:sz w:val="18"/>
                <w:szCs w:val="18"/>
                <w:lang w:val="ru-RU" w:eastAsia="ja-JP"/>
              </w:rPr>
              <w:t>м</w:t>
            </w:r>
          </w:p>
        </w:tc>
        <w:tc>
          <w:tcPr>
            <w:tcW w:w="709" w:type="dxa"/>
            <w:tcBorders>
              <w:top w:val="nil"/>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rPr>
            </w:pPr>
            <w:r w:rsidRPr="002D08C7">
              <w:rPr>
                <w:rFonts w:eastAsia="MS PGothic"/>
                <w:sz w:val="18"/>
                <w:szCs w:val="18"/>
                <w:lang w:val="ru-RU" w:eastAsia="ja-JP"/>
              </w:rPr>
              <w:t>2,4</w:t>
            </w:r>
            <w:r w:rsidRPr="002D08C7">
              <w:rPr>
                <w:rFonts w:eastAsia="MS PGothic"/>
                <w:sz w:val="18"/>
                <w:szCs w:val="18"/>
                <w:lang w:val="ru-RU"/>
              </w:rPr>
              <w:t> </w:t>
            </w:r>
            <w:r w:rsidRPr="002D08C7">
              <w:rPr>
                <w:rFonts w:eastAsia="MS PGothic"/>
                <w:sz w:val="18"/>
                <w:szCs w:val="18"/>
                <w:lang w:val="ru-RU" w:eastAsia="ja-JP"/>
              </w:rPr>
              <w:t>м</w:t>
            </w:r>
          </w:p>
        </w:tc>
      </w:tr>
      <w:tr w:rsidR="00D4686F" w:rsidRPr="002D08C7">
        <w:trPr>
          <w:trHeight w:val="270"/>
          <w:jc w:val="center"/>
        </w:trPr>
        <w:tc>
          <w:tcPr>
            <w:tcW w:w="851" w:type="dxa"/>
            <w:vMerge w:val="restart"/>
            <w:tcBorders>
              <w:top w:val="single" w:sz="4" w:space="0" w:color="auto"/>
              <w:left w:val="single" w:sz="4" w:space="0" w:color="auto"/>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left"/>
              <w:rPr>
                <w:rFonts w:eastAsia="MS PGothic"/>
                <w:sz w:val="18"/>
                <w:szCs w:val="18"/>
                <w:lang w:val="ru-RU"/>
              </w:rPr>
            </w:pPr>
            <w:r w:rsidRPr="002D08C7">
              <w:rPr>
                <w:rFonts w:eastAsia="MS PGothic"/>
                <w:sz w:val="18"/>
                <w:szCs w:val="18"/>
                <w:lang w:val="ru-RU"/>
              </w:rPr>
              <w:t>64 кбит/с</w:t>
            </w:r>
          </w:p>
        </w:tc>
        <w:tc>
          <w:tcPr>
            <w:tcW w:w="3119" w:type="dxa"/>
            <w:tcBorders>
              <w:top w:val="single" w:sz="4" w:space="0" w:color="auto"/>
              <w:left w:val="nil"/>
              <w:bottom w:val="single" w:sz="4" w:space="0" w:color="auto"/>
              <w:right w:val="single" w:sz="4" w:space="0" w:color="auto"/>
            </w:tcBorders>
            <w:tcMar>
              <w:top w:w="15" w:type="dxa"/>
              <w:bottom w:w="0" w:type="dxa"/>
            </w:tcMar>
            <w:vAlign w:val="center"/>
          </w:tcPr>
          <w:p w:rsidR="00D4686F" w:rsidRPr="002D08C7" w:rsidRDefault="00D4686F" w:rsidP="00425213">
            <w:pPr>
              <w:pStyle w:val="Tabletext"/>
              <w:jc w:val="left"/>
              <w:rPr>
                <w:rFonts w:eastAsia="MS PGothic"/>
                <w:sz w:val="18"/>
                <w:szCs w:val="18"/>
                <w:lang w:val="ru-RU" w:eastAsia="ja-JP"/>
              </w:rPr>
            </w:pPr>
            <w:r w:rsidRPr="002D08C7">
              <w:rPr>
                <w:rFonts w:eastAsia="MS PGothic"/>
                <w:sz w:val="18"/>
                <w:szCs w:val="18"/>
                <w:lang w:val="ru-RU"/>
              </w:rPr>
              <w:t xml:space="preserve">Выделенная ширина полосы спутника </w:t>
            </w:r>
            <w:r w:rsidRPr="002D08C7">
              <w:rPr>
                <w:rFonts w:eastAsia="MS PGothic"/>
                <w:sz w:val="18"/>
                <w:szCs w:val="18"/>
                <w:lang w:val="ru-RU" w:eastAsia="ja-JP"/>
              </w:rPr>
              <w:t>(кГц)</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rPr>
            </w:pPr>
            <w:r w:rsidRPr="002D08C7">
              <w:rPr>
                <w:sz w:val="18"/>
                <w:szCs w:val="18"/>
                <w:lang w:val="ru-RU"/>
              </w:rPr>
              <w:t>90</w:t>
            </w:r>
          </w:p>
        </w:tc>
        <w:tc>
          <w:tcPr>
            <w:tcW w:w="709" w:type="dxa"/>
            <w:tcBorders>
              <w:top w:val="nil"/>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rPr>
            </w:pPr>
            <w:r w:rsidRPr="002D08C7">
              <w:rPr>
                <w:sz w:val="18"/>
                <w:szCs w:val="18"/>
                <w:lang w:val="ru-RU"/>
              </w:rPr>
              <w:t>90</w:t>
            </w:r>
          </w:p>
        </w:tc>
        <w:tc>
          <w:tcPr>
            <w:tcW w:w="709" w:type="dxa"/>
            <w:tcBorders>
              <w:top w:val="nil"/>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rPr>
            </w:pPr>
            <w:r w:rsidRPr="002D08C7">
              <w:rPr>
                <w:sz w:val="18"/>
                <w:szCs w:val="18"/>
                <w:lang w:val="ru-RU"/>
              </w:rPr>
              <w:t>60</w:t>
            </w:r>
          </w:p>
        </w:tc>
        <w:tc>
          <w:tcPr>
            <w:tcW w:w="709" w:type="dxa"/>
            <w:tcBorders>
              <w:top w:val="nil"/>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rPr>
            </w:pPr>
            <w:r w:rsidRPr="002D08C7">
              <w:rPr>
                <w:sz w:val="18"/>
                <w:szCs w:val="18"/>
                <w:lang w:val="ru-RU"/>
              </w:rPr>
              <w:t>60</w:t>
            </w:r>
          </w:p>
        </w:tc>
        <w:tc>
          <w:tcPr>
            <w:tcW w:w="709" w:type="dxa"/>
            <w:tcBorders>
              <w:top w:val="nil"/>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rPr>
            </w:pPr>
            <w:r w:rsidRPr="002D08C7">
              <w:rPr>
                <w:sz w:val="18"/>
                <w:szCs w:val="18"/>
                <w:lang w:val="ru-RU"/>
              </w:rPr>
              <w:t>97</w:t>
            </w:r>
          </w:p>
        </w:tc>
        <w:tc>
          <w:tcPr>
            <w:tcW w:w="709" w:type="dxa"/>
            <w:tcBorders>
              <w:top w:val="nil"/>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rPr>
            </w:pPr>
            <w:r w:rsidRPr="002D08C7">
              <w:rPr>
                <w:sz w:val="18"/>
                <w:szCs w:val="18"/>
                <w:lang w:val="ru-RU"/>
              </w:rPr>
              <w:t>97</w:t>
            </w:r>
          </w:p>
        </w:tc>
        <w:tc>
          <w:tcPr>
            <w:tcW w:w="709" w:type="dxa"/>
            <w:tcBorders>
              <w:top w:val="nil"/>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rPr>
            </w:pPr>
            <w:r w:rsidRPr="002D08C7">
              <w:rPr>
                <w:sz w:val="18"/>
                <w:szCs w:val="18"/>
                <w:lang w:val="ru-RU"/>
              </w:rPr>
              <w:t>90</w:t>
            </w:r>
          </w:p>
        </w:tc>
        <w:tc>
          <w:tcPr>
            <w:tcW w:w="709" w:type="dxa"/>
            <w:tcBorders>
              <w:top w:val="nil"/>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rPr>
            </w:pPr>
            <w:r w:rsidRPr="002D08C7">
              <w:rPr>
                <w:sz w:val="18"/>
                <w:szCs w:val="18"/>
                <w:lang w:val="ru-RU"/>
              </w:rPr>
              <w:t>90</w:t>
            </w:r>
          </w:p>
        </w:tc>
      </w:tr>
      <w:tr w:rsidR="00D4686F" w:rsidRPr="002D08C7">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D4686F" w:rsidRPr="002D08C7" w:rsidRDefault="00D4686F" w:rsidP="00425213">
            <w:pPr>
              <w:pStyle w:val="Tabletext"/>
              <w:ind w:left="-57" w:right="-57"/>
              <w:rPr>
                <w:rFonts w:eastAsia="MS PGothic"/>
                <w:sz w:val="18"/>
                <w:szCs w:val="18"/>
                <w:lang w:val="ru-RU"/>
              </w:rPr>
            </w:pPr>
          </w:p>
        </w:tc>
        <w:tc>
          <w:tcPr>
            <w:tcW w:w="3119" w:type="dxa"/>
            <w:tcBorders>
              <w:top w:val="single" w:sz="4" w:space="0" w:color="auto"/>
              <w:left w:val="nil"/>
              <w:bottom w:val="single" w:sz="4" w:space="0" w:color="auto"/>
              <w:right w:val="single" w:sz="4" w:space="0" w:color="auto"/>
            </w:tcBorders>
            <w:vAlign w:val="center"/>
          </w:tcPr>
          <w:p w:rsidR="00D4686F" w:rsidRPr="002D08C7" w:rsidRDefault="00D4686F" w:rsidP="00425213">
            <w:pPr>
              <w:pStyle w:val="Tabletext"/>
              <w:jc w:val="left"/>
              <w:rPr>
                <w:rFonts w:eastAsia="MS PGothic"/>
                <w:sz w:val="18"/>
                <w:szCs w:val="18"/>
                <w:lang w:val="ru-RU" w:eastAsia="ja-JP"/>
              </w:rPr>
            </w:pPr>
            <w:r w:rsidRPr="002D08C7">
              <w:rPr>
                <w:rFonts w:eastAsia="MS PGothic"/>
                <w:sz w:val="18"/>
                <w:szCs w:val="18"/>
                <w:lang w:val="ru-RU"/>
              </w:rPr>
              <w:t xml:space="preserve">Э.и.и.м. спутника </w:t>
            </w:r>
            <w:r w:rsidRPr="002D08C7">
              <w:rPr>
                <w:rFonts w:eastAsia="MS PGothic"/>
                <w:sz w:val="18"/>
                <w:szCs w:val="18"/>
                <w:lang w:val="ru-RU" w:eastAsia="ja-JP"/>
              </w:rPr>
              <w:t>(</w:t>
            </w:r>
            <w:r w:rsidRPr="002D08C7">
              <w:rPr>
                <w:rFonts w:eastAsia="MS PGothic"/>
                <w:sz w:val="18"/>
                <w:szCs w:val="18"/>
                <w:lang w:val="ru-RU"/>
              </w:rPr>
              <w:t>дБВт</w:t>
            </w:r>
            <w:r w:rsidRPr="002D08C7">
              <w:rPr>
                <w:rFonts w:eastAsia="MS PGothic"/>
                <w:sz w:val="18"/>
                <w:szCs w:val="18"/>
                <w:lang w:val="ru-RU" w:eastAsia="ja-JP"/>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25,8</w:t>
            </w:r>
          </w:p>
        </w:tc>
        <w:tc>
          <w:tcPr>
            <w:tcW w:w="709" w:type="dxa"/>
            <w:tcBorders>
              <w:top w:val="nil"/>
              <w:left w:val="nil"/>
              <w:bottom w:val="single" w:sz="4" w:space="0" w:color="auto"/>
              <w:right w:val="single" w:sz="4" w:space="0" w:color="auto"/>
            </w:tcBorders>
            <w:noWrap/>
            <w:tcMar>
              <w:top w:w="15" w:type="dxa"/>
            </w:tcMar>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25,5</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27,3</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27,0</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24,1</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23,8</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22,8</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22,5</w:t>
            </w:r>
          </w:p>
        </w:tc>
      </w:tr>
      <w:tr w:rsidR="00D4686F" w:rsidRPr="002D08C7">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D4686F" w:rsidRPr="002D08C7" w:rsidRDefault="00D4686F" w:rsidP="00425213">
            <w:pPr>
              <w:pStyle w:val="Tabletext"/>
              <w:ind w:left="-57" w:right="-57"/>
              <w:rPr>
                <w:rFonts w:eastAsia="MS PGothic"/>
                <w:sz w:val="18"/>
                <w:szCs w:val="18"/>
                <w:lang w:val="ru-RU"/>
              </w:rPr>
            </w:pPr>
          </w:p>
        </w:tc>
        <w:tc>
          <w:tcPr>
            <w:tcW w:w="3119" w:type="dxa"/>
            <w:tcBorders>
              <w:top w:val="single" w:sz="4" w:space="0" w:color="auto"/>
              <w:left w:val="nil"/>
              <w:bottom w:val="single" w:sz="4" w:space="0" w:color="auto"/>
              <w:right w:val="single" w:sz="4" w:space="0" w:color="auto"/>
            </w:tcBorders>
            <w:vAlign w:val="center"/>
          </w:tcPr>
          <w:p w:rsidR="00D4686F" w:rsidRPr="002D08C7" w:rsidRDefault="00D4686F" w:rsidP="00425213">
            <w:pPr>
              <w:pStyle w:val="Tabletext"/>
              <w:jc w:val="left"/>
              <w:rPr>
                <w:rFonts w:eastAsia="MS PGothic"/>
                <w:sz w:val="18"/>
                <w:szCs w:val="18"/>
                <w:lang w:val="ru-RU"/>
              </w:rPr>
            </w:pPr>
            <w:r w:rsidRPr="002D08C7">
              <w:rPr>
                <w:rFonts w:eastAsia="MS PGothic"/>
                <w:sz w:val="18"/>
                <w:szCs w:val="18"/>
                <w:lang w:val="ru-RU"/>
              </w:rPr>
              <w:t xml:space="preserve">Э.и.и.м. земной станции </w:t>
            </w:r>
            <w:r w:rsidRPr="002D08C7">
              <w:rPr>
                <w:rFonts w:eastAsia="MS PGothic"/>
                <w:sz w:val="18"/>
                <w:szCs w:val="18"/>
                <w:lang w:val="ru-RU" w:eastAsia="ja-JP"/>
              </w:rPr>
              <w:t>(</w:t>
            </w:r>
            <w:r w:rsidRPr="002D08C7">
              <w:rPr>
                <w:rFonts w:eastAsia="MS PGothic"/>
                <w:sz w:val="18"/>
                <w:szCs w:val="18"/>
                <w:lang w:val="ru-RU"/>
              </w:rPr>
              <w:t>дБВт</w:t>
            </w:r>
            <w:r w:rsidRPr="002D08C7">
              <w:rPr>
                <w:rFonts w:eastAsia="MS PGothic"/>
                <w:sz w:val="18"/>
                <w:szCs w:val="18"/>
                <w:lang w:val="ru-RU" w:eastAsia="ja-JP"/>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30,7</w:t>
            </w:r>
          </w:p>
        </w:tc>
        <w:tc>
          <w:tcPr>
            <w:tcW w:w="709" w:type="dxa"/>
            <w:tcBorders>
              <w:top w:val="nil"/>
              <w:left w:val="nil"/>
              <w:bottom w:val="single" w:sz="4" w:space="0" w:color="auto"/>
              <w:right w:val="single" w:sz="4" w:space="0" w:color="auto"/>
            </w:tcBorders>
            <w:noWrap/>
            <w:tcMar>
              <w:top w:w="15" w:type="dxa"/>
            </w:tcMar>
            <w:vAlign w:val="center"/>
          </w:tcPr>
          <w:p w:rsidR="00D4686F" w:rsidRPr="002D08C7" w:rsidRDefault="00D4686F" w:rsidP="00425213">
            <w:pPr>
              <w:pStyle w:val="Tabletext"/>
              <w:ind w:left="-57" w:right="-57"/>
              <w:jc w:val="center"/>
              <w:rPr>
                <w:rFonts w:eastAsia="MS PGothic"/>
                <w:sz w:val="18"/>
                <w:szCs w:val="18"/>
                <w:lang w:val="ru-RU"/>
              </w:rPr>
            </w:pPr>
            <w:r w:rsidRPr="002D08C7">
              <w:rPr>
                <w:sz w:val="18"/>
                <w:szCs w:val="18"/>
                <w:lang w:val="ru-RU"/>
              </w:rPr>
              <w:t>30,7</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32,2</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rPr>
            </w:pPr>
            <w:r w:rsidRPr="002D08C7">
              <w:rPr>
                <w:sz w:val="18"/>
                <w:szCs w:val="18"/>
                <w:lang w:val="ru-RU"/>
              </w:rPr>
              <w:t>32,2</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29,0</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rPr>
            </w:pPr>
            <w:r w:rsidRPr="002D08C7">
              <w:rPr>
                <w:sz w:val="18"/>
                <w:szCs w:val="18"/>
                <w:lang w:val="ru-RU"/>
              </w:rPr>
              <w:t>29,0</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27,7</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rPr>
            </w:pPr>
            <w:r w:rsidRPr="002D08C7">
              <w:rPr>
                <w:sz w:val="18"/>
                <w:szCs w:val="18"/>
                <w:lang w:val="ru-RU"/>
              </w:rPr>
              <w:t>27,7</w:t>
            </w:r>
          </w:p>
        </w:tc>
      </w:tr>
      <w:tr w:rsidR="00D4686F" w:rsidRPr="002D08C7">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D4686F" w:rsidRPr="002D08C7" w:rsidRDefault="00D4686F" w:rsidP="00425213">
            <w:pPr>
              <w:pStyle w:val="Tabletext"/>
              <w:ind w:left="-57" w:right="-57"/>
              <w:rPr>
                <w:rFonts w:eastAsia="MS PGothic"/>
                <w:sz w:val="18"/>
                <w:szCs w:val="18"/>
                <w:lang w:val="ru-RU"/>
              </w:rPr>
            </w:pPr>
          </w:p>
        </w:tc>
        <w:tc>
          <w:tcPr>
            <w:tcW w:w="3119" w:type="dxa"/>
            <w:tcBorders>
              <w:top w:val="single" w:sz="4" w:space="0" w:color="auto"/>
              <w:left w:val="nil"/>
              <w:bottom w:val="single" w:sz="4" w:space="0" w:color="auto"/>
              <w:right w:val="single" w:sz="4" w:space="0" w:color="auto"/>
            </w:tcBorders>
            <w:vAlign w:val="center"/>
          </w:tcPr>
          <w:p w:rsidR="00D4686F" w:rsidRPr="002D08C7" w:rsidRDefault="00D4686F" w:rsidP="00425213">
            <w:pPr>
              <w:pStyle w:val="Tabletext"/>
              <w:jc w:val="left"/>
              <w:rPr>
                <w:rFonts w:eastAsia="MS PGothic"/>
                <w:spacing w:val="-8"/>
                <w:sz w:val="18"/>
                <w:szCs w:val="18"/>
                <w:lang w:val="ru-RU" w:eastAsia="ja-JP"/>
              </w:rPr>
            </w:pPr>
            <w:r w:rsidRPr="002D08C7">
              <w:rPr>
                <w:rFonts w:eastAsia="MS PGothic"/>
                <w:spacing w:val="-8"/>
                <w:sz w:val="18"/>
                <w:szCs w:val="18"/>
                <w:lang w:val="ru-RU"/>
              </w:rPr>
              <w:t>Мощность передачи земной станции</w:t>
            </w:r>
            <w:r w:rsidRPr="002D08C7">
              <w:rPr>
                <w:rFonts w:eastAsia="MS PGothic"/>
                <w:spacing w:val="-8"/>
                <w:sz w:val="18"/>
                <w:szCs w:val="18"/>
                <w:lang w:val="ru-RU" w:eastAsia="ja-JP"/>
              </w:rPr>
              <w:t xml:space="preserve"> (Вт)</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85" w:right="-85"/>
              <w:jc w:val="center"/>
              <w:rPr>
                <w:rFonts w:eastAsia="MS PGothic"/>
                <w:sz w:val="18"/>
                <w:szCs w:val="18"/>
                <w:lang w:val="ru-RU" w:eastAsia="ja-JP"/>
              </w:rPr>
            </w:pPr>
            <w:r w:rsidRPr="002D08C7">
              <w:rPr>
                <w:sz w:val="18"/>
                <w:szCs w:val="18"/>
                <w:lang w:val="ru-RU"/>
              </w:rPr>
              <w:t>0,024</w:t>
            </w:r>
          </w:p>
        </w:tc>
        <w:tc>
          <w:tcPr>
            <w:tcW w:w="709" w:type="dxa"/>
            <w:tcBorders>
              <w:top w:val="nil"/>
              <w:left w:val="nil"/>
              <w:bottom w:val="single" w:sz="4" w:space="0" w:color="auto"/>
              <w:right w:val="single" w:sz="4" w:space="0" w:color="auto"/>
            </w:tcBorders>
            <w:noWrap/>
            <w:tcMar>
              <w:top w:w="15" w:type="dxa"/>
            </w:tcMar>
            <w:vAlign w:val="center"/>
          </w:tcPr>
          <w:p w:rsidR="00D4686F" w:rsidRPr="002D08C7" w:rsidRDefault="00D4686F" w:rsidP="00425213">
            <w:pPr>
              <w:pStyle w:val="Tabletext"/>
              <w:ind w:left="-85" w:right="-85"/>
              <w:jc w:val="center"/>
              <w:rPr>
                <w:rFonts w:eastAsia="MS PGothic"/>
                <w:sz w:val="18"/>
                <w:szCs w:val="18"/>
                <w:lang w:val="ru-RU" w:eastAsia="ja-JP"/>
              </w:rPr>
            </w:pPr>
            <w:r w:rsidRPr="002D08C7">
              <w:rPr>
                <w:sz w:val="18"/>
                <w:szCs w:val="18"/>
                <w:lang w:val="ru-RU"/>
              </w:rPr>
              <w:t>0,006</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0,035</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0,009</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0,017</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0,004</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0,012</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0,003</w:t>
            </w:r>
          </w:p>
        </w:tc>
      </w:tr>
      <w:tr w:rsidR="00D4686F" w:rsidRPr="002D08C7">
        <w:trPr>
          <w:trHeight w:val="270"/>
          <w:jc w:val="center"/>
        </w:trPr>
        <w:tc>
          <w:tcPr>
            <w:tcW w:w="851" w:type="dxa"/>
            <w:vMerge w:val="restart"/>
            <w:tcBorders>
              <w:top w:val="single" w:sz="4" w:space="0" w:color="auto"/>
              <w:left w:val="single" w:sz="4" w:space="0" w:color="auto"/>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left"/>
              <w:rPr>
                <w:rFonts w:eastAsia="MS PGothic"/>
                <w:sz w:val="18"/>
                <w:szCs w:val="18"/>
                <w:lang w:val="ru-RU"/>
              </w:rPr>
            </w:pPr>
            <w:r w:rsidRPr="002D08C7">
              <w:rPr>
                <w:rFonts w:eastAsia="MS PGothic"/>
                <w:sz w:val="18"/>
                <w:szCs w:val="18"/>
                <w:lang w:val="ru-RU"/>
              </w:rPr>
              <w:t>1 Мбит/с</w:t>
            </w:r>
          </w:p>
        </w:tc>
        <w:tc>
          <w:tcPr>
            <w:tcW w:w="3119" w:type="dxa"/>
            <w:tcBorders>
              <w:top w:val="single" w:sz="4" w:space="0" w:color="auto"/>
              <w:left w:val="nil"/>
              <w:bottom w:val="single" w:sz="4" w:space="0" w:color="auto"/>
              <w:right w:val="single" w:sz="4" w:space="0" w:color="auto"/>
            </w:tcBorders>
            <w:tcMar>
              <w:top w:w="15" w:type="dxa"/>
              <w:bottom w:w="0" w:type="dxa"/>
            </w:tcMar>
            <w:vAlign w:val="center"/>
          </w:tcPr>
          <w:p w:rsidR="00D4686F" w:rsidRPr="002D08C7" w:rsidRDefault="00D4686F" w:rsidP="00425213">
            <w:pPr>
              <w:pStyle w:val="Tabletext"/>
              <w:jc w:val="left"/>
              <w:rPr>
                <w:rFonts w:eastAsia="MS PGothic"/>
                <w:sz w:val="18"/>
                <w:szCs w:val="18"/>
                <w:lang w:val="ru-RU" w:eastAsia="ja-JP"/>
              </w:rPr>
            </w:pPr>
            <w:r w:rsidRPr="002D08C7">
              <w:rPr>
                <w:rFonts w:eastAsia="MS PGothic"/>
                <w:sz w:val="18"/>
                <w:szCs w:val="18"/>
                <w:lang w:val="ru-RU"/>
              </w:rPr>
              <w:t xml:space="preserve">Выделенная ширина полосы спутника </w:t>
            </w:r>
            <w:r w:rsidRPr="002D08C7">
              <w:rPr>
                <w:rFonts w:eastAsia="MS PGothic"/>
                <w:sz w:val="18"/>
                <w:szCs w:val="18"/>
                <w:lang w:val="ru-RU" w:eastAsia="ja-JP"/>
              </w:rPr>
              <w:t>(кГц)</w:t>
            </w:r>
          </w:p>
        </w:tc>
        <w:tc>
          <w:tcPr>
            <w:tcW w:w="709" w:type="dxa"/>
            <w:tcBorders>
              <w:top w:val="single" w:sz="4" w:space="0" w:color="auto"/>
              <w:left w:val="single" w:sz="4" w:space="0" w:color="auto"/>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85" w:right="-85"/>
              <w:jc w:val="center"/>
              <w:rPr>
                <w:rFonts w:eastAsia="MS PGothic"/>
                <w:sz w:val="18"/>
                <w:szCs w:val="18"/>
                <w:lang w:val="ru-RU" w:eastAsia="ja-JP"/>
              </w:rPr>
            </w:pPr>
            <w:r w:rsidRPr="002D08C7">
              <w:rPr>
                <w:sz w:val="18"/>
                <w:szCs w:val="18"/>
                <w:lang w:val="ru-RU"/>
              </w:rPr>
              <w:t>1</w:t>
            </w:r>
            <w:r w:rsidRPr="002D08C7">
              <w:rPr>
                <w:rFonts w:eastAsia="MS PGothic"/>
                <w:sz w:val="18"/>
                <w:szCs w:val="18"/>
                <w:lang w:val="ru-RU"/>
              </w:rPr>
              <w:t> </w:t>
            </w:r>
            <w:r w:rsidRPr="002D08C7">
              <w:rPr>
                <w:sz w:val="18"/>
                <w:szCs w:val="18"/>
                <w:lang w:val="ru-RU"/>
              </w:rPr>
              <w:t>434</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85" w:right="-85"/>
              <w:jc w:val="center"/>
              <w:rPr>
                <w:rFonts w:eastAsia="MS PGothic"/>
                <w:sz w:val="18"/>
                <w:szCs w:val="18"/>
                <w:lang w:val="ru-RU"/>
              </w:rPr>
            </w:pPr>
            <w:r w:rsidRPr="002D08C7">
              <w:rPr>
                <w:sz w:val="18"/>
                <w:szCs w:val="18"/>
                <w:lang w:val="ru-RU"/>
              </w:rPr>
              <w:t>1</w:t>
            </w:r>
            <w:r w:rsidRPr="002D08C7">
              <w:rPr>
                <w:rFonts w:eastAsia="MS PGothic"/>
                <w:sz w:val="18"/>
                <w:szCs w:val="18"/>
                <w:lang w:val="ru-RU"/>
              </w:rPr>
              <w:t> </w:t>
            </w:r>
            <w:r w:rsidRPr="002D08C7">
              <w:rPr>
                <w:sz w:val="18"/>
                <w:szCs w:val="18"/>
                <w:lang w:val="ru-RU"/>
              </w:rPr>
              <w:t>434</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956</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956</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1</w:t>
            </w:r>
            <w:r w:rsidRPr="002D08C7">
              <w:rPr>
                <w:rFonts w:eastAsia="MS PGothic"/>
                <w:sz w:val="18"/>
                <w:szCs w:val="18"/>
                <w:lang w:val="ru-RU"/>
              </w:rPr>
              <w:t> </w:t>
            </w:r>
            <w:r w:rsidRPr="002D08C7">
              <w:rPr>
                <w:sz w:val="18"/>
                <w:szCs w:val="18"/>
                <w:lang w:val="ru-RU"/>
              </w:rPr>
              <w:t>556</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rPr>
            </w:pPr>
            <w:r w:rsidRPr="002D08C7">
              <w:rPr>
                <w:sz w:val="18"/>
                <w:szCs w:val="18"/>
                <w:lang w:val="ru-RU"/>
              </w:rPr>
              <w:t>1</w:t>
            </w:r>
            <w:r w:rsidRPr="002D08C7">
              <w:rPr>
                <w:rFonts w:eastAsia="MS PGothic"/>
                <w:sz w:val="18"/>
                <w:szCs w:val="18"/>
                <w:lang w:val="ru-RU"/>
              </w:rPr>
              <w:t> </w:t>
            </w:r>
            <w:r w:rsidRPr="002D08C7">
              <w:rPr>
                <w:sz w:val="18"/>
                <w:szCs w:val="18"/>
                <w:lang w:val="ru-RU"/>
              </w:rPr>
              <w:t>556</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1</w:t>
            </w:r>
            <w:r w:rsidRPr="002D08C7">
              <w:rPr>
                <w:rFonts w:eastAsia="MS PGothic"/>
                <w:sz w:val="18"/>
                <w:szCs w:val="18"/>
                <w:lang w:val="ru-RU"/>
              </w:rPr>
              <w:t> </w:t>
            </w:r>
            <w:r w:rsidRPr="002D08C7">
              <w:rPr>
                <w:sz w:val="18"/>
                <w:szCs w:val="18"/>
                <w:lang w:val="ru-RU"/>
              </w:rPr>
              <w:t>434</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1</w:t>
            </w:r>
            <w:r w:rsidRPr="002D08C7">
              <w:rPr>
                <w:rFonts w:eastAsia="MS PGothic"/>
                <w:sz w:val="18"/>
                <w:szCs w:val="18"/>
                <w:lang w:val="ru-RU"/>
              </w:rPr>
              <w:t> </w:t>
            </w:r>
            <w:r w:rsidRPr="002D08C7">
              <w:rPr>
                <w:sz w:val="18"/>
                <w:szCs w:val="18"/>
                <w:lang w:val="ru-RU"/>
              </w:rPr>
              <w:t>434</w:t>
            </w:r>
          </w:p>
        </w:tc>
      </w:tr>
      <w:tr w:rsidR="00D4686F" w:rsidRPr="002D08C7">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D4686F" w:rsidRPr="002D08C7" w:rsidRDefault="00D4686F" w:rsidP="00425213">
            <w:pPr>
              <w:pStyle w:val="Tabletext"/>
              <w:ind w:left="-57" w:right="-57"/>
              <w:rPr>
                <w:rFonts w:eastAsia="MS PGothic"/>
                <w:sz w:val="18"/>
                <w:szCs w:val="18"/>
                <w:lang w:val="ru-RU"/>
              </w:rPr>
            </w:pPr>
          </w:p>
        </w:tc>
        <w:tc>
          <w:tcPr>
            <w:tcW w:w="3119" w:type="dxa"/>
            <w:tcBorders>
              <w:top w:val="single" w:sz="4" w:space="0" w:color="auto"/>
              <w:left w:val="nil"/>
              <w:bottom w:val="single" w:sz="4" w:space="0" w:color="auto"/>
              <w:right w:val="single" w:sz="4" w:space="0" w:color="auto"/>
            </w:tcBorders>
            <w:vAlign w:val="center"/>
          </w:tcPr>
          <w:p w:rsidR="00D4686F" w:rsidRPr="002D08C7" w:rsidRDefault="00D4686F" w:rsidP="00425213">
            <w:pPr>
              <w:pStyle w:val="Tabletext"/>
              <w:jc w:val="left"/>
              <w:rPr>
                <w:rFonts w:eastAsia="MS PGothic"/>
                <w:sz w:val="18"/>
                <w:szCs w:val="18"/>
                <w:lang w:val="ru-RU" w:eastAsia="ja-JP"/>
              </w:rPr>
            </w:pPr>
            <w:r w:rsidRPr="002D08C7">
              <w:rPr>
                <w:rFonts w:eastAsia="MS PGothic"/>
                <w:sz w:val="18"/>
                <w:szCs w:val="18"/>
                <w:lang w:val="ru-RU"/>
              </w:rPr>
              <w:t xml:space="preserve">Э.и.и.м. спутника </w:t>
            </w:r>
            <w:r w:rsidRPr="002D08C7">
              <w:rPr>
                <w:rFonts w:eastAsia="MS PGothic"/>
                <w:sz w:val="18"/>
                <w:szCs w:val="18"/>
                <w:lang w:val="ru-RU" w:eastAsia="ja-JP"/>
              </w:rPr>
              <w:t>(</w:t>
            </w:r>
            <w:r w:rsidRPr="002D08C7">
              <w:rPr>
                <w:rFonts w:eastAsia="MS PGothic"/>
                <w:sz w:val="18"/>
                <w:szCs w:val="18"/>
                <w:lang w:val="ru-RU"/>
              </w:rPr>
              <w:t>дБВт</w:t>
            </w:r>
            <w:r w:rsidRPr="002D08C7">
              <w:rPr>
                <w:rFonts w:eastAsia="MS PGothic"/>
                <w:sz w:val="18"/>
                <w:szCs w:val="18"/>
                <w:lang w:val="ru-RU" w:eastAsia="ja-JP"/>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85" w:right="-85"/>
              <w:jc w:val="center"/>
              <w:rPr>
                <w:rFonts w:eastAsia="MS PGothic"/>
                <w:sz w:val="18"/>
                <w:szCs w:val="18"/>
                <w:lang w:val="ru-RU" w:eastAsia="ja-JP"/>
              </w:rPr>
            </w:pPr>
            <w:r w:rsidRPr="002D08C7">
              <w:rPr>
                <w:sz w:val="18"/>
                <w:szCs w:val="18"/>
                <w:lang w:val="ru-RU"/>
              </w:rPr>
              <w:t>37,9</w:t>
            </w:r>
          </w:p>
        </w:tc>
        <w:tc>
          <w:tcPr>
            <w:tcW w:w="709" w:type="dxa"/>
            <w:tcBorders>
              <w:top w:val="nil"/>
              <w:left w:val="nil"/>
              <w:bottom w:val="single" w:sz="4" w:space="0" w:color="auto"/>
              <w:right w:val="single" w:sz="4" w:space="0" w:color="auto"/>
            </w:tcBorders>
            <w:noWrap/>
            <w:tcMar>
              <w:top w:w="15" w:type="dxa"/>
            </w:tcMar>
            <w:vAlign w:val="center"/>
          </w:tcPr>
          <w:p w:rsidR="00D4686F" w:rsidRPr="002D08C7" w:rsidRDefault="00D4686F" w:rsidP="00425213">
            <w:pPr>
              <w:pStyle w:val="Tabletext"/>
              <w:ind w:left="-85" w:right="-85"/>
              <w:jc w:val="center"/>
              <w:rPr>
                <w:rFonts w:eastAsia="MS PGothic"/>
                <w:sz w:val="18"/>
                <w:szCs w:val="18"/>
                <w:lang w:val="ru-RU" w:eastAsia="ja-JP"/>
              </w:rPr>
            </w:pPr>
            <w:r w:rsidRPr="002D08C7">
              <w:rPr>
                <w:sz w:val="18"/>
                <w:szCs w:val="18"/>
                <w:lang w:val="ru-RU"/>
              </w:rPr>
              <w:t>37,6</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39,4</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39,1</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36,2</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35,9</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34,9</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34,6</w:t>
            </w:r>
          </w:p>
        </w:tc>
      </w:tr>
      <w:tr w:rsidR="00D4686F" w:rsidRPr="002D08C7">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D4686F" w:rsidRPr="002D08C7" w:rsidRDefault="00D4686F" w:rsidP="00425213">
            <w:pPr>
              <w:pStyle w:val="Tabletext"/>
              <w:ind w:left="-57" w:right="-57"/>
              <w:rPr>
                <w:rFonts w:eastAsia="MS PGothic"/>
                <w:sz w:val="18"/>
                <w:szCs w:val="18"/>
                <w:lang w:val="ru-RU"/>
              </w:rPr>
            </w:pPr>
          </w:p>
        </w:tc>
        <w:tc>
          <w:tcPr>
            <w:tcW w:w="3119" w:type="dxa"/>
            <w:tcBorders>
              <w:top w:val="single" w:sz="4" w:space="0" w:color="auto"/>
              <w:left w:val="nil"/>
              <w:bottom w:val="single" w:sz="4" w:space="0" w:color="auto"/>
              <w:right w:val="single" w:sz="4" w:space="0" w:color="auto"/>
            </w:tcBorders>
            <w:vAlign w:val="center"/>
          </w:tcPr>
          <w:p w:rsidR="00D4686F" w:rsidRPr="002D08C7" w:rsidRDefault="00D4686F" w:rsidP="00425213">
            <w:pPr>
              <w:pStyle w:val="Tabletext"/>
              <w:jc w:val="left"/>
              <w:rPr>
                <w:rFonts w:eastAsia="MS PGothic"/>
                <w:sz w:val="18"/>
                <w:szCs w:val="18"/>
                <w:lang w:val="ru-RU"/>
              </w:rPr>
            </w:pPr>
            <w:r w:rsidRPr="002D08C7">
              <w:rPr>
                <w:rFonts w:eastAsia="MS PGothic"/>
                <w:sz w:val="18"/>
                <w:szCs w:val="18"/>
                <w:lang w:val="ru-RU"/>
              </w:rPr>
              <w:t xml:space="preserve">Э.и.и.м. земной станции </w:t>
            </w:r>
            <w:r w:rsidRPr="002D08C7">
              <w:rPr>
                <w:rFonts w:eastAsia="MS PGothic"/>
                <w:sz w:val="18"/>
                <w:szCs w:val="18"/>
                <w:lang w:val="ru-RU" w:eastAsia="ja-JP"/>
              </w:rPr>
              <w:t>(</w:t>
            </w:r>
            <w:r w:rsidRPr="002D08C7">
              <w:rPr>
                <w:rFonts w:eastAsia="MS PGothic"/>
                <w:sz w:val="18"/>
                <w:szCs w:val="18"/>
                <w:lang w:val="ru-RU"/>
              </w:rPr>
              <w:t>дБВт</w:t>
            </w:r>
            <w:r w:rsidRPr="002D08C7">
              <w:rPr>
                <w:rFonts w:eastAsia="MS PGothic"/>
                <w:sz w:val="18"/>
                <w:szCs w:val="18"/>
                <w:lang w:val="ru-RU" w:eastAsia="ja-JP"/>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85" w:right="-85"/>
              <w:jc w:val="center"/>
              <w:rPr>
                <w:rFonts w:eastAsia="MS PGothic"/>
                <w:sz w:val="18"/>
                <w:szCs w:val="18"/>
                <w:lang w:val="ru-RU" w:eastAsia="ja-JP"/>
              </w:rPr>
            </w:pPr>
            <w:r w:rsidRPr="002D08C7">
              <w:rPr>
                <w:sz w:val="18"/>
                <w:szCs w:val="18"/>
                <w:lang w:val="ru-RU"/>
              </w:rPr>
              <w:t>42,8</w:t>
            </w:r>
          </w:p>
        </w:tc>
        <w:tc>
          <w:tcPr>
            <w:tcW w:w="709" w:type="dxa"/>
            <w:tcBorders>
              <w:top w:val="nil"/>
              <w:left w:val="nil"/>
              <w:bottom w:val="single" w:sz="4" w:space="0" w:color="auto"/>
              <w:right w:val="single" w:sz="4" w:space="0" w:color="auto"/>
            </w:tcBorders>
            <w:noWrap/>
            <w:tcMar>
              <w:top w:w="15" w:type="dxa"/>
            </w:tcMar>
            <w:vAlign w:val="center"/>
          </w:tcPr>
          <w:p w:rsidR="00D4686F" w:rsidRPr="002D08C7" w:rsidRDefault="00D4686F" w:rsidP="00425213">
            <w:pPr>
              <w:pStyle w:val="Tabletext"/>
              <w:ind w:left="-85" w:right="-85"/>
              <w:jc w:val="center"/>
              <w:rPr>
                <w:rFonts w:eastAsia="MS PGothic"/>
                <w:sz w:val="18"/>
                <w:szCs w:val="18"/>
                <w:lang w:val="ru-RU" w:eastAsia="ja-JP"/>
              </w:rPr>
            </w:pPr>
            <w:r w:rsidRPr="002D08C7">
              <w:rPr>
                <w:sz w:val="18"/>
                <w:szCs w:val="18"/>
                <w:lang w:val="ru-RU"/>
              </w:rPr>
              <w:t>42,8</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44,3</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44,3</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41,1</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41,1</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39,8</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39,8</w:t>
            </w:r>
          </w:p>
        </w:tc>
      </w:tr>
      <w:tr w:rsidR="00D4686F" w:rsidRPr="002D08C7">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D4686F" w:rsidRPr="002D08C7" w:rsidRDefault="00D4686F" w:rsidP="00425213">
            <w:pPr>
              <w:pStyle w:val="Tabletext"/>
              <w:ind w:left="-57" w:right="-57"/>
              <w:rPr>
                <w:rFonts w:eastAsia="MS PGothic"/>
                <w:sz w:val="18"/>
                <w:szCs w:val="18"/>
                <w:lang w:val="ru-RU"/>
              </w:rPr>
            </w:pPr>
          </w:p>
        </w:tc>
        <w:tc>
          <w:tcPr>
            <w:tcW w:w="3119" w:type="dxa"/>
            <w:tcBorders>
              <w:top w:val="single" w:sz="4" w:space="0" w:color="auto"/>
              <w:left w:val="nil"/>
              <w:bottom w:val="single" w:sz="4" w:space="0" w:color="auto"/>
              <w:right w:val="single" w:sz="4" w:space="0" w:color="auto"/>
            </w:tcBorders>
            <w:vAlign w:val="center"/>
          </w:tcPr>
          <w:p w:rsidR="00D4686F" w:rsidRPr="002D08C7" w:rsidRDefault="00D4686F" w:rsidP="00425213">
            <w:pPr>
              <w:pStyle w:val="Tabletext"/>
              <w:jc w:val="left"/>
              <w:rPr>
                <w:rFonts w:eastAsia="MS PGothic"/>
                <w:spacing w:val="-8"/>
                <w:sz w:val="18"/>
                <w:szCs w:val="18"/>
                <w:lang w:val="ru-RU" w:eastAsia="ja-JP"/>
              </w:rPr>
            </w:pPr>
            <w:r w:rsidRPr="002D08C7">
              <w:rPr>
                <w:rFonts w:eastAsia="MS PGothic"/>
                <w:spacing w:val="-8"/>
                <w:sz w:val="18"/>
                <w:szCs w:val="18"/>
                <w:lang w:val="ru-RU"/>
              </w:rPr>
              <w:t>Мощность передачи земной станции</w:t>
            </w:r>
            <w:r w:rsidRPr="002D08C7">
              <w:rPr>
                <w:rFonts w:eastAsia="MS PGothic"/>
                <w:spacing w:val="-8"/>
                <w:sz w:val="18"/>
                <w:szCs w:val="18"/>
                <w:lang w:val="ru-RU" w:eastAsia="ja-JP"/>
              </w:rPr>
              <w:t xml:space="preserve"> (Вт)</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85" w:right="-85"/>
              <w:jc w:val="center"/>
              <w:rPr>
                <w:rFonts w:eastAsia="MS PGothic"/>
                <w:sz w:val="18"/>
                <w:szCs w:val="18"/>
                <w:lang w:val="ru-RU" w:eastAsia="ja-JP"/>
              </w:rPr>
            </w:pPr>
            <w:r w:rsidRPr="002D08C7">
              <w:rPr>
                <w:sz w:val="18"/>
                <w:szCs w:val="18"/>
                <w:lang w:val="ru-RU"/>
              </w:rPr>
              <w:t>0,4</w:t>
            </w:r>
          </w:p>
        </w:tc>
        <w:tc>
          <w:tcPr>
            <w:tcW w:w="709" w:type="dxa"/>
            <w:tcBorders>
              <w:top w:val="nil"/>
              <w:left w:val="nil"/>
              <w:bottom w:val="single" w:sz="4" w:space="0" w:color="auto"/>
              <w:right w:val="single" w:sz="4" w:space="0" w:color="auto"/>
            </w:tcBorders>
            <w:noWrap/>
            <w:tcMar>
              <w:top w:w="15" w:type="dxa"/>
            </w:tcMar>
            <w:vAlign w:val="center"/>
          </w:tcPr>
          <w:p w:rsidR="00D4686F" w:rsidRPr="002D08C7" w:rsidRDefault="00D4686F" w:rsidP="00425213">
            <w:pPr>
              <w:pStyle w:val="Tabletext"/>
              <w:ind w:left="-85" w:right="-85"/>
              <w:jc w:val="center"/>
              <w:rPr>
                <w:rFonts w:eastAsia="MS PGothic"/>
                <w:sz w:val="18"/>
                <w:szCs w:val="18"/>
                <w:lang w:val="ru-RU" w:eastAsia="ja-JP"/>
              </w:rPr>
            </w:pPr>
            <w:r w:rsidRPr="002D08C7">
              <w:rPr>
                <w:sz w:val="18"/>
                <w:szCs w:val="18"/>
                <w:lang w:val="ru-RU"/>
              </w:rPr>
              <w:t>0,1</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0,6</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0,1</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0,3</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0,1</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0,2</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0,05</w:t>
            </w:r>
          </w:p>
        </w:tc>
      </w:tr>
      <w:tr w:rsidR="00D4686F" w:rsidRPr="002D08C7">
        <w:trPr>
          <w:trHeight w:val="270"/>
          <w:jc w:val="center"/>
        </w:trPr>
        <w:tc>
          <w:tcPr>
            <w:tcW w:w="851" w:type="dxa"/>
            <w:vMerge w:val="restart"/>
            <w:tcBorders>
              <w:top w:val="nil"/>
              <w:left w:val="single" w:sz="4" w:space="0" w:color="auto"/>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left"/>
              <w:rPr>
                <w:rFonts w:eastAsia="MS PGothic"/>
                <w:sz w:val="18"/>
                <w:szCs w:val="18"/>
                <w:lang w:val="ru-RU"/>
              </w:rPr>
            </w:pPr>
            <w:r w:rsidRPr="002D08C7">
              <w:rPr>
                <w:rFonts w:eastAsia="MS PGothic"/>
                <w:sz w:val="18"/>
                <w:szCs w:val="18"/>
                <w:lang w:val="ru-RU"/>
              </w:rPr>
              <w:t>6 Мбит/с</w:t>
            </w:r>
          </w:p>
        </w:tc>
        <w:tc>
          <w:tcPr>
            <w:tcW w:w="3119" w:type="dxa"/>
            <w:tcBorders>
              <w:top w:val="single" w:sz="4" w:space="0" w:color="auto"/>
              <w:left w:val="nil"/>
              <w:bottom w:val="single" w:sz="4" w:space="0" w:color="auto"/>
              <w:right w:val="single" w:sz="4" w:space="0" w:color="auto"/>
            </w:tcBorders>
            <w:tcMar>
              <w:top w:w="15" w:type="dxa"/>
              <w:bottom w:w="0" w:type="dxa"/>
            </w:tcMar>
            <w:vAlign w:val="center"/>
          </w:tcPr>
          <w:p w:rsidR="00D4686F" w:rsidRPr="002D08C7" w:rsidRDefault="00D4686F" w:rsidP="00425213">
            <w:pPr>
              <w:pStyle w:val="Tabletext"/>
              <w:jc w:val="left"/>
              <w:rPr>
                <w:rFonts w:eastAsia="MS PGothic"/>
                <w:sz w:val="18"/>
                <w:szCs w:val="18"/>
                <w:lang w:val="ru-RU" w:eastAsia="ja-JP"/>
              </w:rPr>
            </w:pPr>
            <w:r w:rsidRPr="002D08C7">
              <w:rPr>
                <w:rFonts w:eastAsia="MS PGothic"/>
                <w:sz w:val="18"/>
                <w:szCs w:val="18"/>
                <w:lang w:val="ru-RU"/>
              </w:rPr>
              <w:t xml:space="preserve">Выделенная ширина полосы спутника </w:t>
            </w:r>
            <w:r w:rsidRPr="002D08C7">
              <w:rPr>
                <w:rFonts w:eastAsia="MS PGothic"/>
                <w:sz w:val="18"/>
                <w:szCs w:val="18"/>
                <w:lang w:val="ru-RU" w:eastAsia="ja-JP"/>
              </w:rPr>
              <w:t>(кГц)</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85" w:right="-85"/>
              <w:jc w:val="center"/>
              <w:rPr>
                <w:rFonts w:eastAsia="MS PGothic"/>
                <w:sz w:val="18"/>
                <w:szCs w:val="18"/>
                <w:lang w:val="ru-RU"/>
              </w:rPr>
            </w:pPr>
            <w:r w:rsidRPr="002D08C7">
              <w:rPr>
                <w:sz w:val="18"/>
                <w:szCs w:val="18"/>
                <w:lang w:val="ru-RU"/>
              </w:rPr>
              <w:t>8</w:t>
            </w:r>
            <w:r w:rsidRPr="002D08C7">
              <w:rPr>
                <w:rFonts w:eastAsia="MS PGothic"/>
                <w:sz w:val="18"/>
                <w:szCs w:val="18"/>
                <w:lang w:val="ru-RU"/>
              </w:rPr>
              <w:t> </w:t>
            </w:r>
            <w:r w:rsidRPr="002D08C7">
              <w:rPr>
                <w:sz w:val="18"/>
                <w:szCs w:val="18"/>
                <w:lang w:val="ru-RU"/>
              </w:rPr>
              <w:t>602</w:t>
            </w:r>
          </w:p>
        </w:tc>
        <w:tc>
          <w:tcPr>
            <w:tcW w:w="709" w:type="dxa"/>
            <w:tcBorders>
              <w:top w:val="nil"/>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85" w:right="-85"/>
              <w:jc w:val="center"/>
              <w:rPr>
                <w:rFonts w:eastAsia="MS PGothic"/>
                <w:sz w:val="18"/>
                <w:szCs w:val="18"/>
                <w:lang w:val="ru-RU"/>
              </w:rPr>
            </w:pPr>
            <w:r w:rsidRPr="002D08C7">
              <w:rPr>
                <w:sz w:val="18"/>
                <w:szCs w:val="18"/>
                <w:lang w:val="ru-RU"/>
              </w:rPr>
              <w:t>8</w:t>
            </w:r>
            <w:r w:rsidRPr="002D08C7">
              <w:rPr>
                <w:rFonts w:eastAsia="MS PGothic"/>
                <w:sz w:val="18"/>
                <w:szCs w:val="18"/>
                <w:lang w:val="ru-RU"/>
              </w:rPr>
              <w:t> </w:t>
            </w:r>
            <w:r w:rsidRPr="002D08C7">
              <w:rPr>
                <w:sz w:val="18"/>
                <w:szCs w:val="18"/>
                <w:lang w:val="ru-RU"/>
              </w:rPr>
              <w:t>602</w:t>
            </w:r>
          </w:p>
        </w:tc>
        <w:tc>
          <w:tcPr>
            <w:tcW w:w="709" w:type="dxa"/>
            <w:tcBorders>
              <w:top w:val="nil"/>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rPr>
            </w:pPr>
            <w:r w:rsidRPr="002D08C7">
              <w:rPr>
                <w:sz w:val="18"/>
                <w:szCs w:val="18"/>
                <w:lang w:val="ru-RU"/>
              </w:rPr>
              <w:t>5</w:t>
            </w:r>
            <w:r w:rsidRPr="002D08C7">
              <w:rPr>
                <w:rFonts w:eastAsia="MS PGothic"/>
                <w:sz w:val="18"/>
                <w:szCs w:val="18"/>
                <w:lang w:val="ru-RU"/>
              </w:rPr>
              <w:t> </w:t>
            </w:r>
            <w:r w:rsidRPr="002D08C7">
              <w:rPr>
                <w:sz w:val="18"/>
                <w:szCs w:val="18"/>
                <w:lang w:val="ru-RU"/>
              </w:rPr>
              <w:t>734</w:t>
            </w:r>
          </w:p>
        </w:tc>
        <w:tc>
          <w:tcPr>
            <w:tcW w:w="709" w:type="dxa"/>
            <w:tcBorders>
              <w:top w:val="nil"/>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rPr>
            </w:pPr>
            <w:r w:rsidRPr="002D08C7">
              <w:rPr>
                <w:sz w:val="18"/>
                <w:szCs w:val="18"/>
                <w:lang w:val="ru-RU"/>
              </w:rPr>
              <w:t>5</w:t>
            </w:r>
            <w:r w:rsidRPr="002D08C7">
              <w:rPr>
                <w:rFonts w:eastAsia="MS PGothic"/>
                <w:sz w:val="18"/>
                <w:szCs w:val="18"/>
                <w:lang w:val="ru-RU"/>
              </w:rPr>
              <w:t> </w:t>
            </w:r>
            <w:r w:rsidRPr="002D08C7">
              <w:rPr>
                <w:sz w:val="18"/>
                <w:szCs w:val="18"/>
                <w:lang w:val="ru-RU"/>
              </w:rPr>
              <w:t>734</w:t>
            </w:r>
          </w:p>
        </w:tc>
        <w:tc>
          <w:tcPr>
            <w:tcW w:w="709" w:type="dxa"/>
            <w:tcBorders>
              <w:top w:val="nil"/>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rPr>
            </w:pPr>
            <w:r w:rsidRPr="002D08C7">
              <w:rPr>
                <w:sz w:val="18"/>
                <w:szCs w:val="18"/>
                <w:lang w:val="ru-RU"/>
              </w:rPr>
              <w:t>9</w:t>
            </w:r>
            <w:r w:rsidRPr="002D08C7">
              <w:rPr>
                <w:rFonts w:eastAsia="MS PGothic"/>
                <w:sz w:val="18"/>
                <w:szCs w:val="18"/>
                <w:lang w:val="ru-RU"/>
              </w:rPr>
              <w:t> </w:t>
            </w:r>
            <w:r w:rsidRPr="002D08C7">
              <w:rPr>
                <w:sz w:val="18"/>
                <w:szCs w:val="18"/>
                <w:lang w:val="ru-RU"/>
              </w:rPr>
              <w:t>334</w:t>
            </w:r>
          </w:p>
        </w:tc>
        <w:tc>
          <w:tcPr>
            <w:tcW w:w="709" w:type="dxa"/>
            <w:tcBorders>
              <w:top w:val="nil"/>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rPr>
            </w:pPr>
            <w:r w:rsidRPr="002D08C7">
              <w:rPr>
                <w:sz w:val="18"/>
                <w:szCs w:val="18"/>
                <w:lang w:val="ru-RU"/>
              </w:rPr>
              <w:t>9</w:t>
            </w:r>
            <w:r w:rsidRPr="002D08C7">
              <w:rPr>
                <w:rFonts w:eastAsia="MS PGothic"/>
                <w:sz w:val="18"/>
                <w:szCs w:val="18"/>
                <w:lang w:val="ru-RU"/>
              </w:rPr>
              <w:t> </w:t>
            </w:r>
            <w:r w:rsidRPr="002D08C7">
              <w:rPr>
                <w:sz w:val="18"/>
                <w:szCs w:val="18"/>
                <w:lang w:val="ru-RU"/>
              </w:rPr>
              <w:t>334</w:t>
            </w:r>
          </w:p>
        </w:tc>
        <w:tc>
          <w:tcPr>
            <w:tcW w:w="709" w:type="dxa"/>
            <w:tcBorders>
              <w:top w:val="nil"/>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rPr>
            </w:pPr>
            <w:r w:rsidRPr="002D08C7">
              <w:rPr>
                <w:sz w:val="18"/>
                <w:szCs w:val="18"/>
                <w:lang w:val="ru-RU"/>
              </w:rPr>
              <w:t>8</w:t>
            </w:r>
            <w:r w:rsidRPr="002D08C7">
              <w:rPr>
                <w:rFonts w:eastAsia="MS PGothic"/>
                <w:sz w:val="18"/>
                <w:szCs w:val="18"/>
                <w:lang w:val="ru-RU"/>
              </w:rPr>
              <w:t> </w:t>
            </w:r>
            <w:r w:rsidRPr="002D08C7">
              <w:rPr>
                <w:sz w:val="18"/>
                <w:szCs w:val="18"/>
                <w:lang w:val="ru-RU"/>
              </w:rPr>
              <w:t>602</w:t>
            </w:r>
          </w:p>
        </w:tc>
        <w:tc>
          <w:tcPr>
            <w:tcW w:w="709" w:type="dxa"/>
            <w:tcBorders>
              <w:top w:val="nil"/>
              <w:left w:val="nil"/>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rPr>
            </w:pPr>
            <w:r w:rsidRPr="002D08C7">
              <w:rPr>
                <w:sz w:val="18"/>
                <w:szCs w:val="18"/>
                <w:lang w:val="ru-RU"/>
              </w:rPr>
              <w:t>8</w:t>
            </w:r>
            <w:r w:rsidRPr="002D08C7">
              <w:rPr>
                <w:rFonts w:eastAsia="MS PGothic"/>
                <w:sz w:val="18"/>
                <w:szCs w:val="18"/>
                <w:lang w:val="ru-RU"/>
              </w:rPr>
              <w:t> </w:t>
            </w:r>
            <w:r w:rsidRPr="002D08C7">
              <w:rPr>
                <w:sz w:val="18"/>
                <w:szCs w:val="18"/>
                <w:lang w:val="ru-RU"/>
              </w:rPr>
              <w:t>602</w:t>
            </w:r>
          </w:p>
        </w:tc>
      </w:tr>
      <w:tr w:rsidR="00D4686F" w:rsidRPr="002D08C7">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D4686F" w:rsidRPr="002D08C7" w:rsidRDefault="00D4686F" w:rsidP="00425213">
            <w:pPr>
              <w:pStyle w:val="Tabletext"/>
              <w:rPr>
                <w:rFonts w:eastAsia="MS PGothic"/>
                <w:sz w:val="18"/>
                <w:szCs w:val="18"/>
                <w:lang w:val="ru-RU"/>
              </w:rPr>
            </w:pPr>
          </w:p>
        </w:tc>
        <w:tc>
          <w:tcPr>
            <w:tcW w:w="3119" w:type="dxa"/>
            <w:tcBorders>
              <w:top w:val="single" w:sz="4" w:space="0" w:color="auto"/>
              <w:left w:val="nil"/>
              <w:bottom w:val="single" w:sz="4" w:space="0" w:color="auto"/>
              <w:right w:val="single" w:sz="4" w:space="0" w:color="auto"/>
            </w:tcBorders>
            <w:vAlign w:val="center"/>
          </w:tcPr>
          <w:p w:rsidR="00D4686F" w:rsidRPr="002D08C7" w:rsidRDefault="00D4686F" w:rsidP="00425213">
            <w:pPr>
              <w:pStyle w:val="Tabletext"/>
              <w:jc w:val="left"/>
              <w:rPr>
                <w:rFonts w:eastAsia="MS PGothic"/>
                <w:sz w:val="18"/>
                <w:szCs w:val="18"/>
                <w:lang w:val="ru-RU" w:eastAsia="ja-JP"/>
              </w:rPr>
            </w:pPr>
            <w:r w:rsidRPr="002D08C7">
              <w:rPr>
                <w:rFonts w:eastAsia="MS PGothic"/>
                <w:sz w:val="18"/>
                <w:szCs w:val="18"/>
                <w:lang w:val="ru-RU"/>
              </w:rPr>
              <w:t xml:space="preserve">Э.и.и.м. спутника </w:t>
            </w:r>
            <w:r w:rsidRPr="002D08C7">
              <w:rPr>
                <w:rFonts w:eastAsia="MS PGothic"/>
                <w:sz w:val="18"/>
                <w:szCs w:val="18"/>
                <w:lang w:val="ru-RU" w:eastAsia="ja-JP"/>
              </w:rPr>
              <w:t>(</w:t>
            </w:r>
            <w:r w:rsidRPr="002D08C7">
              <w:rPr>
                <w:rFonts w:eastAsia="MS PGothic"/>
                <w:sz w:val="18"/>
                <w:szCs w:val="18"/>
                <w:lang w:val="ru-RU"/>
              </w:rPr>
              <w:t>дБВт</w:t>
            </w:r>
            <w:r w:rsidRPr="002D08C7">
              <w:rPr>
                <w:rFonts w:eastAsia="MS PGothic"/>
                <w:sz w:val="18"/>
                <w:szCs w:val="18"/>
                <w:lang w:val="ru-RU" w:eastAsia="ja-JP"/>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45,6</w:t>
            </w:r>
          </w:p>
        </w:tc>
        <w:tc>
          <w:tcPr>
            <w:tcW w:w="709" w:type="dxa"/>
            <w:tcBorders>
              <w:top w:val="nil"/>
              <w:left w:val="nil"/>
              <w:bottom w:val="single" w:sz="4" w:space="0" w:color="auto"/>
              <w:right w:val="single" w:sz="4" w:space="0" w:color="auto"/>
            </w:tcBorders>
            <w:noWrap/>
            <w:tcMar>
              <w:top w:w="15" w:type="dxa"/>
            </w:tcMar>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45,4</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47,1</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46,9</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43,9</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43,7</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42,6</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42,4</w:t>
            </w:r>
          </w:p>
        </w:tc>
      </w:tr>
      <w:tr w:rsidR="00D4686F" w:rsidRPr="002D08C7">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D4686F" w:rsidRPr="002D08C7" w:rsidRDefault="00D4686F" w:rsidP="00425213">
            <w:pPr>
              <w:pStyle w:val="Tabletext"/>
              <w:rPr>
                <w:rFonts w:eastAsia="MS PGothic"/>
                <w:sz w:val="18"/>
                <w:szCs w:val="18"/>
                <w:lang w:val="ru-RU"/>
              </w:rPr>
            </w:pPr>
          </w:p>
        </w:tc>
        <w:tc>
          <w:tcPr>
            <w:tcW w:w="3119" w:type="dxa"/>
            <w:tcBorders>
              <w:top w:val="single" w:sz="4" w:space="0" w:color="auto"/>
              <w:left w:val="nil"/>
              <w:bottom w:val="single" w:sz="4" w:space="0" w:color="auto"/>
              <w:right w:val="single" w:sz="4" w:space="0" w:color="auto"/>
            </w:tcBorders>
            <w:vAlign w:val="center"/>
          </w:tcPr>
          <w:p w:rsidR="00D4686F" w:rsidRPr="002D08C7" w:rsidRDefault="00D4686F" w:rsidP="00425213">
            <w:pPr>
              <w:pStyle w:val="Tabletext"/>
              <w:jc w:val="left"/>
              <w:rPr>
                <w:rFonts w:eastAsia="MS PGothic"/>
                <w:sz w:val="18"/>
                <w:szCs w:val="18"/>
                <w:lang w:val="ru-RU"/>
              </w:rPr>
            </w:pPr>
            <w:r w:rsidRPr="002D08C7">
              <w:rPr>
                <w:rFonts w:eastAsia="MS PGothic"/>
                <w:sz w:val="18"/>
                <w:szCs w:val="18"/>
                <w:lang w:val="ru-RU"/>
              </w:rPr>
              <w:t xml:space="preserve">Э.и.и.м. земной станции </w:t>
            </w:r>
            <w:r w:rsidRPr="002D08C7">
              <w:rPr>
                <w:rFonts w:eastAsia="MS PGothic"/>
                <w:sz w:val="18"/>
                <w:szCs w:val="18"/>
                <w:lang w:val="ru-RU" w:eastAsia="ja-JP"/>
              </w:rPr>
              <w:t>(</w:t>
            </w:r>
            <w:r w:rsidRPr="002D08C7">
              <w:rPr>
                <w:rFonts w:eastAsia="MS PGothic"/>
                <w:sz w:val="18"/>
                <w:szCs w:val="18"/>
                <w:lang w:val="ru-RU"/>
              </w:rPr>
              <w:t>дБВт</w:t>
            </w:r>
            <w:r w:rsidRPr="002D08C7">
              <w:rPr>
                <w:rFonts w:eastAsia="MS PGothic"/>
                <w:sz w:val="18"/>
                <w:szCs w:val="18"/>
                <w:lang w:val="ru-RU" w:eastAsia="ja-JP"/>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50,6</w:t>
            </w:r>
          </w:p>
        </w:tc>
        <w:tc>
          <w:tcPr>
            <w:tcW w:w="709" w:type="dxa"/>
            <w:tcBorders>
              <w:top w:val="nil"/>
              <w:left w:val="nil"/>
              <w:bottom w:val="single" w:sz="4" w:space="0" w:color="auto"/>
              <w:right w:val="single" w:sz="4" w:space="0" w:color="auto"/>
            </w:tcBorders>
            <w:noWrap/>
            <w:tcMar>
              <w:top w:w="15" w:type="dxa"/>
            </w:tcMar>
            <w:vAlign w:val="center"/>
          </w:tcPr>
          <w:p w:rsidR="00D4686F" w:rsidRPr="002D08C7" w:rsidRDefault="00D4686F" w:rsidP="00425213">
            <w:pPr>
              <w:pStyle w:val="Tabletext"/>
              <w:ind w:left="-57" w:right="-57"/>
              <w:jc w:val="center"/>
              <w:rPr>
                <w:rFonts w:eastAsia="MS PGothic"/>
                <w:sz w:val="18"/>
                <w:szCs w:val="18"/>
                <w:lang w:val="ru-RU"/>
              </w:rPr>
            </w:pPr>
            <w:r w:rsidRPr="002D08C7">
              <w:rPr>
                <w:sz w:val="18"/>
                <w:szCs w:val="18"/>
                <w:lang w:val="ru-RU"/>
              </w:rPr>
              <w:t>50,6</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52,1</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rPr>
            </w:pPr>
            <w:r w:rsidRPr="002D08C7">
              <w:rPr>
                <w:sz w:val="18"/>
                <w:szCs w:val="18"/>
                <w:lang w:val="ru-RU"/>
              </w:rPr>
              <w:t>52,1</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48,9</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rPr>
            </w:pPr>
            <w:r w:rsidRPr="002D08C7">
              <w:rPr>
                <w:sz w:val="18"/>
                <w:szCs w:val="18"/>
                <w:lang w:val="ru-RU"/>
              </w:rPr>
              <w:t>48,9</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47,6</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rPr>
            </w:pPr>
            <w:r w:rsidRPr="002D08C7">
              <w:rPr>
                <w:sz w:val="18"/>
                <w:szCs w:val="18"/>
                <w:lang w:val="ru-RU"/>
              </w:rPr>
              <w:t>47,6</w:t>
            </w:r>
          </w:p>
        </w:tc>
      </w:tr>
      <w:tr w:rsidR="00D4686F" w:rsidRPr="002D08C7">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D4686F" w:rsidRPr="002D08C7" w:rsidRDefault="00D4686F" w:rsidP="00425213">
            <w:pPr>
              <w:pStyle w:val="Tabletext"/>
              <w:rPr>
                <w:rFonts w:eastAsia="MS PGothic"/>
                <w:sz w:val="18"/>
                <w:szCs w:val="18"/>
                <w:lang w:val="ru-RU"/>
              </w:rPr>
            </w:pPr>
          </w:p>
        </w:tc>
        <w:tc>
          <w:tcPr>
            <w:tcW w:w="3119" w:type="dxa"/>
            <w:tcBorders>
              <w:top w:val="single" w:sz="4" w:space="0" w:color="auto"/>
              <w:left w:val="nil"/>
              <w:bottom w:val="single" w:sz="4" w:space="0" w:color="auto"/>
              <w:right w:val="single" w:sz="4" w:space="0" w:color="auto"/>
            </w:tcBorders>
            <w:vAlign w:val="center"/>
          </w:tcPr>
          <w:p w:rsidR="00D4686F" w:rsidRPr="002D08C7" w:rsidRDefault="00D4686F" w:rsidP="00425213">
            <w:pPr>
              <w:pStyle w:val="Tabletext"/>
              <w:jc w:val="left"/>
              <w:rPr>
                <w:rFonts w:eastAsia="MS PGothic"/>
                <w:spacing w:val="-8"/>
                <w:sz w:val="18"/>
                <w:szCs w:val="18"/>
                <w:lang w:val="ru-RU" w:eastAsia="ja-JP"/>
              </w:rPr>
            </w:pPr>
            <w:r w:rsidRPr="002D08C7">
              <w:rPr>
                <w:rFonts w:eastAsia="MS PGothic"/>
                <w:spacing w:val="-8"/>
                <w:sz w:val="18"/>
                <w:szCs w:val="18"/>
                <w:lang w:val="ru-RU"/>
              </w:rPr>
              <w:t>Мощность передачи земной станции</w:t>
            </w:r>
            <w:r w:rsidRPr="002D08C7">
              <w:rPr>
                <w:rFonts w:eastAsia="MS PGothic"/>
                <w:spacing w:val="-8"/>
                <w:sz w:val="18"/>
                <w:szCs w:val="18"/>
                <w:lang w:val="ru-RU" w:eastAsia="ja-JP"/>
              </w:rPr>
              <w:t xml:space="preserve"> (Вт)</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2,3</w:t>
            </w:r>
          </w:p>
        </w:tc>
        <w:tc>
          <w:tcPr>
            <w:tcW w:w="709" w:type="dxa"/>
            <w:tcBorders>
              <w:top w:val="nil"/>
              <w:left w:val="nil"/>
              <w:bottom w:val="single" w:sz="4" w:space="0" w:color="auto"/>
              <w:right w:val="single" w:sz="4" w:space="0" w:color="auto"/>
            </w:tcBorders>
            <w:noWrap/>
            <w:tcMar>
              <w:top w:w="15" w:type="dxa"/>
            </w:tcMar>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0,6</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3,3</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0,8</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1,6</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0,4</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1,2</w:t>
            </w:r>
          </w:p>
        </w:tc>
        <w:tc>
          <w:tcPr>
            <w:tcW w:w="709" w:type="dxa"/>
            <w:tcBorders>
              <w:top w:val="nil"/>
              <w:left w:val="nil"/>
              <w:bottom w:val="single" w:sz="4" w:space="0" w:color="auto"/>
              <w:right w:val="single" w:sz="4" w:space="0" w:color="auto"/>
            </w:tcBorders>
            <w:noWrap/>
            <w:vAlign w:val="center"/>
          </w:tcPr>
          <w:p w:rsidR="00D4686F" w:rsidRPr="002D08C7" w:rsidRDefault="00D4686F" w:rsidP="00425213">
            <w:pPr>
              <w:pStyle w:val="Tabletext"/>
              <w:ind w:left="-57" w:right="-57"/>
              <w:jc w:val="center"/>
              <w:rPr>
                <w:rFonts w:eastAsia="MS PGothic"/>
                <w:sz w:val="18"/>
                <w:szCs w:val="18"/>
                <w:lang w:val="ru-RU" w:eastAsia="ja-JP"/>
              </w:rPr>
            </w:pPr>
            <w:r w:rsidRPr="002D08C7">
              <w:rPr>
                <w:sz w:val="18"/>
                <w:szCs w:val="18"/>
                <w:lang w:val="ru-RU"/>
              </w:rPr>
              <w:t>0,3</w:t>
            </w:r>
          </w:p>
        </w:tc>
      </w:tr>
      <w:tr w:rsidR="00D4686F" w:rsidRPr="00A61C1A">
        <w:trPr>
          <w:trHeight w:val="270"/>
          <w:jc w:val="center"/>
        </w:trPr>
        <w:tc>
          <w:tcPr>
            <w:tcW w:w="9642" w:type="dxa"/>
            <w:gridSpan w:val="10"/>
            <w:tcBorders>
              <w:top w:val="single" w:sz="4" w:space="0" w:color="auto"/>
            </w:tcBorders>
          </w:tcPr>
          <w:p w:rsidR="00D4686F" w:rsidRPr="002D08C7" w:rsidRDefault="00D4686F" w:rsidP="00425213">
            <w:pPr>
              <w:pStyle w:val="Tablelegend"/>
              <w:rPr>
                <w:rFonts w:eastAsia="MS PGothic"/>
                <w:sz w:val="18"/>
                <w:szCs w:val="18"/>
                <w:lang w:val="ru-RU"/>
              </w:rPr>
            </w:pPr>
            <w:r w:rsidRPr="002D08C7">
              <w:rPr>
                <w:rFonts w:eastAsia="MS PGothic"/>
                <w:sz w:val="18"/>
                <w:szCs w:val="18"/>
                <w:vertAlign w:val="superscript"/>
                <w:lang w:val="ru-RU"/>
              </w:rPr>
              <w:t>(1)</w:t>
            </w:r>
            <w:r w:rsidRPr="002D08C7">
              <w:rPr>
                <w:rFonts w:eastAsia="MS PGothic"/>
                <w:sz w:val="18"/>
                <w:szCs w:val="18"/>
                <w:lang w:val="ru-RU"/>
              </w:rPr>
              <w:tab/>
              <w:t>IR: Скорость передачи информации.</w:t>
            </w:r>
          </w:p>
          <w:p w:rsidR="00D4686F" w:rsidRPr="002D08C7" w:rsidRDefault="00D4686F" w:rsidP="00425213">
            <w:pPr>
              <w:pStyle w:val="Tablelegend"/>
              <w:rPr>
                <w:sz w:val="18"/>
                <w:szCs w:val="18"/>
                <w:lang w:val="ru-RU"/>
              </w:rPr>
            </w:pPr>
            <w:r w:rsidRPr="002D08C7">
              <w:rPr>
                <w:rFonts w:eastAsia="MS PGothic"/>
                <w:sz w:val="18"/>
                <w:szCs w:val="18"/>
                <w:vertAlign w:val="superscript"/>
                <w:lang w:val="ru-RU"/>
              </w:rPr>
              <w:t>(2)</w:t>
            </w:r>
            <w:r w:rsidRPr="002D08C7">
              <w:rPr>
                <w:rFonts w:eastAsia="MS PGothic"/>
                <w:sz w:val="18"/>
                <w:szCs w:val="18"/>
                <w:lang w:val="ru-RU"/>
              </w:rPr>
              <w:tab/>
            </w:r>
            <w:r w:rsidRPr="002D08C7">
              <w:rPr>
                <w:sz w:val="18"/>
                <w:szCs w:val="18"/>
                <w:lang w:val="ru-RU"/>
              </w:rPr>
              <w:t>Предельная длина</w:t>
            </w:r>
            <w:r w:rsidRPr="002D08C7">
              <w:rPr>
                <w:rFonts w:eastAsia="MS PGothic"/>
                <w:sz w:val="20"/>
                <w:lang w:val="ru-RU" w:eastAsia="ja-JP"/>
              </w:rPr>
              <w:t xml:space="preserve"> </w:t>
            </w:r>
            <w:r w:rsidRPr="002D08C7">
              <w:rPr>
                <w:rFonts w:eastAsia="MS PGothic"/>
                <w:i/>
                <w:iCs/>
                <w:sz w:val="18"/>
                <w:szCs w:val="18"/>
                <w:lang w:val="ru-RU"/>
              </w:rPr>
              <w:t>K</w:t>
            </w:r>
            <w:r w:rsidRPr="002D08C7">
              <w:rPr>
                <w:rFonts w:eastAsia="MS PGothic"/>
                <w:sz w:val="18"/>
                <w:szCs w:val="18"/>
                <w:lang w:val="ru-RU"/>
              </w:rPr>
              <w:t xml:space="preserve"> = 7.</w:t>
            </w:r>
          </w:p>
        </w:tc>
      </w:tr>
    </w:tbl>
    <w:p w:rsidR="00D4686F" w:rsidRPr="002D08C7" w:rsidRDefault="00D4686F" w:rsidP="00F7094E">
      <w:pPr>
        <w:pStyle w:val="Tablefin"/>
        <w:rPr>
          <w:lang w:val="ru-RU" w:eastAsia="ja-JP"/>
        </w:rPr>
      </w:pPr>
    </w:p>
    <w:p w:rsidR="00D4686F" w:rsidRPr="002D08C7" w:rsidRDefault="00D4686F" w:rsidP="0096647C">
      <w:pPr>
        <w:rPr>
          <w:lang w:val="ru-RU" w:eastAsia="ja-JP"/>
        </w:rPr>
      </w:pPr>
      <w:r w:rsidRPr="002D08C7">
        <w:rPr>
          <w:lang w:val="ru-RU" w:eastAsia="ja-JP"/>
        </w:rPr>
        <w:lastRenderedPageBreak/>
        <w:t>Поскольку необходимая ширина полосы показана для одного направления, для двух направлений требуется значение в два раза больше указанного</w:t>
      </w:r>
      <w:r w:rsidRPr="002D08C7">
        <w:rPr>
          <w:lang w:val="ru-RU"/>
        </w:rPr>
        <w:t>. Требуемая э.и.и.м. спутника приведена для линии вниз исходящего направления, которое обычно находится в условиях ограничения мощности на спутниках. Требуемая э.и.и.м. земной станции и мощность передачи приведены для линии вверх входящего направления, которая обычно находится в условиях ограничения мощности на земной станции.</w:t>
      </w:r>
    </w:p>
    <w:p w:rsidR="00D4686F" w:rsidRPr="002D08C7" w:rsidRDefault="00D4686F" w:rsidP="0096647C">
      <w:pPr>
        <w:rPr>
          <w:lang w:val="ru-RU" w:eastAsia="ja-JP"/>
        </w:rPr>
      </w:pPr>
      <w:r w:rsidRPr="002D08C7">
        <w:rPr>
          <w:lang w:val="ru-RU"/>
        </w:rPr>
        <w:t>В приведенных выше вычислениях не учтено ослаблени</w:t>
      </w:r>
      <w:r w:rsidR="00C41B5D" w:rsidRPr="002D08C7">
        <w:rPr>
          <w:lang w:val="ru-RU"/>
        </w:rPr>
        <w:t>е</w:t>
      </w:r>
      <w:r w:rsidRPr="002D08C7">
        <w:rPr>
          <w:lang w:val="ru-RU"/>
        </w:rPr>
        <w:t xml:space="preserve"> в дожде. В зависимости от местных условий может понадобиться предусмотреть запасы на дождь. Не принимаются во внимание также помехи или интермодуляция. Поэтому необходим дополнительный запас. См. Рекомендацию МСЭ-R P.618 для ослабления в дожде для местных климатических условий и </w:t>
      </w:r>
      <w:r w:rsidRPr="002D08C7">
        <w:rPr>
          <w:lang w:val="ru-RU" w:eastAsia="ja-JP"/>
        </w:rPr>
        <w:t xml:space="preserve">Рекомендацию </w:t>
      </w:r>
      <w:r w:rsidRPr="002D08C7">
        <w:rPr>
          <w:lang w:val="ru-RU"/>
        </w:rPr>
        <w:t>МСЭ-R S.1432 для разных критериев помех.</w:t>
      </w:r>
    </w:p>
    <w:p w:rsidR="00D4686F" w:rsidRPr="002D08C7" w:rsidRDefault="00D4686F" w:rsidP="0096647C">
      <w:pPr>
        <w:pStyle w:val="Heading3"/>
        <w:rPr>
          <w:lang w:val="ru-RU" w:eastAsia="ja-JP"/>
        </w:rPr>
      </w:pPr>
      <w:bookmarkStart w:id="10" w:name="_Toc264280577"/>
      <w:r w:rsidRPr="002D08C7">
        <w:rPr>
          <w:lang w:val="ru-RU" w:eastAsia="ja-JP"/>
        </w:rPr>
        <w:t>2.3.1</w:t>
      </w:r>
      <w:r w:rsidRPr="002D08C7">
        <w:rPr>
          <w:lang w:val="ru-RU" w:eastAsia="ja-JP"/>
        </w:rPr>
        <w:tab/>
        <w:t xml:space="preserve">Пример </w:t>
      </w:r>
      <w:r w:rsidRPr="002D08C7">
        <w:rPr>
          <w:lang w:val="ru-RU"/>
        </w:rPr>
        <w:t>вычислений</w:t>
      </w:r>
      <w:r w:rsidRPr="002D08C7">
        <w:rPr>
          <w:lang w:val="ru-RU" w:eastAsia="ja-JP"/>
        </w:rPr>
        <w:t xml:space="preserve"> энергетического бюджета линии связи</w:t>
      </w:r>
      <w:bookmarkEnd w:id="10"/>
    </w:p>
    <w:p w:rsidR="00D4686F" w:rsidRPr="002D08C7" w:rsidRDefault="0035499B" w:rsidP="0096647C">
      <w:pPr>
        <w:rPr>
          <w:rFonts w:eastAsia="MS PGothic"/>
          <w:lang w:val="ru-RU" w:eastAsia="ja-JP"/>
        </w:rPr>
      </w:pPr>
      <w:r w:rsidRPr="002D08C7">
        <w:rPr>
          <w:lang w:val="ru-RU"/>
        </w:rPr>
        <w:t>В т</w:t>
      </w:r>
      <w:r w:rsidR="00D4686F" w:rsidRPr="002D08C7">
        <w:rPr>
          <w:lang w:val="ru-RU"/>
        </w:rPr>
        <w:t xml:space="preserve">аблице 3a для иллюстрации приведены детали вычислений энергетического бюджета линии связи из </w:t>
      </w:r>
      <w:r w:rsidRPr="002D08C7">
        <w:rPr>
          <w:rFonts w:eastAsia="MS PGothic"/>
          <w:lang w:val="ru-RU" w:eastAsia="ja-JP"/>
        </w:rPr>
        <w:t>т</w:t>
      </w:r>
      <w:r w:rsidR="00D4686F" w:rsidRPr="002D08C7">
        <w:rPr>
          <w:rFonts w:eastAsia="MS PGothic"/>
          <w:lang w:val="ru-RU" w:eastAsia="ja-JP"/>
        </w:rPr>
        <w:t>аблицы</w:t>
      </w:r>
      <w:r w:rsidR="00D4686F" w:rsidRPr="002D08C7">
        <w:rPr>
          <w:lang w:val="ru-RU"/>
        </w:rPr>
        <w:t> </w:t>
      </w:r>
      <w:r w:rsidR="00D4686F" w:rsidRPr="002D08C7">
        <w:rPr>
          <w:rFonts w:eastAsia="MS PGothic"/>
          <w:lang w:val="ru-RU" w:eastAsia="ja-JP"/>
        </w:rPr>
        <w:t>2a для случая 6</w:t>
      </w:r>
      <w:r w:rsidR="00D4686F" w:rsidRPr="002D08C7">
        <w:rPr>
          <w:lang w:val="ru-RU"/>
        </w:rPr>
        <w:t> </w:t>
      </w:r>
      <w:r w:rsidR="00D4686F" w:rsidRPr="002D08C7">
        <w:rPr>
          <w:rFonts w:eastAsia="MS PGothic"/>
          <w:lang w:val="ru-RU" w:eastAsia="ja-JP"/>
        </w:rPr>
        <w:t>Мбит/с в диапазоне 6/4 ГГц</w:t>
      </w:r>
      <w:r w:rsidR="00D4686F" w:rsidRPr="002D08C7">
        <w:rPr>
          <w:rFonts w:eastAsia="MS PGothic"/>
          <w:lang w:val="ru-RU"/>
        </w:rPr>
        <w:t> </w:t>
      </w:r>
      <w:r w:rsidR="00D4686F" w:rsidRPr="002D08C7">
        <w:rPr>
          <w:rFonts w:eastAsia="MS PGothic"/>
          <w:lang w:val="ru-RU" w:eastAsia="ja-JP"/>
        </w:rPr>
        <w:t xml:space="preserve">с QPSK и сверточным кодированием 1/2, и для </w:t>
      </w:r>
      <w:r w:rsidR="00D4686F" w:rsidRPr="002D08C7">
        <w:rPr>
          <w:rFonts w:eastAsia="MS PGothic"/>
          <w:lang w:val="ru-RU"/>
        </w:rPr>
        <w:t xml:space="preserve">антенны диаметром </w:t>
      </w:r>
      <w:r w:rsidR="00D4686F" w:rsidRPr="002D08C7">
        <w:rPr>
          <w:rFonts w:eastAsia="MS PGothic"/>
          <w:lang w:val="ru-RU" w:eastAsia="ja-JP"/>
        </w:rPr>
        <w:t>2,5</w:t>
      </w:r>
      <w:r w:rsidR="00D4686F" w:rsidRPr="002D08C7">
        <w:rPr>
          <w:rFonts w:eastAsia="MS PGothic"/>
          <w:lang w:val="ru-RU"/>
        </w:rPr>
        <w:t> м</w:t>
      </w:r>
      <w:r w:rsidR="00D4686F" w:rsidRPr="002D08C7">
        <w:rPr>
          <w:rFonts w:eastAsia="MS PGothic"/>
          <w:lang w:val="ru-RU" w:eastAsia="ja-JP"/>
        </w:rPr>
        <w:t>.</w:t>
      </w:r>
    </w:p>
    <w:p w:rsidR="00D4686F" w:rsidRPr="002D08C7" w:rsidRDefault="0035499B" w:rsidP="0096647C">
      <w:pPr>
        <w:rPr>
          <w:rFonts w:eastAsia="MS PGothic"/>
          <w:lang w:val="ru-RU" w:eastAsia="ja-JP"/>
        </w:rPr>
      </w:pPr>
      <w:r w:rsidRPr="002D08C7">
        <w:rPr>
          <w:rFonts w:eastAsia="MS PGothic"/>
          <w:lang w:val="ru-RU" w:eastAsia="ja-JP"/>
        </w:rPr>
        <w:t>Значения, указанные в т</w:t>
      </w:r>
      <w:r w:rsidR="00D4686F" w:rsidRPr="002D08C7">
        <w:rPr>
          <w:rFonts w:eastAsia="MS PGothic"/>
          <w:lang w:val="ru-RU" w:eastAsia="ja-JP"/>
        </w:rPr>
        <w:t xml:space="preserve">аблице 2a как результаты вычислений, отмечены знаком </w:t>
      </w:r>
      <w:r w:rsidR="00D4686F" w:rsidRPr="002D08C7">
        <w:rPr>
          <w:rFonts w:eastAsia="MS PGothic"/>
          <w:vertAlign w:val="superscript"/>
          <w:lang w:val="ru-RU" w:eastAsia="ja-JP"/>
        </w:rPr>
        <w:t>(2)</w:t>
      </w:r>
      <w:r w:rsidRPr="002D08C7">
        <w:rPr>
          <w:rFonts w:eastAsia="MS PGothic"/>
          <w:lang w:val="ru-RU" w:eastAsia="ja-JP"/>
        </w:rPr>
        <w:t xml:space="preserve"> в т</w:t>
      </w:r>
      <w:r w:rsidR="00D4686F" w:rsidRPr="002D08C7">
        <w:rPr>
          <w:rFonts w:eastAsia="MS PGothic"/>
          <w:lang w:val="ru-RU" w:eastAsia="ja-JP"/>
        </w:rPr>
        <w:t>аблице 3a.</w:t>
      </w:r>
    </w:p>
    <w:p w:rsidR="00D4686F" w:rsidRPr="002D08C7" w:rsidRDefault="00D4686F" w:rsidP="00C17D48">
      <w:pPr>
        <w:pStyle w:val="TableNo"/>
        <w:rPr>
          <w:szCs w:val="22"/>
          <w:lang w:val="ru-RU"/>
        </w:rPr>
      </w:pPr>
      <w:r w:rsidRPr="002D08C7">
        <w:rPr>
          <w:szCs w:val="22"/>
          <w:lang w:val="ru-RU"/>
        </w:rPr>
        <w:t xml:space="preserve">ТАБЛИЦА </w:t>
      </w:r>
      <w:r w:rsidRPr="002D08C7">
        <w:rPr>
          <w:szCs w:val="22"/>
          <w:lang w:val="ru-RU" w:eastAsia="ja-JP"/>
        </w:rPr>
        <w:t>3</w:t>
      </w:r>
      <w:r w:rsidRPr="002D08C7">
        <w:rPr>
          <w:szCs w:val="22"/>
          <w:lang w:val="ru-RU"/>
        </w:rPr>
        <w:t>a</w:t>
      </w:r>
    </w:p>
    <w:p w:rsidR="00D4686F" w:rsidRPr="002D08C7" w:rsidRDefault="00D4686F" w:rsidP="00C17D48">
      <w:pPr>
        <w:pStyle w:val="Tabletitle"/>
        <w:rPr>
          <w:szCs w:val="22"/>
          <w:lang w:val="ru-RU" w:eastAsia="ja-JP"/>
        </w:rPr>
      </w:pPr>
      <w:r w:rsidRPr="002D08C7">
        <w:rPr>
          <w:szCs w:val="22"/>
          <w:lang w:val="ru-RU" w:eastAsia="ja-JP"/>
        </w:rPr>
        <w:t>Вычисления энергетического бюджета линии связи</w:t>
      </w:r>
      <w:r w:rsidRPr="002D08C7">
        <w:rPr>
          <w:szCs w:val="22"/>
          <w:lang w:val="ru-RU"/>
        </w:rPr>
        <w:t xml:space="preserve"> из </w:t>
      </w:r>
      <w:r w:rsidR="00274807" w:rsidRPr="002D08C7">
        <w:rPr>
          <w:szCs w:val="22"/>
          <w:lang w:val="ru-RU"/>
        </w:rPr>
        <w:t xml:space="preserve">таблицы </w:t>
      </w:r>
      <w:r w:rsidRPr="002D08C7">
        <w:rPr>
          <w:szCs w:val="22"/>
          <w:lang w:val="ru-RU" w:eastAsia="ja-JP"/>
        </w:rPr>
        <w:t>2</w:t>
      </w:r>
      <w:r w:rsidRPr="002D08C7">
        <w:rPr>
          <w:szCs w:val="22"/>
          <w:lang w:val="ru-RU"/>
        </w:rPr>
        <w:t>a</w:t>
      </w:r>
      <w:r w:rsidRPr="002D08C7">
        <w:rPr>
          <w:szCs w:val="22"/>
          <w:lang w:val="ru-RU" w:eastAsia="ja-JP"/>
        </w:rPr>
        <w:br/>
      </w:r>
      <w:r w:rsidRPr="002D08C7">
        <w:rPr>
          <w:szCs w:val="22"/>
          <w:lang w:val="ru-RU"/>
        </w:rPr>
        <w:t>(</w:t>
      </w:r>
      <w:r w:rsidRPr="002D08C7">
        <w:rPr>
          <w:rFonts w:eastAsia="MS PGothic"/>
          <w:szCs w:val="22"/>
          <w:lang w:val="ru-RU" w:eastAsia="ja-JP"/>
        </w:rPr>
        <w:t>6</w:t>
      </w:r>
      <w:r w:rsidRPr="002D08C7">
        <w:rPr>
          <w:szCs w:val="22"/>
          <w:lang w:val="ru-RU"/>
        </w:rPr>
        <w:t> </w:t>
      </w:r>
      <w:r w:rsidRPr="002D08C7">
        <w:rPr>
          <w:rFonts w:eastAsia="MS PGothic"/>
          <w:szCs w:val="22"/>
          <w:lang w:val="ru-RU" w:eastAsia="ja-JP"/>
        </w:rPr>
        <w:t>Мбит/с в диапазоне 6/4 ГГц</w:t>
      </w:r>
      <w:r w:rsidRPr="002D08C7">
        <w:rPr>
          <w:rFonts w:eastAsia="MS PGothic"/>
          <w:szCs w:val="22"/>
          <w:lang w:val="ru-RU"/>
        </w:rPr>
        <w:t> </w:t>
      </w:r>
      <w:r w:rsidRPr="002D08C7">
        <w:rPr>
          <w:rFonts w:eastAsia="MS PGothic"/>
          <w:szCs w:val="22"/>
          <w:lang w:val="ru-RU" w:eastAsia="ja-JP"/>
        </w:rPr>
        <w:t xml:space="preserve">с QPSK + сверточн. 1/2, </w:t>
      </w:r>
      <w:r w:rsidRPr="002D08C7">
        <w:rPr>
          <w:rFonts w:eastAsia="MS PGothic"/>
          <w:szCs w:val="22"/>
          <w:lang w:val="ru-RU"/>
        </w:rPr>
        <w:t xml:space="preserve">антенна </w:t>
      </w:r>
      <w:r w:rsidRPr="002D08C7">
        <w:rPr>
          <w:rFonts w:eastAsia="MS PGothic"/>
          <w:szCs w:val="22"/>
          <w:lang w:val="ru-RU" w:eastAsia="ja-JP"/>
        </w:rPr>
        <w:t>2,5</w:t>
      </w:r>
      <w:r w:rsidRPr="002D08C7">
        <w:rPr>
          <w:rFonts w:eastAsia="MS PGothic"/>
          <w:szCs w:val="22"/>
          <w:lang w:val="ru-RU"/>
        </w:rPr>
        <w:t> м</w:t>
      </w:r>
      <w:r w:rsidRPr="002D08C7">
        <w:rPr>
          <w:szCs w:val="22"/>
          <w:lang w:val="ru-RU"/>
        </w:rPr>
        <w:t>)</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55"/>
        <w:gridCol w:w="1315"/>
        <w:gridCol w:w="3810"/>
      </w:tblGrid>
      <w:tr w:rsidR="00D4686F" w:rsidRPr="002D08C7">
        <w:trPr>
          <w:jc w:val="center"/>
        </w:trPr>
        <w:tc>
          <w:tcPr>
            <w:tcW w:w="4055" w:type="dxa"/>
            <w:vAlign w:val="center"/>
          </w:tcPr>
          <w:p w:rsidR="00D4686F" w:rsidRPr="002D08C7" w:rsidRDefault="00D4686F" w:rsidP="00425213">
            <w:pPr>
              <w:pStyle w:val="Tablehead"/>
              <w:rPr>
                <w:rFonts w:eastAsia="MS PGothic"/>
                <w:sz w:val="20"/>
                <w:lang w:val="ru-RU"/>
              </w:rPr>
            </w:pPr>
            <w:r w:rsidRPr="002D08C7">
              <w:rPr>
                <w:rFonts w:eastAsia="MS PGothic"/>
                <w:sz w:val="20"/>
                <w:lang w:val="ru-RU"/>
              </w:rPr>
              <w:t>Предмет</w:t>
            </w:r>
          </w:p>
        </w:tc>
        <w:tc>
          <w:tcPr>
            <w:tcW w:w="1315" w:type="dxa"/>
            <w:vAlign w:val="center"/>
          </w:tcPr>
          <w:p w:rsidR="00D4686F" w:rsidRPr="002D08C7" w:rsidRDefault="00D4686F" w:rsidP="00425213">
            <w:pPr>
              <w:pStyle w:val="Tablehead"/>
              <w:rPr>
                <w:rFonts w:eastAsia="MS PGothic"/>
                <w:sz w:val="20"/>
                <w:lang w:val="ru-RU"/>
              </w:rPr>
            </w:pPr>
            <w:r w:rsidRPr="002D08C7">
              <w:rPr>
                <w:rFonts w:eastAsia="MS PGothic"/>
                <w:sz w:val="20"/>
                <w:lang w:val="ru-RU"/>
              </w:rPr>
              <w:t>Единица измерения</w:t>
            </w:r>
          </w:p>
        </w:tc>
        <w:tc>
          <w:tcPr>
            <w:tcW w:w="3810" w:type="dxa"/>
            <w:vAlign w:val="center"/>
          </w:tcPr>
          <w:p w:rsidR="00D4686F" w:rsidRPr="002D08C7" w:rsidRDefault="00D4686F" w:rsidP="00425213">
            <w:pPr>
              <w:pStyle w:val="Tablehead"/>
              <w:rPr>
                <w:sz w:val="20"/>
                <w:lang w:val="ru-RU"/>
              </w:rPr>
            </w:pPr>
            <w:r w:rsidRPr="002D08C7">
              <w:rPr>
                <w:rFonts w:eastAsia="MS PGothic"/>
                <w:sz w:val="20"/>
                <w:lang w:val="ru-RU"/>
              </w:rPr>
              <w:t>Значение</w:t>
            </w:r>
          </w:p>
        </w:tc>
      </w:tr>
      <w:tr w:rsidR="00D4686F" w:rsidRPr="002D08C7">
        <w:trPr>
          <w:jc w:val="center"/>
        </w:trPr>
        <w:tc>
          <w:tcPr>
            <w:tcW w:w="9180" w:type="dxa"/>
            <w:gridSpan w:val="3"/>
            <w:vAlign w:val="center"/>
          </w:tcPr>
          <w:p w:rsidR="00D4686F" w:rsidRPr="002D08C7" w:rsidRDefault="00D4686F" w:rsidP="008427D2">
            <w:pPr>
              <w:pStyle w:val="Tabletext"/>
              <w:jc w:val="left"/>
              <w:rPr>
                <w:rFonts w:eastAsia="MS PGothic"/>
                <w:bCs/>
                <w:i/>
                <w:lang w:val="ru-RU"/>
              </w:rPr>
            </w:pPr>
            <w:r w:rsidRPr="002D08C7">
              <w:rPr>
                <w:rFonts w:eastAsia="MS PGothic"/>
                <w:bCs/>
                <w:i/>
                <w:lang w:val="ru-RU" w:eastAsia="ja-JP"/>
              </w:rPr>
              <w:t>A</w:t>
            </w:r>
            <w:r w:rsidR="008427D2" w:rsidRPr="002D08C7">
              <w:rPr>
                <w:rFonts w:eastAsia="MS PGothic"/>
                <w:bCs/>
                <w:i/>
                <w:lang w:val="ru-RU" w:eastAsia="ja-JP"/>
              </w:rPr>
              <w:t>)</w:t>
            </w:r>
            <w:r w:rsidRPr="002D08C7">
              <w:rPr>
                <w:rFonts w:eastAsia="MS PGothic"/>
                <w:bCs/>
                <w:i/>
                <w:lang w:val="ru-RU"/>
              </w:rPr>
              <w:t xml:space="preserve"> Параметр канала передачи</w:t>
            </w:r>
          </w:p>
        </w:tc>
      </w:tr>
      <w:tr w:rsidR="00D4686F" w:rsidRPr="002D08C7">
        <w:trPr>
          <w:jc w:val="center"/>
        </w:trPr>
        <w:tc>
          <w:tcPr>
            <w:tcW w:w="4055" w:type="dxa"/>
            <w:vAlign w:val="center"/>
          </w:tcPr>
          <w:p w:rsidR="00D4686F" w:rsidRPr="002D08C7" w:rsidRDefault="00D4686F" w:rsidP="00425213">
            <w:pPr>
              <w:pStyle w:val="Tabletext"/>
              <w:jc w:val="left"/>
              <w:rPr>
                <w:rFonts w:eastAsia="MS PGothic"/>
                <w:lang w:val="ru-RU"/>
              </w:rPr>
            </w:pPr>
            <w:r w:rsidRPr="002D08C7">
              <w:rPr>
                <w:rFonts w:eastAsia="MS PGothic"/>
                <w:lang w:val="ru-RU"/>
              </w:rPr>
              <w:t>Модуляция</w:t>
            </w:r>
          </w:p>
        </w:tc>
        <w:tc>
          <w:tcPr>
            <w:tcW w:w="1315" w:type="dxa"/>
            <w:vAlign w:val="center"/>
          </w:tcPr>
          <w:p w:rsidR="00D4686F" w:rsidRPr="002D08C7" w:rsidRDefault="00D4686F" w:rsidP="00425213">
            <w:pPr>
              <w:pStyle w:val="Tabletext"/>
              <w:jc w:val="center"/>
              <w:rPr>
                <w:rFonts w:eastAsia="MS PGothic"/>
                <w:lang w:val="ru-RU"/>
              </w:rPr>
            </w:pPr>
          </w:p>
        </w:tc>
        <w:tc>
          <w:tcPr>
            <w:tcW w:w="3810" w:type="dxa"/>
            <w:vAlign w:val="center"/>
          </w:tcPr>
          <w:p w:rsidR="00D4686F" w:rsidRPr="002D08C7" w:rsidRDefault="00D4686F" w:rsidP="0035499B">
            <w:pPr>
              <w:pStyle w:val="Tabletext"/>
              <w:jc w:val="center"/>
              <w:rPr>
                <w:lang w:val="ru-RU"/>
              </w:rPr>
            </w:pPr>
            <w:r w:rsidRPr="002D08C7">
              <w:rPr>
                <w:rFonts w:eastAsia="MS PGothic"/>
                <w:lang w:val="ru-RU"/>
              </w:rPr>
              <w:t>QPSK 1/2 сверточное кодирование</w:t>
            </w:r>
            <w:r w:rsidRPr="002D08C7">
              <w:rPr>
                <w:rFonts w:eastAsia="MS PGothic"/>
                <w:vertAlign w:val="superscript"/>
                <w:lang w:val="ru-RU"/>
              </w:rPr>
              <w:t>(1)</w:t>
            </w:r>
          </w:p>
        </w:tc>
      </w:tr>
      <w:tr w:rsidR="00D4686F" w:rsidRPr="002D08C7">
        <w:trPr>
          <w:jc w:val="center"/>
        </w:trPr>
        <w:tc>
          <w:tcPr>
            <w:tcW w:w="4055" w:type="dxa"/>
            <w:vAlign w:val="center"/>
          </w:tcPr>
          <w:p w:rsidR="00D4686F" w:rsidRPr="002D08C7" w:rsidRDefault="00D4686F" w:rsidP="00425213">
            <w:pPr>
              <w:pStyle w:val="Tabletext"/>
              <w:jc w:val="left"/>
              <w:rPr>
                <w:rFonts w:eastAsia="MS PGothic"/>
                <w:lang w:val="ru-RU"/>
              </w:rPr>
            </w:pPr>
            <w:r w:rsidRPr="002D08C7">
              <w:rPr>
                <w:rFonts w:eastAsia="MS PGothic"/>
                <w:lang w:val="ru-RU"/>
              </w:rPr>
              <w:t>BER</w:t>
            </w:r>
          </w:p>
        </w:tc>
        <w:tc>
          <w:tcPr>
            <w:tcW w:w="1315" w:type="dxa"/>
            <w:vAlign w:val="center"/>
          </w:tcPr>
          <w:p w:rsidR="00D4686F" w:rsidRPr="002D08C7" w:rsidRDefault="00D4686F" w:rsidP="00425213">
            <w:pPr>
              <w:pStyle w:val="Tabletext"/>
              <w:jc w:val="center"/>
              <w:rPr>
                <w:rFonts w:eastAsia="MS PGothic"/>
                <w:lang w:val="ru-RU"/>
              </w:rPr>
            </w:pPr>
          </w:p>
        </w:tc>
        <w:tc>
          <w:tcPr>
            <w:tcW w:w="3810" w:type="dxa"/>
            <w:vAlign w:val="center"/>
          </w:tcPr>
          <w:p w:rsidR="00D4686F" w:rsidRPr="002D08C7" w:rsidRDefault="00D4686F" w:rsidP="00425213">
            <w:pPr>
              <w:pStyle w:val="Tabletext"/>
              <w:jc w:val="center"/>
              <w:rPr>
                <w:lang w:val="ru-RU" w:eastAsia="ja-JP"/>
              </w:rPr>
            </w:pPr>
            <w:r w:rsidRPr="002D08C7">
              <w:rPr>
                <w:rFonts w:eastAsia="MS PGothic"/>
                <w:lang w:val="ru-RU" w:eastAsia="ja-JP"/>
              </w:rPr>
              <w:t>10</w:t>
            </w:r>
            <w:r w:rsidRPr="002D08C7">
              <w:rPr>
                <w:rFonts w:eastAsia="MS PGothic"/>
                <w:vertAlign w:val="superscript"/>
                <w:lang w:val="ru-RU" w:eastAsia="ja-JP"/>
              </w:rPr>
              <w:t>−6</w:t>
            </w:r>
          </w:p>
        </w:tc>
      </w:tr>
      <w:tr w:rsidR="00D4686F" w:rsidRPr="002D08C7">
        <w:trPr>
          <w:jc w:val="center"/>
        </w:trPr>
        <w:tc>
          <w:tcPr>
            <w:tcW w:w="4055" w:type="dxa"/>
            <w:vAlign w:val="center"/>
          </w:tcPr>
          <w:p w:rsidR="00D4686F" w:rsidRPr="002D08C7" w:rsidRDefault="00D4686F" w:rsidP="00425213">
            <w:pPr>
              <w:pStyle w:val="Tabletext"/>
              <w:jc w:val="left"/>
              <w:rPr>
                <w:rFonts w:eastAsia="MS PGothic"/>
                <w:lang w:val="ru-RU"/>
              </w:rPr>
            </w:pPr>
            <w:r w:rsidRPr="002D08C7">
              <w:rPr>
                <w:rFonts w:eastAsia="MS PGothic"/>
                <w:lang w:val="ru-RU"/>
              </w:rPr>
              <w:t xml:space="preserve">Необходимая </w:t>
            </w:r>
            <w:r w:rsidRPr="002D08C7">
              <w:rPr>
                <w:rFonts w:eastAsia="MS PGothic"/>
                <w:i/>
                <w:iCs/>
                <w:lang w:val="ru-RU"/>
              </w:rPr>
              <w:t>E</w:t>
            </w:r>
            <w:r w:rsidRPr="002D08C7">
              <w:rPr>
                <w:rFonts w:eastAsia="MS PGothic"/>
                <w:i/>
                <w:iCs/>
                <w:vertAlign w:val="subscript"/>
                <w:lang w:val="ru-RU"/>
              </w:rPr>
              <w:t>b</w:t>
            </w:r>
            <w:r w:rsidRPr="002D08C7">
              <w:rPr>
                <w:rFonts w:eastAsia="MS PGothic"/>
                <w:lang w:val="ru-RU"/>
              </w:rPr>
              <w:t>/</w:t>
            </w:r>
            <w:r w:rsidRPr="002D08C7">
              <w:rPr>
                <w:rFonts w:eastAsia="MS PGothic"/>
                <w:i/>
                <w:iCs/>
                <w:lang w:val="ru-RU"/>
              </w:rPr>
              <w:t>N</w:t>
            </w:r>
            <w:r w:rsidRPr="002D08C7">
              <w:rPr>
                <w:rFonts w:eastAsia="MS PGothic"/>
                <w:vertAlign w:val="subscript"/>
                <w:lang w:val="ru-RU"/>
              </w:rPr>
              <w:t>0</w:t>
            </w:r>
            <w:r w:rsidRPr="002D08C7">
              <w:rPr>
                <w:rFonts w:eastAsia="MS PGothic"/>
                <w:lang w:val="ru-RU"/>
              </w:rPr>
              <w:t xml:space="preserve"> (дБ)</w:t>
            </w:r>
          </w:p>
        </w:tc>
        <w:tc>
          <w:tcPr>
            <w:tcW w:w="1315"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дБ</w:t>
            </w:r>
          </w:p>
        </w:tc>
        <w:tc>
          <w:tcPr>
            <w:tcW w:w="3810" w:type="dxa"/>
            <w:vAlign w:val="center"/>
          </w:tcPr>
          <w:p w:rsidR="00D4686F" w:rsidRPr="002D08C7" w:rsidRDefault="00D4686F" w:rsidP="00425213">
            <w:pPr>
              <w:pStyle w:val="Tabletext"/>
              <w:jc w:val="center"/>
              <w:rPr>
                <w:lang w:val="ru-RU"/>
              </w:rPr>
            </w:pPr>
            <w:r w:rsidRPr="002D08C7">
              <w:rPr>
                <w:rFonts w:eastAsia="MS PGothic"/>
                <w:lang w:val="ru-RU"/>
              </w:rPr>
              <w:t>6,1</w:t>
            </w:r>
          </w:p>
        </w:tc>
      </w:tr>
      <w:tr w:rsidR="00D4686F" w:rsidRPr="002D08C7">
        <w:trPr>
          <w:jc w:val="center"/>
        </w:trPr>
        <w:tc>
          <w:tcPr>
            <w:tcW w:w="4055" w:type="dxa"/>
            <w:vAlign w:val="center"/>
          </w:tcPr>
          <w:p w:rsidR="00D4686F" w:rsidRPr="002D08C7" w:rsidRDefault="00D4686F" w:rsidP="00425213">
            <w:pPr>
              <w:pStyle w:val="Tabletext"/>
              <w:jc w:val="left"/>
              <w:rPr>
                <w:rFonts w:eastAsia="MS PGothic"/>
                <w:lang w:val="ru-RU"/>
              </w:rPr>
            </w:pPr>
            <w:r w:rsidRPr="002D08C7">
              <w:rPr>
                <w:rFonts w:eastAsia="MS PGothic"/>
                <w:lang w:val="ru-RU"/>
              </w:rPr>
              <w:t xml:space="preserve">Необходимое </w:t>
            </w:r>
            <w:r w:rsidRPr="002D08C7">
              <w:rPr>
                <w:rFonts w:eastAsia="MS PGothic"/>
                <w:i/>
                <w:iCs/>
                <w:lang w:val="ru-RU" w:eastAsia="ja-JP"/>
              </w:rPr>
              <w:t>C</w:t>
            </w:r>
            <w:r w:rsidRPr="002D08C7">
              <w:rPr>
                <w:rFonts w:eastAsia="MS PGothic"/>
                <w:lang w:val="ru-RU"/>
              </w:rPr>
              <w:t>/</w:t>
            </w:r>
            <w:r w:rsidRPr="002D08C7">
              <w:rPr>
                <w:rFonts w:eastAsia="MS PGothic"/>
                <w:i/>
                <w:iCs/>
                <w:lang w:val="ru-RU"/>
              </w:rPr>
              <w:t>N</w:t>
            </w:r>
            <w:r w:rsidRPr="002D08C7">
              <w:rPr>
                <w:rFonts w:eastAsia="MS PGothic"/>
                <w:lang w:val="ru-RU"/>
              </w:rPr>
              <w:t xml:space="preserve"> (дБ)</w:t>
            </w:r>
          </w:p>
        </w:tc>
        <w:tc>
          <w:tcPr>
            <w:tcW w:w="1315"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дБ</w:t>
            </w:r>
          </w:p>
        </w:tc>
        <w:tc>
          <w:tcPr>
            <w:tcW w:w="3810" w:type="dxa"/>
            <w:vAlign w:val="center"/>
          </w:tcPr>
          <w:p w:rsidR="00D4686F" w:rsidRPr="002D08C7" w:rsidRDefault="00D4686F" w:rsidP="00425213">
            <w:pPr>
              <w:pStyle w:val="Tabletext"/>
              <w:jc w:val="center"/>
              <w:rPr>
                <w:lang w:val="ru-RU"/>
              </w:rPr>
            </w:pPr>
            <w:r w:rsidRPr="002D08C7">
              <w:rPr>
                <w:rFonts w:eastAsia="MS PGothic"/>
                <w:lang w:val="ru-RU"/>
              </w:rPr>
              <w:t>6,1</w:t>
            </w:r>
          </w:p>
        </w:tc>
      </w:tr>
      <w:tr w:rsidR="00D4686F" w:rsidRPr="002D08C7">
        <w:trPr>
          <w:jc w:val="center"/>
        </w:trPr>
        <w:tc>
          <w:tcPr>
            <w:tcW w:w="9180" w:type="dxa"/>
            <w:gridSpan w:val="3"/>
          </w:tcPr>
          <w:p w:rsidR="00D4686F" w:rsidRPr="002D08C7" w:rsidRDefault="00D4686F" w:rsidP="008427D2">
            <w:pPr>
              <w:pStyle w:val="Tabletext"/>
              <w:jc w:val="left"/>
              <w:rPr>
                <w:rFonts w:eastAsia="MS PGothic"/>
                <w:bCs/>
                <w:i/>
                <w:lang w:val="ru-RU"/>
              </w:rPr>
            </w:pPr>
            <w:r w:rsidRPr="002D08C7">
              <w:rPr>
                <w:rFonts w:eastAsia="MS PGothic"/>
                <w:bCs/>
                <w:i/>
                <w:lang w:val="ru-RU" w:eastAsia="ja-JP"/>
              </w:rPr>
              <w:t>B</w:t>
            </w:r>
            <w:r w:rsidR="008427D2" w:rsidRPr="002D08C7">
              <w:rPr>
                <w:rFonts w:eastAsia="MS PGothic"/>
                <w:bCs/>
                <w:i/>
                <w:lang w:val="ru-RU" w:eastAsia="ja-JP"/>
              </w:rPr>
              <w:t>)</w:t>
            </w:r>
            <w:r w:rsidRPr="002D08C7">
              <w:rPr>
                <w:rFonts w:eastAsia="MS PGothic"/>
                <w:bCs/>
                <w:i/>
                <w:lang w:val="ru-RU"/>
              </w:rPr>
              <w:t xml:space="preserve"> Главный параметр спутника</w:t>
            </w:r>
          </w:p>
        </w:tc>
      </w:tr>
      <w:tr w:rsidR="00D4686F" w:rsidRPr="002D08C7">
        <w:trPr>
          <w:jc w:val="center"/>
        </w:trPr>
        <w:tc>
          <w:tcPr>
            <w:tcW w:w="4055" w:type="dxa"/>
            <w:vAlign w:val="center"/>
          </w:tcPr>
          <w:p w:rsidR="00D4686F" w:rsidRPr="002D08C7" w:rsidRDefault="00D4686F" w:rsidP="00425213">
            <w:pPr>
              <w:pStyle w:val="Tabletext"/>
              <w:jc w:val="left"/>
              <w:rPr>
                <w:rFonts w:eastAsia="MS PGothic"/>
                <w:lang w:val="ru-RU"/>
              </w:rPr>
            </w:pPr>
            <w:r w:rsidRPr="002D08C7">
              <w:rPr>
                <w:rFonts w:eastAsia="MS PGothic"/>
                <w:lang w:val="ru-RU"/>
              </w:rPr>
              <w:t>SFD (граница луча)</w:t>
            </w:r>
          </w:p>
        </w:tc>
        <w:tc>
          <w:tcPr>
            <w:tcW w:w="1315"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дБ(Вт/м</w:t>
            </w:r>
            <w:r w:rsidRPr="002D08C7">
              <w:rPr>
                <w:rFonts w:eastAsia="MS PGothic"/>
                <w:vertAlign w:val="superscript"/>
                <w:lang w:val="ru-RU"/>
              </w:rPr>
              <w:t>2</w:t>
            </w:r>
            <w:r w:rsidRPr="002D08C7">
              <w:rPr>
                <w:rFonts w:eastAsia="MS PGothic"/>
                <w:lang w:val="ru-RU"/>
              </w:rPr>
              <w:t>)</w:t>
            </w:r>
          </w:p>
        </w:tc>
        <w:tc>
          <w:tcPr>
            <w:tcW w:w="3810" w:type="dxa"/>
            <w:vAlign w:val="center"/>
          </w:tcPr>
          <w:p w:rsidR="00D4686F" w:rsidRPr="002D08C7" w:rsidRDefault="00D4686F" w:rsidP="00425213">
            <w:pPr>
              <w:pStyle w:val="Tabletext"/>
              <w:jc w:val="center"/>
              <w:rPr>
                <w:lang w:val="ru-RU"/>
              </w:rPr>
            </w:pPr>
            <w:r w:rsidRPr="002D08C7">
              <w:rPr>
                <w:rFonts w:eastAsia="MS PGothic"/>
                <w:lang w:val="ru-RU"/>
              </w:rPr>
              <w:t>−78,0</w:t>
            </w:r>
          </w:p>
        </w:tc>
      </w:tr>
      <w:tr w:rsidR="00D4686F" w:rsidRPr="002D08C7">
        <w:trPr>
          <w:jc w:val="center"/>
        </w:trPr>
        <w:tc>
          <w:tcPr>
            <w:tcW w:w="4055" w:type="dxa"/>
            <w:vAlign w:val="center"/>
          </w:tcPr>
          <w:p w:rsidR="00D4686F" w:rsidRPr="002D08C7" w:rsidRDefault="00D4686F" w:rsidP="00425213">
            <w:pPr>
              <w:pStyle w:val="Tabletext"/>
              <w:jc w:val="left"/>
              <w:rPr>
                <w:rFonts w:eastAsia="MS PGothic"/>
                <w:lang w:val="ru-RU"/>
              </w:rPr>
            </w:pPr>
            <w:r w:rsidRPr="002D08C7">
              <w:rPr>
                <w:i/>
                <w:iCs/>
                <w:lang w:val="ru-RU" w:eastAsia="ja-JP"/>
              </w:rPr>
              <w:t>G</w:t>
            </w:r>
            <w:r w:rsidRPr="002D08C7">
              <w:rPr>
                <w:lang w:val="ru-RU" w:eastAsia="ja-JP"/>
              </w:rPr>
              <w:t>/</w:t>
            </w:r>
            <w:r w:rsidRPr="002D08C7">
              <w:rPr>
                <w:i/>
                <w:iCs/>
                <w:lang w:val="ru-RU" w:eastAsia="ja-JP"/>
              </w:rPr>
              <w:t>T</w:t>
            </w:r>
            <w:r w:rsidRPr="002D08C7">
              <w:rPr>
                <w:rFonts w:eastAsia="MS PGothic"/>
                <w:lang w:val="ru-RU"/>
              </w:rPr>
              <w:t xml:space="preserve"> (граница луча)</w:t>
            </w:r>
          </w:p>
        </w:tc>
        <w:tc>
          <w:tcPr>
            <w:tcW w:w="1315"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дБ/К</w:t>
            </w:r>
          </w:p>
        </w:tc>
        <w:tc>
          <w:tcPr>
            <w:tcW w:w="3810" w:type="dxa"/>
            <w:vAlign w:val="center"/>
          </w:tcPr>
          <w:p w:rsidR="00D4686F" w:rsidRPr="002D08C7" w:rsidRDefault="00D4686F" w:rsidP="00425213">
            <w:pPr>
              <w:pStyle w:val="Tabletext"/>
              <w:jc w:val="center"/>
              <w:rPr>
                <w:lang w:val="ru-RU"/>
              </w:rPr>
            </w:pPr>
            <w:r w:rsidRPr="002D08C7">
              <w:rPr>
                <w:rFonts w:eastAsia="MS PGothic"/>
                <w:lang w:val="ru-RU"/>
              </w:rPr>
              <w:t>−13,0</w:t>
            </w:r>
          </w:p>
        </w:tc>
      </w:tr>
      <w:tr w:rsidR="00D4686F" w:rsidRPr="002D08C7">
        <w:trPr>
          <w:jc w:val="center"/>
        </w:trPr>
        <w:tc>
          <w:tcPr>
            <w:tcW w:w="4055" w:type="dxa"/>
            <w:vAlign w:val="center"/>
          </w:tcPr>
          <w:p w:rsidR="00D4686F" w:rsidRPr="002D08C7" w:rsidRDefault="00D4686F" w:rsidP="00425213">
            <w:pPr>
              <w:pStyle w:val="Tabletext"/>
              <w:jc w:val="left"/>
              <w:rPr>
                <w:rFonts w:eastAsia="MS PGothic"/>
                <w:lang w:val="ru-RU" w:eastAsia="ja-JP"/>
              </w:rPr>
            </w:pPr>
            <w:r w:rsidRPr="002D08C7">
              <w:rPr>
                <w:rFonts w:eastAsia="MS PGothic"/>
                <w:lang w:val="ru-RU" w:eastAsia="ja-JP"/>
              </w:rPr>
              <w:t xml:space="preserve">Э.и.и.м. насыщения транспондера для одной несущей </w:t>
            </w:r>
            <w:r w:rsidRPr="002D08C7">
              <w:rPr>
                <w:rFonts w:eastAsia="MS PGothic"/>
                <w:lang w:val="ru-RU"/>
              </w:rPr>
              <w:t>(граница луча) (дБВт)</w:t>
            </w:r>
          </w:p>
        </w:tc>
        <w:tc>
          <w:tcPr>
            <w:tcW w:w="1315"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дБВт</w:t>
            </w:r>
          </w:p>
        </w:tc>
        <w:tc>
          <w:tcPr>
            <w:tcW w:w="3810" w:type="dxa"/>
            <w:vAlign w:val="center"/>
          </w:tcPr>
          <w:p w:rsidR="00D4686F" w:rsidRPr="002D08C7" w:rsidRDefault="00D4686F" w:rsidP="00425213">
            <w:pPr>
              <w:pStyle w:val="Tabletext"/>
              <w:jc w:val="center"/>
              <w:rPr>
                <w:lang w:val="ru-RU"/>
              </w:rPr>
            </w:pPr>
            <w:r w:rsidRPr="002D08C7">
              <w:rPr>
                <w:rFonts w:eastAsia="MS PGothic"/>
                <w:lang w:val="ru-RU"/>
              </w:rPr>
              <w:t>29,0</w:t>
            </w:r>
          </w:p>
        </w:tc>
      </w:tr>
      <w:tr w:rsidR="00D4686F" w:rsidRPr="002D08C7">
        <w:trPr>
          <w:jc w:val="center"/>
        </w:trPr>
        <w:tc>
          <w:tcPr>
            <w:tcW w:w="4055" w:type="dxa"/>
            <w:vAlign w:val="center"/>
          </w:tcPr>
          <w:p w:rsidR="00D4686F" w:rsidRPr="002D08C7" w:rsidRDefault="00D4686F" w:rsidP="00425213">
            <w:pPr>
              <w:pStyle w:val="Tabletext"/>
              <w:jc w:val="left"/>
              <w:rPr>
                <w:rFonts w:eastAsia="MS PGothic"/>
                <w:lang w:val="ru-RU"/>
              </w:rPr>
            </w:pPr>
            <w:r w:rsidRPr="002D08C7">
              <w:rPr>
                <w:rFonts w:eastAsia="MS PGothic"/>
                <w:lang w:val="ru-RU"/>
              </w:rPr>
              <w:t>IBO</w:t>
            </w:r>
          </w:p>
        </w:tc>
        <w:tc>
          <w:tcPr>
            <w:tcW w:w="1315"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дБ</w:t>
            </w:r>
          </w:p>
        </w:tc>
        <w:tc>
          <w:tcPr>
            <w:tcW w:w="3810" w:type="dxa"/>
            <w:vAlign w:val="center"/>
          </w:tcPr>
          <w:p w:rsidR="00D4686F" w:rsidRPr="002D08C7" w:rsidRDefault="00D4686F" w:rsidP="00425213">
            <w:pPr>
              <w:pStyle w:val="Tabletext"/>
              <w:jc w:val="center"/>
              <w:rPr>
                <w:lang w:val="ru-RU"/>
              </w:rPr>
            </w:pPr>
            <w:r w:rsidRPr="002D08C7">
              <w:rPr>
                <w:rFonts w:eastAsia="MS PGothic"/>
                <w:lang w:val="ru-RU"/>
              </w:rPr>
              <w:t>−5,4</w:t>
            </w:r>
          </w:p>
        </w:tc>
      </w:tr>
      <w:tr w:rsidR="00D4686F" w:rsidRPr="002D08C7">
        <w:trPr>
          <w:jc w:val="center"/>
        </w:trPr>
        <w:tc>
          <w:tcPr>
            <w:tcW w:w="4055" w:type="dxa"/>
            <w:vAlign w:val="center"/>
          </w:tcPr>
          <w:p w:rsidR="00D4686F" w:rsidRPr="002D08C7" w:rsidRDefault="00D4686F" w:rsidP="00425213">
            <w:pPr>
              <w:pStyle w:val="Tabletext"/>
              <w:jc w:val="left"/>
              <w:rPr>
                <w:rFonts w:eastAsia="MS PGothic"/>
                <w:lang w:val="ru-RU"/>
              </w:rPr>
            </w:pPr>
            <w:r w:rsidRPr="002D08C7">
              <w:rPr>
                <w:rFonts w:eastAsia="MS PGothic"/>
                <w:lang w:val="ru-RU"/>
              </w:rPr>
              <w:t>OBO</w:t>
            </w:r>
          </w:p>
        </w:tc>
        <w:tc>
          <w:tcPr>
            <w:tcW w:w="1315"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дБ</w:t>
            </w:r>
          </w:p>
        </w:tc>
        <w:tc>
          <w:tcPr>
            <w:tcW w:w="3810" w:type="dxa"/>
            <w:vAlign w:val="center"/>
          </w:tcPr>
          <w:p w:rsidR="00D4686F" w:rsidRPr="002D08C7" w:rsidRDefault="00D4686F" w:rsidP="00425213">
            <w:pPr>
              <w:pStyle w:val="Tabletext"/>
              <w:jc w:val="center"/>
              <w:rPr>
                <w:lang w:val="ru-RU"/>
              </w:rPr>
            </w:pPr>
            <w:r w:rsidRPr="002D08C7">
              <w:rPr>
                <w:rFonts w:eastAsia="MS PGothic"/>
                <w:lang w:val="ru-RU"/>
              </w:rPr>
              <w:t>−4,5</w:t>
            </w:r>
          </w:p>
        </w:tc>
      </w:tr>
      <w:tr w:rsidR="00D4686F" w:rsidRPr="002D08C7">
        <w:trPr>
          <w:jc w:val="center"/>
        </w:trPr>
        <w:tc>
          <w:tcPr>
            <w:tcW w:w="4055" w:type="dxa"/>
            <w:vAlign w:val="center"/>
          </w:tcPr>
          <w:p w:rsidR="00D4686F" w:rsidRPr="002D08C7" w:rsidRDefault="00D4686F" w:rsidP="00425213">
            <w:pPr>
              <w:pStyle w:val="Tabletext"/>
              <w:jc w:val="left"/>
              <w:rPr>
                <w:rFonts w:eastAsia="MS PGothic"/>
                <w:lang w:val="ru-RU"/>
              </w:rPr>
            </w:pPr>
            <w:r w:rsidRPr="002D08C7">
              <w:rPr>
                <w:rFonts w:eastAsia="MS PGothic"/>
                <w:lang w:val="ru-RU"/>
              </w:rPr>
              <w:t>Δ</w:t>
            </w:r>
            <w:r w:rsidRPr="002D08C7">
              <w:rPr>
                <w:rFonts w:eastAsia="MS PGothic"/>
                <w:lang w:val="ru-RU"/>
              </w:rPr>
              <w:t>（</w:t>
            </w:r>
            <w:r w:rsidRPr="002D08C7">
              <w:rPr>
                <w:rFonts w:eastAsia="MS PGothic"/>
                <w:lang w:val="ru-RU"/>
              </w:rPr>
              <w:t>IBO-OBO)</w:t>
            </w:r>
          </w:p>
        </w:tc>
        <w:tc>
          <w:tcPr>
            <w:tcW w:w="1315"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дБ</w:t>
            </w:r>
          </w:p>
        </w:tc>
        <w:tc>
          <w:tcPr>
            <w:tcW w:w="3810" w:type="dxa"/>
            <w:vAlign w:val="center"/>
          </w:tcPr>
          <w:p w:rsidR="00D4686F" w:rsidRPr="002D08C7" w:rsidRDefault="00D4686F" w:rsidP="00425213">
            <w:pPr>
              <w:pStyle w:val="Tabletext"/>
              <w:jc w:val="center"/>
              <w:rPr>
                <w:lang w:val="ru-RU"/>
              </w:rPr>
            </w:pPr>
            <w:r w:rsidRPr="002D08C7">
              <w:rPr>
                <w:lang w:val="ru-RU"/>
              </w:rPr>
              <w:t>0,9</w:t>
            </w:r>
          </w:p>
        </w:tc>
      </w:tr>
      <w:tr w:rsidR="00D4686F" w:rsidRPr="002D08C7">
        <w:trPr>
          <w:jc w:val="center"/>
        </w:trPr>
        <w:tc>
          <w:tcPr>
            <w:tcW w:w="4055" w:type="dxa"/>
            <w:vAlign w:val="center"/>
          </w:tcPr>
          <w:p w:rsidR="00D4686F" w:rsidRPr="002D08C7" w:rsidRDefault="00D4686F" w:rsidP="00425213">
            <w:pPr>
              <w:pStyle w:val="Tabletext"/>
              <w:jc w:val="left"/>
              <w:rPr>
                <w:rFonts w:eastAsia="MS PGothic"/>
                <w:lang w:val="ru-RU"/>
              </w:rPr>
            </w:pPr>
            <w:r w:rsidRPr="002D08C7">
              <w:rPr>
                <w:rFonts w:eastAsia="MS PGothic"/>
                <w:lang w:val="ru-RU"/>
              </w:rPr>
              <w:t>Коэффициент усиления 1 квадратного метра</w:t>
            </w:r>
          </w:p>
        </w:tc>
        <w:tc>
          <w:tcPr>
            <w:tcW w:w="1315"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дБ</w:t>
            </w:r>
          </w:p>
        </w:tc>
        <w:tc>
          <w:tcPr>
            <w:tcW w:w="3810" w:type="dxa"/>
            <w:vAlign w:val="center"/>
          </w:tcPr>
          <w:p w:rsidR="00D4686F" w:rsidRPr="002D08C7" w:rsidRDefault="00D4686F" w:rsidP="00425213">
            <w:pPr>
              <w:pStyle w:val="Tabletext"/>
              <w:jc w:val="center"/>
              <w:rPr>
                <w:lang w:val="ru-RU"/>
              </w:rPr>
            </w:pPr>
            <w:r w:rsidRPr="002D08C7">
              <w:rPr>
                <w:rFonts w:eastAsia="MS PGothic"/>
                <w:lang w:val="ru-RU"/>
              </w:rPr>
              <w:t>37,3</w:t>
            </w:r>
          </w:p>
        </w:tc>
      </w:tr>
      <w:tr w:rsidR="00D4686F" w:rsidRPr="002D08C7">
        <w:trPr>
          <w:jc w:val="center"/>
        </w:trPr>
        <w:tc>
          <w:tcPr>
            <w:tcW w:w="4055" w:type="dxa"/>
            <w:vAlign w:val="center"/>
          </w:tcPr>
          <w:p w:rsidR="00D4686F" w:rsidRPr="002D08C7" w:rsidRDefault="00D4686F" w:rsidP="00425213">
            <w:pPr>
              <w:pStyle w:val="Tabletext"/>
              <w:jc w:val="left"/>
              <w:rPr>
                <w:rFonts w:eastAsia="MS PGothic"/>
                <w:lang w:val="ru-RU"/>
              </w:rPr>
            </w:pPr>
            <w:r w:rsidRPr="002D08C7">
              <w:rPr>
                <w:rFonts w:eastAsia="MS PGothic"/>
                <w:lang w:val="ru-RU"/>
              </w:rPr>
              <w:t>Коэффициент усиления TP (#a)</w:t>
            </w:r>
          </w:p>
        </w:tc>
        <w:tc>
          <w:tcPr>
            <w:tcW w:w="1315"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дБ</w:t>
            </w:r>
          </w:p>
        </w:tc>
        <w:tc>
          <w:tcPr>
            <w:tcW w:w="3810" w:type="dxa"/>
            <w:vAlign w:val="center"/>
          </w:tcPr>
          <w:p w:rsidR="00D4686F" w:rsidRPr="002D08C7" w:rsidRDefault="00D4686F" w:rsidP="00425213">
            <w:pPr>
              <w:pStyle w:val="Tabletext"/>
              <w:jc w:val="center"/>
              <w:rPr>
                <w:lang w:val="ru-RU"/>
              </w:rPr>
            </w:pPr>
            <w:r w:rsidRPr="002D08C7">
              <w:rPr>
                <w:rFonts w:eastAsia="MS PGothic"/>
                <w:lang w:val="ru-RU"/>
              </w:rPr>
              <w:t>145,2</w:t>
            </w:r>
          </w:p>
        </w:tc>
      </w:tr>
      <w:tr w:rsidR="00D4686F" w:rsidRPr="002D08C7">
        <w:trPr>
          <w:jc w:val="center"/>
        </w:trPr>
        <w:tc>
          <w:tcPr>
            <w:tcW w:w="9180" w:type="dxa"/>
            <w:gridSpan w:val="3"/>
          </w:tcPr>
          <w:p w:rsidR="00D4686F" w:rsidRPr="002D08C7" w:rsidRDefault="00D4686F" w:rsidP="008427D2">
            <w:pPr>
              <w:pStyle w:val="Tabletext"/>
              <w:jc w:val="left"/>
              <w:rPr>
                <w:rFonts w:eastAsia="MS PGothic"/>
                <w:bCs/>
                <w:i/>
                <w:lang w:val="ru-RU"/>
              </w:rPr>
            </w:pPr>
            <w:r w:rsidRPr="002D08C7">
              <w:rPr>
                <w:rFonts w:eastAsia="MS PGothic"/>
                <w:bCs/>
                <w:i/>
                <w:lang w:val="ru-RU" w:eastAsia="ja-JP"/>
              </w:rPr>
              <w:t>C</w:t>
            </w:r>
            <w:r w:rsidR="008427D2" w:rsidRPr="002D08C7">
              <w:rPr>
                <w:rFonts w:eastAsia="MS PGothic"/>
                <w:bCs/>
                <w:i/>
                <w:lang w:val="ru-RU" w:eastAsia="ja-JP"/>
              </w:rPr>
              <w:t>)</w:t>
            </w:r>
            <w:r w:rsidRPr="002D08C7">
              <w:rPr>
                <w:rFonts w:eastAsia="MS PGothic"/>
                <w:bCs/>
                <w:i/>
                <w:lang w:val="ru-RU"/>
              </w:rPr>
              <w:t xml:space="preserve"> Параметр канала передачи</w:t>
            </w:r>
          </w:p>
        </w:tc>
      </w:tr>
      <w:tr w:rsidR="00D4686F" w:rsidRPr="002D08C7">
        <w:trPr>
          <w:jc w:val="center"/>
        </w:trPr>
        <w:tc>
          <w:tcPr>
            <w:tcW w:w="4055" w:type="dxa"/>
            <w:vAlign w:val="center"/>
          </w:tcPr>
          <w:p w:rsidR="00D4686F" w:rsidRPr="002D08C7" w:rsidRDefault="00D4686F" w:rsidP="00425213">
            <w:pPr>
              <w:pStyle w:val="Tabletext"/>
              <w:jc w:val="left"/>
              <w:rPr>
                <w:rFonts w:eastAsia="MS PGothic"/>
                <w:lang w:val="ru-RU"/>
              </w:rPr>
            </w:pPr>
            <w:r w:rsidRPr="002D08C7">
              <w:rPr>
                <w:rFonts w:eastAsia="MS PGothic"/>
                <w:lang w:val="ru-RU"/>
              </w:rPr>
              <w:t>Скорость передачи информации</w:t>
            </w:r>
          </w:p>
        </w:tc>
        <w:tc>
          <w:tcPr>
            <w:tcW w:w="1315"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кбит/с</w:t>
            </w:r>
          </w:p>
        </w:tc>
        <w:tc>
          <w:tcPr>
            <w:tcW w:w="3810" w:type="dxa"/>
            <w:vAlign w:val="center"/>
          </w:tcPr>
          <w:p w:rsidR="00D4686F" w:rsidRPr="002D08C7" w:rsidRDefault="00D4686F" w:rsidP="00425213">
            <w:pPr>
              <w:pStyle w:val="Tabletext"/>
              <w:jc w:val="center"/>
              <w:rPr>
                <w:lang w:val="ru-RU"/>
              </w:rPr>
            </w:pPr>
            <w:r w:rsidRPr="002D08C7">
              <w:rPr>
                <w:rFonts w:eastAsia="MS PGothic"/>
                <w:lang w:val="ru-RU"/>
              </w:rPr>
              <w:t>6 144,0</w:t>
            </w:r>
          </w:p>
        </w:tc>
      </w:tr>
      <w:tr w:rsidR="00D4686F" w:rsidRPr="002D08C7">
        <w:trPr>
          <w:jc w:val="center"/>
        </w:trPr>
        <w:tc>
          <w:tcPr>
            <w:tcW w:w="4055" w:type="dxa"/>
            <w:vAlign w:val="center"/>
          </w:tcPr>
          <w:p w:rsidR="00D4686F" w:rsidRPr="002D08C7" w:rsidRDefault="00D4686F" w:rsidP="00425213">
            <w:pPr>
              <w:pStyle w:val="Tabletext"/>
              <w:jc w:val="left"/>
              <w:rPr>
                <w:rFonts w:eastAsia="MS PGothic"/>
                <w:lang w:val="ru-RU"/>
              </w:rPr>
            </w:pPr>
            <w:r w:rsidRPr="002D08C7">
              <w:rPr>
                <w:rFonts w:eastAsia="MS PGothic"/>
                <w:lang w:val="ru-RU"/>
              </w:rPr>
              <w:t xml:space="preserve">Коэффициент FEC </w:t>
            </w:r>
          </w:p>
        </w:tc>
        <w:tc>
          <w:tcPr>
            <w:tcW w:w="1315" w:type="dxa"/>
            <w:vAlign w:val="center"/>
          </w:tcPr>
          <w:p w:rsidR="00D4686F" w:rsidRPr="002D08C7" w:rsidRDefault="00D4686F" w:rsidP="00425213">
            <w:pPr>
              <w:pStyle w:val="Tabletext"/>
              <w:jc w:val="center"/>
              <w:rPr>
                <w:rFonts w:eastAsia="MS PGothic"/>
                <w:lang w:val="ru-RU"/>
              </w:rPr>
            </w:pPr>
          </w:p>
        </w:tc>
        <w:tc>
          <w:tcPr>
            <w:tcW w:w="3810" w:type="dxa"/>
            <w:vAlign w:val="center"/>
          </w:tcPr>
          <w:p w:rsidR="00D4686F" w:rsidRPr="002D08C7" w:rsidRDefault="00D4686F" w:rsidP="00425213">
            <w:pPr>
              <w:pStyle w:val="Tabletext"/>
              <w:jc w:val="center"/>
              <w:rPr>
                <w:lang w:val="ru-RU"/>
              </w:rPr>
            </w:pPr>
            <w:r w:rsidRPr="002D08C7">
              <w:rPr>
                <w:rFonts w:eastAsia="MS PGothic"/>
                <w:lang w:val="ru-RU"/>
              </w:rPr>
              <w:t>0,5</w:t>
            </w:r>
          </w:p>
        </w:tc>
      </w:tr>
      <w:tr w:rsidR="00D4686F" w:rsidRPr="002D08C7">
        <w:trPr>
          <w:jc w:val="center"/>
        </w:trPr>
        <w:tc>
          <w:tcPr>
            <w:tcW w:w="4055" w:type="dxa"/>
            <w:vAlign w:val="center"/>
          </w:tcPr>
          <w:p w:rsidR="00D4686F" w:rsidRPr="002D08C7" w:rsidRDefault="00D4686F" w:rsidP="00425213">
            <w:pPr>
              <w:pStyle w:val="Tabletext"/>
              <w:jc w:val="left"/>
              <w:rPr>
                <w:rFonts w:eastAsia="MS PGothic"/>
                <w:lang w:val="ru-RU"/>
              </w:rPr>
            </w:pPr>
            <w:r w:rsidRPr="002D08C7">
              <w:rPr>
                <w:rFonts w:eastAsia="MS PGothic"/>
                <w:lang w:val="ru-RU"/>
              </w:rPr>
              <w:t xml:space="preserve">Коэффициент RS (Рида-Соломона) </w:t>
            </w:r>
          </w:p>
        </w:tc>
        <w:tc>
          <w:tcPr>
            <w:tcW w:w="1315" w:type="dxa"/>
            <w:vAlign w:val="center"/>
          </w:tcPr>
          <w:p w:rsidR="00D4686F" w:rsidRPr="002D08C7" w:rsidRDefault="00D4686F" w:rsidP="00425213">
            <w:pPr>
              <w:pStyle w:val="Tabletext"/>
              <w:jc w:val="center"/>
              <w:rPr>
                <w:rFonts w:eastAsia="MS PGothic"/>
                <w:lang w:val="ru-RU"/>
              </w:rPr>
            </w:pPr>
          </w:p>
        </w:tc>
        <w:tc>
          <w:tcPr>
            <w:tcW w:w="3810" w:type="dxa"/>
            <w:vAlign w:val="center"/>
          </w:tcPr>
          <w:p w:rsidR="00D4686F" w:rsidRPr="002D08C7" w:rsidRDefault="00D4686F" w:rsidP="00425213">
            <w:pPr>
              <w:pStyle w:val="Tabletext"/>
              <w:jc w:val="center"/>
              <w:rPr>
                <w:lang w:val="ru-RU"/>
              </w:rPr>
            </w:pPr>
            <w:r w:rsidRPr="002D08C7">
              <w:rPr>
                <w:rFonts w:eastAsia="MS PGothic"/>
                <w:lang w:val="ru-RU"/>
              </w:rPr>
              <w:t>1,0</w:t>
            </w:r>
          </w:p>
        </w:tc>
      </w:tr>
      <w:tr w:rsidR="00D4686F" w:rsidRPr="002D08C7">
        <w:trPr>
          <w:jc w:val="center"/>
        </w:trPr>
        <w:tc>
          <w:tcPr>
            <w:tcW w:w="4055" w:type="dxa"/>
            <w:vAlign w:val="center"/>
          </w:tcPr>
          <w:p w:rsidR="00D4686F" w:rsidRPr="002D08C7" w:rsidRDefault="00D4686F" w:rsidP="00425213">
            <w:pPr>
              <w:pStyle w:val="Tabletext"/>
              <w:jc w:val="left"/>
              <w:rPr>
                <w:rFonts w:eastAsia="MS PGothic"/>
                <w:lang w:val="ru-RU"/>
              </w:rPr>
            </w:pPr>
            <w:r w:rsidRPr="002D08C7">
              <w:rPr>
                <w:rFonts w:eastAsia="MS PGothic"/>
                <w:lang w:val="ru-RU"/>
              </w:rPr>
              <w:t>Скорость передачи</w:t>
            </w:r>
          </w:p>
        </w:tc>
        <w:tc>
          <w:tcPr>
            <w:tcW w:w="1315"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кбит/с</w:t>
            </w:r>
          </w:p>
        </w:tc>
        <w:tc>
          <w:tcPr>
            <w:tcW w:w="3810" w:type="dxa"/>
            <w:vAlign w:val="center"/>
          </w:tcPr>
          <w:p w:rsidR="00D4686F" w:rsidRPr="002D08C7" w:rsidRDefault="00D4686F" w:rsidP="00425213">
            <w:pPr>
              <w:pStyle w:val="Tabletext"/>
              <w:jc w:val="center"/>
              <w:rPr>
                <w:lang w:val="ru-RU"/>
              </w:rPr>
            </w:pPr>
            <w:r w:rsidRPr="002D08C7">
              <w:rPr>
                <w:rFonts w:eastAsia="MS PGothic"/>
                <w:lang w:val="ru-RU"/>
              </w:rPr>
              <w:t>12 288,0</w:t>
            </w:r>
          </w:p>
        </w:tc>
      </w:tr>
      <w:tr w:rsidR="00D4686F" w:rsidRPr="002D08C7">
        <w:trPr>
          <w:jc w:val="center"/>
        </w:trPr>
        <w:tc>
          <w:tcPr>
            <w:tcW w:w="4055" w:type="dxa"/>
            <w:vAlign w:val="center"/>
          </w:tcPr>
          <w:p w:rsidR="00D4686F" w:rsidRPr="002D08C7" w:rsidRDefault="00D4686F" w:rsidP="00425213">
            <w:pPr>
              <w:pStyle w:val="Tabletext"/>
              <w:jc w:val="left"/>
              <w:rPr>
                <w:rFonts w:eastAsia="MS PGothic"/>
                <w:lang w:val="ru-RU"/>
              </w:rPr>
            </w:pPr>
            <w:r w:rsidRPr="002D08C7">
              <w:rPr>
                <w:rFonts w:eastAsia="MS PGothic"/>
                <w:lang w:val="ru-RU"/>
              </w:rPr>
              <w:t>Ширина полосы шума</w:t>
            </w:r>
          </w:p>
        </w:tc>
        <w:tc>
          <w:tcPr>
            <w:tcW w:w="1315"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кГц</w:t>
            </w:r>
          </w:p>
        </w:tc>
        <w:tc>
          <w:tcPr>
            <w:tcW w:w="3810" w:type="dxa"/>
            <w:vAlign w:val="center"/>
          </w:tcPr>
          <w:p w:rsidR="00D4686F" w:rsidRPr="002D08C7" w:rsidRDefault="00D4686F" w:rsidP="00425213">
            <w:pPr>
              <w:pStyle w:val="Tabletext"/>
              <w:jc w:val="center"/>
              <w:rPr>
                <w:lang w:val="ru-RU"/>
              </w:rPr>
            </w:pPr>
            <w:r w:rsidRPr="002D08C7">
              <w:rPr>
                <w:rFonts w:eastAsia="MS PGothic"/>
                <w:lang w:val="ru-RU"/>
              </w:rPr>
              <w:t>6 144,0</w:t>
            </w:r>
          </w:p>
        </w:tc>
      </w:tr>
      <w:tr w:rsidR="00D4686F" w:rsidRPr="002D08C7">
        <w:trPr>
          <w:jc w:val="center"/>
        </w:trPr>
        <w:tc>
          <w:tcPr>
            <w:tcW w:w="4055" w:type="dxa"/>
            <w:vAlign w:val="center"/>
          </w:tcPr>
          <w:p w:rsidR="00D4686F" w:rsidRPr="002D08C7" w:rsidRDefault="00D4686F" w:rsidP="00425213">
            <w:pPr>
              <w:pStyle w:val="Tabletext"/>
              <w:jc w:val="left"/>
              <w:rPr>
                <w:rFonts w:eastAsia="MS PGothic"/>
                <w:bCs/>
                <w:lang w:val="ru-RU" w:eastAsia="ja-JP"/>
              </w:rPr>
            </w:pPr>
            <w:r w:rsidRPr="002D08C7">
              <w:rPr>
                <w:rFonts w:eastAsia="MS PGothic"/>
                <w:lang w:val="ru-RU"/>
              </w:rPr>
              <w:t>Выделенная ширина полосы</w:t>
            </w:r>
            <w:r w:rsidRPr="002D08C7">
              <w:rPr>
                <w:rFonts w:eastAsia="MS PGothic"/>
                <w:bCs/>
                <w:vertAlign w:val="superscript"/>
                <w:lang w:val="ru-RU" w:eastAsia="ja-JP"/>
              </w:rPr>
              <w:t xml:space="preserve"> (2)</w:t>
            </w:r>
          </w:p>
        </w:tc>
        <w:tc>
          <w:tcPr>
            <w:tcW w:w="1315" w:type="dxa"/>
            <w:vAlign w:val="center"/>
          </w:tcPr>
          <w:p w:rsidR="00D4686F" w:rsidRPr="002D08C7" w:rsidRDefault="00D4686F" w:rsidP="00425213">
            <w:pPr>
              <w:pStyle w:val="Tabletext"/>
              <w:jc w:val="center"/>
              <w:rPr>
                <w:rFonts w:eastAsia="MS PGothic"/>
                <w:bCs/>
                <w:lang w:val="ru-RU"/>
              </w:rPr>
            </w:pPr>
            <w:r w:rsidRPr="002D08C7">
              <w:rPr>
                <w:rFonts w:eastAsia="MS PGothic"/>
                <w:bCs/>
                <w:lang w:val="ru-RU"/>
              </w:rPr>
              <w:t>кГц</w:t>
            </w:r>
          </w:p>
        </w:tc>
        <w:tc>
          <w:tcPr>
            <w:tcW w:w="3810" w:type="dxa"/>
            <w:vAlign w:val="center"/>
          </w:tcPr>
          <w:p w:rsidR="00D4686F" w:rsidRPr="002D08C7" w:rsidRDefault="00D4686F" w:rsidP="00425213">
            <w:pPr>
              <w:pStyle w:val="Tabletext"/>
              <w:jc w:val="center"/>
              <w:rPr>
                <w:bCs/>
                <w:lang w:val="ru-RU"/>
              </w:rPr>
            </w:pPr>
            <w:r w:rsidRPr="002D08C7">
              <w:rPr>
                <w:rFonts w:eastAsia="MS PGothic"/>
                <w:bCs/>
                <w:lang w:val="ru-RU"/>
              </w:rPr>
              <w:t>8</w:t>
            </w:r>
            <w:r w:rsidRPr="002D08C7">
              <w:rPr>
                <w:rFonts w:eastAsia="MS PGothic"/>
                <w:lang w:val="ru-RU"/>
              </w:rPr>
              <w:t> </w:t>
            </w:r>
            <w:r w:rsidRPr="002D08C7">
              <w:rPr>
                <w:rFonts w:eastAsia="MS PGothic"/>
                <w:bCs/>
                <w:lang w:val="ru-RU"/>
              </w:rPr>
              <w:t>601,6</w:t>
            </w:r>
            <w:r w:rsidRPr="002D08C7">
              <w:rPr>
                <w:rFonts w:eastAsia="MS PGothic"/>
                <w:bCs/>
                <w:vertAlign w:val="superscript"/>
                <w:lang w:val="ru-RU" w:eastAsia="ja-JP"/>
              </w:rPr>
              <w:t>(2)</w:t>
            </w:r>
          </w:p>
        </w:tc>
      </w:tr>
    </w:tbl>
    <w:p w:rsidR="00D4686F" w:rsidRPr="002D08C7" w:rsidRDefault="00D4686F" w:rsidP="005420F4">
      <w:pPr>
        <w:pStyle w:val="Tablefin"/>
        <w:rPr>
          <w:lang w:val="ru-RU"/>
        </w:rPr>
      </w:pPr>
    </w:p>
    <w:p w:rsidR="00D4686F" w:rsidRPr="002D08C7" w:rsidRDefault="00D4686F" w:rsidP="004C4A6D">
      <w:pPr>
        <w:pStyle w:val="TableNo"/>
        <w:rPr>
          <w:szCs w:val="22"/>
          <w:lang w:val="ru-RU" w:eastAsia="ja-JP"/>
        </w:rPr>
      </w:pPr>
      <w:r w:rsidRPr="002D08C7">
        <w:rPr>
          <w:lang w:val="ru-RU"/>
        </w:rPr>
        <w:br w:type="page"/>
      </w:r>
      <w:r w:rsidRPr="002D08C7">
        <w:rPr>
          <w:szCs w:val="22"/>
          <w:lang w:val="ru-RU"/>
        </w:rPr>
        <w:lastRenderedPageBreak/>
        <w:t xml:space="preserve">ТАБЛИЦА </w:t>
      </w:r>
      <w:r w:rsidRPr="002D08C7">
        <w:rPr>
          <w:szCs w:val="22"/>
          <w:lang w:val="ru-RU" w:eastAsia="ja-JP"/>
        </w:rPr>
        <w:t>3a (</w:t>
      </w:r>
      <w:r w:rsidRPr="002D08C7">
        <w:rPr>
          <w:i/>
          <w:szCs w:val="22"/>
          <w:lang w:val="ru-RU" w:eastAsia="ja-JP"/>
        </w:rPr>
        <w:t>окончание</w:t>
      </w:r>
      <w:r w:rsidRPr="002D08C7">
        <w:rPr>
          <w:szCs w:val="22"/>
          <w:lang w:val="ru-RU" w:eastAsia="ja-JP"/>
        </w:rPr>
        <w:t>)</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2"/>
        <w:gridCol w:w="1176"/>
        <w:gridCol w:w="2703"/>
        <w:gridCol w:w="2940"/>
      </w:tblGrid>
      <w:tr w:rsidR="00D4686F" w:rsidRPr="002D08C7">
        <w:trPr>
          <w:cantSplit/>
          <w:jc w:val="center"/>
        </w:trPr>
        <w:tc>
          <w:tcPr>
            <w:tcW w:w="2492" w:type="dxa"/>
            <w:vAlign w:val="center"/>
          </w:tcPr>
          <w:p w:rsidR="00D4686F" w:rsidRPr="002D08C7" w:rsidRDefault="00D4686F" w:rsidP="00425213">
            <w:pPr>
              <w:pStyle w:val="Tablehead"/>
              <w:rPr>
                <w:rFonts w:eastAsia="MS PGothic"/>
                <w:sz w:val="20"/>
                <w:lang w:val="ru-RU"/>
              </w:rPr>
            </w:pPr>
            <w:r w:rsidRPr="002D08C7">
              <w:rPr>
                <w:rFonts w:eastAsia="MS PGothic"/>
                <w:sz w:val="20"/>
                <w:lang w:val="ru-RU"/>
              </w:rPr>
              <w:t>Предмет</w:t>
            </w:r>
          </w:p>
        </w:tc>
        <w:tc>
          <w:tcPr>
            <w:tcW w:w="1176" w:type="dxa"/>
            <w:vAlign w:val="center"/>
          </w:tcPr>
          <w:p w:rsidR="00D4686F" w:rsidRPr="002D08C7" w:rsidRDefault="00D4686F" w:rsidP="00425213">
            <w:pPr>
              <w:pStyle w:val="Tablehead"/>
              <w:rPr>
                <w:rFonts w:eastAsia="MS PGothic"/>
                <w:sz w:val="20"/>
                <w:lang w:val="ru-RU"/>
              </w:rPr>
            </w:pPr>
            <w:r w:rsidRPr="002D08C7">
              <w:rPr>
                <w:rFonts w:eastAsia="MS PGothic"/>
                <w:sz w:val="20"/>
                <w:lang w:val="ru-RU"/>
              </w:rPr>
              <w:t>Единица измерения</w:t>
            </w:r>
          </w:p>
        </w:tc>
        <w:tc>
          <w:tcPr>
            <w:tcW w:w="5643" w:type="dxa"/>
            <w:gridSpan w:val="2"/>
            <w:vAlign w:val="center"/>
          </w:tcPr>
          <w:p w:rsidR="00D4686F" w:rsidRPr="002D08C7" w:rsidRDefault="00D4686F" w:rsidP="00425213">
            <w:pPr>
              <w:pStyle w:val="Tablehead"/>
              <w:rPr>
                <w:sz w:val="20"/>
                <w:lang w:val="ru-RU"/>
              </w:rPr>
            </w:pPr>
            <w:r w:rsidRPr="002D08C7">
              <w:rPr>
                <w:rFonts w:eastAsia="MS PGothic"/>
                <w:sz w:val="20"/>
                <w:lang w:val="ru-RU"/>
              </w:rPr>
              <w:t>Значение</w:t>
            </w:r>
          </w:p>
        </w:tc>
      </w:tr>
      <w:tr w:rsidR="00D4686F" w:rsidRPr="00A61C1A">
        <w:trPr>
          <w:cantSplit/>
          <w:jc w:val="center"/>
        </w:trPr>
        <w:tc>
          <w:tcPr>
            <w:tcW w:w="9311" w:type="dxa"/>
            <w:gridSpan w:val="4"/>
            <w:vAlign w:val="center"/>
          </w:tcPr>
          <w:p w:rsidR="00D4686F" w:rsidRPr="002D08C7" w:rsidRDefault="00D4686F" w:rsidP="008427D2">
            <w:pPr>
              <w:pStyle w:val="Tablehead"/>
              <w:jc w:val="left"/>
              <w:rPr>
                <w:rFonts w:eastAsia="MS PGothic"/>
                <w:b w:val="0"/>
                <w:i/>
                <w:sz w:val="20"/>
                <w:lang w:val="ru-RU"/>
              </w:rPr>
            </w:pPr>
            <w:r w:rsidRPr="002D08C7">
              <w:rPr>
                <w:rFonts w:eastAsia="MS PGothic"/>
                <w:b w:val="0"/>
                <w:i/>
                <w:sz w:val="20"/>
                <w:lang w:val="ru-RU"/>
              </w:rPr>
              <w:t>D</w:t>
            </w:r>
            <w:r w:rsidR="008427D2" w:rsidRPr="002D08C7">
              <w:rPr>
                <w:rFonts w:eastAsia="MS PGothic"/>
                <w:b w:val="0"/>
                <w:i/>
                <w:sz w:val="20"/>
                <w:lang w:val="ru-RU"/>
              </w:rPr>
              <w:t>)</w:t>
            </w:r>
            <w:r w:rsidRPr="002D08C7">
              <w:rPr>
                <w:rFonts w:eastAsia="MS PGothic"/>
                <w:b w:val="0"/>
                <w:i/>
                <w:sz w:val="20"/>
                <w:lang w:val="ru-RU"/>
              </w:rPr>
              <w:t xml:space="preserve"> Главный параметр земной станции</w:t>
            </w:r>
          </w:p>
        </w:tc>
      </w:tr>
      <w:tr w:rsidR="00D4686F" w:rsidRPr="002D08C7">
        <w:trPr>
          <w:cantSplit/>
          <w:jc w:val="center"/>
        </w:trPr>
        <w:tc>
          <w:tcPr>
            <w:tcW w:w="2492" w:type="dxa"/>
            <w:vAlign w:val="center"/>
          </w:tcPr>
          <w:p w:rsidR="00D4686F" w:rsidRPr="002D08C7" w:rsidRDefault="00D4686F" w:rsidP="00425213">
            <w:pPr>
              <w:pStyle w:val="Tabletext"/>
              <w:jc w:val="left"/>
              <w:rPr>
                <w:rFonts w:eastAsia="MS PGothic"/>
                <w:i/>
                <w:iCs/>
                <w:lang w:val="ru-RU"/>
              </w:rPr>
            </w:pPr>
            <w:r w:rsidRPr="002D08C7">
              <w:rPr>
                <w:i/>
                <w:iCs/>
                <w:lang w:val="ru-RU"/>
              </w:rPr>
              <w:t>G</w:t>
            </w:r>
            <w:r w:rsidRPr="002D08C7">
              <w:rPr>
                <w:lang w:val="ru-RU"/>
              </w:rPr>
              <w:t>/</w:t>
            </w:r>
            <w:r w:rsidRPr="002D08C7">
              <w:rPr>
                <w:i/>
                <w:iCs/>
                <w:lang w:val="ru-RU"/>
              </w:rPr>
              <w:t>T</w:t>
            </w:r>
          </w:p>
        </w:tc>
        <w:tc>
          <w:tcPr>
            <w:tcW w:w="1176" w:type="dxa"/>
            <w:vAlign w:val="center"/>
          </w:tcPr>
          <w:p w:rsidR="00D4686F" w:rsidRPr="002D08C7" w:rsidRDefault="00D4686F" w:rsidP="00425213">
            <w:pPr>
              <w:pStyle w:val="Tabletext"/>
              <w:rPr>
                <w:rFonts w:eastAsia="MS PGothic"/>
                <w:lang w:val="ru-RU"/>
              </w:rPr>
            </w:pPr>
            <w:r w:rsidRPr="002D08C7">
              <w:rPr>
                <w:rFonts w:eastAsia="MS PGothic"/>
                <w:lang w:val="ru-RU"/>
              </w:rPr>
              <w:t>дБ/К</w:t>
            </w:r>
          </w:p>
        </w:tc>
        <w:tc>
          <w:tcPr>
            <w:tcW w:w="2703"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17,5</w:t>
            </w:r>
            <w:r w:rsidRPr="002D08C7">
              <w:rPr>
                <w:rFonts w:eastAsia="MS PGothic"/>
                <w:lang w:val="ru-RU"/>
              </w:rPr>
              <w:br/>
              <w:t>(земная станция с диаметром антенны 2,5 м)</w:t>
            </w:r>
          </w:p>
        </w:tc>
        <w:tc>
          <w:tcPr>
            <w:tcW w:w="2940" w:type="dxa"/>
            <w:vAlign w:val="center"/>
          </w:tcPr>
          <w:p w:rsidR="00D4686F" w:rsidRPr="002D08C7" w:rsidRDefault="00D4686F" w:rsidP="00425213">
            <w:pPr>
              <w:pStyle w:val="Tabletext"/>
              <w:jc w:val="center"/>
              <w:rPr>
                <w:lang w:val="ru-RU"/>
              </w:rPr>
            </w:pPr>
            <w:r w:rsidRPr="002D08C7">
              <w:rPr>
                <w:rFonts w:eastAsia="MS PGothic"/>
                <w:lang w:val="ru-RU"/>
              </w:rPr>
              <w:t>35,0</w:t>
            </w:r>
            <w:r w:rsidRPr="002D08C7">
              <w:rPr>
                <w:rFonts w:eastAsia="MS PGothic"/>
                <w:lang w:val="ru-RU"/>
              </w:rPr>
              <w:br/>
              <w:t>(земная станция HUB)</w:t>
            </w:r>
          </w:p>
        </w:tc>
      </w:tr>
      <w:tr w:rsidR="00D4686F" w:rsidRPr="00A61C1A">
        <w:trPr>
          <w:cantSplit/>
          <w:jc w:val="center"/>
        </w:trPr>
        <w:tc>
          <w:tcPr>
            <w:tcW w:w="9311" w:type="dxa"/>
            <w:gridSpan w:val="4"/>
            <w:vAlign w:val="center"/>
          </w:tcPr>
          <w:p w:rsidR="00D4686F" w:rsidRPr="002D08C7" w:rsidRDefault="00D4686F" w:rsidP="008427D2">
            <w:pPr>
              <w:pStyle w:val="Tablehead"/>
              <w:jc w:val="left"/>
              <w:rPr>
                <w:rFonts w:eastAsia="MS PGothic"/>
                <w:b w:val="0"/>
                <w:i/>
                <w:sz w:val="20"/>
                <w:lang w:val="ru-RU"/>
              </w:rPr>
            </w:pPr>
            <w:r w:rsidRPr="002D08C7">
              <w:rPr>
                <w:rFonts w:eastAsia="MS PGothic"/>
                <w:b w:val="0"/>
                <w:i/>
                <w:sz w:val="20"/>
                <w:lang w:val="ru-RU"/>
              </w:rPr>
              <w:t>E</w:t>
            </w:r>
            <w:r w:rsidR="008427D2" w:rsidRPr="002D08C7">
              <w:rPr>
                <w:rFonts w:eastAsia="MS PGothic"/>
                <w:b w:val="0"/>
                <w:i/>
                <w:sz w:val="20"/>
                <w:lang w:val="ru-RU"/>
              </w:rPr>
              <w:t>)</w:t>
            </w:r>
            <w:r w:rsidRPr="002D08C7">
              <w:rPr>
                <w:rFonts w:eastAsia="MS PGothic"/>
                <w:b w:val="0"/>
                <w:i/>
                <w:sz w:val="20"/>
                <w:lang w:val="ru-RU"/>
              </w:rPr>
              <w:t xml:space="preserve"> Вычисление энергетического бюджета линии связи</w:t>
            </w:r>
          </w:p>
        </w:tc>
      </w:tr>
      <w:tr w:rsidR="00D4686F" w:rsidRPr="00A61C1A">
        <w:trPr>
          <w:cantSplit/>
          <w:jc w:val="center"/>
        </w:trPr>
        <w:tc>
          <w:tcPr>
            <w:tcW w:w="2492" w:type="dxa"/>
            <w:vAlign w:val="center"/>
          </w:tcPr>
          <w:p w:rsidR="00D4686F" w:rsidRPr="002D08C7" w:rsidRDefault="00D4686F" w:rsidP="00425213">
            <w:pPr>
              <w:pStyle w:val="Tablehead"/>
              <w:jc w:val="left"/>
              <w:rPr>
                <w:rFonts w:eastAsia="MS PGothic"/>
                <w:sz w:val="20"/>
                <w:lang w:val="ru-RU"/>
              </w:rPr>
            </w:pPr>
          </w:p>
        </w:tc>
        <w:tc>
          <w:tcPr>
            <w:tcW w:w="1176" w:type="dxa"/>
            <w:vAlign w:val="center"/>
          </w:tcPr>
          <w:p w:rsidR="00D4686F" w:rsidRPr="002D08C7" w:rsidRDefault="00D4686F" w:rsidP="00425213">
            <w:pPr>
              <w:pStyle w:val="Tablehead"/>
              <w:rPr>
                <w:rFonts w:eastAsia="MS PGothic"/>
                <w:sz w:val="20"/>
                <w:lang w:val="ru-RU"/>
              </w:rPr>
            </w:pPr>
          </w:p>
        </w:tc>
        <w:tc>
          <w:tcPr>
            <w:tcW w:w="2703" w:type="dxa"/>
            <w:vAlign w:val="center"/>
          </w:tcPr>
          <w:p w:rsidR="00D4686F" w:rsidRPr="002D08C7" w:rsidRDefault="00D4686F" w:rsidP="00425213">
            <w:pPr>
              <w:pStyle w:val="Tablehead"/>
              <w:rPr>
                <w:rFonts w:eastAsia="MS PGothic"/>
                <w:sz w:val="20"/>
                <w:lang w:val="ru-RU"/>
              </w:rPr>
            </w:pPr>
            <w:r w:rsidRPr="002D08C7">
              <w:rPr>
                <w:rFonts w:eastAsia="MS PGothic"/>
                <w:sz w:val="20"/>
                <w:lang w:val="ru-RU"/>
              </w:rPr>
              <w:t>Исходящий</w:t>
            </w:r>
            <w:r w:rsidRPr="002D08C7">
              <w:rPr>
                <w:rFonts w:eastAsia="MS PGothic"/>
                <w:sz w:val="20"/>
                <w:lang w:val="ru-RU"/>
              </w:rPr>
              <w:br/>
              <w:t xml:space="preserve">(HUB </w:t>
            </w:r>
            <w:r w:rsidRPr="002D08C7">
              <w:rPr>
                <w:rFonts w:eastAsia="MS PGothic"/>
                <w:sz w:val="20"/>
                <w:lang w:val="ru-RU"/>
              </w:rPr>
              <w:sym w:font="Symbol" w:char="F0B3"/>
            </w:r>
            <w:r w:rsidRPr="002D08C7">
              <w:rPr>
                <w:rFonts w:eastAsia="MS PGothic"/>
                <w:sz w:val="20"/>
                <w:lang w:val="ru-RU"/>
              </w:rPr>
              <w:t xml:space="preserve"> земная станция с диаметром антенны 2,5 м)</w:t>
            </w:r>
          </w:p>
        </w:tc>
        <w:tc>
          <w:tcPr>
            <w:tcW w:w="2940" w:type="dxa"/>
            <w:vAlign w:val="center"/>
          </w:tcPr>
          <w:p w:rsidR="00D4686F" w:rsidRPr="002D08C7" w:rsidRDefault="00D4686F" w:rsidP="00425213">
            <w:pPr>
              <w:pStyle w:val="Tablehead"/>
              <w:rPr>
                <w:rFonts w:eastAsia="MS PGothic"/>
                <w:sz w:val="20"/>
                <w:lang w:val="ru-RU"/>
              </w:rPr>
            </w:pPr>
            <w:r w:rsidRPr="002D08C7">
              <w:rPr>
                <w:rFonts w:eastAsia="MS PGothic"/>
                <w:sz w:val="20"/>
                <w:lang w:val="ru-RU"/>
              </w:rPr>
              <w:t>Входящий</w:t>
            </w:r>
            <w:r w:rsidRPr="002D08C7">
              <w:rPr>
                <w:rFonts w:eastAsia="MS PGothic"/>
                <w:sz w:val="20"/>
                <w:lang w:val="ru-RU"/>
              </w:rPr>
              <w:br/>
              <w:t xml:space="preserve">(земная станция с диаметром антенны 2,5 м </w:t>
            </w:r>
            <w:r w:rsidRPr="002D08C7">
              <w:rPr>
                <w:rFonts w:eastAsia="MS PGothic"/>
                <w:sz w:val="20"/>
                <w:lang w:val="ru-RU"/>
              </w:rPr>
              <w:sym w:font="Symbol" w:char="F0B3"/>
            </w:r>
            <w:r w:rsidRPr="002D08C7">
              <w:rPr>
                <w:rFonts w:eastAsia="MS PGothic"/>
                <w:sz w:val="20"/>
                <w:lang w:val="ru-RU"/>
              </w:rPr>
              <w:t xml:space="preserve"> HUB)</w:t>
            </w:r>
          </w:p>
        </w:tc>
      </w:tr>
      <w:tr w:rsidR="00D4686F" w:rsidRPr="00A61C1A">
        <w:trPr>
          <w:cantSplit/>
          <w:jc w:val="center"/>
        </w:trPr>
        <w:tc>
          <w:tcPr>
            <w:tcW w:w="9311" w:type="dxa"/>
            <w:gridSpan w:val="4"/>
            <w:shd w:val="clear" w:color="auto" w:fill="E0E0E0"/>
            <w:vAlign w:val="center"/>
          </w:tcPr>
          <w:p w:rsidR="00D4686F" w:rsidRPr="002D08C7" w:rsidRDefault="00D4686F" w:rsidP="008427D2">
            <w:pPr>
              <w:pStyle w:val="Tabletext"/>
              <w:jc w:val="left"/>
              <w:rPr>
                <w:rFonts w:eastAsia="MS PGothic"/>
                <w:i/>
                <w:lang w:val="ru-RU"/>
              </w:rPr>
            </w:pPr>
            <w:r w:rsidRPr="002D08C7">
              <w:rPr>
                <w:rFonts w:eastAsia="MS PGothic"/>
                <w:i/>
                <w:lang w:val="ru-RU"/>
              </w:rPr>
              <w:t>1</w:t>
            </w:r>
            <w:r w:rsidR="008427D2" w:rsidRPr="002D08C7">
              <w:rPr>
                <w:rFonts w:eastAsia="MS PGothic"/>
                <w:i/>
                <w:lang w:val="ru-RU"/>
              </w:rPr>
              <w:t>)</w:t>
            </w:r>
            <w:r w:rsidRPr="002D08C7">
              <w:rPr>
                <w:rFonts w:eastAsia="MS PGothic"/>
                <w:i/>
                <w:lang w:val="ru-RU"/>
              </w:rPr>
              <w:t xml:space="preserve"> C/N на линии вверх (HUB E/S -&gt; спутник)</w:t>
            </w:r>
          </w:p>
        </w:tc>
      </w:tr>
      <w:tr w:rsidR="00D4686F" w:rsidRPr="002D08C7">
        <w:trPr>
          <w:cantSplit/>
          <w:jc w:val="center"/>
        </w:trPr>
        <w:tc>
          <w:tcPr>
            <w:tcW w:w="2492" w:type="dxa"/>
            <w:vAlign w:val="center"/>
          </w:tcPr>
          <w:p w:rsidR="00D4686F" w:rsidRPr="002D08C7" w:rsidRDefault="00D4686F" w:rsidP="00425213">
            <w:pPr>
              <w:pStyle w:val="Tabletext"/>
              <w:jc w:val="left"/>
              <w:rPr>
                <w:rFonts w:eastAsia="MS PGothic"/>
                <w:lang w:val="ru-RU"/>
              </w:rPr>
            </w:pPr>
            <w:r w:rsidRPr="002D08C7">
              <w:rPr>
                <w:rFonts w:eastAsia="MS PGothic"/>
                <w:lang w:val="ru-RU"/>
              </w:rPr>
              <w:t>Э.и.и.м. HUB/земной станции</w:t>
            </w:r>
          </w:p>
        </w:tc>
        <w:tc>
          <w:tcPr>
            <w:tcW w:w="1176" w:type="dxa"/>
            <w:vAlign w:val="center"/>
          </w:tcPr>
          <w:p w:rsidR="00D4686F" w:rsidRPr="002D08C7" w:rsidRDefault="00D4686F" w:rsidP="00425213">
            <w:pPr>
              <w:pStyle w:val="Tabletext"/>
              <w:rPr>
                <w:rFonts w:eastAsia="MS PGothic"/>
                <w:lang w:val="ru-RU"/>
              </w:rPr>
            </w:pPr>
            <w:r w:rsidRPr="002D08C7">
              <w:rPr>
                <w:rFonts w:eastAsia="MS PGothic"/>
                <w:lang w:val="ru-RU"/>
              </w:rPr>
              <w:t>дБВт</w:t>
            </w:r>
          </w:p>
        </w:tc>
        <w:tc>
          <w:tcPr>
            <w:tcW w:w="2703"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81,9</w:t>
            </w:r>
          </w:p>
        </w:tc>
        <w:tc>
          <w:tcPr>
            <w:tcW w:w="2940"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66,0</w:t>
            </w:r>
            <w:r w:rsidRPr="002D08C7">
              <w:rPr>
                <w:rFonts w:eastAsia="MS PGothic"/>
                <w:vertAlign w:val="superscript"/>
                <w:lang w:val="ru-RU"/>
              </w:rPr>
              <w:t>(2)</w:t>
            </w:r>
          </w:p>
        </w:tc>
      </w:tr>
      <w:tr w:rsidR="00D4686F" w:rsidRPr="002D08C7">
        <w:trPr>
          <w:cantSplit/>
          <w:jc w:val="center"/>
        </w:trPr>
        <w:tc>
          <w:tcPr>
            <w:tcW w:w="2492" w:type="dxa"/>
            <w:vAlign w:val="center"/>
          </w:tcPr>
          <w:p w:rsidR="00D4686F" w:rsidRPr="002D08C7" w:rsidRDefault="00D4686F" w:rsidP="00425213">
            <w:pPr>
              <w:pStyle w:val="Tabletext"/>
              <w:jc w:val="left"/>
              <w:rPr>
                <w:rFonts w:eastAsia="MS PGothic"/>
                <w:lang w:val="ru-RU"/>
              </w:rPr>
            </w:pPr>
            <w:r w:rsidRPr="002D08C7">
              <w:rPr>
                <w:rFonts w:eastAsia="MS PGothic"/>
                <w:lang w:val="ru-RU"/>
              </w:rPr>
              <w:t>Затухание в открытом космосе (6 ГГц)</w:t>
            </w:r>
          </w:p>
        </w:tc>
        <w:tc>
          <w:tcPr>
            <w:tcW w:w="1176" w:type="dxa"/>
            <w:vAlign w:val="center"/>
          </w:tcPr>
          <w:p w:rsidR="00D4686F" w:rsidRPr="002D08C7" w:rsidRDefault="00D4686F" w:rsidP="00425213">
            <w:pPr>
              <w:pStyle w:val="Tabletext"/>
              <w:rPr>
                <w:rFonts w:eastAsia="MS PGothic"/>
                <w:lang w:val="ru-RU"/>
              </w:rPr>
            </w:pPr>
            <w:r w:rsidRPr="002D08C7">
              <w:rPr>
                <w:rFonts w:eastAsia="MS PGothic"/>
                <w:lang w:val="ru-RU"/>
              </w:rPr>
              <w:t>дБ</w:t>
            </w:r>
          </w:p>
        </w:tc>
        <w:tc>
          <w:tcPr>
            <w:tcW w:w="2703"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200,5</w:t>
            </w:r>
          </w:p>
        </w:tc>
        <w:tc>
          <w:tcPr>
            <w:tcW w:w="2940"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200,5</w:t>
            </w:r>
          </w:p>
        </w:tc>
      </w:tr>
      <w:tr w:rsidR="00D4686F" w:rsidRPr="002D08C7">
        <w:trPr>
          <w:cantSplit/>
          <w:jc w:val="center"/>
        </w:trPr>
        <w:tc>
          <w:tcPr>
            <w:tcW w:w="2492" w:type="dxa"/>
            <w:vAlign w:val="center"/>
          </w:tcPr>
          <w:p w:rsidR="00D4686F" w:rsidRPr="002D08C7" w:rsidRDefault="00D4686F" w:rsidP="00425213">
            <w:pPr>
              <w:pStyle w:val="Tabletext"/>
              <w:jc w:val="left"/>
              <w:rPr>
                <w:rFonts w:eastAsia="MS PGothic"/>
                <w:lang w:val="ru-RU"/>
              </w:rPr>
            </w:pPr>
            <w:r w:rsidRPr="002D08C7">
              <w:rPr>
                <w:i/>
                <w:lang w:val="ru-RU"/>
              </w:rPr>
              <w:t>G</w:t>
            </w:r>
            <w:r w:rsidRPr="002D08C7">
              <w:rPr>
                <w:lang w:val="ru-RU"/>
              </w:rPr>
              <w:t>/</w:t>
            </w:r>
            <w:r w:rsidRPr="002D08C7">
              <w:rPr>
                <w:i/>
                <w:lang w:val="ru-RU"/>
              </w:rPr>
              <w:t>T</w:t>
            </w:r>
            <w:r w:rsidRPr="002D08C7">
              <w:rPr>
                <w:rFonts w:eastAsia="MS PGothic"/>
                <w:lang w:val="ru-RU"/>
              </w:rPr>
              <w:t xml:space="preserve"> спутника (граница луча)</w:t>
            </w:r>
          </w:p>
        </w:tc>
        <w:tc>
          <w:tcPr>
            <w:tcW w:w="1176" w:type="dxa"/>
            <w:vAlign w:val="center"/>
          </w:tcPr>
          <w:p w:rsidR="00D4686F" w:rsidRPr="002D08C7" w:rsidRDefault="00D4686F" w:rsidP="00425213">
            <w:pPr>
              <w:pStyle w:val="Tabletext"/>
              <w:rPr>
                <w:rFonts w:eastAsia="MS PGothic"/>
                <w:lang w:val="ru-RU"/>
              </w:rPr>
            </w:pPr>
            <w:r w:rsidRPr="002D08C7">
              <w:rPr>
                <w:rFonts w:eastAsia="MS PGothic"/>
                <w:lang w:val="ru-RU"/>
              </w:rPr>
              <w:t>дБ/К</w:t>
            </w:r>
          </w:p>
        </w:tc>
        <w:tc>
          <w:tcPr>
            <w:tcW w:w="2703"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−13,0</w:t>
            </w:r>
          </w:p>
        </w:tc>
        <w:tc>
          <w:tcPr>
            <w:tcW w:w="2940"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−13,0</w:t>
            </w:r>
          </w:p>
        </w:tc>
      </w:tr>
      <w:tr w:rsidR="00D4686F" w:rsidRPr="002D08C7">
        <w:trPr>
          <w:cantSplit/>
          <w:jc w:val="center"/>
        </w:trPr>
        <w:tc>
          <w:tcPr>
            <w:tcW w:w="2492" w:type="dxa"/>
            <w:vAlign w:val="center"/>
          </w:tcPr>
          <w:p w:rsidR="00D4686F" w:rsidRPr="002D08C7" w:rsidRDefault="00D4686F" w:rsidP="00425213">
            <w:pPr>
              <w:pStyle w:val="Tabletext"/>
              <w:jc w:val="left"/>
              <w:rPr>
                <w:rFonts w:eastAsia="MS PGothic"/>
                <w:lang w:val="ru-RU"/>
              </w:rPr>
            </w:pPr>
            <w:r w:rsidRPr="002D08C7">
              <w:rPr>
                <w:rFonts w:eastAsia="MS PGothic"/>
                <w:i/>
                <w:lang w:val="ru-RU"/>
              </w:rPr>
              <w:t>C</w:t>
            </w:r>
            <w:r w:rsidRPr="002D08C7">
              <w:rPr>
                <w:rFonts w:eastAsia="MS PGothic"/>
                <w:lang w:val="ru-RU"/>
              </w:rPr>
              <w:t>/</w:t>
            </w:r>
            <w:r w:rsidRPr="002D08C7">
              <w:rPr>
                <w:rFonts w:eastAsia="MS PGothic"/>
                <w:i/>
                <w:lang w:val="ru-RU"/>
              </w:rPr>
              <w:t>N</w:t>
            </w:r>
            <w:r w:rsidRPr="002D08C7">
              <w:rPr>
                <w:rFonts w:eastAsia="MS PGothic"/>
                <w:lang w:val="ru-RU"/>
              </w:rPr>
              <w:t xml:space="preserve"> (a)</w:t>
            </w:r>
          </w:p>
        </w:tc>
        <w:tc>
          <w:tcPr>
            <w:tcW w:w="1176" w:type="dxa"/>
            <w:vAlign w:val="center"/>
          </w:tcPr>
          <w:p w:rsidR="00D4686F" w:rsidRPr="002D08C7" w:rsidRDefault="00D4686F" w:rsidP="00425213">
            <w:pPr>
              <w:pStyle w:val="Tabletext"/>
              <w:rPr>
                <w:rFonts w:eastAsia="MS PGothic"/>
                <w:lang w:val="ru-RU"/>
              </w:rPr>
            </w:pPr>
            <w:r w:rsidRPr="002D08C7">
              <w:rPr>
                <w:rFonts w:eastAsia="MS PGothic"/>
                <w:lang w:val="ru-RU"/>
              </w:rPr>
              <w:t>дБ</w:t>
            </w:r>
          </w:p>
        </w:tc>
        <w:tc>
          <w:tcPr>
            <w:tcW w:w="2703"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29,1</w:t>
            </w:r>
          </w:p>
        </w:tc>
        <w:tc>
          <w:tcPr>
            <w:tcW w:w="2940"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13,21</w:t>
            </w:r>
          </w:p>
        </w:tc>
      </w:tr>
      <w:tr w:rsidR="00D4686F" w:rsidRPr="002D08C7">
        <w:trPr>
          <w:cantSplit/>
          <w:jc w:val="center"/>
        </w:trPr>
        <w:tc>
          <w:tcPr>
            <w:tcW w:w="9311" w:type="dxa"/>
            <w:gridSpan w:val="4"/>
            <w:shd w:val="clear" w:color="auto" w:fill="E0E0E0"/>
            <w:vAlign w:val="center"/>
          </w:tcPr>
          <w:p w:rsidR="00D4686F" w:rsidRPr="002D08C7" w:rsidRDefault="00D4686F" w:rsidP="008427D2">
            <w:pPr>
              <w:pStyle w:val="Tabletext"/>
              <w:jc w:val="left"/>
              <w:rPr>
                <w:rFonts w:eastAsia="MS PGothic"/>
                <w:i/>
                <w:lang w:val="ru-RU"/>
              </w:rPr>
            </w:pPr>
            <w:r w:rsidRPr="002D08C7">
              <w:rPr>
                <w:rFonts w:eastAsia="MS PGothic"/>
                <w:i/>
                <w:lang w:val="ru-RU"/>
              </w:rPr>
              <w:t>2</w:t>
            </w:r>
            <w:r w:rsidR="008427D2" w:rsidRPr="002D08C7">
              <w:rPr>
                <w:rFonts w:eastAsia="MS PGothic"/>
                <w:i/>
                <w:lang w:val="ru-RU"/>
              </w:rPr>
              <w:t>)</w:t>
            </w:r>
            <w:r w:rsidRPr="002D08C7">
              <w:rPr>
                <w:rFonts w:eastAsia="MS PGothic"/>
                <w:i/>
                <w:lang w:val="ru-RU"/>
              </w:rPr>
              <w:t xml:space="preserve"> IM (интермодуляция) земной станции</w:t>
            </w:r>
          </w:p>
        </w:tc>
      </w:tr>
      <w:tr w:rsidR="00D4686F" w:rsidRPr="002D08C7">
        <w:trPr>
          <w:cantSplit/>
          <w:jc w:val="center"/>
        </w:trPr>
        <w:tc>
          <w:tcPr>
            <w:tcW w:w="2492" w:type="dxa"/>
            <w:vAlign w:val="center"/>
          </w:tcPr>
          <w:p w:rsidR="00D4686F" w:rsidRPr="002D08C7" w:rsidRDefault="00D4686F" w:rsidP="00425213">
            <w:pPr>
              <w:pStyle w:val="Tabletext"/>
              <w:jc w:val="left"/>
              <w:rPr>
                <w:rFonts w:eastAsia="MS PGothic"/>
                <w:lang w:val="ru-RU"/>
              </w:rPr>
            </w:pPr>
            <w:r w:rsidRPr="002D08C7">
              <w:rPr>
                <w:rFonts w:eastAsia="MS PGothic"/>
                <w:i/>
                <w:lang w:val="ru-RU"/>
              </w:rPr>
              <w:t>C</w:t>
            </w:r>
            <w:r w:rsidRPr="002D08C7">
              <w:rPr>
                <w:rFonts w:eastAsia="MS PGothic"/>
                <w:lang w:val="ru-RU"/>
              </w:rPr>
              <w:t>/</w:t>
            </w:r>
            <w:r w:rsidRPr="002D08C7">
              <w:rPr>
                <w:rFonts w:eastAsia="MS PGothic"/>
                <w:i/>
                <w:lang w:val="ru-RU"/>
              </w:rPr>
              <w:t>N</w:t>
            </w:r>
            <w:r w:rsidRPr="002D08C7">
              <w:rPr>
                <w:rFonts w:eastAsia="MS PGothic"/>
                <w:lang w:val="ru-RU"/>
              </w:rPr>
              <w:t xml:space="preserve"> (b)</w:t>
            </w:r>
          </w:p>
        </w:tc>
        <w:tc>
          <w:tcPr>
            <w:tcW w:w="1176" w:type="dxa"/>
            <w:vAlign w:val="center"/>
          </w:tcPr>
          <w:p w:rsidR="00D4686F" w:rsidRPr="002D08C7" w:rsidRDefault="00D4686F" w:rsidP="00425213">
            <w:pPr>
              <w:pStyle w:val="Tabletext"/>
              <w:rPr>
                <w:rFonts w:eastAsia="MS PGothic"/>
                <w:lang w:val="ru-RU"/>
              </w:rPr>
            </w:pPr>
            <w:r w:rsidRPr="002D08C7">
              <w:rPr>
                <w:rFonts w:eastAsia="MS PGothic"/>
                <w:lang w:val="ru-RU"/>
              </w:rPr>
              <w:t>дБ</w:t>
            </w:r>
          </w:p>
        </w:tc>
        <w:tc>
          <w:tcPr>
            <w:tcW w:w="2703"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99,0</w:t>
            </w:r>
          </w:p>
        </w:tc>
        <w:tc>
          <w:tcPr>
            <w:tcW w:w="2940"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99,0</w:t>
            </w:r>
          </w:p>
        </w:tc>
      </w:tr>
      <w:tr w:rsidR="00D4686F" w:rsidRPr="002D08C7">
        <w:trPr>
          <w:cantSplit/>
          <w:jc w:val="center"/>
        </w:trPr>
        <w:tc>
          <w:tcPr>
            <w:tcW w:w="9311" w:type="dxa"/>
            <w:gridSpan w:val="4"/>
            <w:shd w:val="clear" w:color="auto" w:fill="E0E0E0"/>
            <w:vAlign w:val="center"/>
          </w:tcPr>
          <w:p w:rsidR="00D4686F" w:rsidRPr="002D08C7" w:rsidRDefault="00D4686F" w:rsidP="008427D2">
            <w:pPr>
              <w:pStyle w:val="Tabletext"/>
              <w:jc w:val="left"/>
              <w:rPr>
                <w:rFonts w:eastAsia="MS PGothic"/>
                <w:i/>
                <w:lang w:val="ru-RU"/>
              </w:rPr>
            </w:pPr>
            <w:r w:rsidRPr="002D08C7">
              <w:rPr>
                <w:rFonts w:eastAsia="MS PGothic"/>
                <w:i/>
                <w:lang w:val="ru-RU"/>
              </w:rPr>
              <w:t>3</w:t>
            </w:r>
            <w:r w:rsidR="008427D2" w:rsidRPr="002D08C7">
              <w:rPr>
                <w:rFonts w:eastAsia="MS PGothic"/>
                <w:i/>
                <w:lang w:val="ru-RU"/>
              </w:rPr>
              <w:t>)</w:t>
            </w:r>
            <w:r w:rsidRPr="002D08C7">
              <w:rPr>
                <w:rFonts w:eastAsia="MS PGothic"/>
                <w:i/>
                <w:lang w:val="ru-RU"/>
              </w:rPr>
              <w:t xml:space="preserve"> IM (интермодуляция) спутника</w:t>
            </w:r>
          </w:p>
        </w:tc>
      </w:tr>
      <w:tr w:rsidR="00D4686F" w:rsidRPr="002D08C7">
        <w:trPr>
          <w:cantSplit/>
          <w:jc w:val="center"/>
        </w:trPr>
        <w:tc>
          <w:tcPr>
            <w:tcW w:w="2492" w:type="dxa"/>
            <w:vAlign w:val="center"/>
          </w:tcPr>
          <w:p w:rsidR="00D4686F" w:rsidRPr="002D08C7" w:rsidRDefault="00D4686F" w:rsidP="00425213">
            <w:pPr>
              <w:pStyle w:val="Tabletext"/>
              <w:jc w:val="left"/>
              <w:rPr>
                <w:rFonts w:eastAsia="MS PGothic"/>
                <w:lang w:val="ru-RU"/>
              </w:rPr>
            </w:pPr>
            <w:r w:rsidRPr="002D08C7">
              <w:rPr>
                <w:rFonts w:eastAsia="MS PGothic"/>
                <w:i/>
                <w:lang w:val="ru-RU"/>
              </w:rPr>
              <w:t>C</w:t>
            </w:r>
            <w:r w:rsidRPr="002D08C7">
              <w:rPr>
                <w:rFonts w:eastAsia="MS PGothic"/>
                <w:lang w:val="ru-RU"/>
              </w:rPr>
              <w:t>/</w:t>
            </w:r>
            <w:r w:rsidRPr="002D08C7">
              <w:rPr>
                <w:rFonts w:eastAsia="MS PGothic"/>
                <w:i/>
                <w:lang w:val="ru-RU"/>
              </w:rPr>
              <w:t>N</w:t>
            </w:r>
            <w:r w:rsidRPr="002D08C7">
              <w:rPr>
                <w:rFonts w:eastAsia="MS PGothic"/>
                <w:lang w:val="ru-RU"/>
              </w:rPr>
              <w:t xml:space="preserve"> (c)</w:t>
            </w:r>
          </w:p>
        </w:tc>
        <w:tc>
          <w:tcPr>
            <w:tcW w:w="1176" w:type="dxa"/>
            <w:vAlign w:val="center"/>
          </w:tcPr>
          <w:p w:rsidR="00D4686F" w:rsidRPr="002D08C7" w:rsidRDefault="00D4686F" w:rsidP="00425213">
            <w:pPr>
              <w:pStyle w:val="Tabletext"/>
              <w:rPr>
                <w:rFonts w:eastAsia="MS PGothic"/>
                <w:lang w:val="ru-RU"/>
              </w:rPr>
            </w:pPr>
            <w:r w:rsidRPr="002D08C7">
              <w:rPr>
                <w:rFonts w:eastAsia="MS PGothic"/>
                <w:lang w:val="ru-RU"/>
              </w:rPr>
              <w:t>дБ</w:t>
            </w:r>
          </w:p>
        </w:tc>
        <w:tc>
          <w:tcPr>
            <w:tcW w:w="2703"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99,0</w:t>
            </w:r>
          </w:p>
        </w:tc>
        <w:tc>
          <w:tcPr>
            <w:tcW w:w="2940"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99,0</w:t>
            </w:r>
          </w:p>
        </w:tc>
      </w:tr>
      <w:tr w:rsidR="00D4686F" w:rsidRPr="00A61C1A">
        <w:trPr>
          <w:cantSplit/>
          <w:jc w:val="center"/>
        </w:trPr>
        <w:tc>
          <w:tcPr>
            <w:tcW w:w="9311" w:type="dxa"/>
            <w:gridSpan w:val="4"/>
            <w:shd w:val="clear" w:color="auto" w:fill="E0E0E0"/>
            <w:vAlign w:val="center"/>
          </w:tcPr>
          <w:p w:rsidR="00D4686F" w:rsidRPr="002D08C7" w:rsidRDefault="00D4686F" w:rsidP="008427D2">
            <w:pPr>
              <w:pStyle w:val="Tabletext"/>
              <w:jc w:val="left"/>
              <w:rPr>
                <w:rFonts w:eastAsia="MS PGothic"/>
                <w:i/>
                <w:lang w:val="ru-RU"/>
              </w:rPr>
            </w:pPr>
            <w:r w:rsidRPr="002D08C7">
              <w:rPr>
                <w:rFonts w:eastAsia="MS PGothic"/>
                <w:i/>
                <w:lang w:val="ru-RU"/>
              </w:rPr>
              <w:t>4</w:t>
            </w:r>
            <w:r w:rsidR="008427D2" w:rsidRPr="002D08C7">
              <w:rPr>
                <w:rFonts w:eastAsia="MS PGothic"/>
                <w:i/>
                <w:lang w:val="ru-RU"/>
              </w:rPr>
              <w:t>)</w:t>
            </w:r>
            <w:r w:rsidRPr="002D08C7">
              <w:rPr>
                <w:rFonts w:eastAsia="MS PGothic"/>
                <w:i/>
                <w:lang w:val="ru-RU"/>
              </w:rPr>
              <w:t xml:space="preserve"> C/N на линии вниз (спутник-&gt; E/S)</w:t>
            </w:r>
          </w:p>
        </w:tc>
      </w:tr>
      <w:tr w:rsidR="00D4686F" w:rsidRPr="002D08C7">
        <w:trPr>
          <w:cantSplit/>
          <w:jc w:val="center"/>
        </w:trPr>
        <w:tc>
          <w:tcPr>
            <w:tcW w:w="2492" w:type="dxa"/>
            <w:vAlign w:val="center"/>
          </w:tcPr>
          <w:p w:rsidR="00D4686F" w:rsidRPr="002D08C7" w:rsidRDefault="00D4686F" w:rsidP="00425213">
            <w:pPr>
              <w:pStyle w:val="Tabletext"/>
              <w:jc w:val="left"/>
              <w:rPr>
                <w:rFonts w:eastAsia="MS PGothic"/>
                <w:lang w:val="ru-RU"/>
              </w:rPr>
            </w:pPr>
            <w:r w:rsidRPr="002D08C7">
              <w:rPr>
                <w:rFonts w:eastAsia="MS PGothic"/>
                <w:lang w:val="ru-RU"/>
              </w:rPr>
              <w:t xml:space="preserve">Э.и.и.м. спутника (граница луча) </w:t>
            </w:r>
          </w:p>
        </w:tc>
        <w:tc>
          <w:tcPr>
            <w:tcW w:w="1176" w:type="dxa"/>
            <w:vAlign w:val="center"/>
          </w:tcPr>
          <w:p w:rsidR="00D4686F" w:rsidRPr="002D08C7" w:rsidRDefault="00D4686F" w:rsidP="00425213">
            <w:pPr>
              <w:pStyle w:val="Tabletext"/>
              <w:rPr>
                <w:rFonts w:eastAsia="MS PGothic"/>
                <w:lang w:val="ru-RU"/>
              </w:rPr>
            </w:pPr>
            <w:r w:rsidRPr="002D08C7">
              <w:rPr>
                <w:rFonts w:eastAsia="MS PGothic"/>
                <w:lang w:val="ru-RU"/>
              </w:rPr>
              <w:t>дБВт</w:t>
            </w:r>
          </w:p>
        </w:tc>
        <w:tc>
          <w:tcPr>
            <w:tcW w:w="2703"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26,6</w:t>
            </w:r>
            <w:r w:rsidRPr="002D08C7">
              <w:rPr>
                <w:rFonts w:eastAsia="MS PGothic"/>
                <w:vertAlign w:val="superscript"/>
                <w:lang w:val="ru-RU"/>
              </w:rPr>
              <w:t>(2)</w:t>
            </w:r>
          </w:p>
        </w:tc>
        <w:tc>
          <w:tcPr>
            <w:tcW w:w="2940"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10,7</w:t>
            </w:r>
          </w:p>
        </w:tc>
      </w:tr>
      <w:tr w:rsidR="00D4686F" w:rsidRPr="002D08C7">
        <w:trPr>
          <w:cantSplit/>
          <w:jc w:val="center"/>
        </w:trPr>
        <w:tc>
          <w:tcPr>
            <w:tcW w:w="2492" w:type="dxa"/>
            <w:vAlign w:val="center"/>
          </w:tcPr>
          <w:p w:rsidR="00D4686F" w:rsidRPr="002D08C7" w:rsidRDefault="00D4686F" w:rsidP="00274807">
            <w:pPr>
              <w:pStyle w:val="Tabletext"/>
              <w:jc w:val="left"/>
              <w:rPr>
                <w:rFonts w:eastAsia="MS PGothic"/>
                <w:lang w:val="ru-RU"/>
              </w:rPr>
            </w:pPr>
            <w:r w:rsidRPr="002D08C7">
              <w:rPr>
                <w:rFonts w:eastAsia="MS PGothic"/>
                <w:lang w:val="ru-RU"/>
              </w:rPr>
              <w:t>Преимущество матрицы и</w:t>
            </w:r>
            <w:r w:rsidR="00274807">
              <w:rPr>
                <w:rFonts w:eastAsia="MS PGothic"/>
                <w:lang w:val="en-US"/>
              </w:rPr>
              <w:t> </w:t>
            </w:r>
            <w:r w:rsidRPr="002D08C7">
              <w:rPr>
                <w:rFonts w:eastAsia="MS PGothic"/>
                <w:lang w:val="ru-RU"/>
              </w:rPr>
              <w:t>т. д.</w:t>
            </w:r>
          </w:p>
        </w:tc>
        <w:tc>
          <w:tcPr>
            <w:tcW w:w="1176" w:type="dxa"/>
            <w:vAlign w:val="center"/>
          </w:tcPr>
          <w:p w:rsidR="00D4686F" w:rsidRPr="002D08C7" w:rsidRDefault="00D4686F" w:rsidP="00425213">
            <w:pPr>
              <w:pStyle w:val="Tabletext"/>
              <w:rPr>
                <w:rFonts w:eastAsia="MS PGothic"/>
                <w:lang w:val="ru-RU"/>
              </w:rPr>
            </w:pPr>
            <w:r w:rsidRPr="002D08C7">
              <w:rPr>
                <w:rFonts w:eastAsia="MS PGothic"/>
                <w:lang w:val="ru-RU"/>
              </w:rPr>
              <w:t>дБ</w:t>
            </w:r>
          </w:p>
        </w:tc>
        <w:tc>
          <w:tcPr>
            <w:tcW w:w="2703"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0,0</w:t>
            </w:r>
          </w:p>
        </w:tc>
        <w:tc>
          <w:tcPr>
            <w:tcW w:w="2940"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0,0</w:t>
            </w:r>
          </w:p>
        </w:tc>
      </w:tr>
      <w:tr w:rsidR="00D4686F" w:rsidRPr="002D08C7">
        <w:trPr>
          <w:cantSplit/>
          <w:jc w:val="center"/>
        </w:trPr>
        <w:tc>
          <w:tcPr>
            <w:tcW w:w="2492" w:type="dxa"/>
            <w:vAlign w:val="center"/>
          </w:tcPr>
          <w:p w:rsidR="00D4686F" w:rsidRPr="002D08C7" w:rsidRDefault="00D4686F" w:rsidP="00425213">
            <w:pPr>
              <w:pStyle w:val="Tabletext"/>
              <w:jc w:val="left"/>
              <w:rPr>
                <w:rFonts w:eastAsia="MS PGothic"/>
                <w:lang w:val="ru-RU"/>
              </w:rPr>
            </w:pPr>
            <w:r w:rsidRPr="002D08C7">
              <w:rPr>
                <w:rFonts w:eastAsia="MS PGothic"/>
                <w:lang w:val="ru-RU"/>
              </w:rPr>
              <w:t>Затухание в открытом космосе (4 ГГц)</w:t>
            </w:r>
          </w:p>
        </w:tc>
        <w:tc>
          <w:tcPr>
            <w:tcW w:w="1176" w:type="dxa"/>
            <w:vAlign w:val="center"/>
          </w:tcPr>
          <w:p w:rsidR="00D4686F" w:rsidRPr="002D08C7" w:rsidRDefault="00D4686F" w:rsidP="00425213">
            <w:pPr>
              <w:pStyle w:val="Tabletext"/>
              <w:rPr>
                <w:rFonts w:eastAsia="MS PGothic"/>
                <w:lang w:val="ru-RU"/>
              </w:rPr>
            </w:pPr>
            <w:r w:rsidRPr="002D08C7">
              <w:rPr>
                <w:rFonts w:eastAsia="MS PGothic"/>
                <w:lang w:val="ru-RU"/>
              </w:rPr>
              <w:t>дБ</w:t>
            </w:r>
          </w:p>
        </w:tc>
        <w:tc>
          <w:tcPr>
            <w:tcW w:w="2703"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196,7</w:t>
            </w:r>
          </w:p>
        </w:tc>
        <w:tc>
          <w:tcPr>
            <w:tcW w:w="2940"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196,7</w:t>
            </w:r>
          </w:p>
        </w:tc>
      </w:tr>
      <w:tr w:rsidR="00D4686F" w:rsidRPr="002D08C7">
        <w:trPr>
          <w:cantSplit/>
          <w:jc w:val="center"/>
        </w:trPr>
        <w:tc>
          <w:tcPr>
            <w:tcW w:w="2492" w:type="dxa"/>
            <w:vAlign w:val="center"/>
          </w:tcPr>
          <w:p w:rsidR="00D4686F" w:rsidRPr="002D08C7" w:rsidRDefault="00D4686F" w:rsidP="00425213">
            <w:pPr>
              <w:pStyle w:val="Tabletext"/>
              <w:jc w:val="left"/>
              <w:rPr>
                <w:rFonts w:eastAsia="MS PGothic"/>
                <w:lang w:val="ru-RU"/>
              </w:rPr>
            </w:pPr>
            <w:r w:rsidRPr="002D08C7">
              <w:rPr>
                <w:i/>
                <w:lang w:val="ru-RU"/>
              </w:rPr>
              <w:t>G</w:t>
            </w:r>
            <w:r w:rsidRPr="002D08C7">
              <w:rPr>
                <w:lang w:val="ru-RU"/>
              </w:rPr>
              <w:t>/</w:t>
            </w:r>
            <w:r w:rsidRPr="002D08C7">
              <w:rPr>
                <w:i/>
                <w:lang w:val="ru-RU"/>
              </w:rPr>
              <w:t xml:space="preserve">T </w:t>
            </w:r>
            <w:r w:rsidRPr="002D08C7">
              <w:rPr>
                <w:lang w:val="ru-RU"/>
              </w:rPr>
              <w:t>земной станции</w:t>
            </w:r>
          </w:p>
        </w:tc>
        <w:tc>
          <w:tcPr>
            <w:tcW w:w="1176" w:type="dxa"/>
            <w:vAlign w:val="center"/>
          </w:tcPr>
          <w:p w:rsidR="00D4686F" w:rsidRPr="002D08C7" w:rsidRDefault="00D4686F" w:rsidP="00425213">
            <w:pPr>
              <w:pStyle w:val="Tabletext"/>
              <w:rPr>
                <w:rFonts w:eastAsia="MS PGothic"/>
                <w:lang w:val="ru-RU"/>
              </w:rPr>
            </w:pPr>
            <w:r w:rsidRPr="002D08C7">
              <w:rPr>
                <w:rFonts w:eastAsia="MS PGothic"/>
                <w:lang w:val="ru-RU"/>
              </w:rPr>
              <w:t>дБ/К</w:t>
            </w:r>
          </w:p>
        </w:tc>
        <w:tc>
          <w:tcPr>
            <w:tcW w:w="2703"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17,5</w:t>
            </w:r>
          </w:p>
        </w:tc>
        <w:tc>
          <w:tcPr>
            <w:tcW w:w="2940"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35,0</w:t>
            </w:r>
          </w:p>
        </w:tc>
      </w:tr>
      <w:tr w:rsidR="00D4686F" w:rsidRPr="002D08C7">
        <w:trPr>
          <w:cantSplit/>
          <w:jc w:val="center"/>
        </w:trPr>
        <w:tc>
          <w:tcPr>
            <w:tcW w:w="2492" w:type="dxa"/>
            <w:vAlign w:val="center"/>
          </w:tcPr>
          <w:p w:rsidR="00D4686F" w:rsidRPr="002D08C7" w:rsidRDefault="00D4686F" w:rsidP="00425213">
            <w:pPr>
              <w:pStyle w:val="Tabletext"/>
              <w:jc w:val="left"/>
              <w:rPr>
                <w:rFonts w:eastAsia="MS PGothic"/>
                <w:lang w:val="ru-RU"/>
              </w:rPr>
            </w:pPr>
            <w:r w:rsidRPr="002D08C7">
              <w:rPr>
                <w:rFonts w:eastAsia="MS PGothic"/>
                <w:i/>
                <w:lang w:val="ru-RU"/>
              </w:rPr>
              <w:t>C</w:t>
            </w:r>
            <w:r w:rsidRPr="002D08C7">
              <w:rPr>
                <w:rFonts w:eastAsia="MS PGothic"/>
                <w:lang w:val="ru-RU"/>
              </w:rPr>
              <w:t>/</w:t>
            </w:r>
            <w:r w:rsidRPr="002D08C7">
              <w:rPr>
                <w:rFonts w:eastAsia="MS PGothic"/>
                <w:i/>
                <w:lang w:val="ru-RU"/>
              </w:rPr>
              <w:t>N</w:t>
            </w:r>
            <w:r w:rsidRPr="002D08C7">
              <w:rPr>
                <w:rFonts w:eastAsia="MS PGothic"/>
                <w:lang w:val="ru-RU"/>
              </w:rPr>
              <w:t xml:space="preserve"> (d)</w:t>
            </w:r>
          </w:p>
        </w:tc>
        <w:tc>
          <w:tcPr>
            <w:tcW w:w="1176" w:type="dxa"/>
            <w:vAlign w:val="center"/>
          </w:tcPr>
          <w:p w:rsidR="00D4686F" w:rsidRPr="002D08C7" w:rsidRDefault="00D4686F" w:rsidP="00425213">
            <w:pPr>
              <w:pStyle w:val="Tabletext"/>
              <w:rPr>
                <w:rFonts w:eastAsia="MS PGothic"/>
                <w:lang w:val="ru-RU"/>
              </w:rPr>
            </w:pPr>
            <w:r w:rsidRPr="002D08C7">
              <w:rPr>
                <w:rFonts w:eastAsia="MS PGothic"/>
                <w:lang w:val="ru-RU"/>
              </w:rPr>
              <w:t>дБ</w:t>
            </w:r>
          </w:p>
        </w:tc>
        <w:tc>
          <w:tcPr>
            <w:tcW w:w="2703"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8,1</w:t>
            </w:r>
          </w:p>
        </w:tc>
        <w:tc>
          <w:tcPr>
            <w:tcW w:w="2940"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9,7</w:t>
            </w:r>
          </w:p>
        </w:tc>
      </w:tr>
      <w:tr w:rsidR="00D4686F" w:rsidRPr="002D08C7">
        <w:trPr>
          <w:cantSplit/>
          <w:jc w:val="center"/>
        </w:trPr>
        <w:tc>
          <w:tcPr>
            <w:tcW w:w="9311" w:type="dxa"/>
            <w:gridSpan w:val="4"/>
            <w:shd w:val="clear" w:color="auto" w:fill="E0E0E0"/>
            <w:vAlign w:val="center"/>
          </w:tcPr>
          <w:p w:rsidR="00D4686F" w:rsidRPr="002D08C7" w:rsidRDefault="00D4686F" w:rsidP="008427D2">
            <w:pPr>
              <w:pStyle w:val="Tabletext"/>
              <w:jc w:val="left"/>
              <w:rPr>
                <w:rFonts w:eastAsia="MS PGothic"/>
                <w:i/>
                <w:lang w:val="ru-RU"/>
              </w:rPr>
            </w:pPr>
            <w:r w:rsidRPr="002D08C7">
              <w:rPr>
                <w:rFonts w:eastAsia="MS PGothic"/>
                <w:i/>
                <w:lang w:val="ru-RU"/>
              </w:rPr>
              <w:t>5</w:t>
            </w:r>
            <w:r w:rsidR="008427D2" w:rsidRPr="002D08C7">
              <w:rPr>
                <w:rFonts w:eastAsia="MS PGothic"/>
                <w:i/>
                <w:lang w:val="ru-RU"/>
              </w:rPr>
              <w:t>)</w:t>
            </w:r>
            <w:r w:rsidRPr="002D08C7">
              <w:rPr>
                <w:rFonts w:eastAsia="MS PGothic"/>
                <w:i/>
                <w:lang w:val="ru-RU"/>
              </w:rPr>
              <w:t> Помехи в совпадающем канале</w:t>
            </w:r>
          </w:p>
        </w:tc>
      </w:tr>
      <w:tr w:rsidR="00D4686F" w:rsidRPr="002D08C7">
        <w:trPr>
          <w:cantSplit/>
          <w:jc w:val="center"/>
        </w:trPr>
        <w:tc>
          <w:tcPr>
            <w:tcW w:w="2492" w:type="dxa"/>
            <w:tcBorders>
              <w:bottom w:val="double" w:sz="6" w:space="0" w:color="auto"/>
            </w:tcBorders>
            <w:vAlign w:val="center"/>
          </w:tcPr>
          <w:p w:rsidR="00D4686F" w:rsidRPr="002D08C7" w:rsidRDefault="00D4686F" w:rsidP="00425213">
            <w:pPr>
              <w:pStyle w:val="Tabletext"/>
              <w:jc w:val="left"/>
              <w:rPr>
                <w:rFonts w:eastAsia="MS PGothic"/>
                <w:lang w:val="ru-RU"/>
              </w:rPr>
            </w:pPr>
            <w:r w:rsidRPr="002D08C7">
              <w:rPr>
                <w:rFonts w:eastAsia="MS PGothic"/>
                <w:i/>
                <w:lang w:val="ru-RU"/>
              </w:rPr>
              <w:t>C</w:t>
            </w:r>
            <w:r w:rsidRPr="002D08C7">
              <w:rPr>
                <w:rFonts w:eastAsia="MS PGothic"/>
                <w:lang w:val="ru-RU"/>
              </w:rPr>
              <w:t>/</w:t>
            </w:r>
            <w:r w:rsidRPr="002D08C7">
              <w:rPr>
                <w:rFonts w:eastAsia="MS PGothic"/>
                <w:i/>
                <w:lang w:val="ru-RU"/>
              </w:rPr>
              <w:t>N</w:t>
            </w:r>
            <w:r w:rsidRPr="002D08C7">
              <w:rPr>
                <w:rFonts w:eastAsia="MS PGothic"/>
                <w:lang w:val="ru-RU"/>
              </w:rPr>
              <w:t xml:space="preserve"> (e)</w:t>
            </w:r>
          </w:p>
        </w:tc>
        <w:tc>
          <w:tcPr>
            <w:tcW w:w="1176" w:type="dxa"/>
            <w:tcBorders>
              <w:bottom w:val="double" w:sz="6" w:space="0" w:color="auto"/>
            </w:tcBorders>
            <w:vAlign w:val="center"/>
          </w:tcPr>
          <w:p w:rsidR="00D4686F" w:rsidRPr="002D08C7" w:rsidRDefault="00D4686F" w:rsidP="00425213">
            <w:pPr>
              <w:pStyle w:val="Tabletext"/>
              <w:rPr>
                <w:rFonts w:eastAsia="MS PGothic"/>
                <w:lang w:val="ru-RU"/>
              </w:rPr>
            </w:pPr>
            <w:r w:rsidRPr="002D08C7">
              <w:rPr>
                <w:rFonts w:eastAsia="MS PGothic"/>
                <w:lang w:val="ru-RU"/>
              </w:rPr>
              <w:t>дБ</w:t>
            </w:r>
          </w:p>
        </w:tc>
        <w:tc>
          <w:tcPr>
            <w:tcW w:w="2703" w:type="dxa"/>
            <w:tcBorders>
              <w:bottom w:val="double" w:sz="6" w:space="0" w:color="auto"/>
            </w:tcBorders>
            <w:vAlign w:val="center"/>
          </w:tcPr>
          <w:p w:rsidR="00D4686F" w:rsidRPr="002D08C7" w:rsidRDefault="00D4686F" w:rsidP="00425213">
            <w:pPr>
              <w:pStyle w:val="Tabletext"/>
              <w:jc w:val="center"/>
              <w:rPr>
                <w:rFonts w:eastAsia="MS PGothic"/>
                <w:lang w:val="ru-RU"/>
              </w:rPr>
            </w:pPr>
            <w:r w:rsidRPr="002D08C7">
              <w:rPr>
                <w:rFonts w:eastAsia="MS PGothic"/>
                <w:lang w:val="ru-RU"/>
              </w:rPr>
              <w:t>99,0</w:t>
            </w:r>
          </w:p>
        </w:tc>
        <w:tc>
          <w:tcPr>
            <w:tcW w:w="2940" w:type="dxa"/>
            <w:tcBorders>
              <w:bottom w:val="double" w:sz="6" w:space="0" w:color="auto"/>
            </w:tcBorders>
            <w:vAlign w:val="center"/>
          </w:tcPr>
          <w:p w:rsidR="00D4686F" w:rsidRPr="002D08C7" w:rsidRDefault="00D4686F" w:rsidP="00425213">
            <w:pPr>
              <w:pStyle w:val="Tabletext"/>
              <w:jc w:val="center"/>
              <w:rPr>
                <w:rFonts w:eastAsia="MS PGothic"/>
                <w:lang w:val="ru-RU"/>
              </w:rPr>
            </w:pPr>
            <w:r w:rsidRPr="002D08C7">
              <w:rPr>
                <w:rFonts w:eastAsia="MS PGothic"/>
                <w:lang w:val="ru-RU"/>
              </w:rPr>
              <w:t>99,0</w:t>
            </w:r>
          </w:p>
        </w:tc>
      </w:tr>
      <w:tr w:rsidR="00D4686F" w:rsidRPr="002D08C7">
        <w:trPr>
          <w:cantSplit/>
          <w:jc w:val="center"/>
        </w:trPr>
        <w:tc>
          <w:tcPr>
            <w:tcW w:w="2492" w:type="dxa"/>
            <w:tcBorders>
              <w:top w:val="double" w:sz="6" w:space="0" w:color="auto"/>
              <w:bottom w:val="double" w:sz="6" w:space="0" w:color="auto"/>
            </w:tcBorders>
            <w:vAlign w:val="center"/>
          </w:tcPr>
          <w:p w:rsidR="00D4686F" w:rsidRPr="00A61C1A" w:rsidRDefault="00D4686F" w:rsidP="00425213">
            <w:pPr>
              <w:pStyle w:val="Tabletext"/>
              <w:jc w:val="left"/>
              <w:rPr>
                <w:rFonts w:eastAsia="MS PGothic"/>
                <w:lang w:val="es-ES"/>
              </w:rPr>
            </w:pPr>
            <w:r w:rsidRPr="002D08C7">
              <w:rPr>
                <w:rFonts w:eastAsia="MS PGothic"/>
                <w:lang w:val="ru-RU"/>
              </w:rPr>
              <w:t>Общее</w:t>
            </w:r>
            <w:r w:rsidRPr="00A61C1A">
              <w:rPr>
                <w:rFonts w:eastAsia="MS PGothic"/>
                <w:lang w:val="es-ES"/>
              </w:rPr>
              <w:t xml:space="preserve"> </w:t>
            </w:r>
            <w:r w:rsidRPr="00A61C1A">
              <w:rPr>
                <w:rFonts w:eastAsia="MS PGothic"/>
                <w:i/>
                <w:lang w:val="es-ES"/>
              </w:rPr>
              <w:t>C</w:t>
            </w:r>
            <w:r w:rsidRPr="00A61C1A">
              <w:rPr>
                <w:rFonts w:eastAsia="MS PGothic"/>
                <w:lang w:val="es-ES"/>
              </w:rPr>
              <w:t>/</w:t>
            </w:r>
            <w:r w:rsidRPr="00A61C1A">
              <w:rPr>
                <w:rFonts w:eastAsia="MS PGothic"/>
                <w:i/>
                <w:lang w:val="es-ES"/>
              </w:rPr>
              <w:t>N</w:t>
            </w:r>
            <w:r w:rsidRPr="00A61C1A">
              <w:rPr>
                <w:rFonts w:eastAsia="MS PGothic"/>
                <w:lang w:val="es-ES"/>
              </w:rPr>
              <w:t xml:space="preserve"> </w:t>
            </w:r>
            <w:r w:rsidRPr="00A61C1A">
              <w:rPr>
                <w:rFonts w:eastAsia="MS PGothic"/>
                <w:lang w:val="es-ES"/>
              </w:rPr>
              <w:t>（</w:t>
            </w:r>
            <w:r w:rsidRPr="00A61C1A">
              <w:rPr>
                <w:rFonts w:eastAsia="MS PGothic"/>
                <w:i/>
                <w:lang w:val="es-ES"/>
              </w:rPr>
              <w:t>C</w:t>
            </w:r>
            <w:r w:rsidRPr="00A61C1A">
              <w:rPr>
                <w:rFonts w:eastAsia="MS PGothic"/>
                <w:lang w:val="es-ES"/>
              </w:rPr>
              <w:t>/</w:t>
            </w:r>
            <w:r w:rsidRPr="00A61C1A">
              <w:rPr>
                <w:rFonts w:eastAsia="MS PGothic"/>
                <w:i/>
                <w:lang w:val="es-ES"/>
              </w:rPr>
              <w:t>N</w:t>
            </w:r>
            <w:r w:rsidRPr="00A61C1A">
              <w:rPr>
                <w:rFonts w:eastAsia="MS PGothic"/>
                <w:lang w:val="es-ES"/>
              </w:rPr>
              <w:t xml:space="preserve"> (a) ~</w:t>
            </w:r>
            <w:r w:rsidRPr="00A61C1A">
              <w:rPr>
                <w:rFonts w:eastAsia="MS PGothic"/>
                <w:i/>
                <w:lang w:val="es-ES"/>
              </w:rPr>
              <w:t xml:space="preserve"> C</w:t>
            </w:r>
            <w:r w:rsidRPr="00A61C1A">
              <w:rPr>
                <w:rFonts w:eastAsia="MS PGothic"/>
                <w:lang w:val="es-ES"/>
              </w:rPr>
              <w:t>/</w:t>
            </w:r>
            <w:r w:rsidRPr="00A61C1A">
              <w:rPr>
                <w:rFonts w:eastAsia="MS PGothic"/>
                <w:i/>
                <w:lang w:val="es-ES"/>
              </w:rPr>
              <w:t>N</w:t>
            </w:r>
            <w:r w:rsidRPr="00A61C1A">
              <w:rPr>
                <w:rFonts w:eastAsia="MS PGothic"/>
                <w:lang w:val="es-ES"/>
              </w:rPr>
              <w:t xml:space="preserve"> (e))</w:t>
            </w:r>
          </w:p>
        </w:tc>
        <w:tc>
          <w:tcPr>
            <w:tcW w:w="1176" w:type="dxa"/>
            <w:tcBorders>
              <w:top w:val="double" w:sz="6" w:space="0" w:color="auto"/>
              <w:bottom w:val="double" w:sz="6" w:space="0" w:color="auto"/>
            </w:tcBorders>
            <w:vAlign w:val="center"/>
          </w:tcPr>
          <w:p w:rsidR="00D4686F" w:rsidRPr="002D08C7" w:rsidRDefault="00D4686F" w:rsidP="00425213">
            <w:pPr>
              <w:pStyle w:val="Tabletext"/>
              <w:rPr>
                <w:rFonts w:eastAsia="MS PGothic"/>
                <w:lang w:val="ru-RU"/>
              </w:rPr>
            </w:pPr>
            <w:r w:rsidRPr="002D08C7">
              <w:rPr>
                <w:rFonts w:eastAsia="MS PGothic"/>
                <w:lang w:val="ru-RU"/>
              </w:rPr>
              <w:t>дБ</w:t>
            </w:r>
          </w:p>
        </w:tc>
        <w:tc>
          <w:tcPr>
            <w:tcW w:w="2703" w:type="dxa"/>
            <w:tcBorders>
              <w:top w:val="double" w:sz="6" w:space="0" w:color="auto"/>
              <w:bottom w:val="double" w:sz="6" w:space="0" w:color="auto"/>
            </w:tcBorders>
            <w:vAlign w:val="center"/>
          </w:tcPr>
          <w:p w:rsidR="00D4686F" w:rsidRPr="002D08C7" w:rsidRDefault="00D4686F" w:rsidP="00425213">
            <w:pPr>
              <w:pStyle w:val="Tabletext"/>
              <w:jc w:val="center"/>
              <w:rPr>
                <w:rFonts w:eastAsia="MS PGothic"/>
                <w:lang w:val="ru-RU"/>
              </w:rPr>
            </w:pPr>
            <w:r w:rsidRPr="002D08C7">
              <w:rPr>
                <w:rFonts w:eastAsia="MS PGothic"/>
                <w:lang w:val="ru-RU"/>
              </w:rPr>
              <w:t>8,1</w:t>
            </w:r>
          </w:p>
        </w:tc>
        <w:tc>
          <w:tcPr>
            <w:tcW w:w="2940" w:type="dxa"/>
            <w:tcBorders>
              <w:top w:val="double" w:sz="6" w:space="0" w:color="auto"/>
              <w:bottom w:val="double" w:sz="6" w:space="0" w:color="auto"/>
            </w:tcBorders>
            <w:vAlign w:val="center"/>
          </w:tcPr>
          <w:p w:rsidR="00D4686F" w:rsidRPr="002D08C7" w:rsidRDefault="00D4686F" w:rsidP="00425213">
            <w:pPr>
              <w:pStyle w:val="Tabletext"/>
              <w:jc w:val="center"/>
              <w:rPr>
                <w:rFonts w:eastAsia="MS PGothic"/>
                <w:lang w:val="ru-RU"/>
              </w:rPr>
            </w:pPr>
            <w:r w:rsidRPr="002D08C7">
              <w:rPr>
                <w:rFonts w:eastAsia="MS PGothic"/>
                <w:lang w:val="ru-RU"/>
              </w:rPr>
              <w:t>8,1</w:t>
            </w:r>
          </w:p>
        </w:tc>
      </w:tr>
      <w:tr w:rsidR="00D4686F" w:rsidRPr="002D08C7">
        <w:trPr>
          <w:cantSplit/>
          <w:jc w:val="center"/>
        </w:trPr>
        <w:tc>
          <w:tcPr>
            <w:tcW w:w="2492" w:type="dxa"/>
            <w:vAlign w:val="center"/>
          </w:tcPr>
          <w:p w:rsidR="00D4686F" w:rsidRPr="002D08C7" w:rsidRDefault="00D4686F" w:rsidP="00425213">
            <w:pPr>
              <w:pStyle w:val="Tabletext"/>
              <w:jc w:val="left"/>
              <w:rPr>
                <w:rFonts w:eastAsia="MS PGothic"/>
                <w:lang w:val="ru-RU"/>
              </w:rPr>
            </w:pPr>
            <w:r w:rsidRPr="002D08C7">
              <w:rPr>
                <w:rFonts w:eastAsia="MS PGothic"/>
                <w:lang w:val="ru-RU"/>
              </w:rPr>
              <w:t>Запас</w:t>
            </w:r>
          </w:p>
        </w:tc>
        <w:tc>
          <w:tcPr>
            <w:tcW w:w="1176" w:type="dxa"/>
            <w:vAlign w:val="center"/>
          </w:tcPr>
          <w:p w:rsidR="00D4686F" w:rsidRPr="002D08C7" w:rsidRDefault="00D4686F" w:rsidP="00425213">
            <w:pPr>
              <w:pStyle w:val="Tabletext"/>
              <w:rPr>
                <w:rFonts w:eastAsia="MS PGothic"/>
                <w:lang w:val="ru-RU"/>
              </w:rPr>
            </w:pPr>
            <w:r w:rsidRPr="002D08C7">
              <w:rPr>
                <w:rFonts w:eastAsia="MS PGothic"/>
                <w:lang w:val="ru-RU"/>
              </w:rPr>
              <w:t>дБ</w:t>
            </w:r>
          </w:p>
        </w:tc>
        <w:tc>
          <w:tcPr>
            <w:tcW w:w="2703"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2,0</w:t>
            </w:r>
          </w:p>
        </w:tc>
        <w:tc>
          <w:tcPr>
            <w:tcW w:w="2940"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2,0</w:t>
            </w:r>
          </w:p>
        </w:tc>
      </w:tr>
      <w:tr w:rsidR="00D4686F" w:rsidRPr="002D08C7">
        <w:trPr>
          <w:cantSplit/>
          <w:jc w:val="center"/>
        </w:trPr>
        <w:tc>
          <w:tcPr>
            <w:tcW w:w="2492" w:type="dxa"/>
            <w:vAlign w:val="center"/>
          </w:tcPr>
          <w:p w:rsidR="00D4686F" w:rsidRPr="002D08C7" w:rsidRDefault="00D4686F" w:rsidP="00425213">
            <w:pPr>
              <w:pStyle w:val="Tabletext"/>
              <w:jc w:val="left"/>
              <w:rPr>
                <w:rFonts w:eastAsia="MS PGothic"/>
                <w:lang w:val="ru-RU"/>
              </w:rPr>
            </w:pPr>
            <w:r w:rsidRPr="002D08C7">
              <w:rPr>
                <w:rFonts w:eastAsia="MS PGothic"/>
                <w:lang w:val="ru-RU"/>
              </w:rPr>
              <w:t xml:space="preserve">Общее </w:t>
            </w:r>
            <w:r w:rsidRPr="002D08C7">
              <w:rPr>
                <w:rFonts w:eastAsia="MS PGothic"/>
                <w:i/>
                <w:lang w:val="ru-RU"/>
              </w:rPr>
              <w:t>C</w:t>
            </w:r>
            <w:r w:rsidRPr="002D08C7">
              <w:rPr>
                <w:rFonts w:eastAsia="MS PGothic"/>
                <w:lang w:val="ru-RU"/>
              </w:rPr>
              <w:t>/</w:t>
            </w:r>
            <w:r w:rsidRPr="002D08C7">
              <w:rPr>
                <w:rFonts w:eastAsia="MS PGothic"/>
                <w:i/>
                <w:lang w:val="ru-RU"/>
              </w:rPr>
              <w:t>N</w:t>
            </w:r>
          </w:p>
        </w:tc>
        <w:tc>
          <w:tcPr>
            <w:tcW w:w="1176" w:type="dxa"/>
            <w:vAlign w:val="center"/>
          </w:tcPr>
          <w:p w:rsidR="00D4686F" w:rsidRPr="002D08C7" w:rsidRDefault="00D4686F" w:rsidP="00425213">
            <w:pPr>
              <w:pStyle w:val="Tabletext"/>
              <w:rPr>
                <w:rFonts w:eastAsia="MS PGothic"/>
                <w:lang w:val="ru-RU"/>
              </w:rPr>
            </w:pPr>
            <w:r w:rsidRPr="002D08C7">
              <w:rPr>
                <w:rFonts w:eastAsia="MS PGothic"/>
                <w:lang w:val="ru-RU"/>
              </w:rPr>
              <w:t>дБ</w:t>
            </w:r>
          </w:p>
        </w:tc>
        <w:tc>
          <w:tcPr>
            <w:tcW w:w="2703"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6,1</w:t>
            </w:r>
          </w:p>
        </w:tc>
        <w:tc>
          <w:tcPr>
            <w:tcW w:w="2940"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6,1</w:t>
            </w:r>
          </w:p>
        </w:tc>
      </w:tr>
      <w:tr w:rsidR="00D4686F" w:rsidRPr="002D08C7">
        <w:trPr>
          <w:cantSplit/>
          <w:jc w:val="center"/>
        </w:trPr>
        <w:tc>
          <w:tcPr>
            <w:tcW w:w="2492" w:type="dxa"/>
            <w:tcBorders>
              <w:top w:val="double" w:sz="4" w:space="0" w:color="auto"/>
              <w:bottom w:val="double" w:sz="4" w:space="0" w:color="auto"/>
            </w:tcBorders>
            <w:vAlign w:val="center"/>
          </w:tcPr>
          <w:p w:rsidR="00D4686F" w:rsidRPr="002D08C7" w:rsidRDefault="00D4686F" w:rsidP="00425213">
            <w:pPr>
              <w:pStyle w:val="Tabletext"/>
              <w:jc w:val="left"/>
              <w:rPr>
                <w:rFonts w:eastAsia="MS PGothic"/>
                <w:lang w:val="ru-RU"/>
              </w:rPr>
            </w:pPr>
            <w:r w:rsidRPr="002D08C7">
              <w:rPr>
                <w:rFonts w:eastAsia="MS PGothic"/>
                <w:lang w:val="ru-RU"/>
              </w:rPr>
              <w:t>Коэффициент усиления транспондера (#b)</w:t>
            </w:r>
          </w:p>
        </w:tc>
        <w:tc>
          <w:tcPr>
            <w:tcW w:w="1176" w:type="dxa"/>
            <w:tcBorders>
              <w:top w:val="double" w:sz="4" w:space="0" w:color="auto"/>
              <w:bottom w:val="double" w:sz="4" w:space="0" w:color="auto"/>
            </w:tcBorders>
            <w:vAlign w:val="center"/>
          </w:tcPr>
          <w:p w:rsidR="00D4686F" w:rsidRPr="002D08C7" w:rsidRDefault="00D4686F" w:rsidP="00425213">
            <w:pPr>
              <w:pStyle w:val="Tabletext"/>
              <w:rPr>
                <w:rFonts w:eastAsia="MS PGothic"/>
                <w:lang w:val="ru-RU"/>
              </w:rPr>
            </w:pPr>
            <w:r w:rsidRPr="002D08C7">
              <w:rPr>
                <w:rFonts w:eastAsia="MS PGothic"/>
                <w:lang w:val="ru-RU"/>
              </w:rPr>
              <w:t>дБ</w:t>
            </w:r>
          </w:p>
        </w:tc>
        <w:tc>
          <w:tcPr>
            <w:tcW w:w="2703" w:type="dxa"/>
            <w:tcBorders>
              <w:top w:val="double" w:sz="4" w:space="0" w:color="auto"/>
              <w:bottom w:val="double" w:sz="4" w:space="0" w:color="auto"/>
            </w:tcBorders>
            <w:vAlign w:val="center"/>
          </w:tcPr>
          <w:p w:rsidR="00D4686F" w:rsidRPr="002D08C7" w:rsidRDefault="00D4686F" w:rsidP="00425213">
            <w:pPr>
              <w:pStyle w:val="Tabletext"/>
              <w:jc w:val="center"/>
              <w:rPr>
                <w:rFonts w:eastAsia="MS PGothic"/>
                <w:lang w:val="ru-RU"/>
              </w:rPr>
            </w:pPr>
            <w:r w:rsidRPr="002D08C7">
              <w:rPr>
                <w:rFonts w:eastAsia="MS PGothic"/>
                <w:lang w:val="ru-RU"/>
              </w:rPr>
              <w:t>−55,3</w:t>
            </w:r>
          </w:p>
        </w:tc>
        <w:tc>
          <w:tcPr>
            <w:tcW w:w="2940" w:type="dxa"/>
            <w:tcBorders>
              <w:top w:val="double" w:sz="4" w:space="0" w:color="auto"/>
              <w:bottom w:val="double" w:sz="4" w:space="0" w:color="auto"/>
              <w:tr2bl w:val="single" w:sz="4" w:space="0" w:color="auto"/>
            </w:tcBorders>
            <w:vAlign w:val="center"/>
          </w:tcPr>
          <w:p w:rsidR="00D4686F" w:rsidRPr="002D08C7" w:rsidRDefault="00D4686F" w:rsidP="00425213">
            <w:pPr>
              <w:pStyle w:val="Tabletext"/>
              <w:jc w:val="center"/>
              <w:rPr>
                <w:rFonts w:eastAsia="MS PGothic"/>
                <w:lang w:val="ru-RU"/>
              </w:rPr>
            </w:pPr>
          </w:p>
        </w:tc>
      </w:tr>
      <w:tr w:rsidR="00D4686F" w:rsidRPr="002D08C7">
        <w:trPr>
          <w:cantSplit/>
          <w:jc w:val="center"/>
        </w:trPr>
        <w:tc>
          <w:tcPr>
            <w:tcW w:w="2492" w:type="dxa"/>
            <w:tcBorders>
              <w:top w:val="double" w:sz="4" w:space="0" w:color="auto"/>
            </w:tcBorders>
            <w:vAlign w:val="center"/>
          </w:tcPr>
          <w:p w:rsidR="00D4686F" w:rsidRPr="002D08C7" w:rsidRDefault="00D4686F" w:rsidP="00425213">
            <w:pPr>
              <w:pStyle w:val="Tabletext"/>
              <w:jc w:val="left"/>
              <w:rPr>
                <w:rFonts w:eastAsia="MS PGothic"/>
                <w:lang w:val="ru-RU"/>
              </w:rPr>
            </w:pPr>
            <w:r w:rsidRPr="002D08C7">
              <w:rPr>
                <w:rFonts w:eastAsia="MS PGothic"/>
                <w:lang w:val="ru-RU"/>
              </w:rPr>
              <w:t>Затухание питания</w:t>
            </w:r>
          </w:p>
        </w:tc>
        <w:tc>
          <w:tcPr>
            <w:tcW w:w="1176" w:type="dxa"/>
            <w:tcBorders>
              <w:top w:val="double" w:sz="4" w:space="0" w:color="auto"/>
            </w:tcBorders>
            <w:vAlign w:val="center"/>
          </w:tcPr>
          <w:p w:rsidR="00D4686F" w:rsidRPr="002D08C7" w:rsidRDefault="00D4686F" w:rsidP="00425213">
            <w:pPr>
              <w:pStyle w:val="Tabletext"/>
              <w:rPr>
                <w:rFonts w:eastAsia="MS PGothic"/>
                <w:lang w:val="ru-RU"/>
              </w:rPr>
            </w:pPr>
            <w:r w:rsidRPr="002D08C7">
              <w:rPr>
                <w:rFonts w:eastAsia="MS PGothic"/>
                <w:lang w:val="ru-RU"/>
              </w:rPr>
              <w:t>дБ</w:t>
            </w:r>
          </w:p>
        </w:tc>
        <w:tc>
          <w:tcPr>
            <w:tcW w:w="2703" w:type="dxa"/>
            <w:tcBorders>
              <w:top w:val="double" w:sz="4" w:space="0" w:color="auto"/>
              <w:tr2bl w:val="single" w:sz="4" w:space="0" w:color="auto"/>
            </w:tcBorders>
            <w:vAlign w:val="center"/>
          </w:tcPr>
          <w:p w:rsidR="00D4686F" w:rsidRPr="002D08C7" w:rsidRDefault="00D4686F" w:rsidP="00425213">
            <w:pPr>
              <w:pStyle w:val="Tabletext"/>
              <w:jc w:val="center"/>
              <w:rPr>
                <w:rFonts w:eastAsia="MS PGothic"/>
                <w:lang w:val="ru-RU"/>
              </w:rPr>
            </w:pPr>
          </w:p>
        </w:tc>
        <w:tc>
          <w:tcPr>
            <w:tcW w:w="2940" w:type="dxa"/>
            <w:tcBorders>
              <w:top w:val="double" w:sz="4" w:space="0" w:color="auto"/>
            </w:tcBorders>
            <w:vAlign w:val="center"/>
          </w:tcPr>
          <w:p w:rsidR="00D4686F" w:rsidRPr="002D08C7" w:rsidRDefault="00D4686F" w:rsidP="00425213">
            <w:pPr>
              <w:pStyle w:val="Tabletext"/>
              <w:jc w:val="center"/>
              <w:rPr>
                <w:rFonts w:eastAsia="MS PGothic"/>
                <w:lang w:val="ru-RU"/>
              </w:rPr>
            </w:pPr>
            <w:r w:rsidRPr="002D08C7">
              <w:rPr>
                <w:rFonts w:eastAsia="MS PGothic"/>
                <w:lang w:val="ru-RU"/>
              </w:rPr>
              <w:t>0,8</w:t>
            </w:r>
          </w:p>
        </w:tc>
      </w:tr>
      <w:tr w:rsidR="00D4686F" w:rsidRPr="002D08C7">
        <w:trPr>
          <w:cantSplit/>
          <w:jc w:val="center"/>
        </w:trPr>
        <w:tc>
          <w:tcPr>
            <w:tcW w:w="2492" w:type="dxa"/>
            <w:vAlign w:val="center"/>
          </w:tcPr>
          <w:p w:rsidR="00D4686F" w:rsidRPr="002D08C7" w:rsidRDefault="00D4686F" w:rsidP="00425213">
            <w:pPr>
              <w:pStyle w:val="Tabletext"/>
              <w:jc w:val="left"/>
              <w:rPr>
                <w:rFonts w:eastAsia="MS PGothic"/>
                <w:lang w:val="ru-RU"/>
              </w:rPr>
            </w:pPr>
            <w:r w:rsidRPr="002D08C7">
              <w:rPr>
                <w:rFonts w:eastAsia="MS PGothic"/>
                <w:lang w:val="ru-RU"/>
              </w:rPr>
              <w:t>Коэффициент усиления антенны земной станции (2,5 м)</w:t>
            </w:r>
          </w:p>
        </w:tc>
        <w:tc>
          <w:tcPr>
            <w:tcW w:w="1176" w:type="dxa"/>
            <w:vAlign w:val="center"/>
          </w:tcPr>
          <w:p w:rsidR="00D4686F" w:rsidRPr="002D08C7" w:rsidRDefault="00D4686F" w:rsidP="00425213">
            <w:pPr>
              <w:pStyle w:val="Tabletext"/>
              <w:rPr>
                <w:rFonts w:eastAsia="MS PGothic"/>
                <w:lang w:val="ru-RU"/>
              </w:rPr>
            </w:pPr>
            <w:r w:rsidRPr="002D08C7">
              <w:rPr>
                <w:rFonts w:eastAsia="MS PGothic"/>
                <w:lang w:val="ru-RU"/>
              </w:rPr>
              <w:t>дБi</w:t>
            </w:r>
          </w:p>
        </w:tc>
        <w:tc>
          <w:tcPr>
            <w:tcW w:w="2703" w:type="dxa"/>
            <w:tcBorders>
              <w:tr2bl w:val="single" w:sz="4" w:space="0" w:color="auto"/>
            </w:tcBorders>
            <w:vAlign w:val="center"/>
          </w:tcPr>
          <w:p w:rsidR="00D4686F" w:rsidRPr="002D08C7" w:rsidRDefault="00D4686F" w:rsidP="00425213">
            <w:pPr>
              <w:pStyle w:val="Tabletext"/>
              <w:jc w:val="center"/>
              <w:rPr>
                <w:rFonts w:eastAsia="MS PGothic"/>
                <w:lang w:val="ru-RU"/>
              </w:rPr>
            </w:pPr>
          </w:p>
        </w:tc>
        <w:tc>
          <w:tcPr>
            <w:tcW w:w="2940"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42,0</w:t>
            </w:r>
          </w:p>
        </w:tc>
      </w:tr>
      <w:tr w:rsidR="00D4686F" w:rsidRPr="002D08C7">
        <w:trPr>
          <w:cantSplit/>
          <w:jc w:val="center"/>
        </w:trPr>
        <w:tc>
          <w:tcPr>
            <w:tcW w:w="2492" w:type="dxa"/>
            <w:vAlign w:val="center"/>
          </w:tcPr>
          <w:p w:rsidR="00D4686F" w:rsidRPr="002D08C7" w:rsidRDefault="00D4686F" w:rsidP="00425213">
            <w:pPr>
              <w:pStyle w:val="Tabletext"/>
              <w:jc w:val="left"/>
              <w:rPr>
                <w:rFonts w:eastAsia="MS PGothic"/>
                <w:lang w:val="ru-RU"/>
              </w:rPr>
            </w:pPr>
            <w:r w:rsidRPr="002D08C7">
              <w:rPr>
                <w:rFonts w:eastAsia="MS PGothic"/>
                <w:lang w:val="ru-RU"/>
              </w:rPr>
              <w:t>Необходимая мощность передачи земной станции</w:t>
            </w:r>
          </w:p>
        </w:tc>
        <w:tc>
          <w:tcPr>
            <w:tcW w:w="1176" w:type="dxa"/>
            <w:vAlign w:val="center"/>
          </w:tcPr>
          <w:p w:rsidR="00D4686F" w:rsidRPr="002D08C7" w:rsidRDefault="00D4686F" w:rsidP="00425213">
            <w:pPr>
              <w:pStyle w:val="Tabletext"/>
              <w:rPr>
                <w:rFonts w:eastAsia="MS PGothic"/>
                <w:lang w:val="ru-RU"/>
              </w:rPr>
            </w:pPr>
            <w:r w:rsidRPr="002D08C7">
              <w:rPr>
                <w:rFonts w:eastAsia="MS PGothic"/>
                <w:lang w:val="ru-RU"/>
              </w:rPr>
              <w:t>Вт</w:t>
            </w:r>
          </w:p>
        </w:tc>
        <w:tc>
          <w:tcPr>
            <w:tcW w:w="2703" w:type="dxa"/>
            <w:tcBorders>
              <w:tr2bl w:val="single" w:sz="4" w:space="0" w:color="auto"/>
            </w:tcBorders>
            <w:vAlign w:val="center"/>
          </w:tcPr>
          <w:p w:rsidR="00D4686F" w:rsidRPr="002D08C7" w:rsidRDefault="00D4686F" w:rsidP="00425213">
            <w:pPr>
              <w:pStyle w:val="Tabletext"/>
              <w:jc w:val="center"/>
              <w:rPr>
                <w:rFonts w:eastAsia="MS PGothic"/>
                <w:lang w:val="ru-RU"/>
              </w:rPr>
            </w:pPr>
          </w:p>
        </w:tc>
        <w:tc>
          <w:tcPr>
            <w:tcW w:w="2940" w:type="dxa"/>
            <w:vAlign w:val="center"/>
          </w:tcPr>
          <w:p w:rsidR="00D4686F" w:rsidRPr="002D08C7" w:rsidRDefault="00D4686F" w:rsidP="00425213">
            <w:pPr>
              <w:pStyle w:val="Tabletext"/>
              <w:jc w:val="center"/>
              <w:rPr>
                <w:rFonts w:eastAsia="MS PGothic"/>
                <w:lang w:val="ru-RU"/>
              </w:rPr>
            </w:pPr>
            <w:r w:rsidRPr="002D08C7">
              <w:rPr>
                <w:rFonts w:eastAsia="MS PGothic"/>
                <w:lang w:val="ru-RU"/>
              </w:rPr>
              <w:t>302,1</w:t>
            </w:r>
            <w:r w:rsidRPr="002D08C7">
              <w:rPr>
                <w:rFonts w:eastAsia="MS PGothic"/>
                <w:vertAlign w:val="superscript"/>
                <w:lang w:val="ru-RU"/>
              </w:rPr>
              <w:t>(2)</w:t>
            </w:r>
          </w:p>
        </w:tc>
      </w:tr>
      <w:tr w:rsidR="00D4686F" w:rsidRPr="002D08C7">
        <w:trPr>
          <w:cantSplit/>
          <w:jc w:val="center"/>
        </w:trPr>
        <w:tc>
          <w:tcPr>
            <w:tcW w:w="9311" w:type="dxa"/>
            <w:gridSpan w:val="4"/>
            <w:tcBorders>
              <w:left w:val="nil"/>
              <w:bottom w:val="nil"/>
              <w:right w:val="nil"/>
            </w:tcBorders>
            <w:vAlign w:val="center"/>
          </w:tcPr>
          <w:p w:rsidR="00D4686F" w:rsidRPr="002D08C7" w:rsidRDefault="00D4686F" w:rsidP="008427D2">
            <w:pPr>
              <w:pStyle w:val="Tablelegend"/>
              <w:rPr>
                <w:rFonts w:eastAsia="MS PGothic"/>
                <w:sz w:val="20"/>
                <w:lang w:val="ru-RU"/>
              </w:rPr>
            </w:pPr>
            <w:r w:rsidRPr="002D08C7">
              <w:rPr>
                <w:sz w:val="20"/>
                <w:vertAlign w:val="superscript"/>
                <w:lang w:val="ru-RU"/>
              </w:rPr>
              <w:t>(</w:t>
            </w:r>
            <w:r w:rsidR="008427D2" w:rsidRPr="002D08C7">
              <w:rPr>
                <w:sz w:val="20"/>
                <w:vertAlign w:val="superscript"/>
                <w:lang w:val="ru-RU"/>
              </w:rPr>
              <w:t>1</w:t>
            </w:r>
            <w:r w:rsidRPr="002D08C7">
              <w:rPr>
                <w:sz w:val="20"/>
                <w:vertAlign w:val="superscript"/>
                <w:lang w:val="ru-RU"/>
              </w:rPr>
              <w:t>)</w:t>
            </w:r>
            <w:r w:rsidRPr="002D08C7">
              <w:rPr>
                <w:sz w:val="20"/>
                <w:lang w:val="ru-RU"/>
              </w:rPr>
              <w:tab/>
              <w:t>Предельная длина</w:t>
            </w:r>
            <w:r w:rsidRPr="002D08C7">
              <w:rPr>
                <w:rFonts w:eastAsia="MS PGothic"/>
                <w:sz w:val="20"/>
                <w:lang w:val="ru-RU" w:eastAsia="ja-JP"/>
              </w:rPr>
              <w:t xml:space="preserve"> </w:t>
            </w:r>
            <w:r w:rsidRPr="002D08C7">
              <w:rPr>
                <w:rFonts w:eastAsia="MS PGothic"/>
                <w:i/>
                <w:sz w:val="20"/>
                <w:lang w:val="ru-RU" w:eastAsia="ja-JP"/>
              </w:rPr>
              <w:t>K</w:t>
            </w:r>
            <w:r w:rsidRPr="002D08C7">
              <w:rPr>
                <w:rFonts w:eastAsia="MS PGothic"/>
                <w:sz w:val="20"/>
                <w:lang w:val="ru-RU" w:eastAsia="ja-JP"/>
              </w:rPr>
              <w:t xml:space="preserve"> = 7</w:t>
            </w:r>
            <w:r w:rsidR="0035499B" w:rsidRPr="002D08C7">
              <w:rPr>
                <w:rFonts w:eastAsia="MS PGothic"/>
                <w:sz w:val="20"/>
                <w:lang w:val="ru-RU" w:eastAsia="ja-JP"/>
              </w:rPr>
              <w:t>.</w:t>
            </w:r>
          </w:p>
        </w:tc>
      </w:tr>
    </w:tbl>
    <w:p w:rsidR="00D4686F" w:rsidRPr="002D08C7" w:rsidRDefault="00D4686F" w:rsidP="0096647C">
      <w:pPr>
        <w:pStyle w:val="Heading2"/>
        <w:rPr>
          <w:lang w:val="ru-RU"/>
        </w:rPr>
      </w:pPr>
      <w:r w:rsidRPr="002D08C7">
        <w:rPr>
          <w:lang w:val="ru-RU"/>
        </w:rPr>
        <w:br w:type="page"/>
      </w:r>
      <w:bookmarkStart w:id="11" w:name="_Toc264280578"/>
      <w:r w:rsidRPr="002D08C7">
        <w:rPr>
          <w:lang w:val="ru-RU"/>
        </w:rPr>
        <w:lastRenderedPageBreak/>
        <w:t>2.4</w:t>
      </w:r>
      <w:r w:rsidRPr="002D08C7">
        <w:rPr>
          <w:lang w:val="ru-RU"/>
        </w:rPr>
        <w:tab/>
        <w:t>Конфигурация перевозимой земной станции</w:t>
      </w:r>
      <w:bookmarkEnd w:id="11"/>
    </w:p>
    <w:p w:rsidR="00D4686F" w:rsidRPr="002D08C7" w:rsidRDefault="00D4686F" w:rsidP="0096647C">
      <w:pPr>
        <w:rPr>
          <w:lang w:val="ru-RU"/>
        </w:rPr>
      </w:pPr>
      <w:r w:rsidRPr="002D08C7">
        <w:rPr>
          <w:lang w:val="ru-RU"/>
        </w:rPr>
        <w:t>Земная станция состоит из следующих главных подсистем:</w:t>
      </w:r>
    </w:p>
    <w:p w:rsidR="00D4686F" w:rsidRPr="002D08C7" w:rsidRDefault="00D4686F" w:rsidP="008427D2">
      <w:pPr>
        <w:pStyle w:val="enumlev1"/>
        <w:rPr>
          <w:lang w:val="ru-RU"/>
        </w:rPr>
      </w:pPr>
      <w:r w:rsidRPr="002D08C7">
        <w:rPr>
          <w:lang w:val="ru-RU"/>
        </w:rPr>
        <w:t>–</w:t>
      </w:r>
      <w:r w:rsidRPr="002D08C7">
        <w:rPr>
          <w:lang w:val="ru-RU"/>
        </w:rPr>
        <w:tab/>
        <w:t>антенны</w:t>
      </w:r>
      <w:r w:rsidR="008427D2" w:rsidRPr="002D08C7">
        <w:rPr>
          <w:lang w:val="ru-RU"/>
        </w:rPr>
        <w:t>;</w:t>
      </w:r>
    </w:p>
    <w:p w:rsidR="00D4686F" w:rsidRPr="002D08C7" w:rsidRDefault="00D4686F" w:rsidP="008427D2">
      <w:pPr>
        <w:pStyle w:val="enumlev1"/>
        <w:rPr>
          <w:lang w:val="ru-RU"/>
        </w:rPr>
      </w:pPr>
      <w:r w:rsidRPr="002D08C7">
        <w:rPr>
          <w:lang w:val="ru-RU"/>
        </w:rPr>
        <w:t>–</w:t>
      </w:r>
      <w:r w:rsidRPr="002D08C7">
        <w:rPr>
          <w:lang w:val="ru-RU"/>
        </w:rPr>
        <w:tab/>
        <w:t>усилителя мощности</w:t>
      </w:r>
      <w:r w:rsidR="008427D2" w:rsidRPr="002D08C7">
        <w:rPr>
          <w:lang w:val="ru-RU"/>
        </w:rPr>
        <w:t>;</w:t>
      </w:r>
    </w:p>
    <w:p w:rsidR="00D4686F" w:rsidRPr="002D08C7" w:rsidRDefault="00D4686F" w:rsidP="008427D2">
      <w:pPr>
        <w:pStyle w:val="enumlev1"/>
        <w:rPr>
          <w:lang w:val="ru-RU"/>
        </w:rPr>
      </w:pPr>
      <w:r w:rsidRPr="002D08C7">
        <w:rPr>
          <w:lang w:val="ru-RU"/>
        </w:rPr>
        <w:t>–</w:t>
      </w:r>
      <w:r w:rsidRPr="002D08C7">
        <w:rPr>
          <w:lang w:val="ru-RU"/>
        </w:rPr>
        <w:tab/>
        <w:t>малошумящего приемника</w:t>
      </w:r>
      <w:r w:rsidR="008427D2" w:rsidRPr="002D08C7">
        <w:rPr>
          <w:lang w:val="ru-RU"/>
        </w:rPr>
        <w:t>;</w:t>
      </w:r>
    </w:p>
    <w:p w:rsidR="00D4686F" w:rsidRPr="002D08C7" w:rsidRDefault="00D4686F" w:rsidP="008427D2">
      <w:pPr>
        <w:pStyle w:val="enumlev1"/>
        <w:rPr>
          <w:lang w:val="ru-RU"/>
        </w:rPr>
      </w:pPr>
      <w:r w:rsidRPr="002D08C7">
        <w:rPr>
          <w:lang w:val="ru-RU"/>
        </w:rPr>
        <w:t>–</w:t>
      </w:r>
      <w:r w:rsidRPr="002D08C7">
        <w:rPr>
          <w:lang w:val="ru-RU"/>
        </w:rPr>
        <w:tab/>
        <w:t>оборудования радиосвязи наземной сети</w:t>
      </w:r>
      <w:r w:rsidR="008427D2" w:rsidRPr="002D08C7">
        <w:rPr>
          <w:lang w:val="ru-RU"/>
        </w:rPr>
        <w:t>;</w:t>
      </w:r>
    </w:p>
    <w:p w:rsidR="00D4686F" w:rsidRPr="002D08C7" w:rsidRDefault="00D4686F" w:rsidP="008427D2">
      <w:pPr>
        <w:pStyle w:val="enumlev1"/>
        <w:rPr>
          <w:lang w:val="ru-RU"/>
        </w:rPr>
      </w:pPr>
      <w:r w:rsidRPr="002D08C7">
        <w:rPr>
          <w:lang w:val="ru-RU"/>
        </w:rPr>
        <w:t>–</w:t>
      </w:r>
      <w:r w:rsidRPr="002D08C7">
        <w:rPr>
          <w:lang w:val="ru-RU"/>
        </w:rPr>
        <w:tab/>
        <w:t>контрольно-управляющей аппаратуры</w:t>
      </w:r>
      <w:r w:rsidR="008427D2" w:rsidRPr="002D08C7">
        <w:rPr>
          <w:lang w:val="ru-RU"/>
        </w:rPr>
        <w:t>;</w:t>
      </w:r>
    </w:p>
    <w:p w:rsidR="00D4686F" w:rsidRPr="002D08C7" w:rsidRDefault="00D4686F" w:rsidP="008427D2">
      <w:pPr>
        <w:pStyle w:val="enumlev1"/>
        <w:rPr>
          <w:lang w:val="ru-RU"/>
        </w:rPr>
      </w:pPr>
      <w:r w:rsidRPr="002D08C7">
        <w:rPr>
          <w:lang w:val="ru-RU"/>
        </w:rPr>
        <w:t>–</w:t>
      </w:r>
      <w:r w:rsidRPr="002D08C7">
        <w:rPr>
          <w:lang w:val="ru-RU"/>
        </w:rPr>
        <w:tab/>
        <w:t>оконечного оборудования, включая факсимильные и телефонные аппараты</w:t>
      </w:r>
      <w:r w:rsidR="008427D2" w:rsidRPr="002D08C7">
        <w:rPr>
          <w:lang w:val="ru-RU"/>
        </w:rPr>
        <w:t>;</w:t>
      </w:r>
    </w:p>
    <w:p w:rsidR="00D4686F" w:rsidRPr="002D08C7" w:rsidRDefault="00D4686F" w:rsidP="0096647C">
      <w:pPr>
        <w:pStyle w:val="enumlev1"/>
        <w:rPr>
          <w:lang w:val="ru-RU"/>
        </w:rPr>
      </w:pPr>
      <w:r w:rsidRPr="002D08C7">
        <w:rPr>
          <w:lang w:val="ru-RU"/>
        </w:rPr>
        <w:t>–</w:t>
      </w:r>
      <w:r w:rsidRPr="002D08C7">
        <w:rPr>
          <w:lang w:val="ru-RU"/>
        </w:rPr>
        <w:tab/>
        <w:t>средства технического обслуживания.</w:t>
      </w:r>
    </w:p>
    <w:p w:rsidR="00D4686F" w:rsidRPr="002D08C7" w:rsidRDefault="00D4686F" w:rsidP="0096647C">
      <w:pPr>
        <w:rPr>
          <w:lang w:val="ru-RU" w:eastAsia="ja-JP"/>
        </w:rPr>
      </w:pPr>
      <w:r w:rsidRPr="002D08C7">
        <w:rPr>
          <w:lang w:val="ru-RU" w:eastAsia="ja-JP"/>
        </w:rPr>
        <w:t>Этот раздел следует рассматривать, как руководящее указание по фактическим характеристикам системы и малых земных станций, например, параметры передачи, вес/размер и производительность подсистемы.</w:t>
      </w:r>
    </w:p>
    <w:p w:rsidR="00D4686F" w:rsidRPr="002D08C7" w:rsidRDefault="00D4686F" w:rsidP="0096647C">
      <w:pPr>
        <w:pStyle w:val="Heading3"/>
        <w:rPr>
          <w:lang w:val="ru-RU"/>
        </w:rPr>
      </w:pPr>
      <w:bookmarkStart w:id="12" w:name="_Toc264280579"/>
      <w:r w:rsidRPr="002D08C7">
        <w:rPr>
          <w:lang w:val="ru-RU" w:eastAsia="ja-JP"/>
        </w:rPr>
        <w:t>2.4</w:t>
      </w:r>
      <w:r w:rsidRPr="002D08C7">
        <w:rPr>
          <w:lang w:val="ru-RU"/>
        </w:rPr>
        <w:t>.1</w:t>
      </w:r>
      <w:r w:rsidRPr="002D08C7">
        <w:rPr>
          <w:lang w:val="ru-RU"/>
        </w:rPr>
        <w:tab/>
        <w:t>Вес и размеры</w:t>
      </w:r>
      <w:bookmarkEnd w:id="12"/>
    </w:p>
    <w:p w:rsidR="00D4686F" w:rsidRPr="002D08C7" w:rsidRDefault="00D4686F" w:rsidP="0096647C">
      <w:pPr>
        <w:rPr>
          <w:lang w:val="ru-RU" w:eastAsia="ja-JP"/>
        </w:rPr>
      </w:pPr>
      <w:r w:rsidRPr="002D08C7">
        <w:rPr>
          <w:lang w:val="ru-RU"/>
        </w:rPr>
        <w:t>Должна быть обеспечена возможность упаковки всего оборудования, включая контейнеры, в блоки, вес которых позволяет обеспечить их переноску минимальным количеством людей. Более того, общий объем и вес не должны превышать значений, которые соответствуют требованиям перевозки в багажном отделении пассажирского реактивного самолета</w:t>
      </w:r>
      <w:r w:rsidRPr="002D08C7">
        <w:rPr>
          <w:lang w:val="ru-RU" w:eastAsia="ja-JP"/>
        </w:rPr>
        <w:t>.</w:t>
      </w:r>
      <w:r w:rsidRPr="002D08C7">
        <w:rPr>
          <w:lang w:val="ru-RU"/>
        </w:rPr>
        <w:t xml:space="preserve"> Этого легко достичь при помощи современных технологий.</w:t>
      </w:r>
      <w:r w:rsidRPr="002D08C7">
        <w:rPr>
          <w:lang w:val="ru-RU" w:eastAsia="ja-JP"/>
        </w:rPr>
        <w:t xml:space="preserve"> Во время разработки спутниковых терминалов электросвязи для оказания помощи при бедствиях следует рассматривать допустимые спецификации размеров и весов для разных самолетов.</w:t>
      </w:r>
    </w:p>
    <w:p w:rsidR="00D4686F" w:rsidRPr="002D08C7" w:rsidRDefault="00D4686F" w:rsidP="0096647C">
      <w:pPr>
        <w:pStyle w:val="Heading3"/>
        <w:rPr>
          <w:lang w:val="ru-RU"/>
        </w:rPr>
      </w:pPr>
      <w:bookmarkStart w:id="13" w:name="_Toc264280580"/>
      <w:r w:rsidRPr="002D08C7">
        <w:rPr>
          <w:lang w:val="ru-RU" w:eastAsia="ja-JP"/>
        </w:rPr>
        <w:t>2.4</w:t>
      </w:r>
      <w:r w:rsidRPr="002D08C7">
        <w:rPr>
          <w:lang w:val="ru-RU"/>
        </w:rPr>
        <w:t>.2</w:t>
      </w:r>
      <w:r w:rsidRPr="002D08C7">
        <w:rPr>
          <w:lang w:val="ru-RU"/>
        </w:rPr>
        <w:tab/>
        <w:t>Антенна</w:t>
      </w:r>
      <w:bookmarkEnd w:id="13"/>
    </w:p>
    <w:p w:rsidR="00D4686F" w:rsidRPr="002D08C7" w:rsidRDefault="00D4686F" w:rsidP="0035499B">
      <w:pPr>
        <w:rPr>
          <w:lang w:val="ru-RU"/>
        </w:rPr>
      </w:pPr>
      <w:r w:rsidRPr="002D08C7">
        <w:rPr>
          <w:lang w:val="ru-RU"/>
        </w:rPr>
        <w:t xml:space="preserve">Одним из главных требований к антенне является простота ее установки и транспортировки. Для того чтобы это обеспечивалось, отражатель антенны может состоять из нескольких панелей, изготовленных из легких материалов, например, пластмассы со стекловолокном или алюминиевого сплава. Прогнозируется, что в диапазоне 6/4 ГГц будут использоваться антенны с диаметром от 2,5 до </w:t>
      </w:r>
      <w:smartTag w:uri="urn:schemas-microsoft-com:office:smarttags" w:element="metricconverter">
        <w:smartTagPr>
          <w:attr w:name="ProductID" w:val="5 м"/>
        </w:smartTagPr>
        <w:r w:rsidRPr="002D08C7">
          <w:rPr>
            <w:lang w:val="ru-RU"/>
          </w:rPr>
          <w:t>5 м</w:t>
        </w:r>
      </w:smartTag>
      <w:r w:rsidRPr="002D08C7">
        <w:rPr>
          <w:lang w:val="ru-RU"/>
        </w:rPr>
        <w:t>. Однако для других диапазонов частот требования к конструкции антенны упрощены, так как могут применяться антенны меньшего размера.</w:t>
      </w:r>
    </w:p>
    <w:p w:rsidR="00D4686F" w:rsidRPr="002D08C7" w:rsidRDefault="00D4686F" w:rsidP="008427D2">
      <w:pPr>
        <w:rPr>
          <w:lang w:val="ru-RU"/>
        </w:rPr>
      </w:pPr>
      <w:r w:rsidRPr="002D08C7">
        <w:rPr>
          <w:lang w:val="ru-RU"/>
        </w:rPr>
        <w:t xml:space="preserve">Отражатель главной антенны может облучаться рупорным облучателем, установленным спереди, или облучателем, содержащим вспомогательное зеркало. Второй тип может иметь небольшое преимущество по значению </w:t>
      </w:r>
      <w:r w:rsidRPr="002D08C7">
        <w:rPr>
          <w:i/>
          <w:lang w:val="ru-RU"/>
        </w:rPr>
        <w:t>G</w:t>
      </w:r>
      <w:r w:rsidRPr="002D08C7">
        <w:rPr>
          <w:iCs/>
          <w:lang w:val="ru-RU"/>
        </w:rPr>
        <w:t>/</w:t>
      </w:r>
      <w:r w:rsidRPr="002D08C7">
        <w:rPr>
          <w:i/>
          <w:lang w:val="ru-RU"/>
        </w:rPr>
        <w:t>T</w:t>
      </w:r>
      <w:r w:rsidRPr="002D08C7">
        <w:rPr>
          <w:lang w:val="ru-RU"/>
        </w:rPr>
        <w:t xml:space="preserve">, в результате оптимизации кривизны как вспомогательного зеркала, так и главного отражателя, однако простота установки и настройки может иметь преимущество перед улучшением показателей </w:t>
      </w:r>
      <w:r w:rsidRPr="002D08C7">
        <w:rPr>
          <w:i/>
          <w:lang w:val="ru-RU"/>
        </w:rPr>
        <w:t>G</w:t>
      </w:r>
      <w:r w:rsidRPr="002D08C7">
        <w:rPr>
          <w:iCs/>
          <w:lang w:val="ru-RU"/>
        </w:rPr>
        <w:t>/</w:t>
      </w:r>
      <w:r w:rsidRPr="002D08C7">
        <w:rPr>
          <w:i/>
          <w:lang w:val="ru-RU"/>
        </w:rPr>
        <w:t>T</w:t>
      </w:r>
      <w:r w:rsidRPr="002D08C7">
        <w:rPr>
          <w:lang w:val="ru-RU"/>
        </w:rPr>
        <w:t>.</w:t>
      </w:r>
    </w:p>
    <w:p w:rsidR="00D4686F" w:rsidRPr="002D08C7" w:rsidRDefault="00D4686F" w:rsidP="00D601FC">
      <w:pPr>
        <w:rPr>
          <w:lang w:val="ru-RU"/>
        </w:rPr>
      </w:pPr>
      <w:r w:rsidRPr="002D08C7">
        <w:rPr>
          <w:lang w:val="ru-RU"/>
        </w:rPr>
        <w:t xml:space="preserve">В соответствии с размерами и энергопотреблением системы наведения, контролирующие сигналы несущей от спутника могут предоставляться с ручным или автоматическим управлением, которое имеет диапазон регулировки примерно в </w:t>
      </w:r>
      <w:r w:rsidRPr="002D08C7">
        <w:rPr>
          <w:rFonts w:ascii="Symbol" w:hAnsi="Symbol"/>
          <w:lang w:val="ru-RU"/>
        </w:rPr>
        <w:t></w:t>
      </w:r>
      <w:r w:rsidRPr="002D08C7">
        <w:rPr>
          <w:lang w:val="ru-RU"/>
        </w:rPr>
        <w:t>5°.</w:t>
      </w:r>
    </w:p>
    <w:p w:rsidR="00D4686F" w:rsidRPr="002D08C7" w:rsidRDefault="00D4686F" w:rsidP="0096647C">
      <w:pPr>
        <w:pStyle w:val="Heading3"/>
        <w:rPr>
          <w:lang w:val="ru-RU"/>
        </w:rPr>
      </w:pPr>
      <w:bookmarkStart w:id="14" w:name="_Toc264280581"/>
      <w:r w:rsidRPr="002D08C7">
        <w:rPr>
          <w:lang w:val="ru-RU" w:eastAsia="ja-JP"/>
        </w:rPr>
        <w:t>2.4</w:t>
      </w:r>
      <w:r w:rsidRPr="002D08C7">
        <w:rPr>
          <w:lang w:val="ru-RU"/>
        </w:rPr>
        <w:t>.3</w:t>
      </w:r>
      <w:r w:rsidRPr="002D08C7">
        <w:rPr>
          <w:lang w:val="ru-RU"/>
        </w:rPr>
        <w:tab/>
        <w:t>Усилитель мощности</w:t>
      </w:r>
      <w:bookmarkEnd w:id="14"/>
      <w:r w:rsidRPr="002D08C7">
        <w:rPr>
          <w:lang w:val="ru-RU"/>
        </w:rPr>
        <w:t xml:space="preserve"> </w:t>
      </w:r>
    </w:p>
    <w:p w:rsidR="00D4686F" w:rsidRPr="002D08C7" w:rsidRDefault="00D4686F" w:rsidP="0096647C">
      <w:pPr>
        <w:rPr>
          <w:lang w:val="ru-RU"/>
        </w:rPr>
      </w:pPr>
      <w:r w:rsidRPr="002D08C7">
        <w:rPr>
          <w:lang w:val="ru-RU"/>
        </w:rPr>
        <w:t>Для данного применения подходят как усилители на клистронах с воздушным охлаждением, так и на ЛБВ спирального типа, но с точки зрения эффективности и простоты обслуживания предпочтительнее первый.</w:t>
      </w:r>
    </w:p>
    <w:p w:rsidR="00D4686F" w:rsidRPr="002D08C7" w:rsidRDefault="00D4686F" w:rsidP="0096647C">
      <w:pPr>
        <w:rPr>
          <w:lang w:val="ru-RU"/>
        </w:rPr>
      </w:pPr>
      <w:r w:rsidRPr="002D08C7">
        <w:rPr>
          <w:lang w:val="ru-RU"/>
        </w:rPr>
        <w:t>Хотя мгновенные значения ширины полосы передачи невелики, выходной усилитель может требовать возможности настройки в более широкой полосе, например 500 МГц, так как доступный спутниковый канал может находиться в любом месте этой ширины полосы.</w:t>
      </w:r>
    </w:p>
    <w:p w:rsidR="00D4686F" w:rsidRPr="002D08C7" w:rsidRDefault="00D4686F" w:rsidP="0096647C">
      <w:pPr>
        <w:rPr>
          <w:lang w:val="ru-RU"/>
        </w:rPr>
      </w:pPr>
      <w:r w:rsidRPr="002D08C7">
        <w:rPr>
          <w:lang w:val="ru-RU"/>
        </w:rPr>
        <w:t>Для мощности менее 100 Вт подойдет и усилитель мощности на полевых транзисторах (FET).</w:t>
      </w:r>
    </w:p>
    <w:p w:rsidR="00D4686F" w:rsidRPr="002D08C7" w:rsidRDefault="00D4686F" w:rsidP="0096647C">
      <w:pPr>
        <w:rPr>
          <w:lang w:val="ru-RU"/>
        </w:rPr>
      </w:pPr>
      <w:r w:rsidRPr="002D08C7">
        <w:rPr>
          <w:lang w:val="ru-RU"/>
        </w:rPr>
        <w:t>В диапазоне 30 ГГц для этого применения подходят усилители на полупроводниковых приборах, на ЛБВ и клистронах.</w:t>
      </w:r>
    </w:p>
    <w:p w:rsidR="00D4686F" w:rsidRPr="002D08C7" w:rsidRDefault="00D4686F" w:rsidP="0096647C">
      <w:pPr>
        <w:pStyle w:val="Heading3"/>
        <w:rPr>
          <w:lang w:val="ru-RU"/>
        </w:rPr>
      </w:pPr>
      <w:bookmarkStart w:id="15" w:name="_Toc264280582"/>
      <w:r w:rsidRPr="002D08C7">
        <w:rPr>
          <w:lang w:val="ru-RU" w:eastAsia="ja-JP"/>
        </w:rPr>
        <w:lastRenderedPageBreak/>
        <w:t>2.4</w:t>
      </w:r>
      <w:r w:rsidRPr="002D08C7">
        <w:rPr>
          <w:lang w:val="ru-RU"/>
        </w:rPr>
        <w:t>.4</w:t>
      </w:r>
      <w:r w:rsidRPr="002D08C7">
        <w:rPr>
          <w:lang w:val="ru-RU"/>
        </w:rPr>
        <w:tab/>
        <w:t>Малошумящий приемник</w:t>
      </w:r>
      <w:bookmarkEnd w:id="15"/>
    </w:p>
    <w:p w:rsidR="00D4686F" w:rsidRPr="002D08C7" w:rsidRDefault="00D4686F" w:rsidP="0096647C">
      <w:pPr>
        <w:rPr>
          <w:lang w:val="ru-RU"/>
        </w:rPr>
      </w:pPr>
      <w:r w:rsidRPr="002D08C7">
        <w:rPr>
          <w:lang w:val="ru-RU"/>
        </w:rPr>
        <w:t>Так как малошумящий приемник должен быть небольшим, легким и простым в использовании практически без технического обслуживания, предпочтительным является малошумящий усилитель без охлаждения.</w:t>
      </w:r>
    </w:p>
    <w:p w:rsidR="00D4686F" w:rsidRPr="002D08C7" w:rsidRDefault="00D4686F" w:rsidP="0096647C">
      <w:pPr>
        <w:rPr>
          <w:lang w:val="ru-RU"/>
        </w:rPr>
      </w:pPr>
      <w:r w:rsidRPr="002D08C7">
        <w:rPr>
          <w:lang w:val="ru-RU"/>
        </w:rPr>
        <w:t>В диапазоне 4 ГГц обеспечивается шумовая температура 50 К, а в будущем ожидаются более низкие температуры. Усилитель на полевых транзисторах (FET) больше подходит с точки зрения размеров, веса и энергопотребления, чем параметрический усилитель. В усилителях FET применяются шумовая температура 50 К в диапазоне 4 ГГц и 150 К в диапазоне 12 ГГц. В диапазоне 20 ГГц создан усилитель FET, обеспечивающий  при комнатной температуре шумовую температуру 300 К или менее.</w:t>
      </w:r>
    </w:p>
    <w:p w:rsidR="00D4686F" w:rsidRPr="002D08C7" w:rsidRDefault="00D4686F" w:rsidP="0096647C">
      <w:pPr>
        <w:pStyle w:val="Heading2"/>
        <w:rPr>
          <w:lang w:val="ru-RU"/>
        </w:rPr>
      </w:pPr>
      <w:bookmarkStart w:id="16" w:name="_Toc264280583"/>
      <w:r w:rsidRPr="002D08C7">
        <w:rPr>
          <w:lang w:val="ru-RU"/>
        </w:rPr>
        <w:t>2.5</w:t>
      </w:r>
      <w:r w:rsidRPr="002D08C7">
        <w:rPr>
          <w:lang w:val="ru-RU"/>
        </w:rPr>
        <w:tab/>
        <w:t>Примеры перевозимых земных станций и реализация системы</w:t>
      </w:r>
      <w:bookmarkEnd w:id="16"/>
    </w:p>
    <w:p w:rsidR="00D4686F" w:rsidRPr="002D08C7" w:rsidRDefault="00D4686F" w:rsidP="0096647C">
      <w:pPr>
        <w:pStyle w:val="Heading3"/>
        <w:rPr>
          <w:lang w:val="ru-RU"/>
        </w:rPr>
      </w:pPr>
      <w:bookmarkStart w:id="17" w:name="_Toc264280584"/>
      <w:r w:rsidRPr="002D08C7">
        <w:rPr>
          <w:lang w:val="ru-RU"/>
        </w:rPr>
        <w:t>2.5.1</w:t>
      </w:r>
      <w:r w:rsidRPr="002D08C7">
        <w:rPr>
          <w:lang w:val="ru-RU"/>
        </w:rPr>
        <w:tab/>
        <w:t>Небольшие перевозимые земные станции</w:t>
      </w:r>
      <w:bookmarkEnd w:id="17"/>
    </w:p>
    <w:p w:rsidR="00D4686F" w:rsidRPr="002D08C7" w:rsidRDefault="00D4686F" w:rsidP="00F549A9">
      <w:pPr>
        <w:rPr>
          <w:lang w:val="ru-RU" w:eastAsia="ja-JP"/>
        </w:rPr>
      </w:pPr>
      <w:r w:rsidRPr="002D08C7">
        <w:rPr>
          <w:lang w:val="ru-RU"/>
        </w:rPr>
        <w:t>В диапазонах 14/12</w:t>
      </w:r>
      <w:r w:rsidRPr="002D08C7">
        <w:rPr>
          <w:lang w:val="ru-RU" w:eastAsia="ja-JP"/>
        </w:rPr>
        <w:t xml:space="preserve"> </w:t>
      </w:r>
      <w:r w:rsidRPr="002D08C7">
        <w:rPr>
          <w:lang w:val="ru-RU"/>
        </w:rPr>
        <w:t xml:space="preserve">ГГц и 30/20 ГГц большинство перевозимых станций имеют антенны диаметром около </w:t>
      </w:r>
      <w:r w:rsidRPr="002D08C7">
        <w:rPr>
          <w:lang w:val="ru-RU" w:eastAsia="ja-JP"/>
        </w:rPr>
        <w:t xml:space="preserve">1,2 </w:t>
      </w:r>
      <w:r w:rsidRPr="002D08C7">
        <w:rPr>
          <w:lang w:val="ru-RU"/>
        </w:rPr>
        <w:t>м.</w:t>
      </w:r>
    </w:p>
    <w:p w:rsidR="00D4686F" w:rsidRPr="002D08C7" w:rsidRDefault="00D4686F" w:rsidP="00F549A9">
      <w:pPr>
        <w:pStyle w:val="Heading4"/>
        <w:rPr>
          <w:lang w:val="ru-RU"/>
        </w:rPr>
      </w:pPr>
      <w:r w:rsidRPr="002D08C7">
        <w:rPr>
          <w:lang w:val="ru-RU"/>
        </w:rPr>
        <w:t>2.5.1.1</w:t>
      </w:r>
      <w:r w:rsidRPr="002D08C7">
        <w:rPr>
          <w:lang w:val="ru-RU"/>
        </w:rPr>
        <w:tab/>
        <w:t>Примеры воздушных судов и транспортных средств, оборудованных малыми земными станциями в диапазоне 14/12 ГГц</w:t>
      </w:r>
    </w:p>
    <w:p w:rsidR="00D4686F" w:rsidRPr="002D08C7" w:rsidRDefault="00D4686F" w:rsidP="00F549A9">
      <w:pPr>
        <w:rPr>
          <w:lang w:val="ru-RU"/>
        </w:rPr>
      </w:pPr>
      <w:r w:rsidRPr="002D08C7">
        <w:rPr>
          <w:rStyle w:val="longtext"/>
          <w:szCs w:val="22"/>
          <w:lang w:val="ru-RU"/>
        </w:rPr>
        <w:t xml:space="preserve">Для использования новых систем спутниковой радиосвязи в диапазоне 14/12 ГГц были разработаны различные виды оборудования малых земных станций. </w:t>
      </w:r>
      <w:r w:rsidRPr="002D08C7">
        <w:rPr>
          <w:rStyle w:val="longtext"/>
          <w:szCs w:val="22"/>
          <w:shd w:val="clear" w:color="auto" w:fill="FFFFFF"/>
          <w:lang w:val="ru-RU"/>
        </w:rPr>
        <w:t>Для разработки малых земных станций предпринимались усилия по уменьшению размера и улучшению условий перевозки, с тем чтобы облегчить их использование для основных применений. Это позволяет</w:t>
      </w:r>
      <w:r w:rsidRPr="002D08C7">
        <w:rPr>
          <w:rStyle w:val="longtext"/>
          <w:szCs w:val="22"/>
          <w:lang w:val="ru-RU"/>
        </w:rPr>
        <w:t xml:space="preserve"> использовать эти земные станции дополнительно или временно в ходе операций по оказанию помощи в любых районах страны или даже мира. Такие временные земные станции устанавливаются либо на транспортном средстве, либо используют портативные контейнеры с небольшой антенной. Таким образом, можно использовать их в чрезвычайных ситуациях.</w:t>
      </w:r>
    </w:p>
    <w:p w:rsidR="00D4686F" w:rsidRPr="002D08C7" w:rsidRDefault="00D4686F" w:rsidP="008427D2">
      <w:pPr>
        <w:rPr>
          <w:lang w:val="ru-RU"/>
        </w:rPr>
      </w:pPr>
      <w:r w:rsidRPr="002D08C7">
        <w:rPr>
          <w:rStyle w:val="longtext"/>
          <w:szCs w:val="22"/>
          <w:shd w:val="clear" w:color="auto" w:fill="FFFFFF"/>
          <w:lang w:val="ru-RU"/>
        </w:rPr>
        <w:t xml:space="preserve">Транспортное средство, оборудованное земной станций, все необходимое оборудование которой установлено в транспортном средстве, например, </w:t>
      </w:r>
      <w:r w:rsidRPr="002D08C7">
        <w:rPr>
          <w:rStyle w:val="longtext"/>
          <w:szCs w:val="22"/>
          <w:lang w:val="ru-RU"/>
        </w:rPr>
        <w:t>в полноприводном фургоне, позволяет начать работу уже через 10 минут после прибытия, которых хватает на все необходимые действия, включая корректировку направления антенны.</w:t>
      </w:r>
    </w:p>
    <w:p w:rsidR="00D4686F" w:rsidRPr="002D08C7" w:rsidRDefault="00D4686F" w:rsidP="00F549A9">
      <w:pPr>
        <w:rPr>
          <w:lang w:val="ru-RU"/>
        </w:rPr>
      </w:pPr>
      <w:r w:rsidRPr="002D08C7">
        <w:rPr>
          <w:rStyle w:val="longtext"/>
          <w:szCs w:val="22"/>
          <w:shd w:val="clear" w:color="auto" w:fill="FFFFFF"/>
          <w:lang w:val="ru-RU"/>
        </w:rPr>
        <w:t>Переносная земная станция перед транспортировкой разбирается, а затем на месте собирается в течение примерно 15–30 мин. Размеры и вес оборудования таковы, что один или два человека его могут перенести в руках, а размер контейнеров для перевозки отвечает правилам регистрации багажа Международной ассоциации воздушного транспорта (</w:t>
      </w:r>
      <w:r w:rsidRPr="002D08C7">
        <w:rPr>
          <w:lang w:val="ru-RU"/>
        </w:rPr>
        <w:t>IATA</w:t>
      </w:r>
      <w:r w:rsidRPr="002D08C7">
        <w:rPr>
          <w:rStyle w:val="longtext"/>
          <w:szCs w:val="22"/>
          <w:shd w:val="clear" w:color="auto" w:fill="FFFFFF"/>
          <w:lang w:val="ru-RU"/>
        </w:rPr>
        <w:t xml:space="preserve">). </w:t>
      </w:r>
      <w:r w:rsidR="002D08C7" w:rsidRPr="002D08C7">
        <w:rPr>
          <w:rStyle w:val="longtext"/>
          <w:szCs w:val="22"/>
          <w:shd w:val="clear" w:color="auto" w:fill="FFFFFF"/>
          <w:lang w:val="ru-RU"/>
        </w:rPr>
        <w:t>Общий вес земной станции этого типа, включая генератор и антенны, как сообщается, составляет всего лишь 150 кг, но</w:t>
      </w:r>
      <w:r w:rsidR="002D08C7">
        <w:rPr>
          <w:rStyle w:val="longtext"/>
          <w:szCs w:val="22"/>
          <w:shd w:val="clear" w:color="auto" w:fill="FFFFFF"/>
          <w:lang w:val="ru-RU"/>
        </w:rPr>
        <w:t>,</w:t>
      </w:r>
      <w:r w:rsidR="002D08C7" w:rsidRPr="002D08C7">
        <w:rPr>
          <w:rStyle w:val="longtext"/>
          <w:szCs w:val="22"/>
          <w:shd w:val="clear" w:color="auto" w:fill="FFFFFF"/>
          <w:lang w:val="ru-RU"/>
        </w:rPr>
        <w:t xml:space="preserve"> как правило, вес составляет 200 кг. </w:t>
      </w:r>
      <w:r w:rsidRPr="002D08C7">
        <w:rPr>
          <w:rStyle w:val="longtext"/>
          <w:szCs w:val="22"/>
          <w:lang w:val="ru-RU"/>
        </w:rPr>
        <w:t>Кроме того, такое оборудование можно перевозить на вертолете.</w:t>
      </w:r>
    </w:p>
    <w:p w:rsidR="00D4686F" w:rsidRPr="002D08C7" w:rsidRDefault="00D4686F" w:rsidP="00F549A9">
      <w:pPr>
        <w:rPr>
          <w:lang w:val="ru-RU" w:eastAsia="ja-JP"/>
        </w:rPr>
      </w:pPr>
      <w:r w:rsidRPr="002D08C7">
        <w:rPr>
          <w:rStyle w:val="mediumtext"/>
          <w:szCs w:val="22"/>
          <w:shd w:val="clear" w:color="auto" w:fill="FFFFFF"/>
          <w:lang w:val="ru-RU"/>
        </w:rPr>
        <w:t xml:space="preserve">Примеры малых перевозимых земных станций для использования с японскими спутниками связи в диапазоне 14/12 </w:t>
      </w:r>
      <w:r w:rsidR="00D601FC" w:rsidRPr="002D08C7">
        <w:rPr>
          <w:rStyle w:val="mediumtext"/>
          <w:szCs w:val="22"/>
          <w:shd w:val="clear" w:color="auto" w:fill="FFFFFF"/>
          <w:lang w:val="ru-RU"/>
        </w:rPr>
        <w:t>ГГц приведены в т</w:t>
      </w:r>
      <w:r w:rsidRPr="002D08C7">
        <w:rPr>
          <w:rStyle w:val="mediumtext"/>
          <w:szCs w:val="22"/>
          <w:shd w:val="clear" w:color="auto" w:fill="FFFFFF"/>
          <w:lang w:val="ru-RU"/>
        </w:rPr>
        <w:t>аблице 4.</w:t>
      </w:r>
    </w:p>
    <w:p w:rsidR="00D4686F" w:rsidRPr="002D08C7" w:rsidRDefault="00D4686F" w:rsidP="00DB2DE9">
      <w:pPr>
        <w:pStyle w:val="TableNo"/>
        <w:rPr>
          <w:szCs w:val="22"/>
          <w:lang w:val="ru-RU" w:eastAsia="ja-JP"/>
        </w:rPr>
      </w:pPr>
      <w:r w:rsidRPr="002D08C7">
        <w:rPr>
          <w:szCs w:val="22"/>
          <w:lang w:val="ru-RU"/>
        </w:rPr>
        <w:br w:type="page"/>
      </w:r>
      <w:r w:rsidRPr="002D08C7">
        <w:rPr>
          <w:szCs w:val="22"/>
          <w:lang w:val="ru-RU"/>
        </w:rPr>
        <w:lastRenderedPageBreak/>
        <w:t xml:space="preserve">ТАБЛИЦА </w:t>
      </w:r>
      <w:r w:rsidRPr="002D08C7">
        <w:rPr>
          <w:szCs w:val="22"/>
          <w:lang w:val="ru-RU" w:eastAsia="ja-JP"/>
        </w:rPr>
        <w:t>4</w:t>
      </w:r>
    </w:p>
    <w:p w:rsidR="00D4686F" w:rsidRPr="002D08C7" w:rsidRDefault="00D4686F" w:rsidP="00DB2DE9">
      <w:pPr>
        <w:pStyle w:val="Tabletitle"/>
        <w:rPr>
          <w:szCs w:val="22"/>
          <w:lang w:val="ru-RU"/>
        </w:rPr>
      </w:pPr>
      <w:r w:rsidRPr="002D08C7">
        <w:rPr>
          <w:szCs w:val="22"/>
          <w:lang w:val="ru-RU"/>
        </w:rPr>
        <w:t>Примеры малых перевозимых земных станций для диапазона 14/12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0"/>
        <w:gridCol w:w="887"/>
        <w:gridCol w:w="802"/>
        <w:gridCol w:w="798"/>
        <w:gridCol w:w="1567"/>
        <w:gridCol w:w="1498"/>
        <w:gridCol w:w="1567"/>
      </w:tblGrid>
      <w:tr w:rsidR="00D4686F" w:rsidRPr="002D08C7">
        <w:trPr>
          <w:cantSplit/>
          <w:jc w:val="center"/>
        </w:trPr>
        <w:tc>
          <w:tcPr>
            <w:tcW w:w="1307" w:type="pct"/>
            <w:vAlign w:val="center"/>
          </w:tcPr>
          <w:p w:rsidR="00D4686F" w:rsidRPr="002D08C7" w:rsidRDefault="00D4686F" w:rsidP="00AA04CB">
            <w:pPr>
              <w:pStyle w:val="Tabletext"/>
              <w:jc w:val="left"/>
              <w:rPr>
                <w:rFonts w:eastAsia="MS PGothic"/>
                <w:sz w:val="18"/>
                <w:szCs w:val="18"/>
                <w:lang w:val="ru-RU" w:eastAsia="ja-JP"/>
              </w:rPr>
            </w:pPr>
            <w:r w:rsidRPr="002D08C7">
              <w:rPr>
                <w:rFonts w:eastAsia="MS PGothic"/>
                <w:sz w:val="18"/>
                <w:szCs w:val="18"/>
                <w:lang w:val="ru-RU" w:eastAsia="ja-JP"/>
              </w:rPr>
              <w:t>№ примера</w:t>
            </w:r>
          </w:p>
        </w:tc>
        <w:tc>
          <w:tcPr>
            <w:tcW w:w="460" w:type="pct"/>
          </w:tcPr>
          <w:p w:rsidR="00D4686F" w:rsidRPr="002D08C7" w:rsidRDefault="00D4686F" w:rsidP="00AA04CB">
            <w:pPr>
              <w:pStyle w:val="Tabletext"/>
              <w:jc w:val="center"/>
              <w:rPr>
                <w:sz w:val="18"/>
                <w:szCs w:val="18"/>
                <w:lang w:val="ru-RU"/>
              </w:rPr>
            </w:pPr>
            <w:r w:rsidRPr="002D08C7">
              <w:rPr>
                <w:sz w:val="18"/>
                <w:szCs w:val="18"/>
                <w:lang w:val="ru-RU"/>
              </w:rPr>
              <w:t>1</w:t>
            </w:r>
          </w:p>
        </w:tc>
        <w:tc>
          <w:tcPr>
            <w:tcW w:w="416" w:type="pct"/>
          </w:tcPr>
          <w:p w:rsidR="00D4686F" w:rsidRPr="002D08C7" w:rsidRDefault="00D4686F" w:rsidP="00AA04CB">
            <w:pPr>
              <w:pStyle w:val="Tabletext"/>
              <w:jc w:val="center"/>
              <w:rPr>
                <w:sz w:val="18"/>
                <w:szCs w:val="18"/>
                <w:lang w:val="ru-RU"/>
              </w:rPr>
            </w:pPr>
            <w:r w:rsidRPr="002D08C7">
              <w:rPr>
                <w:sz w:val="18"/>
                <w:szCs w:val="18"/>
                <w:lang w:val="ru-RU"/>
              </w:rPr>
              <w:t>2</w:t>
            </w:r>
          </w:p>
        </w:tc>
        <w:tc>
          <w:tcPr>
            <w:tcW w:w="414" w:type="pct"/>
          </w:tcPr>
          <w:p w:rsidR="00D4686F" w:rsidRPr="002D08C7" w:rsidRDefault="00D4686F" w:rsidP="00AA04CB">
            <w:pPr>
              <w:pStyle w:val="Tabletext"/>
              <w:jc w:val="center"/>
              <w:rPr>
                <w:sz w:val="18"/>
                <w:szCs w:val="18"/>
                <w:lang w:val="ru-RU"/>
              </w:rPr>
            </w:pPr>
            <w:r w:rsidRPr="002D08C7">
              <w:rPr>
                <w:sz w:val="18"/>
                <w:szCs w:val="18"/>
                <w:lang w:val="ru-RU"/>
              </w:rPr>
              <w:t>3</w:t>
            </w:r>
          </w:p>
        </w:tc>
        <w:tc>
          <w:tcPr>
            <w:tcW w:w="813" w:type="pct"/>
          </w:tcPr>
          <w:p w:rsidR="00D4686F" w:rsidRPr="002D08C7" w:rsidRDefault="00D4686F" w:rsidP="00AA04CB">
            <w:pPr>
              <w:pStyle w:val="Tabletext"/>
              <w:jc w:val="center"/>
              <w:rPr>
                <w:sz w:val="18"/>
                <w:szCs w:val="18"/>
                <w:vertAlign w:val="superscript"/>
                <w:lang w:val="ru-RU" w:eastAsia="ja-JP"/>
              </w:rPr>
            </w:pPr>
            <w:r w:rsidRPr="002D08C7">
              <w:rPr>
                <w:sz w:val="18"/>
                <w:szCs w:val="18"/>
                <w:lang w:val="ru-RU" w:eastAsia="ja-JP"/>
              </w:rPr>
              <w:t>4</w:t>
            </w:r>
            <w:r w:rsidRPr="002D08C7">
              <w:rPr>
                <w:sz w:val="18"/>
                <w:szCs w:val="18"/>
                <w:vertAlign w:val="superscript"/>
                <w:lang w:val="ru-RU" w:eastAsia="ja-JP"/>
              </w:rPr>
              <w:t>(1)</w:t>
            </w:r>
          </w:p>
        </w:tc>
        <w:tc>
          <w:tcPr>
            <w:tcW w:w="777" w:type="pct"/>
          </w:tcPr>
          <w:p w:rsidR="00D4686F" w:rsidRPr="002D08C7" w:rsidRDefault="00D4686F" w:rsidP="00AA04CB">
            <w:pPr>
              <w:pStyle w:val="Tabletext"/>
              <w:jc w:val="center"/>
              <w:rPr>
                <w:sz w:val="18"/>
                <w:szCs w:val="18"/>
                <w:lang w:val="ru-RU" w:eastAsia="ja-JP"/>
              </w:rPr>
            </w:pPr>
            <w:r w:rsidRPr="002D08C7">
              <w:rPr>
                <w:sz w:val="18"/>
                <w:szCs w:val="18"/>
                <w:lang w:val="ru-RU" w:eastAsia="ja-JP"/>
              </w:rPr>
              <w:t>5</w:t>
            </w:r>
          </w:p>
        </w:tc>
        <w:tc>
          <w:tcPr>
            <w:tcW w:w="813" w:type="pct"/>
          </w:tcPr>
          <w:p w:rsidR="00D4686F" w:rsidRPr="002D08C7" w:rsidRDefault="00D4686F" w:rsidP="00AA04CB">
            <w:pPr>
              <w:pStyle w:val="Tabletext"/>
              <w:jc w:val="center"/>
              <w:rPr>
                <w:sz w:val="18"/>
                <w:szCs w:val="18"/>
                <w:lang w:val="ru-RU" w:eastAsia="ja-JP"/>
              </w:rPr>
            </w:pPr>
            <w:r w:rsidRPr="002D08C7">
              <w:rPr>
                <w:sz w:val="18"/>
                <w:szCs w:val="18"/>
                <w:lang w:val="ru-RU" w:eastAsia="ja-JP"/>
              </w:rPr>
              <w:t>6</w:t>
            </w:r>
          </w:p>
        </w:tc>
      </w:tr>
      <w:tr w:rsidR="00D4686F" w:rsidRPr="002D08C7">
        <w:trPr>
          <w:cantSplit/>
          <w:jc w:val="center"/>
        </w:trPr>
        <w:tc>
          <w:tcPr>
            <w:tcW w:w="1307" w:type="pct"/>
            <w:vAlign w:val="center"/>
          </w:tcPr>
          <w:p w:rsidR="00D4686F" w:rsidRPr="002D08C7" w:rsidRDefault="00D4686F" w:rsidP="00AA04CB">
            <w:pPr>
              <w:pStyle w:val="Tabletext"/>
              <w:jc w:val="left"/>
              <w:rPr>
                <w:rFonts w:eastAsia="MS PGothic"/>
                <w:sz w:val="18"/>
                <w:szCs w:val="18"/>
                <w:lang w:val="ru-RU" w:eastAsia="ja-JP"/>
              </w:rPr>
            </w:pPr>
            <w:r w:rsidRPr="002D08C7">
              <w:rPr>
                <w:rFonts w:eastAsia="MS PGothic"/>
                <w:sz w:val="18"/>
                <w:szCs w:val="18"/>
                <w:lang w:val="ru-RU" w:eastAsia="ja-JP"/>
              </w:rPr>
              <w:t>Тип транспортировки</w:t>
            </w:r>
          </w:p>
        </w:tc>
        <w:tc>
          <w:tcPr>
            <w:tcW w:w="3693" w:type="pct"/>
            <w:gridSpan w:val="6"/>
          </w:tcPr>
          <w:p w:rsidR="00D4686F" w:rsidRPr="002D08C7" w:rsidRDefault="00D4686F" w:rsidP="00AA04CB">
            <w:pPr>
              <w:pStyle w:val="Tabletext"/>
              <w:jc w:val="center"/>
              <w:rPr>
                <w:sz w:val="18"/>
                <w:szCs w:val="18"/>
                <w:lang w:val="ru-RU"/>
              </w:rPr>
            </w:pPr>
            <w:r w:rsidRPr="002D08C7">
              <w:rPr>
                <w:sz w:val="18"/>
                <w:szCs w:val="18"/>
                <w:lang w:val="ru-RU"/>
              </w:rPr>
              <w:t>Оборудованное транспортное средство</w:t>
            </w:r>
          </w:p>
        </w:tc>
      </w:tr>
      <w:tr w:rsidR="00D4686F" w:rsidRPr="002D08C7">
        <w:trPr>
          <w:cantSplit/>
          <w:jc w:val="center"/>
        </w:trPr>
        <w:tc>
          <w:tcPr>
            <w:tcW w:w="1307" w:type="pct"/>
            <w:vAlign w:val="center"/>
          </w:tcPr>
          <w:p w:rsidR="00D4686F" w:rsidRPr="002D08C7" w:rsidRDefault="00D4686F" w:rsidP="00AA04CB">
            <w:pPr>
              <w:pStyle w:val="Tabletext"/>
              <w:jc w:val="left"/>
              <w:rPr>
                <w:rFonts w:eastAsia="MS PGothic"/>
                <w:sz w:val="18"/>
                <w:szCs w:val="18"/>
                <w:lang w:val="ru-RU" w:eastAsia="ja-JP"/>
              </w:rPr>
            </w:pPr>
            <w:r w:rsidRPr="002D08C7">
              <w:rPr>
                <w:rFonts w:eastAsia="MS PGothic"/>
                <w:sz w:val="18"/>
                <w:szCs w:val="18"/>
                <w:lang w:val="ru-RU" w:eastAsia="ja-JP"/>
              </w:rPr>
              <w:t>Диаметр антенны (м)</w:t>
            </w:r>
          </w:p>
        </w:tc>
        <w:tc>
          <w:tcPr>
            <w:tcW w:w="460" w:type="pct"/>
          </w:tcPr>
          <w:p w:rsidR="00D4686F" w:rsidRPr="002D08C7" w:rsidRDefault="00D4686F" w:rsidP="00AA04CB">
            <w:pPr>
              <w:pStyle w:val="Tabletext"/>
              <w:jc w:val="center"/>
              <w:rPr>
                <w:sz w:val="18"/>
                <w:szCs w:val="18"/>
                <w:lang w:val="ru-RU"/>
              </w:rPr>
            </w:pPr>
            <w:r w:rsidRPr="002D08C7">
              <w:rPr>
                <w:sz w:val="18"/>
                <w:szCs w:val="18"/>
                <w:lang w:val="ru-RU"/>
              </w:rPr>
              <w:t>2,6</w:t>
            </w:r>
            <w:r w:rsidRPr="002D08C7">
              <w:rPr>
                <w:sz w:val="18"/>
                <w:szCs w:val="18"/>
                <w:lang w:val="ru-RU" w:eastAsia="ja-JP"/>
              </w:rPr>
              <w:t xml:space="preserve"> </w:t>
            </w:r>
            <w:r w:rsidRPr="002D08C7">
              <w:rPr>
                <w:sz w:val="18"/>
                <w:szCs w:val="18"/>
                <w:lang w:val="ru-RU"/>
              </w:rPr>
              <w:t>×</w:t>
            </w:r>
            <w:r w:rsidRPr="002D08C7">
              <w:rPr>
                <w:sz w:val="18"/>
                <w:szCs w:val="18"/>
                <w:lang w:val="ru-RU" w:eastAsia="ja-JP"/>
              </w:rPr>
              <w:t xml:space="preserve"> </w:t>
            </w:r>
            <w:r w:rsidRPr="002D08C7">
              <w:rPr>
                <w:sz w:val="18"/>
                <w:szCs w:val="18"/>
                <w:lang w:val="ru-RU"/>
              </w:rPr>
              <w:t>2,4</w:t>
            </w:r>
          </w:p>
        </w:tc>
        <w:tc>
          <w:tcPr>
            <w:tcW w:w="416" w:type="pct"/>
          </w:tcPr>
          <w:p w:rsidR="00D4686F" w:rsidRPr="002D08C7" w:rsidRDefault="00D4686F" w:rsidP="00AA04CB">
            <w:pPr>
              <w:pStyle w:val="Tabletext"/>
              <w:jc w:val="center"/>
              <w:rPr>
                <w:sz w:val="18"/>
                <w:szCs w:val="18"/>
                <w:lang w:val="ru-RU"/>
              </w:rPr>
            </w:pPr>
            <w:r w:rsidRPr="002D08C7">
              <w:rPr>
                <w:sz w:val="18"/>
                <w:szCs w:val="18"/>
                <w:lang w:val="ru-RU"/>
              </w:rPr>
              <w:t>1,8</w:t>
            </w:r>
          </w:p>
        </w:tc>
        <w:tc>
          <w:tcPr>
            <w:tcW w:w="414" w:type="pct"/>
          </w:tcPr>
          <w:p w:rsidR="00D4686F" w:rsidRPr="002D08C7" w:rsidRDefault="00D4686F" w:rsidP="00AA04CB">
            <w:pPr>
              <w:pStyle w:val="Tabletext"/>
              <w:jc w:val="center"/>
              <w:rPr>
                <w:sz w:val="18"/>
                <w:szCs w:val="18"/>
                <w:lang w:val="ru-RU"/>
              </w:rPr>
            </w:pPr>
            <w:r w:rsidRPr="002D08C7">
              <w:rPr>
                <w:sz w:val="18"/>
                <w:szCs w:val="18"/>
                <w:lang w:val="ru-RU"/>
              </w:rPr>
              <w:t>1,2</w:t>
            </w:r>
          </w:p>
        </w:tc>
        <w:tc>
          <w:tcPr>
            <w:tcW w:w="813" w:type="pct"/>
          </w:tcPr>
          <w:p w:rsidR="00D4686F" w:rsidRPr="002D08C7" w:rsidRDefault="00D4686F" w:rsidP="00AA04CB">
            <w:pPr>
              <w:pStyle w:val="Tabletext"/>
              <w:jc w:val="center"/>
              <w:rPr>
                <w:sz w:val="18"/>
                <w:szCs w:val="18"/>
                <w:lang w:val="ru-RU" w:eastAsia="ja-JP"/>
              </w:rPr>
            </w:pPr>
            <w:r w:rsidRPr="002D08C7">
              <w:rPr>
                <w:sz w:val="18"/>
                <w:szCs w:val="18"/>
                <w:lang w:val="ru-RU" w:eastAsia="ja-JP"/>
              </w:rPr>
              <w:t>1,8</w:t>
            </w:r>
          </w:p>
        </w:tc>
        <w:tc>
          <w:tcPr>
            <w:tcW w:w="777" w:type="pct"/>
          </w:tcPr>
          <w:p w:rsidR="00D4686F" w:rsidRPr="002D08C7" w:rsidRDefault="00D4686F" w:rsidP="00AA04CB">
            <w:pPr>
              <w:pStyle w:val="Tabletext"/>
              <w:jc w:val="center"/>
              <w:rPr>
                <w:sz w:val="18"/>
                <w:szCs w:val="18"/>
                <w:lang w:val="ru-RU"/>
              </w:rPr>
            </w:pPr>
            <w:r w:rsidRPr="002D08C7">
              <w:rPr>
                <w:sz w:val="18"/>
                <w:szCs w:val="18"/>
                <w:lang w:val="ru-RU" w:eastAsia="ja-JP"/>
              </w:rPr>
              <w:t>0,9</w:t>
            </w:r>
          </w:p>
        </w:tc>
        <w:tc>
          <w:tcPr>
            <w:tcW w:w="813" w:type="pct"/>
          </w:tcPr>
          <w:p w:rsidR="00D4686F" w:rsidRPr="002D08C7" w:rsidRDefault="00D4686F" w:rsidP="00AA04CB">
            <w:pPr>
              <w:pStyle w:val="Tabletext"/>
              <w:jc w:val="center"/>
              <w:rPr>
                <w:sz w:val="18"/>
                <w:szCs w:val="18"/>
                <w:lang w:val="ru-RU"/>
              </w:rPr>
            </w:pPr>
            <w:r w:rsidRPr="002D08C7">
              <w:rPr>
                <w:sz w:val="18"/>
                <w:szCs w:val="18"/>
                <w:lang w:val="ru-RU" w:eastAsia="ja-JP"/>
              </w:rPr>
              <w:t>1,5 × 1,35</w:t>
            </w:r>
          </w:p>
        </w:tc>
      </w:tr>
      <w:tr w:rsidR="00D4686F" w:rsidRPr="002D08C7" w:rsidTr="00F549A9">
        <w:trPr>
          <w:cantSplit/>
          <w:jc w:val="center"/>
        </w:trPr>
        <w:tc>
          <w:tcPr>
            <w:tcW w:w="1307" w:type="pct"/>
          </w:tcPr>
          <w:p w:rsidR="00D4686F" w:rsidRPr="002D08C7" w:rsidRDefault="00D4686F" w:rsidP="00F549A9">
            <w:pPr>
              <w:pStyle w:val="Tabletext"/>
              <w:jc w:val="left"/>
              <w:rPr>
                <w:rFonts w:eastAsia="MS PGothic"/>
                <w:sz w:val="18"/>
                <w:szCs w:val="18"/>
                <w:lang w:val="ru-RU" w:eastAsia="ja-JP"/>
              </w:rPr>
            </w:pPr>
            <w:r w:rsidRPr="002D08C7">
              <w:rPr>
                <w:rFonts w:eastAsia="MS PGothic"/>
                <w:sz w:val="18"/>
                <w:szCs w:val="18"/>
                <w:lang w:val="ru-RU" w:eastAsia="ja-JP"/>
              </w:rPr>
              <w:t>э.и.и.м. (дБВт)</w:t>
            </w:r>
          </w:p>
        </w:tc>
        <w:tc>
          <w:tcPr>
            <w:tcW w:w="460" w:type="pct"/>
          </w:tcPr>
          <w:p w:rsidR="00D4686F" w:rsidRPr="002D08C7" w:rsidRDefault="00D4686F" w:rsidP="00AA04CB">
            <w:pPr>
              <w:pStyle w:val="Tabletext"/>
              <w:jc w:val="center"/>
              <w:rPr>
                <w:sz w:val="18"/>
                <w:szCs w:val="18"/>
                <w:lang w:val="ru-RU"/>
              </w:rPr>
            </w:pPr>
            <w:r w:rsidRPr="002D08C7">
              <w:rPr>
                <w:sz w:val="18"/>
                <w:szCs w:val="18"/>
                <w:lang w:val="ru-RU"/>
              </w:rPr>
              <w:t>72</w:t>
            </w:r>
          </w:p>
        </w:tc>
        <w:tc>
          <w:tcPr>
            <w:tcW w:w="416" w:type="pct"/>
          </w:tcPr>
          <w:p w:rsidR="00D4686F" w:rsidRPr="002D08C7" w:rsidRDefault="00D4686F" w:rsidP="00AA04CB">
            <w:pPr>
              <w:pStyle w:val="Tabletext"/>
              <w:jc w:val="center"/>
              <w:rPr>
                <w:sz w:val="18"/>
                <w:szCs w:val="18"/>
                <w:lang w:val="ru-RU"/>
              </w:rPr>
            </w:pPr>
            <w:r w:rsidRPr="002D08C7">
              <w:rPr>
                <w:sz w:val="18"/>
                <w:szCs w:val="18"/>
                <w:lang w:val="ru-RU"/>
              </w:rPr>
              <w:t>70</w:t>
            </w:r>
          </w:p>
        </w:tc>
        <w:tc>
          <w:tcPr>
            <w:tcW w:w="414" w:type="pct"/>
          </w:tcPr>
          <w:p w:rsidR="00D4686F" w:rsidRPr="002D08C7" w:rsidRDefault="00D4686F" w:rsidP="008427D2">
            <w:pPr>
              <w:pStyle w:val="Tabletext"/>
              <w:jc w:val="center"/>
              <w:rPr>
                <w:sz w:val="18"/>
                <w:szCs w:val="18"/>
                <w:lang w:val="ru-RU"/>
              </w:rPr>
            </w:pPr>
            <w:r w:rsidRPr="002D08C7">
              <w:rPr>
                <w:sz w:val="18"/>
                <w:szCs w:val="18"/>
                <w:lang w:val="ru-RU"/>
              </w:rPr>
              <w:t>62</w:t>
            </w:r>
            <w:r w:rsidR="008427D2" w:rsidRPr="002D08C7">
              <w:rPr>
                <w:sz w:val="18"/>
                <w:szCs w:val="18"/>
                <w:lang w:val="ru-RU"/>
              </w:rPr>
              <w:t>,</w:t>
            </w:r>
            <w:r w:rsidRPr="002D08C7">
              <w:rPr>
                <w:sz w:val="18"/>
                <w:szCs w:val="18"/>
                <w:lang w:val="ru-RU"/>
              </w:rPr>
              <w:t>5</w:t>
            </w:r>
          </w:p>
        </w:tc>
        <w:tc>
          <w:tcPr>
            <w:tcW w:w="813" w:type="pct"/>
          </w:tcPr>
          <w:p w:rsidR="00D4686F" w:rsidRPr="002D08C7" w:rsidRDefault="00D4686F" w:rsidP="008427D2">
            <w:pPr>
              <w:pStyle w:val="Tabletext"/>
              <w:jc w:val="center"/>
              <w:rPr>
                <w:sz w:val="18"/>
                <w:szCs w:val="18"/>
                <w:lang w:val="ru-RU" w:eastAsia="ja-JP"/>
              </w:rPr>
            </w:pPr>
            <w:r w:rsidRPr="002D08C7">
              <w:rPr>
                <w:sz w:val="18"/>
                <w:szCs w:val="18"/>
                <w:lang w:val="ru-RU" w:eastAsia="ja-JP"/>
              </w:rPr>
              <w:t>65,1</w:t>
            </w:r>
            <w:r w:rsidR="008427D2" w:rsidRPr="002D08C7">
              <w:rPr>
                <w:sz w:val="18"/>
                <w:szCs w:val="18"/>
                <w:lang w:val="ru-RU" w:eastAsia="ja-JP"/>
              </w:rPr>
              <w:sym w:font="Symbol" w:char="F02D"/>
            </w:r>
            <w:r w:rsidRPr="002D08C7">
              <w:rPr>
                <w:sz w:val="18"/>
                <w:szCs w:val="18"/>
                <w:lang w:val="ru-RU" w:eastAsia="ja-JP"/>
              </w:rPr>
              <w:t>71,2</w:t>
            </w:r>
            <w:r w:rsidRPr="002D08C7">
              <w:rPr>
                <w:sz w:val="18"/>
                <w:szCs w:val="18"/>
                <w:lang w:val="ru-RU" w:eastAsia="ja-JP"/>
              </w:rPr>
              <w:br/>
              <w:t>(95</w:t>
            </w:r>
            <w:r w:rsidR="008427D2" w:rsidRPr="002D08C7">
              <w:rPr>
                <w:sz w:val="18"/>
                <w:szCs w:val="18"/>
                <w:lang w:val="ru-RU" w:eastAsia="ja-JP"/>
              </w:rPr>
              <w:sym w:font="Symbol" w:char="F02D"/>
            </w:r>
            <w:r w:rsidRPr="002D08C7">
              <w:rPr>
                <w:sz w:val="18"/>
                <w:szCs w:val="18"/>
                <w:lang w:val="ru-RU" w:eastAsia="ja-JP"/>
              </w:rPr>
              <w:t>400 Вт)</w:t>
            </w:r>
            <w:r w:rsidRPr="002D08C7">
              <w:rPr>
                <w:sz w:val="18"/>
                <w:szCs w:val="18"/>
                <w:vertAlign w:val="superscript"/>
                <w:lang w:val="ru-RU" w:eastAsia="ja-JP"/>
              </w:rPr>
              <w:t>(2)</w:t>
            </w:r>
          </w:p>
        </w:tc>
        <w:tc>
          <w:tcPr>
            <w:tcW w:w="777" w:type="pct"/>
          </w:tcPr>
          <w:p w:rsidR="00D4686F" w:rsidRPr="002D08C7" w:rsidRDefault="00D4686F" w:rsidP="008427D2">
            <w:pPr>
              <w:pStyle w:val="Tabletext"/>
              <w:jc w:val="center"/>
              <w:rPr>
                <w:sz w:val="18"/>
                <w:szCs w:val="18"/>
                <w:lang w:val="ru-RU"/>
              </w:rPr>
            </w:pPr>
            <w:r w:rsidRPr="002D08C7">
              <w:rPr>
                <w:sz w:val="18"/>
                <w:szCs w:val="18"/>
                <w:lang w:val="ru-RU" w:eastAsia="ja-JP"/>
              </w:rPr>
              <w:t>54</w:t>
            </w:r>
            <w:r w:rsidR="008427D2" w:rsidRPr="002D08C7">
              <w:rPr>
                <w:sz w:val="18"/>
                <w:szCs w:val="18"/>
                <w:lang w:val="ru-RU" w:eastAsia="ja-JP"/>
              </w:rPr>
              <w:sym w:font="Symbol" w:char="F02D"/>
            </w:r>
            <w:r w:rsidRPr="002D08C7">
              <w:rPr>
                <w:sz w:val="18"/>
                <w:szCs w:val="18"/>
                <w:lang w:val="ru-RU" w:eastAsia="ja-JP"/>
              </w:rPr>
              <w:t>64</w:t>
            </w:r>
            <w:r w:rsidRPr="002D08C7">
              <w:rPr>
                <w:sz w:val="18"/>
                <w:szCs w:val="18"/>
                <w:lang w:val="ru-RU" w:eastAsia="ja-JP"/>
              </w:rPr>
              <w:br/>
              <w:t>(20-200 Вт)</w:t>
            </w:r>
            <w:r w:rsidRPr="002D08C7">
              <w:rPr>
                <w:sz w:val="18"/>
                <w:szCs w:val="18"/>
                <w:vertAlign w:val="superscript"/>
                <w:lang w:val="ru-RU" w:eastAsia="ja-JP"/>
              </w:rPr>
              <w:t>(2)</w:t>
            </w:r>
          </w:p>
        </w:tc>
        <w:tc>
          <w:tcPr>
            <w:tcW w:w="813" w:type="pct"/>
          </w:tcPr>
          <w:p w:rsidR="00D4686F" w:rsidRPr="002D08C7" w:rsidRDefault="00D4686F" w:rsidP="00AA04CB">
            <w:pPr>
              <w:pStyle w:val="Tabletext"/>
              <w:jc w:val="center"/>
              <w:rPr>
                <w:sz w:val="18"/>
                <w:szCs w:val="18"/>
                <w:lang w:val="ru-RU"/>
              </w:rPr>
            </w:pPr>
            <w:r w:rsidRPr="002D08C7">
              <w:rPr>
                <w:sz w:val="18"/>
                <w:szCs w:val="18"/>
                <w:lang w:val="ru-RU" w:eastAsia="ja-JP"/>
              </w:rPr>
              <w:t>72</w:t>
            </w:r>
            <w:r w:rsidRPr="002D08C7">
              <w:rPr>
                <w:sz w:val="18"/>
                <w:szCs w:val="18"/>
                <w:lang w:val="ru-RU" w:eastAsia="ja-JP"/>
              </w:rPr>
              <w:br/>
              <w:t>(400 Вт)</w:t>
            </w:r>
            <w:r w:rsidRPr="002D08C7">
              <w:rPr>
                <w:sz w:val="18"/>
                <w:szCs w:val="18"/>
                <w:vertAlign w:val="superscript"/>
                <w:lang w:val="ru-RU" w:eastAsia="ja-JP"/>
              </w:rPr>
              <w:t>(2)</w:t>
            </w:r>
          </w:p>
        </w:tc>
      </w:tr>
      <w:tr w:rsidR="00D4686F" w:rsidRPr="002D08C7" w:rsidTr="00F549A9">
        <w:trPr>
          <w:cantSplit/>
          <w:jc w:val="center"/>
        </w:trPr>
        <w:tc>
          <w:tcPr>
            <w:tcW w:w="1307" w:type="pct"/>
          </w:tcPr>
          <w:p w:rsidR="00D4686F" w:rsidRPr="002D08C7" w:rsidRDefault="00D4686F" w:rsidP="00F549A9">
            <w:pPr>
              <w:pStyle w:val="Tabletext"/>
              <w:jc w:val="left"/>
              <w:rPr>
                <w:rFonts w:eastAsia="MS PGothic"/>
                <w:sz w:val="18"/>
                <w:szCs w:val="18"/>
                <w:lang w:val="ru-RU" w:eastAsia="ja-JP"/>
              </w:rPr>
            </w:pPr>
            <w:r w:rsidRPr="002D08C7">
              <w:rPr>
                <w:rFonts w:eastAsia="MS PGothic"/>
                <w:sz w:val="18"/>
                <w:szCs w:val="18"/>
                <w:lang w:val="ru-RU" w:eastAsia="ja-JP"/>
              </w:rPr>
              <w:t>Ширина полосы РЧ (МГц)</w:t>
            </w:r>
          </w:p>
        </w:tc>
        <w:tc>
          <w:tcPr>
            <w:tcW w:w="460" w:type="pct"/>
          </w:tcPr>
          <w:p w:rsidR="00D4686F" w:rsidRPr="002D08C7" w:rsidRDefault="00D4686F" w:rsidP="008427D2">
            <w:pPr>
              <w:pStyle w:val="Tabletext"/>
              <w:jc w:val="center"/>
              <w:rPr>
                <w:sz w:val="18"/>
                <w:szCs w:val="18"/>
                <w:lang w:val="ru-RU"/>
              </w:rPr>
            </w:pPr>
            <w:r w:rsidRPr="002D08C7">
              <w:rPr>
                <w:sz w:val="18"/>
                <w:szCs w:val="18"/>
                <w:lang w:val="ru-RU"/>
              </w:rPr>
              <w:t>24</w:t>
            </w:r>
            <w:r w:rsidR="008427D2" w:rsidRPr="002D08C7">
              <w:rPr>
                <w:sz w:val="18"/>
                <w:szCs w:val="18"/>
                <w:lang w:val="ru-RU"/>
              </w:rPr>
              <w:sym w:font="Symbol" w:char="F02D"/>
            </w:r>
            <w:r w:rsidRPr="002D08C7">
              <w:rPr>
                <w:sz w:val="18"/>
                <w:szCs w:val="18"/>
                <w:lang w:val="ru-RU"/>
              </w:rPr>
              <w:t>27</w:t>
            </w:r>
          </w:p>
        </w:tc>
        <w:tc>
          <w:tcPr>
            <w:tcW w:w="416" w:type="pct"/>
          </w:tcPr>
          <w:p w:rsidR="00D4686F" w:rsidRPr="002D08C7" w:rsidRDefault="00D4686F" w:rsidP="008427D2">
            <w:pPr>
              <w:pStyle w:val="Tabletext"/>
              <w:jc w:val="center"/>
              <w:rPr>
                <w:sz w:val="18"/>
                <w:szCs w:val="18"/>
                <w:lang w:val="ru-RU"/>
              </w:rPr>
            </w:pPr>
            <w:r w:rsidRPr="002D08C7">
              <w:rPr>
                <w:sz w:val="18"/>
                <w:szCs w:val="18"/>
                <w:lang w:val="ru-RU"/>
              </w:rPr>
              <w:t>20</w:t>
            </w:r>
            <w:r w:rsidR="008427D2" w:rsidRPr="002D08C7">
              <w:rPr>
                <w:sz w:val="18"/>
                <w:szCs w:val="18"/>
                <w:lang w:val="ru-RU"/>
              </w:rPr>
              <w:sym w:font="Symbol" w:char="F02D"/>
            </w:r>
            <w:r w:rsidRPr="002D08C7">
              <w:rPr>
                <w:sz w:val="18"/>
                <w:szCs w:val="18"/>
                <w:lang w:val="ru-RU"/>
              </w:rPr>
              <w:t>30</w:t>
            </w:r>
          </w:p>
        </w:tc>
        <w:tc>
          <w:tcPr>
            <w:tcW w:w="414" w:type="pct"/>
          </w:tcPr>
          <w:p w:rsidR="00D4686F" w:rsidRPr="002D08C7" w:rsidRDefault="00D4686F" w:rsidP="00AA04CB">
            <w:pPr>
              <w:pStyle w:val="Tabletext"/>
              <w:jc w:val="center"/>
              <w:rPr>
                <w:sz w:val="18"/>
                <w:szCs w:val="18"/>
                <w:lang w:val="ru-RU"/>
              </w:rPr>
            </w:pPr>
            <w:r w:rsidRPr="002D08C7">
              <w:rPr>
                <w:sz w:val="18"/>
                <w:szCs w:val="18"/>
                <w:lang w:val="ru-RU"/>
              </w:rPr>
              <w:t>30</w:t>
            </w:r>
          </w:p>
        </w:tc>
        <w:tc>
          <w:tcPr>
            <w:tcW w:w="813" w:type="pct"/>
          </w:tcPr>
          <w:p w:rsidR="00D4686F" w:rsidRPr="002D08C7" w:rsidRDefault="00D4686F" w:rsidP="008427D2">
            <w:pPr>
              <w:pStyle w:val="Tabletext"/>
              <w:jc w:val="center"/>
              <w:rPr>
                <w:sz w:val="18"/>
                <w:szCs w:val="18"/>
                <w:lang w:val="ru-RU" w:eastAsia="ja-JP"/>
              </w:rPr>
            </w:pPr>
            <w:r w:rsidRPr="002D08C7">
              <w:rPr>
                <w:sz w:val="18"/>
                <w:szCs w:val="18"/>
                <w:lang w:val="ru-RU" w:eastAsia="ja-JP"/>
              </w:rPr>
              <w:t>1,4</w:t>
            </w:r>
            <w:r w:rsidR="008427D2" w:rsidRPr="002D08C7">
              <w:rPr>
                <w:sz w:val="18"/>
                <w:szCs w:val="18"/>
                <w:lang w:val="ru-RU" w:eastAsia="ja-JP"/>
              </w:rPr>
              <w:sym w:font="Symbol" w:char="F02D"/>
            </w:r>
            <w:r w:rsidRPr="002D08C7">
              <w:rPr>
                <w:sz w:val="18"/>
                <w:szCs w:val="18"/>
                <w:lang w:val="ru-RU" w:eastAsia="ja-JP"/>
              </w:rPr>
              <w:t>60 Мбит/с</w:t>
            </w:r>
          </w:p>
        </w:tc>
        <w:tc>
          <w:tcPr>
            <w:tcW w:w="777" w:type="pct"/>
          </w:tcPr>
          <w:p w:rsidR="00D4686F" w:rsidRPr="002D08C7" w:rsidRDefault="00D4686F" w:rsidP="00D601FC">
            <w:pPr>
              <w:pStyle w:val="Tabletext"/>
              <w:jc w:val="center"/>
              <w:rPr>
                <w:sz w:val="18"/>
                <w:szCs w:val="18"/>
                <w:lang w:val="ru-RU"/>
              </w:rPr>
            </w:pPr>
            <w:r w:rsidRPr="002D08C7">
              <w:rPr>
                <w:sz w:val="18"/>
                <w:szCs w:val="18"/>
                <w:lang w:val="ru-RU" w:eastAsia="ja-JP"/>
              </w:rPr>
              <w:t xml:space="preserve">64 кбит/с </w:t>
            </w:r>
            <w:r w:rsidR="00D601FC" w:rsidRPr="002D08C7">
              <w:rPr>
                <w:sz w:val="18"/>
                <w:szCs w:val="18"/>
                <w:lang w:val="ru-RU" w:eastAsia="ja-JP"/>
              </w:rPr>
              <w:sym w:font="Symbol" w:char="F02D"/>
            </w:r>
            <w:r w:rsidRPr="002D08C7">
              <w:rPr>
                <w:sz w:val="18"/>
                <w:szCs w:val="18"/>
                <w:lang w:val="ru-RU" w:eastAsia="ja-JP"/>
              </w:rPr>
              <w:br/>
              <w:t>60 Мбит/с</w:t>
            </w:r>
          </w:p>
        </w:tc>
        <w:tc>
          <w:tcPr>
            <w:tcW w:w="813" w:type="pct"/>
          </w:tcPr>
          <w:p w:rsidR="00D4686F" w:rsidRPr="002D08C7" w:rsidRDefault="00D4686F" w:rsidP="008427D2">
            <w:pPr>
              <w:pStyle w:val="Tabletext"/>
              <w:jc w:val="center"/>
              <w:rPr>
                <w:sz w:val="18"/>
                <w:szCs w:val="18"/>
                <w:lang w:val="ru-RU"/>
              </w:rPr>
            </w:pPr>
            <w:r w:rsidRPr="002D08C7">
              <w:rPr>
                <w:sz w:val="18"/>
                <w:szCs w:val="18"/>
                <w:lang w:val="ru-RU" w:eastAsia="ja-JP"/>
              </w:rPr>
              <w:t>1,4</w:t>
            </w:r>
            <w:r w:rsidR="008427D2" w:rsidRPr="002D08C7">
              <w:rPr>
                <w:sz w:val="18"/>
                <w:szCs w:val="18"/>
                <w:lang w:val="ru-RU" w:eastAsia="ja-JP"/>
              </w:rPr>
              <w:sym w:font="Symbol" w:char="F02D"/>
            </w:r>
            <w:r w:rsidRPr="002D08C7">
              <w:rPr>
                <w:sz w:val="18"/>
                <w:szCs w:val="18"/>
                <w:lang w:val="ru-RU" w:eastAsia="ja-JP"/>
              </w:rPr>
              <w:t>60 Мбит/с</w:t>
            </w:r>
          </w:p>
        </w:tc>
      </w:tr>
      <w:tr w:rsidR="00D4686F" w:rsidRPr="002D08C7" w:rsidTr="00F549A9">
        <w:trPr>
          <w:cantSplit/>
          <w:jc w:val="center"/>
        </w:trPr>
        <w:tc>
          <w:tcPr>
            <w:tcW w:w="1307" w:type="pct"/>
          </w:tcPr>
          <w:p w:rsidR="00D4686F" w:rsidRPr="002D08C7" w:rsidRDefault="00D4686F" w:rsidP="00F549A9">
            <w:pPr>
              <w:pStyle w:val="Tabletext"/>
              <w:jc w:val="left"/>
              <w:rPr>
                <w:rFonts w:eastAsia="MS PGothic"/>
                <w:sz w:val="18"/>
                <w:szCs w:val="18"/>
                <w:lang w:val="ru-RU" w:eastAsia="ja-JP"/>
              </w:rPr>
            </w:pPr>
            <w:r w:rsidRPr="002D08C7">
              <w:rPr>
                <w:rFonts w:eastAsia="MS PGothic"/>
                <w:sz w:val="18"/>
                <w:szCs w:val="18"/>
                <w:lang w:val="ru-RU" w:eastAsia="ja-JP"/>
              </w:rPr>
              <w:t>Общий вес</w:t>
            </w:r>
          </w:p>
        </w:tc>
        <w:tc>
          <w:tcPr>
            <w:tcW w:w="460" w:type="pct"/>
          </w:tcPr>
          <w:p w:rsidR="00D4686F" w:rsidRPr="002D08C7" w:rsidRDefault="00D4686F" w:rsidP="00AA04CB">
            <w:pPr>
              <w:pStyle w:val="Tabletext"/>
              <w:jc w:val="center"/>
              <w:rPr>
                <w:sz w:val="18"/>
                <w:szCs w:val="18"/>
                <w:lang w:val="ru-RU"/>
              </w:rPr>
            </w:pPr>
            <w:r w:rsidRPr="002D08C7">
              <w:rPr>
                <w:sz w:val="18"/>
                <w:szCs w:val="18"/>
                <w:lang w:val="ru-RU"/>
              </w:rPr>
              <w:t>6,4 тонн</w:t>
            </w:r>
          </w:p>
        </w:tc>
        <w:tc>
          <w:tcPr>
            <w:tcW w:w="416" w:type="pct"/>
          </w:tcPr>
          <w:p w:rsidR="00D4686F" w:rsidRPr="002D08C7" w:rsidRDefault="00D4686F" w:rsidP="00AA04CB">
            <w:pPr>
              <w:pStyle w:val="Tabletext"/>
              <w:jc w:val="center"/>
              <w:rPr>
                <w:sz w:val="18"/>
                <w:szCs w:val="18"/>
                <w:lang w:val="ru-RU"/>
              </w:rPr>
            </w:pPr>
            <w:r w:rsidRPr="002D08C7">
              <w:rPr>
                <w:sz w:val="18"/>
                <w:szCs w:val="18"/>
                <w:lang w:val="ru-RU"/>
              </w:rPr>
              <w:t>6,0 тонн</w:t>
            </w:r>
          </w:p>
        </w:tc>
        <w:tc>
          <w:tcPr>
            <w:tcW w:w="414" w:type="pct"/>
          </w:tcPr>
          <w:p w:rsidR="00D4686F" w:rsidRPr="002D08C7" w:rsidRDefault="00D4686F" w:rsidP="00AA04CB">
            <w:pPr>
              <w:pStyle w:val="Tabletext"/>
              <w:jc w:val="center"/>
              <w:rPr>
                <w:sz w:val="18"/>
                <w:szCs w:val="18"/>
                <w:lang w:val="ru-RU"/>
              </w:rPr>
            </w:pPr>
            <w:r w:rsidRPr="002D08C7">
              <w:rPr>
                <w:sz w:val="18"/>
                <w:szCs w:val="18"/>
                <w:lang w:val="ru-RU"/>
              </w:rPr>
              <w:t>2,5 тонн</w:t>
            </w:r>
          </w:p>
        </w:tc>
        <w:tc>
          <w:tcPr>
            <w:tcW w:w="813" w:type="pct"/>
          </w:tcPr>
          <w:p w:rsidR="00D4686F" w:rsidRPr="002D08C7" w:rsidRDefault="00D4686F" w:rsidP="00AA04CB">
            <w:pPr>
              <w:pStyle w:val="Tabletext"/>
              <w:jc w:val="center"/>
              <w:rPr>
                <w:sz w:val="18"/>
                <w:szCs w:val="18"/>
                <w:lang w:val="ru-RU" w:eastAsia="ja-JP"/>
              </w:rPr>
            </w:pPr>
            <w:r w:rsidRPr="002D08C7">
              <w:rPr>
                <w:sz w:val="18"/>
                <w:szCs w:val="18"/>
                <w:lang w:val="ru-RU" w:eastAsia="ja-JP"/>
              </w:rPr>
              <w:t>250 кг</w:t>
            </w:r>
            <w:r w:rsidRPr="002D08C7">
              <w:rPr>
                <w:sz w:val="18"/>
                <w:szCs w:val="18"/>
                <w:vertAlign w:val="superscript"/>
                <w:lang w:val="ru-RU" w:eastAsia="ja-JP"/>
              </w:rPr>
              <w:t>(3)</w:t>
            </w:r>
          </w:p>
        </w:tc>
        <w:tc>
          <w:tcPr>
            <w:tcW w:w="777" w:type="pct"/>
          </w:tcPr>
          <w:p w:rsidR="00D4686F" w:rsidRPr="002D08C7" w:rsidRDefault="00D4686F" w:rsidP="00AA04CB">
            <w:pPr>
              <w:pStyle w:val="Tabletext"/>
              <w:jc w:val="center"/>
              <w:rPr>
                <w:sz w:val="18"/>
                <w:szCs w:val="18"/>
                <w:lang w:val="ru-RU"/>
              </w:rPr>
            </w:pPr>
            <w:r w:rsidRPr="002D08C7">
              <w:rPr>
                <w:sz w:val="18"/>
                <w:szCs w:val="18"/>
                <w:lang w:val="ru-RU" w:eastAsia="ja-JP"/>
              </w:rPr>
              <w:t>70 кг</w:t>
            </w:r>
            <w:r w:rsidRPr="002D08C7">
              <w:rPr>
                <w:sz w:val="18"/>
                <w:szCs w:val="18"/>
                <w:vertAlign w:val="superscript"/>
                <w:lang w:val="ru-RU" w:eastAsia="ja-JP"/>
              </w:rPr>
              <w:t>(4)</w:t>
            </w:r>
          </w:p>
        </w:tc>
        <w:tc>
          <w:tcPr>
            <w:tcW w:w="813" w:type="pct"/>
          </w:tcPr>
          <w:p w:rsidR="00D4686F" w:rsidRPr="002D08C7" w:rsidRDefault="00D4686F" w:rsidP="00AA04CB">
            <w:pPr>
              <w:pStyle w:val="Tabletext"/>
              <w:jc w:val="center"/>
              <w:rPr>
                <w:sz w:val="18"/>
                <w:szCs w:val="18"/>
                <w:lang w:val="ru-RU"/>
              </w:rPr>
            </w:pPr>
            <w:r w:rsidRPr="002D08C7">
              <w:rPr>
                <w:sz w:val="18"/>
                <w:szCs w:val="18"/>
                <w:lang w:val="ru-RU" w:eastAsia="ja-JP"/>
              </w:rPr>
              <w:t>210 кг</w:t>
            </w:r>
          </w:p>
        </w:tc>
      </w:tr>
      <w:tr w:rsidR="00D4686F" w:rsidRPr="002D08C7">
        <w:trPr>
          <w:cantSplit/>
          <w:jc w:val="center"/>
        </w:trPr>
        <w:tc>
          <w:tcPr>
            <w:tcW w:w="1307" w:type="pct"/>
            <w:vAlign w:val="center"/>
          </w:tcPr>
          <w:p w:rsidR="00D4686F" w:rsidRPr="002D08C7" w:rsidRDefault="00D4686F" w:rsidP="00AA04CB">
            <w:pPr>
              <w:pStyle w:val="Tabletext"/>
              <w:jc w:val="left"/>
              <w:rPr>
                <w:rFonts w:eastAsia="MS PGothic"/>
                <w:sz w:val="18"/>
                <w:szCs w:val="18"/>
                <w:lang w:val="ru-RU" w:eastAsia="ja-JP"/>
              </w:rPr>
            </w:pPr>
            <w:r w:rsidRPr="002D08C7">
              <w:rPr>
                <w:rFonts w:eastAsia="MS PGothic"/>
                <w:sz w:val="18"/>
                <w:szCs w:val="18"/>
                <w:lang w:val="ru-RU" w:eastAsia="ja-JP"/>
              </w:rPr>
              <w:t>Пакет</w:t>
            </w:r>
            <w:r w:rsidR="008427D2" w:rsidRPr="002D08C7">
              <w:rPr>
                <w:rFonts w:eastAsia="MS PGothic"/>
                <w:sz w:val="18"/>
                <w:szCs w:val="18"/>
                <w:lang w:val="ru-RU" w:eastAsia="ja-JP"/>
              </w:rPr>
              <w:t>:</w:t>
            </w:r>
            <w:r w:rsidR="008427D2" w:rsidRPr="002D08C7">
              <w:rPr>
                <w:rFonts w:eastAsia="MS PGothic"/>
                <w:sz w:val="18"/>
                <w:szCs w:val="18"/>
                <w:lang w:val="ru-RU" w:eastAsia="ja-JP"/>
              </w:rPr>
              <w:br/>
            </w:r>
            <w:r w:rsidR="008427D2" w:rsidRPr="002D08C7">
              <w:rPr>
                <w:rFonts w:eastAsia="MS PGothic"/>
                <w:sz w:val="18"/>
                <w:szCs w:val="18"/>
                <w:lang w:val="ru-RU" w:eastAsia="ja-JP"/>
              </w:rPr>
              <w:tab/>
              <w:t xml:space="preserve">– </w:t>
            </w:r>
            <w:r w:rsidRPr="002D08C7">
              <w:rPr>
                <w:rFonts w:eastAsia="MS PGothic"/>
                <w:sz w:val="18"/>
                <w:szCs w:val="18"/>
                <w:lang w:val="ru-RU" w:eastAsia="ja-JP"/>
              </w:rPr>
              <w:t>Общие размеры (м</w:t>
            </w:r>
            <w:r w:rsidR="008427D2" w:rsidRPr="002D08C7">
              <w:rPr>
                <w:rFonts w:eastAsia="MS PGothic"/>
                <w:sz w:val="18"/>
                <w:szCs w:val="18"/>
                <w:lang w:val="ru-RU" w:eastAsia="ja-JP"/>
              </w:rPr>
              <w:t>)</w:t>
            </w:r>
            <w:r w:rsidR="008427D2" w:rsidRPr="002D08C7">
              <w:rPr>
                <w:rFonts w:eastAsia="MS PGothic"/>
                <w:sz w:val="18"/>
                <w:szCs w:val="18"/>
                <w:lang w:val="ru-RU" w:eastAsia="ja-JP"/>
              </w:rPr>
              <w:br/>
            </w:r>
            <w:r w:rsidR="008427D2" w:rsidRPr="002D08C7">
              <w:rPr>
                <w:rFonts w:eastAsia="MS PGothic"/>
                <w:sz w:val="18"/>
                <w:szCs w:val="18"/>
                <w:lang w:val="ru-RU" w:eastAsia="ja-JP"/>
              </w:rPr>
              <w:tab/>
              <w:t xml:space="preserve">– </w:t>
            </w:r>
            <w:r w:rsidRPr="002D08C7">
              <w:rPr>
                <w:rFonts w:eastAsia="MS PGothic"/>
                <w:sz w:val="18"/>
                <w:szCs w:val="18"/>
                <w:lang w:val="ru-RU" w:eastAsia="ja-JP"/>
              </w:rPr>
              <w:t>Общее количество</w:t>
            </w:r>
            <w:r w:rsidR="008427D2" w:rsidRPr="002D08C7">
              <w:rPr>
                <w:rFonts w:eastAsia="MS PGothic"/>
                <w:sz w:val="18"/>
                <w:szCs w:val="18"/>
                <w:lang w:val="ru-RU" w:eastAsia="ja-JP"/>
              </w:rPr>
              <w:br/>
            </w:r>
            <w:r w:rsidR="008427D2" w:rsidRPr="002D08C7">
              <w:rPr>
                <w:rFonts w:eastAsia="MS PGothic"/>
                <w:sz w:val="18"/>
                <w:szCs w:val="18"/>
                <w:lang w:val="ru-RU" w:eastAsia="ja-JP"/>
              </w:rPr>
              <w:tab/>
              <w:t xml:space="preserve">– </w:t>
            </w:r>
            <w:r w:rsidRPr="002D08C7">
              <w:rPr>
                <w:rFonts w:eastAsia="MS PGothic"/>
                <w:sz w:val="18"/>
                <w:szCs w:val="18"/>
                <w:lang w:val="ru-RU" w:eastAsia="ja-JP"/>
              </w:rPr>
              <w:t>Макс. вес (кг)</w:t>
            </w:r>
          </w:p>
        </w:tc>
        <w:tc>
          <w:tcPr>
            <w:tcW w:w="460" w:type="pct"/>
          </w:tcPr>
          <w:p w:rsidR="00D4686F" w:rsidRPr="002D08C7" w:rsidRDefault="00D4686F" w:rsidP="00AA04CB">
            <w:pPr>
              <w:pStyle w:val="Tabletext"/>
              <w:jc w:val="center"/>
              <w:rPr>
                <w:sz w:val="18"/>
                <w:szCs w:val="18"/>
                <w:lang w:val="ru-RU"/>
              </w:rPr>
            </w:pPr>
            <w:r w:rsidRPr="002D08C7">
              <w:rPr>
                <w:sz w:val="18"/>
                <w:szCs w:val="18"/>
                <w:lang w:val="ru-RU"/>
              </w:rPr>
              <w:br/>
              <w:t>–</w:t>
            </w:r>
            <w:r w:rsidRPr="002D08C7">
              <w:rPr>
                <w:sz w:val="18"/>
                <w:szCs w:val="18"/>
                <w:lang w:val="ru-RU"/>
              </w:rPr>
              <w:br/>
              <w:t>–</w:t>
            </w:r>
            <w:r w:rsidRPr="002D08C7">
              <w:rPr>
                <w:sz w:val="18"/>
                <w:szCs w:val="18"/>
                <w:lang w:val="ru-RU"/>
              </w:rPr>
              <w:br/>
              <w:t>–</w:t>
            </w:r>
          </w:p>
        </w:tc>
        <w:tc>
          <w:tcPr>
            <w:tcW w:w="416" w:type="pct"/>
          </w:tcPr>
          <w:p w:rsidR="00D4686F" w:rsidRPr="002D08C7" w:rsidRDefault="00D4686F" w:rsidP="00AA04CB">
            <w:pPr>
              <w:pStyle w:val="Tabletext"/>
              <w:jc w:val="center"/>
              <w:rPr>
                <w:sz w:val="18"/>
                <w:szCs w:val="18"/>
                <w:lang w:val="ru-RU"/>
              </w:rPr>
            </w:pPr>
            <w:r w:rsidRPr="002D08C7">
              <w:rPr>
                <w:sz w:val="18"/>
                <w:szCs w:val="18"/>
                <w:lang w:val="ru-RU"/>
              </w:rPr>
              <w:br/>
              <w:t>–</w:t>
            </w:r>
            <w:r w:rsidRPr="002D08C7">
              <w:rPr>
                <w:sz w:val="18"/>
                <w:szCs w:val="18"/>
                <w:lang w:val="ru-RU"/>
              </w:rPr>
              <w:br/>
              <w:t>–</w:t>
            </w:r>
            <w:r w:rsidRPr="002D08C7">
              <w:rPr>
                <w:sz w:val="18"/>
                <w:szCs w:val="18"/>
                <w:lang w:val="ru-RU"/>
              </w:rPr>
              <w:br/>
              <w:t>–</w:t>
            </w:r>
          </w:p>
        </w:tc>
        <w:tc>
          <w:tcPr>
            <w:tcW w:w="414" w:type="pct"/>
          </w:tcPr>
          <w:p w:rsidR="00D4686F" w:rsidRPr="002D08C7" w:rsidRDefault="00D4686F" w:rsidP="00AA04CB">
            <w:pPr>
              <w:pStyle w:val="Tabletext"/>
              <w:jc w:val="center"/>
              <w:rPr>
                <w:sz w:val="18"/>
                <w:szCs w:val="18"/>
                <w:lang w:val="ru-RU"/>
              </w:rPr>
            </w:pPr>
            <w:r w:rsidRPr="002D08C7">
              <w:rPr>
                <w:sz w:val="18"/>
                <w:szCs w:val="18"/>
                <w:lang w:val="ru-RU"/>
              </w:rPr>
              <w:br/>
              <w:t>–</w:t>
            </w:r>
            <w:r w:rsidRPr="002D08C7">
              <w:rPr>
                <w:sz w:val="18"/>
                <w:szCs w:val="18"/>
                <w:lang w:val="ru-RU"/>
              </w:rPr>
              <w:br/>
              <w:t>–</w:t>
            </w:r>
            <w:r w:rsidRPr="002D08C7">
              <w:rPr>
                <w:sz w:val="18"/>
                <w:szCs w:val="18"/>
                <w:lang w:val="ru-RU"/>
              </w:rPr>
              <w:br/>
              <w:t>–</w:t>
            </w:r>
          </w:p>
        </w:tc>
        <w:tc>
          <w:tcPr>
            <w:tcW w:w="813" w:type="pct"/>
          </w:tcPr>
          <w:p w:rsidR="00D4686F" w:rsidRPr="002D08C7" w:rsidRDefault="00D4686F" w:rsidP="00AA04CB">
            <w:pPr>
              <w:pStyle w:val="Tabletext"/>
              <w:jc w:val="center"/>
              <w:rPr>
                <w:sz w:val="18"/>
                <w:szCs w:val="18"/>
                <w:lang w:val="ru-RU" w:eastAsia="ja-JP"/>
              </w:rPr>
            </w:pPr>
            <w:r w:rsidRPr="002D08C7">
              <w:rPr>
                <w:sz w:val="18"/>
                <w:szCs w:val="18"/>
                <w:lang w:val="ru-RU" w:eastAsia="ja-JP"/>
              </w:rPr>
              <w:br/>
              <w:t>2,62 × 1,95 × 0,88</w:t>
            </w:r>
            <w:r w:rsidRPr="002D08C7">
              <w:rPr>
                <w:sz w:val="18"/>
                <w:szCs w:val="18"/>
                <w:lang w:val="ru-RU" w:eastAsia="ja-JP"/>
              </w:rPr>
              <w:br/>
              <w:t>–</w:t>
            </w:r>
            <w:r w:rsidRPr="002D08C7">
              <w:rPr>
                <w:sz w:val="18"/>
                <w:szCs w:val="18"/>
                <w:lang w:val="ru-RU" w:eastAsia="ja-JP"/>
              </w:rPr>
              <w:br/>
              <w:t>&lt;</w:t>
            </w:r>
            <w:r w:rsidRPr="002D08C7">
              <w:rPr>
                <w:sz w:val="18"/>
                <w:szCs w:val="18"/>
                <w:lang w:val="ru-RU"/>
              </w:rPr>
              <w:t> </w:t>
            </w:r>
            <w:r w:rsidRPr="002D08C7">
              <w:rPr>
                <w:sz w:val="18"/>
                <w:szCs w:val="18"/>
                <w:lang w:val="ru-RU" w:eastAsia="ja-JP"/>
              </w:rPr>
              <w:t>345 кг</w:t>
            </w:r>
          </w:p>
        </w:tc>
        <w:tc>
          <w:tcPr>
            <w:tcW w:w="777" w:type="pct"/>
          </w:tcPr>
          <w:p w:rsidR="00D4686F" w:rsidRPr="002D08C7" w:rsidRDefault="00D4686F" w:rsidP="00AA04CB">
            <w:pPr>
              <w:pStyle w:val="Tabletext"/>
              <w:jc w:val="center"/>
              <w:rPr>
                <w:sz w:val="18"/>
                <w:szCs w:val="18"/>
                <w:lang w:val="ru-RU"/>
              </w:rPr>
            </w:pPr>
            <w:r w:rsidRPr="002D08C7">
              <w:rPr>
                <w:sz w:val="18"/>
                <w:szCs w:val="18"/>
                <w:lang w:val="ru-RU" w:eastAsia="ja-JP"/>
              </w:rPr>
              <w:br/>
              <w:t>1,2 × 1,1 × 0,4</w:t>
            </w:r>
            <w:r w:rsidRPr="002D08C7">
              <w:rPr>
                <w:sz w:val="18"/>
                <w:szCs w:val="18"/>
                <w:lang w:val="ru-RU"/>
              </w:rPr>
              <w:t> </w:t>
            </w:r>
            <w:r w:rsidRPr="002D08C7">
              <w:rPr>
                <w:sz w:val="18"/>
                <w:szCs w:val="18"/>
                <w:lang w:val="ru-RU" w:eastAsia="ja-JP"/>
              </w:rPr>
              <w:t>м</w:t>
            </w:r>
            <w:r w:rsidRPr="002D08C7">
              <w:rPr>
                <w:sz w:val="18"/>
                <w:szCs w:val="18"/>
                <w:lang w:val="ru-RU" w:eastAsia="ja-JP"/>
              </w:rPr>
              <w:br/>
              <w:t>1</w:t>
            </w:r>
            <w:r w:rsidRPr="002D08C7">
              <w:rPr>
                <w:sz w:val="18"/>
                <w:szCs w:val="18"/>
                <w:lang w:val="ru-RU" w:eastAsia="ja-JP"/>
              </w:rPr>
              <w:br/>
              <w:t>–</w:t>
            </w:r>
          </w:p>
        </w:tc>
        <w:tc>
          <w:tcPr>
            <w:tcW w:w="813" w:type="pct"/>
          </w:tcPr>
          <w:p w:rsidR="00D4686F" w:rsidRPr="002D08C7" w:rsidRDefault="00D4686F" w:rsidP="00AA04CB">
            <w:pPr>
              <w:pStyle w:val="Tabletext"/>
              <w:jc w:val="center"/>
              <w:rPr>
                <w:sz w:val="18"/>
                <w:szCs w:val="18"/>
                <w:lang w:val="ru-RU"/>
              </w:rPr>
            </w:pPr>
            <w:r w:rsidRPr="002D08C7">
              <w:rPr>
                <w:sz w:val="18"/>
                <w:szCs w:val="18"/>
                <w:lang w:val="ru-RU" w:eastAsia="ja-JP"/>
              </w:rPr>
              <w:br/>
              <w:t>2,37 × 1,53 × 0,45</w:t>
            </w:r>
            <w:r w:rsidRPr="002D08C7">
              <w:rPr>
                <w:sz w:val="18"/>
                <w:szCs w:val="18"/>
                <w:lang w:val="ru-RU" w:eastAsia="ja-JP"/>
              </w:rPr>
              <w:br/>
              <w:t>1</w:t>
            </w:r>
            <w:r w:rsidRPr="002D08C7">
              <w:rPr>
                <w:sz w:val="18"/>
                <w:szCs w:val="18"/>
                <w:lang w:val="ru-RU" w:eastAsia="ja-JP"/>
              </w:rPr>
              <w:br/>
              <w:t>–</w:t>
            </w:r>
          </w:p>
        </w:tc>
      </w:tr>
      <w:tr w:rsidR="00D4686F" w:rsidRPr="002D08C7">
        <w:trPr>
          <w:cantSplit/>
          <w:jc w:val="center"/>
        </w:trPr>
        <w:tc>
          <w:tcPr>
            <w:tcW w:w="1307" w:type="pct"/>
            <w:vAlign w:val="center"/>
          </w:tcPr>
          <w:p w:rsidR="00D4686F" w:rsidRPr="002D08C7" w:rsidRDefault="00D4686F" w:rsidP="00AA04CB">
            <w:pPr>
              <w:pStyle w:val="Tabletext"/>
              <w:jc w:val="left"/>
              <w:rPr>
                <w:rFonts w:eastAsia="MS PGothic"/>
                <w:sz w:val="18"/>
                <w:szCs w:val="18"/>
                <w:lang w:val="ru-RU" w:eastAsia="ja-JP"/>
              </w:rPr>
            </w:pPr>
            <w:r w:rsidRPr="002D08C7">
              <w:rPr>
                <w:rFonts w:eastAsia="MS PGothic"/>
                <w:sz w:val="18"/>
                <w:szCs w:val="18"/>
                <w:lang w:val="ru-RU" w:eastAsia="ja-JP"/>
              </w:rPr>
              <w:t>Емкость двигателя-генератора или потребляемая мощность</w:t>
            </w:r>
          </w:p>
        </w:tc>
        <w:tc>
          <w:tcPr>
            <w:tcW w:w="460" w:type="pct"/>
          </w:tcPr>
          <w:p w:rsidR="00D4686F" w:rsidRPr="002D08C7" w:rsidRDefault="00D4686F" w:rsidP="00AA04CB">
            <w:pPr>
              <w:pStyle w:val="Tabletext"/>
              <w:jc w:val="center"/>
              <w:rPr>
                <w:sz w:val="18"/>
                <w:szCs w:val="18"/>
                <w:lang w:val="ru-RU" w:eastAsia="ja-JP"/>
              </w:rPr>
            </w:pPr>
            <w:r w:rsidRPr="002D08C7">
              <w:rPr>
                <w:sz w:val="18"/>
                <w:szCs w:val="18"/>
                <w:lang w:val="ru-RU"/>
              </w:rPr>
              <w:t xml:space="preserve">7,5 </w:t>
            </w:r>
            <w:r w:rsidRPr="002D08C7">
              <w:rPr>
                <w:sz w:val="18"/>
                <w:szCs w:val="18"/>
                <w:lang w:val="ru-RU" w:eastAsia="ja-JP"/>
              </w:rPr>
              <w:t>кВA</w:t>
            </w:r>
          </w:p>
        </w:tc>
        <w:tc>
          <w:tcPr>
            <w:tcW w:w="416" w:type="pct"/>
          </w:tcPr>
          <w:p w:rsidR="00D4686F" w:rsidRPr="002D08C7" w:rsidRDefault="00D4686F" w:rsidP="00AA04CB">
            <w:pPr>
              <w:pStyle w:val="Tabletext"/>
              <w:jc w:val="center"/>
              <w:rPr>
                <w:sz w:val="18"/>
                <w:szCs w:val="18"/>
                <w:lang w:val="ru-RU" w:eastAsia="ja-JP"/>
              </w:rPr>
            </w:pPr>
            <w:r w:rsidRPr="002D08C7">
              <w:rPr>
                <w:sz w:val="18"/>
                <w:szCs w:val="18"/>
                <w:lang w:val="ru-RU"/>
              </w:rPr>
              <w:t xml:space="preserve">10 </w:t>
            </w:r>
            <w:r w:rsidRPr="002D08C7">
              <w:rPr>
                <w:sz w:val="18"/>
                <w:szCs w:val="18"/>
                <w:lang w:val="ru-RU" w:eastAsia="ja-JP"/>
              </w:rPr>
              <w:t>кВA</w:t>
            </w:r>
          </w:p>
        </w:tc>
        <w:tc>
          <w:tcPr>
            <w:tcW w:w="414" w:type="pct"/>
          </w:tcPr>
          <w:p w:rsidR="00D4686F" w:rsidRPr="002D08C7" w:rsidRDefault="00D4686F" w:rsidP="00AA04CB">
            <w:pPr>
              <w:pStyle w:val="Tabletext"/>
              <w:jc w:val="center"/>
              <w:rPr>
                <w:sz w:val="18"/>
                <w:szCs w:val="18"/>
                <w:lang w:val="ru-RU" w:eastAsia="ja-JP"/>
              </w:rPr>
            </w:pPr>
            <w:r w:rsidRPr="002D08C7">
              <w:rPr>
                <w:sz w:val="18"/>
                <w:szCs w:val="18"/>
                <w:lang w:val="ru-RU"/>
              </w:rPr>
              <w:t xml:space="preserve">5 </w:t>
            </w:r>
            <w:r w:rsidRPr="002D08C7">
              <w:rPr>
                <w:sz w:val="18"/>
                <w:szCs w:val="18"/>
                <w:lang w:val="ru-RU" w:eastAsia="ja-JP"/>
              </w:rPr>
              <w:t>кВA</w:t>
            </w:r>
          </w:p>
        </w:tc>
        <w:tc>
          <w:tcPr>
            <w:tcW w:w="813" w:type="pct"/>
          </w:tcPr>
          <w:p w:rsidR="00D4686F" w:rsidRPr="002D08C7" w:rsidRDefault="00D4686F" w:rsidP="00AA04CB">
            <w:pPr>
              <w:pStyle w:val="Tabletext"/>
              <w:jc w:val="center"/>
              <w:rPr>
                <w:sz w:val="18"/>
                <w:szCs w:val="18"/>
                <w:lang w:val="ru-RU" w:eastAsia="ja-JP"/>
              </w:rPr>
            </w:pPr>
            <w:r w:rsidRPr="002D08C7">
              <w:rPr>
                <w:rFonts w:eastAsia="MS PGothic"/>
                <w:sz w:val="18"/>
                <w:szCs w:val="18"/>
                <w:lang w:val="ru-RU" w:eastAsia="ja-JP"/>
              </w:rPr>
              <w:t xml:space="preserve">~ </w:t>
            </w:r>
            <w:r w:rsidRPr="002D08C7">
              <w:rPr>
                <w:sz w:val="18"/>
                <w:szCs w:val="18"/>
                <w:lang w:val="ru-RU" w:eastAsia="ja-JP"/>
              </w:rPr>
              <w:t>4</w:t>
            </w:r>
            <w:r w:rsidR="008427D2" w:rsidRPr="002D08C7">
              <w:rPr>
                <w:sz w:val="18"/>
                <w:szCs w:val="18"/>
                <w:lang w:val="ru-RU" w:eastAsia="ja-JP"/>
              </w:rPr>
              <w:t> </w:t>
            </w:r>
            <w:r w:rsidRPr="002D08C7">
              <w:rPr>
                <w:sz w:val="18"/>
                <w:szCs w:val="18"/>
                <w:lang w:val="ru-RU" w:eastAsia="ja-JP"/>
              </w:rPr>
              <w:t>100 Вт</w:t>
            </w:r>
          </w:p>
        </w:tc>
        <w:tc>
          <w:tcPr>
            <w:tcW w:w="777" w:type="pct"/>
          </w:tcPr>
          <w:p w:rsidR="00D4686F" w:rsidRPr="002D08C7" w:rsidRDefault="00D4686F" w:rsidP="00AA04CB">
            <w:pPr>
              <w:pStyle w:val="Tabletext"/>
              <w:jc w:val="center"/>
              <w:rPr>
                <w:sz w:val="18"/>
                <w:szCs w:val="18"/>
                <w:lang w:val="ru-RU"/>
              </w:rPr>
            </w:pPr>
            <w:r w:rsidRPr="002D08C7">
              <w:rPr>
                <w:rFonts w:eastAsia="MS PGothic"/>
                <w:sz w:val="18"/>
                <w:szCs w:val="18"/>
                <w:lang w:val="ru-RU" w:eastAsia="ja-JP"/>
              </w:rPr>
              <w:t xml:space="preserve">~ </w:t>
            </w:r>
            <w:r w:rsidRPr="002D08C7">
              <w:rPr>
                <w:sz w:val="18"/>
                <w:szCs w:val="18"/>
                <w:lang w:val="ru-RU" w:eastAsia="ja-JP"/>
              </w:rPr>
              <w:t>4</w:t>
            </w:r>
            <w:r w:rsidR="008427D2" w:rsidRPr="002D08C7">
              <w:rPr>
                <w:sz w:val="18"/>
                <w:szCs w:val="18"/>
                <w:lang w:val="ru-RU" w:eastAsia="ja-JP"/>
              </w:rPr>
              <w:t> </w:t>
            </w:r>
            <w:r w:rsidRPr="002D08C7">
              <w:rPr>
                <w:sz w:val="18"/>
                <w:szCs w:val="18"/>
                <w:lang w:val="ru-RU" w:eastAsia="ja-JP"/>
              </w:rPr>
              <w:t>100 Вт</w:t>
            </w:r>
          </w:p>
        </w:tc>
        <w:tc>
          <w:tcPr>
            <w:tcW w:w="813" w:type="pct"/>
          </w:tcPr>
          <w:p w:rsidR="00D4686F" w:rsidRPr="002D08C7" w:rsidRDefault="00D4686F" w:rsidP="00AA04CB">
            <w:pPr>
              <w:pStyle w:val="Tabletext"/>
              <w:jc w:val="center"/>
              <w:rPr>
                <w:sz w:val="18"/>
                <w:szCs w:val="18"/>
                <w:lang w:val="ru-RU"/>
              </w:rPr>
            </w:pPr>
            <w:r w:rsidRPr="002D08C7">
              <w:rPr>
                <w:rFonts w:eastAsia="MS PGothic"/>
                <w:sz w:val="18"/>
                <w:szCs w:val="18"/>
                <w:lang w:val="ru-RU" w:eastAsia="ja-JP"/>
              </w:rPr>
              <w:t xml:space="preserve">~ </w:t>
            </w:r>
            <w:r w:rsidRPr="002D08C7">
              <w:rPr>
                <w:sz w:val="18"/>
                <w:szCs w:val="18"/>
                <w:lang w:val="ru-RU" w:eastAsia="ja-JP"/>
              </w:rPr>
              <w:t>4</w:t>
            </w:r>
            <w:r w:rsidR="008427D2" w:rsidRPr="002D08C7">
              <w:rPr>
                <w:sz w:val="18"/>
                <w:szCs w:val="18"/>
                <w:lang w:val="ru-RU" w:eastAsia="ja-JP"/>
              </w:rPr>
              <w:t> </w:t>
            </w:r>
            <w:r w:rsidRPr="002D08C7">
              <w:rPr>
                <w:sz w:val="18"/>
                <w:szCs w:val="18"/>
                <w:lang w:val="ru-RU" w:eastAsia="ja-JP"/>
              </w:rPr>
              <w:t>100 Вт</w:t>
            </w:r>
          </w:p>
        </w:tc>
      </w:tr>
      <w:tr w:rsidR="00D4686F" w:rsidRPr="002D08C7">
        <w:trPr>
          <w:cantSplit/>
          <w:jc w:val="center"/>
        </w:trPr>
        <w:tc>
          <w:tcPr>
            <w:tcW w:w="1307" w:type="pct"/>
            <w:vAlign w:val="center"/>
          </w:tcPr>
          <w:p w:rsidR="00D4686F" w:rsidRPr="002D08C7" w:rsidRDefault="00D4686F" w:rsidP="00AA04CB">
            <w:pPr>
              <w:pStyle w:val="Tabletext"/>
              <w:jc w:val="left"/>
              <w:rPr>
                <w:rFonts w:eastAsia="MS PGothic"/>
                <w:sz w:val="18"/>
                <w:szCs w:val="18"/>
                <w:lang w:val="ru-RU" w:eastAsia="ja-JP"/>
              </w:rPr>
            </w:pPr>
            <w:r w:rsidRPr="002D08C7">
              <w:rPr>
                <w:rFonts w:eastAsia="MS PGothic"/>
                <w:sz w:val="18"/>
                <w:szCs w:val="18"/>
                <w:lang w:val="ru-RU" w:eastAsia="ja-JP"/>
              </w:rPr>
              <w:t>Требуемое количество человек</w:t>
            </w:r>
          </w:p>
        </w:tc>
        <w:tc>
          <w:tcPr>
            <w:tcW w:w="460" w:type="pct"/>
          </w:tcPr>
          <w:p w:rsidR="00D4686F" w:rsidRPr="002D08C7" w:rsidRDefault="00D4686F" w:rsidP="008427D2">
            <w:pPr>
              <w:pStyle w:val="Tabletext"/>
              <w:jc w:val="center"/>
              <w:rPr>
                <w:sz w:val="18"/>
                <w:szCs w:val="18"/>
                <w:lang w:val="ru-RU"/>
              </w:rPr>
            </w:pPr>
            <w:r w:rsidRPr="002D08C7">
              <w:rPr>
                <w:sz w:val="18"/>
                <w:szCs w:val="18"/>
                <w:lang w:val="ru-RU"/>
              </w:rPr>
              <w:t>1</w:t>
            </w:r>
            <w:r w:rsidR="008427D2" w:rsidRPr="002D08C7">
              <w:rPr>
                <w:sz w:val="18"/>
                <w:szCs w:val="18"/>
                <w:lang w:val="ru-RU"/>
              </w:rPr>
              <w:sym w:font="Symbol" w:char="F02D"/>
            </w:r>
            <w:r w:rsidRPr="002D08C7">
              <w:rPr>
                <w:sz w:val="18"/>
                <w:szCs w:val="18"/>
                <w:lang w:val="ru-RU"/>
              </w:rPr>
              <w:t>2</w:t>
            </w:r>
          </w:p>
        </w:tc>
        <w:tc>
          <w:tcPr>
            <w:tcW w:w="416" w:type="pct"/>
          </w:tcPr>
          <w:p w:rsidR="00D4686F" w:rsidRPr="002D08C7" w:rsidRDefault="00D4686F" w:rsidP="008427D2">
            <w:pPr>
              <w:pStyle w:val="Tabletext"/>
              <w:jc w:val="center"/>
              <w:rPr>
                <w:sz w:val="18"/>
                <w:szCs w:val="18"/>
                <w:lang w:val="ru-RU"/>
              </w:rPr>
            </w:pPr>
            <w:r w:rsidRPr="002D08C7">
              <w:rPr>
                <w:sz w:val="18"/>
                <w:szCs w:val="18"/>
                <w:lang w:val="ru-RU"/>
              </w:rPr>
              <w:t>1</w:t>
            </w:r>
            <w:r w:rsidR="008427D2" w:rsidRPr="002D08C7">
              <w:rPr>
                <w:sz w:val="18"/>
                <w:szCs w:val="18"/>
                <w:lang w:val="ru-RU"/>
              </w:rPr>
              <w:sym w:font="Symbol" w:char="F02D"/>
            </w:r>
            <w:r w:rsidRPr="002D08C7">
              <w:rPr>
                <w:sz w:val="18"/>
                <w:szCs w:val="18"/>
                <w:lang w:val="ru-RU"/>
              </w:rPr>
              <w:t>2</w:t>
            </w:r>
          </w:p>
        </w:tc>
        <w:tc>
          <w:tcPr>
            <w:tcW w:w="414" w:type="pct"/>
          </w:tcPr>
          <w:p w:rsidR="00D4686F" w:rsidRPr="002D08C7" w:rsidRDefault="00D4686F" w:rsidP="008427D2">
            <w:pPr>
              <w:pStyle w:val="Tabletext"/>
              <w:jc w:val="center"/>
              <w:rPr>
                <w:sz w:val="18"/>
                <w:szCs w:val="18"/>
                <w:lang w:val="ru-RU"/>
              </w:rPr>
            </w:pPr>
            <w:r w:rsidRPr="002D08C7">
              <w:rPr>
                <w:sz w:val="18"/>
                <w:szCs w:val="18"/>
                <w:lang w:val="ru-RU"/>
              </w:rPr>
              <w:t>1</w:t>
            </w:r>
            <w:r w:rsidR="008427D2" w:rsidRPr="002D08C7">
              <w:rPr>
                <w:sz w:val="18"/>
                <w:szCs w:val="18"/>
                <w:lang w:val="ru-RU"/>
              </w:rPr>
              <w:sym w:font="Symbol" w:char="F02D"/>
            </w:r>
            <w:r w:rsidRPr="002D08C7">
              <w:rPr>
                <w:sz w:val="18"/>
                <w:szCs w:val="18"/>
                <w:lang w:val="ru-RU"/>
              </w:rPr>
              <w:t>2</w:t>
            </w:r>
          </w:p>
        </w:tc>
        <w:tc>
          <w:tcPr>
            <w:tcW w:w="813" w:type="pct"/>
          </w:tcPr>
          <w:p w:rsidR="00D4686F" w:rsidRPr="002D08C7" w:rsidRDefault="00D4686F" w:rsidP="00AA04CB">
            <w:pPr>
              <w:pStyle w:val="Tabletext"/>
              <w:jc w:val="center"/>
              <w:rPr>
                <w:sz w:val="18"/>
                <w:szCs w:val="18"/>
                <w:lang w:val="ru-RU" w:eastAsia="ja-JP"/>
              </w:rPr>
            </w:pPr>
            <w:r w:rsidRPr="002D08C7">
              <w:rPr>
                <w:sz w:val="18"/>
                <w:szCs w:val="18"/>
                <w:lang w:val="ru-RU" w:eastAsia="ja-JP"/>
              </w:rPr>
              <w:t>1</w:t>
            </w:r>
          </w:p>
        </w:tc>
        <w:tc>
          <w:tcPr>
            <w:tcW w:w="777" w:type="pct"/>
          </w:tcPr>
          <w:p w:rsidR="00D4686F" w:rsidRPr="002D08C7" w:rsidRDefault="00D4686F" w:rsidP="00AA04CB">
            <w:pPr>
              <w:pStyle w:val="Tabletext"/>
              <w:jc w:val="center"/>
              <w:rPr>
                <w:sz w:val="18"/>
                <w:szCs w:val="18"/>
                <w:lang w:val="ru-RU"/>
              </w:rPr>
            </w:pPr>
            <w:r w:rsidRPr="002D08C7">
              <w:rPr>
                <w:sz w:val="18"/>
                <w:szCs w:val="18"/>
                <w:lang w:val="ru-RU" w:eastAsia="ja-JP"/>
              </w:rPr>
              <w:t>1</w:t>
            </w:r>
          </w:p>
        </w:tc>
        <w:tc>
          <w:tcPr>
            <w:tcW w:w="813" w:type="pct"/>
          </w:tcPr>
          <w:p w:rsidR="00D4686F" w:rsidRPr="002D08C7" w:rsidRDefault="00D4686F" w:rsidP="00AA04CB">
            <w:pPr>
              <w:pStyle w:val="Tabletext"/>
              <w:jc w:val="center"/>
              <w:rPr>
                <w:sz w:val="18"/>
                <w:szCs w:val="18"/>
                <w:lang w:val="ru-RU"/>
              </w:rPr>
            </w:pPr>
            <w:r w:rsidRPr="002D08C7">
              <w:rPr>
                <w:sz w:val="18"/>
                <w:szCs w:val="18"/>
                <w:lang w:val="ru-RU" w:eastAsia="ja-JP"/>
              </w:rPr>
              <w:t>1</w:t>
            </w:r>
          </w:p>
        </w:tc>
      </w:tr>
    </w:tbl>
    <w:p w:rsidR="00D4686F" w:rsidRPr="002D08C7" w:rsidRDefault="00D4686F" w:rsidP="00DB2DE9">
      <w:pPr>
        <w:rPr>
          <w:lang w:val="ru-RU"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779"/>
        <w:gridCol w:w="827"/>
        <w:gridCol w:w="567"/>
        <w:gridCol w:w="750"/>
        <w:gridCol w:w="767"/>
        <w:gridCol w:w="684"/>
        <w:gridCol w:w="644"/>
        <w:gridCol w:w="1140"/>
        <w:gridCol w:w="1141"/>
      </w:tblGrid>
      <w:tr w:rsidR="00D4686F" w:rsidRPr="002D08C7">
        <w:trPr>
          <w:cantSplit/>
          <w:jc w:val="center"/>
        </w:trPr>
        <w:tc>
          <w:tcPr>
            <w:tcW w:w="1214" w:type="pct"/>
            <w:vAlign w:val="center"/>
          </w:tcPr>
          <w:p w:rsidR="00D4686F" w:rsidRPr="002D08C7" w:rsidRDefault="00D4686F" w:rsidP="00AA04CB">
            <w:pPr>
              <w:pStyle w:val="Tabletext"/>
              <w:jc w:val="left"/>
              <w:rPr>
                <w:rFonts w:eastAsia="MS PGothic"/>
                <w:sz w:val="18"/>
                <w:szCs w:val="18"/>
                <w:lang w:val="ru-RU" w:eastAsia="ja-JP"/>
              </w:rPr>
            </w:pPr>
            <w:r w:rsidRPr="002D08C7">
              <w:rPr>
                <w:rFonts w:eastAsia="MS PGothic"/>
                <w:sz w:val="18"/>
                <w:szCs w:val="18"/>
                <w:lang w:val="ru-RU" w:eastAsia="ja-JP"/>
              </w:rPr>
              <w:t>№ примера</w:t>
            </w:r>
          </w:p>
        </w:tc>
        <w:tc>
          <w:tcPr>
            <w:tcW w:w="404" w:type="pct"/>
          </w:tcPr>
          <w:p w:rsidR="00D4686F" w:rsidRPr="002D08C7" w:rsidRDefault="00D4686F" w:rsidP="00AA04CB">
            <w:pPr>
              <w:pStyle w:val="Tabletext"/>
              <w:jc w:val="center"/>
              <w:rPr>
                <w:sz w:val="18"/>
                <w:szCs w:val="18"/>
                <w:lang w:val="ru-RU" w:eastAsia="ja-JP"/>
              </w:rPr>
            </w:pPr>
            <w:r w:rsidRPr="002D08C7">
              <w:rPr>
                <w:sz w:val="18"/>
                <w:szCs w:val="18"/>
                <w:lang w:val="ru-RU" w:eastAsia="ja-JP"/>
              </w:rPr>
              <w:t>7</w:t>
            </w:r>
          </w:p>
        </w:tc>
        <w:tc>
          <w:tcPr>
            <w:tcW w:w="429" w:type="pct"/>
          </w:tcPr>
          <w:p w:rsidR="00D4686F" w:rsidRPr="002D08C7" w:rsidRDefault="00D4686F" w:rsidP="00AA04CB">
            <w:pPr>
              <w:pStyle w:val="Tabletext"/>
              <w:jc w:val="center"/>
              <w:rPr>
                <w:sz w:val="18"/>
                <w:szCs w:val="18"/>
                <w:lang w:val="ru-RU" w:eastAsia="ja-JP"/>
              </w:rPr>
            </w:pPr>
            <w:r w:rsidRPr="002D08C7">
              <w:rPr>
                <w:sz w:val="18"/>
                <w:szCs w:val="18"/>
                <w:lang w:val="ru-RU" w:eastAsia="ja-JP"/>
              </w:rPr>
              <w:t>8</w:t>
            </w:r>
          </w:p>
        </w:tc>
        <w:tc>
          <w:tcPr>
            <w:tcW w:w="294" w:type="pct"/>
          </w:tcPr>
          <w:p w:rsidR="00D4686F" w:rsidRPr="002D08C7" w:rsidRDefault="00D4686F" w:rsidP="00AA04CB">
            <w:pPr>
              <w:pStyle w:val="Tabletext"/>
              <w:jc w:val="center"/>
              <w:rPr>
                <w:sz w:val="18"/>
                <w:szCs w:val="18"/>
                <w:lang w:val="ru-RU" w:eastAsia="ja-JP"/>
              </w:rPr>
            </w:pPr>
            <w:r w:rsidRPr="002D08C7">
              <w:rPr>
                <w:sz w:val="18"/>
                <w:szCs w:val="18"/>
                <w:lang w:val="ru-RU" w:eastAsia="ja-JP"/>
              </w:rPr>
              <w:t>9</w:t>
            </w:r>
          </w:p>
        </w:tc>
        <w:tc>
          <w:tcPr>
            <w:tcW w:w="389" w:type="pct"/>
          </w:tcPr>
          <w:p w:rsidR="00D4686F" w:rsidRPr="002D08C7" w:rsidRDefault="00D4686F" w:rsidP="00AA04CB">
            <w:pPr>
              <w:pStyle w:val="Tabletext"/>
              <w:jc w:val="center"/>
              <w:rPr>
                <w:sz w:val="18"/>
                <w:szCs w:val="18"/>
                <w:lang w:val="ru-RU"/>
              </w:rPr>
            </w:pPr>
            <w:r w:rsidRPr="002D08C7">
              <w:rPr>
                <w:rFonts w:eastAsia="MS PGothic"/>
                <w:sz w:val="18"/>
                <w:szCs w:val="18"/>
                <w:lang w:val="ru-RU" w:eastAsia="ja-JP"/>
              </w:rPr>
              <w:t>10</w:t>
            </w:r>
          </w:p>
        </w:tc>
        <w:tc>
          <w:tcPr>
            <w:tcW w:w="398" w:type="pct"/>
          </w:tcPr>
          <w:p w:rsidR="00D4686F" w:rsidRPr="002D08C7" w:rsidRDefault="00D4686F" w:rsidP="00AA04CB">
            <w:pPr>
              <w:pStyle w:val="Tabletext"/>
              <w:jc w:val="center"/>
              <w:rPr>
                <w:sz w:val="18"/>
                <w:szCs w:val="18"/>
                <w:lang w:val="ru-RU" w:eastAsia="ja-JP"/>
              </w:rPr>
            </w:pPr>
            <w:r w:rsidRPr="002D08C7">
              <w:rPr>
                <w:sz w:val="18"/>
                <w:szCs w:val="18"/>
                <w:lang w:val="ru-RU" w:eastAsia="ja-JP"/>
              </w:rPr>
              <w:t>11</w:t>
            </w:r>
          </w:p>
        </w:tc>
        <w:tc>
          <w:tcPr>
            <w:tcW w:w="355" w:type="pct"/>
          </w:tcPr>
          <w:p w:rsidR="00D4686F" w:rsidRPr="002D08C7" w:rsidRDefault="00D4686F" w:rsidP="00AA04CB">
            <w:pPr>
              <w:pStyle w:val="Tabletext"/>
              <w:jc w:val="center"/>
              <w:rPr>
                <w:sz w:val="18"/>
                <w:szCs w:val="18"/>
                <w:lang w:val="ru-RU" w:eastAsia="ja-JP"/>
              </w:rPr>
            </w:pPr>
            <w:r w:rsidRPr="002D08C7">
              <w:rPr>
                <w:sz w:val="18"/>
                <w:szCs w:val="18"/>
                <w:lang w:val="ru-RU" w:eastAsia="ja-JP"/>
              </w:rPr>
              <w:t>12</w:t>
            </w:r>
          </w:p>
        </w:tc>
        <w:tc>
          <w:tcPr>
            <w:tcW w:w="334" w:type="pct"/>
          </w:tcPr>
          <w:p w:rsidR="00D4686F" w:rsidRPr="002D08C7" w:rsidRDefault="00D4686F" w:rsidP="00AA04CB">
            <w:pPr>
              <w:pStyle w:val="Tabletext"/>
              <w:jc w:val="center"/>
              <w:rPr>
                <w:sz w:val="18"/>
                <w:szCs w:val="18"/>
                <w:lang w:val="ru-RU" w:eastAsia="ja-JP"/>
              </w:rPr>
            </w:pPr>
            <w:r w:rsidRPr="002D08C7">
              <w:rPr>
                <w:sz w:val="18"/>
                <w:szCs w:val="18"/>
                <w:lang w:val="ru-RU" w:eastAsia="ja-JP"/>
              </w:rPr>
              <w:t>13</w:t>
            </w:r>
          </w:p>
        </w:tc>
        <w:tc>
          <w:tcPr>
            <w:tcW w:w="591" w:type="pct"/>
          </w:tcPr>
          <w:p w:rsidR="00D4686F" w:rsidRPr="002D08C7" w:rsidRDefault="00D4686F" w:rsidP="00AA04CB">
            <w:pPr>
              <w:pStyle w:val="Tabletext"/>
              <w:jc w:val="center"/>
              <w:rPr>
                <w:rFonts w:eastAsia="MS PGothic"/>
                <w:sz w:val="18"/>
                <w:szCs w:val="18"/>
                <w:lang w:val="ru-RU" w:eastAsia="ja-JP"/>
              </w:rPr>
            </w:pPr>
            <w:r w:rsidRPr="002D08C7">
              <w:rPr>
                <w:rFonts w:eastAsia="MS PGothic"/>
                <w:sz w:val="18"/>
                <w:szCs w:val="18"/>
                <w:lang w:val="ru-RU" w:eastAsia="ja-JP"/>
              </w:rPr>
              <w:t>14</w:t>
            </w:r>
          </w:p>
        </w:tc>
        <w:tc>
          <w:tcPr>
            <w:tcW w:w="592" w:type="pct"/>
          </w:tcPr>
          <w:p w:rsidR="00D4686F" w:rsidRPr="002D08C7" w:rsidRDefault="00D4686F" w:rsidP="00AA04CB">
            <w:pPr>
              <w:pStyle w:val="Tabletext"/>
              <w:jc w:val="center"/>
              <w:rPr>
                <w:rFonts w:eastAsia="MS PGothic"/>
                <w:sz w:val="18"/>
                <w:szCs w:val="18"/>
                <w:lang w:val="ru-RU" w:eastAsia="ja-JP"/>
              </w:rPr>
            </w:pPr>
            <w:r w:rsidRPr="002D08C7">
              <w:rPr>
                <w:rFonts w:eastAsia="MS PGothic"/>
                <w:sz w:val="18"/>
                <w:szCs w:val="18"/>
                <w:lang w:val="ru-RU" w:eastAsia="ja-JP"/>
              </w:rPr>
              <w:t>15</w:t>
            </w:r>
          </w:p>
        </w:tc>
      </w:tr>
      <w:tr w:rsidR="00D4686F" w:rsidRPr="002D08C7">
        <w:trPr>
          <w:cantSplit/>
          <w:jc w:val="center"/>
        </w:trPr>
        <w:tc>
          <w:tcPr>
            <w:tcW w:w="1214" w:type="pct"/>
            <w:vAlign w:val="center"/>
          </w:tcPr>
          <w:p w:rsidR="00D4686F" w:rsidRPr="002D08C7" w:rsidRDefault="00D4686F" w:rsidP="000929B1">
            <w:pPr>
              <w:pStyle w:val="Tabletext"/>
              <w:jc w:val="left"/>
              <w:rPr>
                <w:rFonts w:eastAsia="MS PGothic"/>
                <w:sz w:val="18"/>
                <w:szCs w:val="18"/>
                <w:lang w:val="ru-RU" w:eastAsia="ja-JP"/>
              </w:rPr>
            </w:pPr>
            <w:r w:rsidRPr="002D08C7">
              <w:rPr>
                <w:rFonts w:eastAsia="MS PGothic"/>
                <w:sz w:val="18"/>
                <w:szCs w:val="18"/>
                <w:lang w:val="ru-RU" w:eastAsia="ja-JP"/>
              </w:rPr>
              <w:t>Тип транспортировки</w:t>
            </w:r>
          </w:p>
        </w:tc>
        <w:tc>
          <w:tcPr>
            <w:tcW w:w="3786" w:type="pct"/>
            <w:gridSpan w:val="9"/>
          </w:tcPr>
          <w:p w:rsidR="00D4686F" w:rsidRPr="002D08C7" w:rsidRDefault="00D4686F" w:rsidP="00AA04CB">
            <w:pPr>
              <w:pStyle w:val="Tabletext"/>
              <w:jc w:val="center"/>
              <w:rPr>
                <w:sz w:val="18"/>
                <w:szCs w:val="18"/>
                <w:lang w:val="ru-RU"/>
              </w:rPr>
            </w:pPr>
            <w:r w:rsidRPr="002D08C7">
              <w:rPr>
                <w:sz w:val="18"/>
                <w:szCs w:val="18"/>
                <w:lang w:val="ru-RU"/>
              </w:rPr>
              <w:t>Воздушное базирование</w:t>
            </w:r>
          </w:p>
        </w:tc>
      </w:tr>
      <w:tr w:rsidR="00D4686F" w:rsidRPr="002D08C7">
        <w:trPr>
          <w:cantSplit/>
          <w:jc w:val="center"/>
        </w:trPr>
        <w:tc>
          <w:tcPr>
            <w:tcW w:w="1214" w:type="pct"/>
            <w:vAlign w:val="center"/>
          </w:tcPr>
          <w:p w:rsidR="00D4686F" w:rsidRPr="002D08C7" w:rsidRDefault="00D4686F" w:rsidP="000929B1">
            <w:pPr>
              <w:pStyle w:val="Tabletext"/>
              <w:jc w:val="left"/>
              <w:rPr>
                <w:rFonts w:eastAsia="MS PGothic"/>
                <w:sz w:val="18"/>
                <w:szCs w:val="18"/>
                <w:lang w:val="ru-RU" w:eastAsia="ja-JP"/>
              </w:rPr>
            </w:pPr>
            <w:r w:rsidRPr="002D08C7">
              <w:rPr>
                <w:rFonts w:eastAsia="MS PGothic"/>
                <w:sz w:val="18"/>
                <w:szCs w:val="18"/>
                <w:lang w:val="ru-RU" w:eastAsia="ja-JP"/>
              </w:rPr>
              <w:t>Диаметр антенны (м)</w:t>
            </w:r>
          </w:p>
        </w:tc>
        <w:tc>
          <w:tcPr>
            <w:tcW w:w="404" w:type="pct"/>
            <w:vAlign w:val="center"/>
          </w:tcPr>
          <w:p w:rsidR="00D4686F" w:rsidRPr="002D08C7" w:rsidRDefault="00D4686F" w:rsidP="00AA04CB">
            <w:pPr>
              <w:pStyle w:val="Tabletext"/>
              <w:jc w:val="center"/>
              <w:rPr>
                <w:sz w:val="18"/>
                <w:szCs w:val="18"/>
                <w:lang w:val="ru-RU"/>
              </w:rPr>
            </w:pPr>
            <w:r w:rsidRPr="002D08C7">
              <w:rPr>
                <w:sz w:val="18"/>
                <w:szCs w:val="18"/>
                <w:lang w:val="ru-RU"/>
              </w:rPr>
              <w:t>1,8</w:t>
            </w:r>
          </w:p>
        </w:tc>
        <w:tc>
          <w:tcPr>
            <w:tcW w:w="429" w:type="pct"/>
            <w:vAlign w:val="center"/>
          </w:tcPr>
          <w:p w:rsidR="00D4686F" w:rsidRPr="002D08C7" w:rsidRDefault="00D4686F" w:rsidP="00AA04CB">
            <w:pPr>
              <w:pStyle w:val="Tabletext"/>
              <w:jc w:val="center"/>
              <w:rPr>
                <w:sz w:val="18"/>
                <w:szCs w:val="18"/>
                <w:lang w:val="ru-RU"/>
              </w:rPr>
            </w:pPr>
            <w:r w:rsidRPr="002D08C7">
              <w:rPr>
                <w:sz w:val="18"/>
                <w:szCs w:val="18"/>
                <w:lang w:val="ru-RU"/>
              </w:rPr>
              <w:t>1,4</w:t>
            </w:r>
          </w:p>
        </w:tc>
        <w:tc>
          <w:tcPr>
            <w:tcW w:w="294" w:type="pct"/>
            <w:vAlign w:val="center"/>
          </w:tcPr>
          <w:p w:rsidR="00D4686F" w:rsidRPr="002D08C7" w:rsidRDefault="00D4686F" w:rsidP="00AA04CB">
            <w:pPr>
              <w:pStyle w:val="Tabletext"/>
              <w:jc w:val="center"/>
              <w:rPr>
                <w:sz w:val="18"/>
                <w:szCs w:val="18"/>
                <w:lang w:val="ru-RU"/>
              </w:rPr>
            </w:pPr>
            <w:r w:rsidRPr="002D08C7">
              <w:rPr>
                <w:sz w:val="18"/>
                <w:szCs w:val="18"/>
                <w:lang w:val="ru-RU"/>
              </w:rPr>
              <w:t>1,2</w:t>
            </w:r>
          </w:p>
        </w:tc>
        <w:tc>
          <w:tcPr>
            <w:tcW w:w="389" w:type="pct"/>
            <w:vAlign w:val="center"/>
          </w:tcPr>
          <w:p w:rsidR="00D4686F" w:rsidRPr="002D08C7" w:rsidRDefault="00D4686F" w:rsidP="00AA04CB">
            <w:pPr>
              <w:pStyle w:val="Tabletext"/>
              <w:jc w:val="center"/>
              <w:rPr>
                <w:sz w:val="18"/>
                <w:szCs w:val="18"/>
                <w:lang w:val="ru-RU"/>
              </w:rPr>
            </w:pPr>
            <w:r w:rsidRPr="002D08C7">
              <w:rPr>
                <w:rFonts w:eastAsia="MS PGothic"/>
                <w:sz w:val="18"/>
                <w:szCs w:val="18"/>
                <w:lang w:val="ru-RU" w:eastAsia="ja-JP"/>
              </w:rPr>
              <w:t>0,75</w:t>
            </w:r>
          </w:p>
        </w:tc>
        <w:tc>
          <w:tcPr>
            <w:tcW w:w="398" w:type="pct"/>
            <w:vAlign w:val="center"/>
          </w:tcPr>
          <w:p w:rsidR="00D4686F" w:rsidRPr="002D08C7" w:rsidRDefault="00D4686F" w:rsidP="00AA04CB">
            <w:pPr>
              <w:pStyle w:val="Tabletext"/>
              <w:jc w:val="center"/>
              <w:rPr>
                <w:sz w:val="18"/>
                <w:szCs w:val="18"/>
                <w:lang w:val="ru-RU" w:eastAsia="ja-JP"/>
              </w:rPr>
            </w:pPr>
            <w:r w:rsidRPr="002D08C7">
              <w:rPr>
                <w:sz w:val="18"/>
                <w:szCs w:val="18"/>
                <w:lang w:val="ru-RU" w:eastAsia="ja-JP"/>
              </w:rPr>
              <w:t>0,9</w:t>
            </w:r>
          </w:p>
        </w:tc>
        <w:tc>
          <w:tcPr>
            <w:tcW w:w="355" w:type="pct"/>
            <w:vAlign w:val="center"/>
          </w:tcPr>
          <w:p w:rsidR="00D4686F" w:rsidRPr="002D08C7" w:rsidRDefault="00D4686F" w:rsidP="00AA04CB">
            <w:pPr>
              <w:pStyle w:val="Tabletext"/>
              <w:jc w:val="center"/>
              <w:rPr>
                <w:rFonts w:ascii="MS UI Gothic" w:eastAsia="MS UI Gothic" w:cs="MS UI Gothic"/>
                <w:sz w:val="18"/>
                <w:szCs w:val="18"/>
                <w:lang w:val="ru-RU" w:eastAsia="ja-JP"/>
              </w:rPr>
            </w:pPr>
            <w:r w:rsidRPr="002D08C7">
              <w:rPr>
                <w:sz w:val="18"/>
                <w:szCs w:val="18"/>
                <w:lang w:val="ru-RU" w:eastAsia="ja-JP"/>
              </w:rPr>
              <w:t>0,9 × 0,66</w:t>
            </w:r>
          </w:p>
        </w:tc>
        <w:tc>
          <w:tcPr>
            <w:tcW w:w="334" w:type="pct"/>
            <w:vAlign w:val="center"/>
          </w:tcPr>
          <w:p w:rsidR="00D4686F" w:rsidRPr="002D08C7" w:rsidRDefault="00D4686F" w:rsidP="00AA04CB">
            <w:pPr>
              <w:pStyle w:val="Tabletext"/>
              <w:jc w:val="center"/>
              <w:rPr>
                <w:sz w:val="18"/>
                <w:szCs w:val="18"/>
                <w:lang w:val="ru-RU"/>
              </w:rPr>
            </w:pPr>
            <w:r w:rsidRPr="002D08C7">
              <w:rPr>
                <w:rFonts w:eastAsia="MS PGothic"/>
                <w:sz w:val="18"/>
                <w:szCs w:val="18"/>
                <w:lang w:val="ru-RU" w:eastAsia="ja-JP"/>
              </w:rPr>
              <w:t>1</w:t>
            </w:r>
          </w:p>
        </w:tc>
        <w:tc>
          <w:tcPr>
            <w:tcW w:w="591" w:type="pct"/>
            <w:vAlign w:val="center"/>
          </w:tcPr>
          <w:p w:rsidR="00D4686F" w:rsidRPr="002D08C7" w:rsidRDefault="00D4686F" w:rsidP="00AA04CB">
            <w:pPr>
              <w:pStyle w:val="Tabletext"/>
              <w:jc w:val="center"/>
              <w:rPr>
                <w:rFonts w:eastAsia="MS PGothic"/>
                <w:sz w:val="18"/>
                <w:szCs w:val="18"/>
                <w:lang w:val="ru-RU" w:eastAsia="ja-JP"/>
              </w:rPr>
            </w:pPr>
            <w:r w:rsidRPr="002D08C7">
              <w:rPr>
                <w:sz w:val="18"/>
                <w:szCs w:val="18"/>
                <w:lang w:val="ru-RU" w:eastAsia="ja-JP"/>
              </w:rPr>
              <w:t>0,9</w:t>
            </w:r>
          </w:p>
        </w:tc>
        <w:tc>
          <w:tcPr>
            <w:tcW w:w="592" w:type="pct"/>
            <w:vAlign w:val="center"/>
          </w:tcPr>
          <w:p w:rsidR="00D4686F" w:rsidRPr="002D08C7" w:rsidRDefault="00D4686F" w:rsidP="00AA04CB">
            <w:pPr>
              <w:pStyle w:val="Tabletext"/>
              <w:jc w:val="center"/>
              <w:rPr>
                <w:rFonts w:eastAsia="MS PGothic"/>
                <w:sz w:val="18"/>
                <w:szCs w:val="18"/>
                <w:lang w:val="ru-RU" w:eastAsia="ja-JP"/>
              </w:rPr>
            </w:pPr>
            <w:r w:rsidRPr="002D08C7">
              <w:rPr>
                <w:sz w:val="18"/>
                <w:szCs w:val="18"/>
                <w:lang w:val="ru-RU" w:eastAsia="ja-JP"/>
              </w:rPr>
              <w:t>0,9 × 0,66</w:t>
            </w:r>
          </w:p>
        </w:tc>
      </w:tr>
      <w:tr w:rsidR="00D4686F" w:rsidRPr="002D08C7">
        <w:trPr>
          <w:cantSplit/>
          <w:jc w:val="center"/>
        </w:trPr>
        <w:tc>
          <w:tcPr>
            <w:tcW w:w="1214" w:type="pct"/>
            <w:vAlign w:val="center"/>
          </w:tcPr>
          <w:p w:rsidR="00D4686F" w:rsidRPr="002D08C7" w:rsidRDefault="00D4686F" w:rsidP="000929B1">
            <w:pPr>
              <w:pStyle w:val="Tabletext"/>
              <w:jc w:val="left"/>
              <w:rPr>
                <w:rFonts w:eastAsia="MS PGothic"/>
                <w:sz w:val="18"/>
                <w:szCs w:val="18"/>
                <w:lang w:val="ru-RU" w:eastAsia="ja-JP"/>
              </w:rPr>
            </w:pPr>
            <w:r w:rsidRPr="002D08C7">
              <w:rPr>
                <w:rFonts w:eastAsia="MS PGothic"/>
                <w:sz w:val="18"/>
                <w:szCs w:val="18"/>
                <w:lang w:val="ru-RU" w:eastAsia="ja-JP"/>
              </w:rPr>
              <w:t>э.и.и.м. (дБВт)</w:t>
            </w:r>
          </w:p>
        </w:tc>
        <w:tc>
          <w:tcPr>
            <w:tcW w:w="404" w:type="pct"/>
          </w:tcPr>
          <w:p w:rsidR="00D4686F" w:rsidRPr="002D08C7" w:rsidRDefault="00D4686F" w:rsidP="00AA04CB">
            <w:pPr>
              <w:pStyle w:val="Tabletext"/>
              <w:jc w:val="center"/>
              <w:rPr>
                <w:sz w:val="18"/>
                <w:szCs w:val="18"/>
                <w:lang w:val="ru-RU"/>
              </w:rPr>
            </w:pPr>
            <w:r w:rsidRPr="002D08C7">
              <w:rPr>
                <w:sz w:val="18"/>
                <w:szCs w:val="18"/>
                <w:lang w:val="ru-RU"/>
              </w:rPr>
              <w:t>70</w:t>
            </w:r>
          </w:p>
        </w:tc>
        <w:tc>
          <w:tcPr>
            <w:tcW w:w="429" w:type="pct"/>
          </w:tcPr>
          <w:p w:rsidR="00D4686F" w:rsidRPr="002D08C7" w:rsidRDefault="00D4686F" w:rsidP="00AA04CB">
            <w:pPr>
              <w:pStyle w:val="Tabletext"/>
              <w:jc w:val="center"/>
              <w:rPr>
                <w:sz w:val="18"/>
                <w:szCs w:val="18"/>
                <w:lang w:val="ru-RU"/>
              </w:rPr>
            </w:pPr>
            <w:r w:rsidRPr="002D08C7">
              <w:rPr>
                <w:sz w:val="18"/>
                <w:szCs w:val="18"/>
                <w:lang w:val="ru-RU"/>
              </w:rPr>
              <w:t>64,9</w:t>
            </w:r>
          </w:p>
        </w:tc>
        <w:tc>
          <w:tcPr>
            <w:tcW w:w="294" w:type="pct"/>
          </w:tcPr>
          <w:p w:rsidR="00D4686F" w:rsidRPr="002D08C7" w:rsidRDefault="00D4686F" w:rsidP="00AA04CB">
            <w:pPr>
              <w:pStyle w:val="Tabletext"/>
              <w:jc w:val="center"/>
              <w:rPr>
                <w:sz w:val="18"/>
                <w:szCs w:val="18"/>
                <w:lang w:val="ru-RU"/>
              </w:rPr>
            </w:pPr>
            <w:r w:rsidRPr="002D08C7">
              <w:rPr>
                <w:sz w:val="18"/>
                <w:szCs w:val="18"/>
                <w:lang w:val="ru-RU"/>
              </w:rPr>
              <w:t>62,5</w:t>
            </w:r>
          </w:p>
        </w:tc>
        <w:tc>
          <w:tcPr>
            <w:tcW w:w="389" w:type="pct"/>
          </w:tcPr>
          <w:p w:rsidR="00D4686F" w:rsidRPr="002D08C7" w:rsidRDefault="00D4686F" w:rsidP="00F549A9">
            <w:pPr>
              <w:pStyle w:val="Tabletext"/>
              <w:jc w:val="center"/>
              <w:rPr>
                <w:sz w:val="18"/>
                <w:szCs w:val="18"/>
                <w:lang w:val="ru-RU"/>
              </w:rPr>
            </w:pPr>
            <w:r w:rsidRPr="002D08C7">
              <w:rPr>
                <w:rFonts w:eastAsia="MS PGothic"/>
                <w:sz w:val="18"/>
                <w:szCs w:val="18"/>
                <w:lang w:val="ru-RU" w:eastAsia="ja-JP"/>
              </w:rPr>
              <w:t>42,5</w:t>
            </w:r>
          </w:p>
        </w:tc>
        <w:tc>
          <w:tcPr>
            <w:tcW w:w="398" w:type="pct"/>
          </w:tcPr>
          <w:p w:rsidR="00D4686F" w:rsidRPr="002D08C7" w:rsidRDefault="00D4686F" w:rsidP="00AA04CB">
            <w:pPr>
              <w:pStyle w:val="Tabletext"/>
              <w:jc w:val="center"/>
              <w:rPr>
                <w:sz w:val="18"/>
                <w:szCs w:val="18"/>
                <w:lang w:val="ru-RU" w:eastAsia="ja-JP"/>
              </w:rPr>
            </w:pPr>
            <w:r w:rsidRPr="002D08C7">
              <w:rPr>
                <w:sz w:val="18"/>
                <w:szCs w:val="18"/>
                <w:lang w:val="ru-RU" w:eastAsia="ja-JP"/>
              </w:rPr>
              <w:t>44,0</w:t>
            </w:r>
          </w:p>
        </w:tc>
        <w:tc>
          <w:tcPr>
            <w:tcW w:w="355" w:type="pct"/>
          </w:tcPr>
          <w:p w:rsidR="00D4686F" w:rsidRPr="002D08C7" w:rsidRDefault="00D4686F" w:rsidP="00AA04CB">
            <w:pPr>
              <w:pStyle w:val="Tabletext"/>
              <w:jc w:val="center"/>
              <w:rPr>
                <w:sz w:val="18"/>
                <w:szCs w:val="18"/>
                <w:lang w:val="ru-RU"/>
              </w:rPr>
            </w:pPr>
            <w:r w:rsidRPr="002D08C7">
              <w:rPr>
                <w:rFonts w:eastAsia="MS PGothic"/>
                <w:sz w:val="18"/>
                <w:szCs w:val="18"/>
                <w:lang w:val="ru-RU" w:eastAsia="ja-JP"/>
              </w:rPr>
              <w:t>51,7</w:t>
            </w:r>
          </w:p>
        </w:tc>
        <w:tc>
          <w:tcPr>
            <w:tcW w:w="334" w:type="pct"/>
          </w:tcPr>
          <w:p w:rsidR="00D4686F" w:rsidRPr="002D08C7" w:rsidRDefault="00D4686F" w:rsidP="00AA04CB">
            <w:pPr>
              <w:pStyle w:val="Tabletext"/>
              <w:jc w:val="center"/>
              <w:rPr>
                <w:sz w:val="18"/>
                <w:szCs w:val="18"/>
                <w:lang w:val="ru-RU"/>
              </w:rPr>
            </w:pPr>
            <w:r w:rsidRPr="002D08C7">
              <w:rPr>
                <w:rFonts w:eastAsia="MS PGothic"/>
                <w:sz w:val="18"/>
                <w:szCs w:val="18"/>
                <w:lang w:val="ru-RU" w:eastAsia="ja-JP"/>
              </w:rPr>
              <w:t>55</w:t>
            </w:r>
          </w:p>
        </w:tc>
        <w:tc>
          <w:tcPr>
            <w:tcW w:w="591" w:type="pct"/>
          </w:tcPr>
          <w:p w:rsidR="00D4686F" w:rsidRPr="002D08C7" w:rsidRDefault="00D4686F" w:rsidP="00AA04CB">
            <w:pPr>
              <w:pStyle w:val="Tabletext"/>
              <w:jc w:val="center"/>
              <w:rPr>
                <w:rFonts w:eastAsia="MS PGothic"/>
                <w:sz w:val="18"/>
                <w:szCs w:val="18"/>
                <w:lang w:val="ru-RU" w:eastAsia="ja-JP"/>
              </w:rPr>
            </w:pPr>
            <w:r w:rsidRPr="002D08C7">
              <w:rPr>
                <w:sz w:val="18"/>
                <w:szCs w:val="18"/>
                <w:lang w:val="ru-RU" w:eastAsia="ja-JP"/>
              </w:rPr>
              <w:t>66</w:t>
            </w:r>
          </w:p>
        </w:tc>
        <w:tc>
          <w:tcPr>
            <w:tcW w:w="592" w:type="pct"/>
          </w:tcPr>
          <w:p w:rsidR="00D4686F" w:rsidRPr="002D08C7" w:rsidRDefault="00D4686F" w:rsidP="00AA04CB">
            <w:pPr>
              <w:pStyle w:val="Tabletext"/>
              <w:jc w:val="center"/>
              <w:rPr>
                <w:rFonts w:eastAsia="MS PGothic"/>
                <w:sz w:val="18"/>
                <w:szCs w:val="18"/>
                <w:lang w:val="ru-RU" w:eastAsia="ja-JP"/>
              </w:rPr>
            </w:pPr>
            <w:r w:rsidRPr="002D08C7">
              <w:rPr>
                <w:sz w:val="18"/>
                <w:szCs w:val="18"/>
                <w:lang w:val="ru-RU" w:eastAsia="ja-JP"/>
              </w:rPr>
              <w:t>51,7</w:t>
            </w:r>
          </w:p>
        </w:tc>
      </w:tr>
      <w:tr w:rsidR="00D4686F" w:rsidRPr="002D08C7" w:rsidTr="00F549A9">
        <w:trPr>
          <w:cantSplit/>
          <w:jc w:val="center"/>
        </w:trPr>
        <w:tc>
          <w:tcPr>
            <w:tcW w:w="1214" w:type="pct"/>
          </w:tcPr>
          <w:p w:rsidR="00D4686F" w:rsidRPr="002D08C7" w:rsidRDefault="00D4686F" w:rsidP="00F549A9">
            <w:pPr>
              <w:pStyle w:val="Tabletext"/>
              <w:jc w:val="left"/>
              <w:rPr>
                <w:rFonts w:eastAsia="MS PGothic"/>
                <w:sz w:val="18"/>
                <w:szCs w:val="18"/>
                <w:lang w:val="ru-RU" w:eastAsia="ja-JP"/>
              </w:rPr>
            </w:pPr>
            <w:r w:rsidRPr="002D08C7">
              <w:rPr>
                <w:rFonts w:eastAsia="MS PGothic"/>
                <w:sz w:val="18"/>
                <w:szCs w:val="18"/>
                <w:lang w:val="ru-RU" w:eastAsia="ja-JP"/>
              </w:rPr>
              <w:t>Ширина полосы РЧ (МГц)</w:t>
            </w:r>
          </w:p>
        </w:tc>
        <w:tc>
          <w:tcPr>
            <w:tcW w:w="404" w:type="pct"/>
          </w:tcPr>
          <w:p w:rsidR="00D4686F" w:rsidRPr="002D08C7" w:rsidRDefault="00D4686F" w:rsidP="008427D2">
            <w:pPr>
              <w:pStyle w:val="Tabletext"/>
              <w:jc w:val="center"/>
              <w:rPr>
                <w:sz w:val="18"/>
                <w:szCs w:val="18"/>
                <w:lang w:val="ru-RU"/>
              </w:rPr>
            </w:pPr>
            <w:r w:rsidRPr="002D08C7">
              <w:rPr>
                <w:sz w:val="18"/>
                <w:szCs w:val="18"/>
                <w:lang w:val="ru-RU"/>
              </w:rPr>
              <w:t>20</w:t>
            </w:r>
            <w:r w:rsidR="008427D2" w:rsidRPr="002D08C7">
              <w:rPr>
                <w:sz w:val="18"/>
                <w:szCs w:val="18"/>
                <w:lang w:val="ru-RU"/>
              </w:rPr>
              <w:sym w:font="Symbol" w:char="F02D"/>
            </w:r>
            <w:r w:rsidRPr="002D08C7">
              <w:rPr>
                <w:sz w:val="18"/>
                <w:szCs w:val="18"/>
                <w:lang w:val="ru-RU"/>
              </w:rPr>
              <w:t>30</w:t>
            </w:r>
          </w:p>
        </w:tc>
        <w:tc>
          <w:tcPr>
            <w:tcW w:w="429" w:type="pct"/>
          </w:tcPr>
          <w:p w:rsidR="00D4686F" w:rsidRPr="002D08C7" w:rsidRDefault="00D4686F" w:rsidP="00AA04CB">
            <w:pPr>
              <w:pStyle w:val="Tabletext"/>
              <w:jc w:val="center"/>
              <w:rPr>
                <w:sz w:val="18"/>
                <w:szCs w:val="18"/>
                <w:lang w:val="ru-RU"/>
              </w:rPr>
            </w:pPr>
            <w:r w:rsidRPr="002D08C7">
              <w:rPr>
                <w:sz w:val="18"/>
                <w:szCs w:val="18"/>
                <w:lang w:val="ru-RU"/>
              </w:rPr>
              <w:t>30</w:t>
            </w:r>
          </w:p>
        </w:tc>
        <w:tc>
          <w:tcPr>
            <w:tcW w:w="294" w:type="pct"/>
          </w:tcPr>
          <w:p w:rsidR="00D4686F" w:rsidRPr="002D08C7" w:rsidRDefault="00D4686F" w:rsidP="00AA04CB">
            <w:pPr>
              <w:pStyle w:val="Tabletext"/>
              <w:jc w:val="center"/>
              <w:rPr>
                <w:sz w:val="18"/>
                <w:szCs w:val="18"/>
                <w:lang w:val="ru-RU"/>
              </w:rPr>
            </w:pPr>
            <w:r w:rsidRPr="002D08C7">
              <w:rPr>
                <w:sz w:val="18"/>
                <w:szCs w:val="18"/>
                <w:lang w:val="ru-RU"/>
              </w:rPr>
              <w:t>30</w:t>
            </w:r>
          </w:p>
        </w:tc>
        <w:tc>
          <w:tcPr>
            <w:tcW w:w="389" w:type="pct"/>
          </w:tcPr>
          <w:p w:rsidR="00D4686F" w:rsidRPr="002D08C7" w:rsidRDefault="00D4686F" w:rsidP="00AA04CB">
            <w:pPr>
              <w:pStyle w:val="Tabletext"/>
              <w:jc w:val="center"/>
              <w:rPr>
                <w:sz w:val="18"/>
                <w:szCs w:val="18"/>
                <w:lang w:val="ru-RU" w:eastAsia="ja-JP"/>
              </w:rPr>
            </w:pPr>
            <w:r w:rsidRPr="002D08C7">
              <w:rPr>
                <w:rFonts w:eastAsia="MS PGothic"/>
                <w:sz w:val="18"/>
                <w:szCs w:val="18"/>
                <w:lang w:val="ru-RU" w:eastAsia="ja-JP"/>
              </w:rPr>
              <w:t>до 0,5</w:t>
            </w:r>
          </w:p>
        </w:tc>
        <w:tc>
          <w:tcPr>
            <w:tcW w:w="398" w:type="pct"/>
          </w:tcPr>
          <w:p w:rsidR="00D4686F" w:rsidRPr="002D08C7" w:rsidRDefault="00D4686F" w:rsidP="00AA04CB">
            <w:pPr>
              <w:pStyle w:val="Tabletext"/>
              <w:jc w:val="center"/>
              <w:rPr>
                <w:sz w:val="18"/>
                <w:szCs w:val="18"/>
                <w:lang w:val="ru-RU"/>
              </w:rPr>
            </w:pPr>
            <w:r w:rsidRPr="002D08C7">
              <w:rPr>
                <w:sz w:val="18"/>
                <w:szCs w:val="18"/>
                <w:lang w:val="ru-RU" w:eastAsia="ja-JP"/>
              </w:rPr>
              <w:t>до 0,5</w:t>
            </w:r>
          </w:p>
        </w:tc>
        <w:tc>
          <w:tcPr>
            <w:tcW w:w="355" w:type="pct"/>
          </w:tcPr>
          <w:p w:rsidR="00D4686F" w:rsidRPr="002D08C7" w:rsidRDefault="00D4686F" w:rsidP="00AA04CB">
            <w:pPr>
              <w:pStyle w:val="Tabletext"/>
              <w:jc w:val="center"/>
              <w:rPr>
                <w:sz w:val="18"/>
                <w:szCs w:val="18"/>
                <w:lang w:val="ru-RU"/>
              </w:rPr>
            </w:pPr>
            <w:r w:rsidRPr="002D08C7">
              <w:rPr>
                <w:rFonts w:eastAsia="MS PGothic"/>
                <w:sz w:val="18"/>
                <w:szCs w:val="18"/>
                <w:lang w:val="ru-RU" w:eastAsia="ja-JP"/>
              </w:rPr>
              <w:t>2</w:t>
            </w:r>
          </w:p>
        </w:tc>
        <w:tc>
          <w:tcPr>
            <w:tcW w:w="334" w:type="pct"/>
          </w:tcPr>
          <w:p w:rsidR="00D4686F" w:rsidRPr="002D08C7" w:rsidRDefault="00D4686F" w:rsidP="00AA04CB">
            <w:pPr>
              <w:pStyle w:val="Tabletext"/>
              <w:jc w:val="center"/>
              <w:rPr>
                <w:sz w:val="18"/>
                <w:szCs w:val="18"/>
                <w:lang w:val="ru-RU"/>
              </w:rPr>
            </w:pPr>
            <w:r w:rsidRPr="002D08C7">
              <w:rPr>
                <w:rFonts w:eastAsia="MS PGothic"/>
                <w:sz w:val="18"/>
                <w:szCs w:val="18"/>
                <w:lang w:val="ru-RU" w:eastAsia="ja-JP"/>
              </w:rPr>
              <w:t>6</w:t>
            </w:r>
          </w:p>
        </w:tc>
        <w:tc>
          <w:tcPr>
            <w:tcW w:w="591" w:type="pct"/>
          </w:tcPr>
          <w:p w:rsidR="00D4686F" w:rsidRPr="002D08C7" w:rsidRDefault="00D4686F" w:rsidP="00AA04CB">
            <w:pPr>
              <w:pStyle w:val="Tabletext"/>
              <w:jc w:val="center"/>
              <w:rPr>
                <w:rFonts w:eastAsia="MS PGothic"/>
                <w:sz w:val="18"/>
                <w:szCs w:val="18"/>
                <w:lang w:val="ru-RU" w:eastAsia="ja-JP"/>
              </w:rPr>
            </w:pPr>
            <w:r w:rsidRPr="002D08C7">
              <w:rPr>
                <w:sz w:val="18"/>
                <w:szCs w:val="18"/>
                <w:lang w:val="ru-RU" w:eastAsia="ja-JP"/>
              </w:rPr>
              <w:t>64</w:t>
            </w:r>
            <w:r w:rsidRPr="002D08C7">
              <w:rPr>
                <w:sz w:val="18"/>
                <w:szCs w:val="18"/>
                <w:lang w:val="ru-RU"/>
              </w:rPr>
              <w:t> </w:t>
            </w:r>
            <w:r w:rsidRPr="002D08C7">
              <w:rPr>
                <w:sz w:val="18"/>
                <w:szCs w:val="18"/>
                <w:lang w:val="ru-RU" w:eastAsia="ja-JP"/>
              </w:rPr>
              <w:t xml:space="preserve">к </w:t>
            </w:r>
            <w:r w:rsidRPr="002D08C7">
              <w:rPr>
                <w:rFonts w:eastAsia="MS PGothic"/>
                <w:sz w:val="18"/>
                <w:szCs w:val="18"/>
                <w:lang w:val="ru-RU" w:eastAsia="ja-JP"/>
              </w:rPr>
              <w:t>~</w:t>
            </w:r>
            <w:r w:rsidRPr="002D08C7">
              <w:rPr>
                <w:rFonts w:eastAsia="MS PGothic"/>
                <w:sz w:val="18"/>
                <w:szCs w:val="18"/>
                <w:lang w:val="ru-RU" w:eastAsia="ja-JP"/>
              </w:rPr>
              <w:br/>
            </w:r>
            <w:r w:rsidRPr="002D08C7">
              <w:rPr>
                <w:sz w:val="18"/>
                <w:szCs w:val="18"/>
                <w:lang w:val="ru-RU" w:eastAsia="ja-JP"/>
              </w:rPr>
              <w:t>60 Мбит/с</w:t>
            </w:r>
          </w:p>
        </w:tc>
        <w:tc>
          <w:tcPr>
            <w:tcW w:w="592" w:type="pct"/>
          </w:tcPr>
          <w:p w:rsidR="00D4686F" w:rsidRPr="002D08C7" w:rsidRDefault="00D4686F" w:rsidP="00AA04CB">
            <w:pPr>
              <w:pStyle w:val="Tabletext"/>
              <w:jc w:val="center"/>
              <w:rPr>
                <w:rFonts w:eastAsia="MS PGothic"/>
                <w:sz w:val="18"/>
                <w:szCs w:val="18"/>
                <w:lang w:val="ru-RU" w:eastAsia="ja-JP"/>
              </w:rPr>
            </w:pPr>
            <w:r w:rsidRPr="002D08C7">
              <w:rPr>
                <w:sz w:val="18"/>
                <w:szCs w:val="18"/>
                <w:lang w:val="ru-RU" w:eastAsia="ja-JP"/>
              </w:rPr>
              <w:t>64</w:t>
            </w:r>
            <w:r w:rsidRPr="002D08C7">
              <w:rPr>
                <w:sz w:val="18"/>
                <w:szCs w:val="18"/>
                <w:lang w:val="ru-RU"/>
              </w:rPr>
              <w:t> </w:t>
            </w:r>
            <w:r w:rsidRPr="002D08C7">
              <w:rPr>
                <w:sz w:val="18"/>
                <w:szCs w:val="18"/>
                <w:lang w:val="ru-RU" w:eastAsia="ja-JP"/>
              </w:rPr>
              <w:t xml:space="preserve">к </w:t>
            </w:r>
            <w:r w:rsidRPr="002D08C7">
              <w:rPr>
                <w:rFonts w:eastAsia="MS PGothic"/>
                <w:sz w:val="18"/>
                <w:szCs w:val="18"/>
                <w:lang w:val="ru-RU" w:eastAsia="ja-JP"/>
              </w:rPr>
              <w:t>~</w:t>
            </w:r>
            <w:r w:rsidRPr="002D08C7">
              <w:rPr>
                <w:sz w:val="18"/>
                <w:szCs w:val="18"/>
                <w:lang w:val="ru-RU" w:eastAsia="ja-JP"/>
              </w:rPr>
              <w:br/>
              <w:t>4 Мбит/с</w:t>
            </w:r>
          </w:p>
        </w:tc>
      </w:tr>
      <w:tr w:rsidR="00D4686F" w:rsidRPr="002D08C7">
        <w:trPr>
          <w:cantSplit/>
          <w:jc w:val="center"/>
        </w:trPr>
        <w:tc>
          <w:tcPr>
            <w:tcW w:w="1214" w:type="pct"/>
            <w:vAlign w:val="center"/>
          </w:tcPr>
          <w:p w:rsidR="00D4686F" w:rsidRPr="002D08C7" w:rsidRDefault="00D4686F" w:rsidP="000929B1">
            <w:pPr>
              <w:pStyle w:val="Tabletext"/>
              <w:jc w:val="left"/>
              <w:rPr>
                <w:rFonts w:eastAsia="MS PGothic"/>
                <w:sz w:val="18"/>
                <w:szCs w:val="18"/>
                <w:lang w:val="ru-RU" w:eastAsia="ja-JP"/>
              </w:rPr>
            </w:pPr>
            <w:r w:rsidRPr="002D08C7">
              <w:rPr>
                <w:rFonts w:eastAsia="MS PGothic"/>
                <w:sz w:val="18"/>
                <w:szCs w:val="18"/>
                <w:lang w:val="ru-RU" w:eastAsia="ja-JP"/>
              </w:rPr>
              <w:t>Общий вес</w:t>
            </w:r>
          </w:p>
        </w:tc>
        <w:tc>
          <w:tcPr>
            <w:tcW w:w="404" w:type="pct"/>
          </w:tcPr>
          <w:p w:rsidR="00D4686F" w:rsidRPr="002D08C7" w:rsidRDefault="00D4686F" w:rsidP="00AA04CB">
            <w:pPr>
              <w:pStyle w:val="Tabletext"/>
              <w:jc w:val="center"/>
              <w:rPr>
                <w:sz w:val="18"/>
                <w:szCs w:val="18"/>
                <w:lang w:val="ru-RU"/>
              </w:rPr>
            </w:pPr>
            <w:r w:rsidRPr="002D08C7">
              <w:rPr>
                <w:sz w:val="18"/>
                <w:szCs w:val="18"/>
                <w:lang w:val="ru-RU"/>
              </w:rPr>
              <w:t>275</w:t>
            </w:r>
          </w:p>
        </w:tc>
        <w:tc>
          <w:tcPr>
            <w:tcW w:w="429" w:type="pct"/>
          </w:tcPr>
          <w:p w:rsidR="00D4686F" w:rsidRPr="002D08C7" w:rsidRDefault="00D4686F" w:rsidP="00AA04CB">
            <w:pPr>
              <w:pStyle w:val="Tabletext"/>
              <w:jc w:val="center"/>
              <w:rPr>
                <w:sz w:val="18"/>
                <w:szCs w:val="18"/>
                <w:lang w:val="ru-RU"/>
              </w:rPr>
            </w:pPr>
            <w:r w:rsidRPr="002D08C7">
              <w:rPr>
                <w:sz w:val="18"/>
                <w:szCs w:val="18"/>
                <w:lang w:val="ru-RU"/>
              </w:rPr>
              <w:t>250</w:t>
            </w:r>
          </w:p>
        </w:tc>
        <w:tc>
          <w:tcPr>
            <w:tcW w:w="294" w:type="pct"/>
          </w:tcPr>
          <w:p w:rsidR="00D4686F" w:rsidRPr="002D08C7" w:rsidRDefault="00D4686F" w:rsidP="00AA04CB">
            <w:pPr>
              <w:pStyle w:val="Tabletext"/>
              <w:jc w:val="center"/>
              <w:rPr>
                <w:sz w:val="18"/>
                <w:szCs w:val="18"/>
                <w:lang w:val="ru-RU"/>
              </w:rPr>
            </w:pPr>
            <w:r w:rsidRPr="002D08C7">
              <w:rPr>
                <w:sz w:val="18"/>
                <w:szCs w:val="18"/>
                <w:lang w:val="ru-RU"/>
              </w:rPr>
              <w:t>200</w:t>
            </w:r>
          </w:p>
        </w:tc>
        <w:tc>
          <w:tcPr>
            <w:tcW w:w="389" w:type="pct"/>
          </w:tcPr>
          <w:p w:rsidR="00D4686F" w:rsidRPr="002D08C7" w:rsidRDefault="00D4686F" w:rsidP="00AA04CB">
            <w:pPr>
              <w:pStyle w:val="Tabletext"/>
              <w:jc w:val="center"/>
              <w:rPr>
                <w:sz w:val="18"/>
                <w:szCs w:val="18"/>
                <w:lang w:val="ru-RU"/>
              </w:rPr>
            </w:pPr>
            <w:r w:rsidRPr="002D08C7">
              <w:rPr>
                <w:rFonts w:eastAsia="MS PGothic"/>
                <w:sz w:val="18"/>
                <w:szCs w:val="18"/>
                <w:lang w:val="ru-RU" w:eastAsia="ja-JP"/>
              </w:rPr>
              <w:t>131</w:t>
            </w:r>
          </w:p>
        </w:tc>
        <w:tc>
          <w:tcPr>
            <w:tcW w:w="398" w:type="pct"/>
          </w:tcPr>
          <w:p w:rsidR="00D4686F" w:rsidRPr="002D08C7" w:rsidRDefault="00D4686F" w:rsidP="00AA04CB">
            <w:pPr>
              <w:pStyle w:val="Tabletext"/>
              <w:jc w:val="center"/>
              <w:rPr>
                <w:sz w:val="18"/>
                <w:szCs w:val="18"/>
                <w:lang w:val="ru-RU" w:eastAsia="ja-JP"/>
              </w:rPr>
            </w:pPr>
            <w:r w:rsidRPr="002D08C7">
              <w:rPr>
                <w:sz w:val="18"/>
                <w:szCs w:val="18"/>
                <w:lang w:val="ru-RU" w:eastAsia="ja-JP"/>
              </w:rPr>
              <w:t>141</w:t>
            </w:r>
          </w:p>
        </w:tc>
        <w:tc>
          <w:tcPr>
            <w:tcW w:w="355" w:type="pct"/>
          </w:tcPr>
          <w:p w:rsidR="00D4686F" w:rsidRPr="002D08C7" w:rsidRDefault="00D4686F" w:rsidP="00AA04CB">
            <w:pPr>
              <w:pStyle w:val="Tabletext"/>
              <w:jc w:val="center"/>
              <w:rPr>
                <w:rFonts w:eastAsia="MS PGothic"/>
                <w:sz w:val="18"/>
                <w:szCs w:val="18"/>
                <w:lang w:val="ru-RU" w:eastAsia="ja-JP"/>
              </w:rPr>
            </w:pPr>
            <w:r w:rsidRPr="002D08C7">
              <w:rPr>
                <w:rFonts w:eastAsia="MS PGothic"/>
                <w:sz w:val="18"/>
                <w:szCs w:val="18"/>
                <w:lang w:val="ru-RU" w:eastAsia="ja-JP"/>
              </w:rPr>
              <w:t>100</w:t>
            </w:r>
          </w:p>
        </w:tc>
        <w:tc>
          <w:tcPr>
            <w:tcW w:w="334" w:type="pct"/>
          </w:tcPr>
          <w:p w:rsidR="00D4686F" w:rsidRPr="002D08C7" w:rsidRDefault="00D4686F" w:rsidP="00AA04CB">
            <w:pPr>
              <w:pStyle w:val="Tabletext"/>
              <w:jc w:val="center"/>
              <w:rPr>
                <w:sz w:val="18"/>
                <w:szCs w:val="18"/>
                <w:lang w:val="ru-RU"/>
              </w:rPr>
            </w:pPr>
            <w:r w:rsidRPr="002D08C7">
              <w:rPr>
                <w:rFonts w:eastAsia="MS PGothic"/>
                <w:sz w:val="18"/>
                <w:szCs w:val="18"/>
                <w:lang w:val="ru-RU" w:eastAsia="ja-JP"/>
              </w:rPr>
              <w:t>110</w:t>
            </w:r>
          </w:p>
        </w:tc>
        <w:tc>
          <w:tcPr>
            <w:tcW w:w="591" w:type="pct"/>
          </w:tcPr>
          <w:p w:rsidR="00D4686F" w:rsidRPr="002D08C7" w:rsidRDefault="00D4686F" w:rsidP="00AA04CB">
            <w:pPr>
              <w:pStyle w:val="Tabletext"/>
              <w:jc w:val="center"/>
              <w:rPr>
                <w:rFonts w:eastAsia="MS PGothic"/>
                <w:sz w:val="18"/>
                <w:szCs w:val="18"/>
                <w:lang w:val="ru-RU" w:eastAsia="ja-JP"/>
              </w:rPr>
            </w:pPr>
            <w:r w:rsidRPr="002D08C7">
              <w:rPr>
                <w:sz w:val="18"/>
                <w:szCs w:val="18"/>
                <w:lang w:val="ru-RU" w:eastAsia="ja-JP"/>
              </w:rPr>
              <w:t>130</w:t>
            </w:r>
          </w:p>
        </w:tc>
        <w:tc>
          <w:tcPr>
            <w:tcW w:w="592" w:type="pct"/>
          </w:tcPr>
          <w:p w:rsidR="00D4686F" w:rsidRPr="002D08C7" w:rsidRDefault="00D4686F" w:rsidP="00AA04CB">
            <w:pPr>
              <w:pStyle w:val="Tabletext"/>
              <w:jc w:val="center"/>
              <w:rPr>
                <w:rFonts w:eastAsia="MS PGothic"/>
                <w:sz w:val="18"/>
                <w:szCs w:val="18"/>
                <w:lang w:val="ru-RU" w:eastAsia="ja-JP"/>
              </w:rPr>
            </w:pPr>
            <w:r w:rsidRPr="002D08C7">
              <w:rPr>
                <w:sz w:val="18"/>
                <w:szCs w:val="18"/>
                <w:lang w:val="ru-RU" w:eastAsia="ja-JP"/>
              </w:rPr>
              <w:t>39</w:t>
            </w:r>
          </w:p>
        </w:tc>
      </w:tr>
      <w:tr w:rsidR="00D4686F" w:rsidRPr="002D08C7">
        <w:trPr>
          <w:cantSplit/>
          <w:jc w:val="center"/>
        </w:trPr>
        <w:tc>
          <w:tcPr>
            <w:tcW w:w="1214" w:type="pct"/>
            <w:vAlign w:val="center"/>
          </w:tcPr>
          <w:p w:rsidR="00D4686F" w:rsidRPr="002D08C7" w:rsidRDefault="00D4686F" w:rsidP="000929B1">
            <w:pPr>
              <w:pStyle w:val="Tabletext"/>
              <w:jc w:val="left"/>
              <w:rPr>
                <w:rFonts w:eastAsia="MS PGothic"/>
                <w:sz w:val="18"/>
                <w:szCs w:val="18"/>
                <w:lang w:val="ru-RU" w:eastAsia="ja-JP"/>
              </w:rPr>
            </w:pPr>
            <w:r w:rsidRPr="002D08C7">
              <w:rPr>
                <w:rFonts w:eastAsia="MS PGothic"/>
                <w:sz w:val="18"/>
                <w:szCs w:val="18"/>
                <w:lang w:val="ru-RU" w:eastAsia="ja-JP"/>
              </w:rPr>
              <w:t>Пакет</w:t>
            </w:r>
            <w:r w:rsidR="008427D2" w:rsidRPr="002D08C7">
              <w:rPr>
                <w:rFonts w:eastAsia="MS PGothic"/>
                <w:sz w:val="18"/>
                <w:szCs w:val="18"/>
                <w:lang w:val="ru-RU" w:eastAsia="ja-JP"/>
              </w:rPr>
              <w:t>:</w:t>
            </w:r>
            <w:r w:rsidR="008427D2" w:rsidRPr="002D08C7">
              <w:rPr>
                <w:rFonts w:eastAsia="MS PGothic"/>
                <w:sz w:val="18"/>
                <w:szCs w:val="18"/>
                <w:lang w:val="ru-RU" w:eastAsia="ja-JP"/>
              </w:rPr>
              <w:br/>
            </w:r>
            <w:r w:rsidR="008427D2" w:rsidRPr="002D08C7">
              <w:rPr>
                <w:rFonts w:eastAsia="MS PGothic"/>
                <w:sz w:val="18"/>
                <w:szCs w:val="18"/>
                <w:lang w:val="ru-RU" w:eastAsia="ja-JP"/>
              </w:rPr>
              <w:tab/>
              <w:t xml:space="preserve">– </w:t>
            </w:r>
            <w:r w:rsidRPr="002D08C7">
              <w:rPr>
                <w:rFonts w:eastAsia="MS PGothic"/>
                <w:sz w:val="18"/>
                <w:szCs w:val="18"/>
                <w:lang w:val="ru-RU" w:eastAsia="ja-JP"/>
              </w:rPr>
              <w:t>Общие размеры (м</w:t>
            </w:r>
            <w:r w:rsidR="008427D2" w:rsidRPr="002D08C7">
              <w:rPr>
                <w:rFonts w:eastAsia="MS PGothic"/>
                <w:sz w:val="18"/>
                <w:szCs w:val="18"/>
                <w:lang w:val="ru-RU" w:eastAsia="ja-JP"/>
              </w:rPr>
              <w:t>)</w:t>
            </w:r>
            <w:r w:rsidR="008427D2" w:rsidRPr="002D08C7">
              <w:rPr>
                <w:rFonts w:eastAsia="MS PGothic"/>
                <w:sz w:val="18"/>
                <w:szCs w:val="18"/>
                <w:lang w:val="ru-RU" w:eastAsia="ja-JP"/>
              </w:rPr>
              <w:br/>
            </w:r>
            <w:r w:rsidR="008427D2" w:rsidRPr="002D08C7">
              <w:rPr>
                <w:rFonts w:eastAsia="MS PGothic"/>
                <w:sz w:val="18"/>
                <w:szCs w:val="18"/>
                <w:lang w:val="ru-RU" w:eastAsia="ja-JP"/>
              </w:rPr>
              <w:tab/>
              <w:t xml:space="preserve">– </w:t>
            </w:r>
            <w:r w:rsidRPr="002D08C7">
              <w:rPr>
                <w:rFonts w:eastAsia="MS PGothic"/>
                <w:sz w:val="18"/>
                <w:szCs w:val="18"/>
                <w:lang w:val="ru-RU" w:eastAsia="ja-JP"/>
              </w:rPr>
              <w:t>Общее количество</w:t>
            </w:r>
            <w:r w:rsidR="008427D2" w:rsidRPr="002D08C7">
              <w:rPr>
                <w:rFonts w:eastAsia="MS PGothic"/>
                <w:sz w:val="18"/>
                <w:szCs w:val="18"/>
                <w:lang w:val="ru-RU" w:eastAsia="ja-JP"/>
              </w:rPr>
              <w:br/>
            </w:r>
            <w:r w:rsidR="008427D2" w:rsidRPr="002D08C7">
              <w:rPr>
                <w:rFonts w:eastAsia="MS PGothic"/>
                <w:sz w:val="18"/>
                <w:szCs w:val="18"/>
                <w:lang w:val="ru-RU" w:eastAsia="ja-JP"/>
              </w:rPr>
              <w:tab/>
              <w:t xml:space="preserve">– </w:t>
            </w:r>
            <w:r w:rsidRPr="002D08C7">
              <w:rPr>
                <w:rFonts w:eastAsia="MS PGothic"/>
                <w:sz w:val="18"/>
                <w:szCs w:val="18"/>
                <w:lang w:val="ru-RU" w:eastAsia="ja-JP"/>
              </w:rPr>
              <w:t>Макс. вес (кг)</w:t>
            </w:r>
          </w:p>
        </w:tc>
        <w:tc>
          <w:tcPr>
            <w:tcW w:w="404" w:type="pct"/>
          </w:tcPr>
          <w:p w:rsidR="00D4686F" w:rsidRPr="002D08C7" w:rsidRDefault="00D4686F" w:rsidP="00AA04CB">
            <w:pPr>
              <w:pStyle w:val="Tabletext"/>
              <w:jc w:val="center"/>
              <w:rPr>
                <w:sz w:val="18"/>
                <w:szCs w:val="18"/>
                <w:lang w:val="ru-RU"/>
              </w:rPr>
            </w:pPr>
            <w:r w:rsidRPr="002D08C7">
              <w:rPr>
                <w:sz w:val="18"/>
                <w:szCs w:val="18"/>
                <w:lang w:val="ru-RU"/>
              </w:rPr>
              <w:br/>
            </w:r>
            <w:r w:rsidRPr="002D08C7">
              <w:rPr>
                <w:rFonts w:ascii="Symbol" w:hAnsi="Symbol"/>
                <w:sz w:val="18"/>
                <w:szCs w:val="18"/>
                <w:lang w:val="ru-RU"/>
              </w:rPr>
              <w:t></w:t>
            </w:r>
            <w:r w:rsidRPr="002D08C7">
              <w:rPr>
                <w:sz w:val="18"/>
                <w:szCs w:val="18"/>
                <w:lang w:val="ru-RU"/>
              </w:rPr>
              <w:t> 2</w:t>
            </w:r>
            <w:r w:rsidRPr="002D08C7">
              <w:rPr>
                <w:sz w:val="18"/>
                <w:szCs w:val="18"/>
                <w:lang w:val="ru-RU"/>
              </w:rPr>
              <w:br/>
            </w:r>
            <w:r w:rsidRPr="002D08C7">
              <w:rPr>
                <w:sz w:val="18"/>
                <w:szCs w:val="18"/>
                <w:lang w:val="ru-RU"/>
              </w:rPr>
              <w:br/>
              <w:t>10</w:t>
            </w:r>
            <w:r w:rsidRPr="002D08C7">
              <w:rPr>
                <w:sz w:val="18"/>
                <w:szCs w:val="18"/>
                <w:lang w:val="ru-RU"/>
              </w:rPr>
              <w:br/>
              <w:t>45</w:t>
            </w:r>
          </w:p>
        </w:tc>
        <w:tc>
          <w:tcPr>
            <w:tcW w:w="429" w:type="pct"/>
          </w:tcPr>
          <w:p w:rsidR="00D4686F" w:rsidRPr="002D08C7" w:rsidRDefault="00D4686F" w:rsidP="00AA04CB">
            <w:pPr>
              <w:pStyle w:val="Tabletext"/>
              <w:jc w:val="center"/>
              <w:rPr>
                <w:sz w:val="18"/>
                <w:szCs w:val="18"/>
                <w:lang w:val="ru-RU"/>
              </w:rPr>
            </w:pPr>
            <w:r w:rsidRPr="002D08C7">
              <w:rPr>
                <w:sz w:val="18"/>
                <w:szCs w:val="18"/>
                <w:lang w:val="ru-RU"/>
              </w:rPr>
              <w:br/>
            </w:r>
            <w:r w:rsidRPr="002D08C7">
              <w:rPr>
                <w:rFonts w:ascii="Symbol" w:hAnsi="Symbol"/>
                <w:sz w:val="18"/>
                <w:szCs w:val="18"/>
                <w:lang w:val="ru-RU"/>
              </w:rPr>
              <w:t></w:t>
            </w:r>
            <w:r w:rsidRPr="002D08C7">
              <w:rPr>
                <w:sz w:val="18"/>
                <w:szCs w:val="18"/>
                <w:lang w:val="ru-RU"/>
              </w:rPr>
              <w:t> 2</w:t>
            </w:r>
            <w:r w:rsidRPr="002D08C7">
              <w:rPr>
                <w:sz w:val="18"/>
                <w:szCs w:val="18"/>
                <w:lang w:val="ru-RU"/>
              </w:rPr>
              <w:br/>
            </w:r>
            <w:r w:rsidRPr="002D08C7">
              <w:rPr>
                <w:sz w:val="18"/>
                <w:szCs w:val="18"/>
                <w:lang w:val="ru-RU"/>
              </w:rPr>
              <w:br/>
              <w:t>13</w:t>
            </w:r>
            <w:r w:rsidRPr="002D08C7">
              <w:rPr>
                <w:sz w:val="18"/>
                <w:szCs w:val="18"/>
                <w:lang w:val="ru-RU"/>
              </w:rPr>
              <w:br/>
              <w:t>34</w:t>
            </w:r>
          </w:p>
        </w:tc>
        <w:tc>
          <w:tcPr>
            <w:tcW w:w="294" w:type="pct"/>
          </w:tcPr>
          <w:p w:rsidR="00D4686F" w:rsidRPr="002D08C7" w:rsidRDefault="00D4686F" w:rsidP="00AA04CB">
            <w:pPr>
              <w:pStyle w:val="Tabletext"/>
              <w:jc w:val="center"/>
              <w:rPr>
                <w:sz w:val="18"/>
                <w:szCs w:val="18"/>
                <w:lang w:val="ru-RU" w:eastAsia="ja-JP"/>
              </w:rPr>
            </w:pPr>
            <w:r w:rsidRPr="002D08C7">
              <w:rPr>
                <w:sz w:val="18"/>
                <w:szCs w:val="18"/>
                <w:lang w:val="ru-RU"/>
              </w:rPr>
              <w:br/>
            </w:r>
            <w:r w:rsidRPr="002D08C7">
              <w:rPr>
                <w:rFonts w:ascii="Symbol" w:hAnsi="Symbol"/>
                <w:sz w:val="18"/>
                <w:szCs w:val="18"/>
                <w:lang w:val="ru-RU"/>
              </w:rPr>
              <w:t></w:t>
            </w:r>
            <w:r w:rsidRPr="002D08C7">
              <w:rPr>
                <w:sz w:val="18"/>
                <w:szCs w:val="18"/>
                <w:lang w:val="ru-RU"/>
              </w:rPr>
              <w:t> 2</w:t>
            </w:r>
            <w:r w:rsidRPr="002D08C7">
              <w:rPr>
                <w:sz w:val="18"/>
                <w:szCs w:val="18"/>
                <w:lang w:val="ru-RU"/>
              </w:rPr>
              <w:br/>
            </w:r>
            <w:r w:rsidRPr="002D08C7">
              <w:rPr>
                <w:sz w:val="18"/>
                <w:szCs w:val="18"/>
                <w:lang w:val="ru-RU"/>
              </w:rPr>
              <w:br/>
              <w:t> </w:t>
            </w:r>
            <w:r w:rsidRPr="002D08C7">
              <w:rPr>
                <w:b/>
                <w:color w:val="FFFFFF"/>
                <w:sz w:val="18"/>
                <w:szCs w:val="18"/>
                <w:lang w:val="ru-RU"/>
              </w:rPr>
              <w:t> </w:t>
            </w:r>
            <w:r w:rsidRPr="002D08C7">
              <w:rPr>
                <w:sz w:val="18"/>
                <w:szCs w:val="18"/>
                <w:lang w:val="ru-RU"/>
              </w:rPr>
              <w:t>8</w:t>
            </w:r>
            <w:r w:rsidRPr="002D08C7">
              <w:rPr>
                <w:sz w:val="18"/>
                <w:szCs w:val="18"/>
                <w:lang w:val="ru-RU"/>
              </w:rPr>
              <w:br/>
              <w:t>20</w:t>
            </w:r>
          </w:p>
        </w:tc>
        <w:tc>
          <w:tcPr>
            <w:tcW w:w="389" w:type="pct"/>
          </w:tcPr>
          <w:p w:rsidR="00D4686F" w:rsidRPr="002D08C7" w:rsidRDefault="00D4686F" w:rsidP="00AA04CB">
            <w:pPr>
              <w:pStyle w:val="Tabletext"/>
              <w:jc w:val="center"/>
              <w:rPr>
                <w:sz w:val="18"/>
                <w:szCs w:val="18"/>
                <w:lang w:val="ru-RU" w:eastAsia="ja-JP"/>
              </w:rPr>
            </w:pPr>
            <w:r w:rsidRPr="002D08C7">
              <w:rPr>
                <w:rFonts w:eastAsia="MS PGothic"/>
                <w:sz w:val="18"/>
                <w:szCs w:val="18"/>
                <w:lang w:val="ru-RU" w:eastAsia="ja-JP"/>
              </w:rPr>
              <w:br/>
              <w:t>1</w:t>
            </w:r>
            <w:r w:rsidRPr="002D08C7">
              <w:rPr>
                <w:rFonts w:eastAsia="MS PGothic"/>
                <w:sz w:val="18"/>
                <w:szCs w:val="18"/>
                <w:lang w:val="ru-RU" w:eastAsia="ja-JP"/>
              </w:rPr>
              <w:br/>
            </w:r>
            <w:r w:rsidRPr="002D08C7">
              <w:rPr>
                <w:rFonts w:eastAsia="MS PGothic"/>
                <w:sz w:val="18"/>
                <w:szCs w:val="18"/>
                <w:lang w:val="ru-RU" w:eastAsia="ja-JP"/>
              </w:rPr>
              <w:br/>
              <w:t>5</w:t>
            </w:r>
            <w:r w:rsidRPr="002D08C7">
              <w:rPr>
                <w:rFonts w:eastAsia="MS PGothic"/>
                <w:sz w:val="18"/>
                <w:szCs w:val="18"/>
                <w:lang w:val="ru-RU" w:eastAsia="ja-JP"/>
              </w:rPr>
              <w:br/>
              <w:t>37</w:t>
            </w:r>
          </w:p>
        </w:tc>
        <w:tc>
          <w:tcPr>
            <w:tcW w:w="398" w:type="pct"/>
          </w:tcPr>
          <w:p w:rsidR="00D4686F" w:rsidRPr="002D08C7" w:rsidRDefault="00D4686F" w:rsidP="00AA04CB">
            <w:pPr>
              <w:pStyle w:val="Tabletext"/>
              <w:jc w:val="center"/>
              <w:rPr>
                <w:rFonts w:eastAsia="MS PGothic"/>
                <w:sz w:val="18"/>
                <w:szCs w:val="18"/>
                <w:lang w:val="ru-RU" w:eastAsia="ja-JP"/>
              </w:rPr>
            </w:pPr>
            <w:r w:rsidRPr="002D08C7">
              <w:rPr>
                <w:rFonts w:eastAsia="MS PGothic"/>
                <w:sz w:val="18"/>
                <w:szCs w:val="18"/>
                <w:lang w:val="ru-RU" w:eastAsia="ja-JP"/>
              </w:rPr>
              <w:br/>
              <w:t>1,2</w:t>
            </w:r>
            <w:r w:rsidRPr="002D08C7">
              <w:rPr>
                <w:rFonts w:eastAsia="MS PGothic"/>
                <w:sz w:val="18"/>
                <w:szCs w:val="18"/>
                <w:lang w:val="ru-RU" w:eastAsia="ja-JP"/>
              </w:rPr>
              <w:br/>
            </w:r>
            <w:r w:rsidRPr="002D08C7">
              <w:rPr>
                <w:rFonts w:eastAsia="MS PGothic"/>
                <w:sz w:val="18"/>
                <w:szCs w:val="18"/>
                <w:lang w:val="ru-RU" w:eastAsia="ja-JP"/>
              </w:rPr>
              <w:br/>
              <w:t>5</w:t>
            </w:r>
            <w:r w:rsidRPr="002D08C7">
              <w:rPr>
                <w:rFonts w:eastAsia="MS PGothic"/>
                <w:sz w:val="18"/>
                <w:szCs w:val="18"/>
                <w:lang w:val="ru-RU" w:eastAsia="ja-JP"/>
              </w:rPr>
              <w:br/>
              <w:t>37</w:t>
            </w:r>
          </w:p>
        </w:tc>
        <w:tc>
          <w:tcPr>
            <w:tcW w:w="355" w:type="pct"/>
          </w:tcPr>
          <w:p w:rsidR="00D4686F" w:rsidRPr="002D08C7" w:rsidRDefault="00D4686F" w:rsidP="00AA04CB">
            <w:pPr>
              <w:pStyle w:val="Tabletext"/>
              <w:jc w:val="center"/>
              <w:rPr>
                <w:sz w:val="18"/>
                <w:szCs w:val="18"/>
                <w:lang w:val="ru-RU"/>
              </w:rPr>
            </w:pPr>
            <w:r w:rsidRPr="002D08C7">
              <w:rPr>
                <w:rFonts w:eastAsia="MS PGothic"/>
                <w:sz w:val="18"/>
                <w:szCs w:val="18"/>
                <w:lang w:val="ru-RU" w:eastAsia="ja-JP"/>
              </w:rPr>
              <w:br/>
              <w:t>–</w:t>
            </w:r>
            <w:r w:rsidRPr="002D08C7">
              <w:rPr>
                <w:rFonts w:eastAsia="MS PGothic"/>
                <w:sz w:val="18"/>
                <w:szCs w:val="18"/>
                <w:lang w:val="ru-RU" w:eastAsia="ja-JP"/>
              </w:rPr>
              <w:br/>
            </w:r>
            <w:r w:rsidRPr="002D08C7">
              <w:rPr>
                <w:rFonts w:eastAsia="MS PGothic"/>
                <w:sz w:val="18"/>
                <w:szCs w:val="18"/>
                <w:lang w:val="ru-RU" w:eastAsia="ja-JP"/>
              </w:rPr>
              <w:br/>
              <w:t>–</w:t>
            </w:r>
            <w:r w:rsidRPr="002D08C7">
              <w:rPr>
                <w:rFonts w:eastAsia="MS PGothic"/>
                <w:sz w:val="18"/>
                <w:szCs w:val="18"/>
                <w:lang w:val="ru-RU" w:eastAsia="ja-JP"/>
              </w:rPr>
              <w:br/>
              <w:t>–</w:t>
            </w:r>
          </w:p>
        </w:tc>
        <w:tc>
          <w:tcPr>
            <w:tcW w:w="334" w:type="pct"/>
          </w:tcPr>
          <w:p w:rsidR="00D4686F" w:rsidRPr="002D08C7" w:rsidRDefault="00D4686F" w:rsidP="00AA04CB">
            <w:pPr>
              <w:pStyle w:val="Tabletext"/>
              <w:jc w:val="center"/>
              <w:rPr>
                <w:sz w:val="18"/>
                <w:szCs w:val="18"/>
                <w:lang w:val="ru-RU"/>
              </w:rPr>
            </w:pPr>
            <w:r w:rsidRPr="002D08C7">
              <w:rPr>
                <w:rFonts w:eastAsia="MS PGothic"/>
                <w:sz w:val="18"/>
                <w:szCs w:val="18"/>
                <w:lang w:val="ru-RU" w:eastAsia="ja-JP"/>
              </w:rPr>
              <w:br/>
              <w:t>–</w:t>
            </w:r>
            <w:r w:rsidRPr="002D08C7">
              <w:rPr>
                <w:rFonts w:eastAsia="MS PGothic"/>
                <w:sz w:val="18"/>
                <w:szCs w:val="18"/>
                <w:lang w:val="ru-RU" w:eastAsia="ja-JP"/>
              </w:rPr>
              <w:br/>
            </w:r>
            <w:r w:rsidRPr="002D08C7">
              <w:rPr>
                <w:rFonts w:eastAsia="MS PGothic"/>
                <w:sz w:val="18"/>
                <w:szCs w:val="18"/>
                <w:lang w:val="ru-RU" w:eastAsia="ja-JP"/>
              </w:rPr>
              <w:br/>
              <w:t>–</w:t>
            </w:r>
            <w:r w:rsidRPr="002D08C7">
              <w:rPr>
                <w:rFonts w:eastAsia="MS PGothic"/>
                <w:sz w:val="18"/>
                <w:szCs w:val="18"/>
                <w:lang w:val="ru-RU" w:eastAsia="ja-JP"/>
              </w:rPr>
              <w:br/>
              <w:t>–</w:t>
            </w:r>
          </w:p>
        </w:tc>
        <w:tc>
          <w:tcPr>
            <w:tcW w:w="591" w:type="pct"/>
          </w:tcPr>
          <w:p w:rsidR="00D4686F" w:rsidRPr="002D08C7" w:rsidRDefault="00D4686F" w:rsidP="00AA04CB">
            <w:pPr>
              <w:pStyle w:val="Tabletext"/>
              <w:jc w:val="center"/>
              <w:rPr>
                <w:rFonts w:eastAsia="MS PGothic"/>
                <w:sz w:val="18"/>
                <w:szCs w:val="18"/>
                <w:lang w:val="ru-RU" w:eastAsia="ja-JP"/>
              </w:rPr>
            </w:pPr>
            <w:r w:rsidRPr="002D08C7">
              <w:rPr>
                <w:sz w:val="18"/>
                <w:szCs w:val="18"/>
                <w:lang w:val="ru-RU"/>
              </w:rPr>
              <w:br/>
            </w:r>
            <w:r w:rsidRPr="002D08C7">
              <w:rPr>
                <w:sz w:val="18"/>
                <w:szCs w:val="18"/>
                <w:lang w:val="ru-RU" w:eastAsia="ja-JP"/>
              </w:rPr>
              <w:t>1</w:t>
            </w:r>
            <w:r w:rsidRPr="002D08C7">
              <w:rPr>
                <w:sz w:val="18"/>
                <w:szCs w:val="18"/>
                <w:lang w:val="ru-RU"/>
              </w:rPr>
              <w:t> </w:t>
            </w:r>
            <w:r w:rsidRPr="002D08C7">
              <w:rPr>
                <w:sz w:val="18"/>
                <w:szCs w:val="18"/>
                <w:lang w:val="ru-RU" w:eastAsia="ja-JP"/>
              </w:rPr>
              <w:t>×</w:t>
            </w:r>
            <w:r w:rsidRPr="002D08C7">
              <w:rPr>
                <w:sz w:val="18"/>
                <w:szCs w:val="18"/>
                <w:lang w:val="ru-RU"/>
              </w:rPr>
              <w:t> </w:t>
            </w:r>
            <w:r w:rsidRPr="002D08C7">
              <w:rPr>
                <w:sz w:val="18"/>
                <w:szCs w:val="18"/>
                <w:lang w:val="ru-RU" w:eastAsia="ja-JP"/>
              </w:rPr>
              <w:t>0,6</w:t>
            </w:r>
            <w:r w:rsidRPr="002D08C7">
              <w:rPr>
                <w:sz w:val="18"/>
                <w:szCs w:val="18"/>
                <w:lang w:val="ru-RU"/>
              </w:rPr>
              <w:t> </w:t>
            </w:r>
            <w:r w:rsidRPr="002D08C7">
              <w:rPr>
                <w:sz w:val="18"/>
                <w:szCs w:val="18"/>
                <w:lang w:val="ru-RU" w:eastAsia="ja-JP"/>
              </w:rPr>
              <w:t>×</w:t>
            </w:r>
            <w:r w:rsidRPr="002D08C7">
              <w:rPr>
                <w:sz w:val="18"/>
                <w:szCs w:val="18"/>
                <w:lang w:val="ru-RU"/>
              </w:rPr>
              <w:t> </w:t>
            </w:r>
            <w:r w:rsidRPr="002D08C7">
              <w:rPr>
                <w:sz w:val="18"/>
                <w:szCs w:val="18"/>
                <w:lang w:val="ru-RU" w:eastAsia="ja-JP"/>
              </w:rPr>
              <w:t>1,2</w:t>
            </w:r>
            <w:r w:rsidRPr="002D08C7">
              <w:rPr>
                <w:sz w:val="18"/>
                <w:szCs w:val="18"/>
                <w:lang w:val="ru-RU" w:eastAsia="ja-JP"/>
              </w:rPr>
              <w:br/>
            </w:r>
            <w:r w:rsidRPr="002D08C7">
              <w:rPr>
                <w:sz w:val="18"/>
                <w:szCs w:val="18"/>
                <w:lang w:val="ru-RU" w:eastAsia="ja-JP"/>
              </w:rPr>
              <w:br/>
              <w:t>3</w:t>
            </w:r>
            <w:r w:rsidRPr="002D08C7">
              <w:rPr>
                <w:sz w:val="18"/>
                <w:szCs w:val="18"/>
                <w:vertAlign w:val="superscript"/>
                <w:lang w:val="ru-RU" w:eastAsia="ja-JP"/>
              </w:rPr>
              <w:t>(5)</w:t>
            </w:r>
            <w:r w:rsidRPr="002D08C7">
              <w:rPr>
                <w:sz w:val="18"/>
                <w:szCs w:val="18"/>
                <w:lang w:val="ru-RU" w:eastAsia="ja-JP"/>
              </w:rPr>
              <w:br/>
              <w:t>&lt; 43 кг</w:t>
            </w:r>
          </w:p>
        </w:tc>
        <w:tc>
          <w:tcPr>
            <w:tcW w:w="592" w:type="pct"/>
          </w:tcPr>
          <w:p w:rsidR="00D4686F" w:rsidRPr="002D08C7" w:rsidRDefault="00D4686F" w:rsidP="00AA04CB">
            <w:pPr>
              <w:pStyle w:val="Tabletext"/>
              <w:jc w:val="center"/>
              <w:rPr>
                <w:rFonts w:eastAsia="MS PGothic"/>
                <w:sz w:val="18"/>
                <w:szCs w:val="18"/>
                <w:lang w:val="ru-RU" w:eastAsia="ja-JP"/>
              </w:rPr>
            </w:pPr>
            <w:r w:rsidRPr="002D08C7">
              <w:rPr>
                <w:sz w:val="18"/>
                <w:szCs w:val="18"/>
                <w:lang w:val="ru-RU" w:eastAsia="ja-JP"/>
              </w:rPr>
              <w:br/>
              <w:t>70</w:t>
            </w:r>
            <w:r w:rsidRPr="002D08C7">
              <w:rPr>
                <w:sz w:val="18"/>
                <w:szCs w:val="18"/>
                <w:lang w:val="ru-RU"/>
              </w:rPr>
              <w:t> </w:t>
            </w:r>
            <w:r w:rsidRPr="002D08C7">
              <w:rPr>
                <w:sz w:val="18"/>
                <w:szCs w:val="18"/>
                <w:lang w:val="ru-RU" w:eastAsia="ja-JP"/>
              </w:rPr>
              <w:t>×</w:t>
            </w:r>
            <w:r w:rsidRPr="002D08C7">
              <w:rPr>
                <w:sz w:val="18"/>
                <w:szCs w:val="18"/>
                <w:lang w:val="ru-RU"/>
              </w:rPr>
              <w:t> </w:t>
            </w:r>
            <w:r w:rsidRPr="002D08C7">
              <w:rPr>
                <w:sz w:val="18"/>
                <w:szCs w:val="18"/>
                <w:lang w:val="ru-RU" w:eastAsia="ja-JP"/>
              </w:rPr>
              <w:t>47</w:t>
            </w:r>
            <w:r w:rsidRPr="002D08C7">
              <w:rPr>
                <w:sz w:val="18"/>
                <w:szCs w:val="18"/>
                <w:lang w:val="ru-RU"/>
              </w:rPr>
              <w:t> </w:t>
            </w:r>
            <w:r w:rsidRPr="002D08C7">
              <w:rPr>
                <w:sz w:val="18"/>
                <w:szCs w:val="18"/>
                <w:lang w:val="ru-RU" w:eastAsia="ja-JP"/>
              </w:rPr>
              <w:t>×</w:t>
            </w:r>
            <w:r w:rsidRPr="002D08C7">
              <w:rPr>
                <w:sz w:val="18"/>
                <w:szCs w:val="18"/>
                <w:lang w:val="ru-RU"/>
              </w:rPr>
              <w:t> </w:t>
            </w:r>
            <w:r w:rsidRPr="002D08C7">
              <w:rPr>
                <w:sz w:val="18"/>
                <w:szCs w:val="18"/>
                <w:lang w:val="ru-RU" w:eastAsia="ja-JP"/>
              </w:rPr>
              <w:t>31</w:t>
            </w:r>
            <w:r w:rsidRPr="002D08C7">
              <w:rPr>
                <w:sz w:val="18"/>
                <w:szCs w:val="18"/>
                <w:lang w:val="ru-RU" w:eastAsia="ja-JP"/>
              </w:rPr>
              <w:br/>
              <w:t>(см)</w:t>
            </w:r>
            <w:r w:rsidRPr="002D08C7">
              <w:rPr>
                <w:sz w:val="18"/>
                <w:szCs w:val="18"/>
                <w:lang w:val="ru-RU" w:eastAsia="ja-JP"/>
              </w:rPr>
              <w:br/>
              <w:t>1</w:t>
            </w:r>
            <w:r w:rsidRPr="002D08C7">
              <w:rPr>
                <w:sz w:val="18"/>
                <w:szCs w:val="18"/>
                <w:lang w:val="ru-RU" w:eastAsia="ja-JP"/>
              </w:rPr>
              <w:br/>
              <w:t>39 кг</w:t>
            </w:r>
          </w:p>
        </w:tc>
      </w:tr>
      <w:tr w:rsidR="00D4686F" w:rsidRPr="002D08C7">
        <w:trPr>
          <w:cantSplit/>
          <w:jc w:val="center"/>
        </w:trPr>
        <w:tc>
          <w:tcPr>
            <w:tcW w:w="1214" w:type="pct"/>
            <w:vAlign w:val="center"/>
          </w:tcPr>
          <w:p w:rsidR="00D4686F" w:rsidRPr="002D08C7" w:rsidRDefault="00D4686F" w:rsidP="000929B1">
            <w:pPr>
              <w:pStyle w:val="Tabletext"/>
              <w:jc w:val="left"/>
              <w:rPr>
                <w:rFonts w:eastAsia="MS PGothic"/>
                <w:sz w:val="18"/>
                <w:szCs w:val="18"/>
                <w:lang w:val="ru-RU" w:eastAsia="ja-JP"/>
              </w:rPr>
            </w:pPr>
            <w:r w:rsidRPr="002D08C7">
              <w:rPr>
                <w:rFonts w:eastAsia="MS PGothic"/>
                <w:sz w:val="18"/>
                <w:szCs w:val="18"/>
                <w:lang w:val="ru-RU" w:eastAsia="ja-JP"/>
              </w:rPr>
              <w:t>Емкость двигателя-генератора или потребляемая мощность</w:t>
            </w:r>
          </w:p>
        </w:tc>
        <w:tc>
          <w:tcPr>
            <w:tcW w:w="404" w:type="pct"/>
          </w:tcPr>
          <w:p w:rsidR="00D4686F" w:rsidRPr="002D08C7" w:rsidRDefault="00D4686F" w:rsidP="00AA04CB">
            <w:pPr>
              <w:pStyle w:val="Tabletext"/>
              <w:jc w:val="center"/>
              <w:rPr>
                <w:sz w:val="18"/>
                <w:szCs w:val="18"/>
                <w:lang w:val="ru-RU" w:eastAsia="ja-JP"/>
              </w:rPr>
            </w:pPr>
            <w:r w:rsidRPr="002D08C7">
              <w:rPr>
                <w:sz w:val="18"/>
                <w:szCs w:val="18"/>
                <w:lang w:val="ru-RU"/>
              </w:rPr>
              <w:t>3</w:t>
            </w:r>
            <w:r w:rsidRPr="002D08C7">
              <w:rPr>
                <w:sz w:val="18"/>
                <w:szCs w:val="18"/>
                <w:lang w:val="ru-RU" w:eastAsia="ja-JP"/>
              </w:rPr>
              <w:br/>
            </w:r>
            <w:r w:rsidRPr="002D08C7">
              <w:rPr>
                <w:rFonts w:eastAsia="MS PGothic"/>
                <w:sz w:val="18"/>
                <w:szCs w:val="18"/>
                <w:lang w:val="ru-RU" w:eastAsia="ja-JP"/>
              </w:rPr>
              <w:t>кВА</w:t>
            </w:r>
          </w:p>
        </w:tc>
        <w:tc>
          <w:tcPr>
            <w:tcW w:w="429" w:type="pct"/>
          </w:tcPr>
          <w:p w:rsidR="00D4686F" w:rsidRPr="002D08C7" w:rsidRDefault="00D4686F" w:rsidP="008427D2">
            <w:pPr>
              <w:pStyle w:val="Tabletext"/>
              <w:jc w:val="center"/>
              <w:rPr>
                <w:sz w:val="18"/>
                <w:szCs w:val="18"/>
                <w:lang w:val="ru-RU" w:eastAsia="ja-JP"/>
              </w:rPr>
            </w:pPr>
            <w:r w:rsidRPr="002D08C7">
              <w:rPr>
                <w:sz w:val="18"/>
                <w:szCs w:val="18"/>
                <w:lang w:val="ru-RU"/>
              </w:rPr>
              <w:t>0,9</w:t>
            </w:r>
            <w:r w:rsidR="008427D2" w:rsidRPr="002D08C7">
              <w:rPr>
                <w:sz w:val="18"/>
                <w:szCs w:val="18"/>
                <w:lang w:val="ru-RU"/>
              </w:rPr>
              <w:sym w:font="Symbol" w:char="F02D"/>
            </w:r>
            <w:r w:rsidRPr="002D08C7">
              <w:rPr>
                <w:sz w:val="18"/>
                <w:szCs w:val="18"/>
                <w:lang w:val="ru-RU"/>
              </w:rPr>
              <w:t>1,3</w:t>
            </w:r>
            <w:r w:rsidRPr="002D08C7">
              <w:rPr>
                <w:sz w:val="18"/>
                <w:szCs w:val="18"/>
                <w:lang w:val="ru-RU" w:eastAsia="ja-JP"/>
              </w:rPr>
              <w:br/>
            </w:r>
            <w:r w:rsidRPr="002D08C7">
              <w:rPr>
                <w:rFonts w:eastAsia="MS PGothic"/>
                <w:sz w:val="18"/>
                <w:szCs w:val="18"/>
                <w:lang w:val="ru-RU" w:eastAsia="ja-JP"/>
              </w:rPr>
              <w:t>кВА</w:t>
            </w:r>
          </w:p>
        </w:tc>
        <w:tc>
          <w:tcPr>
            <w:tcW w:w="294" w:type="pct"/>
          </w:tcPr>
          <w:p w:rsidR="00D4686F" w:rsidRPr="002D08C7" w:rsidRDefault="00D4686F" w:rsidP="00AA04CB">
            <w:pPr>
              <w:pStyle w:val="Tabletext"/>
              <w:jc w:val="center"/>
              <w:rPr>
                <w:sz w:val="18"/>
                <w:szCs w:val="18"/>
                <w:lang w:val="ru-RU" w:eastAsia="ja-JP"/>
              </w:rPr>
            </w:pPr>
            <w:r w:rsidRPr="002D08C7">
              <w:rPr>
                <w:sz w:val="18"/>
                <w:szCs w:val="18"/>
                <w:lang w:val="ru-RU"/>
              </w:rPr>
              <w:t xml:space="preserve">1,0 </w:t>
            </w:r>
            <w:r w:rsidRPr="002D08C7">
              <w:rPr>
                <w:rFonts w:eastAsia="MS PGothic"/>
                <w:sz w:val="18"/>
                <w:szCs w:val="18"/>
                <w:lang w:val="ru-RU" w:eastAsia="ja-JP"/>
              </w:rPr>
              <w:t>кВА</w:t>
            </w:r>
          </w:p>
        </w:tc>
        <w:tc>
          <w:tcPr>
            <w:tcW w:w="389" w:type="pct"/>
          </w:tcPr>
          <w:p w:rsidR="00D4686F" w:rsidRPr="002D08C7" w:rsidRDefault="00D4686F" w:rsidP="00AA04CB">
            <w:pPr>
              <w:pStyle w:val="Tabletext"/>
              <w:jc w:val="center"/>
              <w:rPr>
                <w:sz w:val="18"/>
                <w:szCs w:val="18"/>
                <w:lang w:val="ru-RU" w:eastAsia="ja-JP"/>
              </w:rPr>
            </w:pPr>
            <w:r w:rsidRPr="002D08C7">
              <w:rPr>
                <w:rFonts w:eastAsia="MS PGothic"/>
                <w:sz w:val="18"/>
                <w:szCs w:val="18"/>
                <w:lang w:val="ru-RU" w:eastAsia="ja-JP"/>
              </w:rPr>
              <w:t>&lt; 370</w:t>
            </w:r>
            <w:r w:rsidRPr="002D08C7">
              <w:rPr>
                <w:rFonts w:eastAsia="MS PGothic"/>
                <w:sz w:val="18"/>
                <w:szCs w:val="18"/>
                <w:lang w:val="ru-RU" w:eastAsia="ja-JP"/>
              </w:rPr>
              <w:br/>
              <w:t>Вт</w:t>
            </w:r>
          </w:p>
        </w:tc>
        <w:tc>
          <w:tcPr>
            <w:tcW w:w="398" w:type="pct"/>
          </w:tcPr>
          <w:p w:rsidR="00D4686F" w:rsidRPr="002D08C7" w:rsidRDefault="00D4686F" w:rsidP="00AA04CB">
            <w:pPr>
              <w:pStyle w:val="Tabletext"/>
              <w:jc w:val="center"/>
              <w:rPr>
                <w:sz w:val="18"/>
                <w:szCs w:val="18"/>
                <w:lang w:val="ru-RU" w:eastAsia="ja-JP"/>
              </w:rPr>
            </w:pPr>
            <w:r w:rsidRPr="002D08C7">
              <w:rPr>
                <w:sz w:val="18"/>
                <w:szCs w:val="18"/>
                <w:lang w:val="ru-RU" w:eastAsia="ja-JP"/>
              </w:rPr>
              <w:t>&lt; 370</w:t>
            </w:r>
            <w:r w:rsidRPr="002D08C7">
              <w:rPr>
                <w:sz w:val="18"/>
                <w:szCs w:val="18"/>
                <w:lang w:val="ru-RU" w:eastAsia="ja-JP"/>
              </w:rPr>
              <w:br/>
              <w:t>Вт</w:t>
            </w:r>
          </w:p>
        </w:tc>
        <w:tc>
          <w:tcPr>
            <w:tcW w:w="355" w:type="pct"/>
          </w:tcPr>
          <w:p w:rsidR="00D4686F" w:rsidRPr="002D08C7" w:rsidRDefault="00D4686F" w:rsidP="00AA04CB">
            <w:pPr>
              <w:pStyle w:val="Tabletext"/>
              <w:jc w:val="center"/>
              <w:rPr>
                <w:sz w:val="18"/>
                <w:szCs w:val="18"/>
                <w:lang w:val="ru-RU"/>
              </w:rPr>
            </w:pPr>
            <w:r w:rsidRPr="002D08C7">
              <w:rPr>
                <w:rFonts w:eastAsia="MS PGothic"/>
                <w:sz w:val="18"/>
                <w:szCs w:val="18"/>
                <w:lang w:val="ru-RU" w:eastAsia="ja-JP"/>
              </w:rPr>
              <w:t>&lt; 2</w:t>
            </w:r>
            <w:r w:rsidRPr="002D08C7">
              <w:rPr>
                <w:rFonts w:eastAsia="MS PGothic"/>
                <w:sz w:val="18"/>
                <w:szCs w:val="18"/>
                <w:lang w:val="ru-RU" w:eastAsia="ja-JP"/>
              </w:rPr>
              <w:br/>
              <w:t>кВА</w:t>
            </w:r>
          </w:p>
        </w:tc>
        <w:tc>
          <w:tcPr>
            <w:tcW w:w="334" w:type="pct"/>
          </w:tcPr>
          <w:p w:rsidR="00D4686F" w:rsidRPr="002D08C7" w:rsidRDefault="00D4686F" w:rsidP="00AA04CB">
            <w:pPr>
              <w:pStyle w:val="Tabletext"/>
              <w:jc w:val="center"/>
              <w:rPr>
                <w:sz w:val="18"/>
                <w:szCs w:val="18"/>
                <w:lang w:val="ru-RU"/>
              </w:rPr>
            </w:pPr>
            <w:r w:rsidRPr="002D08C7">
              <w:rPr>
                <w:rFonts w:eastAsia="MS PGothic"/>
                <w:sz w:val="18"/>
                <w:szCs w:val="18"/>
                <w:lang w:val="ru-RU" w:eastAsia="ja-JP"/>
              </w:rPr>
              <w:t>&lt; 2</w:t>
            </w:r>
            <w:r w:rsidRPr="002D08C7">
              <w:rPr>
                <w:rFonts w:eastAsia="MS PGothic"/>
                <w:sz w:val="18"/>
                <w:szCs w:val="18"/>
                <w:lang w:val="ru-RU" w:eastAsia="ja-JP"/>
              </w:rPr>
              <w:br/>
              <w:t>кВА</w:t>
            </w:r>
          </w:p>
        </w:tc>
        <w:tc>
          <w:tcPr>
            <w:tcW w:w="591" w:type="pct"/>
          </w:tcPr>
          <w:p w:rsidR="00D4686F" w:rsidRPr="002D08C7" w:rsidRDefault="00D4686F" w:rsidP="00AA04CB">
            <w:pPr>
              <w:pStyle w:val="Tabletext"/>
              <w:jc w:val="center"/>
              <w:rPr>
                <w:rFonts w:eastAsia="MS PGothic"/>
                <w:sz w:val="18"/>
                <w:szCs w:val="18"/>
                <w:lang w:val="ru-RU" w:eastAsia="ja-JP"/>
              </w:rPr>
            </w:pPr>
            <w:r w:rsidRPr="002D08C7">
              <w:rPr>
                <w:rFonts w:eastAsia="MS PGothic"/>
                <w:sz w:val="18"/>
                <w:szCs w:val="18"/>
                <w:lang w:val="ru-RU" w:eastAsia="ja-JP"/>
              </w:rPr>
              <w:t>~ 4 100</w:t>
            </w:r>
            <w:r w:rsidRPr="002D08C7">
              <w:rPr>
                <w:rFonts w:eastAsia="MS PGothic"/>
                <w:sz w:val="18"/>
                <w:szCs w:val="18"/>
                <w:lang w:val="ru-RU" w:eastAsia="ja-JP"/>
              </w:rPr>
              <w:br/>
              <w:t>Вт</w:t>
            </w:r>
          </w:p>
        </w:tc>
        <w:tc>
          <w:tcPr>
            <w:tcW w:w="592" w:type="pct"/>
          </w:tcPr>
          <w:p w:rsidR="00D4686F" w:rsidRPr="002D08C7" w:rsidRDefault="00D4686F" w:rsidP="00AA04CB">
            <w:pPr>
              <w:pStyle w:val="Tabletext"/>
              <w:jc w:val="center"/>
              <w:rPr>
                <w:rFonts w:eastAsia="MS PGothic"/>
                <w:sz w:val="18"/>
                <w:szCs w:val="18"/>
                <w:lang w:val="ru-RU" w:eastAsia="ja-JP"/>
              </w:rPr>
            </w:pPr>
            <w:r w:rsidRPr="002D08C7">
              <w:rPr>
                <w:sz w:val="18"/>
                <w:szCs w:val="18"/>
                <w:lang w:val="ru-RU"/>
              </w:rPr>
              <w:t>750</w:t>
            </w:r>
            <w:r w:rsidRPr="002D08C7">
              <w:rPr>
                <w:sz w:val="18"/>
                <w:szCs w:val="18"/>
                <w:lang w:val="ru-RU" w:eastAsia="ja-JP"/>
              </w:rPr>
              <w:br/>
            </w:r>
            <w:r w:rsidRPr="002D08C7">
              <w:rPr>
                <w:sz w:val="18"/>
                <w:szCs w:val="18"/>
                <w:lang w:val="ru-RU"/>
              </w:rPr>
              <w:t>Вт</w:t>
            </w:r>
          </w:p>
        </w:tc>
      </w:tr>
      <w:tr w:rsidR="00D4686F" w:rsidRPr="002D08C7">
        <w:trPr>
          <w:cantSplit/>
          <w:jc w:val="center"/>
        </w:trPr>
        <w:tc>
          <w:tcPr>
            <w:tcW w:w="1214" w:type="pct"/>
            <w:vAlign w:val="center"/>
          </w:tcPr>
          <w:p w:rsidR="00D4686F" w:rsidRPr="002D08C7" w:rsidRDefault="00D4686F" w:rsidP="000929B1">
            <w:pPr>
              <w:pStyle w:val="Tabletext"/>
              <w:jc w:val="left"/>
              <w:rPr>
                <w:rFonts w:eastAsia="MS PGothic"/>
                <w:sz w:val="18"/>
                <w:szCs w:val="18"/>
                <w:lang w:val="ru-RU" w:eastAsia="ja-JP"/>
              </w:rPr>
            </w:pPr>
            <w:r w:rsidRPr="002D08C7">
              <w:rPr>
                <w:rFonts w:eastAsia="MS PGothic"/>
                <w:sz w:val="18"/>
                <w:szCs w:val="18"/>
                <w:lang w:val="ru-RU" w:eastAsia="ja-JP"/>
              </w:rPr>
              <w:t>Требуемое количество человек</w:t>
            </w:r>
          </w:p>
        </w:tc>
        <w:tc>
          <w:tcPr>
            <w:tcW w:w="404" w:type="pct"/>
          </w:tcPr>
          <w:p w:rsidR="00D4686F" w:rsidRPr="002D08C7" w:rsidRDefault="00D4686F" w:rsidP="008427D2">
            <w:pPr>
              <w:pStyle w:val="Tabletext"/>
              <w:jc w:val="center"/>
              <w:rPr>
                <w:sz w:val="18"/>
                <w:szCs w:val="18"/>
                <w:lang w:val="ru-RU"/>
              </w:rPr>
            </w:pPr>
            <w:r w:rsidRPr="002D08C7">
              <w:rPr>
                <w:sz w:val="18"/>
                <w:szCs w:val="18"/>
                <w:lang w:val="ru-RU"/>
              </w:rPr>
              <w:t>2</w:t>
            </w:r>
            <w:r w:rsidR="008427D2" w:rsidRPr="002D08C7">
              <w:rPr>
                <w:sz w:val="18"/>
                <w:szCs w:val="18"/>
                <w:lang w:val="ru-RU"/>
              </w:rPr>
              <w:sym w:font="Symbol" w:char="F02D"/>
            </w:r>
            <w:r w:rsidRPr="002D08C7">
              <w:rPr>
                <w:sz w:val="18"/>
                <w:szCs w:val="18"/>
                <w:lang w:val="ru-RU"/>
              </w:rPr>
              <w:t>3</w:t>
            </w:r>
          </w:p>
        </w:tc>
        <w:tc>
          <w:tcPr>
            <w:tcW w:w="429" w:type="pct"/>
          </w:tcPr>
          <w:p w:rsidR="00D4686F" w:rsidRPr="002D08C7" w:rsidRDefault="00D4686F" w:rsidP="008427D2">
            <w:pPr>
              <w:pStyle w:val="Tabletext"/>
              <w:jc w:val="center"/>
              <w:rPr>
                <w:sz w:val="18"/>
                <w:szCs w:val="18"/>
                <w:lang w:val="ru-RU"/>
              </w:rPr>
            </w:pPr>
            <w:r w:rsidRPr="002D08C7">
              <w:rPr>
                <w:sz w:val="18"/>
                <w:szCs w:val="18"/>
                <w:lang w:val="ru-RU"/>
              </w:rPr>
              <w:t>2</w:t>
            </w:r>
            <w:r w:rsidR="008427D2" w:rsidRPr="002D08C7">
              <w:rPr>
                <w:sz w:val="18"/>
                <w:szCs w:val="18"/>
                <w:lang w:val="ru-RU"/>
              </w:rPr>
              <w:sym w:font="Symbol" w:char="F02D"/>
            </w:r>
            <w:r w:rsidRPr="002D08C7">
              <w:rPr>
                <w:sz w:val="18"/>
                <w:szCs w:val="18"/>
                <w:lang w:val="ru-RU"/>
              </w:rPr>
              <w:t>3</w:t>
            </w:r>
          </w:p>
        </w:tc>
        <w:tc>
          <w:tcPr>
            <w:tcW w:w="294" w:type="pct"/>
          </w:tcPr>
          <w:p w:rsidR="00D4686F" w:rsidRPr="002D08C7" w:rsidRDefault="00D4686F" w:rsidP="008427D2">
            <w:pPr>
              <w:pStyle w:val="Tabletext"/>
              <w:jc w:val="center"/>
              <w:rPr>
                <w:sz w:val="18"/>
                <w:szCs w:val="18"/>
                <w:lang w:val="ru-RU"/>
              </w:rPr>
            </w:pPr>
            <w:r w:rsidRPr="002D08C7">
              <w:rPr>
                <w:sz w:val="18"/>
                <w:szCs w:val="18"/>
                <w:lang w:val="ru-RU"/>
              </w:rPr>
              <w:t>1</w:t>
            </w:r>
            <w:r w:rsidR="008427D2" w:rsidRPr="002D08C7">
              <w:rPr>
                <w:sz w:val="18"/>
                <w:szCs w:val="18"/>
                <w:lang w:val="ru-RU"/>
              </w:rPr>
              <w:sym w:font="Symbol" w:char="F02D"/>
            </w:r>
            <w:r w:rsidRPr="002D08C7">
              <w:rPr>
                <w:sz w:val="18"/>
                <w:szCs w:val="18"/>
                <w:lang w:val="ru-RU"/>
              </w:rPr>
              <w:t>2</w:t>
            </w:r>
          </w:p>
        </w:tc>
        <w:tc>
          <w:tcPr>
            <w:tcW w:w="389" w:type="pct"/>
          </w:tcPr>
          <w:p w:rsidR="00D4686F" w:rsidRPr="002D08C7" w:rsidRDefault="00D4686F" w:rsidP="008427D2">
            <w:pPr>
              <w:pStyle w:val="Tabletext"/>
              <w:jc w:val="center"/>
              <w:rPr>
                <w:sz w:val="18"/>
                <w:szCs w:val="18"/>
                <w:lang w:val="ru-RU"/>
              </w:rPr>
            </w:pPr>
            <w:r w:rsidRPr="002D08C7">
              <w:rPr>
                <w:rFonts w:eastAsia="MS PGothic"/>
                <w:sz w:val="18"/>
                <w:szCs w:val="18"/>
                <w:lang w:val="ru-RU" w:eastAsia="ja-JP"/>
              </w:rPr>
              <w:t>1</w:t>
            </w:r>
            <w:r w:rsidR="008427D2" w:rsidRPr="002D08C7">
              <w:rPr>
                <w:rFonts w:eastAsia="MS PGothic"/>
                <w:sz w:val="18"/>
                <w:szCs w:val="18"/>
                <w:lang w:val="ru-RU" w:eastAsia="ja-JP"/>
              </w:rPr>
              <w:sym w:font="Symbol" w:char="F02D"/>
            </w:r>
            <w:r w:rsidRPr="002D08C7">
              <w:rPr>
                <w:rFonts w:eastAsia="MS PGothic"/>
                <w:sz w:val="18"/>
                <w:szCs w:val="18"/>
                <w:lang w:val="ru-RU" w:eastAsia="ja-JP"/>
              </w:rPr>
              <w:t>2</w:t>
            </w:r>
          </w:p>
        </w:tc>
        <w:tc>
          <w:tcPr>
            <w:tcW w:w="398" w:type="pct"/>
          </w:tcPr>
          <w:p w:rsidR="00D4686F" w:rsidRPr="002D08C7" w:rsidRDefault="00D4686F" w:rsidP="008427D2">
            <w:pPr>
              <w:pStyle w:val="Tabletext"/>
              <w:jc w:val="center"/>
              <w:rPr>
                <w:sz w:val="18"/>
                <w:szCs w:val="18"/>
                <w:lang w:val="ru-RU" w:eastAsia="ja-JP"/>
              </w:rPr>
            </w:pPr>
            <w:r w:rsidRPr="002D08C7">
              <w:rPr>
                <w:sz w:val="18"/>
                <w:szCs w:val="18"/>
                <w:lang w:val="ru-RU" w:eastAsia="ja-JP"/>
              </w:rPr>
              <w:t>1</w:t>
            </w:r>
            <w:r w:rsidR="008427D2" w:rsidRPr="002D08C7">
              <w:rPr>
                <w:sz w:val="18"/>
                <w:szCs w:val="18"/>
                <w:lang w:val="ru-RU" w:eastAsia="ja-JP"/>
              </w:rPr>
              <w:sym w:font="Symbol" w:char="F02D"/>
            </w:r>
            <w:r w:rsidRPr="002D08C7">
              <w:rPr>
                <w:sz w:val="18"/>
                <w:szCs w:val="18"/>
                <w:lang w:val="ru-RU" w:eastAsia="ja-JP"/>
              </w:rPr>
              <w:t>2</w:t>
            </w:r>
          </w:p>
        </w:tc>
        <w:tc>
          <w:tcPr>
            <w:tcW w:w="355" w:type="pct"/>
          </w:tcPr>
          <w:p w:rsidR="00D4686F" w:rsidRPr="002D08C7" w:rsidRDefault="00D4686F" w:rsidP="00AA04CB">
            <w:pPr>
              <w:pStyle w:val="Tabletext"/>
              <w:jc w:val="center"/>
              <w:rPr>
                <w:sz w:val="18"/>
                <w:szCs w:val="18"/>
                <w:lang w:val="ru-RU"/>
              </w:rPr>
            </w:pPr>
            <w:r w:rsidRPr="002D08C7">
              <w:rPr>
                <w:rFonts w:eastAsia="MS PGothic"/>
                <w:sz w:val="18"/>
                <w:szCs w:val="18"/>
                <w:lang w:val="ru-RU" w:eastAsia="ja-JP"/>
              </w:rPr>
              <w:t>2</w:t>
            </w:r>
          </w:p>
        </w:tc>
        <w:tc>
          <w:tcPr>
            <w:tcW w:w="334" w:type="pct"/>
          </w:tcPr>
          <w:p w:rsidR="00D4686F" w:rsidRPr="002D08C7" w:rsidRDefault="00D4686F" w:rsidP="00AA04CB">
            <w:pPr>
              <w:pStyle w:val="Tabletext"/>
              <w:jc w:val="center"/>
              <w:rPr>
                <w:sz w:val="18"/>
                <w:szCs w:val="18"/>
                <w:lang w:val="ru-RU"/>
              </w:rPr>
            </w:pPr>
            <w:r w:rsidRPr="002D08C7">
              <w:rPr>
                <w:rFonts w:eastAsia="MS PGothic"/>
                <w:sz w:val="18"/>
                <w:szCs w:val="18"/>
                <w:lang w:val="ru-RU" w:eastAsia="ja-JP"/>
              </w:rPr>
              <w:t>3</w:t>
            </w:r>
          </w:p>
        </w:tc>
        <w:tc>
          <w:tcPr>
            <w:tcW w:w="591" w:type="pct"/>
          </w:tcPr>
          <w:p w:rsidR="00D4686F" w:rsidRPr="002D08C7" w:rsidRDefault="00D4686F" w:rsidP="00AA04CB">
            <w:pPr>
              <w:pStyle w:val="Tabletext"/>
              <w:jc w:val="center"/>
              <w:rPr>
                <w:rFonts w:eastAsia="MS PGothic"/>
                <w:sz w:val="18"/>
                <w:szCs w:val="18"/>
                <w:lang w:val="ru-RU" w:eastAsia="ja-JP"/>
              </w:rPr>
            </w:pPr>
            <w:r w:rsidRPr="002D08C7">
              <w:rPr>
                <w:sz w:val="18"/>
                <w:szCs w:val="18"/>
                <w:lang w:val="ru-RU"/>
              </w:rPr>
              <w:t>1</w:t>
            </w:r>
          </w:p>
        </w:tc>
        <w:tc>
          <w:tcPr>
            <w:tcW w:w="592" w:type="pct"/>
          </w:tcPr>
          <w:p w:rsidR="00D4686F" w:rsidRPr="002D08C7" w:rsidRDefault="00D4686F" w:rsidP="00AA04CB">
            <w:pPr>
              <w:pStyle w:val="Tabletext"/>
              <w:jc w:val="center"/>
              <w:rPr>
                <w:rFonts w:eastAsia="MS PGothic"/>
                <w:sz w:val="18"/>
                <w:szCs w:val="18"/>
                <w:lang w:val="ru-RU" w:eastAsia="ja-JP"/>
              </w:rPr>
            </w:pPr>
            <w:r w:rsidRPr="002D08C7">
              <w:rPr>
                <w:sz w:val="18"/>
                <w:szCs w:val="18"/>
                <w:lang w:val="ru-RU" w:eastAsia="ja-JP"/>
              </w:rPr>
              <w:t>1</w:t>
            </w:r>
          </w:p>
        </w:tc>
      </w:tr>
      <w:tr w:rsidR="00D4686F" w:rsidRPr="00A61C1A">
        <w:trPr>
          <w:cantSplit/>
          <w:jc w:val="center"/>
        </w:trPr>
        <w:tc>
          <w:tcPr>
            <w:tcW w:w="5000" w:type="pct"/>
            <w:gridSpan w:val="10"/>
            <w:tcBorders>
              <w:left w:val="nil"/>
              <w:bottom w:val="nil"/>
              <w:right w:val="nil"/>
            </w:tcBorders>
          </w:tcPr>
          <w:p w:rsidR="00D4686F" w:rsidRPr="002D08C7" w:rsidRDefault="00D4686F" w:rsidP="008427D2">
            <w:pPr>
              <w:pStyle w:val="Tablelegend"/>
              <w:spacing w:before="0"/>
              <w:ind w:left="315" w:right="-60" w:hanging="375"/>
              <w:rPr>
                <w:rFonts w:eastAsia="MS PGothic"/>
                <w:sz w:val="18"/>
                <w:szCs w:val="18"/>
                <w:lang w:val="ru-RU" w:eastAsia="ja-JP"/>
              </w:rPr>
            </w:pPr>
            <w:r w:rsidRPr="002D08C7">
              <w:rPr>
                <w:sz w:val="18"/>
                <w:szCs w:val="18"/>
                <w:vertAlign w:val="superscript"/>
                <w:lang w:val="ru-RU" w:eastAsia="ja-JP"/>
              </w:rPr>
              <w:t>(1)</w:t>
            </w:r>
            <w:r w:rsidRPr="002D08C7">
              <w:rPr>
                <w:sz w:val="18"/>
                <w:szCs w:val="18"/>
                <w:vertAlign w:val="superscript"/>
                <w:lang w:val="ru-RU" w:eastAsia="ja-JP"/>
              </w:rPr>
              <w:tab/>
            </w:r>
            <w:r w:rsidRPr="002D08C7">
              <w:rPr>
                <w:rFonts w:eastAsia="MS PGothic"/>
                <w:sz w:val="18"/>
                <w:szCs w:val="18"/>
                <w:lang w:val="ru-RU" w:eastAsia="ja-JP"/>
              </w:rPr>
              <w:t>Для перевозки по воздуху.</w:t>
            </w:r>
          </w:p>
          <w:p w:rsidR="00D4686F" w:rsidRPr="002D08C7" w:rsidRDefault="00D4686F" w:rsidP="008427D2">
            <w:pPr>
              <w:pStyle w:val="Tablelegend"/>
              <w:spacing w:before="0"/>
              <w:ind w:left="315" w:right="-60" w:hanging="375"/>
              <w:rPr>
                <w:rFonts w:eastAsia="MS PGothic"/>
                <w:sz w:val="18"/>
                <w:szCs w:val="18"/>
                <w:lang w:val="ru-RU" w:eastAsia="ja-JP"/>
              </w:rPr>
            </w:pPr>
            <w:r w:rsidRPr="002D08C7">
              <w:rPr>
                <w:sz w:val="18"/>
                <w:szCs w:val="18"/>
                <w:vertAlign w:val="superscript"/>
                <w:lang w:val="ru-RU" w:eastAsia="ja-JP"/>
              </w:rPr>
              <w:t>(2)</w:t>
            </w:r>
            <w:r w:rsidRPr="002D08C7">
              <w:rPr>
                <w:rFonts w:eastAsia="MS PGothic"/>
                <w:sz w:val="18"/>
                <w:szCs w:val="18"/>
                <w:lang w:val="ru-RU" w:eastAsia="ja-JP"/>
              </w:rPr>
              <w:tab/>
              <w:t>Для этой цели можно выбрать размер усилителя.</w:t>
            </w:r>
          </w:p>
          <w:p w:rsidR="00D4686F" w:rsidRPr="002D08C7" w:rsidRDefault="00D4686F" w:rsidP="008427D2">
            <w:pPr>
              <w:pStyle w:val="Tablelegend"/>
              <w:spacing w:before="0"/>
              <w:ind w:left="315" w:right="-60" w:hanging="375"/>
              <w:rPr>
                <w:rFonts w:eastAsia="MS PGothic"/>
                <w:sz w:val="18"/>
                <w:szCs w:val="18"/>
                <w:lang w:val="ru-RU" w:eastAsia="ja-JP"/>
              </w:rPr>
            </w:pPr>
            <w:r w:rsidRPr="002D08C7">
              <w:rPr>
                <w:sz w:val="18"/>
                <w:szCs w:val="18"/>
                <w:vertAlign w:val="superscript"/>
                <w:lang w:val="ru-RU" w:eastAsia="ja-JP"/>
              </w:rPr>
              <w:t>(3)</w:t>
            </w:r>
            <w:r w:rsidRPr="002D08C7">
              <w:rPr>
                <w:sz w:val="18"/>
                <w:szCs w:val="18"/>
                <w:vertAlign w:val="superscript"/>
                <w:lang w:val="ru-RU" w:eastAsia="ja-JP"/>
              </w:rPr>
              <w:tab/>
            </w:r>
            <w:r w:rsidRPr="002D08C7">
              <w:rPr>
                <w:rFonts w:eastAsia="MS PGothic"/>
                <w:sz w:val="18"/>
                <w:szCs w:val="18"/>
                <w:lang w:val="ru-RU" w:eastAsia="ja-JP"/>
              </w:rPr>
              <w:t>Общий вес не включает вес автомобиля.</w:t>
            </w:r>
          </w:p>
          <w:p w:rsidR="00D4686F" w:rsidRPr="002D08C7" w:rsidRDefault="00D4686F" w:rsidP="008427D2">
            <w:pPr>
              <w:pStyle w:val="Tablelegend"/>
              <w:spacing w:before="0"/>
              <w:ind w:left="315" w:right="-60" w:hanging="375"/>
              <w:rPr>
                <w:rFonts w:eastAsia="MS PGothic"/>
                <w:sz w:val="18"/>
                <w:szCs w:val="18"/>
                <w:lang w:val="ru-RU" w:eastAsia="ja-JP"/>
              </w:rPr>
            </w:pPr>
            <w:r w:rsidRPr="002D08C7">
              <w:rPr>
                <w:sz w:val="18"/>
                <w:szCs w:val="18"/>
                <w:vertAlign w:val="superscript"/>
                <w:lang w:val="ru-RU" w:eastAsia="ja-JP"/>
              </w:rPr>
              <w:t>(4)</w:t>
            </w:r>
            <w:r w:rsidRPr="002D08C7">
              <w:rPr>
                <w:sz w:val="18"/>
                <w:szCs w:val="18"/>
                <w:vertAlign w:val="superscript"/>
                <w:lang w:val="ru-RU" w:eastAsia="ja-JP"/>
              </w:rPr>
              <w:tab/>
            </w:r>
            <w:r w:rsidRPr="002D08C7">
              <w:rPr>
                <w:rFonts w:eastAsia="MS PGothic"/>
                <w:sz w:val="18"/>
                <w:szCs w:val="18"/>
                <w:lang w:val="ru-RU" w:eastAsia="ja-JP"/>
              </w:rPr>
              <w:t>Без усилителя.</w:t>
            </w:r>
          </w:p>
          <w:p w:rsidR="00D4686F" w:rsidRPr="002D08C7" w:rsidRDefault="00D4686F" w:rsidP="008427D2">
            <w:pPr>
              <w:pStyle w:val="Tablelegend"/>
              <w:spacing w:before="0"/>
              <w:ind w:left="315" w:right="-60" w:hanging="375"/>
              <w:rPr>
                <w:sz w:val="18"/>
                <w:szCs w:val="18"/>
                <w:vertAlign w:val="superscript"/>
                <w:lang w:val="ru-RU" w:eastAsia="ja-JP"/>
              </w:rPr>
            </w:pPr>
            <w:r w:rsidRPr="002D08C7">
              <w:rPr>
                <w:sz w:val="18"/>
                <w:szCs w:val="18"/>
                <w:vertAlign w:val="superscript"/>
                <w:lang w:val="ru-RU" w:eastAsia="ja-JP"/>
              </w:rPr>
              <w:t>(5</w:t>
            </w:r>
            <w:r w:rsidR="008427D2" w:rsidRPr="002D08C7">
              <w:rPr>
                <w:sz w:val="18"/>
                <w:szCs w:val="18"/>
                <w:vertAlign w:val="superscript"/>
                <w:lang w:val="ru-RU" w:eastAsia="ja-JP"/>
              </w:rPr>
              <w:t>)</w:t>
            </w:r>
            <w:r w:rsidRPr="002D08C7">
              <w:rPr>
                <w:sz w:val="18"/>
                <w:szCs w:val="18"/>
                <w:vertAlign w:val="superscript"/>
                <w:lang w:val="ru-RU" w:eastAsia="ja-JP"/>
              </w:rPr>
              <w:tab/>
            </w:r>
            <w:r w:rsidRPr="002D08C7">
              <w:rPr>
                <w:rFonts w:eastAsia="MS PGothic"/>
                <w:sz w:val="18"/>
                <w:szCs w:val="18"/>
                <w:lang w:val="ru-RU" w:eastAsia="ja-JP"/>
              </w:rPr>
              <w:t>Существуют три пакета; размеры 72 × 60 × 26 (см), 51 × 29 × 40 (см) и 100 × 60 × 40 (см)</w:t>
            </w:r>
            <w:r w:rsidR="00B61C34" w:rsidRPr="002D08C7">
              <w:rPr>
                <w:rFonts w:eastAsia="MS PGothic"/>
                <w:sz w:val="18"/>
                <w:szCs w:val="18"/>
                <w:lang w:val="ru-RU" w:eastAsia="ja-JP"/>
              </w:rPr>
              <w:t>,</w:t>
            </w:r>
            <w:r w:rsidRPr="002D08C7">
              <w:rPr>
                <w:rFonts w:eastAsia="MS PGothic"/>
                <w:sz w:val="18"/>
                <w:szCs w:val="18"/>
                <w:lang w:val="ru-RU" w:eastAsia="ja-JP"/>
              </w:rPr>
              <w:t xml:space="preserve"> соответственно.</w:t>
            </w:r>
          </w:p>
        </w:tc>
      </w:tr>
    </w:tbl>
    <w:p w:rsidR="00D4686F" w:rsidRPr="002D08C7" w:rsidRDefault="00D4686F" w:rsidP="00F7094E">
      <w:pPr>
        <w:pStyle w:val="Tablefin"/>
        <w:rPr>
          <w:lang w:val="ru-RU"/>
        </w:rPr>
      </w:pPr>
    </w:p>
    <w:p w:rsidR="00D4686F" w:rsidRPr="002D08C7" w:rsidRDefault="00D4686F" w:rsidP="00B61C34">
      <w:pPr>
        <w:pStyle w:val="Heading4"/>
        <w:rPr>
          <w:lang w:val="ru-RU"/>
        </w:rPr>
      </w:pPr>
      <w:r w:rsidRPr="002D08C7">
        <w:rPr>
          <w:lang w:val="ru-RU"/>
        </w:rPr>
        <w:t>2.5.1.2</w:t>
      </w:r>
      <w:r w:rsidRPr="002D08C7">
        <w:rPr>
          <w:lang w:val="ru-RU"/>
        </w:rPr>
        <w:tab/>
        <w:t>Примеры небольших перевозимых земных станций для работы в диапазоне 30/20 ГГц</w:t>
      </w:r>
    </w:p>
    <w:p w:rsidR="00D4686F" w:rsidRPr="002D08C7" w:rsidRDefault="00D4686F" w:rsidP="00B61C34">
      <w:pPr>
        <w:rPr>
          <w:lang w:val="ru-RU"/>
        </w:rPr>
      </w:pPr>
      <w:r w:rsidRPr="002D08C7">
        <w:rPr>
          <w:lang w:val="ru-RU"/>
        </w:rPr>
        <w:t>В Японии изготовлены и эксплуатируются несколько типов небольших перевозимых земных станций диапазона 30/20 ГГц, которые могут транспортироваться на автомобиле или вертолете.</w:t>
      </w:r>
    </w:p>
    <w:p w:rsidR="00D4686F" w:rsidRPr="002D08C7" w:rsidRDefault="00D4686F" w:rsidP="00B61C34">
      <w:pPr>
        <w:rPr>
          <w:lang w:val="ru-RU"/>
        </w:rPr>
      </w:pPr>
      <w:r w:rsidRPr="002D08C7">
        <w:rPr>
          <w:lang w:val="ru-RU"/>
        </w:rPr>
        <w:t>Примеры небольших перевозимых земных станций для работы в д</w:t>
      </w:r>
      <w:r w:rsidR="00D601FC" w:rsidRPr="002D08C7">
        <w:rPr>
          <w:lang w:val="ru-RU"/>
        </w:rPr>
        <w:t>иапазоне 30/20 ГГц приведены в т</w:t>
      </w:r>
      <w:r w:rsidRPr="002D08C7">
        <w:rPr>
          <w:lang w:val="ru-RU"/>
        </w:rPr>
        <w:t>аблице 5.</w:t>
      </w:r>
    </w:p>
    <w:p w:rsidR="00D4686F" w:rsidRPr="002D08C7" w:rsidRDefault="00D4686F" w:rsidP="00AA04CB">
      <w:pPr>
        <w:pStyle w:val="TableNo"/>
        <w:rPr>
          <w:szCs w:val="22"/>
          <w:lang w:val="ru-RU" w:eastAsia="ja-JP"/>
        </w:rPr>
      </w:pPr>
      <w:r w:rsidRPr="002D08C7">
        <w:rPr>
          <w:szCs w:val="22"/>
          <w:lang w:val="ru-RU"/>
        </w:rPr>
        <w:br w:type="page"/>
      </w:r>
      <w:r w:rsidRPr="002D08C7">
        <w:rPr>
          <w:szCs w:val="22"/>
          <w:lang w:val="ru-RU"/>
        </w:rPr>
        <w:lastRenderedPageBreak/>
        <w:t xml:space="preserve">ТАБЛИЦА </w:t>
      </w:r>
      <w:r w:rsidRPr="002D08C7">
        <w:rPr>
          <w:szCs w:val="22"/>
          <w:lang w:val="ru-RU" w:eastAsia="ja-JP"/>
        </w:rPr>
        <w:t>5</w:t>
      </w:r>
    </w:p>
    <w:p w:rsidR="00D4686F" w:rsidRPr="002D08C7" w:rsidRDefault="00D4686F" w:rsidP="00DB2DE9">
      <w:pPr>
        <w:pStyle w:val="Tabletitle"/>
        <w:rPr>
          <w:szCs w:val="22"/>
          <w:lang w:val="ru-RU" w:eastAsia="ja-JP"/>
        </w:rPr>
      </w:pPr>
      <w:r w:rsidRPr="002D08C7">
        <w:rPr>
          <w:szCs w:val="22"/>
          <w:lang w:val="ru-RU"/>
        </w:rPr>
        <w:t>Примеры небольших перевозимых земных станций для диапазона 30/20 ГГц</w:t>
      </w:r>
    </w:p>
    <w:tbl>
      <w:tblPr>
        <w:tblW w:w="9923" w:type="dxa"/>
        <w:jc w:val="center"/>
        <w:tblLayout w:type="fixed"/>
        <w:tblLook w:val="0000"/>
      </w:tblPr>
      <w:tblGrid>
        <w:gridCol w:w="843"/>
        <w:gridCol w:w="748"/>
        <w:gridCol w:w="809"/>
        <w:gridCol w:w="861"/>
        <w:gridCol w:w="1179"/>
        <w:gridCol w:w="740"/>
        <w:gridCol w:w="740"/>
        <w:gridCol w:w="2305"/>
        <w:gridCol w:w="757"/>
        <w:gridCol w:w="941"/>
      </w:tblGrid>
      <w:tr w:rsidR="00D4686F" w:rsidRPr="00645AA6" w:rsidTr="00645AA6">
        <w:trPr>
          <w:cantSplit/>
          <w:trHeight w:val="373"/>
          <w:jc w:val="center"/>
        </w:trPr>
        <w:tc>
          <w:tcPr>
            <w:tcW w:w="843" w:type="dxa"/>
            <w:vMerge w:val="restart"/>
            <w:tcBorders>
              <w:top w:val="single" w:sz="6" w:space="0" w:color="auto"/>
              <w:left w:val="single" w:sz="6" w:space="0" w:color="auto"/>
              <w:right w:val="single" w:sz="6" w:space="0" w:color="auto"/>
            </w:tcBorders>
            <w:vAlign w:val="center"/>
          </w:tcPr>
          <w:p w:rsidR="00D4686F" w:rsidRPr="00645AA6" w:rsidRDefault="00D4686F" w:rsidP="00645AA6">
            <w:pPr>
              <w:pStyle w:val="Tablehead"/>
              <w:spacing w:before="40" w:after="40"/>
              <w:ind w:left="-57" w:right="-57"/>
              <w:rPr>
                <w:sz w:val="18"/>
                <w:szCs w:val="18"/>
                <w:lang w:val="ru-RU"/>
              </w:rPr>
            </w:pPr>
            <w:r w:rsidRPr="00645AA6">
              <w:rPr>
                <w:sz w:val="18"/>
                <w:szCs w:val="18"/>
                <w:lang w:val="ru-RU"/>
              </w:rPr>
              <w:t>Рабочая частота (ГГц)</w:t>
            </w:r>
          </w:p>
        </w:tc>
        <w:tc>
          <w:tcPr>
            <w:tcW w:w="748" w:type="dxa"/>
            <w:vMerge w:val="restart"/>
            <w:tcBorders>
              <w:top w:val="single" w:sz="6" w:space="0" w:color="auto"/>
            </w:tcBorders>
            <w:vAlign w:val="center"/>
          </w:tcPr>
          <w:p w:rsidR="00D4686F" w:rsidRPr="00645AA6" w:rsidRDefault="00D4686F" w:rsidP="00645AA6">
            <w:pPr>
              <w:pStyle w:val="Tablehead"/>
              <w:spacing w:before="40" w:after="40"/>
              <w:ind w:left="-57" w:right="-57"/>
              <w:rPr>
                <w:sz w:val="18"/>
                <w:szCs w:val="18"/>
                <w:lang w:val="ru-RU"/>
              </w:rPr>
            </w:pPr>
            <w:r w:rsidRPr="00645AA6">
              <w:rPr>
                <w:sz w:val="18"/>
                <w:szCs w:val="18"/>
                <w:lang w:val="ru-RU"/>
              </w:rPr>
              <w:t>Общий вес</w:t>
            </w:r>
            <w:r w:rsidRPr="00645AA6">
              <w:rPr>
                <w:sz w:val="18"/>
                <w:szCs w:val="18"/>
                <w:lang w:val="ru-RU"/>
              </w:rPr>
              <w:br/>
              <w:t>(тонн)</w:t>
            </w:r>
          </w:p>
        </w:tc>
        <w:tc>
          <w:tcPr>
            <w:tcW w:w="809" w:type="dxa"/>
            <w:vMerge w:val="restart"/>
            <w:tcBorders>
              <w:top w:val="single" w:sz="6" w:space="0" w:color="auto"/>
              <w:left w:val="single" w:sz="6" w:space="0" w:color="auto"/>
              <w:right w:val="single" w:sz="6" w:space="0" w:color="auto"/>
            </w:tcBorders>
            <w:vAlign w:val="center"/>
          </w:tcPr>
          <w:p w:rsidR="00D4686F" w:rsidRPr="00645AA6" w:rsidRDefault="00D4686F" w:rsidP="00645AA6">
            <w:pPr>
              <w:pStyle w:val="Tablehead"/>
              <w:spacing w:before="40" w:after="40"/>
              <w:ind w:left="-57" w:right="-57"/>
              <w:rPr>
                <w:sz w:val="18"/>
                <w:szCs w:val="18"/>
                <w:lang w:val="ru-RU"/>
              </w:rPr>
            </w:pPr>
            <w:r w:rsidRPr="00645AA6">
              <w:rPr>
                <w:sz w:val="18"/>
                <w:szCs w:val="18"/>
                <w:lang w:val="ru-RU"/>
              </w:rPr>
              <w:t>Требуе-мая мощ-ность (кВА)</w:t>
            </w:r>
          </w:p>
        </w:tc>
        <w:tc>
          <w:tcPr>
            <w:tcW w:w="2040" w:type="dxa"/>
            <w:gridSpan w:val="2"/>
            <w:tcBorders>
              <w:top w:val="single" w:sz="6" w:space="0" w:color="auto"/>
              <w:bottom w:val="single" w:sz="6" w:space="0" w:color="auto"/>
              <w:right w:val="single" w:sz="6" w:space="0" w:color="auto"/>
            </w:tcBorders>
            <w:vAlign w:val="center"/>
          </w:tcPr>
          <w:p w:rsidR="00D4686F" w:rsidRPr="00645AA6" w:rsidRDefault="00D4686F" w:rsidP="00645AA6">
            <w:pPr>
              <w:pStyle w:val="Tablehead"/>
              <w:spacing w:before="40" w:after="40"/>
              <w:ind w:left="-57" w:right="-57"/>
              <w:rPr>
                <w:sz w:val="18"/>
                <w:szCs w:val="18"/>
                <w:lang w:val="ru-RU"/>
              </w:rPr>
            </w:pPr>
            <w:r w:rsidRPr="00645AA6">
              <w:rPr>
                <w:sz w:val="18"/>
                <w:szCs w:val="18"/>
                <w:lang w:val="ru-RU"/>
              </w:rPr>
              <w:t>Антенны</w:t>
            </w:r>
          </w:p>
        </w:tc>
        <w:tc>
          <w:tcPr>
            <w:tcW w:w="740" w:type="dxa"/>
            <w:vMerge w:val="restart"/>
            <w:tcBorders>
              <w:top w:val="single" w:sz="6" w:space="0" w:color="auto"/>
              <w:right w:val="single" w:sz="6" w:space="0" w:color="auto"/>
            </w:tcBorders>
            <w:vAlign w:val="center"/>
          </w:tcPr>
          <w:p w:rsidR="00D4686F" w:rsidRPr="00645AA6" w:rsidRDefault="00D4686F" w:rsidP="00645AA6">
            <w:pPr>
              <w:pStyle w:val="Tablehead"/>
              <w:spacing w:before="40" w:after="40"/>
              <w:ind w:left="-57" w:right="-57"/>
              <w:rPr>
                <w:sz w:val="18"/>
                <w:szCs w:val="18"/>
                <w:lang w:val="ru-RU"/>
              </w:rPr>
            </w:pPr>
            <w:r w:rsidRPr="00645AA6">
              <w:rPr>
                <w:sz w:val="18"/>
                <w:szCs w:val="18"/>
                <w:lang w:val="ru-RU"/>
              </w:rPr>
              <w:t>Макс. э.и.и.м.</w:t>
            </w:r>
            <w:r w:rsidRPr="00645AA6">
              <w:rPr>
                <w:sz w:val="18"/>
                <w:szCs w:val="18"/>
                <w:lang w:val="ru-RU"/>
              </w:rPr>
              <w:br/>
              <w:t>(дБВт)</w:t>
            </w:r>
          </w:p>
        </w:tc>
        <w:tc>
          <w:tcPr>
            <w:tcW w:w="740" w:type="dxa"/>
            <w:vMerge w:val="restart"/>
            <w:tcBorders>
              <w:top w:val="single" w:sz="6" w:space="0" w:color="auto"/>
              <w:right w:val="single" w:sz="6" w:space="0" w:color="auto"/>
            </w:tcBorders>
            <w:vAlign w:val="center"/>
          </w:tcPr>
          <w:p w:rsidR="00D4686F" w:rsidRPr="00645AA6" w:rsidRDefault="00D4686F" w:rsidP="00645AA6">
            <w:pPr>
              <w:pStyle w:val="Tablehead"/>
              <w:spacing w:before="40" w:after="40"/>
              <w:ind w:left="-85" w:right="-57"/>
              <w:rPr>
                <w:i/>
                <w:sz w:val="18"/>
                <w:szCs w:val="18"/>
                <w:lang w:val="ru-RU"/>
              </w:rPr>
            </w:pPr>
            <w:r w:rsidRPr="00645AA6">
              <w:rPr>
                <w:i/>
                <w:sz w:val="18"/>
                <w:szCs w:val="18"/>
                <w:lang w:val="ru-RU"/>
              </w:rPr>
              <w:t>G</w:t>
            </w:r>
            <w:r w:rsidRPr="00645AA6">
              <w:rPr>
                <w:iCs/>
                <w:sz w:val="18"/>
                <w:szCs w:val="18"/>
                <w:lang w:val="ru-RU"/>
              </w:rPr>
              <w:t>/</w:t>
            </w:r>
            <w:r w:rsidRPr="00645AA6">
              <w:rPr>
                <w:i/>
                <w:sz w:val="18"/>
                <w:szCs w:val="18"/>
                <w:lang w:val="ru-RU"/>
              </w:rPr>
              <w:t xml:space="preserve">T </w:t>
            </w:r>
            <w:r w:rsidRPr="00645AA6">
              <w:rPr>
                <w:sz w:val="18"/>
                <w:szCs w:val="18"/>
                <w:lang w:val="ru-RU"/>
              </w:rPr>
              <w:t>(дБ/K)</w:t>
            </w:r>
          </w:p>
        </w:tc>
        <w:tc>
          <w:tcPr>
            <w:tcW w:w="2305" w:type="dxa"/>
            <w:vMerge w:val="restart"/>
            <w:tcBorders>
              <w:top w:val="single" w:sz="6" w:space="0" w:color="auto"/>
              <w:right w:val="single" w:sz="6" w:space="0" w:color="auto"/>
            </w:tcBorders>
            <w:vAlign w:val="center"/>
          </w:tcPr>
          <w:p w:rsidR="00D4686F" w:rsidRPr="00645AA6" w:rsidRDefault="00D4686F" w:rsidP="00645AA6">
            <w:pPr>
              <w:pStyle w:val="Tablehead"/>
              <w:spacing w:before="40" w:after="40"/>
              <w:ind w:left="-57" w:right="-57"/>
              <w:rPr>
                <w:sz w:val="18"/>
                <w:szCs w:val="18"/>
                <w:lang w:val="ru-RU"/>
              </w:rPr>
            </w:pPr>
            <w:r w:rsidRPr="00645AA6">
              <w:rPr>
                <w:sz w:val="18"/>
                <w:szCs w:val="18"/>
                <w:lang w:val="ru-RU"/>
              </w:rPr>
              <w:t>Тип модуляции</w:t>
            </w:r>
          </w:p>
        </w:tc>
        <w:tc>
          <w:tcPr>
            <w:tcW w:w="757" w:type="dxa"/>
            <w:vMerge w:val="restart"/>
            <w:tcBorders>
              <w:top w:val="single" w:sz="6" w:space="0" w:color="auto"/>
              <w:right w:val="single" w:sz="6" w:space="0" w:color="auto"/>
            </w:tcBorders>
            <w:vAlign w:val="center"/>
          </w:tcPr>
          <w:p w:rsidR="00D4686F" w:rsidRPr="00645AA6" w:rsidRDefault="00D4686F" w:rsidP="00645AA6">
            <w:pPr>
              <w:pStyle w:val="Tablehead"/>
              <w:spacing w:before="40" w:after="40"/>
              <w:ind w:left="-57" w:right="-57"/>
              <w:rPr>
                <w:sz w:val="18"/>
                <w:szCs w:val="18"/>
                <w:lang w:val="ru-RU"/>
              </w:rPr>
            </w:pPr>
            <w:r w:rsidRPr="00645AA6">
              <w:rPr>
                <w:sz w:val="18"/>
                <w:szCs w:val="18"/>
                <w:lang w:val="ru-RU"/>
              </w:rPr>
              <w:t>Общее время уста-новки</w:t>
            </w:r>
            <w:r w:rsidRPr="00645AA6">
              <w:rPr>
                <w:sz w:val="18"/>
                <w:szCs w:val="18"/>
                <w:lang w:val="ru-RU"/>
              </w:rPr>
              <w:br/>
              <w:t>(ч)</w:t>
            </w:r>
          </w:p>
        </w:tc>
        <w:tc>
          <w:tcPr>
            <w:tcW w:w="941" w:type="dxa"/>
            <w:tcBorders>
              <w:top w:val="single" w:sz="6" w:space="0" w:color="auto"/>
              <w:right w:val="single" w:sz="6" w:space="0" w:color="auto"/>
            </w:tcBorders>
            <w:vAlign w:val="center"/>
          </w:tcPr>
          <w:p w:rsidR="00D4686F" w:rsidRPr="00645AA6" w:rsidRDefault="00D4686F" w:rsidP="00645AA6">
            <w:pPr>
              <w:pStyle w:val="Tablehead"/>
              <w:spacing w:before="40" w:after="40"/>
              <w:ind w:left="-57" w:right="-57"/>
              <w:rPr>
                <w:sz w:val="18"/>
                <w:szCs w:val="18"/>
                <w:lang w:val="ru-RU"/>
              </w:rPr>
            </w:pPr>
            <w:r w:rsidRPr="00645AA6">
              <w:rPr>
                <w:sz w:val="18"/>
                <w:szCs w:val="18"/>
                <w:lang w:val="ru-RU"/>
              </w:rPr>
              <w:t>Нормаль-ное положение земной станции</w:t>
            </w:r>
          </w:p>
        </w:tc>
      </w:tr>
      <w:tr w:rsidR="00D4686F" w:rsidRPr="00645AA6" w:rsidTr="00645AA6">
        <w:trPr>
          <w:cantSplit/>
          <w:trHeight w:val="144"/>
          <w:jc w:val="center"/>
        </w:trPr>
        <w:tc>
          <w:tcPr>
            <w:tcW w:w="843" w:type="dxa"/>
            <w:vMerge/>
            <w:tcBorders>
              <w:left w:val="single" w:sz="6" w:space="0" w:color="auto"/>
              <w:bottom w:val="single" w:sz="4" w:space="0" w:color="auto"/>
              <w:right w:val="single" w:sz="6" w:space="0" w:color="auto"/>
            </w:tcBorders>
            <w:vAlign w:val="center"/>
          </w:tcPr>
          <w:p w:rsidR="00D4686F" w:rsidRPr="00645AA6" w:rsidRDefault="00D4686F" w:rsidP="00645AA6">
            <w:pPr>
              <w:pStyle w:val="TableText0"/>
              <w:spacing w:before="40" w:after="40" w:line="240" w:lineRule="auto"/>
              <w:ind w:right="-57"/>
              <w:jc w:val="center"/>
              <w:rPr>
                <w:szCs w:val="18"/>
                <w:lang w:val="ru-RU"/>
              </w:rPr>
            </w:pPr>
          </w:p>
        </w:tc>
        <w:tc>
          <w:tcPr>
            <w:tcW w:w="748" w:type="dxa"/>
            <w:vMerge/>
            <w:tcBorders>
              <w:bottom w:val="single" w:sz="4" w:space="0" w:color="auto"/>
              <w:right w:val="single" w:sz="6" w:space="0" w:color="auto"/>
            </w:tcBorders>
          </w:tcPr>
          <w:p w:rsidR="00D4686F" w:rsidRPr="00645AA6" w:rsidRDefault="00D4686F" w:rsidP="00645AA6">
            <w:pPr>
              <w:pStyle w:val="TableText0"/>
              <w:spacing w:before="40" w:after="40" w:line="240" w:lineRule="auto"/>
              <w:ind w:right="-57"/>
              <w:jc w:val="center"/>
              <w:rPr>
                <w:szCs w:val="18"/>
                <w:lang w:val="ru-RU"/>
              </w:rPr>
            </w:pPr>
          </w:p>
        </w:tc>
        <w:tc>
          <w:tcPr>
            <w:tcW w:w="809" w:type="dxa"/>
            <w:vMerge/>
            <w:tcBorders>
              <w:left w:val="single" w:sz="6" w:space="0" w:color="auto"/>
              <w:bottom w:val="single" w:sz="4" w:space="0" w:color="auto"/>
              <w:right w:val="single" w:sz="6" w:space="0" w:color="auto"/>
            </w:tcBorders>
          </w:tcPr>
          <w:p w:rsidR="00D4686F" w:rsidRPr="00645AA6" w:rsidRDefault="00D4686F" w:rsidP="00645AA6">
            <w:pPr>
              <w:pStyle w:val="TableText0"/>
              <w:spacing w:before="40" w:after="40" w:line="240" w:lineRule="auto"/>
              <w:ind w:right="-57"/>
              <w:jc w:val="center"/>
              <w:rPr>
                <w:szCs w:val="18"/>
                <w:lang w:val="ru-RU"/>
              </w:rPr>
            </w:pPr>
          </w:p>
        </w:tc>
        <w:tc>
          <w:tcPr>
            <w:tcW w:w="861" w:type="dxa"/>
            <w:tcBorders>
              <w:top w:val="single" w:sz="6" w:space="0" w:color="auto"/>
              <w:bottom w:val="single" w:sz="4" w:space="0" w:color="auto"/>
              <w:right w:val="single" w:sz="6" w:space="0" w:color="auto"/>
            </w:tcBorders>
            <w:vAlign w:val="center"/>
          </w:tcPr>
          <w:p w:rsidR="00D4686F" w:rsidRPr="00645AA6" w:rsidRDefault="00D4686F" w:rsidP="00645AA6">
            <w:pPr>
              <w:pStyle w:val="Tablehead"/>
              <w:spacing w:before="40" w:after="40"/>
              <w:ind w:left="-57" w:right="-57"/>
              <w:rPr>
                <w:sz w:val="18"/>
                <w:szCs w:val="18"/>
                <w:lang w:val="ru-RU"/>
              </w:rPr>
            </w:pPr>
            <w:r w:rsidRPr="00645AA6">
              <w:rPr>
                <w:sz w:val="18"/>
                <w:szCs w:val="18"/>
                <w:lang w:val="ru-RU"/>
              </w:rPr>
              <w:t>Диаметр</w:t>
            </w:r>
            <w:r w:rsidRPr="00645AA6">
              <w:rPr>
                <w:sz w:val="18"/>
                <w:szCs w:val="18"/>
                <w:lang w:val="ru-RU"/>
              </w:rPr>
              <w:br/>
              <w:t>(м)</w:t>
            </w:r>
          </w:p>
        </w:tc>
        <w:tc>
          <w:tcPr>
            <w:tcW w:w="1179" w:type="dxa"/>
            <w:tcBorders>
              <w:bottom w:val="single" w:sz="4" w:space="0" w:color="auto"/>
              <w:right w:val="single" w:sz="6" w:space="0" w:color="auto"/>
            </w:tcBorders>
            <w:vAlign w:val="center"/>
          </w:tcPr>
          <w:p w:rsidR="00D4686F" w:rsidRPr="00645AA6" w:rsidRDefault="00D4686F" w:rsidP="00645AA6">
            <w:pPr>
              <w:pStyle w:val="Tablehead"/>
              <w:spacing w:before="40" w:after="40"/>
              <w:rPr>
                <w:sz w:val="18"/>
                <w:szCs w:val="18"/>
                <w:lang w:val="ru-RU"/>
              </w:rPr>
            </w:pPr>
            <w:r w:rsidRPr="00645AA6">
              <w:rPr>
                <w:sz w:val="18"/>
                <w:szCs w:val="18"/>
                <w:lang w:val="ru-RU"/>
              </w:rPr>
              <w:t>Тип</w:t>
            </w:r>
          </w:p>
        </w:tc>
        <w:tc>
          <w:tcPr>
            <w:tcW w:w="740" w:type="dxa"/>
            <w:vMerge/>
            <w:tcBorders>
              <w:bottom w:val="single" w:sz="4" w:space="0" w:color="auto"/>
              <w:right w:val="single" w:sz="6" w:space="0" w:color="auto"/>
            </w:tcBorders>
          </w:tcPr>
          <w:p w:rsidR="00D4686F" w:rsidRPr="00645AA6" w:rsidRDefault="00D4686F" w:rsidP="00645AA6">
            <w:pPr>
              <w:pStyle w:val="TableText0"/>
              <w:spacing w:before="40" w:after="40" w:line="240" w:lineRule="auto"/>
              <w:ind w:right="-57"/>
              <w:jc w:val="center"/>
              <w:rPr>
                <w:szCs w:val="18"/>
                <w:lang w:val="ru-RU"/>
              </w:rPr>
            </w:pPr>
          </w:p>
        </w:tc>
        <w:tc>
          <w:tcPr>
            <w:tcW w:w="740" w:type="dxa"/>
            <w:vMerge/>
            <w:tcBorders>
              <w:bottom w:val="single" w:sz="4" w:space="0" w:color="auto"/>
              <w:right w:val="single" w:sz="6" w:space="0" w:color="auto"/>
            </w:tcBorders>
          </w:tcPr>
          <w:p w:rsidR="00D4686F" w:rsidRPr="00645AA6" w:rsidRDefault="00D4686F" w:rsidP="00645AA6">
            <w:pPr>
              <w:pStyle w:val="TableText0"/>
              <w:spacing w:before="40" w:after="40" w:line="240" w:lineRule="auto"/>
              <w:ind w:right="-57"/>
              <w:jc w:val="center"/>
              <w:rPr>
                <w:szCs w:val="18"/>
                <w:lang w:val="ru-RU"/>
              </w:rPr>
            </w:pPr>
          </w:p>
        </w:tc>
        <w:tc>
          <w:tcPr>
            <w:tcW w:w="2305" w:type="dxa"/>
            <w:vMerge/>
            <w:tcBorders>
              <w:bottom w:val="single" w:sz="4" w:space="0" w:color="auto"/>
              <w:right w:val="single" w:sz="6" w:space="0" w:color="auto"/>
            </w:tcBorders>
          </w:tcPr>
          <w:p w:rsidR="00D4686F" w:rsidRPr="00645AA6" w:rsidRDefault="00D4686F" w:rsidP="00645AA6">
            <w:pPr>
              <w:pStyle w:val="TableText0"/>
              <w:spacing w:before="40" w:after="40" w:line="240" w:lineRule="auto"/>
              <w:ind w:right="-57"/>
              <w:jc w:val="center"/>
              <w:rPr>
                <w:szCs w:val="18"/>
                <w:lang w:val="ru-RU"/>
              </w:rPr>
            </w:pPr>
          </w:p>
        </w:tc>
        <w:tc>
          <w:tcPr>
            <w:tcW w:w="757" w:type="dxa"/>
            <w:vMerge/>
            <w:tcBorders>
              <w:bottom w:val="single" w:sz="4" w:space="0" w:color="auto"/>
              <w:right w:val="single" w:sz="6" w:space="0" w:color="auto"/>
            </w:tcBorders>
          </w:tcPr>
          <w:p w:rsidR="00D4686F" w:rsidRPr="00645AA6" w:rsidRDefault="00D4686F" w:rsidP="00645AA6">
            <w:pPr>
              <w:spacing w:before="40" w:after="40"/>
              <w:ind w:right="-57"/>
              <w:jc w:val="center"/>
              <w:rPr>
                <w:sz w:val="18"/>
                <w:szCs w:val="18"/>
                <w:lang w:val="ru-RU"/>
              </w:rPr>
            </w:pPr>
          </w:p>
        </w:tc>
        <w:tc>
          <w:tcPr>
            <w:tcW w:w="941" w:type="dxa"/>
            <w:tcBorders>
              <w:bottom w:val="single" w:sz="4" w:space="0" w:color="auto"/>
              <w:right w:val="single" w:sz="6" w:space="0" w:color="auto"/>
            </w:tcBorders>
          </w:tcPr>
          <w:p w:rsidR="00D4686F" w:rsidRPr="00645AA6" w:rsidRDefault="00D4686F" w:rsidP="00645AA6">
            <w:pPr>
              <w:pStyle w:val="TableText0"/>
              <w:spacing w:before="40" w:after="40" w:line="240" w:lineRule="auto"/>
              <w:ind w:right="-57"/>
              <w:jc w:val="center"/>
              <w:rPr>
                <w:szCs w:val="18"/>
                <w:lang w:val="ru-RU"/>
              </w:rPr>
            </w:pPr>
          </w:p>
        </w:tc>
      </w:tr>
      <w:tr w:rsidR="00D4686F" w:rsidRPr="00645AA6" w:rsidTr="00645AA6">
        <w:trPr>
          <w:cantSplit/>
          <w:trHeight w:val="868"/>
          <w:jc w:val="center"/>
        </w:trPr>
        <w:tc>
          <w:tcPr>
            <w:tcW w:w="843" w:type="dxa"/>
            <w:vMerge w:val="restart"/>
            <w:tcBorders>
              <w:top w:val="single" w:sz="4" w:space="0" w:color="auto"/>
              <w:left w:val="single" w:sz="4" w:space="0" w:color="auto"/>
              <w:right w:val="single" w:sz="6" w:space="0" w:color="auto"/>
            </w:tcBorders>
            <w:vAlign w:val="center"/>
          </w:tcPr>
          <w:p w:rsidR="00D4686F" w:rsidRPr="00645AA6" w:rsidRDefault="00D4686F" w:rsidP="00645AA6">
            <w:pPr>
              <w:pStyle w:val="TableText0"/>
              <w:spacing w:before="40" w:after="40"/>
              <w:ind w:right="-57"/>
              <w:jc w:val="center"/>
              <w:rPr>
                <w:szCs w:val="18"/>
                <w:lang w:val="ru-RU"/>
              </w:rPr>
            </w:pPr>
            <w:r w:rsidRPr="00645AA6">
              <w:rPr>
                <w:szCs w:val="18"/>
                <w:lang w:val="ru-RU"/>
              </w:rPr>
              <w:t>30/20</w:t>
            </w:r>
          </w:p>
        </w:tc>
        <w:tc>
          <w:tcPr>
            <w:tcW w:w="748" w:type="dxa"/>
            <w:tcBorders>
              <w:top w:val="single" w:sz="4" w:space="0" w:color="auto"/>
              <w:bottom w:val="single" w:sz="6" w:space="0" w:color="auto"/>
              <w:right w:val="single" w:sz="6"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5,8</w:t>
            </w:r>
          </w:p>
        </w:tc>
        <w:tc>
          <w:tcPr>
            <w:tcW w:w="809" w:type="dxa"/>
            <w:tcBorders>
              <w:top w:val="single" w:sz="4" w:space="0" w:color="auto"/>
              <w:bottom w:val="single" w:sz="6" w:space="0" w:color="auto"/>
              <w:right w:val="single" w:sz="6"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12</w:t>
            </w:r>
          </w:p>
        </w:tc>
        <w:tc>
          <w:tcPr>
            <w:tcW w:w="861" w:type="dxa"/>
            <w:tcBorders>
              <w:top w:val="single" w:sz="4" w:space="0" w:color="auto"/>
              <w:bottom w:val="single" w:sz="6" w:space="0" w:color="auto"/>
              <w:right w:val="single" w:sz="6"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2</w:t>
            </w:r>
            <w:r w:rsidR="00D601FC" w:rsidRPr="00645AA6">
              <w:rPr>
                <w:sz w:val="18"/>
                <w:szCs w:val="18"/>
                <w:lang w:val="ru-RU"/>
              </w:rPr>
              <w:t>,</w:t>
            </w:r>
            <w:r w:rsidRPr="00645AA6">
              <w:rPr>
                <w:sz w:val="18"/>
                <w:szCs w:val="18"/>
                <w:lang w:val="ru-RU"/>
              </w:rPr>
              <w:t>7</w:t>
            </w:r>
          </w:p>
        </w:tc>
        <w:tc>
          <w:tcPr>
            <w:tcW w:w="1179" w:type="dxa"/>
            <w:tcBorders>
              <w:top w:val="single" w:sz="4" w:space="0" w:color="auto"/>
              <w:bottom w:val="single" w:sz="6" w:space="0" w:color="auto"/>
              <w:right w:val="single" w:sz="6" w:space="0" w:color="auto"/>
            </w:tcBorders>
          </w:tcPr>
          <w:p w:rsidR="00D4686F" w:rsidRPr="00645AA6" w:rsidRDefault="00D4686F" w:rsidP="00645AA6">
            <w:pPr>
              <w:pStyle w:val="Tabletext"/>
              <w:ind w:left="-85" w:right="-85"/>
              <w:jc w:val="center"/>
              <w:rPr>
                <w:sz w:val="18"/>
                <w:szCs w:val="18"/>
                <w:lang w:val="ru-RU"/>
              </w:rPr>
            </w:pPr>
            <w:r w:rsidRPr="00645AA6">
              <w:rPr>
                <w:sz w:val="18"/>
                <w:szCs w:val="18"/>
                <w:lang w:val="ru-RU"/>
              </w:rPr>
              <w:t>Кассегрена</w:t>
            </w:r>
          </w:p>
        </w:tc>
        <w:tc>
          <w:tcPr>
            <w:tcW w:w="740" w:type="dxa"/>
            <w:tcBorders>
              <w:top w:val="single" w:sz="4" w:space="0" w:color="auto"/>
              <w:bottom w:val="single" w:sz="6" w:space="0" w:color="auto"/>
              <w:right w:val="single" w:sz="6"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76</w:t>
            </w:r>
          </w:p>
        </w:tc>
        <w:tc>
          <w:tcPr>
            <w:tcW w:w="740" w:type="dxa"/>
            <w:tcBorders>
              <w:top w:val="single" w:sz="4" w:space="0" w:color="auto"/>
              <w:bottom w:val="single" w:sz="6" w:space="0" w:color="auto"/>
              <w:right w:val="single" w:sz="6"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27</w:t>
            </w:r>
          </w:p>
        </w:tc>
        <w:tc>
          <w:tcPr>
            <w:tcW w:w="2305" w:type="dxa"/>
            <w:tcBorders>
              <w:top w:val="single" w:sz="4" w:space="0" w:color="auto"/>
              <w:bottom w:val="single" w:sz="6" w:space="0" w:color="auto"/>
              <w:right w:val="single" w:sz="6" w:space="0" w:color="auto"/>
            </w:tcBorders>
          </w:tcPr>
          <w:p w:rsidR="00D4686F" w:rsidRPr="00645AA6" w:rsidRDefault="00D4686F" w:rsidP="00645AA6">
            <w:pPr>
              <w:pStyle w:val="Tabletext"/>
              <w:ind w:right="-57"/>
              <w:jc w:val="left"/>
              <w:rPr>
                <w:sz w:val="18"/>
                <w:szCs w:val="18"/>
                <w:lang w:val="ru-RU"/>
              </w:rPr>
            </w:pPr>
            <w:r w:rsidRPr="00645AA6">
              <w:rPr>
                <w:sz w:val="18"/>
                <w:szCs w:val="18"/>
                <w:lang w:val="ru-RU"/>
              </w:rPr>
              <w:t>FM (цветное ТВ, 1 канал)</w:t>
            </w:r>
            <w:r w:rsidRPr="00645AA6">
              <w:rPr>
                <w:sz w:val="18"/>
                <w:szCs w:val="18"/>
                <w:vertAlign w:val="superscript"/>
                <w:lang w:val="ru-RU"/>
              </w:rPr>
              <w:t>(1)</w:t>
            </w:r>
            <w:r w:rsidRPr="00645AA6">
              <w:rPr>
                <w:sz w:val="18"/>
                <w:szCs w:val="18"/>
                <w:lang w:val="ru-RU"/>
              </w:rPr>
              <w:br/>
              <w:t>или</w:t>
            </w:r>
            <w:r w:rsidRPr="00645AA6">
              <w:rPr>
                <w:sz w:val="18"/>
                <w:szCs w:val="18"/>
                <w:lang w:val="ru-RU"/>
              </w:rPr>
              <w:br/>
              <w:t>FDM-FM (132 телефонных канала)</w:t>
            </w:r>
          </w:p>
        </w:tc>
        <w:tc>
          <w:tcPr>
            <w:tcW w:w="757" w:type="dxa"/>
            <w:tcBorders>
              <w:top w:val="single" w:sz="4" w:space="0" w:color="auto"/>
              <w:bottom w:val="single" w:sz="6" w:space="0" w:color="auto"/>
              <w:right w:val="single" w:sz="6"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1</w:t>
            </w:r>
          </w:p>
        </w:tc>
        <w:tc>
          <w:tcPr>
            <w:tcW w:w="941" w:type="dxa"/>
            <w:tcBorders>
              <w:top w:val="single" w:sz="4" w:space="0" w:color="auto"/>
              <w:bottom w:val="single" w:sz="6" w:space="0" w:color="auto"/>
              <w:right w:val="single" w:sz="4"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На автомо-биле</w:t>
            </w:r>
          </w:p>
        </w:tc>
      </w:tr>
      <w:tr w:rsidR="00D4686F" w:rsidRPr="00645AA6" w:rsidTr="00645AA6">
        <w:trPr>
          <w:cantSplit/>
          <w:trHeight w:val="144"/>
          <w:jc w:val="center"/>
        </w:trPr>
        <w:tc>
          <w:tcPr>
            <w:tcW w:w="843" w:type="dxa"/>
            <w:vMerge/>
            <w:tcBorders>
              <w:left w:val="single" w:sz="4" w:space="0" w:color="auto"/>
              <w:right w:val="single" w:sz="6" w:space="0" w:color="auto"/>
            </w:tcBorders>
          </w:tcPr>
          <w:p w:rsidR="00D4686F" w:rsidRPr="00645AA6" w:rsidRDefault="00D4686F" w:rsidP="00645AA6">
            <w:pPr>
              <w:pStyle w:val="TableText0"/>
              <w:spacing w:before="40" w:after="40" w:line="240" w:lineRule="auto"/>
              <w:ind w:right="-57"/>
              <w:jc w:val="center"/>
              <w:rPr>
                <w:szCs w:val="18"/>
                <w:lang w:val="ru-RU"/>
              </w:rPr>
            </w:pPr>
          </w:p>
        </w:tc>
        <w:tc>
          <w:tcPr>
            <w:tcW w:w="748" w:type="dxa"/>
            <w:tcBorders>
              <w:bottom w:val="single" w:sz="6" w:space="0" w:color="auto"/>
              <w:right w:val="single" w:sz="6"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2</w:t>
            </w:r>
          </w:p>
        </w:tc>
        <w:tc>
          <w:tcPr>
            <w:tcW w:w="809" w:type="dxa"/>
            <w:tcBorders>
              <w:bottom w:val="single" w:sz="6" w:space="0" w:color="auto"/>
              <w:right w:val="single" w:sz="6"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9</w:t>
            </w:r>
          </w:p>
        </w:tc>
        <w:tc>
          <w:tcPr>
            <w:tcW w:w="861" w:type="dxa"/>
            <w:tcBorders>
              <w:top w:val="single" w:sz="6" w:space="0" w:color="auto"/>
              <w:bottom w:val="single" w:sz="6" w:space="0" w:color="auto"/>
              <w:right w:val="single" w:sz="6"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3</w:t>
            </w:r>
          </w:p>
        </w:tc>
        <w:tc>
          <w:tcPr>
            <w:tcW w:w="1179" w:type="dxa"/>
            <w:tcBorders>
              <w:bottom w:val="single" w:sz="6" w:space="0" w:color="auto"/>
              <w:right w:val="single" w:sz="6" w:space="0" w:color="auto"/>
            </w:tcBorders>
          </w:tcPr>
          <w:p w:rsidR="00D4686F" w:rsidRPr="00645AA6" w:rsidRDefault="00D4686F" w:rsidP="00645AA6">
            <w:pPr>
              <w:pStyle w:val="Tabletext"/>
              <w:ind w:left="-85" w:right="-85"/>
              <w:jc w:val="center"/>
              <w:rPr>
                <w:sz w:val="18"/>
                <w:szCs w:val="18"/>
                <w:lang w:val="ru-RU"/>
              </w:rPr>
            </w:pPr>
            <w:r w:rsidRPr="00645AA6">
              <w:rPr>
                <w:sz w:val="18"/>
                <w:szCs w:val="18"/>
                <w:lang w:val="ru-RU"/>
              </w:rPr>
              <w:t xml:space="preserve">Кассегрена </w:t>
            </w:r>
            <w:r w:rsidRPr="00645AA6">
              <w:rPr>
                <w:sz w:val="18"/>
                <w:szCs w:val="18"/>
                <w:vertAlign w:val="superscript"/>
                <w:lang w:val="ru-RU"/>
              </w:rPr>
              <w:t>(2)</w:t>
            </w:r>
          </w:p>
        </w:tc>
        <w:tc>
          <w:tcPr>
            <w:tcW w:w="740" w:type="dxa"/>
            <w:tcBorders>
              <w:bottom w:val="single" w:sz="6" w:space="0" w:color="auto"/>
              <w:right w:val="single" w:sz="6"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79,8</w:t>
            </w:r>
          </w:p>
        </w:tc>
        <w:tc>
          <w:tcPr>
            <w:tcW w:w="740" w:type="dxa"/>
            <w:tcBorders>
              <w:bottom w:val="single" w:sz="6" w:space="0" w:color="auto"/>
              <w:right w:val="single" w:sz="6"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27</w:t>
            </w:r>
            <w:r w:rsidR="00D601FC" w:rsidRPr="00645AA6">
              <w:rPr>
                <w:sz w:val="18"/>
                <w:szCs w:val="18"/>
                <w:lang w:val="ru-RU"/>
              </w:rPr>
              <w:t>,</w:t>
            </w:r>
            <w:r w:rsidRPr="00645AA6">
              <w:rPr>
                <w:sz w:val="18"/>
                <w:szCs w:val="18"/>
                <w:lang w:val="ru-RU"/>
              </w:rPr>
              <w:t>9</w:t>
            </w:r>
          </w:p>
        </w:tc>
        <w:tc>
          <w:tcPr>
            <w:tcW w:w="2305" w:type="dxa"/>
            <w:tcBorders>
              <w:bottom w:val="single" w:sz="6" w:space="0" w:color="auto"/>
              <w:right w:val="single" w:sz="6" w:space="0" w:color="auto"/>
            </w:tcBorders>
          </w:tcPr>
          <w:p w:rsidR="00D4686F" w:rsidRPr="00645AA6" w:rsidRDefault="00D4686F" w:rsidP="00645AA6">
            <w:pPr>
              <w:pStyle w:val="Tabletext"/>
              <w:ind w:right="-57"/>
              <w:jc w:val="left"/>
              <w:rPr>
                <w:sz w:val="18"/>
                <w:szCs w:val="18"/>
                <w:lang w:val="ru-RU"/>
              </w:rPr>
            </w:pPr>
            <w:r w:rsidRPr="00645AA6">
              <w:rPr>
                <w:sz w:val="18"/>
                <w:szCs w:val="18"/>
                <w:lang w:val="ru-RU"/>
              </w:rPr>
              <w:t>FM (цветное ТВ, 1 канал)</w:t>
            </w:r>
            <w:r w:rsidRPr="00645AA6">
              <w:rPr>
                <w:sz w:val="18"/>
                <w:szCs w:val="18"/>
                <w:vertAlign w:val="superscript"/>
                <w:lang w:val="ru-RU"/>
              </w:rPr>
              <w:t>(1)</w:t>
            </w:r>
            <w:r w:rsidRPr="00645AA6">
              <w:rPr>
                <w:sz w:val="18"/>
                <w:szCs w:val="18"/>
                <w:lang w:val="ru-RU"/>
              </w:rPr>
              <w:br/>
              <w:t>и</w:t>
            </w:r>
            <w:r w:rsidRPr="00645AA6">
              <w:rPr>
                <w:sz w:val="18"/>
                <w:szCs w:val="18"/>
                <w:lang w:val="ru-RU"/>
              </w:rPr>
              <w:br/>
              <w:t>ADPCM-BPSK-SCPC</w:t>
            </w:r>
            <w:r w:rsidRPr="00645AA6">
              <w:rPr>
                <w:sz w:val="18"/>
                <w:szCs w:val="18"/>
                <w:lang w:val="ru-RU"/>
              </w:rPr>
              <w:br/>
              <w:t>(3 телефонных канала)</w:t>
            </w:r>
          </w:p>
        </w:tc>
        <w:tc>
          <w:tcPr>
            <w:tcW w:w="757" w:type="dxa"/>
            <w:tcBorders>
              <w:bottom w:val="single" w:sz="6" w:space="0" w:color="auto"/>
              <w:right w:val="single" w:sz="6"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1</w:t>
            </w:r>
          </w:p>
        </w:tc>
        <w:tc>
          <w:tcPr>
            <w:tcW w:w="941" w:type="dxa"/>
            <w:tcBorders>
              <w:bottom w:val="single" w:sz="6" w:space="0" w:color="auto"/>
              <w:right w:val="single" w:sz="4"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На земле</w:t>
            </w:r>
          </w:p>
        </w:tc>
      </w:tr>
      <w:tr w:rsidR="00D4686F" w:rsidRPr="00645AA6" w:rsidTr="00645AA6">
        <w:trPr>
          <w:cantSplit/>
          <w:trHeight w:val="144"/>
          <w:jc w:val="center"/>
        </w:trPr>
        <w:tc>
          <w:tcPr>
            <w:tcW w:w="843" w:type="dxa"/>
            <w:vMerge/>
            <w:tcBorders>
              <w:left w:val="single" w:sz="4" w:space="0" w:color="auto"/>
              <w:right w:val="single" w:sz="6" w:space="0" w:color="auto"/>
            </w:tcBorders>
          </w:tcPr>
          <w:p w:rsidR="00D4686F" w:rsidRPr="00645AA6" w:rsidRDefault="00D4686F" w:rsidP="00645AA6">
            <w:pPr>
              <w:pStyle w:val="TableText0"/>
              <w:spacing w:before="40" w:after="40" w:line="240" w:lineRule="auto"/>
              <w:ind w:right="-57"/>
              <w:jc w:val="center"/>
              <w:rPr>
                <w:szCs w:val="18"/>
                <w:lang w:val="ru-RU"/>
              </w:rPr>
            </w:pPr>
          </w:p>
        </w:tc>
        <w:tc>
          <w:tcPr>
            <w:tcW w:w="748" w:type="dxa"/>
            <w:tcBorders>
              <w:bottom w:val="single" w:sz="6" w:space="0" w:color="auto"/>
              <w:right w:val="single" w:sz="6"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1</w:t>
            </w:r>
          </w:p>
        </w:tc>
        <w:tc>
          <w:tcPr>
            <w:tcW w:w="809" w:type="dxa"/>
            <w:tcBorders>
              <w:bottom w:val="single" w:sz="6" w:space="0" w:color="auto"/>
              <w:right w:val="single" w:sz="6"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1</w:t>
            </w:r>
            <w:r w:rsidRPr="00645AA6">
              <w:rPr>
                <w:sz w:val="18"/>
                <w:szCs w:val="18"/>
                <w:vertAlign w:val="superscript"/>
                <w:lang w:val="ru-RU"/>
              </w:rPr>
              <w:t>(3)</w:t>
            </w:r>
          </w:p>
        </w:tc>
        <w:tc>
          <w:tcPr>
            <w:tcW w:w="861" w:type="dxa"/>
            <w:tcBorders>
              <w:top w:val="single" w:sz="6" w:space="0" w:color="auto"/>
              <w:bottom w:val="single" w:sz="6" w:space="0" w:color="auto"/>
              <w:right w:val="single" w:sz="6"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2</w:t>
            </w:r>
          </w:p>
        </w:tc>
        <w:tc>
          <w:tcPr>
            <w:tcW w:w="1179" w:type="dxa"/>
            <w:tcBorders>
              <w:bottom w:val="single" w:sz="6" w:space="0" w:color="auto"/>
              <w:right w:val="single" w:sz="6" w:space="0" w:color="auto"/>
            </w:tcBorders>
          </w:tcPr>
          <w:p w:rsidR="00D4686F" w:rsidRPr="00645AA6" w:rsidRDefault="00D4686F" w:rsidP="00645AA6">
            <w:pPr>
              <w:pStyle w:val="Tabletext"/>
              <w:ind w:left="-85" w:right="-85"/>
              <w:jc w:val="center"/>
              <w:rPr>
                <w:sz w:val="18"/>
                <w:szCs w:val="18"/>
                <w:lang w:val="ru-RU"/>
              </w:rPr>
            </w:pPr>
            <w:r w:rsidRPr="00645AA6">
              <w:rPr>
                <w:sz w:val="18"/>
                <w:szCs w:val="18"/>
                <w:lang w:val="ru-RU"/>
              </w:rPr>
              <w:t>Кассегрена</w:t>
            </w:r>
          </w:p>
        </w:tc>
        <w:tc>
          <w:tcPr>
            <w:tcW w:w="740" w:type="dxa"/>
            <w:tcBorders>
              <w:bottom w:val="single" w:sz="6" w:space="0" w:color="auto"/>
              <w:right w:val="single" w:sz="6"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56,3</w:t>
            </w:r>
          </w:p>
        </w:tc>
        <w:tc>
          <w:tcPr>
            <w:tcW w:w="740" w:type="dxa"/>
            <w:tcBorders>
              <w:bottom w:val="single" w:sz="6" w:space="0" w:color="auto"/>
              <w:right w:val="single" w:sz="6"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20,4</w:t>
            </w:r>
          </w:p>
        </w:tc>
        <w:tc>
          <w:tcPr>
            <w:tcW w:w="2305" w:type="dxa"/>
            <w:tcBorders>
              <w:bottom w:val="single" w:sz="6" w:space="0" w:color="auto"/>
              <w:right w:val="single" w:sz="6" w:space="0" w:color="auto"/>
            </w:tcBorders>
          </w:tcPr>
          <w:p w:rsidR="00D4686F" w:rsidRPr="00645AA6" w:rsidRDefault="00D4686F" w:rsidP="00645AA6">
            <w:pPr>
              <w:pStyle w:val="Tabletext"/>
              <w:ind w:right="-57"/>
              <w:jc w:val="left"/>
              <w:rPr>
                <w:sz w:val="18"/>
                <w:szCs w:val="18"/>
                <w:lang w:val="ru-RU"/>
              </w:rPr>
            </w:pPr>
            <w:r w:rsidRPr="00645AA6">
              <w:rPr>
                <w:sz w:val="18"/>
                <w:szCs w:val="18"/>
                <w:lang w:val="ru-RU"/>
              </w:rPr>
              <w:t>ADM-QPSK-SCPC</w:t>
            </w:r>
            <w:r w:rsidRPr="00645AA6">
              <w:rPr>
                <w:sz w:val="18"/>
                <w:szCs w:val="18"/>
                <w:lang w:val="ru-RU"/>
              </w:rPr>
              <w:br/>
              <w:t>(1 телефонный канал)</w:t>
            </w:r>
          </w:p>
        </w:tc>
        <w:tc>
          <w:tcPr>
            <w:tcW w:w="757" w:type="dxa"/>
            <w:tcBorders>
              <w:bottom w:val="single" w:sz="6" w:space="0" w:color="auto"/>
              <w:right w:val="single" w:sz="6"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1,5</w:t>
            </w:r>
          </w:p>
        </w:tc>
        <w:tc>
          <w:tcPr>
            <w:tcW w:w="941" w:type="dxa"/>
            <w:tcBorders>
              <w:bottom w:val="single" w:sz="6" w:space="0" w:color="auto"/>
              <w:right w:val="single" w:sz="4"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На земле</w:t>
            </w:r>
          </w:p>
        </w:tc>
      </w:tr>
      <w:tr w:rsidR="00D4686F" w:rsidRPr="00645AA6" w:rsidTr="00645AA6">
        <w:trPr>
          <w:cantSplit/>
          <w:trHeight w:val="144"/>
          <w:jc w:val="center"/>
        </w:trPr>
        <w:tc>
          <w:tcPr>
            <w:tcW w:w="843" w:type="dxa"/>
            <w:vMerge/>
            <w:tcBorders>
              <w:left w:val="single" w:sz="4" w:space="0" w:color="auto"/>
              <w:right w:val="single" w:sz="6" w:space="0" w:color="auto"/>
            </w:tcBorders>
          </w:tcPr>
          <w:p w:rsidR="00D4686F" w:rsidRPr="00645AA6" w:rsidRDefault="00D4686F" w:rsidP="00645AA6">
            <w:pPr>
              <w:pStyle w:val="TableText0"/>
              <w:spacing w:before="40" w:after="40" w:line="240" w:lineRule="auto"/>
              <w:ind w:right="-57"/>
              <w:jc w:val="center"/>
              <w:rPr>
                <w:szCs w:val="18"/>
                <w:lang w:val="ru-RU"/>
              </w:rPr>
            </w:pPr>
          </w:p>
        </w:tc>
        <w:tc>
          <w:tcPr>
            <w:tcW w:w="748" w:type="dxa"/>
            <w:tcBorders>
              <w:bottom w:val="single" w:sz="6" w:space="0" w:color="auto"/>
              <w:right w:val="single" w:sz="6" w:space="0" w:color="auto"/>
            </w:tcBorders>
          </w:tcPr>
          <w:p w:rsidR="00D4686F" w:rsidRPr="00645AA6" w:rsidRDefault="00D4686F" w:rsidP="00645AA6">
            <w:pPr>
              <w:pStyle w:val="Tabletext"/>
              <w:ind w:right="-57"/>
              <w:jc w:val="center"/>
              <w:rPr>
                <w:sz w:val="18"/>
                <w:szCs w:val="18"/>
                <w:lang w:val="ru-RU" w:eastAsia="ja-JP"/>
              </w:rPr>
            </w:pPr>
            <w:r w:rsidRPr="00645AA6">
              <w:rPr>
                <w:sz w:val="18"/>
                <w:szCs w:val="18"/>
                <w:lang w:val="ru-RU" w:eastAsia="ja-JP"/>
              </w:rPr>
              <w:t>3,5</w:t>
            </w:r>
            <w:r w:rsidRPr="00645AA6">
              <w:rPr>
                <w:sz w:val="18"/>
                <w:szCs w:val="18"/>
                <w:vertAlign w:val="superscript"/>
                <w:lang w:val="ru-RU" w:eastAsia="ja-JP"/>
              </w:rPr>
              <w:t>(4)</w:t>
            </w:r>
          </w:p>
        </w:tc>
        <w:tc>
          <w:tcPr>
            <w:tcW w:w="809" w:type="dxa"/>
            <w:tcBorders>
              <w:bottom w:val="single" w:sz="6" w:space="0" w:color="auto"/>
              <w:right w:val="single" w:sz="6"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eastAsia="ja-JP"/>
              </w:rPr>
              <w:t>&lt; 8,5</w:t>
            </w:r>
          </w:p>
        </w:tc>
        <w:tc>
          <w:tcPr>
            <w:tcW w:w="861" w:type="dxa"/>
            <w:tcBorders>
              <w:top w:val="single" w:sz="6" w:space="0" w:color="auto"/>
              <w:right w:val="single" w:sz="6" w:space="0" w:color="auto"/>
            </w:tcBorders>
          </w:tcPr>
          <w:p w:rsidR="00D4686F" w:rsidRPr="00645AA6" w:rsidRDefault="00D4686F" w:rsidP="00645AA6">
            <w:pPr>
              <w:pStyle w:val="Tabletext"/>
              <w:ind w:right="-57"/>
              <w:jc w:val="center"/>
              <w:rPr>
                <w:sz w:val="18"/>
                <w:szCs w:val="18"/>
                <w:lang w:val="ru-RU" w:eastAsia="ja-JP"/>
              </w:rPr>
            </w:pPr>
            <w:r w:rsidRPr="00645AA6">
              <w:rPr>
                <w:sz w:val="18"/>
                <w:szCs w:val="18"/>
                <w:lang w:val="ru-RU" w:eastAsia="ja-JP"/>
              </w:rPr>
              <w:t>1,4</w:t>
            </w:r>
          </w:p>
        </w:tc>
        <w:tc>
          <w:tcPr>
            <w:tcW w:w="1179" w:type="dxa"/>
            <w:tcBorders>
              <w:bottom w:val="single" w:sz="4" w:space="0" w:color="auto"/>
              <w:right w:val="single" w:sz="6" w:space="0" w:color="auto"/>
            </w:tcBorders>
          </w:tcPr>
          <w:p w:rsidR="00D4686F" w:rsidRPr="00645AA6" w:rsidRDefault="00D4686F" w:rsidP="00645AA6">
            <w:pPr>
              <w:pStyle w:val="Tabletext"/>
              <w:ind w:left="-85" w:right="-85"/>
              <w:jc w:val="center"/>
              <w:rPr>
                <w:sz w:val="18"/>
                <w:szCs w:val="18"/>
                <w:lang w:val="ru-RU" w:eastAsia="ja-JP"/>
              </w:rPr>
            </w:pPr>
            <w:r w:rsidRPr="00645AA6">
              <w:rPr>
                <w:sz w:val="18"/>
                <w:szCs w:val="18"/>
                <w:lang w:val="ru-RU" w:eastAsia="ja-JP"/>
              </w:rPr>
              <w:t>Кассегрена со сдвигом</w:t>
            </w:r>
          </w:p>
        </w:tc>
        <w:tc>
          <w:tcPr>
            <w:tcW w:w="740" w:type="dxa"/>
            <w:tcBorders>
              <w:bottom w:val="single" w:sz="6" w:space="0" w:color="auto"/>
              <w:right w:val="single" w:sz="6" w:space="0" w:color="auto"/>
            </w:tcBorders>
          </w:tcPr>
          <w:p w:rsidR="00D4686F" w:rsidRPr="00645AA6" w:rsidRDefault="00D4686F" w:rsidP="00645AA6">
            <w:pPr>
              <w:pStyle w:val="Tabletext"/>
              <w:ind w:right="-57"/>
              <w:jc w:val="center"/>
              <w:rPr>
                <w:sz w:val="18"/>
                <w:szCs w:val="18"/>
                <w:lang w:val="ru-RU" w:eastAsia="ja-JP"/>
              </w:rPr>
            </w:pPr>
            <w:r w:rsidRPr="00645AA6">
              <w:rPr>
                <w:sz w:val="18"/>
                <w:szCs w:val="18"/>
                <w:lang w:val="ru-RU" w:eastAsia="ja-JP"/>
              </w:rPr>
              <w:t>68</w:t>
            </w:r>
          </w:p>
        </w:tc>
        <w:tc>
          <w:tcPr>
            <w:tcW w:w="740" w:type="dxa"/>
            <w:tcBorders>
              <w:top w:val="single" w:sz="6" w:space="0" w:color="auto"/>
              <w:bottom w:val="single" w:sz="6" w:space="0" w:color="auto"/>
              <w:right w:val="single" w:sz="6" w:space="0" w:color="auto"/>
            </w:tcBorders>
          </w:tcPr>
          <w:p w:rsidR="00D4686F" w:rsidRPr="00645AA6" w:rsidRDefault="00D4686F" w:rsidP="00645AA6">
            <w:pPr>
              <w:pStyle w:val="Tabletext"/>
              <w:ind w:right="-57"/>
              <w:jc w:val="center"/>
              <w:rPr>
                <w:sz w:val="18"/>
                <w:szCs w:val="18"/>
                <w:lang w:val="ru-RU" w:eastAsia="ja-JP"/>
              </w:rPr>
            </w:pPr>
            <w:r w:rsidRPr="00645AA6">
              <w:rPr>
                <w:sz w:val="18"/>
                <w:szCs w:val="18"/>
                <w:lang w:val="ru-RU" w:eastAsia="ja-JP"/>
              </w:rPr>
              <w:t>20</w:t>
            </w:r>
          </w:p>
        </w:tc>
        <w:tc>
          <w:tcPr>
            <w:tcW w:w="2305" w:type="dxa"/>
            <w:tcBorders>
              <w:top w:val="single" w:sz="6" w:space="0" w:color="auto"/>
              <w:bottom w:val="single" w:sz="6" w:space="0" w:color="auto"/>
              <w:right w:val="single" w:sz="6" w:space="0" w:color="auto"/>
            </w:tcBorders>
          </w:tcPr>
          <w:p w:rsidR="00D4686F" w:rsidRPr="00645AA6" w:rsidRDefault="00D4686F" w:rsidP="00645AA6">
            <w:pPr>
              <w:pStyle w:val="Tabletext"/>
              <w:ind w:right="-57"/>
              <w:jc w:val="left"/>
              <w:rPr>
                <w:sz w:val="18"/>
                <w:szCs w:val="18"/>
                <w:lang w:val="ru-RU" w:eastAsia="ja-JP"/>
              </w:rPr>
            </w:pPr>
            <w:r w:rsidRPr="00645AA6">
              <w:rPr>
                <w:sz w:val="18"/>
                <w:szCs w:val="18"/>
                <w:lang w:val="ru-RU" w:eastAsia="ja-JP"/>
              </w:rPr>
              <w:t>Цифровое ТВ (3 голосовых канала мультиплексированы)</w:t>
            </w:r>
            <w:r w:rsidRPr="00645AA6">
              <w:rPr>
                <w:sz w:val="18"/>
                <w:szCs w:val="18"/>
                <w:vertAlign w:val="superscript"/>
                <w:lang w:val="ru-RU"/>
              </w:rPr>
              <w:t>(1)</w:t>
            </w:r>
            <w:r w:rsidRPr="00645AA6">
              <w:rPr>
                <w:sz w:val="18"/>
                <w:szCs w:val="18"/>
                <w:lang w:val="ru-RU" w:eastAsia="ja-JP"/>
              </w:rPr>
              <w:t xml:space="preserve"> или 1 </w:t>
            </w:r>
            <w:r w:rsidRPr="00645AA6">
              <w:rPr>
                <w:sz w:val="18"/>
                <w:szCs w:val="18"/>
                <w:lang w:val="ru-RU"/>
              </w:rPr>
              <w:t>голосовой канал</w:t>
            </w:r>
          </w:p>
        </w:tc>
        <w:tc>
          <w:tcPr>
            <w:tcW w:w="757" w:type="dxa"/>
            <w:tcBorders>
              <w:bottom w:val="single" w:sz="6" w:space="0" w:color="auto"/>
              <w:right w:val="single" w:sz="6" w:space="0" w:color="auto"/>
            </w:tcBorders>
          </w:tcPr>
          <w:p w:rsidR="00D4686F" w:rsidRPr="00645AA6" w:rsidRDefault="00D4686F" w:rsidP="00645AA6">
            <w:pPr>
              <w:pStyle w:val="Tabletext"/>
              <w:ind w:right="-57"/>
              <w:jc w:val="center"/>
              <w:rPr>
                <w:sz w:val="18"/>
                <w:szCs w:val="18"/>
                <w:lang w:val="ru-RU" w:eastAsia="ja-JP"/>
              </w:rPr>
            </w:pPr>
            <w:r w:rsidRPr="00645AA6">
              <w:rPr>
                <w:sz w:val="18"/>
                <w:szCs w:val="18"/>
                <w:lang w:val="ru-RU" w:eastAsia="ja-JP"/>
              </w:rPr>
              <w:t>&gt; 1</w:t>
            </w:r>
          </w:p>
        </w:tc>
        <w:tc>
          <w:tcPr>
            <w:tcW w:w="941" w:type="dxa"/>
            <w:tcBorders>
              <w:bottom w:val="single" w:sz="6" w:space="0" w:color="auto"/>
              <w:right w:val="single" w:sz="4" w:space="0" w:color="auto"/>
            </w:tcBorders>
          </w:tcPr>
          <w:p w:rsidR="00D4686F" w:rsidRPr="00645AA6" w:rsidRDefault="00D4686F" w:rsidP="00645AA6">
            <w:pPr>
              <w:pStyle w:val="Tabletext"/>
              <w:ind w:right="-57"/>
              <w:jc w:val="center"/>
              <w:rPr>
                <w:sz w:val="18"/>
                <w:szCs w:val="18"/>
                <w:lang w:val="ru-RU" w:eastAsia="ja-JP"/>
              </w:rPr>
            </w:pPr>
            <w:r w:rsidRPr="00645AA6">
              <w:rPr>
                <w:sz w:val="18"/>
                <w:szCs w:val="18"/>
                <w:lang w:val="ru-RU"/>
              </w:rPr>
              <w:t>В фургоне</w:t>
            </w:r>
            <w:r w:rsidR="00645AA6">
              <w:rPr>
                <w:sz w:val="18"/>
                <w:szCs w:val="18"/>
                <w:lang w:val="en-US"/>
              </w:rPr>
              <w:br/>
            </w:r>
            <w:r w:rsidRPr="00645AA6">
              <w:rPr>
                <w:sz w:val="18"/>
                <w:szCs w:val="18"/>
                <w:lang w:val="ru-RU" w:eastAsia="ja-JP"/>
              </w:rPr>
              <w:t>/SUV</w:t>
            </w:r>
          </w:p>
        </w:tc>
      </w:tr>
      <w:tr w:rsidR="00D4686F" w:rsidRPr="00645AA6" w:rsidTr="00645AA6">
        <w:trPr>
          <w:cantSplit/>
          <w:trHeight w:val="144"/>
          <w:jc w:val="center"/>
        </w:trPr>
        <w:tc>
          <w:tcPr>
            <w:tcW w:w="843" w:type="dxa"/>
            <w:vMerge/>
            <w:tcBorders>
              <w:left w:val="single" w:sz="4" w:space="0" w:color="auto"/>
              <w:bottom w:val="single" w:sz="4" w:space="0" w:color="auto"/>
              <w:right w:val="single" w:sz="6" w:space="0" w:color="auto"/>
            </w:tcBorders>
          </w:tcPr>
          <w:p w:rsidR="00D4686F" w:rsidRPr="00645AA6" w:rsidRDefault="00D4686F" w:rsidP="00645AA6">
            <w:pPr>
              <w:pStyle w:val="TableText0"/>
              <w:spacing w:before="40" w:after="40" w:line="240" w:lineRule="auto"/>
              <w:ind w:right="-57"/>
              <w:jc w:val="center"/>
              <w:rPr>
                <w:szCs w:val="18"/>
                <w:lang w:val="ru-RU"/>
              </w:rPr>
            </w:pPr>
          </w:p>
        </w:tc>
        <w:tc>
          <w:tcPr>
            <w:tcW w:w="748" w:type="dxa"/>
            <w:tcBorders>
              <w:bottom w:val="single" w:sz="4" w:space="0" w:color="auto"/>
              <w:right w:val="single" w:sz="6"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0,7</w:t>
            </w:r>
          </w:p>
        </w:tc>
        <w:tc>
          <w:tcPr>
            <w:tcW w:w="809" w:type="dxa"/>
            <w:tcBorders>
              <w:bottom w:val="single" w:sz="4" w:space="0" w:color="auto"/>
              <w:right w:val="single" w:sz="6"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3</w:t>
            </w:r>
          </w:p>
        </w:tc>
        <w:tc>
          <w:tcPr>
            <w:tcW w:w="861" w:type="dxa"/>
            <w:tcBorders>
              <w:top w:val="single" w:sz="6" w:space="0" w:color="auto"/>
              <w:bottom w:val="single" w:sz="4" w:space="0" w:color="auto"/>
              <w:right w:val="single" w:sz="6"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1</w:t>
            </w:r>
          </w:p>
        </w:tc>
        <w:tc>
          <w:tcPr>
            <w:tcW w:w="1179" w:type="dxa"/>
            <w:tcBorders>
              <w:bottom w:val="single" w:sz="4" w:space="0" w:color="auto"/>
              <w:right w:val="single" w:sz="6" w:space="0" w:color="auto"/>
            </w:tcBorders>
          </w:tcPr>
          <w:p w:rsidR="00D4686F" w:rsidRPr="00645AA6" w:rsidRDefault="00D4686F" w:rsidP="00645AA6">
            <w:pPr>
              <w:pStyle w:val="Tabletext"/>
              <w:ind w:left="-85" w:right="-85"/>
              <w:jc w:val="center"/>
              <w:rPr>
                <w:sz w:val="18"/>
                <w:szCs w:val="18"/>
                <w:lang w:val="ru-RU"/>
              </w:rPr>
            </w:pPr>
            <w:r w:rsidRPr="00645AA6">
              <w:rPr>
                <w:sz w:val="18"/>
                <w:szCs w:val="18"/>
                <w:lang w:val="ru-RU"/>
              </w:rPr>
              <w:t>Кассегрена</w:t>
            </w:r>
          </w:p>
        </w:tc>
        <w:tc>
          <w:tcPr>
            <w:tcW w:w="740" w:type="dxa"/>
            <w:tcBorders>
              <w:bottom w:val="single" w:sz="4" w:space="0" w:color="auto"/>
              <w:right w:val="single" w:sz="6"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59,9</w:t>
            </w:r>
          </w:p>
        </w:tc>
        <w:tc>
          <w:tcPr>
            <w:tcW w:w="740" w:type="dxa"/>
            <w:tcBorders>
              <w:top w:val="single" w:sz="6" w:space="0" w:color="auto"/>
              <w:bottom w:val="single" w:sz="4" w:space="0" w:color="auto"/>
              <w:right w:val="single" w:sz="6"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15,2</w:t>
            </w:r>
          </w:p>
        </w:tc>
        <w:tc>
          <w:tcPr>
            <w:tcW w:w="2305" w:type="dxa"/>
            <w:tcBorders>
              <w:top w:val="single" w:sz="6" w:space="0" w:color="auto"/>
              <w:bottom w:val="single" w:sz="4" w:space="0" w:color="auto"/>
              <w:right w:val="single" w:sz="6" w:space="0" w:color="auto"/>
            </w:tcBorders>
          </w:tcPr>
          <w:p w:rsidR="00D4686F" w:rsidRPr="00645AA6" w:rsidRDefault="00D4686F" w:rsidP="00645AA6">
            <w:pPr>
              <w:pStyle w:val="Tabletext"/>
              <w:ind w:right="-57"/>
              <w:jc w:val="left"/>
              <w:rPr>
                <w:sz w:val="18"/>
                <w:szCs w:val="18"/>
                <w:lang w:val="ru-RU"/>
              </w:rPr>
            </w:pPr>
            <w:r w:rsidRPr="00645AA6">
              <w:rPr>
                <w:sz w:val="18"/>
                <w:szCs w:val="18"/>
                <w:lang w:val="ru-RU"/>
              </w:rPr>
              <w:t>FM-SCPC</w:t>
            </w:r>
            <w:r w:rsidRPr="00645AA6">
              <w:rPr>
                <w:sz w:val="18"/>
                <w:szCs w:val="18"/>
                <w:lang w:val="ru-RU"/>
              </w:rPr>
              <w:br/>
              <w:t>(1 телефонный канал)</w:t>
            </w:r>
            <w:r w:rsidRPr="00645AA6">
              <w:rPr>
                <w:sz w:val="18"/>
                <w:szCs w:val="18"/>
                <w:lang w:val="ru-RU"/>
              </w:rPr>
              <w:br/>
              <w:t>или</w:t>
            </w:r>
            <w:r w:rsidRPr="00645AA6">
              <w:rPr>
                <w:sz w:val="18"/>
                <w:szCs w:val="18"/>
                <w:lang w:val="ru-RU"/>
              </w:rPr>
              <w:br/>
              <w:t>DM-QPSK-SCPC</w:t>
            </w:r>
            <w:r w:rsidRPr="00645AA6">
              <w:rPr>
                <w:sz w:val="18"/>
                <w:szCs w:val="18"/>
                <w:lang w:val="ru-RU"/>
              </w:rPr>
              <w:br/>
              <w:t>(1 телефонный канал)</w:t>
            </w:r>
          </w:p>
        </w:tc>
        <w:tc>
          <w:tcPr>
            <w:tcW w:w="757" w:type="dxa"/>
            <w:tcBorders>
              <w:bottom w:val="single" w:sz="4" w:space="0" w:color="auto"/>
              <w:right w:val="single" w:sz="6"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1</w:t>
            </w:r>
          </w:p>
        </w:tc>
        <w:tc>
          <w:tcPr>
            <w:tcW w:w="941" w:type="dxa"/>
            <w:tcBorders>
              <w:bottom w:val="single" w:sz="4" w:space="0" w:color="auto"/>
              <w:right w:val="single" w:sz="4" w:space="0" w:color="auto"/>
            </w:tcBorders>
          </w:tcPr>
          <w:p w:rsidR="00D4686F" w:rsidRPr="00645AA6" w:rsidRDefault="00D4686F" w:rsidP="00645AA6">
            <w:pPr>
              <w:pStyle w:val="Tabletext"/>
              <w:ind w:right="-57"/>
              <w:jc w:val="center"/>
              <w:rPr>
                <w:sz w:val="18"/>
                <w:szCs w:val="18"/>
                <w:lang w:val="ru-RU"/>
              </w:rPr>
            </w:pPr>
            <w:r w:rsidRPr="00645AA6">
              <w:rPr>
                <w:sz w:val="18"/>
                <w:szCs w:val="18"/>
                <w:lang w:val="ru-RU"/>
              </w:rPr>
              <w:t>На автомо-биле</w:t>
            </w:r>
          </w:p>
        </w:tc>
      </w:tr>
      <w:tr w:rsidR="00D4686F" w:rsidRPr="00645AA6" w:rsidTr="00645AA6">
        <w:trPr>
          <w:cantSplit/>
          <w:trHeight w:val="829"/>
          <w:jc w:val="center"/>
        </w:trPr>
        <w:tc>
          <w:tcPr>
            <w:tcW w:w="9923" w:type="dxa"/>
            <w:gridSpan w:val="10"/>
            <w:tcBorders>
              <w:top w:val="single" w:sz="4" w:space="0" w:color="auto"/>
            </w:tcBorders>
          </w:tcPr>
          <w:p w:rsidR="00D4686F" w:rsidRPr="00645AA6" w:rsidRDefault="00D4686F" w:rsidP="00DB6A29">
            <w:pPr>
              <w:pStyle w:val="Tablelegend"/>
              <w:spacing w:before="0"/>
              <w:ind w:left="315" w:right="-60" w:hanging="375"/>
              <w:rPr>
                <w:sz w:val="18"/>
                <w:szCs w:val="18"/>
                <w:lang w:val="ru-RU" w:eastAsia="ja-JP"/>
              </w:rPr>
            </w:pPr>
            <w:r w:rsidRPr="00645AA6">
              <w:rPr>
                <w:sz w:val="18"/>
                <w:szCs w:val="18"/>
                <w:vertAlign w:val="superscript"/>
                <w:lang w:val="ru-RU" w:eastAsia="ja-JP"/>
              </w:rPr>
              <w:t>(1)</w:t>
            </w:r>
            <w:r w:rsidRPr="00645AA6">
              <w:rPr>
                <w:sz w:val="18"/>
                <w:szCs w:val="18"/>
                <w:lang w:val="ru-RU" w:eastAsia="ja-JP"/>
              </w:rPr>
              <w:tab/>
              <w:t>Однонаправленная.</w:t>
            </w:r>
          </w:p>
          <w:p w:rsidR="00D4686F" w:rsidRPr="00645AA6" w:rsidRDefault="00D4686F" w:rsidP="00DB6A29">
            <w:pPr>
              <w:pStyle w:val="Tablelegend"/>
              <w:spacing w:before="0"/>
              <w:ind w:left="315" w:right="-60" w:hanging="375"/>
              <w:rPr>
                <w:sz w:val="18"/>
                <w:szCs w:val="18"/>
                <w:lang w:val="ru-RU" w:eastAsia="ja-JP"/>
              </w:rPr>
            </w:pPr>
            <w:r w:rsidRPr="00645AA6">
              <w:rPr>
                <w:sz w:val="18"/>
                <w:szCs w:val="18"/>
                <w:vertAlign w:val="superscript"/>
                <w:lang w:val="ru-RU" w:eastAsia="ja-JP"/>
              </w:rPr>
              <w:t>(2)</w:t>
            </w:r>
            <w:r w:rsidRPr="00645AA6">
              <w:rPr>
                <w:sz w:val="18"/>
                <w:szCs w:val="18"/>
                <w:lang w:val="ru-RU" w:eastAsia="ja-JP"/>
              </w:rPr>
              <w:tab/>
              <w:t>Отражатель разделен на три части.</w:t>
            </w:r>
          </w:p>
          <w:p w:rsidR="00D4686F" w:rsidRPr="00645AA6" w:rsidRDefault="00D4686F" w:rsidP="00DB6A29">
            <w:pPr>
              <w:pStyle w:val="Tablelegend"/>
              <w:spacing w:before="0"/>
              <w:ind w:left="315" w:right="-60" w:hanging="375"/>
              <w:rPr>
                <w:sz w:val="18"/>
                <w:szCs w:val="18"/>
                <w:lang w:val="ru-RU" w:eastAsia="ja-JP"/>
              </w:rPr>
            </w:pPr>
            <w:r w:rsidRPr="00645AA6">
              <w:rPr>
                <w:sz w:val="18"/>
                <w:szCs w:val="18"/>
                <w:vertAlign w:val="superscript"/>
                <w:lang w:val="ru-RU" w:eastAsia="ja-JP"/>
              </w:rPr>
              <w:t>(3)</w:t>
            </w:r>
            <w:r w:rsidRPr="00645AA6">
              <w:rPr>
                <w:sz w:val="18"/>
                <w:szCs w:val="18"/>
                <w:lang w:val="ru-RU" w:eastAsia="ja-JP"/>
              </w:rPr>
              <w:tab/>
              <w:t>Исключая мощность для кондиционирования воздуха.</w:t>
            </w:r>
          </w:p>
          <w:p w:rsidR="00D4686F" w:rsidRPr="00645AA6" w:rsidRDefault="00D4686F" w:rsidP="00DB6A29">
            <w:pPr>
              <w:pStyle w:val="Tablelegend"/>
              <w:spacing w:before="0"/>
              <w:ind w:left="315" w:right="-60" w:hanging="375"/>
              <w:rPr>
                <w:sz w:val="18"/>
                <w:szCs w:val="18"/>
                <w:lang w:val="ru-RU" w:eastAsia="ja-JP"/>
              </w:rPr>
            </w:pPr>
            <w:r w:rsidRPr="00645AA6">
              <w:rPr>
                <w:sz w:val="18"/>
                <w:szCs w:val="18"/>
                <w:vertAlign w:val="superscript"/>
                <w:lang w:val="ru-RU" w:eastAsia="ja-JP"/>
              </w:rPr>
              <w:t>(4)</w:t>
            </w:r>
            <w:r w:rsidRPr="00645AA6">
              <w:rPr>
                <w:sz w:val="18"/>
                <w:szCs w:val="18"/>
                <w:lang w:val="ru-RU" w:eastAsia="ja-JP"/>
              </w:rPr>
              <w:tab/>
              <w:t>Включая транспортное средство.</w:t>
            </w:r>
          </w:p>
        </w:tc>
      </w:tr>
    </w:tbl>
    <w:p w:rsidR="00D4686F" w:rsidRPr="002D08C7" w:rsidRDefault="00B61C34" w:rsidP="00B61C34">
      <w:pPr>
        <w:pStyle w:val="Heading3"/>
        <w:rPr>
          <w:lang w:val="ru-RU" w:eastAsia="ja-JP"/>
        </w:rPr>
      </w:pPr>
      <w:bookmarkStart w:id="18" w:name="_Toc264280585"/>
      <w:r w:rsidRPr="002D08C7">
        <w:rPr>
          <w:lang w:val="ru-RU"/>
        </w:rPr>
        <w:t>2.5.2</w:t>
      </w:r>
      <w:r w:rsidRPr="002D08C7">
        <w:rPr>
          <w:lang w:val="ru-RU"/>
        </w:rPr>
        <w:tab/>
      </w:r>
      <w:r w:rsidR="00D4686F" w:rsidRPr="002D08C7">
        <w:rPr>
          <w:lang w:val="ru-RU"/>
        </w:rPr>
        <w:t>Пример сети оповещения об опасности и связанные с ней земные станции</w:t>
      </w:r>
      <w:bookmarkEnd w:id="18"/>
    </w:p>
    <w:p w:rsidR="00D4686F" w:rsidRPr="002D08C7" w:rsidRDefault="00D4686F" w:rsidP="00645AA6">
      <w:pPr>
        <w:pStyle w:val="Heading4"/>
        <w:spacing w:before="120"/>
        <w:rPr>
          <w:lang w:val="ru-RU" w:eastAsia="ja-JP"/>
        </w:rPr>
      </w:pPr>
      <w:r w:rsidRPr="002D08C7">
        <w:rPr>
          <w:lang w:val="ru-RU"/>
        </w:rPr>
        <w:t>2.5.2.1</w:t>
      </w:r>
      <w:r w:rsidRPr="002D08C7">
        <w:rPr>
          <w:lang w:val="ru-RU"/>
        </w:rPr>
        <w:tab/>
        <w:t>Пример сети оповещения об опасности</w:t>
      </w:r>
      <w:r w:rsidRPr="002D08C7">
        <w:rPr>
          <w:lang w:val="ru-RU" w:eastAsia="ja-JP"/>
        </w:rPr>
        <w:t xml:space="preserve"> в Италии, использующей диапазон 14/12</w:t>
      </w:r>
      <w:r w:rsidRPr="002D08C7">
        <w:rPr>
          <w:lang w:val="ru-RU"/>
        </w:rPr>
        <w:t> </w:t>
      </w:r>
      <w:r w:rsidRPr="002D08C7">
        <w:rPr>
          <w:lang w:val="ru-RU" w:eastAsia="ja-JP"/>
        </w:rPr>
        <w:t>ГГц</w:t>
      </w:r>
    </w:p>
    <w:p w:rsidR="00D4686F" w:rsidRPr="002D08C7" w:rsidRDefault="00D4686F" w:rsidP="00645AA6">
      <w:pPr>
        <w:spacing w:before="80" w:line="240" w:lineRule="exact"/>
        <w:rPr>
          <w:lang w:val="ru-RU"/>
        </w:rPr>
      </w:pPr>
      <w:r w:rsidRPr="002D08C7">
        <w:rPr>
          <w:rStyle w:val="longtext"/>
          <w:szCs w:val="22"/>
          <w:shd w:val="clear" w:color="auto" w:fill="FFFFFF"/>
          <w:lang w:val="ru-RU"/>
        </w:rPr>
        <w:t xml:space="preserve">В Италии была разработана и реализована спутниковая сеть оповещения об опасности для работы через транспондер </w:t>
      </w:r>
      <w:r w:rsidRPr="002D08C7">
        <w:rPr>
          <w:lang w:val="ru-RU"/>
        </w:rPr>
        <w:t>EUTELSAT</w:t>
      </w:r>
      <w:r w:rsidRPr="002D08C7">
        <w:rPr>
          <w:rStyle w:val="longtext"/>
          <w:szCs w:val="22"/>
          <w:shd w:val="clear" w:color="auto" w:fill="FFFFFF"/>
          <w:lang w:val="ru-RU"/>
        </w:rPr>
        <w:t xml:space="preserve"> в диапазоне частот </w:t>
      </w:r>
      <w:r w:rsidRPr="002D08C7">
        <w:rPr>
          <w:lang w:val="ru-RU"/>
        </w:rPr>
        <w:t>14/12,5 ГГц</w:t>
      </w:r>
      <w:r w:rsidRPr="002D08C7">
        <w:rPr>
          <w:rStyle w:val="longtext"/>
          <w:szCs w:val="22"/>
          <w:shd w:val="clear" w:color="auto" w:fill="FFFFFF"/>
          <w:lang w:val="ru-RU"/>
        </w:rPr>
        <w:t>. Это выделенная сеть, основанная на использовании полностью цифровой техники, обеспечивает передачу голоса и передачу данных в чрезвычайных ситуациях, а также для операций по оказанию помощи и сбора экологических данных передачу сжатого видеоизображения в канале, используемом на основе временного разделения. Архитектура сети для предоставления двух услуг основана на звездообразной конфигурации двойной подсети</w:t>
      </w:r>
      <w:r w:rsidRPr="002D08C7">
        <w:rPr>
          <w:color w:val="FF0000"/>
          <w:lang w:val="ru-RU"/>
        </w:rPr>
        <w:t xml:space="preserve"> </w:t>
      </w:r>
      <w:r w:rsidRPr="002D08C7">
        <w:rPr>
          <w:rStyle w:val="longtext"/>
          <w:szCs w:val="22"/>
          <w:shd w:val="clear" w:color="auto" w:fill="FFFFFF"/>
          <w:lang w:val="ru-RU"/>
        </w:rPr>
        <w:t xml:space="preserve">и использует схему TDM-BPSK и FDMA-TDMA-BPSK с динамической передачей исходящих и входящих каналов. Земной сегмент включает в себя: две сети звездообразной архитектуры, главную общую станцию-концентратор, которая является фиксированной земной станцией с диаметром антенны </w:t>
      </w:r>
      <w:smartTag w:uri="urn:schemas-microsoft-com:office:smarttags" w:element="metricconverter">
        <w:smartTagPr>
          <w:attr w:name="ProductID" w:val="9 м"/>
        </w:smartTagPr>
        <w:r w:rsidRPr="002D08C7">
          <w:rPr>
            <w:rStyle w:val="longtext"/>
            <w:szCs w:val="22"/>
            <w:shd w:val="clear" w:color="auto" w:fill="FFFFFF"/>
            <w:lang w:val="ru-RU"/>
          </w:rPr>
          <w:t>9 м</w:t>
        </w:r>
      </w:smartTag>
      <w:r w:rsidRPr="002D08C7">
        <w:rPr>
          <w:rStyle w:val="longtext"/>
          <w:szCs w:val="22"/>
          <w:shd w:val="clear" w:color="auto" w:fill="FFFFFF"/>
          <w:lang w:val="ru-RU"/>
        </w:rPr>
        <w:t xml:space="preserve"> и мощностью передатчика 80 Вт; несколько перевозимых земных станций, имеющих антенны диаметром </w:t>
      </w:r>
      <w:smartTag w:uri="urn:schemas-microsoft-com:office:smarttags" w:element="metricconverter">
        <w:smartTagPr>
          <w:attr w:name="ProductID" w:val="2,2 м"/>
        </w:smartTagPr>
        <w:r w:rsidRPr="002D08C7">
          <w:rPr>
            <w:rStyle w:val="longtext"/>
            <w:szCs w:val="22"/>
            <w:shd w:val="clear" w:color="auto" w:fill="FFFFFF"/>
            <w:lang w:val="ru-RU"/>
          </w:rPr>
          <w:t>2,2 м</w:t>
        </w:r>
      </w:smartTag>
      <w:r w:rsidRPr="002D08C7">
        <w:rPr>
          <w:rStyle w:val="longtext"/>
          <w:szCs w:val="22"/>
          <w:shd w:val="clear" w:color="auto" w:fill="FFFFFF"/>
          <w:lang w:val="ru-RU"/>
        </w:rPr>
        <w:t xml:space="preserve"> и мощность передатчиков 110 Вт</w:t>
      </w:r>
      <w:r w:rsidRPr="002D08C7">
        <w:rPr>
          <w:rStyle w:val="longtext"/>
          <w:szCs w:val="22"/>
          <w:lang w:val="ru-RU"/>
        </w:rPr>
        <w:t xml:space="preserve">; ряд фиксированных платформ передачи данных с диаметром зеркальной антенны </w:t>
      </w:r>
      <w:smartTag w:uri="urn:schemas-microsoft-com:office:smarttags" w:element="metricconverter">
        <w:smartTagPr>
          <w:attr w:name="ProductID" w:val="1,8 м"/>
        </w:smartTagPr>
        <w:r w:rsidRPr="002D08C7">
          <w:rPr>
            <w:rStyle w:val="longtext"/>
            <w:szCs w:val="22"/>
            <w:lang w:val="ru-RU"/>
          </w:rPr>
          <w:t>1,8 м</w:t>
        </w:r>
      </w:smartTag>
      <w:r w:rsidRPr="002D08C7">
        <w:rPr>
          <w:rStyle w:val="longtext"/>
          <w:szCs w:val="22"/>
          <w:lang w:val="ru-RU"/>
        </w:rPr>
        <w:t xml:space="preserve"> и полупроводниковыми передатчиками с мощностью усилителя 2 Вт.</w:t>
      </w:r>
    </w:p>
    <w:p w:rsidR="00D4686F" w:rsidRPr="002D08C7" w:rsidRDefault="002D08C7" w:rsidP="00645AA6">
      <w:pPr>
        <w:spacing w:before="80" w:line="240" w:lineRule="exact"/>
        <w:rPr>
          <w:lang w:val="ru-RU"/>
        </w:rPr>
      </w:pPr>
      <w:r w:rsidRPr="002D08C7">
        <w:rPr>
          <w:rStyle w:val="longtext"/>
          <w:szCs w:val="22"/>
          <w:shd w:val="clear" w:color="auto" w:fill="FFFFFF"/>
          <w:lang w:val="ru-RU"/>
        </w:rPr>
        <w:t xml:space="preserve">Для </w:t>
      </w:r>
      <w:r>
        <w:rPr>
          <w:rStyle w:val="longtext"/>
          <w:szCs w:val="22"/>
          <w:shd w:val="clear" w:color="auto" w:fill="FFFFFF"/>
          <w:lang w:val="ru-RU"/>
        </w:rPr>
        <w:t>того</w:t>
      </w:r>
      <w:r w:rsidRPr="002D08C7">
        <w:rPr>
          <w:rStyle w:val="longtext"/>
          <w:szCs w:val="22"/>
          <w:shd w:val="clear" w:color="auto" w:fill="FFFFFF"/>
          <w:lang w:val="ru-RU"/>
        </w:rPr>
        <w:t xml:space="preserve"> чтобы работой этих станций можно было управлять дистанционно с главной станции, платформы имеют возможность приема (</w:t>
      </w:r>
      <w:r w:rsidRPr="002D08C7">
        <w:rPr>
          <w:i/>
          <w:lang w:val="ru-RU"/>
        </w:rPr>
        <w:t>G</w:t>
      </w:r>
      <w:r w:rsidRPr="002D08C7">
        <w:rPr>
          <w:iCs/>
          <w:lang w:val="ru-RU"/>
        </w:rPr>
        <w:t>/</w:t>
      </w:r>
      <w:r w:rsidRPr="002D08C7">
        <w:rPr>
          <w:i/>
          <w:lang w:val="ru-RU"/>
        </w:rPr>
        <w:t xml:space="preserve">T </w:t>
      </w:r>
      <w:r w:rsidRPr="002D08C7">
        <w:rPr>
          <w:rStyle w:val="longtext"/>
          <w:szCs w:val="22"/>
          <w:shd w:val="clear" w:color="auto" w:fill="FFFFFF"/>
          <w:lang w:val="ru-RU"/>
        </w:rPr>
        <w:t xml:space="preserve">= 19 дБ/K) и их средняя пропускная способность передачи равна 1,2 кбит/с. Перевозимые земные станции устанавливаются на грузовой транспорт, а в случае необходимости, для быстрой транспортировки они также могут быть загружены в грузовой вертолет. </w:t>
      </w:r>
      <w:r w:rsidR="00D4686F" w:rsidRPr="002D08C7">
        <w:rPr>
          <w:rStyle w:val="longtext"/>
          <w:szCs w:val="22"/>
          <w:lang w:val="ru-RU"/>
        </w:rPr>
        <w:t xml:space="preserve">Они имеют </w:t>
      </w:r>
      <w:r w:rsidR="00D4686F" w:rsidRPr="002D08C7">
        <w:rPr>
          <w:i/>
          <w:lang w:val="ru-RU"/>
        </w:rPr>
        <w:t>G</w:t>
      </w:r>
      <w:r w:rsidR="00D4686F" w:rsidRPr="002D08C7">
        <w:rPr>
          <w:iCs/>
          <w:lang w:val="ru-RU"/>
        </w:rPr>
        <w:t>/</w:t>
      </w:r>
      <w:r w:rsidR="00D4686F" w:rsidRPr="002D08C7">
        <w:rPr>
          <w:i/>
          <w:lang w:val="ru-RU"/>
        </w:rPr>
        <w:t>T</w:t>
      </w:r>
      <w:r w:rsidR="00D4686F" w:rsidRPr="002D08C7">
        <w:rPr>
          <w:rStyle w:val="longtext"/>
          <w:szCs w:val="22"/>
          <w:lang w:val="ru-RU"/>
        </w:rPr>
        <w:t xml:space="preserve"> = 22,5 дБ/К и оборудованы двумя наборами оборудования, каждый из которых содержит один голосовой канал (вокодер) с 16 кбит/с и один канал факсимильной передачи со скоростью 2,5 кбит/с. Такие земные станции также могут передавать канал со сжатым видеоизображением со скоростью 2,048 Мбит/с </w:t>
      </w:r>
      <w:r w:rsidR="00D4686F" w:rsidRPr="002D08C7">
        <w:rPr>
          <w:rStyle w:val="longtext"/>
          <w:szCs w:val="22"/>
          <w:shd w:val="clear" w:color="auto" w:fill="FFFFFF"/>
          <w:lang w:val="ru-RU"/>
        </w:rPr>
        <w:t xml:space="preserve">на </w:t>
      </w:r>
      <w:r w:rsidR="00D4686F" w:rsidRPr="002D08C7">
        <w:rPr>
          <w:lang w:val="ru-RU"/>
        </w:rPr>
        <w:t>SCPC</w:t>
      </w:r>
      <w:r w:rsidR="00D4686F" w:rsidRPr="002D08C7">
        <w:rPr>
          <w:lang w:val="ru-RU"/>
        </w:rPr>
        <w:noBreakHyphen/>
        <w:t>BPSK</w:t>
      </w:r>
      <w:r w:rsidR="00D4686F" w:rsidRPr="002D08C7">
        <w:rPr>
          <w:rStyle w:val="longtext"/>
          <w:szCs w:val="22"/>
          <w:shd w:val="clear" w:color="auto" w:fill="FFFFFF"/>
          <w:lang w:val="ru-RU"/>
        </w:rPr>
        <w:t xml:space="preserve">, дистанционно управляемый главной станций. </w:t>
      </w:r>
      <w:r w:rsidR="00D4686F" w:rsidRPr="002D08C7">
        <w:rPr>
          <w:rStyle w:val="longtext"/>
          <w:szCs w:val="22"/>
          <w:lang w:val="ru-RU"/>
        </w:rPr>
        <w:t>Основные возможности этой специальной сети опове</w:t>
      </w:r>
      <w:r w:rsidR="00D601FC" w:rsidRPr="002D08C7">
        <w:rPr>
          <w:rStyle w:val="longtext"/>
          <w:szCs w:val="22"/>
          <w:lang w:val="ru-RU"/>
        </w:rPr>
        <w:t>щения об опасности приведены в т</w:t>
      </w:r>
      <w:r w:rsidR="00D4686F" w:rsidRPr="002D08C7">
        <w:rPr>
          <w:rStyle w:val="longtext"/>
          <w:szCs w:val="22"/>
          <w:lang w:val="ru-RU"/>
        </w:rPr>
        <w:t>аблице 6.</w:t>
      </w:r>
    </w:p>
    <w:p w:rsidR="00D4686F" w:rsidRPr="002D08C7" w:rsidRDefault="00D4686F" w:rsidP="00AC3A61">
      <w:pPr>
        <w:pStyle w:val="TableNo"/>
        <w:rPr>
          <w:szCs w:val="22"/>
          <w:lang w:val="ru-RU" w:eastAsia="ja-JP"/>
        </w:rPr>
      </w:pPr>
      <w:r w:rsidRPr="002D08C7">
        <w:rPr>
          <w:lang w:val="ru-RU"/>
        </w:rPr>
        <w:br w:type="page"/>
      </w:r>
      <w:r w:rsidRPr="002D08C7">
        <w:rPr>
          <w:szCs w:val="22"/>
          <w:lang w:val="ru-RU"/>
        </w:rPr>
        <w:lastRenderedPageBreak/>
        <w:t xml:space="preserve">ТАБЛИЦА </w:t>
      </w:r>
      <w:r w:rsidRPr="002D08C7">
        <w:rPr>
          <w:szCs w:val="22"/>
          <w:lang w:val="ru-RU" w:eastAsia="ja-JP"/>
        </w:rPr>
        <w:t>6</w:t>
      </w:r>
    </w:p>
    <w:p w:rsidR="00D4686F" w:rsidRPr="002D08C7" w:rsidRDefault="00D4686F" w:rsidP="00B61C34">
      <w:pPr>
        <w:pStyle w:val="Tabletitle"/>
        <w:rPr>
          <w:szCs w:val="22"/>
          <w:lang w:val="ru-RU"/>
        </w:rPr>
      </w:pPr>
      <w:r w:rsidRPr="002D08C7">
        <w:rPr>
          <w:szCs w:val="22"/>
          <w:lang w:val="ru-RU"/>
        </w:rPr>
        <w:t xml:space="preserve">Пример спутниковой сети радиосвязи в чрезвычайных ситуациях, </w:t>
      </w:r>
      <w:r w:rsidR="00B61C34" w:rsidRPr="002D08C7">
        <w:rPr>
          <w:szCs w:val="22"/>
          <w:lang w:val="ru-RU"/>
        </w:rPr>
        <w:br/>
      </w:r>
      <w:r w:rsidRPr="002D08C7">
        <w:rPr>
          <w:szCs w:val="22"/>
          <w:lang w:val="ru-RU" w:eastAsia="ja-JP"/>
        </w:rPr>
        <w:t>использующей диапазон</w:t>
      </w:r>
      <w:r w:rsidRPr="002D08C7">
        <w:rPr>
          <w:szCs w:val="22"/>
          <w:lang w:val="ru-RU"/>
        </w:rPr>
        <w:t xml:space="preserve"> 14/12</w:t>
      </w:r>
      <w:r w:rsidRPr="002D08C7">
        <w:rPr>
          <w:szCs w:val="22"/>
          <w:lang w:val="ru-RU" w:eastAsia="ja-JP"/>
        </w:rPr>
        <w:t xml:space="preserve"> </w:t>
      </w:r>
      <w:r w:rsidRPr="002D08C7">
        <w:rPr>
          <w:szCs w:val="22"/>
          <w:lang w:val="ru-RU"/>
        </w:rPr>
        <w:t>ГГц</w:t>
      </w:r>
    </w:p>
    <w:tbl>
      <w:tblPr>
        <w:tblW w:w="10287" w:type="dxa"/>
        <w:jc w:val="center"/>
        <w:tblLayout w:type="fixed"/>
        <w:tblLook w:val="0000"/>
      </w:tblPr>
      <w:tblGrid>
        <w:gridCol w:w="1458"/>
        <w:gridCol w:w="918"/>
        <w:gridCol w:w="888"/>
        <w:gridCol w:w="1124"/>
        <w:gridCol w:w="1065"/>
        <w:gridCol w:w="575"/>
        <w:gridCol w:w="2209"/>
        <w:gridCol w:w="2050"/>
      </w:tblGrid>
      <w:tr w:rsidR="00D4686F" w:rsidRPr="002D08C7" w:rsidTr="002F4876">
        <w:trPr>
          <w:cantSplit/>
          <w:jc w:val="center"/>
        </w:trPr>
        <w:tc>
          <w:tcPr>
            <w:tcW w:w="1458"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D4686F" w:rsidRPr="002D08C7" w:rsidRDefault="00D4686F" w:rsidP="00425213">
            <w:pPr>
              <w:pStyle w:val="Tablehead"/>
              <w:rPr>
                <w:sz w:val="18"/>
                <w:szCs w:val="18"/>
                <w:lang w:val="ru-RU"/>
              </w:rPr>
            </w:pPr>
            <w:r w:rsidRPr="002D08C7">
              <w:rPr>
                <w:sz w:val="18"/>
                <w:szCs w:val="18"/>
                <w:lang w:val="ru-RU"/>
              </w:rPr>
              <w:t>Назначение станции</w:t>
            </w:r>
          </w:p>
        </w:tc>
        <w:tc>
          <w:tcPr>
            <w:tcW w:w="918" w:type="dxa"/>
            <w:tcBorders>
              <w:top w:val="single" w:sz="6" w:space="0" w:color="auto"/>
              <w:bottom w:val="single" w:sz="6" w:space="0" w:color="auto"/>
              <w:right w:val="single" w:sz="6" w:space="0" w:color="auto"/>
            </w:tcBorders>
            <w:tcMar>
              <w:left w:w="28" w:type="dxa"/>
              <w:right w:w="28" w:type="dxa"/>
            </w:tcMar>
            <w:vAlign w:val="center"/>
          </w:tcPr>
          <w:p w:rsidR="00D4686F" w:rsidRPr="002D08C7" w:rsidRDefault="00D4686F" w:rsidP="00425213">
            <w:pPr>
              <w:pStyle w:val="Tablehead"/>
              <w:rPr>
                <w:sz w:val="18"/>
                <w:szCs w:val="18"/>
                <w:lang w:val="ru-RU"/>
              </w:rPr>
            </w:pPr>
            <w:r w:rsidRPr="002D08C7">
              <w:rPr>
                <w:sz w:val="18"/>
                <w:szCs w:val="18"/>
                <w:lang w:val="ru-RU"/>
              </w:rPr>
              <w:t xml:space="preserve">Диаметр антенны </w:t>
            </w:r>
            <w:r w:rsidRPr="002D08C7">
              <w:rPr>
                <w:sz w:val="18"/>
                <w:szCs w:val="18"/>
                <w:lang w:val="ru-RU"/>
              </w:rPr>
              <w:br/>
              <w:t>(м)</w:t>
            </w:r>
          </w:p>
        </w:tc>
        <w:tc>
          <w:tcPr>
            <w:tcW w:w="888" w:type="dxa"/>
            <w:tcBorders>
              <w:top w:val="single" w:sz="6" w:space="0" w:color="auto"/>
              <w:bottom w:val="single" w:sz="6" w:space="0" w:color="auto"/>
              <w:right w:val="single" w:sz="6" w:space="0" w:color="auto"/>
            </w:tcBorders>
            <w:tcMar>
              <w:left w:w="28" w:type="dxa"/>
              <w:right w:w="28" w:type="dxa"/>
            </w:tcMar>
            <w:vAlign w:val="center"/>
          </w:tcPr>
          <w:p w:rsidR="00D4686F" w:rsidRPr="002D08C7" w:rsidRDefault="00D4686F" w:rsidP="00425213">
            <w:pPr>
              <w:pStyle w:val="Tablehead"/>
              <w:rPr>
                <w:sz w:val="18"/>
                <w:szCs w:val="18"/>
                <w:lang w:val="ru-RU"/>
              </w:rPr>
            </w:pPr>
            <w:r w:rsidRPr="002D08C7">
              <w:rPr>
                <w:i/>
                <w:sz w:val="18"/>
                <w:szCs w:val="18"/>
                <w:lang w:val="ru-RU"/>
              </w:rPr>
              <w:t>G</w:t>
            </w:r>
            <w:r w:rsidRPr="002D08C7">
              <w:rPr>
                <w:iCs/>
                <w:sz w:val="18"/>
                <w:szCs w:val="18"/>
                <w:lang w:val="ru-RU"/>
              </w:rPr>
              <w:t>/</w:t>
            </w:r>
            <w:r w:rsidRPr="002D08C7">
              <w:rPr>
                <w:i/>
                <w:sz w:val="18"/>
                <w:szCs w:val="18"/>
                <w:lang w:val="ru-RU"/>
              </w:rPr>
              <w:t xml:space="preserve">T </w:t>
            </w:r>
            <w:r w:rsidRPr="002D08C7">
              <w:rPr>
                <w:i/>
                <w:sz w:val="18"/>
                <w:szCs w:val="18"/>
                <w:lang w:val="ru-RU"/>
              </w:rPr>
              <w:br/>
            </w:r>
            <w:r w:rsidRPr="002D08C7">
              <w:rPr>
                <w:sz w:val="18"/>
                <w:szCs w:val="18"/>
                <w:lang w:val="ru-RU"/>
              </w:rPr>
              <w:t>(дБ/К)</w:t>
            </w:r>
          </w:p>
        </w:tc>
        <w:tc>
          <w:tcPr>
            <w:tcW w:w="1124" w:type="dxa"/>
            <w:tcBorders>
              <w:top w:val="single" w:sz="6" w:space="0" w:color="auto"/>
              <w:bottom w:val="single" w:sz="6" w:space="0" w:color="auto"/>
              <w:right w:val="single" w:sz="6" w:space="0" w:color="auto"/>
            </w:tcBorders>
            <w:tcMar>
              <w:left w:w="28" w:type="dxa"/>
              <w:right w:w="28" w:type="dxa"/>
            </w:tcMar>
            <w:vAlign w:val="center"/>
          </w:tcPr>
          <w:p w:rsidR="00D4686F" w:rsidRPr="002D08C7" w:rsidRDefault="00D4686F" w:rsidP="00425213">
            <w:pPr>
              <w:pStyle w:val="Tablehead"/>
              <w:rPr>
                <w:sz w:val="18"/>
                <w:szCs w:val="18"/>
                <w:lang w:val="ru-RU"/>
              </w:rPr>
            </w:pPr>
            <w:r w:rsidRPr="002D08C7">
              <w:rPr>
                <w:sz w:val="18"/>
                <w:szCs w:val="18"/>
                <w:lang w:val="ru-RU"/>
              </w:rPr>
              <w:t xml:space="preserve">Мощность передатчика </w:t>
            </w:r>
            <w:r w:rsidRPr="002D08C7">
              <w:rPr>
                <w:sz w:val="18"/>
                <w:szCs w:val="18"/>
                <w:lang w:val="ru-RU"/>
              </w:rPr>
              <w:br/>
              <w:t>(Вт)</w:t>
            </w:r>
          </w:p>
        </w:tc>
        <w:tc>
          <w:tcPr>
            <w:tcW w:w="1065" w:type="dxa"/>
            <w:tcBorders>
              <w:top w:val="single" w:sz="6" w:space="0" w:color="auto"/>
              <w:bottom w:val="single" w:sz="6" w:space="0" w:color="auto"/>
              <w:right w:val="single" w:sz="6" w:space="0" w:color="auto"/>
            </w:tcBorders>
            <w:tcMar>
              <w:left w:w="28" w:type="dxa"/>
              <w:right w:w="28" w:type="dxa"/>
            </w:tcMar>
            <w:vAlign w:val="center"/>
          </w:tcPr>
          <w:p w:rsidR="00D4686F" w:rsidRPr="002D08C7" w:rsidRDefault="00D4686F" w:rsidP="00425213">
            <w:pPr>
              <w:pStyle w:val="Tablehead"/>
              <w:rPr>
                <w:sz w:val="18"/>
                <w:szCs w:val="18"/>
                <w:lang w:val="ru-RU"/>
              </w:rPr>
            </w:pPr>
            <w:r w:rsidRPr="002D08C7">
              <w:rPr>
                <w:sz w:val="18"/>
                <w:szCs w:val="18"/>
                <w:lang w:val="ru-RU"/>
              </w:rPr>
              <w:t xml:space="preserve">Основные требования мощности </w:t>
            </w:r>
            <w:r w:rsidRPr="002D08C7">
              <w:rPr>
                <w:sz w:val="18"/>
                <w:szCs w:val="18"/>
                <w:lang w:val="ru-RU"/>
              </w:rPr>
              <w:br/>
              <w:t>(kVA)</w:t>
            </w:r>
          </w:p>
        </w:tc>
        <w:tc>
          <w:tcPr>
            <w:tcW w:w="2784" w:type="dxa"/>
            <w:gridSpan w:val="2"/>
            <w:tcBorders>
              <w:top w:val="single" w:sz="6" w:space="0" w:color="auto"/>
              <w:bottom w:val="single" w:sz="6" w:space="0" w:color="auto"/>
              <w:right w:val="single" w:sz="6" w:space="0" w:color="auto"/>
            </w:tcBorders>
            <w:tcMar>
              <w:left w:w="28" w:type="dxa"/>
              <w:right w:w="28" w:type="dxa"/>
            </w:tcMar>
            <w:vAlign w:val="center"/>
          </w:tcPr>
          <w:p w:rsidR="00D4686F" w:rsidRPr="002D08C7" w:rsidRDefault="00D4686F" w:rsidP="00425213">
            <w:pPr>
              <w:pStyle w:val="Tablehead"/>
              <w:rPr>
                <w:sz w:val="18"/>
                <w:szCs w:val="18"/>
                <w:lang w:val="ru-RU"/>
              </w:rPr>
            </w:pPr>
            <w:r w:rsidRPr="002D08C7">
              <w:rPr>
                <w:sz w:val="18"/>
                <w:szCs w:val="18"/>
                <w:lang w:val="ru-RU"/>
              </w:rPr>
              <w:t xml:space="preserve">Схема передачи </w:t>
            </w:r>
          </w:p>
        </w:tc>
        <w:tc>
          <w:tcPr>
            <w:tcW w:w="2050" w:type="dxa"/>
            <w:tcBorders>
              <w:top w:val="single" w:sz="6" w:space="0" w:color="auto"/>
              <w:bottom w:val="single" w:sz="6" w:space="0" w:color="auto"/>
              <w:right w:val="single" w:sz="6" w:space="0" w:color="auto"/>
            </w:tcBorders>
            <w:tcMar>
              <w:left w:w="28" w:type="dxa"/>
              <w:right w:w="28" w:type="dxa"/>
            </w:tcMar>
            <w:vAlign w:val="center"/>
          </w:tcPr>
          <w:p w:rsidR="00D4686F" w:rsidRPr="002D08C7" w:rsidRDefault="00D4686F" w:rsidP="00425213">
            <w:pPr>
              <w:pStyle w:val="Tablehead"/>
              <w:rPr>
                <w:sz w:val="18"/>
                <w:szCs w:val="18"/>
                <w:lang w:val="ru-RU"/>
              </w:rPr>
            </w:pPr>
            <w:r w:rsidRPr="002D08C7">
              <w:rPr>
                <w:sz w:val="18"/>
                <w:szCs w:val="18"/>
                <w:lang w:val="ru-RU"/>
              </w:rPr>
              <w:t>Возможность услуг</w:t>
            </w:r>
          </w:p>
        </w:tc>
      </w:tr>
      <w:tr w:rsidR="00D4686F" w:rsidRPr="00A61C1A" w:rsidTr="002F4876">
        <w:trPr>
          <w:cantSplit/>
          <w:jc w:val="center"/>
        </w:trPr>
        <w:tc>
          <w:tcPr>
            <w:tcW w:w="1458" w:type="dxa"/>
            <w:tcBorders>
              <w:left w:val="single" w:sz="6" w:space="0" w:color="auto"/>
              <w:right w:val="single" w:sz="6" w:space="0" w:color="auto"/>
            </w:tcBorders>
            <w:tcMar>
              <w:left w:w="28" w:type="dxa"/>
              <w:right w:w="28" w:type="dxa"/>
            </w:tcMar>
          </w:tcPr>
          <w:p w:rsidR="00D4686F" w:rsidRPr="002D08C7" w:rsidRDefault="00D4686F" w:rsidP="00425213">
            <w:pPr>
              <w:pStyle w:val="Tabletext"/>
              <w:rPr>
                <w:sz w:val="18"/>
                <w:szCs w:val="18"/>
                <w:lang w:val="ru-RU"/>
              </w:rPr>
            </w:pPr>
            <w:r w:rsidRPr="002D08C7">
              <w:rPr>
                <w:sz w:val="18"/>
                <w:szCs w:val="18"/>
                <w:lang w:val="ru-RU"/>
              </w:rPr>
              <w:t>Главная</w:t>
            </w:r>
          </w:p>
        </w:tc>
        <w:tc>
          <w:tcPr>
            <w:tcW w:w="918" w:type="dxa"/>
            <w:tcBorders>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r w:rsidRPr="002D08C7">
              <w:rPr>
                <w:sz w:val="18"/>
                <w:szCs w:val="18"/>
                <w:lang w:val="ru-RU"/>
              </w:rPr>
              <w:t>9,0</w:t>
            </w:r>
          </w:p>
        </w:tc>
        <w:tc>
          <w:tcPr>
            <w:tcW w:w="888" w:type="dxa"/>
            <w:tcBorders>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r w:rsidRPr="002D08C7">
              <w:rPr>
                <w:sz w:val="18"/>
                <w:szCs w:val="18"/>
                <w:lang w:val="ru-RU"/>
              </w:rPr>
              <w:t>34,0</w:t>
            </w:r>
          </w:p>
        </w:tc>
        <w:tc>
          <w:tcPr>
            <w:tcW w:w="1124" w:type="dxa"/>
            <w:tcBorders>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r w:rsidRPr="002D08C7">
              <w:rPr>
                <w:sz w:val="18"/>
                <w:szCs w:val="18"/>
                <w:lang w:val="ru-RU"/>
              </w:rPr>
              <w:t>80</w:t>
            </w:r>
          </w:p>
        </w:tc>
        <w:tc>
          <w:tcPr>
            <w:tcW w:w="1065" w:type="dxa"/>
            <w:tcBorders>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r w:rsidRPr="002D08C7">
              <w:rPr>
                <w:sz w:val="18"/>
                <w:szCs w:val="18"/>
                <w:lang w:val="ru-RU"/>
              </w:rPr>
              <w:t>15,0</w:t>
            </w:r>
          </w:p>
        </w:tc>
        <w:tc>
          <w:tcPr>
            <w:tcW w:w="575" w:type="dxa"/>
            <w:tcBorders>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r w:rsidRPr="002D08C7">
              <w:rPr>
                <w:sz w:val="18"/>
                <w:szCs w:val="18"/>
                <w:lang w:val="ru-RU"/>
              </w:rPr>
              <w:t>Tx</w:t>
            </w:r>
          </w:p>
        </w:tc>
        <w:tc>
          <w:tcPr>
            <w:tcW w:w="2209" w:type="dxa"/>
            <w:tcBorders>
              <w:right w:val="single" w:sz="6" w:space="0" w:color="auto"/>
            </w:tcBorders>
            <w:tcMar>
              <w:left w:w="28" w:type="dxa"/>
              <w:right w:w="28" w:type="dxa"/>
            </w:tcMar>
          </w:tcPr>
          <w:p w:rsidR="00D4686F" w:rsidRPr="002D08C7" w:rsidRDefault="00D4686F" w:rsidP="002D08C7">
            <w:pPr>
              <w:pStyle w:val="Tabletext"/>
              <w:jc w:val="left"/>
              <w:rPr>
                <w:sz w:val="18"/>
                <w:szCs w:val="18"/>
                <w:lang w:val="ru-RU"/>
              </w:rPr>
            </w:pPr>
            <w:r w:rsidRPr="002D08C7">
              <w:rPr>
                <w:sz w:val="18"/>
                <w:szCs w:val="18"/>
                <w:lang w:val="ru-RU"/>
              </w:rPr>
              <w:t>512 кбит/с</w:t>
            </w:r>
            <w:r w:rsidR="002D08C7">
              <w:rPr>
                <w:sz w:val="18"/>
                <w:szCs w:val="18"/>
                <w:lang w:val="ru-RU"/>
              </w:rPr>
              <w:t>-</w:t>
            </w:r>
            <w:r w:rsidRPr="002D08C7">
              <w:rPr>
                <w:sz w:val="18"/>
                <w:szCs w:val="18"/>
                <w:lang w:val="ru-RU"/>
              </w:rPr>
              <w:t>TDM/BPSK</w:t>
            </w:r>
            <w:r w:rsidRPr="002D08C7">
              <w:rPr>
                <w:sz w:val="18"/>
                <w:szCs w:val="18"/>
                <w:lang w:val="ru-RU"/>
              </w:rPr>
              <w:br/>
              <w:t>(</w:t>
            </w:r>
            <w:r w:rsidRPr="002D08C7">
              <w:rPr>
                <w:rFonts w:ascii="Symbol" w:hAnsi="Symbol"/>
                <w:sz w:val="18"/>
                <w:szCs w:val="18"/>
                <w:lang w:val="ru-RU"/>
              </w:rPr>
              <w:t></w:t>
            </w:r>
            <w:r w:rsidRPr="002D08C7">
              <w:rPr>
                <w:sz w:val="18"/>
                <w:szCs w:val="18"/>
                <w:lang w:val="ru-RU" w:eastAsia="ja-JP"/>
              </w:rPr>
              <w:t xml:space="preserve"> </w:t>
            </w:r>
            <w:r w:rsidRPr="002D08C7">
              <w:rPr>
                <w:sz w:val="18"/>
                <w:szCs w:val="18"/>
                <w:lang w:val="ru-RU"/>
              </w:rPr>
              <w:t>FEC 1/2)</w:t>
            </w:r>
          </w:p>
        </w:tc>
        <w:tc>
          <w:tcPr>
            <w:tcW w:w="2050" w:type="dxa"/>
            <w:tcBorders>
              <w:right w:val="single" w:sz="6" w:space="0" w:color="auto"/>
            </w:tcBorders>
            <w:tcMar>
              <w:left w:w="28" w:type="dxa"/>
              <w:right w:w="28" w:type="dxa"/>
            </w:tcMar>
          </w:tcPr>
          <w:p w:rsidR="00D4686F" w:rsidRPr="002D08C7" w:rsidRDefault="00D4686F" w:rsidP="00425213">
            <w:pPr>
              <w:pStyle w:val="Tabletext"/>
              <w:jc w:val="left"/>
              <w:rPr>
                <w:sz w:val="18"/>
                <w:szCs w:val="18"/>
                <w:lang w:val="ru-RU"/>
              </w:rPr>
            </w:pPr>
            <w:r w:rsidRPr="002D08C7">
              <w:rPr>
                <w:sz w:val="18"/>
                <w:szCs w:val="18"/>
                <w:lang w:val="ru-RU"/>
              </w:rPr>
              <w:t>Голосовые каналы 12 × 16 кбит/с</w:t>
            </w:r>
            <w:r w:rsidRPr="002D08C7">
              <w:rPr>
                <w:sz w:val="18"/>
                <w:szCs w:val="18"/>
                <w:lang w:val="ru-RU"/>
              </w:rPr>
              <w:br/>
              <w:t>(вокодер)</w:t>
            </w:r>
          </w:p>
        </w:tc>
      </w:tr>
      <w:tr w:rsidR="00D4686F" w:rsidRPr="00A61C1A" w:rsidTr="002F4876">
        <w:trPr>
          <w:cantSplit/>
          <w:jc w:val="center"/>
        </w:trPr>
        <w:tc>
          <w:tcPr>
            <w:tcW w:w="1458" w:type="dxa"/>
            <w:tcBorders>
              <w:left w:val="single" w:sz="6" w:space="0" w:color="auto"/>
              <w:right w:val="single" w:sz="6" w:space="0" w:color="auto"/>
            </w:tcBorders>
            <w:tcMar>
              <w:left w:w="28" w:type="dxa"/>
              <w:right w:w="28" w:type="dxa"/>
            </w:tcMar>
          </w:tcPr>
          <w:p w:rsidR="00D4686F" w:rsidRPr="002D08C7" w:rsidRDefault="00D4686F" w:rsidP="00425213">
            <w:pPr>
              <w:pStyle w:val="Tabletext"/>
              <w:rPr>
                <w:sz w:val="18"/>
                <w:szCs w:val="18"/>
                <w:lang w:val="ru-RU"/>
              </w:rPr>
            </w:pPr>
          </w:p>
        </w:tc>
        <w:tc>
          <w:tcPr>
            <w:tcW w:w="918" w:type="dxa"/>
            <w:tcBorders>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p>
        </w:tc>
        <w:tc>
          <w:tcPr>
            <w:tcW w:w="888" w:type="dxa"/>
            <w:tcBorders>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p>
        </w:tc>
        <w:tc>
          <w:tcPr>
            <w:tcW w:w="1124" w:type="dxa"/>
            <w:tcBorders>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p>
        </w:tc>
        <w:tc>
          <w:tcPr>
            <w:tcW w:w="1065" w:type="dxa"/>
            <w:tcMar>
              <w:left w:w="28" w:type="dxa"/>
              <w:right w:w="28" w:type="dxa"/>
            </w:tcMar>
          </w:tcPr>
          <w:p w:rsidR="00D4686F" w:rsidRPr="002D08C7" w:rsidRDefault="00D4686F" w:rsidP="00425213">
            <w:pPr>
              <w:pStyle w:val="Tabletext"/>
              <w:jc w:val="center"/>
              <w:rPr>
                <w:sz w:val="18"/>
                <w:szCs w:val="18"/>
                <w:lang w:val="ru-RU"/>
              </w:rPr>
            </w:pPr>
          </w:p>
        </w:tc>
        <w:tc>
          <w:tcPr>
            <w:tcW w:w="575" w:type="dxa"/>
            <w:tcBorders>
              <w:top w:val="single" w:sz="6" w:space="0" w:color="auto"/>
              <w:left w:val="single" w:sz="6" w:space="0" w:color="auto"/>
            </w:tcBorders>
            <w:tcMar>
              <w:left w:w="28" w:type="dxa"/>
              <w:right w:w="28" w:type="dxa"/>
            </w:tcMar>
          </w:tcPr>
          <w:p w:rsidR="00D4686F" w:rsidRPr="002D08C7" w:rsidRDefault="00D4686F" w:rsidP="00425213">
            <w:pPr>
              <w:pStyle w:val="Tabletext"/>
              <w:jc w:val="center"/>
              <w:rPr>
                <w:sz w:val="18"/>
                <w:szCs w:val="18"/>
                <w:lang w:val="ru-RU"/>
              </w:rPr>
            </w:pPr>
            <w:r w:rsidRPr="002D08C7">
              <w:rPr>
                <w:sz w:val="18"/>
                <w:szCs w:val="18"/>
                <w:lang w:val="ru-RU"/>
              </w:rPr>
              <w:t>Rx</w:t>
            </w:r>
          </w:p>
        </w:tc>
        <w:tc>
          <w:tcPr>
            <w:tcW w:w="2209" w:type="dxa"/>
            <w:tcBorders>
              <w:top w:val="single" w:sz="6" w:space="0" w:color="auto"/>
              <w:left w:val="single" w:sz="6" w:space="0" w:color="auto"/>
              <w:right w:val="single" w:sz="6" w:space="0" w:color="auto"/>
            </w:tcBorders>
            <w:tcMar>
              <w:left w:w="28" w:type="dxa"/>
              <w:right w:w="28" w:type="dxa"/>
            </w:tcMar>
          </w:tcPr>
          <w:p w:rsidR="00D4686F" w:rsidRPr="002D08C7" w:rsidRDefault="00D4686F" w:rsidP="00425213">
            <w:pPr>
              <w:pStyle w:val="Tabletext"/>
              <w:jc w:val="left"/>
              <w:rPr>
                <w:sz w:val="18"/>
                <w:szCs w:val="18"/>
                <w:lang w:val="ru-RU"/>
              </w:rPr>
            </w:pPr>
            <w:r w:rsidRPr="002D08C7">
              <w:rPr>
                <w:sz w:val="18"/>
                <w:szCs w:val="18"/>
                <w:lang w:val="ru-RU"/>
              </w:rPr>
              <w:t>"</w:t>
            </w:r>
            <w:r w:rsidRPr="002D08C7">
              <w:rPr>
                <w:i/>
                <w:sz w:val="18"/>
                <w:szCs w:val="18"/>
                <w:lang w:val="ru-RU"/>
              </w:rPr>
              <w:t>n</w:t>
            </w:r>
            <w:r w:rsidRPr="002D08C7">
              <w:rPr>
                <w:sz w:val="18"/>
                <w:szCs w:val="18"/>
                <w:lang w:val="ru-RU"/>
              </w:rPr>
              <w:t>" × 64 кбит/с-FDMA/TDMA/BPSK</w:t>
            </w:r>
            <w:r w:rsidRPr="002D08C7">
              <w:rPr>
                <w:sz w:val="18"/>
                <w:szCs w:val="18"/>
                <w:lang w:val="ru-RU"/>
              </w:rPr>
              <w:br/>
              <w:t>(</w:t>
            </w:r>
            <w:r w:rsidRPr="002D08C7">
              <w:rPr>
                <w:rFonts w:ascii="Symbol" w:hAnsi="Symbol"/>
                <w:sz w:val="18"/>
                <w:szCs w:val="18"/>
                <w:lang w:val="ru-RU"/>
              </w:rPr>
              <w:t></w:t>
            </w:r>
            <w:r w:rsidRPr="002D08C7">
              <w:rPr>
                <w:sz w:val="18"/>
                <w:szCs w:val="18"/>
                <w:lang w:val="ru-RU"/>
              </w:rPr>
              <w:t xml:space="preserve"> FEC 1/2)</w:t>
            </w:r>
            <w:r w:rsidRPr="002D08C7">
              <w:rPr>
                <w:sz w:val="18"/>
                <w:szCs w:val="18"/>
                <w:lang w:val="ru-RU"/>
              </w:rPr>
              <w:br/>
              <w:t>и</w:t>
            </w:r>
            <w:r w:rsidRPr="002D08C7">
              <w:rPr>
                <w:sz w:val="18"/>
                <w:szCs w:val="18"/>
                <w:lang w:val="ru-RU"/>
              </w:rPr>
              <w:br/>
              <w:t>2,048 Мбит/с-SCPC/QPSK</w:t>
            </w:r>
            <w:r w:rsidRPr="002D08C7">
              <w:rPr>
                <w:sz w:val="18"/>
                <w:szCs w:val="18"/>
                <w:lang w:val="ru-RU"/>
              </w:rPr>
              <w:br/>
              <w:t>(</w:t>
            </w:r>
            <w:r w:rsidRPr="002D08C7">
              <w:rPr>
                <w:rFonts w:ascii="Symbol" w:hAnsi="Symbol"/>
                <w:sz w:val="18"/>
                <w:szCs w:val="18"/>
                <w:lang w:val="ru-RU"/>
              </w:rPr>
              <w:t></w:t>
            </w:r>
            <w:r w:rsidRPr="002D08C7">
              <w:rPr>
                <w:sz w:val="18"/>
                <w:szCs w:val="18"/>
                <w:lang w:val="ru-RU"/>
              </w:rPr>
              <w:t xml:space="preserve"> FEC 1/2)</w:t>
            </w:r>
          </w:p>
        </w:tc>
        <w:tc>
          <w:tcPr>
            <w:tcW w:w="2050" w:type="dxa"/>
            <w:tcBorders>
              <w:right w:val="single" w:sz="6" w:space="0" w:color="auto"/>
            </w:tcBorders>
            <w:tcMar>
              <w:left w:w="28" w:type="dxa"/>
              <w:right w:w="28" w:type="dxa"/>
            </w:tcMar>
          </w:tcPr>
          <w:p w:rsidR="00D4686F" w:rsidRPr="002D08C7" w:rsidRDefault="00D4686F" w:rsidP="00425213">
            <w:pPr>
              <w:pStyle w:val="Tabletext"/>
              <w:jc w:val="left"/>
              <w:rPr>
                <w:sz w:val="18"/>
                <w:szCs w:val="18"/>
                <w:lang w:val="ru-RU"/>
              </w:rPr>
            </w:pPr>
            <w:r w:rsidRPr="002D08C7">
              <w:rPr>
                <w:sz w:val="18"/>
                <w:szCs w:val="18"/>
                <w:lang w:val="ru-RU"/>
              </w:rPr>
              <w:t>Каналы факсимильной передачи 12 × 2,4 кбит/с</w:t>
            </w:r>
            <w:r w:rsidRPr="002D08C7">
              <w:rPr>
                <w:sz w:val="18"/>
                <w:szCs w:val="18"/>
                <w:lang w:val="ru-RU"/>
              </w:rPr>
              <w:br/>
            </w:r>
            <w:r w:rsidRPr="002D08C7">
              <w:rPr>
                <w:sz w:val="18"/>
                <w:szCs w:val="18"/>
                <w:lang w:val="ru-RU"/>
              </w:rPr>
              <w:br/>
              <w:t>Видеоканал 1 × 2,048 Мбит/с</w:t>
            </w:r>
          </w:p>
        </w:tc>
      </w:tr>
      <w:tr w:rsidR="00D4686F" w:rsidRPr="00A61C1A" w:rsidTr="002F4876">
        <w:trPr>
          <w:cantSplit/>
          <w:jc w:val="center"/>
        </w:trPr>
        <w:tc>
          <w:tcPr>
            <w:tcW w:w="1458" w:type="dxa"/>
            <w:tcBorders>
              <w:top w:val="single" w:sz="6" w:space="0" w:color="auto"/>
              <w:left w:val="single" w:sz="6" w:space="0" w:color="auto"/>
              <w:right w:val="single" w:sz="6" w:space="0" w:color="auto"/>
            </w:tcBorders>
            <w:tcMar>
              <w:left w:w="28" w:type="dxa"/>
              <w:right w:w="28" w:type="dxa"/>
            </w:tcMar>
          </w:tcPr>
          <w:p w:rsidR="00D4686F" w:rsidRPr="002D08C7" w:rsidRDefault="00D4686F" w:rsidP="002F4876">
            <w:pPr>
              <w:pStyle w:val="Tabletext"/>
              <w:rPr>
                <w:sz w:val="18"/>
                <w:szCs w:val="18"/>
                <w:lang w:val="ru-RU"/>
              </w:rPr>
            </w:pPr>
            <w:r w:rsidRPr="002D08C7">
              <w:rPr>
                <w:sz w:val="18"/>
                <w:szCs w:val="18"/>
                <w:lang w:val="ru-RU"/>
              </w:rPr>
              <w:t>Периферическая (перевозимая)</w:t>
            </w:r>
          </w:p>
        </w:tc>
        <w:tc>
          <w:tcPr>
            <w:tcW w:w="918" w:type="dxa"/>
            <w:tcBorders>
              <w:top w:val="single" w:sz="6" w:space="0" w:color="auto"/>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r w:rsidRPr="002D08C7">
              <w:rPr>
                <w:sz w:val="18"/>
                <w:szCs w:val="18"/>
                <w:lang w:val="ru-RU"/>
              </w:rPr>
              <w:t>2,2</w:t>
            </w:r>
          </w:p>
        </w:tc>
        <w:tc>
          <w:tcPr>
            <w:tcW w:w="888" w:type="dxa"/>
            <w:tcBorders>
              <w:top w:val="single" w:sz="6" w:space="0" w:color="auto"/>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r w:rsidRPr="002D08C7">
              <w:rPr>
                <w:sz w:val="18"/>
                <w:szCs w:val="18"/>
                <w:lang w:val="ru-RU"/>
              </w:rPr>
              <w:t>22,5</w:t>
            </w:r>
          </w:p>
        </w:tc>
        <w:tc>
          <w:tcPr>
            <w:tcW w:w="1124" w:type="dxa"/>
            <w:tcBorders>
              <w:top w:val="single" w:sz="6" w:space="0" w:color="auto"/>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r w:rsidRPr="002D08C7">
              <w:rPr>
                <w:sz w:val="18"/>
                <w:szCs w:val="18"/>
                <w:lang w:val="ru-RU"/>
              </w:rPr>
              <w:t>110</w:t>
            </w:r>
          </w:p>
        </w:tc>
        <w:tc>
          <w:tcPr>
            <w:tcW w:w="1065" w:type="dxa"/>
            <w:tcBorders>
              <w:top w:val="single" w:sz="6" w:space="0" w:color="auto"/>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r w:rsidRPr="002D08C7">
              <w:rPr>
                <w:sz w:val="18"/>
                <w:szCs w:val="18"/>
                <w:lang w:val="ru-RU"/>
              </w:rPr>
              <w:t>2,0</w:t>
            </w:r>
          </w:p>
        </w:tc>
        <w:tc>
          <w:tcPr>
            <w:tcW w:w="575" w:type="dxa"/>
            <w:tcBorders>
              <w:top w:val="single" w:sz="6" w:space="0" w:color="auto"/>
              <w:bottom w:val="single" w:sz="6" w:space="0" w:color="auto"/>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r w:rsidRPr="002D08C7">
              <w:rPr>
                <w:sz w:val="18"/>
                <w:szCs w:val="18"/>
                <w:lang w:val="ru-RU"/>
              </w:rPr>
              <w:t>Tx</w:t>
            </w:r>
          </w:p>
        </w:tc>
        <w:tc>
          <w:tcPr>
            <w:tcW w:w="2209" w:type="dxa"/>
            <w:tcBorders>
              <w:top w:val="single" w:sz="6" w:space="0" w:color="auto"/>
              <w:bottom w:val="single" w:sz="6" w:space="0" w:color="auto"/>
              <w:right w:val="single" w:sz="6" w:space="0" w:color="auto"/>
            </w:tcBorders>
            <w:tcMar>
              <w:left w:w="28" w:type="dxa"/>
              <w:right w:w="28" w:type="dxa"/>
            </w:tcMar>
          </w:tcPr>
          <w:p w:rsidR="00D4686F" w:rsidRPr="002D08C7" w:rsidRDefault="00D4686F" w:rsidP="00425213">
            <w:pPr>
              <w:pStyle w:val="Tabletext"/>
              <w:jc w:val="left"/>
              <w:rPr>
                <w:sz w:val="18"/>
                <w:szCs w:val="18"/>
                <w:lang w:val="ru-RU"/>
              </w:rPr>
            </w:pPr>
            <w:r w:rsidRPr="002D08C7">
              <w:rPr>
                <w:sz w:val="18"/>
                <w:szCs w:val="18"/>
                <w:lang w:val="ru-RU"/>
              </w:rPr>
              <w:t>64 кбит/с-TDMA/BPSK</w:t>
            </w:r>
            <w:r w:rsidRPr="002D08C7">
              <w:rPr>
                <w:sz w:val="18"/>
                <w:szCs w:val="18"/>
                <w:lang w:val="ru-RU"/>
              </w:rPr>
              <w:br/>
              <w:t>(</w:t>
            </w:r>
            <w:r w:rsidRPr="002D08C7">
              <w:rPr>
                <w:rFonts w:ascii="Symbol" w:hAnsi="Symbol"/>
                <w:sz w:val="18"/>
                <w:szCs w:val="18"/>
                <w:lang w:val="ru-RU"/>
              </w:rPr>
              <w:t></w:t>
            </w:r>
            <w:r w:rsidRPr="002D08C7">
              <w:rPr>
                <w:sz w:val="18"/>
                <w:szCs w:val="18"/>
                <w:lang w:val="ru-RU"/>
              </w:rPr>
              <w:t> FEC 1/2)</w:t>
            </w:r>
            <w:r w:rsidRPr="002D08C7">
              <w:rPr>
                <w:sz w:val="18"/>
                <w:szCs w:val="18"/>
                <w:lang w:val="ru-RU"/>
              </w:rPr>
              <w:br/>
            </w:r>
            <w:r w:rsidRPr="002D08C7">
              <w:rPr>
                <w:sz w:val="18"/>
                <w:szCs w:val="18"/>
                <w:lang w:val="ru-RU"/>
              </w:rPr>
              <w:br/>
              <w:t>и</w:t>
            </w:r>
            <w:r w:rsidRPr="002D08C7">
              <w:rPr>
                <w:sz w:val="18"/>
                <w:szCs w:val="18"/>
                <w:lang w:val="ru-RU"/>
              </w:rPr>
              <w:br/>
              <w:t>2,048 Мбит/с-SCPC/QPSK</w:t>
            </w:r>
            <w:r w:rsidRPr="002D08C7">
              <w:rPr>
                <w:sz w:val="18"/>
                <w:szCs w:val="18"/>
                <w:lang w:val="ru-RU"/>
              </w:rPr>
              <w:br/>
              <w:t>(</w:t>
            </w:r>
            <w:r w:rsidRPr="002D08C7">
              <w:rPr>
                <w:rFonts w:ascii="Symbol" w:hAnsi="Symbol"/>
                <w:sz w:val="18"/>
                <w:szCs w:val="18"/>
                <w:lang w:val="ru-RU"/>
              </w:rPr>
              <w:t></w:t>
            </w:r>
            <w:r w:rsidRPr="002D08C7">
              <w:rPr>
                <w:sz w:val="18"/>
                <w:szCs w:val="18"/>
                <w:lang w:val="ru-RU"/>
              </w:rPr>
              <w:t> FEC 1/2)</w:t>
            </w:r>
          </w:p>
        </w:tc>
        <w:tc>
          <w:tcPr>
            <w:tcW w:w="2050" w:type="dxa"/>
            <w:tcBorders>
              <w:top w:val="single" w:sz="6" w:space="0" w:color="auto"/>
              <w:right w:val="single" w:sz="6" w:space="0" w:color="auto"/>
            </w:tcBorders>
            <w:tcMar>
              <w:left w:w="28" w:type="dxa"/>
              <w:right w:w="28" w:type="dxa"/>
            </w:tcMar>
          </w:tcPr>
          <w:p w:rsidR="00D4686F" w:rsidRPr="002D08C7" w:rsidRDefault="00D4686F" w:rsidP="00425213">
            <w:pPr>
              <w:pStyle w:val="Tabletext"/>
              <w:jc w:val="left"/>
              <w:rPr>
                <w:sz w:val="18"/>
                <w:szCs w:val="18"/>
                <w:lang w:val="ru-RU"/>
              </w:rPr>
            </w:pPr>
            <w:r w:rsidRPr="002D08C7">
              <w:rPr>
                <w:sz w:val="18"/>
                <w:szCs w:val="18"/>
                <w:lang w:val="ru-RU"/>
              </w:rPr>
              <w:t>Голосовые каналы 2 × 16 кбит/с (вокодер)</w:t>
            </w:r>
            <w:r w:rsidRPr="002D08C7">
              <w:rPr>
                <w:sz w:val="18"/>
                <w:szCs w:val="18"/>
                <w:lang w:val="ru-RU"/>
              </w:rPr>
              <w:br/>
            </w:r>
            <w:r w:rsidRPr="002D08C7">
              <w:rPr>
                <w:sz w:val="18"/>
                <w:szCs w:val="18"/>
                <w:lang w:val="ru-RU"/>
              </w:rPr>
              <w:br/>
            </w:r>
            <w:r w:rsidRPr="002D08C7">
              <w:rPr>
                <w:sz w:val="18"/>
                <w:szCs w:val="18"/>
                <w:lang w:val="ru-RU"/>
              </w:rPr>
              <w:br/>
              <w:t>Каналы факсимильной передачи 2 × 2,4 кбит/с</w:t>
            </w:r>
          </w:p>
        </w:tc>
      </w:tr>
      <w:tr w:rsidR="00D4686F" w:rsidRPr="002D08C7" w:rsidTr="002F4876">
        <w:trPr>
          <w:cantSplit/>
          <w:jc w:val="center"/>
        </w:trPr>
        <w:tc>
          <w:tcPr>
            <w:tcW w:w="1458" w:type="dxa"/>
            <w:tcBorders>
              <w:left w:val="single" w:sz="6" w:space="0" w:color="auto"/>
              <w:bottom w:val="single" w:sz="6" w:space="0" w:color="auto"/>
              <w:right w:val="single" w:sz="6" w:space="0" w:color="auto"/>
            </w:tcBorders>
            <w:tcMar>
              <w:left w:w="28" w:type="dxa"/>
              <w:right w:w="28" w:type="dxa"/>
            </w:tcMar>
          </w:tcPr>
          <w:p w:rsidR="00D4686F" w:rsidRPr="002D08C7" w:rsidRDefault="00D4686F" w:rsidP="00425213">
            <w:pPr>
              <w:pStyle w:val="Tabletext"/>
              <w:rPr>
                <w:sz w:val="18"/>
                <w:szCs w:val="18"/>
                <w:lang w:val="ru-RU"/>
              </w:rPr>
            </w:pPr>
          </w:p>
        </w:tc>
        <w:tc>
          <w:tcPr>
            <w:tcW w:w="918" w:type="dxa"/>
            <w:tcBorders>
              <w:bottom w:val="single" w:sz="6" w:space="0" w:color="auto"/>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p>
        </w:tc>
        <w:tc>
          <w:tcPr>
            <w:tcW w:w="888" w:type="dxa"/>
            <w:tcBorders>
              <w:bottom w:val="single" w:sz="6" w:space="0" w:color="auto"/>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p>
        </w:tc>
        <w:tc>
          <w:tcPr>
            <w:tcW w:w="1124" w:type="dxa"/>
            <w:tcBorders>
              <w:bottom w:val="single" w:sz="6" w:space="0" w:color="auto"/>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p>
        </w:tc>
        <w:tc>
          <w:tcPr>
            <w:tcW w:w="1065" w:type="dxa"/>
            <w:tcBorders>
              <w:bottom w:val="single" w:sz="6" w:space="0" w:color="auto"/>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p>
        </w:tc>
        <w:tc>
          <w:tcPr>
            <w:tcW w:w="575" w:type="dxa"/>
            <w:tcBorders>
              <w:top w:val="single" w:sz="6" w:space="0" w:color="auto"/>
              <w:bottom w:val="single" w:sz="6" w:space="0" w:color="auto"/>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r w:rsidRPr="002D08C7">
              <w:rPr>
                <w:sz w:val="18"/>
                <w:szCs w:val="18"/>
                <w:lang w:val="ru-RU"/>
              </w:rPr>
              <w:t>Rx</w:t>
            </w:r>
          </w:p>
        </w:tc>
        <w:tc>
          <w:tcPr>
            <w:tcW w:w="2209" w:type="dxa"/>
            <w:tcBorders>
              <w:top w:val="single" w:sz="6" w:space="0" w:color="auto"/>
              <w:bottom w:val="single" w:sz="6" w:space="0" w:color="auto"/>
              <w:right w:val="single" w:sz="6" w:space="0" w:color="auto"/>
            </w:tcBorders>
            <w:tcMar>
              <w:left w:w="28" w:type="dxa"/>
              <w:right w:w="28" w:type="dxa"/>
            </w:tcMar>
          </w:tcPr>
          <w:p w:rsidR="00D4686F" w:rsidRPr="002D08C7" w:rsidRDefault="00D4686F" w:rsidP="00425213">
            <w:pPr>
              <w:pStyle w:val="Tabletext"/>
              <w:jc w:val="left"/>
              <w:rPr>
                <w:sz w:val="18"/>
                <w:szCs w:val="18"/>
                <w:lang w:val="ru-RU"/>
              </w:rPr>
            </w:pPr>
            <w:r w:rsidRPr="002D08C7">
              <w:rPr>
                <w:sz w:val="18"/>
                <w:szCs w:val="18"/>
                <w:lang w:val="ru-RU"/>
              </w:rPr>
              <w:t>512 кбит/с-TDM/BPSK</w:t>
            </w:r>
            <w:r w:rsidRPr="002D08C7">
              <w:rPr>
                <w:sz w:val="18"/>
                <w:szCs w:val="18"/>
                <w:lang w:val="ru-RU"/>
              </w:rPr>
              <w:br/>
              <w:t>(</w:t>
            </w:r>
            <w:r w:rsidRPr="002D08C7">
              <w:rPr>
                <w:rFonts w:ascii="Symbol" w:hAnsi="Symbol"/>
                <w:sz w:val="18"/>
                <w:szCs w:val="18"/>
                <w:lang w:val="ru-RU"/>
              </w:rPr>
              <w:t></w:t>
            </w:r>
            <w:r w:rsidRPr="002D08C7">
              <w:rPr>
                <w:sz w:val="18"/>
                <w:szCs w:val="18"/>
                <w:lang w:val="ru-RU"/>
              </w:rPr>
              <w:t> FEC 1/2)</w:t>
            </w:r>
          </w:p>
        </w:tc>
        <w:tc>
          <w:tcPr>
            <w:tcW w:w="2050" w:type="dxa"/>
            <w:tcBorders>
              <w:bottom w:val="single" w:sz="6" w:space="0" w:color="auto"/>
              <w:right w:val="single" w:sz="6" w:space="0" w:color="auto"/>
            </w:tcBorders>
            <w:tcMar>
              <w:left w:w="28" w:type="dxa"/>
              <w:right w:w="28" w:type="dxa"/>
            </w:tcMar>
          </w:tcPr>
          <w:p w:rsidR="00D4686F" w:rsidRPr="002D08C7" w:rsidRDefault="00D4686F" w:rsidP="00425213">
            <w:pPr>
              <w:pStyle w:val="Tabletext"/>
              <w:jc w:val="left"/>
              <w:rPr>
                <w:sz w:val="18"/>
                <w:szCs w:val="18"/>
                <w:lang w:val="ru-RU"/>
              </w:rPr>
            </w:pPr>
            <w:r w:rsidRPr="002D08C7">
              <w:rPr>
                <w:sz w:val="18"/>
                <w:szCs w:val="18"/>
                <w:lang w:val="ru-RU"/>
              </w:rPr>
              <w:t>Видеоканал 1 × 2,048 Мбит/с</w:t>
            </w:r>
          </w:p>
        </w:tc>
      </w:tr>
      <w:tr w:rsidR="00D4686F" w:rsidRPr="00A61C1A" w:rsidTr="002F4876">
        <w:trPr>
          <w:cantSplit/>
          <w:jc w:val="center"/>
        </w:trPr>
        <w:tc>
          <w:tcPr>
            <w:tcW w:w="1458" w:type="dxa"/>
            <w:tcBorders>
              <w:top w:val="single" w:sz="6" w:space="0" w:color="auto"/>
              <w:left w:val="single" w:sz="6" w:space="0" w:color="auto"/>
              <w:right w:val="single" w:sz="6" w:space="0" w:color="auto"/>
            </w:tcBorders>
            <w:tcMar>
              <w:left w:w="28" w:type="dxa"/>
              <w:right w:w="28" w:type="dxa"/>
            </w:tcMar>
          </w:tcPr>
          <w:p w:rsidR="00D4686F" w:rsidRPr="002D08C7" w:rsidRDefault="00D4686F" w:rsidP="002F4876">
            <w:pPr>
              <w:pStyle w:val="Tabletext"/>
              <w:rPr>
                <w:sz w:val="18"/>
                <w:szCs w:val="18"/>
                <w:lang w:val="ru-RU"/>
              </w:rPr>
            </w:pPr>
            <w:r w:rsidRPr="002D08C7">
              <w:rPr>
                <w:sz w:val="18"/>
                <w:szCs w:val="18"/>
                <w:lang w:val="ru-RU"/>
              </w:rPr>
              <w:t>Автоматические платформы</w:t>
            </w:r>
          </w:p>
        </w:tc>
        <w:tc>
          <w:tcPr>
            <w:tcW w:w="918" w:type="dxa"/>
            <w:tcBorders>
              <w:top w:val="single" w:sz="6" w:space="0" w:color="auto"/>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r w:rsidRPr="002D08C7">
              <w:rPr>
                <w:sz w:val="18"/>
                <w:szCs w:val="18"/>
                <w:lang w:val="ru-RU"/>
              </w:rPr>
              <w:t>1,8</w:t>
            </w:r>
          </w:p>
        </w:tc>
        <w:tc>
          <w:tcPr>
            <w:tcW w:w="888" w:type="dxa"/>
            <w:tcBorders>
              <w:top w:val="single" w:sz="6" w:space="0" w:color="auto"/>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r w:rsidRPr="002D08C7">
              <w:rPr>
                <w:sz w:val="18"/>
                <w:szCs w:val="18"/>
                <w:lang w:val="ru-RU"/>
              </w:rPr>
              <w:t>19,0</w:t>
            </w:r>
          </w:p>
        </w:tc>
        <w:tc>
          <w:tcPr>
            <w:tcW w:w="1124" w:type="dxa"/>
            <w:tcBorders>
              <w:top w:val="single" w:sz="6" w:space="0" w:color="auto"/>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r w:rsidRPr="002D08C7">
              <w:rPr>
                <w:color w:val="FFFFFF"/>
                <w:sz w:val="18"/>
                <w:szCs w:val="18"/>
                <w:lang w:val="ru-RU"/>
              </w:rPr>
              <w:t>00</w:t>
            </w:r>
            <w:r w:rsidRPr="002D08C7">
              <w:rPr>
                <w:sz w:val="18"/>
                <w:szCs w:val="18"/>
                <w:lang w:val="ru-RU"/>
              </w:rPr>
              <w:t>2</w:t>
            </w:r>
          </w:p>
        </w:tc>
        <w:tc>
          <w:tcPr>
            <w:tcW w:w="1065" w:type="dxa"/>
            <w:tcBorders>
              <w:top w:val="single" w:sz="6" w:space="0" w:color="auto"/>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r w:rsidRPr="002D08C7">
              <w:rPr>
                <w:sz w:val="18"/>
                <w:szCs w:val="18"/>
                <w:lang w:val="ru-RU"/>
              </w:rPr>
              <w:t>0,15</w:t>
            </w:r>
          </w:p>
        </w:tc>
        <w:tc>
          <w:tcPr>
            <w:tcW w:w="575" w:type="dxa"/>
            <w:tcBorders>
              <w:top w:val="single" w:sz="6" w:space="0" w:color="auto"/>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r w:rsidRPr="002D08C7">
              <w:rPr>
                <w:sz w:val="18"/>
                <w:szCs w:val="18"/>
                <w:lang w:val="ru-RU"/>
              </w:rPr>
              <w:t>Tx</w:t>
            </w:r>
          </w:p>
        </w:tc>
        <w:tc>
          <w:tcPr>
            <w:tcW w:w="2209" w:type="dxa"/>
            <w:tcBorders>
              <w:top w:val="single" w:sz="6" w:space="0" w:color="auto"/>
              <w:bottom w:val="single" w:sz="6" w:space="0" w:color="auto"/>
              <w:right w:val="single" w:sz="6" w:space="0" w:color="auto"/>
            </w:tcBorders>
            <w:tcMar>
              <w:left w:w="28" w:type="dxa"/>
              <w:right w:w="28" w:type="dxa"/>
            </w:tcMar>
          </w:tcPr>
          <w:p w:rsidR="00D4686F" w:rsidRPr="002D08C7" w:rsidRDefault="00D4686F" w:rsidP="00425213">
            <w:pPr>
              <w:pStyle w:val="Tabletext"/>
              <w:jc w:val="left"/>
              <w:rPr>
                <w:sz w:val="18"/>
                <w:szCs w:val="18"/>
                <w:lang w:val="ru-RU"/>
              </w:rPr>
            </w:pPr>
            <w:r w:rsidRPr="002D08C7">
              <w:rPr>
                <w:sz w:val="18"/>
                <w:szCs w:val="18"/>
                <w:lang w:val="ru-RU"/>
              </w:rPr>
              <w:t>64 кбит/с-TDMA/BPSK</w:t>
            </w:r>
            <w:r w:rsidRPr="002D08C7">
              <w:rPr>
                <w:sz w:val="18"/>
                <w:szCs w:val="18"/>
                <w:lang w:val="ru-RU"/>
              </w:rPr>
              <w:br/>
              <w:t>(</w:t>
            </w:r>
            <w:r w:rsidRPr="002D08C7">
              <w:rPr>
                <w:rFonts w:ascii="Symbol" w:hAnsi="Symbol"/>
                <w:sz w:val="18"/>
                <w:szCs w:val="18"/>
                <w:lang w:val="ru-RU"/>
              </w:rPr>
              <w:t></w:t>
            </w:r>
            <w:r w:rsidRPr="002D08C7">
              <w:rPr>
                <w:sz w:val="18"/>
                <w:szCs w:val="18"/>
                <w:lang w:val="ru-RU"/>
              </w:rPr>
              <w:t> FEC 1/2)</w:t>
            </w:r>
          </w:p>
        </w:tc>
        <w:tc>
          <w:tcPr>
            <w:tcW w:w="2050" w:type="dxa"/>
            <w:tcBorders>
              <w:top w:val="single" w:sz="6" w:space="0" w:color="auto"/>
              <w:right w:val="single" w:sz="6" w:space="0" w:color="auto"/>
            </w:tcBorders>
            <w:tcMar>
              <w:left w:w="28" w:type="dxa"/>
              <w:right w:w="28" w:type="dxa"/>
            </w:tcMar>
          </w:tcPr>
          <w:p w:rsidR="00D4686F" w:rsidRPr="002D08C7" w:rsidRDefault="00D4686F" w:rsidP="00425213">
            <w:pPr>
              <w:pStyle w:val="Tabletext"/>
              <w:jc w:val="left"/>
              <w:rPr>
                <w:sz w:val="18"/>
                <w:szCs w:val="18"/>
                <w:lang w:val="ru-RU"/>
              </w:rPr>
            </w:pPr>
            <w:r w:rsidRPr="002D08C7">
              <w:rPr>
                <w:sz w:val="18"/>
                <w:szCs w:val="18"/>
                <w:lang w:val="ru-RU"/>
              </w:rPr>
              <w:t>Канал передачи данных 1 × 1,2 кбит/с</w:t>
            </w:r>
          </w:p>
        </w:tc>
      </w:tr>
      <w:tr w:rsidR="00D4686F" w:rsidRPr="00A61C1A" w:rsidTr="002F4876">
        <w:trPr>
          <w:cantSplit/>
          <w:jc w:val="center"/>
        </w:trPr>
        <w:tc>
          <w:tcPr>
            <w:tcW w:w="1458" w:type="dxa"/>
            <w:tcBorders>
              <w:left w:val="single" w:sz="6" w:space="0" w:color="auto"/>
              <w:bottom w:val="single" w:sz="6" w:space="0" w:color="auto"/>
              <w:right w:val="single" w:sz="6" w:space="0" w:color="auto"/>
            </w:tcBorders>
            <w:tcMar>
              <w:left w:w="28" w:type="dxa"/>
              <w:right w:w="28" w:type="dxa"/>
            </w:tcMar>
          </w:tcPr>
          <w:p w:rsidR="00D4686F" w:rsidRPr="002D08C7" w:rsidRDefault="00D4686F" w:rsidP="00425213">
            <w:pPr>
              <w:pStyle w:val="Tabletext"/>
              <w:rPr>
                <w:sz w:val="18"/>
                <w:szCs w:val="18"/>
                <w:lang w:val="ru-RU"/>
              </w:rPr>
            </w:pPr>
          </w:p>
        </w:tc>
        <w:tc>
          <w:tcPr>
            <w:tcW w:w="918" w:type="dxa"/>
            <w:tcBorders>
              <w:bottom w:val="single" w:sz="6" w:space="0" w:color="auto"/>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p>
        </w:tc>
        <w:tc>
          <w:tcPr>
            <w:tcW w:w="888" w:type="dxa"/>
            <w:tcBorders>
              <w:bottom w:val="single" w:sz="6" w:space="0" w:color="auto"/>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p>
        </w:tc>
        <w:tc>
          <w:tcPr>
            <w:tcW w:w="1124" w:type="dxa"/>
            <w:tcBorders>
              <w:bottom w:val="single" w:sz="6" w:space="0" w:color="auto"/>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p>
        </w:tc>
        <w:tc>
          <w:tcPr>
            <w:tcW w:w="1065" w:type="dxa"/>
            <w:tcBorders>
              <w:bottom w:val="single" w:sz="6" w:space="0" w:color="auto"/>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p>
        </w:tc>
        <w:tc>
          <w:tcPr>
            <w:tcW w:w="575" w:type="dxa"/>
            <w:tcBorders>
              <w:top w:val="single" w:sz="6" w:space="0" w:color="auto"/>
              <w:bottom w:val="single" w:sz="6" w:space="0" w:color="auto"/>
              <w:right w:val="single" w:sz="6" w:space="0" w:color="auto"/>
            </w:tcBorders>
            <w:tcMar>
              <w:left w:w="28" w:type="dxa"/>
              <w:right w:w="28" w:type="dxa"/>
            </w:tcMar>
          </w:tcPr>
          <w:p w:rsidR="00D4686F" w:rsidRPr="002D08C7" w:rsidRDefault="00D4686F" w:rsidP="00425213">
            <w:pPr>
              <w:pStyle w:val="Tabletext"/>
              <w:jc w:val="center"/>
              <w:rPr>
                <w:sz w:val="18"/>
                <w:szCs w:val="18"/>
                <w:lang w:val="ru-RU"/>
              </w:rPr>
            </w:pPr>
            <w:r w:rsidRPr="002D08C7">
              <w:rPr>
                <w:sz w:val="18"/>
                <w:szCs w:val="18"/>
                <w:lang w:val="ru-RU"/>
              </w:rPr>
              <w:t>Rx</w:t>
            </w:r>
          </w:p>
        </w:tc>
        <w:tc>
          <w:tcPr>
            <w:tcW w:w="2209" w:type="dxa"/>
            <w:tcBorders>
              <w:top w:val="single" w:sz="6" w:space="0" w:color="auto"/>
              <w:bottom w:val="single" w:sz="6" w:space="0" w:color="auto"/>
              <w:right w:val="single" w:sz="6" w:space="0" w:color="auto"/>
            </w:tcBorders>
            <w:tcMar>
              <w:left w:w="28" w:type="dxa"/>
              <w:right w:w="28" w:type="dxa"/>
            </w:tcMar>
          </w:tcPr>
          <w:p w:rsidR="00D4686F" w:rsidRPr="002D08C7" w:rsidRDefault="00D4686F" w:rsidP="00425213">
            <w:pPr>
              <w:pStyle w:val="Tabletext"/>
              <w:jc w:val="left"/>
              <w:rPr>
                <w:sz w:val="18"/>
                <w:szCs w:val="18"/>
                <w:lang w:val="ru-RU"/>
              </w:rPr>
            </w:pPr>
            <w:r w:rsidRPr="002D08C7">
              <w:rPr>
                <w:sz w:val="18"/>
                <w:szCs w:val="18"/>
                <w:lang w:val="ru-RU"/>
              </w:rPr>
              <w:t>512 кбит/с-TDM/BPSK</w:t>
            </w:r>
            <w:r w:rsidRPr="002D08C7">
              <w:rPr>
                <w:sz w:val="18"/>
                <w:szCs w:val="18"/>
                <w:lang w:val="ru-RU"/>
              </w:rPr>
              <w:br/>
              <w:t>(</w:t>
            </w:r>
            <w:r w:rsidRPr="002D08C7">
              <w:rPr>
                <w:rFonts w:ascii="Symbol" w:hAnsi="Symbol"/>
                <w:sz w:val="18"/>
                <w:szCs w:val="18"/>
                <w:lang w:val="ru-RU"/>
              </w:rPr>
              <w:t></w:t>
            </w:r>
            <w:r w:rsidRPr="002D08C7">
              <w:rPr>
                <w:sz w:val="18"/>
                <w:szCs w:val="18"/>
                <w:lang w:val="ru-RU"/>
              </w:rPr>
              <w:t> FEC 1/2)</w:t>
            </w:r>
          </w:p>
        </w:tc>
        <w:tc>
          <w:tcPr>
            <w:tcW w:w="2050" w:type="dxa"/>
            <w:tcBorders>
              <w:bottom w:val="single" w:sz="6" w:space="0" w:color="auto"/>
              <w:right w:val="single" w:sz="6" w:space="0" w:color="auto"/>
            </w:tcBorders>
            <w:tcMar>
              <w:left w:w="28" w:type="dxa"/>
              <w:right w:w="28" w:type="dxa"/>
            </w:tcMar>
          </w:tcPr>
          <w:p w:rsidR="00D4686F" w:rsidRPr="002D08C7" w:rsidRDefault="00D4686F" w:rsidP="00425213">
            <w:pPr>
              <w:pStyle w:val="Tabletext"/>
              <w:jc w:val="left"/>
              <w:rPr>
                <w:sz w:val="18"/>
                <w:szCs w:val="18"/>
                <w:lang w:val="ru-RU"/>
              </w:rPr>
            </w:pPr>
          </w:p>
        </w:tc>
      </w:tr>
    </w:tbl>
    <w:p w:rsidR="00D4686F" w:rsidRPr="002D08C7" w:rsidRDefault="00D4686F" w:rsidP="00D150E4">
      <w:pPr>
        <w:pStyle w:val="Tablefin"/>
        <w:rPr>
          <w:lang w:val="ru-RU" w:eastAsia="ja-JP"/>
        </w:rPr>
      </w:pPr>
    </w:p>
    <w:p w:rsidR="00D4686F" w:rsidRPr="002D08C7" w:rsidRDefault="00D4686F" w:rsidP="00B61C34">
      <w:pPr>
        <w:pStyle w:val="Heading4"/>
        <w:rPr>
          <w:lang w:val="ru-RU"/>
        </w:rPr>
      </w:pPr>
      <w:r w:rsidRPr="002D08C7">
        <w:rPr>
          <w:lang w:val="ru-RU"/>
        </w:rPr>
        <w:t>2.5.2.2</w:t>
      </w:r>
      <w:r w:rsidRPr="002D08C7">
        <w:rPr>
          <w:lang w:val="ru-RU"/>
        </w:rPr>
        <w:tab/>
        <w:t xml:space="preserve">Пример сети оповещения об опасности в Японии, использующей диапазон 14/12 ГГц </w:t>
      </w:r>
    </w:p>
    <w:p w:rsidR="00D4686F" w:rsidRPr="002D08C7" w:rsidRDefault="00D4686F" w:rsidP="00B61C34">
      <w:pPr>
        <w:rPr>
          <w:lang w:val="ru-RU" w:eastAsia="ja-JP"/>
        </w:rPr>
      </w:pPr>
      <w:r w:rsidRPr="002D08C7">
        <w:rPr>
          <w:lang w:val="ru-RU" w:eastAsia="ja-JP"/>
        </w:rPr>
        <w:t xml:space="preserve">В Японии существует спутниковая сеть, работающая в диапазоне частот </w:t>
      </w:r>
      <w:r w:rsidRPr="002D08C7">
        <w:rPr>
          <w:lang w:val="ru-RU"/>
        </w:rPr>
        <w:t xml:space="preserve">14/12,5 ГГц, в основном для предоставления услуг электросвязи в целях оповещения об опасности, эта сеть объединяет более </w:t>
      </w:r>
      <w:r w:rsidRPr="002D08C7">
        <w:rPr>
          <w:lang w:val="ru-RU" w:eastAsia="ja-JP"/>
        </w:rPr>
        <w:t>4700 земных станций, включая VSAT, расположенных в муниципальных управлениях и пожарных частях, перевозимые земные станции и установленные на транспортных средствах земные станции. Эта сеть предоставляет услуги: голосовой и факсимильной связи, передач видео и IP-данных.</w:t>
      </w:r>
    </w:p>
    <w:p w:rsidR="00D4686F" w:rsidRPr="002D08C7" w:rsidRDefault="00D601FC" w:rsidP="00B61C34">
      <w:pPr>
        <w:rPr>
          <w:lang w:val="ru-RU" w:eastAsia="ja-JP"/>
        </w:rPr>
      </w:pPr>
      <w:r w:rsidRPr="002D08C7">
        <w:rPr>
          <w:lang w:val="ru-RU" w:eastAsia="ja-JP"/>
        </w:rPr>
        <w:t>Как показано на р</w:t>
      </w:r>
      <w:r w:rsidR="00D4686F" w:rsidRPr="002D08C7">
        <w:rPr>
          <w:lang w:val="ru-RU" w:eastAsia="ja-JP"/>
        </w:rPr>
        <w:t>исунке 2, сеть основана на DAMA, так что примерно 5000 земных станций могут эффективно совместно использовать спутниковые каналы. До установления радиосвязи с другими земными станциями земная станция запрашивает у к</w:t>
      </w:r>
      <w:r w:rsidR="00D4686F" w:rsidRPr="002D08C7">
        <w:rPr>
          <w:lang w:val="ru-RU"/>
        </w:rPr>
        <w:t>оординационной станции сети</w:t>
      </w:r>
      <w:r w:rsidR="00D4686F" w:rsidRPr="002D08C7">
        <w:rPr>
          <w:lang w:val="ru-RU" w:eastAsia="ja-JP"/>
        </w:rPr>
        <w:t xml:space="preserve"> (NCS) выделение каналов для трафика, например, голосового, факсимильного и IP. Следует отметить, что в сети существуют две NCS, главная и резервная.</w:t>
      </w:r>
    </w:p>
    <w:p w:rsidR="00D4686F" w:rsidRPr="002D08C7" w:rsidRDefault="00D4686F" w:rsidP="00B61C34">
      <w:pPr>
        <w:rPr>
          <w:lang w:val="ru-RU" w:eastAsia="ja-JP"/>
        </w:rPr>
      </w:pPr>
      <w:r w:rsidRPr="002D08C7">
        <w:rPr>
          <w:lang w:val="ru-RU" w:eastAsia="ja-JP"/>
        </w:rPr>
        <w:t xml:space="preserve">Устройство сети подразумевает наличие множества сетей звездообразной топологии, где каждая префектура (отметим, что Япония состоит из 47 префектур) настраивает свою независимую подсеть так, чтобы головной офис префектуры мог быть концентратором радиосвязи оповещения об опасности в случае события. Из-за того, что они находятся в сети замкнутой группы, NCS может управлять ресурсами спутника в зависимости от срочности событий. Например, NCS может предоставить преимущества сеансам радиосвязи, исходящим из определенной префектуры, где произошла чрезвычайная ситуация, перед обычной радиосвязью в других префектурах. Эта сеть также обеспечивает радиосвязь между префектурами, если она есть. </w:t>
      </w:r>
    </w:p>
    <w:p w:rsidR="00D4686F" w:rsidRPr="002D08C7" w:rsidRDefault="00D4686F" w:rsidP="00CB2453">
      <w:pPr>
        <w:pStyle w:val="FigureNo"/>
        <w:rPr>
          <w:lang w:val="ru-RU" w:eastAsia="ja-JP"/>
        </w:rPr>
      </w:pPr>
      <w:r w:rsidRPr="002D08C7">
        <w:rPr>
          <w:lang w:val="ru-RU" w:eastAsia="ja-JP"/>
        </w:rPr>
        <w:br w:type="page"/>
      </w:r>
      <w:r w:rsidRPr="002D08C7">
        <w:rPr>
          <w:lang w:val="ru-RU" w:eastAsia="ja-JP"/>
        </w:rPr>
        <w:lastRenderedPageBreak/>
        <w:t>РИСУНОК 2</w:t>
      </w:r>
    </w:p>
    <w:p w:rsidR="00D4686F" w:rsidRPr="002D08C7" w:rsidRDefault="00D4686F" w:rsidP="00CB2453">
      <w:pPr>
        <w:pStyle w:val="Figuretitle"/>
        <w:rPr>
          <w:lang w:val="ru-RU" w:eastAsia="ja-JP"/>
        </w:rPr>
      </w:pPr>
      <w:r w:rsidRPr="002D08C7">
        <w:rPr>
          <w:rFonts w:ascii="Times New Roman Bold Cyr" w:hAnsi="Times New Roman Bold Cyr"/>
          <w:lang w:val="ru-RU" w:eastAsia="ja-JP"/>
        </w:rPr>
        <w:t>Конфигурация сети оповещения об опасности</w:t>
      </w:r>
    </w:p>
    <w:p w:rsidR="00D4686F" w:rsidRPr="002D08C7" w:rsidRDefault="00645AA6" w:rsidP="00D213A5">
      <w:pPr>
        <w:pStyle w:val="Figure"/>
        <w:rPr>
          <w:lang w:val="ru-RU" w:eastAsia="ja-JP"/>
        </w:rPr>
      </w:pPr>
      <w:r>
        <w:object w:dxaOrig="9341" w:dyaOrig="6388">
          <v:shape id="_x0000_i1148" type="#_x0000_t75" style="width:466.8pt;height:319.2pt" o:ole="" o:allowoverlap="f">
            <v:imagedata r:id="rId19" o:title=""/>
          </v:shape>
          <o:OLEObject Type="Embed" ProgID="CorelDRAW.Graphic.14" ShapeID="_x0000_i1148" DrawAspect="Content" ObjectID="_1339593125" r:id="rId20"/>
        </w:object>
      </w:r>
    </w:p>
    <w:p w:rsidR="00D4686F" w:rsidRPr="002D08C7" w:rsidRDefault="00D4686F" w:rsidP="002F4876">
      <w:pPr>
        <w:rPr>
          <w:lang w:val="ru-RU" w:eastAsia="ja-JP"/>
        </w:rPr>
      </w:pPr>
      <w:r w:rsidRPr="002D08C7">
        <w:rPr>
          <w:lang w:val="ru-RU" w:eastAsia="ja-JP"/>
        </w:rPr>
        <w:t>Список</w:t>
      </w:r>
      <w:r w:rsidR="00D601FC" w:rsidRPr="002D08C7">
        <w:rPr>
          <w:lang w:val="ru-RU" w:eastAsia="ja-JP"/>
        </w:rPr>
        <w:t xml:space="preserve"> параметров канала приведен в т</w:t>
      </w:r>
      <w:r w:rsidRPr="002D08C7">
        <w:rPr>
          <w:lang w:val="ru-RU" w:eastAsia="ja-JP"/>
        </w:rPr>
        <w:t>аблице</w:t>
      </w:r>
      <w:r w:rsidRPr="002D08C7">
        <w:rPr>
          <w:lang w:val="ru-RU"/>
        </w:rPr>
        <w:t> </w:t>
      </w:r>
      <w:r w:rsidRPr="002D08C7">
        <w:rPr>
          <w:lang w:val="ru-RU" w:eastAsia="ja-JP"/>
        </w:rPr>
        <w:t>7. Существует шесть типов каналов, состоящих из одного канала на несущую (SCPC) (голос/данные/факс), объявлений, передачи IP-данных, цифрового видео, передачи данных по спутнику и сигнализации по общему каналу (CSC). NCS выделила земным станциям каналы SCPC (32</w:t>
      </w:r>
      <w:r w:rsidRPr="002D08C7">
        <w:rPr>
          <w:lang w:val="ru-RU"/>
        </w:rPr>
        <w:t> </w:t>
      </w:r>
      <w:r w:rsidRPr="002D08C7">
        <w:rPr>
          <w:lang w:val="ru-RU" w:eastAsia="ja-JP"/>
        </w:rPr>
        <w:t>кбит/с ADPCM) и каналы передачи IP-данных, в которых переменная скорость от 32</w:t>
      </w:r>
      <w:r w:rsidRPr="002D08C7">
        <w:rPr>
          <w:lang w:val="ru-RU"/>
        </w:rPr>
        <w:t> </w:t>
      </w:r>
      <w:r w:rsidRPr="002D08C7">
        <w:rPr>
          <w:lang w:val="ru-RU" w:eastAsia="ja-JP"/>
        </w:rPr>
        <w:t>кбит/с до 8</w:t>
      </w:r>
      <w:r w:rsidRPr="002D08C7">
        <w:rPr>
          <w:lang w:val="ru-RU"/>
        </w:rPr>
        <w:t> </w:t>
      </w:r>
      <w:r w:rsidRPr="002D08C7">
        <w:rPr>
          <w:lang w:val="ru-RU" w:eastAsia="ja-JP"/>
        </w:rPr>
        <w:t>Мбит/с выделяется по запросу пользователя. Ширина полосы канала передачи IP-данных запрашивается у земной станции на основе мгновенной пропускной способности трафика IP-данных и назначается NCS. Таким образом, NCS эффективно управляет ресурсами спутника, используя каналы трафика с переменной шириной полосы при помощи алгоритма нового управления каналом.</w:t>
      </w:r>
      <w:r w:rsidRPr="002D08C7">
        <w:rPr>
          <w:rFonts w:eastAsia="MS PGothic"/>
          <w:lang w:val="ru-RU"/>
        </w:rPr>
        <w:t xml:space="preserve"> Земная станция, выделенная для высокоскоростной передачи </w:t>
      </w:r>
      <w:r w:rsidRPr="002D08C7">
        <w:rPr>
          <w:lang w:val="ru-RU" w:eastAsia="ja-JP"/>
        </w:rPr>
        <w:t>TCP/IP, для увеличения пропускной способности протокола управления передачей (TCP) оборудована 2-хсегментным TCP шлюзом разветвления (см. Рекомендацию МСЭ-R S.1711).</w:t>
      </w:r>
    </w:p>
    <w:p w:rsidR="00D4686F" w:rsidRPr="002D08C7" w:rsidRDefault="00D4686F" w:rsidP="00645AA6">
      <w:pPr>
        <w:rPr>
          <w:lang w:val="ru-RU" w:eastAsia="ja-JP"/>
        </w:rPr>
      </w:pPr>
      <w:r w:rsidRPr="002D08C7">
        <w:rPr>
          <w:lang w:val="ru-RU" w:eastAsia="ja-JP"/>
        </w:rPr>
        <w:t>С тем чтобы обеспечить электросвязь в направлении/из области, пострадавшей от бедствий, ведется разработка более мелких абонентских высоко</w:t>
      </w:r>
      <w:r w:rsidR="00D601FC" w:rsidRPr="002D08C7">
        <w:rPr>
          <w:lang w:val="ru-RU" w:eastAsia="ja-JP"/>
        </w:rPr>
        <w:t>качественных земных станций. В т</w:t>
      </w:r>
      <w:r w:rsidRPr="002D08C7">
        <w:rPr>
          <w:lang w:val="ru-RU" w:eastAsia="ja-JP"/>
        </w:rPr>
        <w:t>аблице 8 приведены стандартные параметры этих земных станций. Существует два типа земных станций, устанавливаемых на транспортном средстве. Земная станция типа-A предназначена для передачи полнокадрового изображения на основе MPEG-2 (т. е.</w:t>
      </w:r>
      <w:r w:rsidRPr="002D08C7">
        <w:rPr>
          <w:lang w:val="ru-RU"/>
        </w:rPr>
        <w:t> </w:t>
      </w:r>
      <w:r w:rsidRPr="002D08C7">
        <w:rPr>
          <w:lang w:val="ru-RU" w:eastAsia="ja-JP"/>
        </w:rPr>
        <w:t>6</w:t>
      </w:r>
      <w:r w:rsidRPr="002D08C7">
        <w:rPr>
          <w:lang w:val="ru-RU"/>
        </w:rPr>
        <w:t> </w:t>
      </w:r>
      <w:r w:rsidRPr="002D08C7">
        <w:rPr>
          <w:lang w:val="ru-RU" w:eastAsia="ja-JP"/>
        </w:rPr>
        <w:t>Мбит/с) и обеспечивает наличие одновременного канала</w:t>
      </w:r>
      <w:r w:rsidRPr="002D08C7">
        <w:rPr>
          <w:lang w:val="ru-RU"/>
        </w:rPr>
        <w:t xml:space="preserve"> передачи речи,</w:t>
      </w:r>
      <w:r w:rsidRPr="002D08C7">
        <w:rPr>
          <w:lang w:val="ru-RU" w:eastAsia="ja-JP"/>
        </w:rPr>
        <w:t xml:space="preserve"> доступного синхронно во время передачи видеосигнала. Такая земная станция должна устанавливаться на достаточно большом транспортном средстве, например, на трейлере. С другой стороны, земная станция типа B предназначена для низкоскоростной передачи изображения с ограниченным движением в формате MPEG-4/IP (т.</w:t>
      </w:r>
      <w:r w:rsidR="00645AA6">
        <w:rPr>
          <w:lang w:val="en-US" w:eastAsia="ja-JP"/>
        </w:rPr>
        <w:t> </w:t>
      </w:r>
      <w:r w:rsidRPr="002D08C7">
        <w:rPr>
          <w:lang w:val="ru-RU" w:eastAsia="ja-JP"/>
        </w:rPr>
        <w:t>е.</w:t>
      </w:r>
      <w:r w:rsidR="00645AA6">
        <w:rPr>
          <w:lang w:val="en-US" w:eastAsia="ja-JP"/>
        </w:rPr>
        <w:t> </w:t>
      </w:r>
      <w:r w:rsidRPr="002D08C7">
        <w:rPr>
          <w:lang w:val="ru-RU" w:eastAsia="ja-JP"/>
        </w:rPr>
        <w:t>1</w:t>
      </w:r>
      <w:r w:rsidRPr="002D08C7">
        <w:rPr>
          <w:lang w:val="ru-RU"/>
        </w:rPr>
        <w:t> </w:t>
      </w:r>
      <w:r w:rsidRPr="002D08C7">
        <w:rPr>
          <w:lang w:val="ru-RU" w:eastAsia="ja-JP"/>
        </w:rPr>
        <w:t>Мбит/с) с возможностью подключения к передаче видеосигнала канала передачи речи. Эти земные станции должны устанавливаться на транспортном средстве меньшего размера, например типа "Лэнд-крузер". Аналогично установленным на транспортном средстве земным станциям типа B, перевозимые земные станции предназначены для передачи на низкой скорости изображения с ограниченным движением в формате MPEG-4/IP с возможностью подключения к передаче видеосигнала канала передачи речи. Их скорость передачи видеосигнала составляет всего 256</w:t>
      </w:r>
      <w:r w:rsidRPr="002D08C7">
        <w:rPr>
          <w:lang w:val="ru-RU"/>
        </w:rPr>
        <w:t> </w:t>
      </w:r>
      <w:r w:rsidRPr="002D08C7">
        <w:rPr>
          <w:lang w:val="ru-RU" w:eastAsia="ja-JP"/>
        </w:rPr>
        <w:t>кбит/с.</w:t>
      </w:r>
    </w:p>
    <w:p w:rsidR="00D4686F" w:rsidRPr="002D08C7" w:rsidRDefault="00D4686F" w:rsidP="00CB2453">
      <w:pPr>
        <w:pStyle w:val="TableNo"/>
        <w:rPr>
          <w:szCs w:val="22"/>
          <w:lang w:val="ru-RU" w:eastAsia="ja-JP"/>
        </w:rPr>
      </w:pPr>
      <w:r w:rsidRPr="002D08C7">
        <w:rPr>
          <w:lang w:val="ru-RU"/>
        </w:rPr>
        <w:br w:type="page"/>
      </w:r>
      <w:r w:rsidRPr="002D08C7">
        <w:rPr>
          <w:szCs w:val="22"/>
          <w:lang w:val="ru-RU"/>
        </w:rPr>
        <w:lastRenderedPageBreak/>
        <w:t xml:space="preserve">ТАБЛИЦА </w:t>
      </w:r>
      <w:r w:rsidRPr="002D08C7">
        <w:rPr>
          <w:szCs w:val="22"/>
          <w:lang w:val="ru-RU" w:eastAsia="ja-JP"/>
        </w:rPr>
        <w:t>7</w:t>
      </w:r>
    </w:p>
    <w:p w:rsidR="00D4686F" w:rsidRPr="002D08C7" w:rsidRDefault="00D4686F" w:rsidP="00CB2453">
      <w:pPr>
        <w:pStyle w:val="Tabletitle"/>
        <w:rPr>
          <w:szCs w:val="22"/>
          <w:lang w:val="ru-RU" w:eastAsia="ja-JP"/>
        </w:rPr>
      </w:pPr>
      <w:r w:rsidRPr="002D08C7">
        <w:rPr>
          <w:szCs w:val="22"/>
          <w:lang w:val="ru-RU"/>
        </w:rPr>
        <w:t>Резюме параметров канала спутниковой сети</w:t>
      </w:r>
    </w:p>
    <w:tbl>
      <w:tblPr>
        <w:tblW w:w="9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2"/>
        <w:gridCol w:w="1403"/>
        <w:gridCol w:w="1403"/>
        <w:gridCol w:w="1402"/>
        <w:gridCol w:w="1403"/>
        <w:gridCol w:w="1537"/>
        <w:gridCol w:w="1403"/>
      </w:tblGrid>
      <w:tr w:rsidR="00D4686F" w:rsidRPr="002D08C7">
        <w:trPr>
          <w:jc w:val="center"/>
        </w:trPr>
        <w:tc>
          <w:tcPr>
            <w:tcW w:w="1402" w:type="dxa"/>
            <w:vAlign w:val="center"/>
          </w:tcPr>
          <w:p w:rsidR="00D4686F" w:rsidRPr="002D08C7" w:rsidRDefault="00D4686F" w:rsidP="00425213">
            <w:pPr>
              <w:pStyle w:val="Tablehead"/>
              <w:rPr>
                <w:sz w:val="18"/>
                <w:szCs w:val="18"/>
                <w:lang w:val="ru-RU" w:eastAsia="ja-JP"/>
              </w:rPr>
            </w:pPr>
            <w:r w:rsidRPr="002D08C7">
              <w:rPr>
                <w:sz w:val="18"/>
                <w:szCs w:val="18"/>
                <w:lang w:val="ru-RU" w:eastAsia="ja-JP"/>
              </w:rPr>
              <w:t>Параметры</w:t>
            </w:r>
          </w:p>
        </w:tc>
        <w:tc>
          <w:tcPr>
            <w:tcW w:w="1403" w:type="dxa"/>
            <w:vAlign w:val="center"/>
          </w:tcPr>
          <w:p w:rsidR="00D4686F" w:rsidRPr="002D08C7" w:rsidRDefault="00D4686F" w:rsidP="00425213">
            <w:pPr>
              <w:pStyle w:val="Tablehead"/>
              <w:rPr>
                <w:sz w:val="18"/>
                <w:szCs w:val="18"/>
                <w:lang w:val="ru-RU" w:eastAsia="ja-JP"/>
              </w:rPr>
            </w:pPr>
            <w:r w:rsidRPr="002D08C7">
              <w:rPr>
                <w:sz w:val="18"/>
                <w:szCs w:val="18"/>
                <w:lang w:val="ru-RU" w:eastAsia="ja-JP"/>
              </w:rPr>
              <w:t>SCPC (голос, факс, данные)</w:t>
            </w:r>
          </w:p>
        </w:tc>
        <w:tc>
          <w:tcPr>
            <w:tcW w:w="1403" w:type="dxa"/>
            <w:vAlign w:val="center"/>
          </w:tcPr>
          <w:p w:rsidR="00D4686F" w:rsidRPr="002D08C7" w:rsidRDefault="00D4686F" w:rsidP="00425213">
            <w:pPr>
              <w:pStyle w:val="Tablehead"/>
              <w:rPr>
                <w:sz w:val="18"/>
                <w:szCs w:val="18"/>
                <w:lang w:val="ru-RU" w:eastAsia="ja-JP"/>
              </w:rPr>
            </w:pPr>
            <w:r w:rsidRPr="002D08C7">
              <w:rPr>
                <w:sz w:val="18"/>
                <w:szCs w:val="18"/>
                <w:lang w:val="ru-RU" w:eastAsia="ja-JP"/>
              </w:rPr>
              <w:t>Оповещение</w:t>
            </w:r>
          </w:p>
        </w:tc>
        <w:tc>
          <w:tcPr>
            <w:tcW w:w="1402" w:type="dxa"/>
            <w:vAlign w:val="center"/>
          </w:tcPr>
          <w:p w:rsidR="00D4686F" w:rsidRPr="002D08C7" w:rsidRDefault="00D4686F" w:rsidP="00425213">
            <w:pPr>
              <w:pStyle w:val="Tablehead"/>
              <w:rPr>
                <w:sz w:val="18"/>
                <w:szCs w:val="18"/>
                <w:lang w:val="ru-RU" w:eastAsia="ja-JP"/>
              </w:rPr>
            </w:pPr>
            <w:r w:rsidRPr="002D08C7">
              <w:rPr>
                <w:sz w:val="18"/>
                <w:szCs w:val="18"/>
                <w:lang w:val="ru-RU" w:eastAsia="ja-JP"/>
              </w:rPr>
              <w:t>Передача IP-данных</w:t>
            </w:r>
          </w:p>
        </w:tc>
        <w:tc>
          <w:tcPr>
            <w:tcW w:w="1403" w:type="dxa"/>
            <w:vAlign w:val="center"/>
          </w:tcPr>
          <w:p w:rsidR="00D4686F" w:rsidRPr="002D08C7" w:rsidRDefault="00D4686F" w:rsidP="00425213">
            <w:pPr>
              <w:pStyle w:val="Tablehead"/>
              <w:rPr>
                <w:sz w:val="18"/>
                <w:szCs w:val="18"/>
                <w:lang w:val="ru-RU" w:eastAsia="ja-JP"/>
              </w:rPr>
            </w:pPr>
            <w:r w:rsidRPr="002D08C7">
              <w:rPr>
                <w:sz w:val="18"/>
                <w:szCs w:val="18"/>
                <w:lang w:val="ru-RU" w:eastAsia="ja-JP"/>
              </w:rPr>
              <w:t>Передача цифрового видео</w:t>
            </w:r>
          </w:p>
        </w:tc>
        <w:tc>
          <w:tcPr>
            <w:tcW w:w="1537" w:type="dxa"/>
            <w:vAlign w:val="center"/>
          </w:tcPr>
          <w:p w:rsidR="00D4686F" w:rsidRPr="002D08C7" w:rsidRDefault="00D4686F" w:rsidP="00425213">
            <w:pPr>
              <w:pStyle w:val="Tablehead"/>
              <w:rPr>
                <w:sz w:val="18"/>
                <w:szCs w:val="18"/>
                <w:lang w:val="ru-RU" w:eastAsia="ja-JP"/>
              </w:rPr>
            </w:pPr>
            <w:r w:rsidRPr="002D08C7">
              <w:rPr>
                <w:sz w:val="18"/>
                <w:szCs w:val="18"/>
                <w:lang w:val="ru-RU" w:eastAsia="ja-JP"/>
              </w:rPr>
              <w:t>Спутниковое радиовещание данных</w:t>
            </w:r>
          </w:p>
        </w:tc>
        <w:tc>
          <w:tcPr>
            <w:tcW w:w="1403" w:type="dxa"/>
            <w:vAlign w:val="center"/>
          </w:tcPr>
          <w:p w:rsidR="00D4686F" w:rsidRPr="002D08C7" w:rsidRDefault="00D4686F" w:rsidP="00425213">
            <w:pPr>
              <w:pStyle w:val="Tablehead"/>
              <w:rPr>
                <w:sz w:val="18"/>
                <w:szCs w:val="18"/>
                <w:lang w:val="ru-RU" w:eastAsia="ja-JP"/>
              </w:rPr>
            </w:pPr>
            <w:r w:rsidRPr="002D08C7">
              <w:rPr>
                <w:sz w:val="18"/>
                <w:szCs w:val="18"/>
                <w:lang w:val="ru-RU" w:eastAsia="ja-JP"/>
              </w:rPr>
              <w:t>CSC</w:t>
            </w:r>
          </w:p>
        </w:tc>
      </w:tr>
      <w:tr w:rsidR="00D4686F" w:rsidRPr="002D08C7">
        <w:trPr>
          <w:jc w:val="center"/>
        </w:trPr>
        <w:tc>
          <w:tcPr>
            <w:tcW w:w="1402"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Направление</w:t>
            </w:r>
          </w:p>
        </w:tc>
        <w:tc>
          <w:tcPr>
            <w:tcW w:w="1403" w:type="dxa"/>
            <w:vAlign w:val="center"/>
          </w:tcPr>
          <w:p w:rsidR="00D4686F" w:rsidRPr="002D08C7" w:rsidRDefault="00D4686F" w:rsidP="00425213">
            <w:pPr>
              <w:pStyle w:val="Tabletext"/>
              <w:rPr>
                <w:spacing w:val="-2"/>
                <w:sz w:val="18"/>
                <w:szCs w:val="18"/>
                <w:lang w:val="ru-RU" w:eastAsia="ja-JP"/>
              </w:rPr>
            </w:pPr>
            <w:r w:rsidRPr="002D08C7">
              <w:rPr>
                <w:spacing w:val="-2"/>
                <w:sz w:val="18"/>
                <w:szCs w:val="18"/>
                <w:lang w:val="ru-RU" w:eastAsia="ja-JP"/>
              </w:rPr>
              <w:t>2-направленное</w:t>
            </w:r>
          </w:p>
        </w:tc>
        <w:tc>
          <w:tcPr>
            <w:tcW w:w="1403" w:type="dxa"/>
            <w:vAlign w:val="center"/>
          </w:tcPr>
          <w:p w:rsidR="00D4686F" w:rsidRPr="002D08C7" w:rsidRDefault="00D4686F" w:rsidP="00425213">
            <w:pPr>
              <w:pStyle w:val="Tabletext"/>
              <w:rPr>
                <w:spacing w:val="-2"/>
                <w:sz w:val="18"/>
                <w:szCs w:val="18"/>
                <w:lang w:val="ru-RU" w:eastAsia="ja-JP"/>
              </w:rPr>
            </w:pPr>
            <w:r w:rsidRPr="002D08C7">
              <w:rPr>
                <w:spacing w:val="-2"/>
                <w:sz w:val="18"/>
                <w:szCs w:val="18"/>
                <w:lang w:val="ru-RU" w:eastAsia="ja-JP"/>
              </w:rPr>
              <w:t>2-направленное</w:t>
            </w:r>
          </w:p>
        </w:tc>
        <w:tc>
          <w:tcPr>
            <w:tcW w:w="1402" w:type="dxa"/>
            <w:vAlign w:val="center"/>
          </w:tcPr>
          <w:p w:rsidR="00D4686F" w:rsidRPr="002D08C7" w:rsidRDefault="00D4686F" w:rsidP="00425213">
            <w:pPr>
              <w:pStyle w:val="Tabletext"/>
              <w:rPr>
                <w:spacing w:val="-2"/>
                <w:sz w:val="18"/>
                <w:szCs w:val="18"/>
                <w:lang w:val="ru-RU" w:eastAsia="ja-JP"/>
              </w:rPr>
            </w:pPr>
            <w:r w:rsidRPr="002D08C7">
              <w:rPr>
                <w:spacing w:val="-2"/>
                <w:sz w:val="18"/>
                <w:szCs w:val="18"/>
                <w:lang w:val="ru-RU" w:eastAsia="ja-JP"/>
              </w:rPr>
              <w:t>2-направленное</w:t>
            </w:r>
          </w:p>
        </w:tc>
        <w:tc>
          <w:tcPr>
            <w:tcW w:w="1403" w:type="dxa"/>
            <w:vAlign w:val="center"/>
          </w:tcPr>
          <w:p w:rsidR="00D4686F" w:rsidRPr="002D08C7" w:rsidRDefault="00D4686F" w:rsidP="00425213">
            <w:pPr>
              <w:pStyle w:val="Tabletext"/>
              <w:rPr>
                <w:spacing w:val="-2"/>
                <w:sz w:val="18"/>
                <w:szCs w:val="18"/>
                <w:lang w:val="ru-RU" w:eastAsia="ja-JP"/>
              </w:rPr>
            </w:pPr>
            <w:r w:rsidRPr="002D08C7">
              <w:rPr>
                <w:spacing w:val="-2"/>
                <w:sz w:val="18"/>
                <w:szCs w:val="18"/>
                <w:lang w:val="ru-RU" w:eastAsia="ja-JP"/>
              </w:rPr>
              <w:t>1-направленное</w:t>
            </w:r>
          </w:p>
        </w:tc>
        <w:tc>
          <w:tcPr>
            <w:tcW w:w="1537" w:type="dxa"/>
            <w:vAlign w:val="center"/>
          </w:tcPr>
          <w:p w:rsidR="00D4686F" w:rsidRPr="002D08C7" w:rsidRDefault="00D4686F" w:rsidP="00425213">
            <w:pPr>
              <w:pStyle w:val="Tabletext"/>
              <w:rPr>
                <w:spacing w:val="-2"/>
                <w:sz w:val="18"/>
                <w:szCs w:val="18"/>
                <w:lang w:val="ru-RU" w:eastAsia="ja-JP"/>
              </w:rPr>
            </w:pPr>
            <w:r w:rsidRPr="002D08C7">
              <w:rPr>
                <w:spacing w:val="-2"/>
                <w:sz w:val="18"/>
                <w:szCs w:val="18"/>
                <w:lang w:val="ru-RU" w:eastAsia="ja-JP"/>
              </w:rPr>
              <w:t>1-направленное</w:t>
            </w:r>
          </w:p>
        </w:tc>
        <w:tc>
          <w:tcPr>
            <w:tcW w:w="1403" w:type="dxa"/>
            <w:vAlign w:val="center"/>
          </w:tcPr>
          <w:p w:rsidR="00D4686F" w:rsidRPr="002D08C7" w:rsidRDefault="00D4686F" w:rsidP="00425213">
            <w:pPr>
              <w:pStyle w:val="Tabletext"/>
              <w:rPr>
                <w:spacing w:val="-2"/>
                <w:sz w:val="18"/>
                <w:szCs w:val="18"/>
                <w:lang w:val="ru-RU" w:eastAsia="ja-JP"/>
              </w:rPr>
            </w:pPr>
            <w:r w:rsidRPr="002D08C7">
              <w:rPr>
                <w:spacing w:val="-2"/>
                <w:sz w:val="18"/>
                <w:szCs w:val="18"/>
                <w:lang w:val="ru-RU" w:eastAsia="ja-JP"/>
              </w:rPr>
              <w:t>2-направленное</w:t>
            </w:r>
          </w:p>
        </w:tc>
      </w:tr>
      <w:tr w:rsidR="00D4686F" w:rsidRPr="002D08C7">
        <w:trPr>
          <w:jc w:val="center"/>
        </w:trPr>
        <w:tc>
          <w:tcPr>
            <w:tcW w:w="1402"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Многостанци-онный доступ</w:t>
            </w:r>
            <w:r w:rsidRPr="002D08C7">
              <w:rPr>
                <w:sz w:val="18"/>
                <w:szCs w:val="18"/>
                <w:vertAlign w:val="superscript"/>
                <w:lang w:val="ru-RU" w:eastAsia="ja-JP"/>
              </w:rPr>
              <w:t>(1)</w:t>
            </w:r>
          </w:p>
        </w:tc>
        <w:tc>
          <w:tcPr>
            <w:tcW w:w="1403"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DA-FDMA</w:t>
            </w:r>
          </w:p>
        </w:tc>
        <w:tc>
          <w:tcPr>
            <w:tcW w:w="1403"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PA-TDMA/ FDMA</w:t>
            </w:r>
          </w:p>
        </w:tc>
        <w:tc>
          <w:tcPr>
            <w:tcW w:w="1402"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DA-FDMA</w:t>
            </w:r>
          </w:p>
        </w:tc>
        <w:tc>
          <w:tcPr>
            <w:tcW w:w="1403"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DA-FDMA</w:t>
            </w:r>
          </w:p>
        </w:tc>
        <w:tc>
          <w:tcPr>
            <w:tcW w:w="1537"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DA-FDMA</w:t>
            </w:r>
          </w:p>
        </w:tc>
        <w:tc>
          <w:tcPr>
            <w:tcW w:w="1403"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RA-TDMA/ FDMA</w:t>
            </w:r>
          </w:p>
        </w:tc>
      </w:tr>
      <w:tr w:rsidR="00D4686F" w:rsidRPr="002D08C7">
        <w:trPr>
          <w:jc w:val="center"/>
        </w:trPr>
        <w:tc>
          <w:tcPr>
            <w:tcW w:w="1402"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Модуляция</w:t>
            </w:r>
          </w:p>
        </w:tc>
        <w:tc>
          <w:tcPr>
            <w:tcW w:w="1403"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QPSK</w:t>
            </w:r>
            <w:r w:rsidRPr="002D08C7">
              <w:rPr>
                <w:sz w:val="18"/>
                <w:szCs w:val="18"/>
                <w:vertAlign w:val="superscript"/>
                <w:lang w:val="ru-RU" w:eastAsia="ja-JP"/>
              </w:rPr>
              <w:t>(2)</w:t>
            </w:r>
          </w:p>
        </w:tc>
        <w:tc>
          <w:tcPr>
            <w:tcW w:w="1403"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QPSK</w:t>
            </w:r>
            <w:r w:rsidRPr="002D08C7">
              <w:rPr>
                <w:sz w:val="18"/>
                <w:szCs w:val="18"/>
                <w:vertAlign w:val="superscript"/>
                <w:lang w:val="ru-RU" w:eastAsia="ja-JP"/>
              </w:rPr>
              <w:t>(3)</w:t>
            </w:r>
          </w:p>
        </w:tc>
        <w:tc>
          <w:tcPr>
            <w:tcW w:w="1402"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QPSK</w:t>
            </w:r>
          </w:p>
        </w:tc>
        <w:tc>
          <w:tcPr>
            <w:tcW w:w="1403"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QPSK</w:t>
            </w:r>
          </w:p>
        </w:tc>
        <w:tc>
          <w:tcPr>
            <w:tcW w:w="1537"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QPSK</w:t>
            </w:r>
          </w:p>
        </w:tc>
        <w:tc>
          <w:tcPr>
            <w:tcW w:w="1403"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QPSK</w:t>
            </w:r>
            <w:r w:rsidRPr="002D08C7">
              <w:rPr>
                <w:sz w:val="18"/>
                <w:szCs w:val="18"/>
                <w:vertAlign w:val="superscript"/>
                <w:lang w:val="ru-RU" w:eastAsia="ja-JP"/>
              </w:rPr>
              <w:t>(3)</w:t>
            </w:r>
          </w:p>
        </w:tc>
      </w:tr>
      <w:tr w:rsidR="00D4686F" w:rsidRPr="002D08C7">
        <w:trPr>
          <w:jc w:val="center"/>
        </w:trPr>
        <w:tc>
          <w:tcPr>
            <w:tcW w:w="1402"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Скорость передачи информации</w:t>
            </w:r>
          </w:p>
        </w:tc>
        <w:tc>
          <w:tcPr>
            <w:tcW w:w="1403"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32 кбит/с</w:t>
            </w:r>
          </w:p>
        </w:tc>
        <w:tc>
          <w:tcPr>
            <w:tcW w:w="1403"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32 кбит/с</w:t>
            </w:r>
          </w:p>
        </w:tc>
        <w:tc>
          <w:tcPr>
            <w:tcW w:w="1402" w:type="dxa"/>
            <w:tcMar>
              <w:right w:w="28" w:type="dxa"/>
            </w:tcMar>
            <w:vAlign w:val="center"/>
          </w:tcPr>
          <w:p w:rsidR="00D4686F" w:rsidRPr="002D08C7" w:rsidRDefault="00D4686F" w:rsidP="002F4876">
            <w:pPr>
              <w:pStyle w:val="Tabletext"/>
              <w:jc w:val="left"/>
              <w:rPr>
                <w:sz w:val="18"/>
                <w:szCs w:val="18"/>
                <w:lang w:val="ru-RU" w:eastAsia="ja-JP"/>
              </w:rPr>
            </w:pPr>
            <w:r w:rsidRPr="002D08C7">
              <w:rPr>
                <w:sz w:val="18"/>
                <w:szCs w:val="18"/>
                <w:lang w:val="ru-RU" w:eastAsia="ja-JP"/>
              </w:rPr>
              <w:t xml:space="preserve">32 кбит/с </w:t>
            </w:r>
            <w:r w:rsidR="002F4876" w:rsidRPr="002D08C7">
              <w:rPr>
                <w:sz w:val="18"/>
                <w:szCs w:val="18"/>
                <w:lang w:val="ru-RU" w:eastAsia="ja-JP"/>
              </w:rPr>
              <w:sym w:font="Symbol" w:char="F02D"/>
            </w:r>
            <w:r w:rsidR="002F4876" w:rsidRPr="002D08C7">
              <w:rPr>
                <w:sz w:val="18"/>
                <w:szCs w:val="18"/>
                <w:lang w:val="ru-RU" w:eastAsia="ja-JP"/>
              </w:rPr>
              <w:br/>
            </w:r>
            <w:r w:rsidRPr="002D08C7">
              <w:rPr>
                <w:sz w:val="18"/>
                <w:szCs w:val="18"/>
                <w:lang w:val="ru-RU" w:eastAsia="ja-JP"/>
              </w:rPr>
              <w:t>8 Мбит/с</w:t>
            </w:r>
            <w:r w:rsidRPr="002D08C7">
              <w:rPr>
                <w:sz w:val="18"/>
                <w:szCs w:val="18"/>
                <w:vertAlign w:val="superscript"/>
                <w:lang w:val="ru-RU" w:eastAsia="ja-JP"/>
              </w:rPr>
              <w:t>(4)</w:t>
            </w:r>
          </w:p>
        </w:tc>
        <w:tc>
          <w:tcPr>
            <w:tcW w:w="1403" w:type="dxa"/>
            <w:tcMar>
              <w:right w:w="57" w:type="dxa"/>
            </w:tcMar>
            <w:vAlign w:val="center"/>
          </w:tcPr>
          <w:p w:rsidR="00D4686F" w:rsidRPr="002D08C7" w:rsidRDefault="00D4686F" w:rsidP="00425213">
            <w:pPr>
              <w:pStyle w:val="Tabletext"/>
              <w:rPr>
                <w:sz w:val="18"/>
                <w:szCs w:val="18"/>
                <w:lang w:val="ru-RU" w:eastAsia="ja-JP"/>
              </w:rPr>
            </w:pPr>
            <w:r w:rsidRPr="002D08C7">
              <w:rPr>
                <w:sz w:val="18"/>
                <w:szCs w:val="18"/>
                <w:lang w:val="ru-RU" w:eastAsia="ja-JP"/>
              </w:rPr>
              <w:t>7,3 Мбит/с</w:t>
            </w:r>
          </w:p>
        </w:tc>
        <w:tc>
          <w:tcPr>
            <w:tcW w:w="1537" w:type="dxa"/>
            <w:tcMar>
              <w:right w:w="28" w:type="dxa"/>
            </w:tcMar>
            <w:vAlign w:val="center"/>
          </w:tcPr>
          <w:p w:rsidR="00D4686F" w:rsidRPr="002D08C7" w:rsidRDefault="00D4686F" w:rsidP="00425213">
            <w:pPr>
              <w:pStyle w:val="Tabletext"/>
              <w:rPr>
                <w:sz w:val="18"/>
                <w:szCs w:val="18"/>
                <w:lang w:val="ru-RU" w:eastAsia="ja-JP"/>
              </w:rPr>
            </w:pPr>
            <w:r w:rsidRPr="002D08C7">
              <w:rPr>
                <w:sz w:val="18"/>
                <w:szCs w:val="18"/>
                <w:lang w:val="ru-RU" w:eastAsia="ja-JP"/>
              </w:rPr>
              <w:t>6,1 Мбит/с</w:t>
            </w:r>
          </w:p>
        </w:tc>
        <w:tc>
          <w:tcPr>
            <w:tcW w:w="1403"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32 кбит/с</w:t>
            </w:r>
          </w:p>
        </w:tc>
      </w:tr>
      <w:tr w:rsidR="00D4686F" w:rsidRPr="002D08C7">
        <w:trPr>
          <w:jc w:val="center"/>
        </w:trPr>
        <w:tc>
          <w:tcPr>
            <w:tcW w:w="1402"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FEC</w:t>
            </w:r>
          </w:p>
        </w:tc>
        <w:tc>
          <w:tcPr>
            <w:tcW w:w="1403"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1/2 FEC</w:t>
            </w:r>
          </w:p>
        </w:tc>
        <w:tc>
          <w:tcPr>
            <w:tcW w:w="1403"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1/2 FEC</w:t>
            </w:r>
          </w:p>
        </w:tc>
        <w:tc>
          <w:tcPr>
            <w:tcW w:w="1402" w:type="dxa"/>
            <w:tcMar>
              <w:right w:w="57" w:type="dxa"/>
            </w:tcMar>
            <w:vAlign w:val="center"/>
          </w:tcPr>
          <w:p w:rsidR="00D4686F" w:rsidRPr="002D08C7" w:rsidRDefault="00D4686F" w:rsidP="00425213">
            <w:pPr>
              <w:pStyle w:val="Tabletext"/>
              <w:rPr>
                <w:sz w:val="18"/>
                <w:szCs w:val="18"/>
                <w:lang w:val="ru-RU" w:eastAsia="ja-JP"/>
              </w:rPr>
            </w:pPr>
            <w:r w:rsidRPr="002D08C7">
              <w:rPr>
                <w:sz w:val="18"/>
                <w:szCs w:val="18"/>
                <w:lang w:val="ru-RU" w:eastAsia="ja-JP"/>
              </w:rPr>
              <w:t>1/2 FEC</w:t>
            </w:r>
            <w:r w:rsidRPr="002D08C7">
              <w:rPr>
                <w:sz w:val="18"/>
                <w:szCs w:val="18"/>
                <w:vertAlign w:val="superscript"/>
                <w:lang w:val="ru-RU" w:eastAsia="ja-JP"/>
              </w:rPr>
              <w:t xml:space="preserve"> (5)</w:t>
            </w:r>
          </w:p>
        </w:tc>
        <w:tc>
          <w:tcPr>
            <w:tcW w:w="1403" w:type="dxa"/>
            <w:tcMar>
              <w:right w:w="57" w:type="dxa"/>
            </w:tcMar>
            <w:vAlign w:val="center"/>
          </w:tcPr>
          <w:p w:rsidR="00D4686F" w:rsidRPr="002D08C7" w:rsidRDefault="00D4686F" w:rsidP="00425213">
            <w:pPr>
              <w:pStyle w:val="Tabletext"/>
              <w:rPr>
                <w:sz w:val="18"/>
                <w:szCs w:val="18"/>
                <w:lang w:val="ru-RU" w:eastAsia="ja-JP"/>
              </w:rPr>
            </w:pPr>
            <w:r w:rsidRPr="002D08C7">
              <w:rPr>
                <w:sz w:val="18"/>
                <w:szCs w:val="18"/>
                <w:lang w:val="ru-RU" w:eastAsia="ja-JP"/>
              </w:rPr>
              <w:t>3/4 FEC+RS</w:t>
            </w:r>
          </w:p>
        </w:tc>
        <w:tc>
          <w:tcPr>
            <w:tcW w:w="1537" w:type="dxa"/>
            <w:tcMar>
              <w:right w:w="57" w:type="dxa"/>
            </w:tcMar>
            <w:vAlign w:val="center"/>
          </w:tcPr>
          <w:p w:rsidR="00D4686F" w:rsidRPr="002D08C7" w:rsidRDefault="00D4686F" w:rsidP="00425213">
            <w:pPr>
              <w:pStyle w:val="Tabletext"/>
              <w:rPr>
                <w:sz w:val="18"/>
                <w:szCs w:val="18"/>
                <w:lang w:val="ru-RU" w:eastAsia="ja-JP"/>
              </w:rPr>
            </w:pPr>
            <w:r w:rsidRPr="002D08C7">
              <w:rPr>
                <w:sz w:val="18"/>
                <w:szCs w:val="18"/>
                <w:lang w:val="ru-RU" w:eastAsia="ja-JP"/>
              </w:rPr>
              <w:t>3/4 FEC+RS</w:t>
            </w:r>
          </w:p>
        </w:tc>
        <w:tc>
          <w:tcPr>
            <w:tcW w:w="1403"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1/2 FEC</w:t>
            </w:r>
          </w:p>
        </w:tc>
      </w:tr>
      <w:tr w:rsidR="00D4686F" w:rsidRPr="002D08C7">
        <w:trPr>
          <w:jc w:val="center"/>
        </w:trPr>
        <w:tc>
          <w:tcPr>
            <w:tcW w:w="1402"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Шифрование</w:t>
            </w:r>
          </w:p>
        </w:tc>
        <w:tc>
          <w:tcPr>
            <w:tcW w:w="1403"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Н/Д</w:t>
            </w:r>
          </w:p>
        </w:tc>
        <w:tc>
          <w:tcPr>
            <w:tcW w:w="1403"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Н/Д</w:t>
            </w:r>
          </w:p>
        </w:tc>
        <w:tc>
          <w:tcPr>
            <w:tcW w:w="1402"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(IPSec)</w:t>
            </w:r>
            <w:r w:rsidRPr="002D08C7">
              <w:rPr>
                <w:sz w:val="18"/>
                <w:szCs w:val="18"/>
                <w:vertAlign w:val="superscript"/>
                <w:lang w:val="ru-RU" w:eastAsia="ja-JP"/>
              </w:rPr>
              <w:t>(6)</w:t>
            </w:r>
          </w:p>
        </w:tc>
        <w:tc>
          <w:tcPr>
            <w:tcW w:w="1403"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(MULTI2)</w:t>
            </w:r>
            <w:r w:rsidRPr="002D08C7">
              <w:rPr>
                <w:sz w:val="18"/>
                <w:szCs w:val="18"/>
                <w:vertAlign w:val="superscript"/>
                <w:lang w:val="ru-RU" w:eastAsia="ja-JP"/>
              </w:rPr>
              <w:t>(6)</w:t>
            </w:r>
          </w:p>
        </w:tc>
        <w:tc>
          <w:tcPr>
            <w:tcW w:w="1537"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MISTY</w:t>
            </w:r>
          </w:p>
        </w:tc>
        <w:tc>
          <w:tcPr>
            <w:tcW w:w="1403"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Н/Д</w:t>
            </w:r>
          </w:p>
        </w:tc>
      </w:tr>
      <w:tr w:rsidR="00D4686F" w:rsidRPr="002D08C7">
        <w:trPr>
          <w:jc w:val="center"/>
        </w:trPr>
        <w:tc>
          <w:tcPr>
            <w:tcW w:w="1402"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Кодирование</w:t>
            </w:r>
          </w:p>
        </w:tc>
        <w:tc>
          <w:tcPr>
            <w:tcW w:w="1403"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32k ADPCM</w:t>
            </w:r>
          </w:p>
        </w:tc>
        <w:tc>
          <w:tcPr>
            <w:tcW w:w="1403"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32k ADPCM</w:t>
            </w:r>
          </w:p>
        </w:tc>
        <w:tc>
          <w:tcPr>
            <w:tcW w:w="1402"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Н/Д</w:t>
            </w:r>
          </w:p>
        </w:tc>
        <w:tc>
          <w:tcPr>
            <w:tcW w:w="1403"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MPEG2</w:t>
            </w:r>
          </w:p>
        </w:tc>
        <w:tc>
          <w:tcPr>
            <w:tcW w:w="1537"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Н/Д</w:t>
            </w:r>
          </w:p>
        </w:tc>
        <w:tc>
          <w:tcPr>
            <w:tcW w:w="1403" w:type="dxa"/>
            <w:vAlign w:val="center"/>
          </w:tcPr>
          <w:p w:rsidR="00D4686F" w:rsidRPr="002D08C7" w:rsidRDefault="00D4686F" w:rsidP="00425213">
            <w:pPr>
              <w:pStyle w:val="Tabletext"/>
              <w:rPr>
                <w:sz w:val="18"/>
                <w:szCs w:val="18"/>
                <w:lang w:val="ru-RU" w:eastAsia="ja-JP"/>
              </w:rPr>
            </w:pPr>
            <w:r w:rsidRPr="002D08C7">
              <w:rPr>
                <w:sz w:val="18"/>
                <w:szCs w:val="18"/>
                <w:lang w:val="ru-RU" w:eastAsia="ja-JP"/>
              </w:rPr>
              <w:t>Н/Д</w:t>
            </w:r>
          </w:p>
        </w:tc>
      </w:tr>
      <w:tr w:rsidR="00D4686F" w:rsidRPr="002D08C7">
        <w:trPr>
          <w:jc w:val="center"/>
        </w:trPr>
        <w:tc>
          <w:tcPr>
            <w:tcW w:w="9953" w:type="dxa"/>
            <w:gridSpan w:val="7"/>
            <w:tcBorders>
              <w:left w:val="nil"/>
              <w:bottom w:val="nil"/>
              <w:right w:val="nil"/>
            </w:tcBorders>
          </w:tcPr>
          <w:p w:rsidR="00D4686F" w:rsidRPr="002D08C7" w:rsidRDefault="00D4686F" w:rsidP="00425213">
            <w:pPr>
              <w:pStyle w:val="Tablelegend"/>
              <w:rPr>
                <w:sz w:val="18"/>
                <w:szCs w:val="18"/>
                <w:lang w:val="ru-RU"/>
              </w:rPr>
            </w:pPr>
            <w:r w:rsidRPr="002D08C7">
              <w:rPr>
                <w:sz w:val="18"/>
                <w:szCs w:val="18"/>
                <w:vertAlign w:val="superscript"/>
                <w:lang w:val="ru-RU"/>
              </w:rPr>
              <w:t>(1)</w:t>
            </w:r>
            <w:r w:rsidRPr="002D08C7">
              <w:rPr>
                <w:sz w:val="18"/>
                <w:szCs w:val="18"/>
                <w:lang w:val="ru-RU"/>
              </w:rPr>
              <w:tab/>
              <w:t>Далее приведены сокращения для схем многостанционного доступа:</w:t>
            </w:r>
          </w:p>
          <w:p w:rsidR="00D4686F" w:rsidRPr="002D08C7" w:rsidRDefault="00D4686F" w:rsidP="002F4876">
            <w:pPr>
              <w:pStyle w:val="Tablelegend"/>
              <w:rPr>
                <w:sz w:val="18"/>
                <w:szCs w:val="18"/>
                <w:lang w:val="ru-RU"/>
              </w:rPr>
            </w:pPr>
            <w:r w:rsidRPr="002D08C7">
              <w:rPr>
                <w:sz w:val="18"/>
                <w:szCs w:val="18"/>
                <w:lang w:val="ru-RU"/>
              </w:rPr>
              <w:tab/>
              <w:t>DA-FDMA: Присвоение по запросу – многостанционный доступ с частотным разделением</w:t>
            </w:r>
            <w:r w:rsidR="002F4876" w:rsidRPr="002D08C7">
              <w:rPr>
                <w:sz w:val="18"/>
                <w:szCs w:val="18"/>
                <w:lang w:val="ru-RU"/>
              </w:rPr>
              <w:t>.</w:t>
            </w:r>
          </w:p>
          <w:p w:rsidR="00D4686F" w:rsidRPr="002D08C7" w:rsidRDefault="00D4686F" w:rsidP="002F4876">
            <w:pPr>
              <w:pStyle w:val="Tablelegend"/>
              <w:rPr>
                <w:sz w:val="18"/>
                <w:szCs w:val="18"/>
                <w:lang w:val="ru-RU"/>
              </w:rPr>
            </w:pPr>
            <w:r w:rsidRPr="002D08C7">
              <w:rPr>
                <w:sz w:val="18"/>
                <w:szCs w:val="18"/>
                <w:lang w:val="ru-RU"/>
              </w:rPr>
              <w:tab/>
              <w:t>PA-TDMA: Постоянное присвоение – многостанционный доступ с временным разделением</w:t>
            </w:r>
            <w:r w:rsidR="002F4876" w:rsidRPr="002D08C7">
              <w:rPr>
                <w:sz w:val="18"/>
                <w:szCs w:val="18"/>
                <w:lang w:val="ru-RU"/>
              </w:rPr>
              <w:t>.</w:t>
            </w:r>
          </w:p>
          <w:p w:rsidR="00D4686F" w:rsidRPr="002D08C7" w:rsidRDefault="00D4686F" w:rsidP="00425213">
            <w:pPr>
              <w:pStyle w:val="Tablelegend"/>
              <w:rPr>
                <w:sz w:val="18"/>
                <w:szCs w:val="18"/>
                <w:lang w:val="ru-RU"/>
              </w:rPr>
            </w:pPr>
            <w:r w:rsidRPr="002D08C7">
              <w:rPr>
                <w:sz w:val="18"/>
                <w:szCs w:val="18"/>
                <w:lang w:val="ru-RU"/>
              </w:rPr>
              <w:tab/>
              <w:t>RA-TDMA: Случайный доступ</w:t>
            </w:r>
            <w:r w:rsidR="002F4876" w:rsidRPr="002D08C7">
              <w:rPr>
                <w:sz w:val="18"/>
                <w:szCs w:val="18"/>
                <w:lang w:val="ru-RU"/>
              </w:rPr>
              <w:t xml:space="preserve"> </w:t>
            </w:r>
            <w:r w:rsidRPr="002D08C7">
              <w:rPr>
                <w:sz w:val="18"/>
                <w:szCs w:val="18"/>
                <w:lang w:val="ru-RU"/>
              </w:rPr>
              <w:t>– многостанционный доступ с временным разделением.</w:t>
            </w:r>
          </w:p>
          <w:p w:rsidR="00D4686F" w:rsidRPr="002D08C7" w:rsidRDefault="00D4686F" w:rsidP="00425213">
            <w:pPr>
              <w:pStyle w:val="Tablelegend"/>
              <w:rPr>
                <w:sz w:val="18"/>
                <w:szCs w:val="18"/>
                <w:lang w:val="ru-RU"/>
              </w:rPr>
            </w:pPr>
            <w:r w:rsidRPr="002D08C7">
              <w:rPr>
                <w:sz w:val="18"/>
                <w:szCs w:val="18"/>
                <w:vertAlign w:val="superscript"/>
                <w:lang w:val="ru-RU"/>
              </w:rPr>
              <w:t>(2)</w:t>
            </w:r>
            <w:r w:rsidRPr="002D08C7">
              <w:rPr>
                <w:sz w:val="18"/>
                <w:szCs w:val="18"/>
                <w:lang w:val="ru-RU"/>
              </w:rPr>
              <w:tab/>
              <w:t>Используется канал всплеска из-за активации голосом.</w:t>
            </w:r>
          </w:p>
          <w:p w:rsidR="00D4686F" w:rsidRPr="002D08C7" w:rsidRDefault="00D4686F" w:rsidP="00425213">
            <w:pPr>
              <w:pStyle w:val="Tablelegend"/>
              <w:rPr>
                <w:sz w:val="18"/>
                <w:szCs w:val="18"/>
                <w:lang w:val="ru-RU"/>
              </w:rPr>
            </w:pPr>
            <w:r w:rsidRPr="002D08C7">
              <w:rPr>
                <w:sz w:val="18"/>
                <w:szCs w:val="18"/>
                <w:vertAlign w:val="superscript"/>
                <w:lang w:val="ru-RU"/>
              </w:rPr>
              <w:t>(3)</w:t>
            </w:r>
            <w:r w:rsidRPr="002D08C7">
              <w:rPr>
                <w:sz w:val="18"/>
                <w:szCs w:val="18"/>
                <w:lang w:val="ru-RU"/>
              </w:rPr>
              <w:tab/>
              <w:t>Канал всплеска используется в направлении вверх.</w:t>
            </w:r>
          </w:p>
          <w:p w:rsidR="00D4686F" w:rsidRPr="002D08C7" w:rsidRDefault="00D4686F" w:rsidP="00425213">
            <w:pPr>
              <w:pStyle w:val="Tablelegend"/>
              <w:rPr>
                <w:sz w:val="18"/>
                <w:szCs w:val="18"/>
                <w:lang w:val="ru-RU"/>
              </w:rPr>
            </w:pPr>
            <w:r w:rsidRPr="002D08C7">
              <w:rPr>
                <w:sz w:val="18"/>
                <w:szCs w:val="18"/>
                <w:vertAlign w:val="superscript"/>
                <w:lang w:val="ru-RU"/>
              </w:rPr>
              <w:t>(4)</w:t>
            </w:r>
            <w:r w:rsidRPr="002D08C7">
              <w:rPr>
                <w:sz w:val="18"/>
                <w:szCs w:val="18"/>
                <w:lang w:val="ru-RU"/>
              </w:rPr>
              <w:tab/>
              <w:t>Переменная скорость ассиметричного типа с IP.</w:t>
            </w:r>
          </w:p>
          <w:p w:rsidR="00D4686F" w:rsidRPr="002D08C7" w:rsidRDefault="00D4686F" w:rsidP="00425213">
            <w:pPr>
              <w:pStyle w:val="Tablelegend"/>
              <w:rPr>
                <w:sz w:val="18"/>
                <w:szCs w:val="18"/>
                <w:lang w:val="ru-RU"/>
              </w:rPr>
            </w:pPr>
            <w:r w:rsidRPr="002D08C7">
              <w:rPr>
                <w:sz w:val="18"/>
                <w:szCs w:val="18"/>
                <w:vertAlign w:val="superscript"/>
                <w:lang w:val="ru-RU"/>
              </w:rPr>
              <w:t>(5)</w:t>
            </w:r>
            <w:r w:rsidRPr="002D08C7">
              <w:rPr>
                <w:sz w:val="18"/>
                <w:szCs w:val="18"/>
                <w:lang w:val="ru-RU"/>
              </w:rPr>
              <w:tab/>
              <w:t>3/4 FEC + RS используется для каналов выше 3 Мбит/с.</w:t>
            </w:r>
          </w:p>
          <w:p w:rsidR="00D4686F" w:rsidRPr="002D08C7" w:rsidRDefault="00D4686F" w:rsidP="00425213">
            <w:pPr>
              <w:pStyle w:val="Tablelegend"/>
              <w:rPr>
                <w:sz w:val="18"/>
                <w:szCs w:val="18"/>
                <w:lang w:val="ru-RU"/>
              </w:rPr>
            </w:pPr>
            <w:r w:rsidRPr="002D08C7">
              <w:rPr>
                <w:sz w:val="18"/>
                <w:szCs w:val="18"/>
                <w:vertAlign w:val="superscript"/>
                <w:lang w:val="ru-RU"/>
              </w:rPr>
              <w:t>(6)</w:t>
            </w:r>
            <w:r w:rsidRPr="002D08C7">
              <w:rPr>
                <w:sz w:val="18"/>
                <w:szCs w:val="18"/>
                <w:lang w:val="ru-RU"/>
              </w:rPr>
              <w:tab/>
              <w:t>Дополнительно.</w:t>
            </w:r>
          </w:p>
        </w:tc>
      </w:tr>
    </w:tbl>
    <w:p w:rsidR="00D4686F" w:rsidRPr="002D08C7" w:rsidRDefault="00D4686F" w:rsidP="00DB2DE9">
      <w:pPr>
        <w:pStyle w:val="TableNo"/>
        <w:rPr>
          <w:szCs w:val="22"/>
          <w:lang w:val="ru-RU" w:eastAsia="ja-JP"/>
        </w:rPr>
      </w:pPr>
      <w:r w:rsidRPr="002D08C7">
        <w:rPr>
          <w:szCs w:val="22"/>
          <w:lang w:val="ru-RU"/>
        </w:rPr>
        <w:t xml:space="preserve">ТАБЛИЦА </w:t>
      </w:r>
      <w:r w:rsidRPr="002D08C7">
        <w:rPr>
          <w:szCs w:val="22"/>
          <w:lang w:val="ru-RU" w:eastAsia="ja-JP"/>
        </w:rPr>
        <w:t>8</w:t>
      </w:r>
    </w:p>
    <w:p w:rsidR="00D4686F" w:rsidRPr="002D08C7" w:rsidRDefault="00D4686F" w:rsidP="00DB2DE9">
      <w:pPr>
        <w:pStyle w:val="Tabletitle"/>
        <w:rPr>
          <w:szCs w:val="22"/>
          <w:lang w:val="ru-RU" w:eastAsia="ja-JP"/>
        </w:rPr>
      </w:pPr>
      <w:r w:rsidRPr="002D08C7">
        <w:rPr>
          <w:szCs w:val="22"/>
          <w:lang w:val="ru-RU"/>
        </w:rPr>
        <w:t>Параметры установленной на транспортном средстве и перевозимой земной станции</w:t>
      </w: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5"/>
        <w:gridCol w:w="2332"/>
        <w:gridCol w:w="2801"/>
        <w:gridCol w:w="2931"/>
      </w:tblGrid>
      <w:tr w:rsidR="00D4686F" w:rsidRPr="002D08C7" w:rsidTr="00B61C34">
        <w:trPr>
          <w:jc w:val="center"/>
        </w:trPr>
        <w:tc>
          <w:tcPr>
            <w:tcW w:w="1885" w:type="dxa"/>
            <w:vMerge w:val="restart"/>
            <w:vAlign w:val="center"/>
          </w:tcPr>
          <w:p w:rsidR="00D4686F" w:rsidRPr="002D08C7" w:rsidRDefault="00D4686F" w:rsidP="00B61C34">
            <w:pPr>
              <w:pStyle w:val="Tabletext"/>
              <w:jc w:val="center"/>
              <w:rPr>
                <w:b/>
                <w:lang w:val="ru-RU" w:eastAsia="ja-JP"/>
              </w:rPr>
            </w:pPr>
            <w:r w:rsidRPr="002D08C7">
              <w:rPr>
                <w:b/>
                <w:lang w:val="ru-RU" w:eastAsia="ja-JP"/>
              </w:rPr>
              <w:t>Параметры</w:t>
            </w:r>
          </w:p>
        </w:tc>
        <w:tc>
          <w:tcPr>
            <w:tcW w:w="5133" w:type="dxa"/>
            <w:gridSpan w:val="2"/>
          </w:tcPr>
          <w:p w:rsidR="00D4686F" w:rsidRPr="002D08C7" w:rsidRDefault="00D4686F" w:rsidP="0092732D">
            <w:pPr>
              <w:pStyle w:val="Tabletext"/>
              <w:ind w:left="284" w:hanging="284"/>
              <w:jc w:val="center"/>
              <w:rPr>
                <w:b/>
                <w:lang w:val="ru-RU" w:eastAsia="ja-JP"/>
              </w:rPr>
            </w:pPr>
            <w:r w:rsidRPr="002D08C7">
              <w:rPr>
                <w:b/>
                <w:lang w:val="ru-RU"/>
              </w:rPr>
              <w:t>Установленная на транспортном средстве земная станция</w:t>
            </w:r>
          </w:p>
        </w:tc>
        <w:tc>
          <w:tcPr>
            <w:tcW w:w="2931" w:type="dxa"/>
            <w:vMerge w:val="restart"/>
            <w:vAlign w:val="center"/>
          </w:tcPr>
          <w:p w:rsidR="00D4686F" w:rsidRPr="002D08C7" w:rsidRDefault="00D4686F" w:rsidP="00B61C34">
            <w:pPr>
              <w:pStyle w:val="Tabletext"/>
              <w:ind w:left="284" w:hanging="284"/>
              <w:jc w:val="center"/>
              <w:rPr>
                <w:b/>
                <w:lang w:val="ru-RU" w:eastAsia="ja-JP"/>
              </w:rPr>
            </w:pPr>
            <w:r w:rsidRPr="002D08C7">
              <w:rPr>
                <w:b/>
                <w:lang w:val="ru-RU"/>
              </w:rPr>
              <w:t>Перевозимая земная станция</w:t>
            </w:r>
          </w:p>
        </w:tc>
      </w:tr>
      <w:tr w:rsidR="00D4686F" w:rsidRPr="002D08C7">
        <w:trPr>
          <w:jc w:val="center"/>
        </w:trPr>
        <w:tc>
          <w:tcPr>
            <w:tcW w:w="1885" w:type="dxa"/>
            <w:vMerge/>
          </w:tcPr>
          <w:p w:rsidR="00D4686F" w:rsidRPr="002D08C7" w:rsidRDefault="00D4686F" w:rsidP="00425213">
            <w:pPr>
              <w:pStyle w:val="Tabletext"/>
              <w:jc w:val="left"/>
              <w:rPr>
                <w:lang w:val="ru-RU" w:eastAsia="ja-JP"/>
              </w:rPr>
            </w:pPr>
          </w:p>
        </w:tc>
        <w:tc>
          <w:tcPr>
            <w:tcW w:w="2332" w:type="dxa"/>
          </w:tcPr>
          <w:p w:rsidR="00D4686F" w:rsidRPr="002D08C7" w:rsidRDefault="00D4686F" w:rsidP="0092732D">
            <w:pPr>
              <w:pStyle w:val="Tabletext"/>
              <w:ind w:left="284" w:hanging="284"/>
              <w:jc w:val="center"/>
              <w:rPr>
                <w:b/>
                <w:lang w:val="ru-RU" w:eastAsia="ja-JP"/>
              </w:rPr>
            </w:pPr>
            <w:r w:rsidRPr="002D08C7">
              <w:rPr>
                <w:b/>
                <w:lang w:val="ru-RU" w:eastAsia="ja-JP"/>
              </w:rPr>
              <w:t>Тип A</w:t>
            </w:r>
          </w:p>
        </w:tc>
        <w:tc>
          <w:tcPr>
            <w:tcW w:w="2801" w:type="dxa"/>
          </w:tcPr>
          <w:p w:rsidR="00D4686F" w:rsidRPr="002D08C7" w:rsidRDefault="00D4686F" w:rsidP="0092732D">
            <w:pPr>
              <w:pStyle w:val="Tabletext"/>
              <w:ind w:left="284" w:hanging="284"/>
              <w:jc w:val="center"/>
              <w:rPr>
                <w:b/>
                <w:lang w:val="ru-RU" w:eastAsia="ja-JP"/>
              </w:rPr>
            </w:pPr>
            <w:r w:rsidRPr="002D08C7">
              <w:rPr>
                <w:b/>
                <w:lang w:val="ru-RU" w:eastAsia="ja-JP"/>
              </w:rPr>
              <w:t>Тип B</w:t>
            </w:r>
          </w:p>
        </w:tc>
        <w:tc>
          <w:tcPr>
            <w:tcW w:w="2931" w:type="dxa"/>
            <w:vMerge/>
          </w:tcPr>
          <w:p w:rsidR="00D4686F" w:rsidRPr="002D08C7" w:rsidRDefault="00D4686F" w:rsidP="00425213">
            <w:pPr>
              <w:pStyle w:val="Tabletext"/>
              <w:ind w:left="284" w:hanging="284"/>
              <w:jc w:val="left"/>
              <w:rPr>
                <w:lang w:val="ru-RU" w:eastAsia="ja-JP"/>
              </w:rPr>
            </w:pPr>
          </w:p>
        </w:tc>
      </w:tr>
      <w:tr w:rsidR="00D4686F" w:rsidRPr="00A61C1A">
        <w:trPr>
          <w:jc w:val="center"/>
        </w:trPr>
        <w:tc>
          <w:tcPr>
            <w:tcW w:w="1885" w:type="dxa"/>
          </w:tcPr>
          <w:p w:rsidR="00D4686F" w:rsidRPr="002D08C7" w:rsidRDefault="00D4686F" w:rsidP="00425213">
            <w:pPr>
              <w:pStyle w:val="Tabletext"/>
              <w:jc w:val="left"/>
              <w:rPr>
                <w:lang w:val="ru-RU" w:eastAsia="ja-JP"/>
              </w:rPr>
            </w:pPr>
            <w:r w:rsidRPr="002D08C7">
              <w:rPr>
                <w:lang w:val="ru-RU" w:eastAsia="ja-JP"/>
              </w:rPr>
              <w:t>Описание</w:t>
            </w:r>
          </w:p>
        </w:tc>
        <w:tc>
          <w:tcPr>
            <w:tcW w:w="2332" w:type="dxa"/>
          </w:tcPr>
          <w:p w:rsidR="00D4686F" w:rsidRPr="002D08C7" w:rsidRDefault="00D4686F" w:rsidP="00425213">
            <w:pPr>
              <w:pStyle w:val="Tabletext"/>
              <w:ind w:left="284" w:hanging="284"/>
              <w:jc w:val="left"/>
              <w:rPr>
                <w:lang w:val="ru-RU" w:eastAsia="ja-JP"/>
              </w:rPr>
            </w:pPr>
            <w:r w:rsidRPr="002D08C7">
              <w:rPr>
                <w:lang w:val="ru-RU" w:eastAsia="ja-JP"/>
              </w:rPr>
              <w:t>–</w:t>
            </w:r>
            <w:r w:rsidRPr="002D08C7">
              <w:rPr>
                <w:lang w:val="ru-RU" w:eastAsia="ja-JP"/>
              </w:rPr>
              <w:tab/>
              <w:t xml:space="preserve">Полнокадровое изображение на основе MPEG-2 </w:t>
            </w:r>
          </w:p>
          <w:p w:rsidR="00D4686F" w:rsidRPr="002D08C7" w:rsidRDefault="00D4686F" w:rsidP="002F4876">
            <w:pPr>
              <w:pStyle w:val="Tabletext"/>
              <w:ind w:left="284" w:hanging="284"/>
              <w:jc w:val="left"/>
              <w:rPr>
                <w:lang w:val="ru-RU" w:eastAsia="ja-JP"/>
              </w:rPr>
            </w:pPr>
            <w:r w:rsidRPr="002D08C7">
              <w:rPr>
                <w:lang w:val="ru-RU" w:eastAsia="ja-JP"/>
              </w:rPr>
              <w:t>–</w:t>
            </w:r>
            <w:r w:rsidRPr="002D08C7">
              <w:rPr>
                <w:lang w:val="ru-RU" w:eastAsia="ja-JP"/>
              </w:rPr>
              <w:tab/>
              <w:t>Синхронная с</w:t>
            </w:r>
            <w:r w:rsidRPr="002D08C7">
              <w:rPr>
                <w:lang w:val="ru-RU"/>
              </w:rPr>
              <w:t>хема передачи речи</w:t>
            </w:r>
          </w:p>
        </w:tc>
        <w:tc>
          <w:tcPr>
            <w:tcW w:w="2801" w:type="dxa"/>
          </w:tcPr>
          <w:p w:rsidR="00D4686F" w:rsidRPr="002D08C7" w:rsidRDefault="00D4686F" w:rsidP="00425213">
            <w:pPr>
              <w:pStyle w:val="Tabletext"/>
              <w:ind w:left="284" w:hanging="284"/>
              <w:jc w:val="left"/>
              <w:rPr>
                <w:lang w:val="ru-RU" w:eastAsia="ja-JP"/>
              </w:rPr>
            </w:pPr>
            <w:r w:rsidRPr="002D08C7">
              <w:rPr>
                <w:lang w:val="ru-RU" w:eastAsia="ja-JP"/>
              </w:rPr>
              <w:t>–</w:t>
            </w:r>
            <w:r w:rsidRPr="002D08C7">
              <w:rPr>
                <w:lang w:val="ru-RU" w:eastAsia="ja-JP"/>
              </w:rPr>
              <w:tab/>
              <w:t>Передача на IP-основе на низкой скорости изображения с ограниченным движением в формате MPEG-4</w:t>
            </w:r>
          </w:p>
          <w:p w:rsidR="00D4686F" w:rsidRPr="002D08C7" w:rsidRDefault="00D4686F" w:rsidP="00425213">
            <w:pPr>
              <w:pStyle w:val="Tabletext"/>
              <w:ind w:left="284" w:hanging="284"/>
              <w:jc w:val="left"/>
              <w:rPr>
                <w:lang w:val="ru-RU" w:eastAsia="ja-JP"/>
              </w:rPr>
            </w:pPr>
            <w:r w:rsidRPr="002D08C7">
              <w:rPr>
                <w:lang w:val="ru-RU" w:eastAsia="ja-JP"/>
              </w:rPr>
              <w:t>–</w:t>
            </w:r>
            <w:r w:rsidRPr="002D08C7">
              <w:rPr>
                <w:lang w:val="ru-RU" w:eastAsia="ja-JP"/>
              </w:rPr>
              <w:tab/>
              <w:t>С</w:t>
            </w:r>
            <w:r w:rsidRPr="002D08C7">
              <w:rPr>
                <w:lang w:val="ru-RU"/>
              </w:rPr>
              <w:t>хема речи</w:t>
            </w:r>
            <w:r w:rsidRPr="002D08C7">
              <w:rPr>
                <w:lang w:val="ru-RU" w:eastAsia="ja-JP"/>
              </w:rPr>
              <w:t xml:space="preserve"> с возможностью ее подключения к видеоканалу</w:t>
            </w:r>
          </w:p>
        </w:tc>
        <w:tc>
          <w:tcPr>
            <w:tcW w:w="2931" w:type="dxa"/>
          </w:tcPr>
          <w:p w:rsidR="00D4686F" w:rsidRPr="002D08C7" w:rsidRDefault="00D4686F" w:rsidP="00425213">
            <w:pPr>
              <w:pStyle w:val="Tabletext"/>
              <w:ind w:left="284" w:hanging="284"/>
              <w:jc w:val="left"/>
              <w:rPr>
                <w:lang w:val="ru-RU" w:eastAsia="ja-JP"/>
              </w:rPr>
            </w:pPr>
            <w:r w:rsidRPr="002D08C7">
              <w:rPr>
                <w:lang w:val="ru-RU" w:eastAsia="ja-JP"/>
              </w:rPr>
              <w:t>–</w:t>
            </w:r>
            <w:r w:rsidRPr="002D08C7">
              <w:rPr>
                <w:lang w:val="ru-RU" w:eastAsia="ja-JP"/>
              </w:rPr>
              <w:tab/>
              <w:t>Передача на IP-основе на низкой скорости изображения с ограниченным движением в формате MPEG-4</w:t>
            </w:r>
          </w:p>
          <w:p w:rsidR="00D4686F" w:rsidRPr="002D08C7" w:rsidRDefault="00D4686F" w:rsidP="00425213">
            <w:pPr>
              <w:pStyle w:val="Tabletext"/>
              <w:ind w:left="284" w:hanging="284"/>
              <w:jc w:val="left"/>
              <w:rPr>
                <w:lang w:val="ru-RU" w:eastAsia="ja-JP"/>
              </w:rPr>
            </w:pPr>
            <w:r w:rsidRPr="002D08C7">
              <w:rPr>
                <w:lang w:val="ru-RU" w:eastAsia="ja-JP"/>
              </w:rPr>
              <w:t>–</w:t>
            </w:r>
            <w:r w:rsidRPr="002D08C7">
              <w:rPr>
                <w:lang w:val="ru-RU" w:eastAsia="ja-JP"/>
              </w:rPr>
              <w:tab/>
              <w:t>С</w:t>
            </w:r>
            <w:r w:rsidRPr="002D08C7">
              <w:rPr>
                <w:lang w:val="ru-RU"/>
              </w:rPr>
              <w:t>хема речи</w:t>
            </w:r>
            <w:r w:rsidRPr="002D08C7">
              <w:rPr>
                <w:lang w:val="ru-RU" w:eastAsia="ja-JP"/>
              </w:rPr>
              <w:t xml:space="preserve"> с возможностью ее подключения к видеоканалу</w:t>
            </w:r>
          </w:p>
        </w:tc>
      </w:tr>
      <w:tr w:rsidR="00D4686F" w:rsidRPr="002D08C7">
        <w:trPr>
          <w:jc w:val="center"/>
        </w:trPr>
        <w:tc>
          <w:tcPr>
            <w:tcW w:w="1885" w:type="dxa"/>
          </w:tcPr>
          <w:p w:rsidR="00D4686F" w:rsidRPr="002D08C7" w:rsidRDefault="00D4686F" w:rsidP="00425213">
            <w:pPr>
              <w:pStyle w:val="Tabletext"/>
              <w:jc w:val="left"/>
              <w:rPr>
                <w:lang w:val="ru-RU" w:eastAsia="ja-JP"/>
              </w:rPr>
            </w:pPr>
            <w:r w:rsidRPr="002D08C7">
              <w:rPr>
                <w:lang w:val="ru-RU" w:eastAsia="ja-JP"/>
              </w:rPr>
              <w:t xml:space="preserve">Диаметр антенны </w:t>
            </w:r>
          </w:p>
        </w:tc>
        <w:tc>
          <w:tcPr>
            <w:tcW w:w="2332" w:type="dxa"/>
          </w:tcPr>
          <w:p w:rsidR="00D4686F" w:rsidRPr="002D08C7" w:rsidRDefault="00D4686F" w:rsidP="00425213">
            <w:pPr>
              <w:pStyle w:val="Tabletext"/>
              <w:jc w:val="left"/>
              <w:rPr>
                <w:lang w:val="ru-RU" w:eastAsia="ja-JP"/>
              </w:rPr>
            </w:pPr>
            <w:smartTag w:uri="urn:schemas-microsoft-com:office:smarttags" w:element="metricconverter">
              <w:smartTagPr>
                <w:attr w:name="ProductID" w:val="1,5 м"/>
              </w:smartTagPr>
              <w:r w:rsidRPr="002D08C7">
                <w:rPr>
                  <w:lang w:val="ru-RU" w:eastAsia="ja-JP"/>
                </w:rPr>
                <w:t>1,5 м</w:t>
              </w:r>
            </w:smartTag>
            <w:r w:rsidRPr="002D08C7">
              <w:rPr>
                <w:lang w:val="ru-RU" w:eastAsia="ja-JP"/>
              </w:rPr>
              <w:t xml:space="preserve"> (параболическая со сдвигом)</w:t>
            </w:r>
          </w:p>
        </w:tc>
        <w:tc>
          <w:tcPr>
            <w:tcW w:w="2801" w:type="dxa"/>
          </w:tcPr>
          <w:p w:rsidR="00D4686F" w:rsidRPr="002D08C7" w:rsidRDefault="00D4686F" w:rsidP="00425213">
            <w:pPr>
              <w:pStyle w:val="Tabletext"/>
              <w:jc w:val="left"/>
              <w:rPr>
                <w:lang w:val="ru-RU" w:eastAsia="ja-JP"/>
              </w:rPr>
            </w:pPr>
            <w:smartTag w:uri="urn:schemas-microsoft-com:office:smarttags" w:element="metricconverter">
              <w:smartTagPr>
                <w:attr w:name="ProductID" w:val="75 см"/>
              </w:smartTagPr>
              <w:r w:rsidRPr="002D08C7">
                <w:rPr>
                  <w:lang w:val="ru-RU" w:eastAsia="ja-JP"/>
                </w:rPr>
                <w:t>75 см</w:t>
              </w:r>
            </w:smartTag>
            <w:r w:rsidRPr="002D08C7">
              <w:rPr>
                <w:lang w:val="ru-RU" w:eastAsia="ja-JP"/>
              </w:rPr>
              <w:t xml:space="preserve"> (параболическая со сдвигом)</w:t>
            </w:r>
          </w:p>
        </w:tc>
        <w:tc>
          <w:tcPr>
            <w:tcW w:w="2931" w:type="dxa"/>
          </w:tcPr>
          <w:p w:rsidR="00D4686F" w:rsidRPr="002D08C7" w:rsidRDefault="00D4686F" w:rsidP="00425213">
            <w:pPr>
              <w:pStyle w:val="Tabletext"/>
              <w:jc w:val="left"/>
              <w:rPr>
                <w:lang w:val="ru-RU" w:eastAsia="ja-JP"/>
              </w:rPr>
            </w:pPr>
            <w:smartTag w:uri="urn:schemas-microsoft-com:office:smarttags" w:element="metricconverter">
              <w:smartTagPr>
                <w:attr w:name="ProductID" w:val="1 м"/>
              </w:smartTagPr>
              <w:r w:rsidRPr="002D08C7">
                <w:rPr>
                  <w:lang w:val="ru-RU" w:eastAsia="ja-JP"/>
                </w:rPr>
                <w:t>1 м</w:t>
              </w:r>
            </w:smartTag>
            <w:r w:rsidRPr="002D08C7">
              <w:rPr>
                <w:lang w:val="ru-RU" w:eastAsia="ja-JP"/>
              </w:rPr>
              <w:t xml:space="preserve"> (плоская решетка)</w:t>
            </w:r>
          </w:p>
        </w:tc>
      </w:tr>
      <w:tr w:rsidR="00D4686F" w:rsidRPr="002D08C7">
        <w:trPr>
          <w:jc w:val="center"/>
        </w:trPr>
        <w:tc>
          <w:tcPr>
            <w:tcW w:w="1885" w:type="dxa"/>
          </w:tcPr>
          <w:p w:rsidR="00D4686F" w:rsidRPr="002D08C7" w:rsidRDefault="00D4686F" w:rsidP="00425213">
            <w:pPr>
              <w:pStyle w:val="Tabletext"/>
              <w:jc w:val="left"/>
              <w:rPr>
                <w:lang w:val="ru-RU" w:eastAsia="ja-JP"/>
              </w:rPr>
            </w:pPr>
            <w:r w:rsidRPr="002D08C7">
              <w:rPr>
                <w:lang w:val="ru-RU" w:eastAsia="ja-JP"/>
              </w:rPr>
              <w:t>Выходная мощность</w:t>
            </w:r>
          </w:p>
        </w:tc>
        <w:tc>
          <w:tcPr>
            <w:tcW w:w="2332" w:type="dxa"/>
          </w:tcPr>
          <w:p w:rsidR="00D4686F" w:rsidRPr="002D08C7" w:rsidRDefault="00D4686F" w:rsidP="00425213">
            <w:pPr>
              <w:pStyle w:val="Tabletext"/>
              <w:jc w:val="left"/>
              <w:rPr>
                <w:lang w:val="ru-RU" w:eastAsia="ja-JP"/>
              </w:rPr>
            </w:pPr>
            <w:r w:rsidRPr="002D08C7">
              <w:rPr>
                <w:lang w:val="ru-RU" w:eastAsia="ja-JP"/>
              </w:rPr>
              <w:t>70</w:t>
            </w:r>
            <w:r w:rsidRPr="002D08C7">
              <w:rPr>
                <w:lang w:val="ru-RU"/>
              </w:rPr>
              <w:t> </w:t>
            </w:r>
            <w:r w:rsidRPr="002D08C7">
              <w:rPr>
                <w:lang w:val="ru-RU" w:eastAsia="ja-JP"/>
              </w:rPr>
              <w:t>Вт</w:t>
            </w:r>
            <w:r w:rsidRPr="002D08C7">
              <w:rPr>
                <w:lang w:val="ru-RU"/>
              </w:rPr>
              <w:t> </w:t>
            </w:r>
            <w:r w:rsidRPr="002D08C7">
              <w:rPr>
                <w:lang w:val="ru-RU" w:eastAsia="ja-JP"/>
              </w:rPr>
              <w:t>(SSPA)</w:t>
            </w:r>
          </w:p>
        </w:tc>
        <w:tc>
          <w:tcPr>
            <w:tcW w:w="2801" w:type="dxa"/>
          </w:tcPr>
          <w:p w:rsidR="00D4686F" w:rsidRPr="002D08C7" w:rsidRDefault="00D4686F" w:rsidP="00425213">
            <w:pPr>
              <w:pStyle w:val="Tabletext"/>
              <w:jc w:val="left"/>
              <w:rPr>
                <w:lang w:val="ru-RU" w:eastAsia="ja-JP"/>
              </w:rPr>
            </w:pPr>
            <w:r w:rsidRPr="002D08C7">
              <w:rPr>
                <w:lang w:val="ru-RU" w:eastAsia="ja-JP"/>
              </w:rPr>
              <w:t>15</w:t>
            </w:r>
            <w:r w:rsidRPr="002D08C7">
              <w:rPr>
                <w:lang w:val="ru-RU"/>
              </w:rPr>
              <w:t> </w:t>
            </w:r>
            <w:r w:rsidRPr="002D08C7">
              <w:rPr>
                <w:lang w:val="ru-RU" w:eastAsia="ja-JP"/>
              </w:rPr>
              <w:t>Вт</w:t>
            </w:r>
            <w:r w:rsidRPr="002D08C7">
              <w:rPr>
                <w:lang w:val="ru-RU"/>
              </w:rPr>
              <w:t> </w:t>
            </w:r>
            <w:r w:rsidRPr="002D08C7">
              <w:rPr>
                <w:lang w:val="ru-RU" w:eastAsia="ja-JP"/>
              </w:rPr>
              <w:t>(SSPA)</w:t>
            </w:r>
          </w:p>
        </w:tc>
        <w:tc>
          <w:tcPr>
            <w:tcW w:w="2931" w:type="dxa"/>
          </w:tcPr>
          <w:p w:rsidR="00D4686F" w:rsidRPr="002D08C7" w:rsidRDefault="00D4686F" w:rsidP="00425213">
            <w:pPr>
              <w:pStyle w:val="Tabletext"/>
              <w:jc w:val="left"/>
              <w:rPr>
                <w:lang w:val="ru-RU" w:eastAsia="ja-JP"/>
              </w:rPr>
            </w:pPr>
            <w:r w:rsidRPr="002D08C7">
              <w:rPr>
                <w:lang w:val="ru-RU" w:eastAsia="ja-JP"/>
              </w:rPr>
              <w:t>15</w:t>
            </w:r>
            <w:r w:rsidRPr="002D08C7">
              <w:rPr>
                <w:lang w:val="ru-RU"/>
              </w:rPr>
              <w:t> </w:t>
            </w:r>
            <w:r w:rsidRPr="002D08C7">
              <w:rPr>
                <w:lang w:val="ru-RU" w:eastAsia="ja-JP"/>
              </w:rPr>
              <w:t>Вт</w:t>
            </w:r>
            <w:r w:rsidRPr="002D08C7">
              <w:rPr>
                <w:lang w:val="ru-RU"/>
              </w:rPr>
              <w:t> </w:t>
            </w:r>
            <w:r w:rsidRPr="002D08C7">
              <w:rPr>
                <w:lang w:val="ru-RU" w:eastAsia="ja-JP"/>
              </w:rPr>
              <w:t>(SSPA)</w:t>
            </w:r>
          </w:p>
        </w:tc>
      </w:tr>
      <w:tr w:rsidR="00D4686F" w:rsidRPr="002D08C7">
        <w:trPr>
          <w:jc w:val="center"/>
        </w:trPr>
        <w:tc>
          <w:tcPr>
            <w:tcW w:w="1885" w:type="dxa"/>
          </w:tcPr>
          <w:p w:rsidR="00D4686F" w:rsidRPr="002D08C7" w:rsidRDefault="00D4686F" w:rsidP="00425213">
            <w:pPr>
              <w:pStyle w:val="Tabletext"/>
              <w:jc w:val="left"/>
              <w:rPr>
                <w:lang w:val="ru-RU" w:eastAsia="ja-JP"/>
              </w:rPr>
            </w:pPr>
            <w:r w:rsidRPr="002D08C7">
              <w:rPr>
                <w:lang w:val="ru-RU" w:eastAsia="ja-JP"/>
              </w:rPr>
              <w:t>Количество каналов и скорость передачи</w:t>
            </w:r>
          </w:p>
        </w:tc>
        <w:tc>
          <w:tcPr>
            <w:tcW w:w="2332" w:type="dxa"/>
          </w:tcPr>
          <w:p w:rsidR="00D4686F" w:rsidRPr="002D08C7" w:rsidRDefault="00D4686F" w:rsidP="00425213">
            <w:pPr>
              <w:pStyle w:val="Tabletext"/>
              <w:jc w:val="left"/>
              <w:rPr>
                <w:lang w:val="ru-RU" w:eastAsia="ja-JP"/>
              </w:rPr>
            </w:pPr>
            <w:r w:rsidRPr="002D08C7">
              <w:rPr>
                <w:lang w:val="ru-RU" w:eastAsia="ja-JP"/>
              </w:rPr>
              <w:t>Видео: 1 канал (6 Мбит/с, MPEG2)</w:t>
            </w:r>
          </w:p>
          <w:p w:rsidR="00D4686F" w:rsidRPr="002D08C7" w:rsidRDefault="00D4686F" w:rsidP="00425213">
            <w:pPr>
              <w:pStyle w:val="Tabletext"/>
              <w:jc w:val="left"/>
              <w:rPr>
                <w:lang w:val="ru-RU" w:eastAsia="ja-JP"/>
              </w:rPr>
            </w:pPr>
            <w:r w:rsidRPr="002D08C7">
              <w:rPr>
                <w:lang w:val="ru-RU" w:eastAsia="ja-JP"/>
              </w:rPr>
              <w:t xml:space="preserve">Голос/IP: 1 канал </w:t>
            </w:r>
          </w:p>
        </w:tc>
        <w:tc>
          <w:tcPr>
            <w:tcW w:w="2801" w:type="dxa"/>
          </w:tcPr>
          <w:p w:rsidR="00D4686F" w:rsidRPr="002D08C7" w:rsidRDefault="00D4686F" w:rsidP="00425213">
            <w:pPr>
              <w:pStyle w:val="Tabletext"/>
              <w:jc w:val="left"/>
              <w:rPr>
                <w:lang w:val="ru-RU" w:eastAsia="ja-JP"/>
              </w:rPr>
            </w:pPr>
            <w:r w:rsidRPr="002D08C7">
              <w:rPr>
                <w:lang w:val="ru-RU" w:eastAsia="ja-JP"/>
              </w:rPr>
              <w:t xml:space="preserve">Видео: 1 канал </w:t>
            </w:r>
            <w:r w:rsidRPr="002D08C7">
              <w:rPr>
                <w:lang w:val="ru-RU" w:eastAsia="ja-JP"/>
              </w:rPr>
              <w:br/>
              <w:t>(1 Мбит/с, IP)</w:t>
            </w:r>
          </w:p>
          <w:p w:rsidR="00D4686F" w:rsidRPr="002D08C7" w:rsidRDefault="00D4686F" w:rsidP="00425213">
            <w:pPr>
              <w:pStyle w:val="Tabletext"/>
              <w:jc w:val="left"/>
              <w:rPr>
                <w:lang w:val="ru-RU" w:eastAsia="ja-JP"/>
              </w:rPr>
            </w:pPr>
            <w:r w:rsidRPr="002D08C7">
              <w:rPr>
                <w:lang w:val="ru-RU" w:eastAsia="ja-JP"/>
              </w:rPr>
              <w:t>Голос/IP: 1 канал</w:t>
            </w:r>
          </w:p>
        </w:tc>
        <w:tc>
          <w:tcPr>
            <w:tcW w:w="2931" w:type="dxa"/>
          </w:tcPr>
          <w:p w:rsidR="00D4686F" w:rsidRPr="002D08C7" w:rsidRDefault="00D4686F" w:rsidP="00425213">
            <w:pPr>
              <w:pStyle w:val="Tabletext"/>
              <w:jc w:val="left"/>
              <w:rPr>
                <w:lang w:val="ru-RU" w:eastAsia="ja-JP"/>
              </w:rPr>
            </w:pPr>
            <w:r w:rsidRPr="002D08C7">
              <w:rPr>
                <w:lang w:val="ru-RU" w:eastAsia="ja-JP"/>
              </w:rPr>
              <w:t>Видео: 1 канал (256 кбит/с, IP)</w:t>
            </w:r>
          </w:p>
          <w:p w:rsidR="00D4686F" w:rsidRPr="002D08C7" w:rsidRDefault="00D601FC" w:rsidP="00425213">
            <w:pPr>
              <w:pStyle w:val="Tabletext"/>
              <w:jc w:val="left"/>
              <w:rPr>
                <w:lang w:val="ru-RU" w:eastAsia="ja-JP"/>
              </w:rPr>
            </w:pPr>
            <w:r w:rsidRPr="002D08C7">
              <w:rPr>
                <w:lang w:val="ru-RU" w:eastAsia="ja-JP"/>
              </w:rPr>
              <w:br/>
            </w:r>
            <w:r w:rsidR="00D4686F" w:rsidRPr="002D08C7">
              <w:rPr>
                <w:lang w:val="ru-RU" w:eastAsia="ja-JP"/>
              </w:rPr>
              <w:t>Голос/IP: 1 канал</w:t>
            </w:r>
          </w:p>
        </w:tc>
      </w:tr>
      <w:tr w:rsidR="00D4686F" w:rsidRPr="002D08C7">
        <w:trPr>
          <w:jc w:val="center"/>
        </w:trPr>
        <w:tc>
          <w:tcPr>
            <w:tcW w:w="1885" w:type="dxa"/>
          </w:tcPr>
          <w:p w:rsidR="00D4686F" w:rsidRPr="002D08C7" w:rsidRDefault="00D4686F" w:rsidP="00425213">
            <w:pPr>
              <w:pStyle w:val="Tabletext"/>
              <w:jc w:val="left"/>
              <w:rPr>
                <w:lang w:val="ru-RU" w:eastAsia="ja-JP"/>
              </w:rPr>
            </w:pPr>
            <w:r w:rsidRPr="002D08C7">
              <w:rPr>
                <w:lang w:val="ru-RU" w:eastAsia="ja-JP"/>
              </w:rPr>
              <w:t>Тип транспортного средства</w:t>
            </w:r>
          </w:p>
        </w:tc>
        <w:tc>
          <w:tcPr>
            <w:tcW w:w="2332" w:type="dxa"/>
          </w:tcPr>
          <w:p w:rsidR="00D4686F" w:rsidRPr="002D08C7" w:rsidRDefault="002D08C7" w:rsidP="00425213">
            <w:pPr>
              <w:pStyle w:val="Tabletext"/>
              <w:jc w:val="left"/>
              <w:rPr>
                <w:lang w:val="ru-RU" w:eastAsia="ja-JP"/>
              </w:rPr>
            </w:pPr>
            <w:r w:rsidRPr="002D08C7">
              <w:rPr>
                <w:lang w:val="ru-RU" w:eastAsia="ja-JP"/>
              </w:rPr>
              <w:t>Трейлер</w:t>
            </w:r>
          </w:p>
        </w:tc>
        <w:tc>
          <w:tcPr>
            <w:tcW w:w="2801" w:type="dxa"/>
          </w:tcPr>
          <w:p w:rsidR="00D4686F" w:rsidRPr="002D08C7" w:rsidRDefault="00D4686F" w:rsidP="00425213">
            <w:pPr>
              <w:pStyle w:val="Tabletext"/>
              <w:jc w:val="left"/>
              <w:rPr>
                <w:lang w:val="ru-RU" w:eastAsia="ja-JP"/>
              </w:rPr>
            </w:pPr>
            <w:r w:rsidRPr="002D08C7">
              <w:rPr>
                <w:lang w:val="ru-RU" w:eastAsia="ja-JP"/>
              </w:rPr>
              <w:t>Тип "Лэнд-Крузер"</w:t>
            </w:r>
          </w:p>
        </w:tc>
        <w:tc>
          <w:tcPr>
            <w:tcW w:w="2931" w:type="dxa"/>
          </w:tcPr>
          <w:p w:rsidR="00D4686F" w:rsidRPr="002D08C7" w:rsidRDefault="00D4686F" w:rsidP="00425213">
            <w:pPr>
              <w:pStyle w:val="Tabletext"/>
              <w:jc w:val="left"/>
              <w:rPr>
                <w:lang w:val="ru-RU" w:eastAsia="ja-JP"/>
              </w:rPr>
            </w:pPr>
            <w:r w:rsidRPr="002D08C7">
              <w:rPr>
                <w:lang w:val="ru-RU" w:eastAsia="ja-JP"/>
              </w:rPr>
              <w:t>Н/Д</w:t>
            </w:r>
          </w:p>
        </w:tc>
      </w:tr>
    </w:tbl>
    <w:p w:rsidR="00D4686F" w:rsidRPr="002D08C7" w:rsidRDefault="00D4686F" w:rsidP="00D150E4">
      <w:pPr>
        <w:pStyle w:val="Tablefin"/>
        <w:rPr>
          <w:lang w:val="ru-RU" w:eastAsia="ja-JP"/>
        </w:rPr>
      </w:pPr>
    </w:p>
    <w:p w:rsidR="00D4686F" w:rsidRPr="00645AA6" w:rsidRDefault="00D4686F" w:rsidP="00B61C34">
      <w:pPr>
        <w:pStyle w:val="Heading4"/>
        <w:rPr>
          <w:lang w:val="en-US" w:eastAsia="ja-JP"/>
        </w:rPr>
      </w:pPr>
      <w:r w:rsidRPr="002D08C7">
        <w:rPr>
          <w:lang w:val="ru-RU" w:eastAsia="ja-JP"/>
        </w:rPr>
        <w:lastRenderedPageBreak/>
        <w:t>2.5.2.3</w:t>
      </w:r>
      <w:r w:rsidRPr="002D08C7">
        <w:rPr>
          <w:lang w:val="ru-RU" w:eastAsia="ja-JP"/>
        </w:rPr>
        <w:tab/>
        <w:t xml:space="preserve">Пример сети </w:t>
      </w:r>
      <w:r w:rsidRPr="002D08C7">
        <w:rPr>
          <w:lang w:val="ru-RU"/>
        </w:rPr>
        <w:t>оповещения</w:t>
      </w:r>
      <w:r w:rsidRPr="002D08C7">
        <w:rPr>
          <w:lang w:val="ru-RU" w:eastAsia="ja-JP"/>
        </w:rPr>
        <w:t xml:space="preserve"> об опасности в Юго-Восточной Азии, использующей </w:t>
      </w:r>
      <w:r w:rsidR="00A245E6">
        <w:rPr>
          <w:lang w:val="ru-RU" w:eastAsia="ja-JP"/>
        </w:rPr>
        <w:br/>
      </w:r>
      <w:r w:rsidR="00645AA6">
        <w:rPr>
          <w:lang w:val="ru-RU" w:eastAsia="ja-JP"/>
        </w:rPr>
        <w:t>диапазон 14/12 ГГц</w:t>
      </w:r>
    </w:p>
    <w:p w:rsidR="00D4686F" w:rsidRPr="002D08C7" w:rsidRDefault="00D4686F" w:rsidP="002D08C7">
      <w:pPr>
        <w:rPr>
          <w:lang w:val="ru-RU"/>
        </w:rPr>
      </w:pPr>
      <w:r w:rsidRPr="002D08C7">
        <w:rPr>
          <w:lang w:val="ru-RU" w:eastAsia="ja-JP"/>
        </w:rPr>
        <w:t>Одно их агентств в Юго-Восточной Азии для улучшения широкополосной электросвязи между своими офисами и в целях улучшения</w:t>
      </w:r>
      <w:r w:rsidRPr="002D08C7">
        <w:rPr>
          <w:lang w:val="ru-RU"/>
        </w:rPr>
        <w:t xml:space="preserve"> управления стратегией электронных рисков</w:t>
      </w:r>
      <w:r w:rsidRPr="002D08C7">
        <w:rPr>
          <w:lang w:val="ru-RU" w:eastAsia="ja-JP"/>
        </w:rPr>
        <w:t xml:space="preserve"> создало широкополосную систему VSAT между оконечными пунктами</w:t>
      </w:r>
      <w:r w:rsidRPr="002D08C7">
        <w:rPr>
          <w:lang w:val="ru-RU"/>
        </w:rPr>
        <w:t>.</w:t>
      </w:r>
    </w:p>
    <w:p w:rsidR="00D4686F" w:rsidRPr="002D08C7" w:rsidRDefault="00D4686F" w:rsidP="002F4876">
      <w:pPr>
        <w:rPr>
          <w:lang w:val="ru-RU" w:eastAsia="ja-JP"/>
        </w:rPr>
      </w:pPr>
      <w:r w:rsidRPr="002D08C7">
        <w:rPr>
          <w:lang w:val="ru-RU"/>
        </w:rPr>
        <w:t>Спутниковая сеть соединяет штаб-квартиру (основную) с:</w:t>
      </w:r>
      <w:r w:rsidRPr="002D08C7">
        <w:rPr>
          <w:lang w:val="ru-RU" w:eastAsia="ja-JP"/>
        </w:rPr>
        <w:t xml:space="preserve"> </w:t>
      </w:r>
      <w:r w:rsidRPr="002D08C7">
        <w:rPr>
          <w:lang w:val="ru-RU"/>
        </w:rPr>
        <w:t>13 национальными офисами, 25 офисами в округах, 72 деревнями и 12 автомобилями скорой помощи. Эта IP сеть предлагает общие услуги интранета, например, доступ к веб и FTP серверам, электронным сообщениям и многоадресному распределению содержания, например потоковой передаче.</w:t>
      </w:r>
      <w:r w:rsidRPr="002D08C7">
        <w:rPr>
          <w:lang w:val="ru-RU" w:eastAsia="ja-JP"/>
        </w:rPr>
        <w:t xml:space="preserve"> Кроме того</w:t>
      </w:r>
      <w:r w:rsidR="002F4876" w:rsidRPr="002D08C7">
        <w:rPr>
          <w:lang w:val="ru-RU" w:eastAsia="ja-JP"/>
        </w:rPr>
        <w:t>,</w:t>
      </w:r>
      <w:r w:rsidRPr="002D08C7">
        <w:rPr>
          <w:lang w:val="ru-RU" w:eastAsia="ja-JP"/>
        </w:rPr>
        <w:t xml:space="preserve"> она предлагает широкополосные приложения </w:t>
      </w:r>
      <w:r w:rsidRPr="002D08C7">
        <w:rPr>
          <w:lang w:val="ru-RU"/>
        </w:rPr>
        <w:t>кризисного регулированию (набор услуг для электронных рисков): видеоконференции, совместная работа и передача голоса по IP.</w:t>
      </w:r>
    </w:p>
    <w:p w:rsidR="00D4686F" w:rsidRPr="002D08C7" w:rsidRDefault="00D4686F" w:rsidP="00B61C34">
      <w:pPr>
        <w:rPr>
          <w:lang w:val="ru-RU" w:eastAsia="ja-JP"/>
        </w:rPr>
      </w:pPr>
      <w:r w:rsidRPr="002D08C7">
        <w:rPr>
          <w:lang w:val="ru-RU" w:eastAsia="ja-JP"/>
        </w:rPr>
        <w:t>В обычных условиях скорость в системе достигает 8 Мбит/с:</w:t>
      </w:r>
    </w:p>
    <w:p w:rsidR="00D4686F" w:rsidRPr="002D08C7" w:rsidRDefault="00D4686F" w:rsidP="00B61C34">
      <w:pPr>
        <w:pStyle w:val="enumlev1"/>
        <w:rPr>
          <w:rFonts w:eastAsia="????"/>
          <w:lang w:val="ru-RU"/>
        </w:rPr>
      </w:pPr>
      <w:r w:rsidRPr="002D08C7">
        <w:rPr>
          <w:rFonts w:eastAsia="????"/>
          <w:lang w:val="ru-RU"/>
        </w:rPr>
        <w:t>–</w:t>
      </w:r>
      <w:r w:rsidRPr="002D08C7">
        <w:rPr>
          <w:rFonts w:eastAsia="????"/>
          <w:lang w:val="ru-RU"/>
        </w:rPr>
        <w:tab/>
        <w:t>2</w:t>
      </w:r>
      <w:r w:rsidRPr="002D08C7">
        <w:rPr>
          <w:lang w:val="ru-RU"/>
        </w:rPr>
        <w:t> </w:t>
      </w:r>
      <w:r w:rsidRPr="002D08C7">
        <w:rPr>
          <w:rFonts w:eastAsia="????"/>
          <w:lang w:val="ru-RU"/>
        </w:rPr>
        <w:t>Мбит/с совместно используются с голосовой радиосвязью;</w:t>
      </w:r>
    </w:p>
    <w:p w:rsidR="00D4686F" w:rsidRPr="002D08C7" w:rsidRDefault="00D4686F" w:rsidP="00B61C34">
      <w:pPr>
        <w:pStyle w:val="enumlev1"/>
        <w:rPr>
          <w:rFonts w:eastAsia="????"/>
          <w:lang w:val="ru-RU"/>
        </w:rPr>
      </w:pPr>
      <w:r w:rsidRPr="002D08C7">
        <w:rPr>
          <w:rFonts w:eastAsia="????"/>
          <w:lang w:val="ru-RU"/>
        </w:rPr>
        <w:t>–</w:t>
      </w:r>
      <w:r w:rsidRPr="002D08C7">
        <w:rPr>
          <w:rFonts w:eastAsia="????"/>
          <w:lang w:val="ru-RU"/>
        </w:rPr>
        <w:tab/>
        <w:t>3</w:t>
      </w:r>
      <w:r w:rsidRPr="002D08C7">
        <w:rPr>
          <w:lang w:val="ru-RU"/>
        </w:rPr>
        <w:t> </w:t>
      </w:r>
      <w:r w:rsidRPr="002D08C7">
        <w:rPr>
          <w:rFonts w:eastAsia="????"/>
          <w:lang w:val="ru-RU"/>
        </w:rPr>
        <w:t>Мбит/с для централизованного обмена данными;</w:t>
      </w:r>
    </w:p>
    <w:p w:rsidR="00D4686F" w:rsidRPr="002D08C7" w:rsidRDefault="00D4686F" w:rsidP="00B61C34">
      <w:pPr>
        <w:pStyle w:val="enumlev1"/>
        <w:rPr>
          <w:lang w:val="ru-RU"/>
        </w:rPr>
      </w:pPr>
      <w:r w:rsidRPr="002D08C7">
        <w:rPr>
          <w:rFonts w:eastAsia="????"/>
          <w:lang w:val="ru-RU"/>
        </w:rPr>
        <w:t>–</w:t>
      </w:r>
      <w:r w:rsidRPr="002D08C7">
        <w:rPr>
          <w:rFonts w:eastAsia="????"/>
          <w:lang w:val="ru-RU"/>
        </w:rPr>
        <w:tab/>
        <w:t>3</w:t>
      </w:r>
      <w:r w:rsidRPr="002D08C7">
        <w:rPr>
          <w:lang w:val="ru-RU"/>
        </w:rPr>
        <w:t> </w:t>
      </w:r>
      <w:r w:rsidRPr="002D08C7">
        <w:rPr>
          <w:rFonts w:eastAsia="????"/>
          <w:lang w:val="ru-RU"/>
        </w:rPr>
        <w:t>Мбит/с для передачи данных, совместно используемых с другими системами обмена данными.</w:t>
      </w:r>
    </w:p>
    <w:p w:rsidR="00D4686F" w:rsidRPr="002D08C7" w:rsidRDefault="00D4686F" w:rsidP="00B61C34">
      <w:pPr>
        <w:rPr>
          <w:lang w:val="ru-RU" w:eastAsia="ja-JP"/>
        </w:rPr>
      </w:pPr>
      <w:r w:rsidRPr="002D08C7">
        <w:rPr>
          <w:lang w:val="ru-RU" w:eastAsia="ja-JP"/>
        </w:rPr>
        <w:t>В кризисных ситуациях скорость в системе достигает 21 Мбит/с:</w:t>
      </w:r>
    </w:p>
    <w:p w:rsidR="00D4686F" w:rsidRPr="002D08C7" w:rsidRDefault="00D4686F" w:rsidP="00B61C34">
      <w:pPr>
        <w:pStyle w:val="enumlev1"/>
        <w:rPr>
          <w:rFonts w:eastAsia="????"/>
          <w:lang w:val="ru-RU"/>
        </w:rPr>
      </w:pPr>
      <w:r w:rsidRPr="002D08C7">
        <w:rPr>
          <w:rFonts w:eastAsia="????"/>
          <w:lang w:val="ru-RU"/>
        </w:rPr>
        <w:t>–</w:t>
      </w:r>
      <w:r w:rsidRPr="002D08C7">
        <w:rPr>
          <w:rFonts w:eastAsia="????"/>
          <w:lang w:val="ru-RU"/>
        </w:rPr>
        <w:tab/>
        <w:t>12</w:t>
      </w:r>
      <w:r w:rsidRPr="002D08C7">
        <w:rPr>
          <w:lang w:val="ru-RU"/>
        </w:rPr>
        <w:t> </w:t>
      </w:r>
      <w:r w:rsidRPr="002D08C7">
        <w:rPr>
          <w:rFonts w:eastAsia="????"/>
          <w:lang w:val="ru-RU"/>
        </w:rPr>
        <w:t>Мбит/с для двух видеопотоков;</w:t>
      </w:r>
    </w:p>
    <w:p w:rsidR="00D4686F" w:rsidRPr="002D08C7" w:rsidRDefault="00D4686F" w:rsidP="00B61C34">
      <w:pPr>
        <w:pStyle w:val="enumlev1"/>
        <w:rPr>
          <w:lang w:val="ru-RU"/>
        </w:rPr>
      </w:pPr>
      <w:r w:rsidRPr="002D08C7">
        <w:rPr>
          <w:rFonts w:eastAsia="????"/>
          <w:lang w:val="ru-RU"/>
        </w:rPr>
        <w:t>–</w:t>
      </w:r>
      <w:r w:rsidRPr="002D08C7">
        <w:rPr>
          <w:rFonts w:eastAsia="????"/>
          <w:lang w:val="ru-RU"/>
        </w:rPr>
        <w:tab/>
        <w:t>9</w:t>
      </w:r>
      <w:r w:rsidRPr="002D08C7">
        <w:rPr>
          <w:lang w:val="ru-RU"/>
        </w:rPr>
        <w:t> </w:t>
      </w:r>
      <w:r w:rsidRPr="002D08C7">
        <w:rPr>
          <w:rFonts w:eastAsia="????"/>
          <w:lang w:val="ru-RU"/>
        </w:rPr>
        <w:t>Мбит/с для 16 терминалов для проведения видеоконференций.</w:t>
      </w:r>
    </w:p>
    <w:p w:rsidR="00D4686F" w:rsidRPr="002D08C7" w:rsidRDefault="00D4686F" w:rsidP="00645AA6">
      <w:pPr>
        <w:rPr>
          <w:lang w:val="ru-RU" w:eastAsia="ja-JP"/>
        </w:rPr>
      </w:pPr>
      <w:r w:rsidRPr="002D08C7">
        <w:rPr>
          <w:lang w:val="ru-RU" w:eastAsia="ja-JP"/>
        </w:rPr>
        <w:t>Она основана для звездообразной спутниковой сети DVB-RCS</w:t>
      </w:r>
      <w:r w:rsidRPr="002D08C7">
        <w:rPr>
          <w:lang w:val="ru-RU"/>
        </w:rPr>
        <w:t>. DVB-RCS служит для цифрового транслирования видео сигналов с обратным каналом связи через спутник. Эта технология соответствует стандарту ETSI (EN 301 790) и позволяет доступ к мультимедийным услугам через спутник при помощи небольшой спутниковой антенны. Она описана в Рекомендации МСЭ-R</w:t>
      </w:r>
      <w:r w:rsidR="00645AA6">
        <w:rPr>
          <w:lang w:val="en-US"/>
        </w:rPr>
        <w:t xml:space="preserve"> </w:t>
      </w:r>
      <w:r w:rsidRPr="002D08C7">
        <w:rPr>
          <w:lang w:val="ru-RU"/>
        </w:rPr>
        <w:t>S.</w:t>
      </w:r>
      <w:r w:rsidRPr="002D08C7">
        <w:rPr>
          <w:lang w:val="ru-RU" w:eastAsia="ja-JP"/>
        </w:rPr>
        <w:t xml:space="preserve">1709 </w:t>
      </w:r>
      <w:r w:rsidR="00645AA6">
        <w:rPr>
          <w:lang w:val="ru-RU" w:eastAsia="ja-JP"/>
        </w:rPr>
        <w:t>"</w:t>
      </w:r>
      <w:r w:rsidRPr="002D08C7">
        <w:rPr>
          <w:lang w:val="ru-RU" w:eastAsia="ja-JP"/>
        </w:rPr>
        <w:t>Технические характеристики радиоинтерфейсов для глобальных широкополосных спутниковых систем</w:t>
      </w:r>
      <w:r w:rsidR="00645AA6">
        <w:rPr>
          <w:lang w:val="ru-RU" w:eastAsia="ja-JP"/>
        </w:rPr>
        <w:t>"</w:t>
      </w:r>
      <w:r w:rsidRPr="002D08C7">
        <w:rPr>
          <w:lang w:val="ru-RU" w:eastAsia="ja-JP"/>
        </w:rPr>
        <w:t>.</w:t>
      </w:r>
    </w:p>
    <w:p w:rsidR="00D4686F" w:rsidRPr="002D08C7" w:rsidRDefault="00D4686F" w:rsidP="00B61C34">
      <w:pPr>
        <w:rPr>
          <w:lang w:val="ru-RU"/>
        </w:rPr>
      </w:pPr>
      <w:r w:rsidRPr="002D08C7">
        <w:rPr>
          <w:lang w:val="ru-RU"/>
        </w:rPr>
        <w:t>Выбранной топологией является звездообразная (в противоположность ячеистой) с концентратором, установленным в штаб-квартире, и спутниковыми терминалами, установленными в удаленных местах, указанных выше.</w:t>
      </w:r>
    </w:p>
    <w:p w:rsidR="00D4686F" w:rsidRPr="002D08C7" w:rsidRDefault="00D4686F" w:rsidP="00DB2DE9">
      <w:pPr>
        <w:pStyle w:val="FigureNo"/>
        <w:rPr>
          <w:lang w:val="ru-RU" w:eastAsia="ja-JP"/>
        </w:rPr>
      </w:pPr>
      <w:r w:rsidRPr="002D08C7">
        <w:rPr>
          <w:lang w:val="ru-RU"/>
        </w:rPr>
        <w:t>РИСУНОК </w:t>
      </w:r>
      <w:r w:rsidRPr="002D08C7">
        <w:rPr>
          <w:lang w:val="ru-RU" w:eastAsia="ja-JP"/>
        </w:rPr>
        <w:t>3</w:t>
      </w:r>
    </w:p>
    <w:p w:rsidR="00D4686F" w:rsidRPr="002D08C7" w:rsidRDefault="00D4686F" w:rsidP="00DB2DE9">
      <w:pPr>
        <w:pStyle w:val="Figuretitle"/>
        <w:rPr>
          <w:lang w:val="ru-RU" w:eastAsia="ja-JP"/>
        </w:rPr>
      </w:pPr>
      <w:r w:rsidRPr="002D08C7">
        <w:rPr>
          <w:rFonts w:ascii="Times New Roman Bold Cyr" w:hAnsi="Times New Roman Bold Cyr"/>
          <w:lang w:val="ru-RU"/>
        </w:rPr>
        <w:t>Звездообразная топология</w:t>
      </w:r>
    </w:p>
    <w:p w:rsidR="00D4686F" w:rsidRPr="002D08C7" w:rsidRDefault="00645AA6" w:rsidP="00645AA6">
      <w:pPr>
        <w:pStyle w:val="Figure"/>
        <w:spacing w:before="240"/>
        <w:rPr>
          <w:lang w:val="ru-RU"/>
        </w:rPr>
      </w:pPr>
      <w:r>
        <w:object w:dxaOrig="4147" w:dyaOrig="3981">
          <v:shape id="_x0000_i1154" type="#_x0000_t75" style="width:207.6pt;height:199.2pt" o:ole="" o:allowoverlap="f">
            <v:imagedata r:id="rId21" o:title=""/>
          </v:shape>
          <o:OLEObject Type="Embed" ProgID="CorelDRAW.Graphic.14" ShapeID="_x0000_i1154" DrawAspect="Content" ObjectID="_1339593126" r:id="rId22"/>
        </w:object>
      </w:r>
    </w:p>
    <w:p w:rsidR="00D4686F" w:rsidRPr="002D08C7" w:rsidRDefault="00D4686F" w:rsidP="00885303">
      <w:pPr>
        <w:rPr>
          <w:lang w:val="ru-RU"/>
        </w:rPr>
      </w:pPr>
      <w:r w:rsidRPr="002D08C7">
        <w:rPr>
          <w:lang w:val="ru-RU"/>
        </w:rPr>
        <w:br w:type="page"/>
      </w:r>
      <w:r w:rsidRPr="002D08C7">
        <w:rPr>
          <w:lang w:val="ru-RU"/>
        </w:rPr>
        <w:lastRenderedPageBreak/>
        <w:t xml:space="preserve">Звездообразная топология лучше всего подходит для таких услуг как видеоконференция, поскольку они по своей природе являются услугами связи пункта со многими пунктами с блоком многоадресного управления, расположенном в концентраторе. Данная топология также обеспечивает доступ в интернет через сервер широкополосного доступа. </w:t>
      </w:r>
      <w:r w:rsidR="002D08C7">
        <w:rPr>
          <w:lang w:val="ru-RU"/>
        </w:rPr>
        <w:t>Он должен быть расположен в</w:t>
      </w:r>
      <w:r w:rsidR="002D08C7" w:rsidRPr="002D08C7">
        <w:rPr>
          <w:lang w:val="ru-RU"/>
        </w:rPr>
        <w:t>далеке от места бедствия, и поэтому существует меньше ог</w:t>
      </w:r>
      <w:r w:rsidR="002D08C7">
        <w:rPr>
          <w:lang w:val="ru-RU"/>
        </w:rPr>
        <w:t>раничений на средства, например</w:t>
      </w:r>
      <w:r w:rsidR="002D08C7" w:rsidRPr="002D08C7">
        <w:rPr>
          <w:lang w:val="ru-RU"/>
        </w:rPr>
        <w:t xml:space="preserve"> антенна может быть больше, чем необходимо. </w:t>
      </w:r>
    </w:p>
    <w:p w:rsidR="00D4686F" w:rsidRPr="002D08C7" w:rsidRDefault="00D4686F" w:rsidP="00885303">
      <w:pPr>
        <w:rPr>
          <w:lang w:val="ru-RU" w:eastAsia="ja-JP"/>
        </w:rPr>
      </w:pPr>
      <w:r w:rsidRPr="002D08C7">
        <w:rPr>
          <w:lang w:val="ru-RU" w:eastAsia="ja-JP"/>
        </w:rPr>
        <w:t>Сеть работает в диапазоне 14/12</w:t>
      </w:r>
      <w:r w:rsidRPr="002D08C7">
        <w:rPr>
          <w:lang w:val="ru-RU"/>
        </w:rPr>
        <w:t> </w:t>
      </w:r>
      <w:r w:rsidRPr="002D08C7">
        <w:rPr>
          <w:lang w:val="ru-RU" w:eastAsia="ja-JP"/>
        </w:rPr>
        <w:t>ГГц (в диапазоне 14</w:t>
      </w:r>
      <w:r w:rsidRPr="002D08C7">
        <w:rPr>
          <w:lang w:val="ru-RU"/>
        </w:rPr>
        <w:t> </w:t>
      </w:r>
      <w:r w:rsidRPr="002D08C7">
        <w:rPr>
          <w:lang w:val="ru-RU" w:eastAsia="ja-JP"/>
        </w:rPr>
        <w:t>ГГц на линиях вверх; в диапазоне 12</w:t>
      </w:r>
      <w:r w:rsidRPr="002D08C7">
        <w:rPr>
          <w:lang w:val="ru-RU"/>
        </w:rPr>
        <w:t> </w:t>
      </w:r>
      <w:r w:rsidRPr="002D08C7">
        <w:rPr>
          <w:lang w:val="ru-RU" w:eastAsia="ja-JP"/>
        </w:rPr>
        <w:t>ГГц на линиях вниз). Антенны диапазона 14/12</w:t>
      </w:r>
      <w:r w:rsidRPr="002D08C7">
        <w:rPr>
          <w:lang w:val="ru-RU"/>
        </w:rPr>
        <w:t> </w:t>
      </w:r>
      <w:r w:rsidRPr="002D08C7">
        <w:rPr>
          <w:lang w:val="ru-RU" w:eastAsia="ja-JP"/>
        </w:rPr>
        <w:t>ГГц меньше и легче, что облегчает их использование и перемещение. Используются современные терминалы диаметром от 0,6</w:t>
      </w:r>
      <w:r w:rsidRPr="002D08C7">
        <w:rPr>
          <w:lang w:val="ru-RU"/>
        </w:rPr>
        <w:t> м</w:t>
      </w:r>
      <w:r w:rsidRPr="002D08C7">
        <w:rPr>
          <w:lang w:val="ru-RU" w:eastAsia="ja-JP"/>
        </w:rPr>
        <w:t xml:space="preserve"> до 1,2</w:t>
      </w:r>
      <w:r w:rsidRPr="002D08C7">
        <w:rPr>
          <w:lang w:val="ru-RU"/>
        </w:rPr>
        <w:t> м</w:t>
      </w:r>
      <w:r w:rsidRPr="002D08C7">
        <w:rPr>
          <w:lang w:val="ru-RU" w:eastAsia="ja-JP"/>
        </w:rPr>
        <w:t>; диаметр выбирается так, чтобы обеспечить оптимальный компромисс между отношением сигнал-шум и легкостью перемещения. РЧ подсистема удаленных терминалов задается в норме как внешний блок.</w:t>
      </w:r>
    </w:p>
    <w:p w:rsidR="00D4686F" w:rsidRPr="002D08C7" w:rsidRDefault="00D4686F" w:rsidP="002F4876">
      <w:pPr>
        <w:rPr>
          <w:szCs w:val="22"/>
          <w:lang w:val="ru-RU" w:eastAsia="ja-JP"/>
        </w:rPr>
      </w:pPr>
      <w:r w:rsidRPr="002D08C7">
        <w:rPr>
          <w:szCs w:val="22"/>
          <w:lang w:val="ru-RU" w:eastAsia="ja-JP"/>
        </w:rPr>
        <w:t xml:space="preserve">Прямая линия совместима со стандартом DVB-S, что означает использование квадратурной фазовой модуляции (QPSK) и применение комбинации кода Рида-Соломона (188, 204) в качестве внешнего кода и </w:t>
      </w:r>
      <w:r w:rsidRPr="002D08C7">
        <w:rPr>
          <w:szCs w:val="22"/>
          <w:lang w:val="ru-RU"/>
        </w:rPr>
        <w:t>сверточного кодирования с коэффициентом 1/2</w:t>
      </w:r>
      <w:r w:rsidRPr="002D08C7">
        <w:rPr>
          <w:szCs w:val="22"/>
          <w:lang w:val="ru-RU" w:eastAsia="ja-JP"/>
        </w:rPr>
        <w:t xml:space="preserve"> в качестве внутреннего кода. Стек протокола на прямой линии </w:t>
      </w:r>
      <w:r w:rsidR="002F4876" w:rsidRPr="002D08C7">
        <w:rPr>
          <w:szCs w:val="22"/>
          <w:lang w:val="ru-RU" w:eastAsia="ja-JP"/>
        </w:rPr>
        <w:sym w:font="Symbol" w:char="F02D"/>
      </w:r>
      <w:r w:rsidRPr="002D08C7">
        <w:rPr>
          <w:szCs w:val="22"/>
          <w:lang w:val="ru-RU" w:eastAsia="ja-JP"/>
        </w:rPr>
        <w:t xml:space="preserve"> IP/MPE/MPEG2-TS/DVB-S</w:t>
      </w:r>
      <w:r w:rsidRPr="002D08C7">
        <w:rPr>
          <w:rStyle w:val="FootnoteReference"/>
          <w:sz w:val="16"/>
          <w:szCs w:val="16"/>
          <w:lang w:val="ru-RU" w:eastAsia="ja-JP"/>
        </w:rPr>
        <w:footnoteReference w:customMarkFollows="1" w:id="1"/>
        <w:t>1</w:t>
      </w:r>
      <w:r w:rsidRPr="002D08C7">
        <w:rPr>
          <w:szCs w:val="22"/>
          <w:lang w:val="ru-RU" w:eastAsia="ja-JP"/>
        </w:rPr>
        <w:t>.</w:t>
      </w:r>
    </w:p>
    <w:p w:rsidR="00D4686F" w:rsidRPr="002D08C7" w:rsidRDefault="00D4686F" w:rsidP="00885303">
      <w:pPr>
        <w:rPr>
          <w:lang w:val="ru-RU" w:eastAsia="ja-JP"/>
        </w:rPr>
      </w:pPr>
      <w:r w:rsidRPr="002D08C7">
        <w:rPr>
          <w:lang w:val="ru-RU" w:eastAsia="ja-JP"/>
        </w:rPr>
        <w:t>Обратная линия основывается на модуляции QPSK и турбокодировании со скоростью 2/3. Стек протокола на обратной линии – IP/AAL5/ATM/DVB-RCS.</w:t>
      </w:r>
    </w:p>
    <w:p w:rsidR="00D4686F" w:rsidRPr="002D08C7" w:rsidRDefault="00D4686F" w:rsidP="00645AA6">
      <w:pPr>
        <w:rPr>
          <w:lang w:val="ru-RU"/>
        </w:rPr>
      </w:pPr>
      <w:r w:rsidRPr="002D08C7">
        <w:rPr>
          <w:lang w:val="ru-RU"/>
        </w:rPr>
        <w:t>Технология доступа через спутник в обратной линии является фиксированным многочастотным многостанционным доступом с временным разделением каналов (фиксированный MF</w:t>
      </w:r>
      <w:r w:rsidR="00645AA6">
        <w:rPr>
          <w:lang w:val="ru-RU"/>
        </w:rPr>
        <w:t>-</w:t>
      </w:r>
      <w:r w:rsidRPr="002D08C7">
        <w:rPr>
          <w:lang w:val="ru-RU"/>
        </w:rPr>
        <w:t>TDMA). Фиксированный MF</w:t>
      </w:r>
      <w:r w:rsidR="00645AA6">
        <w:rPr>
          <w:lang w:val="ru-RU"/>
        </w:rPr>
        <w:t>-</w:t>
      </w:r>
      <w:r w:rsidRPr="002D08C7">
        <w:rPr>
          <w:lang w:val="ru-RU"/>
        </w:rPr>
        <w:t>TDMA позволяет группе спутниковых терминалов связываться с концентратором при помощи набора несущих частот с равной шириной полосы, а время разделяется по интервалам равной длины. Центр управления сетью в концентраторе будет распределять каждому активному терминалу серию всплесков, каждый из которых определен по частоте, ширине полосы, времени старта и длительности.</w:t>
      </w:r>
    </w:p>
    <w:p w:rsidR="00D4686F" w:rsidRPr="002D08C7" w:rsidRDefault="00D4686F" w:rsidP="00A245E6">
      <w:pPr>
        <w:rPr>
          <w:lang w:val="ru-RU"/>
        </w:rPr>
      </w:pPr>
      <w:r w:rsidRPr="002D08C7">
        <w:rPr>
          <w:lang w:val="ru-RU"/>
        </w:rPr>
        <w:t>Спутниковая сеть поддерживает качество обслуживания благодаря стандартным функциям на уровне управления доступом к среде передачи (МАС): так называемым категориям емкости; но архитектура позволяет определение стратегии QoS на более высоких уровнях, например</w:t>
      </w:r>
      <w:r w:rsidR="00A245E6">
        <w:rPr>
          <w:lang w:val="ru-RU"/>
        </w:rPr>
        <w:t>,</w:t>
      </w:r>
      <w:r w:rsidRPr="002D08C7">
        <w:rPr>
          <w:lang w:val="ru-RU"/>
        </w:rPr>
        <w:t xml:space="preserve"> DiffServ или InterServ на основе правил (DiffServ обычно предпочтительнее).</w:t>
      </w:r>
    </w:p>
    <w:p w:rsidR="00D4686F" w:rsidRPr="002D08C7" w:rsidRDefault="00D4686F" w:rsidP="00885303">
      <w:pPr>
        <w:rPr>
          <w:lang w:val="ru-RU" w:eastAsia="ja-JP"/>
        </w:rPr>
      </w:pPr>
      <w:r w:rsidRPr="002D08C7">
        <w:rPr>
          <w:lang w:val="ru-RU" w:eastAsia="ja-JP"/>
        </w:rPr>
        <w:t>Концентратор может управлять спутниковыми терминалами, им можно задать конфигурацию, можно заметить отказы и загрузить программное обеспечение.</w:t>
      </w:r>
    </w:p>
    <w:p w:rsidR="00D4686F" w:rsidRPr="002D08C7" w:rsidRDefault="00D4686F" w:rsidP="00885303">
      <w:pPr>
        <w:pStyle w:val="Heading1"/>
        <w:rPr>
          <w:lang w:val="ru-RU" w:eastAsia="ja-JP"/>
        </w:rPr>
      </w:pPr>
      <w:bookmarkStart w:id="19" w:name="_Toc264280586"/>
      <w:r w:rsidRPr="002D08C7">
        <w:rPr>
          <w:lang w:val="ru-RU" w:eastAsia="ja-JP"/>
        </w:rPr>
        <w:t>3</w:t>
      </w:r>
      <w:r w:rsidRPr="002D08C7">
        <w:rPr>
          <w:lang w:val="ru-RU" w:eastAsia="ja-JP"/>
        </w:rPr>
        <w:tab/>
        <w:t>Описание примера использования систем ФСС для операций по предупреждению стихийных бедствий и аналогичных чрезвычайных ситуаций</w:t>
      </w:r>
      <w:bookmarkEnd w:id="19"/>
    </w:p>
    <w:p w:rsidR="00D4686F" w:rsidRPr="002D08C7" w:rsidRDefault="00D4686F" w:rsidP="00645AA6">
      <w:pPr>
        <w:pStyle w:val="Heading2"/>
        <w:spacing w:before="240"/>
        <w:rPr>
          <w:lang w:val="ru-RU" w:eastAsia="ja-JP"/>
        </w:rPr>
      </w:pPr>
      <w:bookmarkStart w:id="20" w:name="_Toc264280587"/>
      <w:r w:rsidRPr="002D08C7">
        <w:rPr>
          <w:lang w:val="ru-RU" w:eastAsia="ja-JP"/>
        </w:rPr>
        <w:t>3.1</w:t>
      </w:r>
      <w:r w:rsidRPr="002D08C7">
        <w:rPr>
          <w:lang w:val="ru-RU" w:eastAsia="ja-JP"/>
        </w:rPr>
        <w:tab/>
        <w:t>Система раннего предупреждения землетрясений</w:t>
      </w:r>
      <w:bookmarkEnd w:id="20"/>
    </w:p>
    <w:p w:rsidR="00D4686F" w:rsidRPr="002D08C7" w:rsidRDefault="00D4686F" w:rsidP="00D601FC">
      <w:pPr>
        <w:rPr>
          <w:spacing w:val="-2"/>
          <w:szCs w:val="22"/>
          <w:lang w:val="ru-RU" w:eastAsia="ja-JP"/>
        </w:rPr>
      </w:pPr>
      <w:r w:rsidRPr="002D08C7">
        <w:rPr>
          <w:spacing w:val="-2"/>
          <w:szCs w:val="22"/>
          <w:lang w:val="ru-RU" w:eastAsia="ja-JP"/>
        </w:rPr>
        <w:t xml:space="preserve">В Японии люди страдают с давних времен от крупных землетрясений (см. </w:t>
      </w:r>
      <w:r w:rsidR="00D601FC" w:rsidRPr="002D08C7">
        <w:rPr>
          <w:spacing w:val="-2"/>
          <w:szCs w:val="22"/>
          <w:lang w:val="ru-RU" w:eastAsia="ja-JP"/>
        </w:rPr>
        <w:t>р</w:t>
      </w:r>
      <w:r w:rsidRPr="002D08C7">
        <w:rPr>
          <w:spacing w:val="-2"/>
          <w:szCs w:val="22"/>
          <w:lang w:val="ru-RU" w:eastAsia="ja-JP"/>
        </w:rPr>
        <w:t>исунок 4), и требования по защите жизни и собственности и уменьшению ущерба функционированию общества были увеличены.</w:t>
      </w:r>
    </w:p>
    <w:p w:rsidR="00D4686F" w:rsidRPr="002D08C7" w:rsidRDefault="00D4686F" w:rsidP="009C611F">
      <w:pPr>
        <w:rPr>
          <w:szCs w:val="22"/>
          <w:lang w:val="ru-RU" w:eastAsia="ja-JP"/>
        </w:rPr>
      </w:pPr>
      <w:r w:rsidRPr="002D08C7">
        <w:rPr>
          <w:szCs w:val="22"/>
          <w:lang w:val="ru-RU" w:eastAsia="ja-JP"/>
        </w:rPr>
        <w:t>В ответ на эти требования по всей Японии была развернута наблюдательная сеть с целью уловить продольную волну (P-волну) сейсмографами, размещенными близко от эпицентра, и передать информацию о P-волне в метеорологические центры, ответственные за о</w:t>
      </w:r>
      <w:r w:rsidR="00D601FC" w:rsidRPr="002D08C7">
        <w:rPr>
          <w:szCs w:val="22"/>
          <w:lang w:val="ru-RU" w:eastAsia="ja-JP"/>
        </w:rPr>
        <w:t>бработку такой информации (см. р</w:t>
      </w:r>
      <w:r w:rsidRPr="002D08C7">
        <w:rPr>
          <w:szCs w:val="22"/>
          <w:lang w:val="ru-RU" w:eastAsia="ja-JP"/>
        </w:rPr>
        <w:t>исунок 5).</w:t>
      </w:r>
    </w:p>
    <w:p w:rsidR="00D4686F" w:rsidRPr="002D08C7" w:rsidRDefault="00D4686F" w:rsidP="009C611F">
      <w:pPr>
        <w:rPr>
          <w:szCs w:val="22"/>
          <w:lang w:val="ru-RU" w:eastAsia="ja-JP"/>
        </w:rPr>
      </w:pPr>
      <w:r w:rsidRPr="002D08C7">
        <w:rPr>
          <w:szCs w:val="22"/>
          <w:lang w:val="ru-RU" w:eastAsia="ja-JP"/>
        </w:rPr>
        <w:t>Японское метеорологическое агентство (JMA) анализирует эти данные и получает информацию о центре и магнитуде землетрясения, и на основе этого анализа оценивает ожидаемое время прибытия волны и сейсмическую активность главного движения в каждом пункте. Предварительное оглашение этих оценок называется "Ранним предупреждением землетрясений" (EEW).</w:t>
      </w:r>
    </w:p>
    <w:p w:rsidR="00D4686F" w:rsidRPr="002D08C7" w:rsidRDefault="00D4686F" w:rsidP="009C611F">
      <w:pPr>
        <w:rPr>
          <w:szCs w:val="22"/>
          <w:lang w:val="ru-RU" w:eastAsia="ja-JP"/>
        </w:rPr>
      </w:pPr>
      <w:r w:rsidRPr="002D08C7">
        <w:rPr>
          <w:szCs w:val="22"/>
          <w:lang w:val="ru-RU" w:eastAsia="ja-JP"/>
        </w:rPr>
        <w:t xml:space="preserve">В настоящее время JMA использует эту схему для прогнозирования возможных цунами и раннего предупреждения сообществ, на которые могут воздействовать подобные события. </w:t>
      </w:r>
    </w:p>
    <w:p w:rsidR="00D4686F" w:rsidRPr="00645AA6" w:rsidRDefault="00D4686F" w:rsidP="00645AA6">
      <w:pPr>
        <w:jc w:val="center"/>
        <w:rPr>
          <w:rFonts w:asciiTheme="majorBidi" w:hAnsiTheme="majorBidi" w:cstheme="majorBidi"/>
          <w:sz w:val="18"/>
          <w:szCs w:val="18"/>
          <w:lang w:val="ru-RU" w:eastAsia="ja-JP"/>
        </w:rPr>
      </w:pPr>
      <w:r w:rsidRPr="002D08C7">
        <w:rPr>
          <w:lang w:val="ru-RU" w:eastAsia="ja-JP"/>
        </w:rPr>
        <w:br w:type="page"/>
      </w:r>
      <w:r w:rsidRPr="00645AA6">
        <w:rPr>
          <w:rFonts w:asciiTheme="majorBidi" w:hAnsiTheme="majorBidi" w:cstheme="majorBidi"/>
          <w:sz w:val="18"/>
          <w:szCs w:val="18"/>
          <w:lang w:val="ru-RU" w:eastAsia="ja-JP"/>
        </w:rPr>
        <w:lastRenderedPageBreak/>
        <w:t>РИСУНОК 4</w:t>
      </w:r>
    </w:p>
    <w:p w:rsidR="00D4686F" w:rsidRPr="00645AA6" w:rsidRDefault="00D4686F" w:rsidP="00645AA6">
      <w:pPr>
        <w:pStyle w:val="Figuretitle"/>
        <w:spacing w:before="120"/>
        <w:rPr>
          <w:rFonts w:asciiTheme="majorBidi" w:hAnsiTheme="majorBidi" w:cstheme="majorBidi"/>
          <w:szCs w:val="18"/>
          <w:lang w:val="ru-RU" w:eastAsia="ja-JP"/>
        </w:rPr>
      </w:pPr>
      <w:r w:rsidRPr="00645AA6">
        <w:rPr>
          <w:rFonts w:asciiTheme="majorBidi" w:hAnsiTheme="majorBidi" w:cstheme="majorBidi"/>
          <w:szCs w:val="18"/>
          <w:lang w:val="ru-RU" w:eastAsia="ja-JP"/>
        </w:rPr>
        <w:t>Значительные землетрясения, произошедшие окол</w:t>
      </w:r>
      <w:r w:rsidR="002F4876" w:rsidRPr="00645AA6">
        <w:rPr>
          <w:rFonts w:asciiTheme="majorBidi" w:hAnsiTheme="majorBidi" w:cstheme="majorBidi"/>
          <w:szCs w:val="18"/>
          <w:lang w:val="ru-RU" w:eastAsia="ja-JP"/>
        </w:rPr>
        <w:t>о</w:t>
      </w:r>
      <w:r w:rsidRPr="00645AA6">
        <w:rPr>
          <w:rFonts w:asciiTheme="majorBidi" w:hAnsiTheme="majorBidi" w:cstheme="majorBidi"/>
          <w:szCs w:val="18"/>
          <w:lang w:val="ru-RU" w:eastAsia="ja-JP"/>
        </w:rPr>
        <w:t xml:space="preserve"> Японии (1996 </w:t>
      </w:r>
      <w:r w:rsidR="002F4876" w:rsidRPr="00645AA6">
        <w:rPr>
          <w:rFonts w:asciiTheme="majorBidi" w:hAnsiTheme="majorBidi" w:cstheme="majorBidi"/>
          <w:szCs w:val="18"/>
          <w:lang w:val="ru-RU" w:eastAsia="ja-JP"/>
        </w:rPr>
        <w:t xml:space="preserve">г. </w:t>
      </w:r>
      <w:r w:rsidRPr="00645AA6">
        <w:rPr>
          <w:rFonts w:asciiTheme="majorBidi" w:hAnsiTheme="majorBidi" w:cstheme="majorBidi"/>
          <w:szCs w:val="18"/>
          <w:lang w:val="ru-RU" w:eastAsia="ja-JP"/>
        </w:rPr>
        <w:t>– май 2008</w:t>
      </w:r>
      <w:r w:rsidR="002F4876" w:rsidRPr="00645AA6">
        <w:rPr>
          <w:rFonts w:asciiTheme="majorBidi" w:hAnsiTheme="majorBidi" w:cstheme="majorBidi"/>
          <w:szCs w:val="18"/>
          <w:lang w:val="ru-RU" w:eastAsia="ja-JP"/>
        </w:rPr>
        <w:t xml:space="preserve"> г.</w:t>
      </w:r>
      <w:r w:rsidRPr="00645AA6">
        <w:rPr>
          <w:rFonts w:asciiTheme="majorBidi" w:hAnsiTheme="majorBidi" w:cstheme="majorBidi"/>
          <w:szCs w:val="18"/>
          <w:lang w:val="ru-RU" w:eastAsia="ja-JP"/>
        </w:rPr>
        <w:t>)</w:t>
      </w:r>
    </w:p>
    <w:p w:rsidR="00D4686F" w:rsidRPr="002D08C7" w:rsidRDefault="00D4686F" w:rsidP="009C611F">
      <w:pPr>
        <w:jc w:val="center"/>
        <w:rPr>
          <w:sz w:val="18"/>
          <w:szCs w:val="18"/>
          <w:lang w:val="ru-RU" w:eastAsia="ja-JP"/>
        </w:rPr>
      </w:pPr>
      <w:r w:rsidRPr="002D08C7">
        <w:rPr>
          <w:sz w:val="18"/>
          <w:szCs w:val="18"/>
          <w:lang w:val="ru-RU" w:eastAsia="ja-JP"/>
        </w:rPr>
        <w:t>(Взято с веб-сайта JMA)</w:t>
      </w:r>
    </w:p>
    <w:p w:rsidR="00D4686F" w:rsidRPr="002D08C7" w:rsidRDefault="00645AA6" w:rsidP="00D213A5">
      <w:pPr>
        <w:pStyle w:val="Figure"/>
        <w:rPr>
          <w:lang w:val="ru-RU"/>
        </w:rPr>
      </w:pPr>
      <w:r>
        <w:object w:dxaOrig="9292" w:dyaOrig="8680">
          <v:shape id="_x0000_i1160" type="#_x0000_t75" style="width:464.4pt;height:433.8pt" o:ole="" o:allowoverlap="f">
            <v:imagedata r:id="rId23" o:title=""/>
          </v:shape>
          <o:OLEObject Type="Embed" ProgID="CorelDRAW.Graphic.14" ShapeID="_x0000_i1160" DrawAspect="Content" ObjectID="_1339593127" r:id="rId24"/>
        </w:object>
      </w:r>
    </w:p>
    <w:p w:rsidR="00D4686F" w:rsidRPr="002D08C7" w:rsidRDefault="00D4686F" w:rsidP="00B92077">
      <w:pPr>
        <w:pStyle w:val="Blanc"/>
        <w:rPr>
          <w:lang w:val="ru-RU" w:eastAsia="ja-JP"/>
        </w:rPr>
      </w:pPr>
    </w:p>
    <w:p w:rsidR="00D4686F" w:rsidRPr="002D08C7" w:rsidRDefault="00D4686F" w:rsidP="009C611F">
      <w:pPr>
        <w:pStyle w:val="FigureNo"/>
        <w:rPr>
          <w:lang w:val="ru-RU" w:eastAsia="ja-JP"/>
        </w:rPr>
      </w:pPr>
      <w:r w:rsidRPr="002D08C7">
        <w:rPr>
          <w:lang w:val="ru-RU" w:eastAsia="ja-JP"/>
        </w:rPr>
        <w:br w:type="page"/>
      </w:r>
      <w:r w:rsidRPr="002D08C7">
        <w:rPr>
          <w:lang w:val="ru-RU" w:eastAsia="ja-JP"/>
        </w:rPr>
        <w:lastRenderedPageBreak/>
        <w:t>РИСУНОК 5</w:t>
      </w:r>
    </w:p>
    <w:p w:rsidR="00D4686F" w:rsidRPr="002D08C7" w:rsidRDefault="00D4686F" w:rsidP="009C611F">
      <w:pPr>
        <w:pStyle w:val="Figuretitle"/>
        <w:rPr>
          <w:lang w:val="ru-RU" w:eastAsia="ja-JP"/>
        </w:rPr>
      </w:pPr>
      <w:r w:rsidRPr="002D08C7">
        <w:rPr>
          <w:rFonts w:ascii="Times New Roman Bold Cyr" w:hAnsi="Times New Roman Bold Cyr"/>
          <w:lang w:val="ru-RU" w:eastAsia="ja-JP"/>
        </w:rPr>
        <w:t>Механизм</w:t>
      </w:r>
      <w:r w:rsidRPr="002D08C7">
        <w:rPr>
          <w:lang w:val="ru-RU" w:eastAsia="ja-JP"/>
        </w:rPr>
        <w:t xml:space="preserve"> EEW</w:t>
      </w:r>
    </w:p>
    <w:p w:rsidR="00D4686F" w:rsidRPr="002D08C7" w:rsidRDefault="00D4686F" w:rsidP="00645AA6">
      <w:pPr>
        <w:spacing w:before="0" w:after="120"/>
        <w:jc w:val="center"/>
        <w:rPr>
          <w:sz w:val="18"/>
          <w:szCs w:val="18"/>
          <w:lang w:val="ru-RU" w:eastAsia="ja-JP"/>
        </w:rPr>
      </w:pPr>
      <w:r w:rsidRPr="002D08C7">
        <w:rPr>
          <w:sz w:val="18"/>
          <w:szCs w:val="18"/>
          <w:lang w:val="ru-RU" w:eastAsia="ja-JP"/>
        </w:rPr>
        <w:t>(Взято с веб-сайта JMA)</w:t>
      </w:r>
    </w:p>
    <w:p w:rsidR="00D4686F" w:rsidRPr="002D08C7" w:rsidRDefault="00645AA6" w:rsidP="00D213A5">
      <w:pPr>
        <w:pStyle w:val="Figure"/>
        <w:rPr>
          <w:lang w:val="ru-RU" w:eastAsia="ja-JP"/>
        </w:rPr>
      </w:pPr>
      <w:r>
        <w:object w:dxaOrig="9378" w:dyaOrig="5437">
          <v:shape id="_x0000_i1166" type="#_x0000_t75" style="width:469.2pt;height:271.8pt" o:ole="" o:allowoverlap="f">
            <v:imagedata r:id="rId25" o:title=""/>
          </v:shape>
          <o:OLEObject Type="Embed" ProgID="CorelDRAW.Graphic.14" ShapeID="_x0000_i1166" DrawAspect="Content" ObjectID="_1339593128" r:id="rId26"/>
        </w:object>
      </w:r>
    </w:p>
    <w:p w:rsidR="00D4686F" w:rsidRPr="002D08C7" w:rsidRDefault="00D4686F" w:rsidP="00D204F2">
      <w:pPr>
        <w:pStyle w:val="Heading2"/>
        <w:rPr>
          <w:lang w:val="ru-RU"/>
        </w:rPr>
      </w:pPr>
      <w:bookmarkStart w:id="21" w:name="_Toc264280588"/>
      <w:r w:rsidRPr="002D08C7">
        <w:rPr>
          <w:lang w:val="ru-RU"/>
        </w:rPr>
        <w:t>3.2</w:t>
      </w:r>
      <w:r w:rsidRPr="002D08C7">
        <w:rPr>
          <w:lang w:val="ru-RU"/>
        </w:rPr>
        <w:tab/>
        <w:t>Спутниковая доставка</w:t>
      </w:r>
      <w:bookmarkEnd w:id="21"/>
    </w:p>
    <w:p w:rsidR="00D4686F" w:rsidRPr="002D08C7" w:rsidRDefault="00D4686F" w:rsidP="00D204F2">
      <w:pPr>
        <w:rPr>
          <w:lang w:val="ru-RU" w:eastAsia="ja-JP"/>
        </w:rPr>
      </w:pPr>
      <w:r w:rsidRPr="002D08C7">
        <w:rPr>
          <w:lang w:val="ru-RU" w:eastAsia="ja-JP"/>
        </w:rPr>
        <w:t>В Японии вышеупомянутая информация EEW передается различными способами, в том числе системами ФСС. В этом разделе рассматриваются преимущества и архитектура системы службы спутниковой доставки информации EEW.</w:t>
      </w:r>
    </w:p>
    <w:p w:rsidR="00D4686F" w:rsidRPr="002D08C7" w:rsidRDefault="00D4686F" w:rsidP="00D204F2">
      <w:pPr>
        <w:pStyle w:val="Heading3"/>
        <w:rPr>
          <w:lang w:val="ru-RU"/>
        </w:rPr>
      </w:pPr>
      <w:bookmarkStart w:id="22" w:name="_Toc264280589"/>
      <w:r w:rsidRPr="002D08C7">
        <w:rPr>
          <w:lang w:val="ru-RU"/>
        </w:rPr>
        <w:t>3.2.1</w:t>
      </w:r>
      <w:r w:rsidRPr="002D08C7">
        <w:rPr>
          <w:lang w:val="ru-RU"/>
        </w:rPr>
        <w:tab/>
        <w:t>Преимущества спутниковых сетей</w:t>
      </w:r>
      <w:bookmarkEnd w:id="22"/>
    </w:p>
    <w:p w:rsidR="00D4686F" w:rsidRPr="002D08C7" w:rsidRDefault="00D4686F" w:rsidP="009C611F">
      <w:pPr>
        <w:rPr>
          <w:szCs w:val="22"/>
          <w:lang w:val="ru-RU" w:eastAsia="ja-JP"/>
        </w:rPr>
      </w:pPr>
      <w:r w:rsidRPr="002D08C7">
        <w:rPr>
          <w:szCs w:val="22"/>
          <w:lang w:val="ru-RU" w:eastAsia="ja-JP"/>
        </w:rPr>
        <w:t>Поскольку спутниковые сети по своей сути защищены от стихийных бедствий, информация, передаваемая по сетям спутниковой связи, может быть получена безопасно и достоверно даже если приемная станция находится вблизи эпицентра. В отличие от наземных сетей связи, маловероятно, что спутниковая сеть будет перегружена или ухудшится связь в случае стихийных бедствий и ана</w:t>
      </w:r>
      <w:r w:rsidR="00676C34">
        <w:rPr>
          <w:szCs w:val="22"/>
          <w:lang w:val="ru-RU" w:eastAsia="ja-JP"/>
        </w:rPr>
        <w:t>логичных чрезвычайных ситуаций.</w:t>
      </w:r>
    </w:p>
    <w:p w:rsidR="00D4686F" w:rsidRPr="002D08C7" w:rsidRDefault="00D4686F" w:rsidP="009C611F">
      <w:pPr>
        <w:rPr>
          <w:szCs w:val="22"/>
          <w:lang w:val="ru-RU" w:eastAsia="ja-JP"/>
        </w:rPr>
      </w:pPr>
      <w:r w:rsidRPr="002D08C7">
        <w:rPr>
          <w:szCs w:val="22"/>
          <w:lang w:val="ru-RU" w:eastAsia="ja-JP"/>
        </w:rPr>
        <w:t>Кроме того, еще одним преимуществом спутниковой сети является то, что новые приемные станции могут быть осуществлены с минимальными трудностями в любом месте в пределах зоны покрытия интересующего спутника.</w:t>
      </w:r>
    </w:p>
    <w:p w:rsidR="00D4686F" w:rsidRPr="002D08C7" w:rsidRDefault="00D4686F" w:rsidP="00D204F2">
      <w:pPr>
        <w:pStyle w:val="Heading3"/>
        <w:rPr>
          <w:lang w:val="ru-RU"/>
        </w:rPr>
      </w:pPr>
      <w:bookmarkStart w:id="23" w:name="_Toc264280590"/>
      <w:r w:rsidRPr="002D08C7">
        <w:rPr>
          <w:lang w:val="ru-RU"/>
        </w:rPr>
        <w:t>3.2.2</w:t>
      </w:r>
      <w:r w:rsidRPr="002D08C7">
        <w:rPr>
          <w:lang w:val="ru-RU"/>
        </w:rPr>
        <w:tab/>
        <w:t>Пример системы спутниковой доставки</w:t>
      </w:r>
      <w:bookmarkEnd w:id="23"/>
    </w:p>
    <w:p w:rsidR="00D4686F" w:rsidRPr="002D08C7" w:rsidRDefault="00D4686F" w:rsidP="009C611F">
      <w:pPr>
        <w:rPr>
          <w:szCs w:val="22"/>
          <w:lang w:val="ru-RU" w:eastAsia="ja-JP"/>
        </w:rPr>
      </w:pPr>
      <w:r w:rsidRPr="002D08C7">
        <w:rPr>
          <w:szCs w:val="22"/>
          <w:lang w:val="ru-RU" w:eastAsia="ja-JP"/>
        </w:rPr>
        <w:t>Схема системы спутниковой доставки информации EEW</w:t>
      </w:r>
      <w:r w:rsidR="00D67F8C" w:rsidRPr="002D08C7">
        <w:rPr>
          <w:szCs w:val="22"/>
          <w:lang w:val="ru-RU" w:eastAsia="ja-JP"/>
        </w:rPr>
        <w:t xml:space="preserve"> показана на р</w:t>
      </w:r>
      <w:r w:rsidRPr="002D08C7">
        <w:rPr>
          <w:szCs w:val="22"/>
          <w:lang w:val="ru-RU" w:eastAsia="ja-JP"/>
        </w:rPr>
        <w:t>исунке 6, где информация EEW, присланная JMA, была доставлена на приемные терминалы через спутниковую систему. Информация EEW также может быть доставлена посредством других систем электросвязи.</w:t>
      </w:r>
    </w:p>
    <w:p w:rsidR="00D4686F" w:rsidRPr="002D08C7" w:rsidRDefault="00D4686F" w:rsidP="00D67F8C">
      <w:pPr>
        <w:rPr>
          <w:szCs w:val="22"/>
          <w:lang w:val="ru-RU" w:eastAsia="ja-JP"/>
        </w:rPr>
      </w:pPr>
      <w:r w:rsidRPr="002D08C7">
        <w:rPr>
          <w:szCs w:val="22"/>
          <w:lang w:val="ru-RU" w:eastAsia="ja-JP"/>
        </w:rPr>
        <w:t xml:space="preserve">Блок-схема системы показана на </w:t>
      </w:r>
      <w:r w:rsidR="00D67F8C" w:rsidRPr="002D08C7">
        <w:rPr>
          <w:szCs w:val="22"/>
          <w:lang w:val="ru-RU" w:eastAsia="ja-JP"/>
        </w:rPr>
        <w:t>р</w:t>
      </w:r>
      <w:r w:rsidRPr="002D08C7">
        <w:rPr>
          <w:szCs w:val="22"/>
          <w:lang w:val="ru-RU" w:eastAsia="ja-JP"/>
        </w:rPr>
        <w:t xml:space="preserve">исунке 7. Информация EEW, предоставленная JMA, передается безопасным (от перехвата) и надежным (с высокой пропускной способностью канала) способом. </w:t>
      </w:r>
    </w:p>
    <w:p w:rsidR="00D4686F" w:rsidRPr="002D08C7" w:rsidRDefault="00D4686F" w:rsidP="009C611F">
      <w:pPr>
        <w:rPr>
          <w:szCs w:val="22"/>
          <w:lang w:val="ru-RU" w:eastAsia="ja-JP"/>
        </w:rPr>
      </w:pPr>
      <w:r w:rsidRPr="002D08C7">
        <w:rPr>
          <w:szCs w:val="22"/>
          <w:lang w:val="ru-RU" w:eastAsia="ja-JP"/>
        </w:rPr>
        <w:t xml:space="preserve">Технология многоадресной IP передачи, применяемая в этой системе, позволяет пользователям и/или системным интеграторам настраивать подсистемы пользователей, чтобы отвечать их требованиям. Кроме того, прилагаемое ПО позволяет приемным терминалам представлять необходимую информацию в кратком виде. На </w:t>
      </w:r>
      <w:r w:rsidR="00D67F8C" w:rsidRPr="002D08C7">
        <w:rPr>
          <w:szCs w:val="22"/>
          <w:lang w:val="ru-RU" w:eastAsia="ja-JP"/>
        </w:rPr>
        <w:t>р</w:t>
      </w:r>
      <w:r w:rsidRPr="002D08C7">
        <w:rPr>
          <w:szCs w:val="22"/>
          <w:lang w:val="ru-RU" w:eastAsia="ja-JP"/>
        </w:rPr>
        <w:t>исунках 8 и 9 показана схема приемной подсистемы и изображение на экране прилагаемого ПО, соответственно.</w:t>
      </w:r>
    </w:p>
    <w:p w:rsidR="00D4686F" w:rsidRPr="002D08C7" w:rsidRDefault="00D4686F" w:rsidP="009C611F">
      <w:pPr>
        <w:pStyle w:val="FigureNo"/>
        <w:rPr>
          <w:lang w:val="ru-RU" w:eastAsia="ja-JP"/>
        </w:rPr>
      </w:pPr>
      <w:r w:rsidRPr="002D08C7">
        <w:rPr>
          <w:lang w:val="ru-RU" w:eastAsia="ja-JP"/>
        </w:rPr>
        <w:lastRenderedPageBreak/>
        <w:t>РИСУНОК 6</w:t>
      </w:r>
    </w:p>
    <w:p w:rsidR="00D4686F" w:rsidRPr="002D08C7" w:rsidRDefault="00D4686F" w:rsidP="009C611F">
      <w:pPr>
        <w:pStyle w:val="Figuretitle"/>
        <w:rPr>
          <w:lang w:val="ru-RU" w:eastAsia="ja-JP"/>
        </w:rPr>
      </w:pPr>
      <w:r w:rsidRPr="002D08C7">
        <w:rPr>
          <w:rFonts w:ascii="Times New Roman Bold Cyr" w:hAnsi="Times New Roman Bold Cyr"/>
          <w:lang w:val="ru-RU" w:eastAsia="ja-JP"/>
        </w:rPr>
        <w:t>Схема</w:t>
      </w:r>
      <w:r w:rsidRPr="002D08C7">
        <w:rPr>
          <w:lang w:val="ru-RU" w:eastAsia="ja-JP"/>
        </w:rPr>
        <w:t xml:space="preserve"> </w:t>
      </w:r>
      <w:r w:rsidRPr="002D08C7">
        <w:rPr>
          <w:rFonts w:ascii="Times New Roman Bold Cyr" w:hAnsi="Times New Roman Bold Cyr"/>
          <w:lang w:val="ru-RU" w:eastAsia="ja-JP"/>
        </w:rPr>
        <w:t>системы</w:t>
      </w:r>
      <w:r w:rsidRPr="002D08C7">
        <w:rPr>
          <w:lang w:val="ru-RU" w:eastAsia="ja-JP"/>
        </w:rPr>
        <w:t xml:space="preserve"> </w:t>
      </w:r>
      <w:r w:rsidRPr="002D08C7">
        <w:rPr>
          <w:rFonts w:ascii="Times New Roman Bold Cyr" w:hAnsi="Times New Roman Bold Cyr"/>
          <w:lang w:val="ru-RU" w:eastAsia="ja-JP"/>
        </w:rPr>
        <w:t>спутниковой</w:t>
      </w:r>
      <w:r w:rsidRPr="002D08C7">
        <w:rPr>
          <w:lang w:val="ru-RU" w:eastAsia="ja-JP"/>
        </w:rPr>
        <w:t xml:space="preserve"> </w:t>
      </w:r>
      <w:r w:rsidRPr="002D08C7">
        <w:rPr>
          <w:rFonts w:ascii="Times New Roman Bold Cyr" w:hAnsi="Times New Roman Bold Cyr"/>
          <w:lang w:val="ru-RU" w:eastAsia="ja-JP"/>
        </w:rPr>
        <w:t>доставки информации</w:t>
      </w:r>
      <w:r w:rsidRPr="002D08C7">
        <w:rPr>
          <w:lang w:val="ru-RU" w:eastAsia="ja-JP"/>
        </w:rPr>
        <w:t xml:space="preserve"> EEW</w:t>
      </w:r>
    </w:p>
    <w:p w:rsidR="00D4686F" w:rsidRPr="002D08C7" w:rsidRDefault="00645AA6" w:rsidP="00D213A5">
      <w:pPr>
        <w:pStyle w:val="Figure"/>
        <w:rPr>
          <w:lang w:val="ru-RU" w:eastAsia="ja-JP"/>
        </w:rPr>
      </w:pPr>
      <w:r>
        <w:object w:dxaOrig="9174" w:dyaOrig="3026">
          <v:shape id="_x0000_i1172" type="#_x0000_t75" style="width:459pt;height:151.2pt" o:ole="" o:allowoverlap="f">
            <v:imagedata r:id="rId27" o:title=""/>
          </v:shape>
          <o:OLEObject Type="Embed" ProgID="CorelDRAW.Graphic.14" ShapeID="_x0000_i1172" DrawAspect="Content" ObjectID="_1339593129" r:id="rId28"/>
        </w:object>
      </w:r>
    </w:p>
    <w:p w:rsidR="00D4686F" w:rsidRPr="002D08C7" w:rsidRDefault="00D4686F" w:rsidP="009C611F">
      <w:pPr>
        <w:pStyle w:val="FigureNo"/>
        <w:rPr>
          <w:lang w:val="ru-RU" w:eastAsia="ja-JP"/>
        </w:rPr>
      </w:pPr>
      <w:r w:rsidRPr="002D08C7">
        <w:rPr>
          <w:lang w:val="ru-RU" w:eastAsia="ja-JP"/>
        </w:rPr>
        <w:t>РИСУНОК 7</w:t>
      </w:r>
    </w:p>
    <w:p w:rsidR="00D4686F" w:rsidRPr="002D08C7" w:rsidRDefault="00D4686F" w:rsidP="009C611F">
      <w:pPr>
        <w:pStyle w:val="Figuretitle"/>
        <w:rPr>
          <w:lang w:val="ru-RU" w:eastAsia="ja-JP"/>
        </w:rPr>
      </w:pPr>
      <w:r w:rsidRPr="002D08C7">
        <w:rPr>
          <w:rFonts w:ascii="Times New Roman Bold Cyr" w:hAnsi="Times New Roman Bold Cyr"/>
          <w:lang w:val="ru-RU" w:eastAsia="ja-JP"/>
        </w:rPr>
        <w:t>Блок</w:t>
      </w:r>
      <w:r w:rsidRPr="002D08C7">
        <w:rPr>
          <w:lang w:val="ru-RU" w:eastAsia="ja-JP"/>
        </w:rPr>
        <w:t>-</w:t>
      </w:r>
      <w:r w:rsidRPr="002D08C7">
        <w:rPr>
          <w:rFonts w:ascii="Times New Roman Bold Cyr" w:hAnsi="Times New Roman Bold Cyr"/>
          <w:lang w:val="ru-RU" w:eastAsia="ja-JP"/>
        </w:rPr>
        <w:t>схема</w:t>
      </w:r>
      <w:r w:rsidRPr="002D08C7">
        <w:rPr>
          <w:lang w:val="ru-RU" w:eastAsia="ja-JP"/>
        </w:rPr>
        <w:t xml:space="preserve"> </w:t>
      </w:r>
      <w:r w:rsidRPr="002D08C7">
        <w:rPr>
          <w:rFonts w:ascii="Times New Roman Bold Cyr" w:hAnsi="Times New Roman Bold Cyr"/>
          <w:lang w:val="ru-RU" w:eastAsia="ja-JP"/>
        </w:rPr>
        <w:t>системы</w:t>
      </w:r>
      <w:r w:rsidRPr="002D08C7">
        <w:rPr>
          <w:lang w:val="ru-RU" w:eastAsia="ja-JP"/>
        </w:rPr>
        <w:t xml:space="preserve"> </w:t>
      </w:r>
      <w:r w:rsidRPr="002D08C7">
        <w:rPr>
          <w:rFonts w:ascii="Times New Roman Bold Cyr" w:hAnsi="Times New Roman Bold Cyr"/>
          <w:lang w:val="ru-RU" w:eastAsia="ja-JP"/>
        </w:rPr>
        <w:t>спутниковой</w:t>
      </w:r>
      <w:r w:rsidRPr="002D08C7">
        <w:rPr>
          <w:lang w:val="ru-RU" w:eastAsia="ja-JP"/>
        </w:rPr>
        <w:t xml:space="preserve"> </w:t>
      </w:r>
      <w:r w:rsidRPr="002D08C7">
        <w:rPr>
          <w:rFonts w:ascii="Times New Roman Bold Cyr" w:hAnsi="Times New Roman Bold Cyr"/>
          <w:lang w:val="ru-RU" w:eastAsia="ja-JP"/>
        </w:rPr>
        <w:t>доставки информации</w:t>
      </w:r>
      <w:r w:rsidRPr="002D08C7">
        <w:rPr>
          <w:lang w:val="ru-RU" w:eastAsia="ja-JP"/>
        </w:rPr>
        <w:t xml:space="preserve"> EEW</w:t>
      </w:r>
    </w:p>
    <w:p w:rsidR="00D4686F" w:rsidRPr="002D08C7" w:rsidRDefault="00645AA6" w:rsidP="00D213A5">
      <w:pPr>
        <w:pStyle w:val="Figure"/>
        <w:rPr>
          <w:lang w:val="ru-RU" w:eastAsia="ja-JP"/>
        </w:rPr>
      </w:pPr>
      <w:r>
        <w:object w:dxaOrig="9170" w:dyaOrig="3118">
          <v:shape id="_x0000_i1178" type="#_x0000_t75" style="width:458.4pt;height:156pt" o:ole="" o:allowoverlap="f">
            <v:imagedata r:id="rId29" o:title=""/>
          </v:shape>
          <o:OLEObject Type="Embed" ProgID="CorelDRAW.Graphic.14" ShapeID="_x0000_i1178" DrawAspect="Content" ObjectID="_1339593130" r:id="rId30"/>
        </w:object>
      </w:r>
    </w:p>
    <w:p w:rsidR="00D4686F" w:rsidRPr="002D08C7" w:rsidRDefault="00D4686F" w:rsidP="009C611F">
      <w:pPr>
        <w:pStyle w:val="FigureNo"/>
        <w:rPr>
          <w:lang w:val="ru-RU" w:eastAsia="ja-JP"/>
        </w:rPr>
      </w:pPr>
      <w:r w:rsidRPr="002D08C7">
        <w:rPr>
          <w:lang w:val="ru-RU" w:eastAsia="ja-JP"/>
        </w:rPr>
        <w:t>РИСУНОК 8</w:t>
      </w:r>
    </w:p>
    <w:p w:rsidR="00D4686F" w:rsidRPr="002D08C7" w:rsidRDefault="00D4686F" w:rsidP="009C611F">
      <w:pPr>
        <w:pStyle w:val="Figuretitle"/>
        <w:rPr>
          <w:lang w:val="ru-RU" w:eastAsia="ja-JP"/>
        </w:rPr>
      </w:pPr>
      <w:r w:rsidRPr="002D08C7">
        <w:rPr>
          <w:rFonts w:ascii="Times New Roman Bold Cyr" w:hAnsi="Times New Roman Bold Cyr"/>
          <w:lang w:val="ru-RU" w:eastAsia="ja-JP"/>
        </w:rPr>
        <w:t>Приемная подсистема</w:t>
      </w:r>
    </w:p>
    <w:p w:rsidR="00D4686F" w:rsidRPr="002D08C7" w:rsidRDefault="00645AA6" w:rsidP="00D213A5">
      <w:pPr>
        <w:pStyle w:val="Figure"/>
        <w:rPr>
          <w:lang w:val="ru-RU" w:eastAsia="ja-JP"/>
        </w:rPr>
      </w:pPr>
      <w:r>
        <w:object w:dxaOrig="9180" w:dyaOrig="3047">
          <v:shape id="_x0000_i1184" type="#_x0000_t75" style="width:459pt;height:152.4pt" o:ole="" o:allowoverlap="f">
            <v:imagedata r:id="rId31" o:title=""/>
          </v:shape>
          <o:OLEObject Type="Embed" ProgID="CorelDRAW.Graphic.14" ShapeID="_x0000_i1184" DrawAspect="Content" ObjectID="_1339593131" r:id="rId32"/>
        </w:object>
      </w:r>
    </w:p>
    <w:p w:rsidR="00D4686F" w:rsidRPr="002D08C7" w:rsidRDefault="00D4686F" w:rsidP="009C611F">
      <w:pPr>
        <w:pStyle w:val="FigureNo"/>
        <w:rPr>
          <w:lang w:val="ru-RU" w:eastAsia="ja-JP"/>
        </w:rPr>
      </w:pPr>
      <w:r w:rsidRPr="002D08C7">
        <w:rPr>
          <w:lang w:val="ru-RU"/>
        </w:rPr>
        <w:lastRenderedPageBreak/>
        <w:t>рисунок</w:t>
      </w:r>
      <w:r w:rsidRPr="002D08C7">
        <w:rPr>
          <w:lang w:val="ru-RU" w:eastAsia="ja-JP"/>
        </w:rPr>
        <w:t xml:space="preserve"> 9</w:t>
      </w:r>
    </w:p>
    <w:p w:rsidR="00D4686F" w:rsidRPr="002D08C7" w:rsidRDefault="00D4686F" w:rsidP="009C611F">
      <w:pPr>
        <w:pStyle w:val="Figuretitle"/>
        <w:rPr>
          <w:lang w:val="ru-RU" w:eastAsia="ja-JP"/>
        </w:rPr>
      </w:pPr>
      <w:r w:rsidRPr="002D08C7">
        <w:rPr>
          <w:rFonts w:ascii="Times New Roman Bold Cyr" w:hAnsi="Times New Roman Bold Cyr"/>
          <w:lang w:val="ru-RU" w:eastAsia="ja-JP"/>
        </w:rPr>
        <w:t>Пример изображения на экране прилагаемого ПО</w:t>
      </w:r>
    </w:p>
    <w:p w:rsidR="00D4686F" w:rsidRPr="002D08C7" w:rsidRDefault="00645AA6" w:rsidP="00D213A5">
      <w:pPr>
        <w:pStyle w:val="Figure"/>
        <w:rPr>
          <w:lang w:val="ru-RU"/>
        </w:rPr>
      </w:pPr>
      <w:r>
        <w:object w:dxaOrig="8990" w:dyaOrig="6607">
          <v:shape id="_x0000_i1190" type="#_x0000_t75" style="width:449.4pt;height:330.6pt" o:ole="" o:allowoverlap="f">
            <v:imagedata r:id="rId33" o:title=""/>
          </v:shape>
          <o:OLEObject Type="Embed" ProgID="CorelDRAW.Graphic.14" ShapeID="_x0000_i1190" DrawAspect="Content" ObjectID="_1339593132" r:id="rId34"/>
        </w:object>
      </w:r>
    </w:p>
    <w:p w:rsidR="00D4686F" w:rsidRPr="002D08C7" w:rsidRDefault="00D4686F" w:rsidP="006D2B41">
      <w:pPr>
        <w:pStyle w:val="Heading2"/>
        <w:rPr>
          <w:lang w:val="ru-RU"/>
        </w:rPr>
      </w:pPr>
      <w:bookmarkStart w:id="24" w:name="_Toc264280591"/>
      <w:r w:rsidRPr="002D08C7">
        <w:rPr>
          <w:lang w:val="ru-RU"/>
        </w:rPr>
        <w:t>3.3</w:t>
      </w:r>
      <w:r w:rsidRPr="002D08C7">
        <w:rPr>
          <w:lang w:val="ru-RU"/>
        </w:rPr>
        <w:tab/>
        <w:t>Конкретные примеры услуг спутниковой доставки информации EEW</w:t>
      </w:r>
      <w:bookmarkEnd w:id="24"/>
    </w:p>
    <w:p w:rsidR="00D4686F" w:rsidRPr="002D08C7" w:rsidRDefault="00D4686F" w:rsidP="00D67F8C">
      <w:pPr>
        <w:rPr>
          <w:szCs w:val="22"/>
          <w:lang w:val="ru-RU" w:eastAsia="ja-JP"/>
        </w:rPr>
      </w:pPr>
      <w:r w:rsidRPr="002D08C7">
        <w:rPr>
          <w:szCs w:val="22"/>
          <w:lang w:val="ru-RU" w:eastAsia="ja-JP"/>
        </w:rPr>
        <w:t xml:space="preserve">В приемной системе спутниковой доставки информации EEW ряд функций, таких как контактный выход, воспроизведение звука, отправка электронной почты и т. д., могут быть изготовлены на заказ для облегчения объявлений внутри зданий, и работы устройств радиопредупреждения, промышленного оборудования контроля и видеокамер. Этими функциями снабжены различные объекты, такие как железнодорожные компании, операторы кабельного ТВ, фабрики, школы, строительные компании, производители лифтового оборудования и больницы (см. </w:t>
      </w:r>
      <w:r w:rsidR="00D67F8C" w:rsidRPr="002D08C7">
        <w:rPr>
          <w:szCs w:val="22"/>
          <w:lang w:val="ru-RU" w:eastAsia="ja-JP"/>
        </w:rPr>
        <w:t>р</w:t>
      </w:r>
      <w:r w:rsidRPr="002D08C7">
        <w:rPr>
          <w:szCs w:val="22"/>
          <w:lang w:val="ru-RU" w:eastAsia="ja-JP"/>
        </w:rPr>
        <w:t>исунок 10).</w:t>
      </w:r>
    </w:p>
    <w:p w:rsidR="00D4686F" w:rsidRPr="002D08C7" w:rsidRDefault="00D4686F" w:rsidP="006D2B41">
      <w:pPr>
        <w:pStyle w:val="Heading2"/>
        <w:rPr>
          <w:lang w:val="ru-RU"/>
        </w:rPr>
      </w:pPr>
      <w:bookmarkStart w:id="25" w:name="_Toc264280592"/>
      <w:r w:rsidRPr="002D08C7">
        <w:rPr>
          <w:lang w:val="ru-RU"/>
        </w:rPr>
        <w:t>3.4</w:t>
      </w:r>
      <w:r w:rsidRPr="002D08C7">
        <w:rPr>
          <w:lang w:val="ru-RU"/>
        </w:rPr>
        <w:tab/>
        <w:t>Дальнейшее развитие систем спутниковой доставки</w:t>
      </w:r>
      <w:bookmarkEnd w:id="25"/>
    </w:p>
    <w:p w:rsidR="00D4686F" w:rsidRPr="002D08C7" w:rsidRDefault="00D4686F" w:rsidP="009C611F">
      <w:pPr>
        <w:rPr>
          <w:szCs w:val="22"/>
          <w:lang w:val="ru-RU" w:eastAsia="ja-JP"/>
        </w:rPr>
      </w:pPr>
      <w:r w:rsidRPr="002D08C7">
        <w:rPr>
          <w:szCs w:val="22"/>
          <w:lang w:val="ru-RU" w:eastAsia="ja-JP"/>
        </w:rPr>
        <w:t>В Японии оперативное объявление и прогноз возникновения грозовых разрядов и осадков также производится по сетям ФСС.</w:t>
      </w:r>
    </w:p>
    <w:p w:rsidR="00D4686F" w:rsidRPr="002D08C7" w:rsidRDefault="00D4686F" w:rsidP="009C611F">
      <w:pPr>
        <w:rPr>
          <w:szCs w:val="22"/>
          <w:lang w:val="ru-RU" w:eastAsia="ja-JP"/>
        </w:rPr>
      </w:pPr>
      <w:r w:rsidRPr="002D08C7">
        <w:rPr>
          <w:szCs w:val="22"/>
          <w:lang w:val="ru-RU" w:eastAsia="ja-JP"/>
        </w:rPr>
        <w:t>По всей Японии развернуты подразделения сети наблюдения за молниями для наблюдения и записи мест возникновения разрядов молний, их продолжительности, силы тока разряда и так далее. Эти подразделения обеспечивают оперативное объявление и прогноз возникновения разрядов молний и осадков.</w:t>
      </w:r>
    </w:p>
    <w:p w:rsidR="00D4686F" w:rsidRPr="002D08C7" w:rsidRDefault="00D4686F" w:rsidP="009C611F">
      <w:pPr>
        <w:pStyle w:val="FigureNo"/>
        <w:rPr>
          <w:lang w:val="ru-RU" w:eastAsia="ja-JP"/>
        </w:rPr>
      </w:pPr>
      <w:r w:rsidRPr="002D08C7">
        <w:rPr>
          <w:lang w:val="ru-RU" w:eastAsia="ja-JP"/>
        </w:rPr>
        <w:br w:type="page"/>
      </w:r>
      <w:r w:rsidRPr="002D08C7">
        <w:rPr>
          <w:lang w:val="ru-RU" w:eastAsia="ja-JP"/>
        </w:rPr>
        <w:lastRenderedPageBreak/>
        <w:t>рисунок 10</w:t>
      </w:r>
    </w:p>
    <w:p w:rsidR="00D4686F" w:rsidRPr="002D08C7" w:rsidRDefault="00D4686F" w:rsidP="009C611F">
      <w:pPr>
        <w:pStyle w:val="Figuretitle"/>
        <w:rPr>
          <w:lang w:val="ru-RU" w:eastAsia="ja-JP"/>
        </w:rPr>
      </w:pPr>
      <w:r w:rsidRPr="002D08C7">
        <w:rPr>
          <w:rFonts w:ascii="Times New Roman Bold Cyr" w:hAnsi="Times New Roman Bold Cyr"/>
          <w:lang w:val="ru-RU" w:eastAsia="ja-JP"/>
        </w:rPr>
        <w:t>Примеры применения</w:t>
      </w:r>
      <w:r w:rsidRPr="002D08C7">
        <w:rPr>
          <w:lang w:val="ru-RU" w:eastAsia="ja-JP"/>
        </w:rPr>
        <w:t xml:space="preserve"> EEW</w:t>
      </w:r>
    </w:p>
    <w:p w:rsidR="00D4686F" w:rsidRPr="002D08C7" w:rsidRDefault="00D4686F" w:rsidP="00645AA6">
      <w:pPr>
        <w:spacing w:before="0" w:after="120"/>
        <w:jc w:val="center"/>
        <w:rPr>
          <w:sz w:val="18"/>
          <w:szCs w:val="18"/>
          <w:lang w:val="ru-RU" w:eastAsia="ja-JP"/>
        </w:rPr>
      </w:pPr>
      <w:r w:rsidRPr="002D08C7">
        <w:rPr>
          <w:sz w:val="18"/>
          <w:szCs w:val="18"/>
          <w:lang w:val="ru-RU" w:eastAsia="ja-JP"/>
        </w:rPr>
        <w:t>(Взято с веб-сайта JMA)</w:t>
      </w:r>
    </w:p>
    <w:p w:rsidR="00D4686F" w:rsidRPr="002D08C7" w:rsidRDefault="00645AA6" w:rsidP="00D213A5">
      <w:pPr>
        <w:pStyle w:val="Figure"/>
        <w:rPr>
          <w:lang w:val="ru-RU" w:eastAsia="ja-JP"/>
        </w:rPr>
      </w:pPr>
      <w:r>
        <w:object w:dxaOrig="9117" w:dyaOrig="6113">
          <v:shape id="_x0000_i1196" type="#_x0000_t75" style="width:456pt;height:305.4pt" o:ole="" o:allowoverlap="f">
            <v:imagedata r:id="rId35" o:title=""/>
          </v:shape>
          <o:OLEObject Type="Embed" ProgID="CorelDRAW.Graphic.14" ShapeID="_x0000_i1196" DrawAspect="Content" ObjectID="_1339593133" r:id="rId36"/>
        </w:object>
      </w:r>
    </w:p>
    <w:p w:rsidR="00D4686F" w:rsidRPr="002D08C7" w:rsidRDefault="00D4686F" w:rsidP="005D7AC8">
      <w:pPr>
        <w:pStyle w:val="Heading1"/>
        <w:rPr>
          <w:lang w:val="ru-RU" w:eastAsia="ja-JP"/>
        </w:rPr>
      </w:pPr>
      <w:bookmarkStart w:id="26" w:name="_Toc264280593"/>
      <w:r w:rsidRPr="002D08C7">
        <w:rPr>
          <w:lang w:val="ru-RU" w:eastAsia="ja-JP"/>
        </w:rPr>
        <w:t>4</w:t>
      </w:r>
      <w:r w:rsidRPr="002D08C7">
        <w:rPr>
          <w:lang w:val="ru-RU" w:eastAsia="ja-JP"/>
        </w:rPr>
        <w:tab/>
        <w:t>Выводы</w:t>
      </w:r>
      <w:bookmarkEnd w:id="26"/>
    </w:p>
    <w:p w:rsidR="00D4686F" w:rsidRPr="002D08C7" w:rsidRDefault="00D4686F" w:rsidP="005D7AC8">
      <w:pPr>
        <w:rPr>
          <w:lang w:val="ru-RU" w:eastAsia="ja-JP"/>
        </w:rPr>
      </w:pPr>
      <w:r w:rsidRPr="002D08C7">
        <w:rPr>
          <w:lang w:val="ru-RU" w:eastAsia="ja-JP"/>
        </w:rPr>
        <w:t>Данный Отчет будет регулярно обновляться.</w:t>
      </w:r>
    </w:p>
    <w:p w:rsidR="00D4686F" w:rsidRPr="002D08C7" w:rsidRDefault="00D4686F" w:rsidP="005D7AC8">
      <w:pPr>
        <w:numPr>
          <w:ins w:id="27" w:author="POOL" w:date="2009-09-17T19:28:00Z"/>
        </w:numPr>
        <w:rPr>
          <w:rStyle w:val="Strong"/>
          <w:b w:val="0"/>
          <w:bCs w:val="0"/>
          <w:szCs w:val="22"/>
          <w:lang w:val="ru-RU"/>
        </w:rPr>
      </w:pPr>
      <w:r w:rsidRPr="002D08C7">
        <w:rPr>
          <w:lang w:val="ru-RU" w:eastAsia="ja-JP"/>
        </w:rPr>
        <w:t>Другие примеры сетей оповещения о безопасности, связанные с ФСС, приведены в проекте нового Отчета "</w:t>
      </w:r>
      <w:r w:rsidRPr="002D08C7">
        <w:rPr>
          <w:rFonts w:cs="Verdana"/>
          <w:lang w:val="ru-RU"/>
        </w:rPr>
        <w:t>Руководящие указания по развертыванию спутниковой связи для управления операциями в случае бедствий</w:t>
      </w:r>
      <w:r w:rsidRPr="002D08C7">
        <w:rPr>
          <w:lang w:val="ru-RU"/>
        </w:rPr>
        <w:t xml:space="preserve"> в развивающихся странах" (см. Документ 2/245 МСЭ-D)</w:t>
      </w:r>
      <w:r w:rsidR="003D3D84" w:rsidRPr="002D08C7">
        <w:rPr>
          <w:rStyle w:val="Strong"/>
          <w:b w:val="0"/>
          <w:bCs w:val="0"/>
          <w:szCs w:val="22"/>
          <w:lang w:val="ru-RU"/>
        </w:rPr>
        <w:t>.</w:t>
      </w:r>
    </w:p>
    <w:p w:rsidR="005D7AC8" w:rsidRPr="002D08C7" w:rsidRDefault="005D7AC8" w:rsidP="002A3302">
      <w:pPr>
        <w:spacing w:before="720"/>
        <w:jc w:val="center"/>
        <w:rPr>
          <w:rStyle w:val="Strong"/>
          <w:b w:val="0"/>
          <w:bCs w:val="0"/>
          <w:szCs w:val="22"/>
          <w:lang w:val="ru-RU"/>
        </w:rPr>
      </w:pPr>
      <w:r w:rsidRPr="002D08C7">
        <w:rPr>
          <w:lang w:val="ru-RU"/>
        </w:rPr>
        <w:t>______________</w:t>
      </w:r>
    </w:p>
    <w:sectPr w:rsidR="005D7AC8" w:rsidRPr="002D08C7" w:rsidSect="008A0E5D">
      <w:headerReference w:type="even" r:id="rId37"/>
      <w:headerReference w:type="default" r:id="rId38"/>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807" w:rsidRDefault="00274807">
      <w:r>
        <w:separator/>
      </w:r>
    </w:p>
  </w:endnote>
  <w:endnote w:type="continuationSeparator" w:id="0">
    <w:p w:rsidR="00274807" w:rsidRDefault="002748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auto"/>
    <w:pitch w:val="variable"/>
    <w:sig w:usb0="00000001" w:usb1="080E0000" w:usb2="00000010" w:usb3="00000000" w:csb0="00040000" w:csb1="00000000"/>
  </w:font>
  <w:font w:name="SimSun">
    <w:altName w:val="宋体"/>
    <w:panose1 w:val="02010600030101010101"/>
    <w:charset w:val="86"/>
    <w:family w:val="auto"/>
    <w:pitch w:val="variable"/>
    <w:sig w:usb0="00000003" w:usb1="080E0000" w:usb2="00000010" w:usb3="00000000" w:csb0="00040001" w:csb1="00000000"/>
  </w:font>
  <w:font w:name="MS PGothic">
    <w:panose1 w:val="020B0600070205080204"/>
    <w:charset w:val="80"/>
    <w:family w:val="swiss"/>
    <w:pitch w:val="variable"/>
    <w:sig w:usb0="A00002BF" w:usb1="68C7FCFB" w:usb2="00000010" w:usb3="00000000" w:csb0="0002009F" w:csb1="00000000"/>
  </w:font>
  <w:font w:name="MS UI Gothic">
    <w:panose1 w:val="020B0600070205080204"/>
    <w:charset w:val="80"/>
    <w:family w:val="swiss"/>
    <w:pitch w:val="variable"/>
    <w:sig w:usb0="A00002BF" w:usb1="68C7FCFB" w:usb2="00000010" w:usb3="00000000" w:csb0="0002009F" w:csb1="00000000"/>
  </w:font>
  <w:font w:name="Times New Roman Bold Cyr">
    <w:altName w:val="Times New Roman"/>
    <w:panose1 w:val="00000000000000000000"/>
    <w:charset w:val="CC"/>
    <w:family w:val="roman"/>
    <w:notTrueType/>
    <w:pitch w:val="variable"/>
    <w:sig w:usb0="00000201" w:usb1="00000000" w:usb2="00000000" w:usb3="00000000" w:csb0="00000004" w:csb1="00000000"/>
  </w:font>
  <w:font w:name="????">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807" w:rsidRDefault="002748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807" w:rsidRDefault="00274807">
      <w:r>
        <w:separator/>
      </w:r>
    </w:p>
  </w:footnote>
  <w:footnote w:type="continuationSeparator" w:id="0">
    <w:p w:rsidR="00274807" w:rsidRDefault="00274807">
      <w:r>
        <w:continuationSeparator/>
      </w:r>
    </w:p>
  </w:footnote>
  <w:footnote w:id="1">
    <w:p w:rsidR="00274807" w:rsidRDefault="00274807" w:rsidP="00D601FC">
      <w:pPr>
        <w:pStyle w:val="FootnoteText"/>
        <w:ind w:left="284" w:hanging="284"/>
      </w:pPr>
      <w:r w:rsidRPr="00BD4D60">
        <w:rPr>
          <w:rStyle w:val="FootnoteReference"/>
          <w:sz w:val="16"/>
          <w:szCs w:val="16"/>
        </w:rPr>
        <w:t>1</w:t>
      </w:r>
      <w:r w:rsidRPr="00277177">
        <w:rPr>
          <w:sz w:val="20"/>
          <w:lang w:val="ru-RU"/>
        </w:rPr>
        <w:tab/>
      </w:r>
      <w:r w:rsidRPr="00277177">
        <w:rPr>
          <w:sz w:val="20"/>
        </w:rPr>
        <w:t xml:space="preserve">MPE </w:t>
      </w:r>
      <w:r>
        <w:rPr>
          <w:sz w:val="20"/>
          <w:lang w:val="ru-RU"/>
        </w:rPr>
        <w:sym w:font="Symbol" w:char="F02D"/>
      </w:r>
      <w:r w:rsidRPr="00277177">
        <w:rPr>
          <w:sz w:val="20"/>
        </w:rPr>
        <w:t xml:space="preserve"> </w:t>
      </w:r>
      <w:r w:rsidRPr="00277177">
        <w:rPr>
          <w:sz w:val="20"/>
          <w:lang w:val="ru-RU" w:eastAsia="ja-JP"/>
        </w:rPr>
        <w:t>многопрофильная инкапсуляция</w:t>
      </w:r>
      <w:r w:rsidRPr="00277177">
        <w:rPr>
          <w:sz w:val="20"/>
          <w:lang w:eastAsia="ja-JP"/>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807" w:rsidRDefault="00274807" w:rsidP="004608A7">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2A3302">
      <w:rPr>
        <w:rStyle w:val="PageNumber"/>
        <w:b/>
        <w:bCs/>
        <w:noProof/>
        <w:lang w:val="en-US"/>
      </w:rPr>
      <w:t>2</w:t>
    </w:r>
    <w:r>
      <w:rPr>
        <w:rStyle w:val="PageNumber"/>
        <w:b/>
        <w:bCs/>
        <w:lang w:val="en-US"/>
      </w:rPr>
      <w:fldChar w:fldCharType="end"/>
    </w:r>
    <w:r>
      <w:rPr>
        <w:lang w:val="en-US"/>
      </w:rPr>
      <w:tab/>
    </w:r>
    <w:r>
      <w:rPr>
        <w:b/>
        <w:bCs/>
        <w:szCs w:val="22"/>
        <w:lang w:val="ru-RU"/>
      </w:rPr>
      <w:t>Отчет  МСЭ-</w:t>
    </w:r>
    <w:r>
      <w:rPr>
        <w:b/>
        <w:bCs/>
        <w:szCs w:val="22"/>
        <w:lang w:val="en-US"/>
      </w:rPr>
      <w:t>R</w:t>
    </w:r>
    <w:r>
      <w:rPr>
        <w:b/>
        <w:bCs/>
        <w:szCs w:val="22"/>
        <w:lang w:val="ru-RU"/>
      </w:rPr>
      <w:t xml:space="preserve">  </w:t>
    </w:r>
    <w:r>
      <w:rPr>
        <w:b/>
        <w:bCs/>
        <w:szCs w:val="22"/>
        <w:lang w:val="en-US"/>
      </w:rPr>
      <w:t>S</w:t>
    </w:r>
    <w:r>
      <w:rPr>
        <w:b/>
        <w:bCs/>
        <w:szCs w:val="22"/>
        <w:lang w:val="fr-CH"/>
      </w:rPr>
      <w:t>.2151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807" w:rsidRPr="008A0E5D" w:rsidRDefault="00274807" w:rsidP="008A0E5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report_R_2009" style="position:absolute;left:0;text-align:left;margin-left:-57.3pt;margin-top:-38.25pt;width:596.1pt;height:847.2pt;z-index:-251657216;visibility:visible;mso-wrap-style:square;mso-wrap-distance-left:9pt;mso-wrap-distance-top:0;mso-wrap-distance-right:9pt;mso-wrap-distance-bottom:0;mso-position-horizontal:absolute;mso-position-horizontal-relative:text;mso-position-vertical:absolute;mso-position-vertical-relative:text">
          <v:imagedata r:id="rId1" o:title="report_R_2009"/>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807" w:rsidRDefault="00274807" w:rsidP="004608A7">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2A3302">
      <w:rPr>
        <w:rStyle w:val="PageNumber"/>
        <w:b/>
        <w:bCs/>
        <w:noProof/>
        <w:lang w:val="en-US"/>
      </w:rPr>
      <w:t>ii</w:t>
    </w:r>
    <w:r>
      <w:rPr>
        <w:rStyle w:val="PageNumber"/>
        <w:b/>
        <w:bCs/>
        <w:lang w:val="en-US"/>
      </w:rPr>
      <w:fldChar w:fldCharType="end"/>
    </w:r>
    <w:r>
      <w:rPr>
        <w:lang w:val="en-US"/>
      </w:rPr>
      <w:tab/>
    </w:r>
    <w:r>
      <w:rPr>
        <w:b/>
        <w:bCs/>
        <w:szCs w:val="22"/>
        <w:lang w:val="ru-RU"/>
      </w:rPr>
      <w:t>Отчет  МСЭ-</w:t>
    </w:r>
    <w:r>
      <w:rPr>
        <w:b/>
        <w:bCs/>
        <w:szCs w:val="22"/>
        <w:lang w:val="en-US"/>
      </w:rPr>
      <w:t>R</w:t>
    </w:r>
    <w:r>
      <w:rPr>
        <w:b/>
        <w:bCs/>
        <w:szCs w:val="22"/>
        <w:lang w:val="ru-RU"/>
      </w:rPr>
      <w:t xml:space="preserve">  </w:t>
    </w:r>
    <w:r>
      <w:rPr>
        <w:b/>
        <w:bCs/>
        <w:szCs w:val="22"/>
        <w:lang w:val="en-US"/>
      </w:rPr>
      <w:t>S</w:t>
    </w:r>
    <w:r>
      <w:rPr>
        <w:b/>
        <w:bCs/>
        <w:szCs w:val="22"/>
        <w:lang w:val="fr-CH"/>
      </w:rPr>
      <w:t>.2151</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807" w:rsidRDefault="00274807" w:rsidP="008A0E5D">
    <w:pPr>
      <w:pStyle w:val="Header"/>
      <w:tabs>
        <w:tab w:val="clear" w:pos="9696"/>
        <w:tab w:val="right" w:pos="9639"/>
      </w:tabs>
      <w:jc w:val="left"/>
    </w:pPr>
    <w:r w:rsidRPr="002E24B6">
      <w:rPr>
        <w:rStyle w:val="PageNumber"/>
        <w:b/>
        <w:bCs/>
        <w:szCs w:val="22"/>
      </w:rPr>
      <w:fldChar w:fldCharType="begin"/>
    </w:r>
    <w:r w:rsidRPr="002E24B6">
      <w:rPr>
        <w:rStyle w:val="PageNumber"/>
        <w:b/>
        <w:bCs/>
        <w:szCs w:val="22"/>
        <w:lang w:val="en-US"/>
      </w:rPr>
      <w:instrText xml:space="preserve"> PAGE </w:instrText>
    </w:r>
    <w:r w:rsidRPr="002E24B6">
      <w:rPr>
        <w:rStyle w:val="PageNumber"/>
        <w:b/>
        <w:bCs/>
        <w:szCs w:val="22"/>
      </w:rPr>
      <w:fldChar w:fldCharType="separate"/>
    </w:r>
    <w:r>
      <w:rPr>
        <w:rStyle w:val="PageNumber"/>
        <w:b/>
        <w:bCs/>
        <w:noProof/>
        <w:szCs w:val="22"/>
        <w:lang w:val="en-US"/>
      </w:rPr>
      <w:t>iii</w:t>
    </w:r>
    <w:r w:rsidRPr="002E24B6">
      <w:rPr>
        <w:rStyle w:val="PageNumber"/>
        <w:b/>
        <w:bCs/>
        <w:szCs w:val="22"/>
      </w:rPr>
      <w:fldChar w:fldCharType="end"/>
    </w:r>
    <w:r>
      <w:tab/>
    </w:r>
    <w:r>
      <w:rPr>
        <w:b/>
        <w:bCs/>
        <w:szCs w:val="22"/>
        <w:lang w:val="ru-RU"/>
      </w:rPr>
      <w:t>Отчет  МСЭ-</w:t>
    </w:r>
    <w:r>
      <w:rPr>
        <w:b/>
        <w:bCs/>
        <w:szCs w:val="22"/>
        <w:lang w:val="en-US"/>
      </w:rPr>
      <w:t>R</w:t>
    </w:r>
    <w:r>
      <w:rPr>
        <w:b/>
        <w:bCs/>
        <w:szCs w:val="22"/>
        <w:lang w:val="ru-RU"/>
      </w:rPr>
      <w:t xml:space="preserve">  </w:t>
    </w:r>
    <w:r>
      <w:rPr>
        <w:b/>
        <w:bCs/>
        <w:szCs w:val="22"/>
        <w:lang w:val="en-US"/>
      </w:rPr>
      <w:t>S</w:t>
    </w:r>
    <w:r>
      <w:rPr>
        <w:b/>
        <w:bCs/>
        <w:szCs w:val="22"/>
        <w:lang w:val="fr-CH"/>
      </w:rPr>
      <w:t>.2151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807" w:rsidRDefault="00274807" w:rsidP="004608A7">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2A3302">
      <w:rPr>
        <w:rStyle w:val="PageNumber"/>
        <w:b/>
        <w:bCs/>
        <w:noProof/>
        <w:lang w:val="en-US"/>
      </w:rPr>
      <w:t>22</w:t>
    </w:r>
    <w:r>
      <w:rPr>
        <w:rStyle w:val="PageNumber"/>
        <w:b/>
        <w:bCs/>
        <w:lang w:val="en-US"/>
      </w:rPr>
      <w:fldChar w:fldCharType="end"/>
    </w:r>
    <w:r>
      <w:rPr>
        <w:lang w:val="en-US"/>
      </w:rPr>
      <w:tab/>
    </w:r>
    <w:r>
      <w:rPr>
        <w:b/>
        <w:bCs/>
        <w:szCs w:val="22"/>
        <w:lang w:val="ru-RU"/>
      </w:rPr>
      <w:t>Отчет  МСЭ-</w:t>
    </w:r>
    <w:r>
      <w:rPr>
        <w:b/>
        <w:bCs/>
        <w:szCs w:val="22"/>
        <w:lang w:val="en-US"/>
      </w:rPr>
      <w:t>R</w:t>
    </w:r>
    <w:r>
      <w:rPr>
        <w:b/>
        <w:bCs/>
        <w:szCs w:val="22"/>
        <w:lang w:val="ru-RU"/>
      </w:rPr>
      <w:t xml:space="preserve">  </w:t>
    </w:r>
    <w:r>
      <w:rPr>
        <w:b/>
        <w:bCs/>
        <w:szCs w:val="22"/>
        <w:lang w:val="en-US"/>
      </w:rPr>
      <w:t>S</w:t>
    </w:r>
    <w:r>
      <w:rPr>
        <w:b/>
        <w:bCs/>
        <w:szCs w:val="22"/>
        <w:lang w:val="fr-CH"/>
      </w:rPr>
      <w:t>.2151</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807" w:rsidRDefault="00274807" w:rsidP="00B84155">
    <w:pPr>
      <w:pStyle w:val="Header"/>
      <w:tabs>
        <w:tab w:val="clear" w:pos="9696"/>
        <w:tab w:val="right" w:pos="9639"/>
      </w:tabs>
    </w:pPr>
    <w:r>
      <w:tab/>
    </w:r>
    <w:r>
      <w:rPr>
        <w:b/>
        <w:bCs/>
        <w:szCs w:val="22"/>
        <w:lang w:val="ru-RU"/>
      </w:rPr>
      <w:t>Отчет  МСЭ-</w:t>
    </w:r>
    <w:r>
      <w:rPr>
        <w:b/>
        <w:bCs/>
        <w:szCs w:val="22"/>
        <w:lang w:val="en-US"/>
      </w:rPr>
      <w:t>R</w:t>
    </w:r>
    <w:r>
      <w:rPr>
        <w:b/>
        <w:bCs/>
        <w:szCs w:val="22"/>
        <w:lang w:val="ru-RU"/>
      </w:rPr>
      <w:t xml:space="preserve">  </w:t>
    </w:r>
    <w:r>
      <w:rPr>
        <w:b/>
        <w:bCs/>
        <w:szCs w:val="22"/>
        <w:lang w:val="en-US"/>
      </w:rPr>
      <w:t>S</w:t>
    </w:r>
    <w:r>
      <w:rPr>
        <w:b/>
        <w:bCs/>
        <w:szCs w:val="22"/>
        <w:lang w:val="fr-CH"/>
      </w:rPr>
      <w:t>.2151</w:t>
    </w:r>
    <w:r w:rsidRPr="002E24B6">
      <w:rPr>
        <w:szCs w:val="22"/>
        <w:lang w:val="en-US"/>
      </w:rPr>
      <w:tab/>
    </w:r>
    <w:r w:rsidRPr="002E24B6">
      <w:rPr>
        <w:rStyle w:val="PageNumber"/>
        <w:b/>
        <w:bCs/>
        <w:szCs w:val="22"/>
      </w:rPr>
      <w:fldChar w:fldCharType="begin"/>
    </w:r>
    <w:r w:rsidRPr="002E24B6">
      <w:rPr>
        <w:rStyle w:val="PageNumber"/>
        <w:b/>
        <w:bCs/>
        <w:szCs w:val="22"/>
        <w:lang w:val="en-US"/>
      </w:rPr>
      <w:instrText xml:space="preserve"> PAGE </w:instrText>
    </w:r>
    <w:r w:rsidRPr="002E24B6">
      <w:rPr>
        <w:rStyle w:val="PageNumber"/>
        <w:b/>
        <w:bCs/>
        <w:szCs w:val="22"/>
      </w:rPr>
      <w:fldChar w:fldCharType="separate"/>
    </w:r>
    <w:r w:rsidR="002A3302">
      <w:rPr>
        <w:rStyle w:val="PageNumber"/>
        <w:b/>
        <w:bCs/>
        <w:noProof/>
        <w:szCs w:val="22"/>
        <w:lang w:val="en-US"/>
      </w:rPr>
      <w:t>23</w:t>
    </w:r>
    <w:r w:rsidRPr="002E24B6">
      <w:rPr>
        <w:rStyle w:val="PageNumber"/>
        <w:b/>
        <w:bCs/>
        <w:szCs w:val="2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15413D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0AAAF0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FAEBC5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77270C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00208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F2429D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FA0606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BEA2D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3AEB7C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5008F5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ttachedTemplate r:id="rId1"/>
  <w:stylePaneFormatFilter w:val="3F01"/>
  <w:doNotTrackMoves/>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B2DE9"/>
    <w:rsid w:val="00025D36"/>
    <w:rsid w:val="000407CC"/>
    <w:rsid w:val="00044395"/>
    <w:rsid w:val="00044670"/>
    <w:rsid w:val="00076B7B"/>
    <w:rsid w:val="0008206B"/>
    <w:rsid w:val="00090B17"/>
    <w:rsid w:val="000929B1"/>
    <w:rsid w:val="00093E5E"/>
    <w:rsid w:val="00093FD3"/>
    <w:rsid w:val="000977E6"/>
    <w:rsid w:val="000A5A2B"/>
    <w:rsid w:val="000B7F38"/>
    <w:rsid w:val="000C4561"/>
    <w:rsid w:val="000F7F66"/>
    <w:rsid w:val="00106B7E"/>
    <w:rsid w:val="00122BA5"/>
    <w:rsid w:val="00130133"/>
    <w:rsid w:val="0013355E"/>
    <w:rsid w:val="0013462E"/>
    <w:rsid w:val="00157DAB"/>
    <w:rsid w:val="00160BC0"/>
    <w:rsid w:val="00164CBA"/>
    <w:rsid w:val="0016602F"/>
    <w:rsid w:val="0018336D"/>
    <w:rsid w:val="0019293C"/>
    <w:rsid w:val="001B2258"/>
    <w:rsid w:val="001C26E2"/>
    <w:rsid w:val="001C5766"/>
    <w:rsid w:val="001D5740"/>
    <w:rsid w:val="001E5E19"/>
    <w:rsid w:val="001F375B"/>
    <w:rsid w:val="00226263"/>
    <w:rsid w:val="002312C0"/>
    <w:rsid w:val="002319C7"/>
    <w:rsid w:val="002465DA"/>
    <w:rsid w:val="00246BB9"/>
    <w:rsid w:val="00251553"/>
    <w:rsid w:val="002575A8"/>
    <w:rsid w:val="00261169"/>
    <w:rsid w:val="002700A9"/>
    <w:rsid w:val="0027439F"/>
    <w:rsid w:val="00274807"/>
    <w:rsid w:val="00277177"/>
    <w:rsid w:val="00290ED5"/>
    <w:rsid w:val="002A029B"/>
    <w:rsid w:val="002A3302"/>
    <w:rsid w:val="002C4612"/>
    <w:rsid w:val="002D08C7"/>
    <w:rsid w:val="002D1754"/>
    <w:rsid w:val="002D6FB8"/>
    <w:rsid w:val="002D76C4"/>
    <w:rsid w:val="002F2352"/>
    <w:rsid w:val="002F4876"/>
    <w:rsid w:val="0030071B"/>
    <w:rsid w:val="0030737E"/>
    <w:rsid w:val="0032182D"/>
    <w:rsid w:val="0033443D"/>
    <w:rsid w:val="00337E9C"/>
    <w:rsid w:val="0035499B"/>
    <w:rsid w:val="0038043D"/>
    <w:rsid w:val="003844F5"/>
    <w:rsid w:val="003A1617"/>
    <w:rsid w:val="003A5B5E"/>
    <w:rsid w:val="003D3D84"/>
    <w:rsid w:val="004148C7"/>
    <w:rsid w:val="00425213"/>
    <w:rsid w:val="00431904"/>
    <w:rsid w:val="00437131"/>
    <w:rsid w:val="004442BF"/>
    <w:rsid w:val="00454D98"/>
    <w:rsid w:val="004552A3"/>
    <w:rsid w:val="00455476"/>
    <w:rsid w:val="00457FD0"/>
    <w:rsid w:val="004608A7"/>
    <w:rsid w:val="00462B36"/>
    <w:rsid w:val="004640E0"/>
    <w:rsid w:val="00465F37"/>
    <w:rsid w:val="00477E7F"/>
    <w:rsid w:val="00485EF4"/>
    <w:rsid w:val="00497432"/>
    <w:rsid w:val="004A7944"/>
    <w:rsid w:val="004B5F80"/>
    <w:rsid w:val="004C4A6D"/>
    <w:rsid w:val="004D4AF5"/>
    <w:rsid w:val="004E58B9"/>
    <w:rsid w:val="00504F76"/>
    <w:rsid w:val="00532CC9"/>
    <w:rsid w:val="00534771"/>
    <w:rsid w:val="00535A47"/>
    <w:rsid w:val="005420F4"/>
    <w:rsid w:val="00550FF8"/>
    <w:rsid w:val="0055191C"/>
    <w:rsid w:val="00556DB9"/>
    <w:rsid w:val="00564809"/>
    <w:rsid w:val="005915A2"/>
    <w:rsid w:val="0059196F"/>
    <w:rsid w:val="00592CD4"/>
    <w:rsid w:val="005A12FD"/>
    <w:rsid w:val="005A1324"/>
    <w:rsid w:val="005A145F"/>
    <w:rsid w:val="005A2ED0"/>
    <w:rsid w:val="005A7D27"/>
    <w:rsid w:val="005B0B25"/>
    <w:rsid w:val="005C3200"/>
    <w:rsid w:val="005D7AC8"/>
    <w:rsid w:val="005E2DF2"/>
    <w:rsid w:val="005E6759"/>
    <w:rsid w:val="006038AE"/>
    <w:rsid w:val="00603E42"/>
    <w:rsid w:val="00604496"/>
    <w:rsid w:val="00607D68"/>
    <w:rsid w:val="006204C5"/>
    <w:rsid w:val="00636AB6"/>
    <w:rsid w:val="00637253"/>
    <w:rsid w:val="00645AA6"/>
    <w:rsid w:val="006513CB"/>
    <w:rsid w:val="00674289"/>
    <w:rsid w:val="00676C34"/>
    <w:rsid w:val="00684A5C"/>
    <w:rsid w:val="0069020D"/>
    <w:rsid w:val="006A24CF"/>
    <w:rsid w:val="006A650B"/>
    <w:rsid w:val="006D2B41"/>
    <w:rsid w:val="006E5FA2"/>
    <w:rsid w:val="006E68B7"/>
    <w:rsid w:val="007106B0"/>
    <w:rsid w:val="00710B84"/>
    <w:rsid w:val="00733426"/>
    <w:rsid w:val="00744B34"/>
    <w:rsid w:val="007468DA"/>
    <w:rsid w:val="007470B0"/>
    <w:rsid w:val="00747DF2"/>
    <w:rsid w:val="007A4F79"/>
    <w:rsid w:val="007B1F43"/>
    <w:rsid w:val="007C2E13"/>
    <w:rsid w:val="007C7979"/>
    <w:rsid w:val="007F5796"/>
    <w:rsid w:val="007F76ED"/>
    <w:rsid w:val="00815301"/>
    <w:rsid w:val="00816F94"/>
    <w:rsid w:val="00817A9F"/>
    <w:rsid w:val="00821253"/>
    <w:rsid w:val="008304D0"/>
    <w:rsid w:val="0084166D"/>
    <w:rsid w:val="008427D2"/>
    <w:rsid w:val="00842FA6"/>
    <w:rsid w:val="00852DFB"/>
    <w:rsid w:val="00867519"/>
    <w:rsid w:val="00871A9C"/>
    <w:rsid w:val="00885303"/>
    <w:rsid w:val="008A0E5D"/>
    <w:rsid w:val="008A16C2"/>
    <w:rsid w:val="008A2F7C"/>
    <w:rsid w:val="008A3494"/>
    <w:rsid w:val="008A77B4"/>
    <w:rsid w:val="008B101B"/>
    <w:rsid w:val="008C7979"/>
    <w:rsid w:val="008E530D"/>
    <w:rsid w:val="009102E2"/>
    <w:rsid w:val="0092061F"/>
    <w:rsid w:val="009232DB"/>
    <w:rsid w:val="0092732D"/>
    <w:rsid w:val="00936560"/>
    <w:rsid w:val="0094265A"/>
    <w:rsid w:val="00943ED7"/>
    <w:rsid w:val="00946BA4"/>
    <w:rsid w:val="00950C3C"/>
    <w:rsid w:val="00952C2E"/>
    <w:rsid w:val="00966269"/>
    <w:rsid w:val="0096647C"/>
    <w:rsid w:val="00973252"/>
    <w:rsid w:val="00985C8F"/>
    <w:rsid w:val="009A1D0B"/>
    <w:rsid w:val="009C611F"/>
    <w:rsid w:val="009C6CFA"/>
    <w:rsid w:val="00A0005A"/>
    <w:rsid w:val="00A078F0"/>
    <w:rsid w:val="00A10485"/>
    <w:rsid w:val="00A245E6"/>
    <w:rsid w:val="00A278BF"/>
    <w:rsid w:val="00A33C56"/>
    <w:rsid w:val="00A37A7C"/>
    <w:rsid w:val="00A45639"/>
    <w:rsid w:val="00A54D72"/>
    <w:rsid w:val="00A57B41"/>
    <w:rsid w:val="00A61C1A"/>
    <w:rsid w:val="00A6617B"/>
    <w:rsid w:val="00A722E8"/>
    <w:rsid w:val="00A87EC0"/>
    <w:rsid w:val="00AA04CB"/>
    <w:rsid w:val="00AB0DC8"/>
    <w:rsid w:val="00AB6997"/>
    <w:rsid w:val="00AC3A61"/>
    <w:rsid w:val="00B0137C"/>
    <w:rsid w:val="00B044A6"/>
    <w:rsid w:val="00B123CA"/>
    <w:rsid w:val="00B22A7F"/>
    <w:rsid w:val="00B22BC7"/>
    <w:rsid w:val="00B25300"/>
    <w:rsid w:val="00B36FD2"/>
    <w:rsid w:val="00B43540"/>
    <w:rsid w:val="00B44E24"/>
    <w:rsid w:val="00B5311C"/>
    <w:rsid w:val="00B61C34"/>
    <w:rsid w:val="00B718D3"/>
    <w:rsid w:val="00B72E97"/>
    <w:rsid w:val="00B73B4E"/>
    <w:rsid w:val="00B80104"/>
    <w:rsid w:val="00B84155"/>
    <w:rsid w:val="00B92077"/>
    <w:rsid w:val="00B96532"/>
    <w:rsid w:val="00BA6397"/>
    <w:rsid w:val="00BB7FF4"/>
    <w:rsid w:val="00BC2875"/>
    <w:rsid w:val="00BD4D60"/>
    <w:rsid w:val="00BF1955"/>
    <w:rsid w:val="00BF7928"/>
    <w:rsid w:val="00BF7BAE"/>
    <w:rsid w:val="00C02D64"/>
    <w:rsid w:val="00C17D48"/>
    <w:rsid w:val="00C41B5D"/>
    <w:rsid w:val="00C56ADB"/>
    <w:rsid w:val="00C66F05"/>
    <w:rsid w:val="00C6799E"/>
    <w:rsid w:val="00C830BF"/>
    <w:rsid w:val="00C9062F"/>
    <w:rsid w:val="00CA0868"/>
    <w:rsid w:val="00CA24D2"/>
    <w:rsid w:val="00CA53B9"/>
    <w:rsid w:val="00CB2453"/>
    <w:rsid w:val="00CB461A"/>
    <w:rsid w:val="00CD672F"/>
    <w:rsid w:val="00CE0C43"/>
    <w:rsid w:val="00CF4E1F"/>
    <w:rsid w:val="00D057F3"/>
    <w:rsid w:val="00D150E4"/>
    <w:rsid w:val="00D204F2"/>
    <w:rsid w:val="00D213A5"/>
    <w:rsid w:val="00D26226"/>
    <w:rsid w:val="00D4686F"/>
    <w:rsid w:val="00D5256C"/>
    <w:rsid w:val="00D601FC"/>
    <w:rsid w:val="00D66207"/>
    <w:rsid w:val="00D67F8C"/>
    <w:rsid w:val="00D827C9"/>
    <w:rsid w:val="00D92C1A"/>
    <w:rsid w:val="00DB2DE9"/>
    <w:rsid w:val="00DB6A29"/>
    <w:rsid w:val="00DD77CD"/>
    <w:rsid w:val="00DF4176"/>
    <w:rsid w:val="00E4449B"/>
    <w:rsid w:val="00E541E6"/>
    <w:rsid w:val="00E55A07"/>
    <w:rsid w:val="00E70901"/>
    <w:rsid w:val="00E71083"/>
    <w:rsid w:val="00E80979"/>
    <w:rsid w:val="00E90DAD"/>
    <w:rsid w:val="00EA123E"/>
    <w:rsid w:val="00EB18FF"/>
    <w:rsid w:val="00EB5A67"/>
    <w:rsid w:val="00EC49DD"/>
    <w:rsid w:val="00F20141"/>
    <w:rsid w:val="00F224DF"/>
    <w:rsid w:val="00F2469F"/>
    <w:rsid w:val="00F3439F"/>
    <w:rsid w:val="00F549A9"/>
    <w:rsid w:val="00F705B4"/>
    <w:rsid w:val="00F7094E"/>
    <w:rsid w:val="00F84075"/>
    <w:rsid w:val="00F9686A"/>
    <w:rsid w:val="00FA0479"/>
    <w:rsid w:val="00FA0A2F"/>
    <w:rsid w:val="00FA0EFA"/>
    <w:rsid w:val="00FA7A8A"/>
    <w:rsid w:val="00FC1D13"/>
    <w:rsid w:val="00FD5A35"/>
  </w:rsids>
  <m:mathPr>
    <m:mathFont m:val="Cambria Math"/>
    <m:brkBin m:val="before"/>
    <m:brkBinSub m:val="--"/>
    <m:smallFrac m:val="off"/>
    <m:dispDef/>
    <m:lMargin m:val="0"/>
    <m:rMargin m:val="0"/>
    <m:defJc m:val="centerGroup"/>
    <m:wrapIndent m:val="1440"/>
    <m:intLim m:val="subSup"/>
    <m:naryLim m:val="undOvr"/>
  </m:mathPr>
  <w:uiCompat97To2003/>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6AB6"/>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E90DAD"/>
    <w:pPr>
      <w:keepNext/>
      <w:keepLines/>
      <w:spacing w:before="480"/>
      <w:ind w:left="794" w:hanging="794"/>
      <w:outlineLvl w:val="0"/>
    </w:pPr>
    <w:rPr>
      <w:b/>
    </w:rPr>
  </w:style>
  <w:style w:type="paragraph" w:styleId="Heading2">
    <w:name w:val="heading 2"/>
    <w:basedOn w:val="Heading1"/>
    <w:next w:val="Normal"/>
    <w:link w:val="Heading2Char"/>
    <w:qFormat/>
    <w:rsid w:val="00636AB6"/>
    <w:pPr>
      <w:spacing w:before="320"/>
      <w:outlineLvl w:val="1"/>
    </w:pPr>
  </w:style>
  <w:style w:type="paragraph" w:styleId="Heading3">
    <w:name w:val="heading 3"/>
    <w:basedOn w:val="Heading1"/>
    <w:next w:val="Normal"/>
    <w:link w:val="Heading3Char"/>
    <w:qFormat/>
    <w:rsid w:val="00636AB6"/>
    <w:pPr>
      <w:spacing w:before="200"/>
      <w:outlineLvl w:val="2"/>
    </w:pPr>
  </w:style>
  <w:style w:type="paragraph" w:styleId="Heading4">
    <w:name w:val="heading 4"/>
    <w:basedOn w:val="Heading3"/>
    <w:next w:val="Normal"/>
    <w:link w:val="Heading4Char"/>
    <w:qFormat/>
    <w:rsid w:val="00F549A9"/>
    <w:pPr>
      <w:tabs>
        <w:tab w:val="clear" w:pos="794"/>
        <w:tab w:val="left" w:pos="992"/>
      </w:tabs>
      <w:outlineLvl w:val="3"/>
    </w:pPr>
  </w:style>
  <w:style w:type="paragraph" w:styleId="Heading5">
    <w:name w:val="heading 5"/>
    <w:basedOn w:val="Heading4"/>
    <w:next w:val="Normal"/>
    <w:link w:val="Heading5Char"/>
    <w:uiPriority w:val="9"/>
    <w:qFormat/>
    <w:rsid w:val="00E80979"/>
    <w:pPr>
      <w:outlineLvl w:val="4"/>
    </w:pPr>
  </w:style>
  <w:style w:type="paragraph" w:styleId="Heading6">
    <w:name w:val="heading 6"/>
    <w:basedOn w:val="Heading4"/>
    <w:next w:val="Normal"/>
    <w:link w:val="Heading6Char"/>
    <w:uiPriority w:val="9"/>
    <w:qFormat/>
    <w:rsid w:val="0094265A"/>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94265A"/>
    <w:pPr>
      <w:outlineLvl w:val="6"/>
    </w:pPr>
  </w:style>
  <w:style w:type="paragraph" w:styleId="Heading8">
    <w:name w:val="heading 8"/>
    <w:basedOn w:val="Heading6"/>
    <w:next w:val="Normal"/>
    <w:link w:val="Heading8Char"/>
    <w:uiPriority w:val="9"/>
    <w:qFormat/>
    <w:rsid w:val="0094265A"/>
    <w:pPr>
      <w:outlineLvl w:val="7"/>
    </w:pPr>
  </w:style>
  <w:style w:type="paragraph" w:styleId="Heading9">
    <w:name w:val="heading 9"/>
    <w:basedOn w:val="Heading6"/>
    <w:next w:val="Normal"/>
    <w:link w:val="Heading9Char"/>
    <w:uiPriority w:val="9"/>
    <w:qFormat/>
    <w:rsid w:val="0094265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90DAD"/>
    <w:rPr>
      <w:b/>
      <w:sz w:val="22"/>
      <w:lang w:val="fr-FR" w:eastAsia="en-US"/>
    </w:rPr>
  </w:style>
  <w:style w:type="character" w:customStyle="1" w:styleId="Heading2Char">
    <w:name w:val="Heading 2 Char"/>
    <w:basedOn w:val="DefaultParagraphFont"/>
    <w:link w:val="Heading2"/>
    <w:rsid w:val="00636AB6"/>
    <w:rPr>
      <w:b/>
      <w:sz w:val="22"/>
      <w:lang w:val="fr-FR" w:eastAsia="en-US"/>
    </w:rPr>
  </w:style>
  <w:style w:type="character" w:customStyle="1" w:styleId="Heading3Char">
    <w:name w:val="Heading 3 Char"/>
    <w:basedOn w:val="DefaultParagraphFont"/>
    <w:link w:val="Heading3"/>
    <w:rsid w:val="00636AB6"/>
    <w:rPr>
      <w:b/>
      <w:sz w:val="22"/>
      <w:lang w:val="fr-FR" w:eastAsia="en-US"/>
    </w:rPr>
  </w:style>
  <w:style w:type="character" w:customStyle="1" w:styleId="Heading4Char">
    <w:name w:val="Heading 4 Char"/>
    <w:basedOn w:val="DefaultParagraphFont"/>
    <w:link w:val="Heading4"/>
    <w:rsid w:val="00F549A9"/>
    <w:rPr>
      <w:b/>
      <w:sz w:val="22"/>
      <w:lang w:val="fr-FR" w:eastAsia="en-US"/>
    </w:rPr>
  </w:style>
  <w:style w:type="character" w:customStyle="1" w:styleId="Heading5Char">
    <w:name w:val="Heading 5 Char"/>
    <w:basedOn w:val="DefaultParagraphFont"/>
    <w:link w:val="Heading5"/>
    <w:uiPriority w:val="9"/>
    <w:semiHidden/>
    <w:rsid w:val="00906E6C"/>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uiPriority w:val="9"/>
    <w:semiHidden/>
    <w:rsid w:val="00906E6C"/>
    <w:rPr>
      <w:rFonts w:asciiTheme="minorHAnsi" w:eastAsiaTheme="minorEastAsia" w:hAnsiTheme="minorHAnsi" w:cstheme="minorBidi"/>
      <w:b/>
      <w:bCs/>
      <w:sz w:val="22"/>
      <w:szCs w:val="22"/>
      <w:lang w:val="fr-FR" w:eastAsia="en-US"/>
    </w:rPr>
  </w:style>
  <w:style w:type="character" w:customStyle="1" w:styleId="Heading7Char">
    <w:name w:val="Heading 7 Char"/>
    <w:basedOn w:val="DefaultParagraphFont"/>
    <w:link w:val="Heading7"/>
    <w:uiPriority w:val="9"/>
    <w:semiHidden/>
    <w:rsid w:val="00906E6C"/>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uiPriority w:val="9"/>
    <w:semiHidden/>
    <w:rsid w:val="00906E6C"/>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uiPriority w:val="9"/>
    <w:semiHidden/>
    <w:rsid w:val="00906E6C"/>
    <w:rPr>
      <w:rFonts w:asciiTheme="majorHAnsi" w:eastAsiaTheme="majorEastAsia" w:hAnsiTheme="majorHAnsi" w:cstheme="majorBidi"/>
      <w:sz w:val="22"/>
      <w:szCs w:val="22"/>
      <w:lang w:val="fr-FR" w:eastAsia="en-US"/>
    </w:rPr>
  </w:style>
  <w:style w:type="paragraph" w:styleId="Header">
    <w:name w:val="header"/>
    <w:aliases w:val="encabezado"/>
    <w:basedOn w:val="Normal"/>
    <w:link w:val="HeaderChar"/>
    <w:uiPriority w:val="99"/>
    <w:rsid w:val="0094265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semiHidden/>
    <w:rsid w:val="00906E6C"/>
    <w:rPr>
      <w:sz w:val="24"/>
      <w:lang w:val="fr-FR" w:eastAsia="en-US"/>
    </w:rPr>
  </w:style>
  <w:style w:type="paragraph" w:styleId="Footer">
    <w:name w:val="footer"/>
    <w:basedOn w:val="Normal"/>
    <w:link w:val="FooterChar"/>
    <w:uiPriority w:val="99"/>
    <w:rsid w:val="0094265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rsid w:val="00906E6C"/>
    <w:rPr>
      <w:sz w:val="24"/>
      <w:lang w:val="fr-FR" w:eastAsia="en-US"/>
    </w:rPr>
  </w:style>
  <w:style w:type="character" w:styleId="PageNumber">
    <w:name w:val="page number"/>
    <w:basedOn w:val="DefaultParagraphFont"/>
    <w:rsid w:val="0094265A"/>
    <w:rPr>
      <w:rFonts w:cs="Times New Roman"/>
    </w:rPr>
  </w:style>
  <w:style w:type="paragraph" w:customStyle="1" w:styleId="Headingb">
    <w:name w:val="Heading_b"/>
    <w:basedOn w:val="Heading3"/>
    <w:next w:val="Normal"/>
    <w:rsid w:val="0094265A"/>
    <w:pPr>
      <w:spacing w:before="160"/>
      <w:ind w:left="0" w:firstLine="0"/>
      <w:outlineLvl w:val="9"/>
    </w:pPr>
  </w:style>
  <w:style w:type="paragraph" w:customStyle="1" w:styleId="Headingi">
    <w:name w:val="Heading_i"/>
    <w:basedOn w:val="Heading3"/>
    <w:next w:val="Normal"/>
    <w:rsid w:val="0094265A"/>
    <w:pPr>
      <w:spacing w:before="160"/>
      <w:ind w:left="0" w:firstLine="0"/>
    </w:pPr>
    <w:rPr>
      <w:b w:val="0"/>
      <w:i/>
    </w:rPr>
  </w:style>
  <w:style w:type="character" w:customStyle="1" w:styleId="href">
    <w:name w:val="href"/>
    <w:basedOn w:val="DefaultParagraphFont"/>
    <w:rsid w:val="0094265A"/>
    <w:rPr>
      <w:rFonts w:cs="Times New Roman"/>
    </w:rPr>
  </w:style>
  <w:style w:type="paragraph" w:customStyle="1" w:styleId="enumlev1">
    <w:name w:val="enumlev1"/>
    <w:basedOn w:val="Normal"/>
    <w:link w:val="enumlev10"/>
    <w:rsid w:val="0094265A"/>
    <w:pPr>
      <w:spacing w:before="80"/>
      <w:ind w:left="794" w:hanging="794"/>
    </w:pPr>
  </w:style>
  <w:style w:type="character" w:customStyle="1" w:styleId="enumlev10">
    <w:name w:val="enumlev1 Знак"/>
    <w:basedOn w:val="DefaultParagraphFont"/>
    <w:link w:val="enumlev1"/>
    <w:locked/>
    <w:rsid w:val="00DB2DE9"/>
    <w:rPr>
      <w:rFonts w:cs="Times New Roman"/>
      <w:sz w:val="24"/>
      <w:lang w:val="fr-FR" w:eastAsia="en-US" w:bidi="ar-SA"/>
    </w:rPr>
  </w:style>
  <w:style w:type="paragraph" w:customStyle="1" w:styleId="enumlev2">
    <w:name w:val="enumlev2"/>
    <w:basedOn w:val="enumlev1"/>
    <w:rsid w:val="0094265A"/>
    <w:pPr>
      <w:ind w:left="1191" w:hanging="397"/>
    </w:pPr>
  </w:style>
  <w:style w:type="paragraph" w:customStyle="1" w:styleId="enumlev3">
    <w:name w:val="enumlev3"/>
    <w:basedOn w:val="enumlev2"/>
    <w:rsid w:val="0094265A"/>
    <w:pPr>
      <w:ind w:left="1588"/>
    </w:pPr>
  </w:style>
  <w:style w:type="paragraph" w:customStyle="1" w:styleId="Normalaftertitle">
    <w:name w:val="Normal_after_title"/>
    <w:basedOn w:val="Normal"/>
    <w:next w:val="Normal"/>
    <w:rsid w:val="0094265A"/>
    <w:pPr>
      <w:spacing w:before="320"/>
    </w:pPr>
  </w:style>
  <w:style w:type="paragraph" w:customStyle="1" w:styleId="Note">
    <w:name w:val="Note"/>
    <w:basedOn w:val="Normal"/>
    <w:rsid w:val="0094265A"/>
    <w:pPr>
      <w:tabs>
        <w:tab w:val="clear" w:pos="794"/>
        <w:tab w:val="clear" w:pos="1191"/>
        <w:tab w:val="clear" w:pos="1588"/>
        <w:tab w:val="clear" w:pos="1985"/>
      </w:tabs>
      <w:spacing w:before="80"/>
    </w:pPr>
  </w:style>
  <w:style w:type="paragraph" w:customStyle="1" w:styleId="RecNo">
    <w:name w:val="Rec_No"/>
    <w:basedOn w:val="Normal"/>
    <w:next w:val="Rectitle"/>
    <w:rsid w:val="00636AB6"/>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636AB6"/>
    <w:pPr>
      <w:keepNext/>
      <w:keepLines/>
      <w:spacing w:before="240"/>
      <w:jc w:val="center"/>
    </w:pPr>
    <w:rPr>
      <w:b/>
      <w:sz w:val="26"/>
    </w:rPr>
  </w:style>
  <w:style w:type="paragraph" w:customStyle="1" w:styleId="Recref">
    <w:name w:val="Rec_ref"/>
    <w:basedOn w:val="Normal"/>
    <w:next w:val="Recdate"/>
    <w:rsid w:val="0094265A"/>
    <w:pPr>
      <w:jc w:val="center"/>
    </w:pPr>
  </w:style>
  <w:style w:type="paragraph" w:customStyle="1" w:styleId="Recdate">
    <w:name w:val="Rec_date"/>
    <w:basedOn w:val="Recref"/>
    <w:next w:val="Normalaftertitle"/>
    <w:rsid w:val="0094265A"/>
    <w:pPr>
      <w:jc w:val="right"/>
    </w:pPr>
  </w:style>
  <w:style w:type="paragraph" w:customStyle="1" w:styleId="HeadingSum">
    <w:name w:val="Heading_Sum"/>
    <w:basedOn w:val="Headingb"/>
    <w:next w:val="Normal"/>
    <w:rsid w:val="0094265A"/>
    <w:pPr>
      <w:spacing w:before="240"/>
    </w:pPr>
    <w:rPr>
      <w:lang w:val="es-ES_tradnl"/>
    </w:rPr>
  </w:style>
  <w:style w:type="paragraph" w:customStyle="1" w:styleId="AnnexNoTitle">
    <w:name w:val="Annex_NoTitle"/>
    <w:basedOn w:val="Normal"/>
    <w:next w:val="Normalaftertitle"/>
    <w:rsid w:val="0094265A"/>
    <w:pPr>
      <w:keepNext/>
      <w:keepLines/>
      <w:spacing w:before="480" w:after="80"/>
      <w:jc w:val="center"/>
    </w:pPr>
    <w:rPr>
      <w:b/>
      <w:sz w:val="28"/>
    </w:rPr>
  </w:style>
  <w:style w:type="paragraph" w:customStyle="1" w:styleId="AppendixNoTitle">
    <w:name w:val="Appendix_NoTitle"/>
    <w:basedOn w:val="AnnexNoTitle"/>
    <w:next w:val="Normal"/>
    <w:rsid w:val="0094265A"/>
  </w:style>
  <w:style w:type="paragraph" w:customStyle="1" w:styleId="Tablefin">
    <w:name w:val="Table_fin"/>
    <w:basedOn w:val="Normal"/>
    <w:next w:val="Normal"/>
    <w:rsid w:val="0094265A"/>
    <w:pPr>
      <w:spacing w:before="0"/>
    </w:pPr>
    <w:rPr>
      <w:sz w:val="20"/>
      <w:lang w:val="en-GB"/>
    </w:rPr>
  </w:style>
  <w:style w:type="paragraph" w:customStyle="1" w:styleId="Tablehead">
    <w:name w:val="Table_head"/>
    <w:basedOn w:val="Normal"/>
    <w:next w:val="Normal"/>
    <w:rsid w:val="0094265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9426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link w:val="TableNoChar"/>
    <w:rsid w:val="0094265A"/>
    <w:pPr>
      <w:keepNext/>
      <w:spacing w:before="360" w:after="120"/>
      <w:jc w:val="center"/>
    </w:pPr>
  </w:style>
  <w:style w:type="character" w:customStyle="1" w:styleId="TableNoChar">
    <w:name w:val="Table_No Char"/>
    <w:basedOn w:val="DefaultParagraphFont"/>
    <w:link w:val="TableNo"/>
    <w:locked/>
    <w:rsid w:val="00DB2DE9"/>
    <w:rPr>
      <w:rFonts w:cs="Times New Roman"/>
      <w:sz w:val="24"/>
      <w:lang w:val="fr-FR" w:eastAsia="en-US" w:bidi="ar-SA"/>
    </w:rPr>
  </w:style>
  <w:style w:type="paragraph" w:customStyle="1" w:styleId="Tabletext">
    <w:name w:val="Table_text"/>
    <w:basedOn w:val="Normal"/>
    <w:rsid w:val="00E90DA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aliases w:val="eq"/>
    <w:basedOn w:val="Normal"/>
    <w:link w:val="EquationeqChar"/>
    <w:rsid w:val="0094265A"/>
    <w:pPr>
      <w:tabs>
        <w:tab w:val="clear" w:pos="1191"/>
        <w:tab w:val="clear" w:pos="1588"/>
        <w:tab w:val="clear" w:pos="1985"/>
        <w:tab w:val="center" w:pos="4820"/>
        <w:tab w:val="right" w:pos="9639"/>
      </w:tabs>
    </w:pPr>
  </w:style>
  <w:style w:type="paragraph" w:customStyle="1" w:styleId="Equationlegend">
    <w:name w:val="Equation_legend"/>
    <w:basedOn w:val="NormalIndent"/>
    <w:rsid w:val="0094265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94265A"/>
    <w:pPr>
      <w:ind w:left="794"/>
    </w:pPr>
  </w:style>
  <w:style w:type="paragraph" w:customStyle="1" w:styleId="Figurelegend">
    <w:name w:val="Figure_legend"/>
    <w:basedOn w:val="Normal"/>
    <w:rsid w:val="0094265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4265A"/>
    <w:pPr>
      <w:keepNext/>
      <w:keepLines/>
      <w:spacing w:before="480" w:after="80"/>
      <w:jc w:val="center"/>
    </w:pPr>
    <w:rPr>
      <w:caps/>
      <w:sz w:val="18"/>
    </w:rPr>
  </w:style>
  <w:style w:type="paragraph" w:customStyle="1" w:styleId="Figuretitle">
    <w:name w:val="Figure_title"/>
    <w:basedOn w:val="Normal"/>
    <w:next w:val="Figure"/>
    <w:rsid w:val="0094265A"/>
    <w:pPr>
      <w:keepNext/>
      <w:spacing w:before="0" w:after="120"/>
      <w:jc w:val="center"/>
    </w:pPr>
    <w:rPr>
      <w:rFonts w:ascii="Times New Roman Bold" w:hAnsi="Times New Roman Bold"/>
      <w:b/>
      <w:sz w:val="18"/>
    </w:rPr>
  </w:style>
  <w:style w:type="paragraph" w:customStyle="1" w:styleId="Figure">
    <w:name w:val="Figure"/>
    <w:basedOn w:val="FigureNo"/>
    <w:next w:val="Normal"/>
    <w:rsid w:val="0094265A"/>
    <w:pPr>
      <w:keepNext w:val="0"/>
      <w:spacing w:before="0" w:after="240"/>
    </w:pPr>
  </w:style>
  <w:style w:type="paragraph" w:customStyle="1" w:styleId="tocpart">
    <w:name w:val="tocpart"/>
    <w:basedOn w:val="Normal"/>
    <w:rsid w:val="0094265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4265A"/>
    <w:pPr>
      <w:keepNext/>
      <w:keepLines/>
      <w:spacing w:before="480"/>
      <w:jc w:val="center"/>
    </w:pPr>
    <w:rPr>
      <w:sz w:val="28"/>
    </w:rPr>
  </w:style>
  <w:style w:type="paragraph" w:customStyle="1" w:styleId="Arttitle">
    <w:name w:val="Art_title"/>
    <w:basedOn w:val="Normal"/>
    <w:next w:val="Normalaftertitle"/>
    <w:rsid w:val="0094265A"/>
    <w:pPr>
      <w:keepNext/>
      <w:keepLines/>
      <w:spacing w:before="240"/>
      <w:jc w:val="center"/>
    </w:pPr>
    <w:rPr>
      <w:b/>
      <w:sz w:val="28"/>
    </w:rPr>
  </w:style>
  <w:style w:type="paragraph" w:customStyle="1" w:styleId="Blanc">
    <w:name w:val="Blanc"/>
    <w:basedOn w:val="Normal"/>
    <w:next w:val="Tabletext"/>
    <w:rsid w:val="0094265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4265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4265A"/>
    <w:pPr>
      <w:keepNext/>
      <w:keepLines/>
      <w:spacing w:before="160"/>
      <w:ind w:left="794"/>
    </w:pPr>
    <w:rPr>
      <w:i/>
    </w:rPr>
  </w:style>
  <w:style w:type="paragraph" w:customStyle="1" w:styleId="ChapNo">
    <w:name w:val="Chap_No"/>
    <w:basedOn w:val="ArtNo"/>
    <w:next w:val="Chaptitle"/>
    <w:rsid w:val="0094265A"/>
    <w:rPr>
      <w:b/>
    </w:rPr>
  </w:style>
  <w:style w:type="paragraph" w:customStyle="1" w:styleId="Chaptitle">
    <w:name w:val="Chap_title"/>
    <w:basedOn w:val="Arttitle"/>
    <w:next w:val="Normalaftertitle"/>
    <w:rsid w:val="0094265A"/>
  </w:style>
  <w:style w:type="character" w:styleId="FootnoteReference">
    <w:name w:val="footnote reference"/>
    <w:basedOn w:val="DefaultParagraphFont"/>
    <w:uiPriority w:val="99"/>
    <w:semiHidden/>
    <w:rsid w:val="0094265A"/>
    <w:rPr>
      <w:rFonts w:cs="Times New Roman"/>
      <w:position w:val="6"/>
      <w:sz w:val="18"/>
    </w:rPr>
  </w:style>
  <w:style w:type="paragraph" w:styleId="FootnoteText">
    <w:name w:val="footnote text"/>
    <w:basedOn w:val="Normal"/>
    <w:link w:val="FootnoteTextChar"/>
    <w:uiPriority w:val="99"/>
    <w:semiHidden/>
    <w:rsid w:val="0094265A"/>
    <w:pPr>
      <w:keepLines/>
      <w:tabs>
        <w:tab w:val="left" w:pos="255"/>
      </w:tabs>
      <w:ind w:left="255" w:hanging="255"/>
    </w:pPr>
  </w:style>
  <w:style w:type="character" w:customStyle="1" w:styleId="FootnoteTextChar">
    <w:name w:val="Footnote Text Char"/>
    <w:basedOn w:val="DefaultParagraphFont"/>
    <w:link w:val="FootnoteText"/>
    <w:uiPriority w:val="99"/>
    <w:semiHidden/>
    <w:rsid w:val="00906E6C"/>
    <w:rPr>
      <w:lang w:val="fr-FR" w:eastAsia="en-US"/>
    </w:rPr>
  </w:style>
  <w:style w:type="paragraph" w:styleId="Index1">
    <w:name w:val="index 1"/>
    <w:basedOn w:val="Normal"/>
    <w:next w:val="Normal"/>
    <w:uiPriority w:val="99"/>
    <w:semiHidden/>
    <w:rsid w:val="0094265A"/>
  </w:style>
  <w:style w:type="paragraph" w:styleId="Index2">
    <w:name w:val="index 2"/>
    <w:basedOn w:val="Normal"/>
    <w:next w:val="Normal"/>
    <w:uiPriority w:val="99"/>
    <w:semiHidden/>
    <w:rsid w:val="0094265A"/>
    <w:pPr>
      <w:ind w:left="283"/>
    </w:pPr>
  </w:style>
  <w:style w:type="paragraph" w:styleId="Index3">
    <w:name w:val="index 3"/>
    <w:basedOn w:val="Normal"/>
    <w:next w:val="Normal"/>
    <w:uiPriority w:val="99"/>
    <w:semiHidden/>
    <w:rsid w:val="0094265A"/>
    <w:pPr>
      <w:ind w:left="566"/>
    </w:pPr>
  </w:style>
  <w:style w:type="paragraph" w:styleId="IndexHeading">
    <w:name w:val="index heading"/>
    <w:basedOn w:val="Normal"/>
    <w:next w:val="Index1"/>
    <w:uiPriority w:val="99"/>
    <w:semiHidden/>
    <w:rsid w:val="0094265A"/>
  </w:style>
  <w:style w:type="paragraph" w:customStyle="1" w:styleId="Line">
    <w:name w:val="Line"/>
    <w:basedOn w:val="Normal"/>
    <w:next w:val="Normal"/>
    <w:rsid w:val="0094265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7108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4265A"/>
  </w:style>
  <w:style w:type="paragraph" w:customStyle="1" w:styleId="Partref">
    <w:name w:val="Part_ref"/>
    <w:basedOn w:val="Normal"/>
    <w:next w:val="Normal"/>
    <w:rsid w:val="0094265A"/>
    <w:pPr>
      <w:keepNext/>
      <w:keepLines/>
      <w:spacing w:after="280"/>
      <w:jc w:val="center"/>
    </w:pPr>
  </w:style>
  <w:style w:type="paragraph" w:customStyle="1" w:styleId="Parttitle">
    <w:name w:val="Part_title"/>
    <w:basedOn w:val="Normal"/>
    <w:next w:val="Normalaftertitle"/>
    <w:rsid w:val="0094265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4265A"/>
  </w:style>
  <w:style w:type="paragraph" w:customStyle="1" w:styleId="QuestionNo">
    <w:name w:val="Question_No"/>
    <w:basedOn w:val="RecNo"/>
    <w:next w:val="Normal"/>
    <w:rsid w:val="0094265A"/>
  </w:style>
  <w:style w:type="paragraph" w:customStyle="1" w:styleId="Questionref">
    <w:name w:val="Question_ref"/>
    <w:basedOn w:val="Recref"/>
    <w:next w:val="Questiondate"/>
    <w:rsid w:val="0094265A"/>
  </w:style>
  <w:style w:type="paragraph" w:customStyle="1" w:styleId="Questiontitle">
    <w:name w:val="Question_title"/>
    <w:basedOn w:val="Normal"/>
    <w:next w:val="Questionref"/>
    <w:rsid w:val="0094265A"/>
  </w:style>
  <w:style w:type="paragraph" w:customStyle="1" w:styleId="Reftext">
    <w:name w:val="Ref_text"/>
    <w:basedOn w:val="Normal"/>
    <w:rsid w:val="0094265A"/>
    <w:pPr>
      <w:ind w:left="794" w:hanging="794"/>
    </w:pPr>
  </w:style>
  <w:style w:type="paragraph" w:customStyle="1" w:styleId="Reftitle">
    <w:name w:val="Ref_title"/>
    <w:basedOn w:val="Normal"/>
    <w:next w:val="Reftext"/>
    <w:rsid w:val="0094265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4265A"/>
  </w:style>
  <w:style w:type="paragraph" w:customStyle="1" w:styleId="RepNo">
    <w:name w:val="Rep_No"/>
    <w:basedOn w:val="RecNo"/>
    <w:next w:val="Reptitle"/>
    <w:link w:val="RepNoCar"/>
    <w:rsid w:val="0094265A"/>
  </w:style>
  <w:style w:type="paragraph" w:customStyle="1" w:styleId="Reptitle">
    <w:name w:val="Rep_title"/>
    <w:basedOn w:val="Rectitle"/>
    <w:next w:val="Repref"/>
    <w:rsid w:val="0094265A"/>
  </w:style>
  <w:style w:type="paragraph" w:customStyle="1" w:styleId="Repref">
    <w:name w:val="Rep_ref"/>
    <w:basedOn w:val="Recref"/>
    <w:next w:val="Repdate"/>
    <w:rsid w:val="0094265A"/>
  </w:style>
  <w:style w:type="paragraph" w:customStyle="1" w:styleId="Resdate">
    <w:name w:val="Res_date"/>
    <w:basedOn w:val="Recdate"/>
    <w:next w:val="Normalaftertitle"/>
    <w:rsid w:val="0094265A"/>
  </w:style>
  <w:style w:type="paragraph" w:customStyle="1" w:styleId="ResNo">
    <w:name w:val="Res_No"/>
    <w:basedOn w:val="RecNo"/>
    <w:next w:val="Restitle"/>
    <w:rsid w:val="0094265A"/>
  </w:style>
  <w:style w:type="paragraph" w:customStyle="1" w:styleId="Restitle">
    <w:name w:val="Res_title"/>
    <w:basedOn w:val="Normal"/>
    <w:next w:val="Resref"/>
    <w:rsid w:val="0094265A"/>
    <w:pPr>
      <w:spacing w:before="240"/>
      <w:jc w:val="center"/>
    </w:pPr>
    <w:rPr>
      <w:b/>
      <w:sz w:val="28"/>
    </w:rPr>
  </w:style>
  <w:style w:type="paragraph" w:customStyle="1" w:styleId="Resref">
    <w:name w:val="Res_ref"/>
    <w:basedOn w:val="Recref"/>
    <w:next w:val="Resdate"/>
    <w:rsid w:val="0094265A"/>
  </w:style>
  <w:style w:type="paragraph" w:customStyle="1" w:styleId="SectionNo">
    <w:name w:val="Section_No"/>
    <w:basedOn w:val="Normal"/>
    <w:next w:val="Normal"/>
    <w:rsid w:val="0094265A"/>
  </w:style>
  <w:style w:type="paragraph" w:customStyle="1" w:styleId="Sectiontitle">
    <w:name w:val="Section_title"/>
    <w:basedOn w:val="Normal"/>
    <w:next w:val="Normalaftertitle"/>
    <w:rsid w:val="0094265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4265A"/>
    <w:pPr>
      <w:tabs>
        <w:tab w:val="clear" w:pos="794"/>
        <w:tab w:val="clear" w:pos="1191"/>
        <w:tab w:val="clear" w:pos="1588"/>
        <w:tab w:val="clear" w:pos="1985"/>
        <w:tab w:val="right" w:pos="9611"/>
      </w:tabs>
    </w:pPr>
    <w:rPr>
      <w:i/>
    </w:rPr>
  </w:style>
  <w:style w:type="paragraph" w:styleId="TOC1">
    <w:name w:val="toc 1"/>
    <w:basedOn w:val="Normal"/>
    <w:uiPriority w:val="39"/>
    <w:rsid w:val="0094265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94265A"/>
    <w:pPr>
      <w:tabs>
        <w:tab w:val="clear" w:pos="567"/>
        <w:tab w:val="left" w:pos="1276"/>
      </w:tabs>
      <w:spacing w:before="160"/>
      <w:ind w:left="1276" w:hanging="709"/>
    </w:pPr>
  </w:style>
  <w:style w:type="paragraph" w:styleId="TOC3">
    <w:name w:val="toc 3"/>
    <w:basedOn w:val="TOC2"/>
    <w:uiPriority w:val="39"/>
    <w:rsid w:val="0094265A"/>
    <w:pPr>
      <w:tabs>
        <w:tab w:val="clear" w:pos="1276"/>
        <w:tab w:val="left" w:pos="2155"/>
      </w:tabs>
      <w:ind w:left="2155" w:hanging="879"/>
    </w:pPr>
  </w:style>
  <w:style w:type="paragraph" w:styleId="TOC4">
    <w:name w:val="toc 4"/>
    <w:basedOn w:val="TOC3"/>
    <w:uiPriority w:val="39"/>
    <w:semiHidden/>
    <w:rsid w:val="0094265A"/>
    <w:pPr>
      <w:tabs>
        <w:tab w:val="left" w:pos="3261"/>
      </w:tabs>
      <w:spacing w:before="80"/>
      <w:ind w:left="3261" w:hanging="993"/>
    </w:pPr>
  </w:style>
  <w:style w:type="paragraph" w:styleId="TOC5">
    <w:name w:val="toc 5"/>
    <w:basedOn w:val="TOC4"/>
    <w:uiPriority w:val="39"/>
    <w:semiHidden/>
    <w:rsid w:val="0094265A"/>
  </w:style>
  <w:style w:type="paragraph" w:styleId="TOC6">
    <w:name w:val="toc 6"/>
    <w:basedOn w:val="TOC4"/>
    <w:uiPriority w:val="39"/>
    <w:semiHidden/>
    <w:rsid w:val="0094265A"/>
  </w:style>
  <w:style w:type="paragraph" w:styleId="TOC7">
    <w:name w:val="toc 7"/>
    <w:basedOn w:val="TOC4"/>
    <w:uiPriority w:val="39"/>
    <w:semiHidden/>
    <w:rsid w:val="0094265A"/>
  </w:style>
  <w:style w:type="paragraph" w:styleId="TOC8">
    <w:name w:val="toc 8"/>
    <w:basedOn w:val="TOC4"/>
    <w:uiPriority w:val="39"/>
    <w:semiHidden/>
    <w:rsid w:val="0094265A"/>
  </w:style>
  <w:style w:type="paragraph" w:customStyle="1" w:styleId="Annexref">
    <w:name w:val="Annex_ref"/>
    <w:basedOn w:val="Normal"/>
    <w:next w:val="Normalaftertitle"/>
    <w:rsid w:val="0094265A"/>
    <w:pPr>
      <w:keepNext/>
      <w:keepLines/>
      <w:spacing w:after="280"/>
      <w:jc w:val="center"/>
    </w:pPr>
  </w:style>
  <w:style w:type="paragraph" w:customStyle="1" w:styleId="Appendixref">
    <w:name w:val="Appendix_ref"/>
    <w:basedOn w:val="Annexref"/>
    <w:next w:val="Normalaftertitle"/>
    <w:rsid w:val="0094265A"/>
  </w:style>
  <w:style w:type="paragraph" w:customStyle="1" w:styleId="Tabletitle">
    <w:name w:val="Table_title"/>
    <w:basedOn w:val="Normal"/>
    <w:next w:val="Tablehead"/>
    <w:rsid w:val="0094265A"/>
    <w:pPr>
      <w:keepNext/>
      <w:spacing w:before="0" w:after="120"/>
      <w:jc w:val="center"/>
    </w:pPr>
    <w:rPr>
      <w:b/>
    </w:rPr>
  </w:style>
  <w:style w:type="paragraph" w:customStyle="1" w:styleId="Summary">
    <w:name w:val="Summary"/>
    <w:basedOn w:val="Normal"/>
    <w:next w:val="Normalaftertitle"/>
    <w:rsid w:val="0094265A"/>
    <w:pPr>
      <w:spacing w:after="480"/>
    </w:pPr>
    <w:rPr>
      <w:lang w:val="es-ES_tradnl"/>
    </w:rPr>
  </w:style>
  <w:style w:type="paragraph" w:customStyle="1" w:styleId="TableLegendNote">
    <w:name w:val="Table_Legend_Note"/>
    <w:basedOn w:val="Tablelegend"/>
    <w:next w:val="Tablelegend"/>
    <w:rsid w:val="0094265A"/>
    <w:pPr>
      <w:ind w:left="-85" w:firstLine="0"/>
    </w:pPr>
    <w:rPr>
      <w:lang w:val="en-US"/>
    </w:rPr>
  </w:style>
  <w:style w:type="character" w:customStyle="1" w:styleId="BalloonTextChar">
    <w:name w:val="Balloon Text Char"/>
    <w:basedOn w:val="DefaultParagraphFont"/>
    <w:link w:val="BalloonText"/>
    <w:locked/>
    <w:rsid w:val="003844F5"/>
    <w:rPr>
      <w:rFonts w:ascii="Tahoma" w:eastAsia="MS Mincho" w:hAnsi="Tahoma" w:cs="Tahoma"/>
      <w:sz w:val="16"/>
      <w:szCs w:val="16"/>
      <w:lang w:val="en-GB" w:eastAsia="en-US" w:bidi="ar-SA"/>
    </w:rPr>
  </w:style>
  <w:style w:type="paragraph" w:styleId="BalloonText">
    <w:name w:val="Balloon Text"/>
    <w:basedOn w:val="Normal"/>
    <w:link w:val="BalloonTextChar"/>
    <w:uiPriority w:val="99"/>
    <w:semiHidden/>
    <w:rsid w:val="0094265A"/>
    <w:rPr>
      <w:rFonts w:ascii="Tahoma" w:eastAsia="MS Mincho" w:hAnsi="Tahoma" w:cs="Tahoma"/>
      <w:sz w:val="16"/>
      <w:szCs w:val="16"/>
      <w:lang w:val="en-GB"/>
    </w:rPr>
  </w:style>
  <w:style w:type="character" w:customStyle="1" w:styleId="BalloonTextChar1">
    <w:name w:val="Balloon Text Char1"/>
    <w:basedOn w:val="DefaultParagraphFont"/>
    <w:link w:val="BalloonText"/>
    <w:uiPriority w:val="99"/>
    <w:semiHidden/>
    <w:rsid w:val="00906E6C"/>
    <w:rPr>
      <w:sz w:val="0"/>
      <w:szCs w:val="0"/>
      <w:lang w:val="fr-FR" w:eastAsia="en-US"/>
    </w:rPr>
  </w:style>
  <w:style w:type="paragraph" w:customStyle="1" w:styleId="TableText0">
    <w:name w:val="Table_Text"/>
    <w:basedOn w:val="Normal"/>
    <w:rsid w:val="00DB2DE9"/>
    <w:pPr>
      <w:keepNext/>
      <w:spacing w:before="100" w:after="100" w:line="190" w:lineRule="exact"/>
    </w:pPr>
    <w:rPr>
      <w:rFonts w:eastAsia="MS Mincho"/>
      <w:sz w:val="18"/>
      <w:lang w:val="en-GB"/>
    </w:rPr>
  </w:style>
  <w:style w:type="character" w:styleId="Hyperlink">
    <w:name w:val="Hyperlink"/>
    <w:basedOn w:val="DefaultParagraphFont"/>
    <w:uiPriority w:val="99"/>
    <w:rsid w:val="00DB2DE9"/>
    <w:rPr>
      <w:rFonts w:cs="Times New Roman"/>
      <w:color w:val="0000FF"/>
      <w:u w:val="single"/>
    </w:rPr>
  </w:style>
  <w:style w:type="character" w:styleId="Strong">
    <w:name w:val="Strong"/>
    <w:basedOn w:val="DefaultParagraphFont"/>
    <w:uiPriority w:val="22"/>
    <w:qFormat/>
    <w:rsid w:val="00DB2DE9"/>
    <w:rPr>
      <w:rFonts w:cs="Times New Roman"/>
      <w:b/>
      <w:bCs/>
    </w:rPr>
  </w:style>
  <w:style w:type="paragraph" w:customStyle="1" w:styleId="FooterQP">
    <w:name w:val="Footer_QP"/>
    <w:basedOn w:val="Normal"/>
    <w:rsid w:val="002312C0"/>
    <w:pPr>
      <w:tabs>
        <w:tab w:val="clear" w:pos="794"/>
        <w:tab w:val="clear" w:pos="1191"/>
        <w:tab w:val="clear" w:pos="1588"/>
        <w:tab w:val="clear" w:pos="1985"/>
        <w:tab w:val="left" w:pos="907"/>
        <w:tab w:val="right" w:pos="8789"/>
        <w:tab w:val="right" w:pos="9639"/>
      </w:tabs>
      <w:spacing w:before="0"/>
      <w:jc w:val="left"/>
    </w:pPr>
    <w:rPr>
      <w:b/>
      <w:lang w:val="en-GB"/>
    </w:rPr>
  </w:style>
  <w:style w:type="paragraph" w:customStyle="1" w:styleId="Normalaftertitle0">
    <w:name w:val="Normal after title"/>
    <w:basedOn w:val="Normal"/>
    <w:next w:val="Normal"/>
    <w:rsid w:val="002312C0"/>
    <w:pPr>
      <w:spacing w:before="320"/>
      <w:jc w:val="left"/>
    </w:pPr>
    <w:rPr>
      <w:lang w:val="en-GB"/>
    </w:rPr>
  </w:style>
  <w:style w:type="table" w:styleId="TableGrid">
    <w:name w:val="Table Grid"/>
    <w:basedOn w:val="TableNormal"/>
    <w:uiPriority w:val="59"/>
    <w:rsid w:val="002312C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quationeqChar">
    <w:name w:val="Equation.eq Char"/>
    <w:basedOn w:val="DefaultParagraphFont"/>
    <w:link w:val="Equation"/>
    <w:locked/>
    <w:rsid w:val="002312C0"/>
    <w:rPr>
      <w:rFonts w:cs="Times New Roman"/>
      <w:sz w:val="24"/>
      <w:lang w:val="fr-FR" w:eastAsia="en-US" w:bidi="ar-SA"/>
    </w:rPr>
  </w:style>
  <w:style w:type="paragraph" w:styleId="BodyText">
    <w:name w:val="Body Text"/>
    <w:basedOn w:val="Normal"/>
    <w:link w:val="BodyTextChar"/>
    <w:uiPriority w:val="99"/>
    <w:rsid w:val="002312C0"/>
    <w:pPr>
      <w:jc w:val="left"/>
    </w:pPr>
    <w:rPr>
      <w:b/>
      <w:smallCaps/>
      <w:sz w:val="26"/>
      <w:lang w:val="en-GB"/>
    </w:rPr>
  </w:style>
  <w:style w:type="character" w:customStyle="1" w:styleId="BodyTextChar">
    <w:name w:val="Body Text Char"/>
    <w:basedOn w:val="DefaultParagraphFont"/>
    <w:link w:val="BodyText"/>
    <w:uiPriority w:val="99"/>
    <w:locked/>
    <w:rsid w:val="002312C0"/>
    <w:rPr>
      <w:rFonts w:cs="Times New Roman"/>
      <w:b/>
      <w:smallCaps/>
      <w:sz w:val="26"/>
      <w:lang w:val="en-GB" w:eastAsia="en-US" w:bidi="ar-SA"/>
    </w:rPr>
  </w:style>
  <w:style w:type="paragraph" w:customStyle="1" w:styleId="Char1CharChar1Char">
    <w:name w:val="Char1 Char Char1 Char"/>
    <w:basedOn w:val="Normal"/>
    <w:rsid w:val="002312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RepNoCar">
    <w:name w:val="Rep_No Car"/>
    <w:basedOn w:val="DefaultParagraphFont"/>
    <w:link w:val="RepNo"/>
    <w:locked/>
    <w:rsid w:val="00FA0EFA"/>
    <w:rPr>
      <w:rFonts w:cs="Times New Roman"/>
      <w:sz w:val="28"/>
      <w:lang w:val="fr-FR" w:eastAsia="en-US" w:bidi="ar-SA"/>
    </w:rPr>
  </w:style>
  <w:style w:type="character" w:customStyle="1" w:styleId="longtext">
    <w:name w:val="long_text"/>
    <w:basedOn w:val="DefaultParagraphFont"/>
    <w:rsid w:val="00106B7E"/>
    <w:rPr>
      <w:rFonts w:cs="Times New Roman"/>
    </w:rPr>
  </w:style>
  <w:style w:type="character" w:customStyle="1" w:styleId="mediumtext">
    <w:name w:val="medium_text"/>
    <w:basedOn w:val="DefaultParagraphFont"/>
    <w:rsid w:val="009C6CFA"/>
    <w:rPr>
      <w:rFonts w:cs="Times New Roman"/>
    </w:rPr>
  </w:style>
  <w:style w:type="paragraph" w:customStyle="1" w:styleId="CEONormal">
    <w:name w:val="CEO_Normal"/>
    <w:rsid w:val="005A7D27"/>
    <w:pPr>
      <w:spacing w:before="120"/>
    </w:pPr>
    <w:rPr>
      <w:rFonts w:ascii="Verdana" w:eastAsia="SimHei" w:hAnsi="Verdana" w:cs="Verdana"/>
      <w:bCs/>
      <w:sz w:val="18"/>
      <w:szCs w:val="18"/>
      <w:lang w:eastAsia="en-US"/>
    </w:rPr>
  </w:style>
  <w:style w:type="paragraph" w:customStyle="1" w:styleId="111">
    <w:name w:val="Стиль Заголовок 1 + 11 пт"/>
    <w:basedOn w:val="Heading1"/>
    <w:rsid w:val="00D26226"/>
    <w:rPr>
      <w:bCs/>
    </w:rPr>
  </w:style>
  <w:style w:type="paragraph" w:customStyle="1" w:styleId="211">
    <w:name w:val="Стиль Заголовок 2 + 11 пт"/>
    <w:basedOn w:val="Heading2"/>
    <w:rsid w:val="00D26226"/>
    <w:rPr>
      <w:bCs/>
    </w:rPr>
  </w:style>
  <w:style w:type="paragraph" w:styleId="BodyText2">
    <w:name w:val="Body Text 2"/>
    <w:basedOn w:val="Normal"/>
    <w:link w:val="BodyText2Char"/>
    <w:rsid w:val="009102E2"/>
    <w:pPr>
      <w:spacing w:after="120" w:line="480" w:lineRule="auto"/>
    </w:pPr>
    <w:rPr>
      <w:lang w:val="ru-RU"/>
    </w:rPr>
  </w:style>
  <w:style w:type="character" w:customStyle="1" w:styleId="BodyText2Char">
    <w:name w:val="Body Text 2 Char"/>
    <w:basedOn w:val="DefaultParagraphFont"/>
    <w:link w:val="BodyText2"/>
    <w:rsid w:val="009102E2"/>
    <w:rPr>
      <w:sz w:val="22"/>
      <w:lang w:eastAsia="en-US"/>
    </w:rPr>
  </w:style>
</w:styles>
</file>

<file path=word/webSettings.xml><?xml version="1.0" encoding="utf-8"?>
<w:webSettings xmlns:r="http://schemas.openxmlformats.org/officeDocument/2006/relationships" xmlns:w="http://schemas.openxmlformats.org/wordprocessingml/2006/main">
  <w:divs>
    <w:div w:id="1811097047">
      <w:marLeft w:val="0"/>
      <w:marRight w:val="0"/>
      <w:marTop w:val="0"/>
      <w:marBottom w:val="0"/>
      <w:divBdr>
        <w:top w:val="none" w:sz="0" w:space="0" w:color="auto"/>
        <w:left w:val="none" w:sz="0" w:space="0" w:color="auto"/>
        <w:bottom w:val="none" w:sz="0" w:space="0" w:color="auto"/>
        <w:right w:val="none" w:sz="0" w:space="0" w:color="auto"/>
      </w:divBdr>
      <w:divsChild>
        <w:div w:id="1811097048">
          <w:marLeft w:val="0"/>
          <w:marRight w:val="0"/>
          <w:marTop w:val="0"/>
          <w:marBottom w:val="0"/>
          <w:divBdr>
            <w:top w:val="none" w:sz="0" w:space="0" w:color="auto"/>
            <w:left w:val="none" w:sz="0" w:space="0" w:color="auto"/>
            <w:bottom w:val="none" w:sz="0" w:space="0" w:color="auto"/>
            <w:right w:val="none" w:sz="0" w:space="0" w:color="auto"/>
          </w:divBdr>
        </w:div>
        <w:div w:id="1811097049">
          <w:marLeft w:val="0"/>
          <w:marRight w:val="0"/>
          <w:marTop w:val="0"/>
          <w:marBottom w:val="0"/>
          <w:divBdr>
            <w:top w:val="none" w:sz="0" w:space="0" w:color="auto"/>
            <w:left w:val="none" w:sz="0" w:space="0" w:color="auto"/>
            <w:bottom w:val="none" w:sz="0" w:space="0" w:color="auto"/>
            <w:right w:val="none" w:sz="0" w:space="0" w:color="auto"/>
          </w:divBdr>
        </w:div>
        <w:div w:id="18110970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ications/R-REP/en"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3.bin"/><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eader" Target="header1.xml"/><Relationship Id="rId19" Type="http://schemas.openxmlformats.org/officeDocument/2006/relationships/image" Target="media/image4.wmf"/><Relationship Id="rId31"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FF4DD-1E1D-45AD-9058-4231B3CBC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754</TotalTime>
  <Pages>25</Pages>
  <Words>6946</Words>
  <Characters>44924</Characters>
  <Application>Microsoft Office Word</Application>
  <DocSecurity>0</DocSecurity>
  <Lines>374</Lines>
  <Paragraphs>103</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51767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Édition: 20/10/09 - SCFigures: 20/11/09 - SC</dc:description>
  <cp:lastModifiedBy>Gribkova</cp:lastModifiedBy>
  <cp:revision>23</cp:revision>
  <cp:lastPrinted>2010-06-15T14:14:00Z</cp:lastPrinted>
  <dcterms:created xsi:type="dcterms:W3CDTF">2010-06-08T09:18:00Z</dcterms:created>
  <dcterms:modified xsi:type="dcterms:W3CDTF">2010-07-02T14:22:00Z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