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p w:rsidR="00F4018C" w:rsidRDefault="00F4018C"/>
    <w:tbl>
      <w:tblPr>
        <w:tblW w:w="10089" w:type="dxa"/>
        <w:tblLook w:val="01E0"/>
      </w:tblPr>
      <w:tblGrid>
        <w:gridCol w:w="10089"/>
      </w:tblGrid>
      <w:tr w:rsidR="00F4018C">
        <w:tc>
          <w:tcPr>
            <w:tcW w:w="10089" w:type="dxa"/>
          </w:tcPr>
          <w:p w:rsidR="00F4018C" w:rsidRPr="00CD7A62" w:rsidRDefault="00F4018C" w:rsidP="00F4018C">
            <w:pPr>
              <w:spacing w:before="380" w:line="280" w:lineRule="exact"/>
              <w:jc w:val="right"/>
              <w:rPr>
                <w:rFonts w:ascii="Tahoma" w:hAnsi="Tahoma" w:cs="Tahoma"/>
                <w:b/>
                <w:bCs/>
                <w:iCs/>
                <w:color w:val="509141"/>
                <w:sz w:val="32"/>
                <w:szCs w:val="32"/>
                <w:lang w:val="en-US"/>
              </w:rPr>
            </w:pPr>
            <w:r w:rsidRPr="00CD7A6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327475992" r:id="rId9"/>
              </w:object>
            </w:r>
          </w:p>
          <w:p w:rsidR="00F4018C" w:rsidRPr="00CD7A62" w:rsidRDefault="00F4018C" w:rsidP="00F4018C">
            <w:pPr>
              <w:spacing w:before="380" w:line="28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 xml:space="preserve">Report  ITU-R  </w:t>
            </w:r>
            <w:r>
              <w:rPr>
                <w:rFonts w:ascii="Tahoma" w:hAnsi="Tahoma" w:cs="Tahoma"/>
                <w:b/>
                <w:bCs/>
                <w:iCs/>
                <w:color w:val="509141"/>
                <w:sz w:val="36"/>
                <w:szCs w:val="36"/>
                <w:lang w:val="en-US"/>
              </w:rPr>
              <w:t>S</w:t>
            </w:r>
            <w:r w:rsidRPr="00CD7A62">
              <w:rPr>
                <w:rFonts w:ascii="Tahoma" w:hAnsi="Tahoma" w:cs="Tahoma"/>
                <w:b/>
                <w:bCs/>
                <w:iCs/>
                <w:color w:val="509141"/>
                <w:sz w:val="36"/>
                <w:szCs w:val="36"/>
                <w:lang w:val="en-US"/>
              </w:rPr>
              <w:t>.</w:t>
            </w:r>
            <w:r>
              <w:rPr>
                <w:rFonts w:ascii="Tahoma" w:hAnsi="Tahoma" w:cs="Tahoma"/>
                <w:b/>
                <w:bCs/>
                <w:iCs/>
                <w:color w:val="509141"/>
                <w:sz w:val="36"/>
                <w:szCs w:val="36"/>
                <w:lang w:val="en-US"/>
              </w:rPr>
              <w:t>2150</w:t>
            </w:r>
          </w:p>
          <w:p w:rsidR="00F4018C" w:rsidRPr="00F4018C" w:rsidRDefault="00F4018C" w:rsidP="00EE0F49">
            <w:pPr>
              <w:spacing w:before="80" w:line="280" w:lineRule="exact"/>
              <w:jc w:val="right"/>
              <w:rPr>
                <w:rFonts w:ascii="Tahoma" w:hAnsi="Tahoma" w:cs="Tahoma"/>
                <w:iCs/>
                <w:color w:val="509141"/>
                <w:szCs w:val="24"/>
                <w:lang w:val="en-US"/>
              </w:rPr>
            </w:pPr>
            <w:r w:rsidRPr="00F4018C">
              <w:rPr>
                <w:rFonts w:ascii="Tahoma" w:hAnsi="Tahoma" w:cs="Tahoma"/>
                <w:b/>
                <w:bCs/>
                <w:iCs/>
                <w:color w:val="509141"/>
                <w:szCs w:val="24"/>
                <w:lang w:val="en-US"/>
              </w:rPr>
              <w:t>(0</w:t>
            </w:r>
            <w:r w:rsidR="00EE0F49">
              <w:rPr>
                <w:rFonts w:ascii="Tahoma" w:hAnsi="Tahoma" w:cs="Tahoma"/>
                <w:b/>
                <w:bCs/>
                <w:iCs/>
                <w:color w:val="509141"/>
                <w:szCs w:val="24"/>
                <w:lang w:val="en-US"/>
              </w:rPr>
              <w:t>9</w:t>
            </w:r>
            <w:r w:rsidRPr="00F4018C">
              <w:rPr>
                <w:rFonts w:ascii="Tahoma" w:hAnsi="Tahoma" w:cs="Tahoma"/>
                <w:b/>
                <w:bCs/>
                <w:iCs/>
                <w:color w:val="509141"/>
                <w:szCs w:val="24"/>
                <w:lang w:val="en-US"/>
              </w:rPr>
              <w:t>/</w:t>
            </w:r>
            <w:r w:rsidR="00860B3B">
              <w:rPr>
                <w:rFonts w:ascii="Tahoma" w:hAnsi="Tahoma" w:cs="Tahoma"/>
                <w:b/>
                <w:bCs/>
                <w:iCs/>
                <w:color w:val="509141"/>
                <w:szCs w:val="24"/>
                <w:lang w:val="en-US"/>
              </w:rPr>
              <w:t>2009</w:t>
            </w:r>
            <w:r w:rsidRPr="00F4018C">
              <w:rPr>
                <w:rFonts w:ascii="Tahoma" w:hAnsi="Tahoma" w:cs="Tahoma"/>
                <w:b/>
                <w:bCs/>
                <w:iCs/>
                <w:color w:val="509141"/>
                <w:szCs w:val="24"/>
                <w:lang w:val="en-US"/>
              </w:rPr>
              <w:t>)</w:t>
            </w:r>
          </w:p>
        </w:tc>
      </w:tr>
      <w:tr w:rsidR="00F4018C" w:rsidRPr="00CD7A62">
        <w:tc>
          <w:tcPr>
            <w:tcW w:w="10089" w:type="dxa"/>
          </w:tcPr>
          <w:p w:rsidR="00F4018C" w:rsidRPr="00CD7A62" w:rsidRDefault="00F4018C" w:rsidP="00F4018C">
            <w:pPr>
              <w:spacing w:before="80" w:line="500" w:lineRule="exact"/>
              <w:jc w:val="right"/>
              <w:rPr>
                <w:rFonts w:ascii="Tahoma" w:hAnsi="Tahoma" w:cs="Tahoma"/>
                <w:b/>
                <w:bCs/>
                <w:iCs/>
                <w:color w:val="509141"/>
                <w:sz w:val="44"/>
                <w:szCs w:val="44"/>
                <w:lang w:val="en-US"/>
              </w:rPr>
            </w:pPr>
          </w:p>
          <w:p w:rsidR="00F4018C" w:rsidRPr="00F4018C" w:rsidRDefault="00F4018C" w:rsidP="00F4018C">
            <w:pPr>
              <w:spacing w:before="80" w:line="500" w:lineRule="exact"/>
              <w:jc w:val="right"/>
              <w:rPr>
                <w:rFonts w:ascii="Tahoma" w:hAnsi="Tahoma" w:cs="Tahoma"/>
                <w:b/>
                <w:bCs/>
                <w:iCs/>
                <w:smallCaps/>
                <w:color w:val="509141"/>
                <w:sz w:val="44"/>
                <w:szCs w:val="44"/>
                <w:lang w:val="en-US"/>
              </w:rPr>
            </w:pPr>
            <w:r w:rsidRPr="00F4018C">
              <w:rPr>
                <w:rFonts w:ascii="Tahoma" w:hAnsi="Tahoma" w:cs="Tahoma"/>
                <w:b/>
                <w:bCs/>
                <w:color w:val="509141"/>
                <w:sz w:val="44"/>
                <w:szCs w:val="44"/>
              </w:rPr>
              <w:t xml:space="preserve">An interference </w:t>
            </w:r>
            <w:r w:rsidRPr="00F4018C">
              <w:rPr>
                <w:rFonts w:ascii="Tahoma" w:hAnsi="Tahoma" w:cs="Tahoma"/>
                <w:b/>
                <w:bCs/>
                <w:color w:val="509141"/>
                <w:sz w:val="44"/>
                <w:szCs w:val="44"/>
                <w:lang w:eastAsia="ja-JP"/>
              </w:rPr>
              <w:t xml:space="preserve">reduction technique by </w:t>
            </w:r>
            <w:r w:rsidRPr="00F4018C">
              <w:rPr>
                <w:rFonts w:ascii="Tahoma" w:hAnsi="Tahoma" w:cs="Tahoma"/>
                <w:b/>
                <w:bCs/>
                <w:color w:val="509141"/>
                <w:sz w:val="44"/>
                <w:szCs w:val="44"/>
                <w:lang w:eastAsia="zh-CN"/>
              </w:rPr>
              <w:t xml:space="preserve">adaptive-array earth station antennas for sharing between the fixed-satellite </w:t>
            </w:r>
            <w:r w:rsidR="00E960BA">
              <w:rPr>
                <w:rFonts w:ascii="Tahoma" w:hAnsi="Tahoma" w:cs="Tahoma"/>
                <w:b/>
                <w:bCs/>
                <w:color w:val="509141"/>
                <w:sz w:val="44"/>
                <w:szCs w:val="44"/>
                <w:lang w:eastAsia="zh-CN"/>
              </w:rPr>
              <w:br/>
            </w:r>
            <w:r w:rsidRPr="00F4018C">
              <w:rPr>
                <w:rFonts w:ascii="Tahoma" w:hAnsi="Tahoma" w:cs="Tahoma"/>
                <w:b/>
                <w:bCs/>
                <w:color w:val="509141"/>
                <w:sz w:val="44"/>
                <w:szCs w:val="44"/>
                <w:lang w:eastAsia="zh-CN"/>
              </w:rPr>
              <w:t>service and fixed/mobile services</w:t>
            </w:r>
            <w:r w:rsidRPr="00F4018C">
              <w:rPr>
                <w:rFonts w:ascii="Tahoma" w:hAnsi="Tahoma" w:cs="Tahoma"/>
                <w:b/>
                <w:bCs/>
                <w:iCs/>
                <w:smallCaps/>
                <w:color w:val="509141"/>
                <w:sz w:val="44"/>
                <w:szCs w:val="44"/>
                <w:lang w:val="en-US"/>
              </w:rPr>
              <w:t xml:space="preserve">  </w:t>
            </w:r>
          </w:p>
        </w:tc>
      </w:tr>
      <w:tr w:rsidR="00F4018C" w:rsidRPr="00CD7A62">
        <w:tc>
          <w:tcPr>
            <w:tcW w:w="10089" w:type="dxa"/>
          </w:tcPr>
          <w:p w:rsidR="00F4018C" w:rsidRPr="00CD7A62" w:rsidRDefault="00F4018C" w:rsidP="00F4018C">
            <w:pPr>
              <w:spacing w:before="80" w:line="280" w:lineRule="exact"/>
              <w:ind w:right="640"/>
              <w:rPr>
                <w:rFonts w:ascii="Tahoma" w:hAnsi="Tahoma" w:cs="Tahoma"/>
                <w:b/>
                <w:bCs/>
                <w:iCs/>
                <w:color w:val="243285"/>
                <w:sz w:val="32"/>
                <w:szCs w:val="32"/>
                <w:lang w:val="en-US"/>
              </w:rPr>
            </w:pPr>
          </w:p>
          <w:p w:rsidR="00F4018C" w:rsidRPr="00CD7A62" w:rsidRDefault="00F4018C" w:rsidP="00F4018C">
            <w:pPr>
              <w:spacing w:before="80" w:line="280" w:lineRule="exact"/>
              <w:ind w:right="640"/>
              <w:rPr>
                <w:rFonts w:ascii="Tahoma" w:hAnsi="Tahoma" w:cs="Tahoma"/>
                <w:b/>
                <w:bCs/>
                <w:iCs/>
                <w:color w:val="243285"/>
                <w:sz w:val="32"/>
                <w:szCs w:val="32"/>
                <w:lang w:val="en-US"/>
              </w:rPr>
            </w:pPr>
          </w:p>
          <w:p w:rsidR="00F4018C" w:rsidRPr="00CD7A62" w:rsidRDefault="00F4018C" w:rsidP="00F4018C">
            <w:pPr>
              <w:spacing w:before="80" w:line="280" w:lineRule="exact"/>
              <w:ind w:right="640"/>
              <w:rPr>
                <w:rFonts w:ascii="Tahoma" w:hAnsi="Tahoma" w:cs="Tahoma"/>
                <w:b/>
                <w:bCs/>
                <w:iCs/>
                <w:color w:val="243285"/>
                <w:sz w:val="32"/>
                <w:szCs w:val="32"/>
                <w:lang w:val="en-US"/>
              </w:rPr>
            </w:pPr>
          </w:p>
          <w:p w:rsidR="00F4018C" w:rsidRPr="00CD7A62" w:rsidRDefault="00F4018C" w:rsidP="00F4018C">
            <w:pPr>
              <w:spacing w:before="80" w:after="180" w:line="360" w:lineRule="exact"/>
              <w:jc w:val="right"/>
              <w:rPr>
                <w:rFonts w:ascii="Tahoma" w:hAnsi="Tahoma" w:cs="Tahoma"/>
                <w:b/>
                <w:bCs/>
                <w:iCs/>
                <w:color w:val="243285"/>
                <w:sz w:val="36"/>
                <w:szCs w:val="36"/>
                <w:lang w:val="en-US"/>
              </w:rPr>
            </w:pPr>
          </w:p>
          <w:p w:rsidR="00F4018C" w:rsidRPr="00CD7A62" w:rsidRDefault="00F4018C" w:rsidP="00F4018C">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w:t>
            </w:r>
            <w:r w:rsidRPr="00CD7A62">
              <w:rPr>
                <w:rFonts w:ascii="Tahoma" w:hAnsi="Tahoma" w:cs="Tahoma"/>
                <w:b/>
                <w:bCs/>
                <w:iCs/>
                <w:color w:val="509141"/>
                <w:sz w:val="36"/>
                <w:szCs w:val="36"/>
                <w:lang w:val="en-US"/>
              </w:rPr>
              <w:t xml:space="preserve"> Series</w:t>
            </w:r>
          </w:p>
          <w:p w:rsidR="00F4018C" w:rsidRPr="00CD7A62" w:rsidRDefault="00F4018C" w:rsidP="00EE0F49">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Fixed</w:t>
            </w:r>
            <w:r w:rsidR="00EE0F49">
              <w:rPr>
                <w:rFonts w:ascii="Tahoma" w:hAnsi="Tahoma" w:cs="Tahoma"/>
                <w:b/>
                <w:bCs/>
                <w:iCs/>
                <w:color w:val="509141"/>
                <w:sz w:val="36"/>
                <w:szCs w:val="36"/>
                <w:lang w:val="en-US"/>
              </w:rPr>
              <w:t>-</w:t>
            </w:r>
            <w:r>
              <w:rPr>
                <w:rFonts w:ascii="Tahoma" w:hAnsi="Tahoma" w:cs="Tahoma"/>
                <w:b/>
                <w:bCs/>
                <w:iCs/>
                <w:color w:val="509141"/>
                <w:sz w:val="36"/>
                <w:szCs w:val="36"/>
                <w:lang w:val="en-US"/>
              </w:rPr>
              <w:t>satellite service</w:t>
            </w:r>
          </w:p>
        </w:tc>
      </w:tr>
    </w:tbl>
    <w:p w:rsidR="00F4018C" w:rsidRDefault="00F4018C" w:rsidP="00F4018C">
      <w:pPr>
        <w:spacing w:before="80"/>
        <w:rPr>
          <w:i/>
          <w:sz w:val="22"/>
          <w:lang w:val="en-US"/>
        </w:rPr>
      </w:pPr>
    </w:p>
    <w:p w:rsidR="00F4018C" w:rsidRDefault="00F4018C" w:rsidP="00F4018C">
      <w:pPr>
        <w:spacing w:before="80"/>
        <w:rPr>
          <w:i/>
          <w:sz w:val="22"/>
          <w:lang w:val="en-US"/>
        </w:rPr>
      </w:pPr>
    </w:p>
    <w:p w:rsidR="00F4018C" w:rsidRDefault="00F4018C" w:rsidP="00F4018C">
      <w:pPr>
        <w:spacing w:before="80"/>
        <w:rPr>
          <w:i/>
          <w:sz w:val="22"/>
          <w:lang w:val="en-US"/>
        </w:rPr>
      </w:pPr>
    </w:p>
    <w:p w:rsidR="00F4018C" w:rsidRDefault="00F4018C" w:rsidP="00F4018C">
      <w:pPr>
        <w:spacing w:before="80"/>
        <w:rPr>
          <w:i/>
          <w:sz w:val="22"/>
          <w:lang w:val="en-US"/>
        </w:rPr>
      </w:pPr>
    </w:p>
    <w:p w:rsidR="00F4018C" w:rsidRDefault="00F4018C" w:rsidP="00F4018C">
      <w:pPr>
        <w:spacing w:before="80"/>
        <w:rPr>
          <w:i/>
          <w:sz w:val="22"/>
          <w:lang w:val="en-US"/>
        </w:rPr>
      </w:pPr>
    </w:p>
    <w:p w:rsidR="00F4018C" w:rsidRDefault="00F4018C" w:rsidP="00F4018C">
      <w:pPr>
        <w:rPr>
          <w:rFonts w:ascii="Palatino Linotype" w:hAnsi="Palatino Linotype"/>
          <w:lang w:val="en-US"/>
        </w:rPr>
        <w:sectPr w:rsidR="00F4018C" w:rsidSect="00F4018C">
          <w:headerReference w:type="even" r:id="rId10"/>
          <w:headerReference w:type="default" r:id="rId11"/>
          <w:pgSz w:w="11907" w:h="16834" w:code="9"/>
          <w:pgMar w:top="1418" w:right="1134" w:bottom="1134" w:left="1134" w:header="720" w:footer="482" w:gutter="0"/>
          <w:paperSrc w:first="15" w:other="15"/>
          <w:pgNumType w:start="1"/>
          <w:cols w:space="720"/>
        </w:sectPr>
      </w:pPr>
    </w:p>
    <w:p w:rsidR="00F4018C"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F4018C" w:rsidRDefault="00F4018C" w:rsidP="00F4018C">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4018C" w:rsidRDefault="00F4018C" w:rsidP="00F4018C">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4018C" w:rsidRDefault="00F4018C" w:rsidP="00F4018C">
      <w:pPr>
        <w:pStyle w:val="Heading1"/>
        <w:jc w:val="center"/>
        <w:rPr>
          <w:lang w:val="en-US"/>
        </w:rPr>
      </w:pPr>
    </w:p>
    <w:p w:rsidR="00F4018C" w:rsidRDefault="00F4018C" w:rsidP="00F4018C">
      <w:pPr>
        <w:pStyle w:val="Heading1"/>
        <w:spacing w:before="540"/>
        <w:jc w:val="center"/>
        <w:rPr>
          <w:szCs w:val="24"/>
          <w:lang w:val="en-US"/>
        </w:rPr>
      </w:pPr>
      <w:bookmarkStart w:id="1" w:name="_Toc252969802"/>
      <w:bookmarkStart w:id="2" w:name="_Toc252971289"/>
      <w:bookmarkStart w:id="3" w:name="_Toc252972167"/>
      <w:bookmarkStart w:id="4" w:name="_Toc252972307"/>
      <w:r>
        <w:rPr>
          <w:szCs w:val="24"/>
          <w:lang w:val="en-US"/>
        </w:rPr>
        <w:t>Policy on Intellectual Property Right (IPR)</w:t>
      </w:r>
      <w:bookmarkEnd w:id="1"/>
      <w:bookmarkEnd w:id="2"/>
      <w:bookmarkEnd w:id="3"/>
      <w:bookmarkEnd w:id="4"/>
    </w:p>
    <w:p w:rsidR="00F4018C" w:rsidRDefault="00F4018C" w:rsidP="00F4018C">
      <w:pPr>
        <w:tabs>
          <w:tab w:val="left" w:pos="720"/>
        </w:tabs>
        <w:spacing w:before="240"/>
        <w:jc w:val="both"/>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F4018C" w:rsidRDefault="00F4018C" w:rsidP="00F4018C">
      <w:pPr>
        <w:jc w:val="both"/>
        <w:rPr>
          <w:sz w:val="22"/>
          <w:lang w:val="en-US"/>
        </w:rPr>
      </w:pPr>
    </w:p>
    <w:p w:rsidR="00F4018C" w:rsidRDefault="00F4018C" w:rsidP="00F4018C">
      <w:pPr>
        <w:jc w:val="both"/>
        <w:rPr>
          <w:sz w:val="22"/>
          <w:lang w:val="en-US"/>
        </w:rPr>
      </w:pPr>
    </w:p>
    <w:p w:rsidR="00F4018C" w:rsidRDefault="00F4018C" w:rsidP="00F4018C">
      <w:pPr>
        <w:jc w:val="both"/>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4018C">
        <w:tc>
          <w:tcPr>
            <w:tcW w:w="9360" w:type="dxa"/>
            <w:gridSpan w:val="2"/>
            <w:tcBorders>
              <w:top w:val="single" w:sz="12" w:space="0" w:color="000080"/>
              <w:left w:val="single" w:sz="12" w:space="0" w:color="000080"/>
              <w:bottom w:val="nil"/>
              <w:right w:val="single" w:sz="12" w:space="0" w:color="000080"/>
            </w:tcBorders>
          </w:tcPr>
          <w:p w:rsidR="00F4018C" w:rsidRPr="00C7761D" w:rsidRDefault="00F4018C" w:rsidP="00F4018C">
            <w:pPr>
              <w:pStyle w:val="ChapNo"/>
              <w:spacing w:before="240"/>
              <w:rPr>
                <w:sz w:val="22"/>
                <w:szCs w:val="22"/>
                <w:lang w:val="en-US"/>
              </w:rPr>
            </w:pPr>
            <w:r w:rsidRPr="00C7761D">
              <w:rPr>
                <w:sz w:val="22"/>
                <w:szCs w:val="22"/>
                <w:lang w:val="en-US"/>
              </w:rPr>
              <w:t>Series of ITU-R Reports</w:t>
            </w:r>
          </w:p>
          <w:p w:rsidR="00F4018C"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F4018C" w:rsidTr="00F4018C">
        <w:tc>
          <w:tcPr>
            <w:tcW w:w="1140" w:type="dxa"/>
            <w:tcBorders>
              <w:top w:val="nil"/>
              <w:left w:val="single" w:sz="12" w:space="0" w:color="000080"/>
              <w:bottom w:val="nil"/>
              <w:right w:val="nil"/>
            </w:tcBorders>
          </w:tcPr>
          <w:p w:rsidR="00F4018C" w:rsidRDefault="00F4018C" w:rsidP="00F4018C">
            <w:pPr>
              <w:spacing w:before="200" w:after="100"/>
              <w:ind w:left="57"/>
              <w:jc w:val="both"/>
              <w:rPr>
                <w:b/>
                <w:bCs/>
                <w:sz w:val="20"/>
                <w:lang w:val="en-US"/>
              </w:rPr>
            </w:pPr>
            <w:r>
              <w:rPr>
                <w:b/>
                <w:bCs/>
                <w:sz w:val="20"/>
                <w:lang w:val="en-US"/>
              </w:rPr>
              <w:t>Series</w:t>
            </w:r>
          </w:p>
        </w:tc>
        <w:tc>
          <w:tcPr>
            <w:tcW w:w="8220" w:type="dxa"/>
            <w:tcBorders>
              <w:top w:val="nil"/>
              <w:left w:val="nil"/>
              <w:bottom w:val="nil"/>
              <w:right w:val="single" w:sz="12" w:space="0" w:color="000080"/>
            </w:tcBorders>
          </w:tcPr>
          <w:p w:rsidR="00F4018C"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jc w:val="both"/>
              <w:rPr>
                <w:bCs/>
                <w:sz w:val="20"/>
                <w:lang w:val="en-US"/>
              </w:rPr>
            </w:pPr>
            <w:r>
              <w:rPr>
                <w:bCs/>
                <w:sz w:val="20"/>
                <w:lang w:val="en-US"/>
              </w:rPr>
              <w:t>Title</w:t>
            </w:r>
          </w:p>
        </w:tc>
      </w:tr>
      <w:tr w:rsidR="00F4018C" w:rsidTr="00F4018C">
        <w:tc>
          <w:tcPr>
            <w:tcW w:w="1140" w:type="dxa"/>
            <w:tcBorders>
              <w:top w:val="nil"/>
              <w:left w:val="single" w:sz="12" w:space="0" w:color="000080"/>
              <w:bottom w:val="nil"/>
              <w:right w:val="nil"/>
            </w:tcBorders>
            <w:shd w:val="clear" w:color="auto" w:fill="auto"/>
          </w:tcPr>
          <w:p w:rsidR="00F4018C" w:rsidRPr="006F2B77" w:rsidRDefault="00F4018C" w:rsidP="00F4018C">
            <w:pPr>
              <w:spacing w:before="30" w:after="30"/>
              <w:ind w:left="57"/>
              <w:jc w:val="both"/>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F4018C" w:rsidRPr="006F2B77"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both"/>
              <w:rPr>
                <w:b w:val="0"/>
                <w:sz w:val="20"/>
                <w:lang w:val="en-US"/>
              </w:rPr>
            </w:pPr>
            <w:r w:rsidRPr="006F2B77">
              <w:rPr>
                <w:b w:val="0"/>
                <w:sz w:val="20"/>
                <w:lang w:val="en-US"/>
              </w:rPr>
              <w:t>Satellite delivery</w:t>
            </w:r>
          </w:p>
        </w:tc>
      </w:tr>
      <w:tr w:rsidR="00F4018C" w:rsidTr="00F4018C">
        <w:tc>
          <w:tcPr>
            <w:tcW w:w="1140" w:type="dxa"/>
            <w:tcBorders>
              <w:top w:val="nil"/>
              <w:left w:val="single" w:sz="12" w:space="0" w:color="000080"/>
              <w:bottom w:val="nil"/>
              <w:right w:val="nil"/>
            </w:tcBorders>
          </w:tcPr>
          <w:p w:rsidR="00F4018C" w:rsidRDefault="00F4018C" w:rsidP="00F4018C">
            <w:pPr>
              <w:spacing w:before="30" w:after="30"/>
              <w:ind w:left="57"/>
              <w:jc w:val="both"/>
              <w:rPr>
                <w:b/>
                <w:bCs/>
                <w:sz w:val="20"/>
                <w:lang w:val="en-US"/>
              </w:rPr>
            </w:pPr>
            <w:r>
              <w:rPr>
                <w:b/>
                <w:bCs/>
                <w:sz w:val="20"/>
                <w:lang w:val="en-US"/>
              </w:rPr>
              <w:t>BR</w:t>
            </w:r>
          </w:p>
        </w:tc>
        <w:tc>
          <w:tcPr>
            <w:tcW w:w="8220" w:type="dxa"/>
            <w:tcBorders>
              <w:top w:val="nil"/>
              <w:left w:val="nil"/>
              <w:bottom w:val="nil"/>
              <w:right w:val="single" w:sz="12" w:space="0" w:color="000080"/>
            </w:tcBorders>
          </w:tcPr>
          <w:p w:rsidR="00F4018C"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both"/>
              <w:rPr>
                <w:b w:val="0"/>
                <w:sz w:val="20"/>
                <w:lang w:val="en-US"/>
              </w:rPr>
            </w:pPr>
            <w:r>
              <w:rPr>
                <w:b w:val="0"/>
                <w:sz w:val="20"/>
                <w:lang w:val="en-US"/>
              </w:rPr>
              <w:t>Recording for production, archival and play-out; film for television</w:t>
            </w:r>
          </w:p>
        </w:tc>
      </w:tr>
      <w:tr w:rsidR="00F4018C" w:rsidRPr="00D55B55" w:rsidTr="00F4018C">
        <w:tc>
          <w:tcPr>
            <w:tcW w:w="1140" w:type="dxa"/>
            <w:tcBorders>
              <w:top w:val="nil"/>
              <w:left w:val="single" w:sz="12" w:space="0" w:color="000080"/>
              <w:bottom w:val="nil"/>
              <w:right w:val="nil"/>
            </w:tcBorders>
            <w:shd w:val="clear" w:color="auto" w:fill="auto"/>
          </w:tcPr>
          <w:p w:rsidR="00F4018C" w:rsidRPr="00D55B55" w:rsidRDefault="00F4018C" w:rsidP="00F4018C">
            <w:pPr>
              <w:spacing w:before="30" w:after="30"/>
              <w:ind w:left="57"/>
              <w:jc w:val="both"/>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F4018C" w:rsidRPr="00D55B55"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both"/>
              <w:rPr>
                <w:b w:val="0"/>
                <w:sz w:val="20"/>
                <w:lang w:val="en-US"/>
              </w:rPr>
            </w:pPr>
            <w:r w:rsidRPr="00D55B55">
              <w:rPr>
                <w:b w:val="0"/>
                <w:sz w:val="20"/>
                <w:lang w:val="en-US"/>
              </w:rPr>
              <w:t>Broadcasting service (sound)</w:t>
            </w:r>
          </w:p>
        </w:tc>
      </w:tr>
      <w:tr w:rsidR="00F4018C" w:rsidRPr="00BD3F5C" w:rsidTr="00F4018C">
        <w:tc>
          <w:tcPr>
            <w:tcW w:w="1140" w:type="dxa"/>
            <w:tcBorders>
              <w:top w:val="nil"/>
              <w:left w:val="single" w:sz="12" w:space="0" w:color="000080"/>
              <w:bottom w:val="nil"/>
              <w:right w:val="nil"/>
            </w:tcBorders>
            <w:shd w:val="clear" w:color="auto" w:fill="auto"/>
          </w:tcPr>
          <w:p w:rsidR="00F4018C" w:rsidRPr="00BD3F5C" w:rsidRDefault="00F4018C" w:rsidP="00F4018C">
            <w:pPr>
              <w:spacing w:before="30" w:after="30"/>
              <w:ind w:left="57"/>
              <w:jc w:val="both"/>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4018C" w:rsidRPr="00BD3F5C"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both"/>
              <w:rPr>
                <w:b w:val="0"/>
                <w:sz w:val="20"/>
                <w:lang w:val="en-US"/>
              </w:rPr>
            </w:pPr>
            <w:r w:rsidRPr="00BD3F5C">
              <w:rPr>
                <w:b w:val="0"/>
                <w:sz w:val="20"/>
                <w:lang w:val="en-US"/>
              </w:rPr>
              <w:t>Broadcasting service (television)</w:t>
            </w:r>
          </w:p>
        </w:tc>
      </w:tr>
      <w:tr w:rsidR="00F4018C" w:rsidRPr="00D069F2" w:rsidTr="00F4018C">
        <w:tc>
          <w:tcPr>
            <w:tcW w:w="1140" w:type="dxa"/>
            <w:tcBorders>
              <w:top w:val="nil"/>
              <w:left w:val="single" w:sz="12" w:space="0" w:color="000080"/>
              <w:bottom w:val="nil"/>
              <w:right w:val="nil"/>
            </w:tcBorders>
            <w:shd w:val="clear" w:color="auto" w:fill="auto"/>
          </w:tcPr>
          <w:p w:rsidR="00F4018C" w:rsidRPr="00D069F2" w:rsidRDefault="00F4018C" w:rsidP="00F4018C">
            <w:pPr>
              <w:spacing w:before="30" w:after="30"/>
              <w:ind w:left="57"/>
              <w:jc w:val="both"/>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F4018C" w:rsidRPr="00D069F2" w:rsidRDefault="00F4018C" w:rsidP="00F4018C">
            <w:pPr>
              <w:pStyle w:val="Tabletext"/>
              <w:tabs>
                <w:tab w:val="clear" w:pos="284"/>
                <w:tab w:val="clear" w:pos="567"/>
                <w:tab w:val="clear" w:pos="851"/>
                <w:tab w:val="clear" w:pos="1134"/>
                <w:tab w:val="clear" w:pos="1418"/>
                <w:tab w:val="clear" w:pos="1701"/>
                <w:tab w:val="left" w:pos="794"/>
                <w:tab w:val="left" w:pos="1191"/>
                <w:tab w:val="left" w:pos="1588"/>
              </w:tabs>
              <w:spacing w:before="30" w:after="30"/>
              <w:jc w:val="both"/>
              <w:rPr>
                <w:sz w:val="20"/>
                <w:lang w:val="fr-CH"/>
              </w:rPr>
            </w:pPr>
            <w:r w:rsidRPr="00D069F2">
              <w:rPr>
                <w:sz w:val="20"/>
                <w:lang w:val="fr-CH"/>
              </w:rPr>
              <w:t>Fixed service</w:t>
            </w:r>
          </w:p>
        </w:tc>
      </w:tr>
      <w:tr w:rsidR="00F4018C" w:rsidRPr="008D3D8D" w:rsidTr="00F4018C">
        <w:tc>
          <w:tcPr>
            <w:tcW w:w="1140" w:type="dxa"/>
            <w:tcBorders>
              <w:top w:val="nil"/>
              <w:left w:val="single" w:sz="12" w:space="0" w:color="000080"/>
              <w:bottom w:val="nil"/>
              <w:right w:val="nil"/>
            </w:tcBorders>
            <w:shd w:val="clear" w:color="auto" w:fill="auto"/>
          </w:tcPr>
          <w:p w:rsidR="00F4018C" w:rsidRPr="008D3D8D" w:rsidRDefault="00F4018C" w:rsidP="00F4018C">
            <w:pPr>
              <w:spacing w:before="30" w:after="30"/>
              <w:ind w:left="57"/>
              <w:jc w:val="both"/>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F4018C" w:rsidRPr="008D3D8D" w:rsidRDefault="00F4018C" w:rsidP="00F4018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both"/>
              <w:rPr>
                <w:b w:val="0"/>
                <w:sz w:val="20"/>
                <w:lang w:val="en-US"/>
              </w:rPr>
            </w:pPr>
            <w:r w:rsidRPr="008D3D8D">
              <w:rPr>
                <w:b w:val="0"/>
                <w:sz w:val="20"/>
                <w:lang w:val="en-US"/>
              </w:rPr>
              <w:t>Mobile, radiodetermination, amateur and related satellite services</w:t>
            </w:r>
          </w:p>
        </w:tc>
      </w:tr>
      <w:tr w:rsidR="00F4018C" w:rsidRPr="002D77AF" w:rsidTr="00F4018C">
        <w:tc>
          <w:tcPr>
            <w:tcW w:w="1140" w:type="dxa"/>
            <w:tcBorders>
              <w:top w:val="nil"/>
              <w:left w:val="single" w:sz="12" w:space="0" w:color="000080"/>
              <w:bottom w:val="nil"/>
              <w:right w:val="nil"/>
            </w:tcBorders>
            <w:shd w:val="clear" w:color="auto" w:fill="auto"/>
          </w:tcPr>
          <w:p w:rsidR="00F4018C" w:rsidRPr="002D77AF" w:rsidRDefault="00F4018C" w:rsidP="00F4018C">
            <w:pPr>
              <w:spacing w:before="30" w:after="30"/>
              <w:ind w:left="57"/>
              <w:jc w:val="both"/>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F4018C" w:rsidRPr="002D77AF" w:rsidRDefault="00F4018C" w:rsidP="00F4018C">
            <w:pPr>
              <w:spacing w:before="30" w:after="30"/>
              <w:jc w:val="both"/>
              <w:rPr>
                <w:sz w:val="20"/>
                <w:lang w:val="fr-CH"/>
              </w:rPr>
            </w:pPr>
            <w:r w:rsidRPr="002D77AF">
              <w:rPr>
                <w:sz w:val="20"/>
                <w:lang w:val="fr-CH"/>
              </w:rPr>
              <w:t>Radiowave propagation</w:t>
            </w:r>
          </w:p>
        </w:tc>
      </w:tr>
      <w:tr w:rsidR="00F4018C" w:rsidRPr="003B4EE8" w:rsidTr="00F4018C">
        <w:tc>
          <w:tcPr>
            <w:tcW w:w="1140" w:type="dxa"/>
            <w:tcBorders>
              <w:top w:val="nil"/>
              <w:left w:val="single" w:sz="12" w:space="0" w:color="000080"/>
              <w:bottom w:val="nil"/>
              <w:right w:val="nil"/>
            </w:tcBorders>
            <w:shd w:val="clear" w:color="auto" w:fill="auto"/>
          </w:tcPr>
          <w:p w:rsidR="00F4018C" w:rsidRPr="003B4EE8" w:rsidRDefault="00F4018C" w:rsidP="00F4018C">
            <w:pPr>
              <w:spacing w:before="30" w:after="30"/>
              <w:ind w:left="57"/>
              <w:jc w:val="both"/>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F4018C" w:rsidRPr="003B4EE8" w:rsidRDefault="00F4018C" w:rsidP="00F4018C">
            <w:pPr>
              <w:pStyle w:val="Tabletext"/>
              <w:tabs>
                <w:tab w:val="clear" w:pos="284"/>
                <w:tab w:val="clear" w:pos="567"/>
                <w:tab w:val="clear" w:pos="851"/>
                <w:tab w:val="clear" w:pos="1134"/>
                <w:tab w:val="clear" w:pos="1418"/>
                <w:tab w:val="clear" w:pos="1701"/>
                <w:tab w:val="left" w:pos="794"/>
                <w:tab w:val="left" w:pos="1191"/>
                <w:tab w:val="left" w:pos="1588"/>
              </w:tabs>
              <w:spacing w:before="30" w:after="30"/>
              <w:jc w:val="both"/>
              <w:rPr>
                <w:sz w:val="20"/>
                <w:lang w:val="en-US"/>
              </w:rPr>
            </w:pPr>
            <w:r w:rsidRPr="003B4EE8">
              <w:rPr>
                <w:sz w:val="20"/>
                <w:lang w:val="en-US"/>
              </w:rPr>
              <w:t>Radio astronomy</w:t>
            </w:r>
          </w:p>
        </w:tc>
      </w:tr>
      <w:tr w:rsidR="00F4018C" w:rsidRPr="00CB1116" w:rsidTr="00F4018C">
        <w:tc>
          <w:tcPr>
            <w:tcW w:w="1140" w:type="dxa"/>
            <w:tcBorders>
              <w:top w:val="nil"/>
              <w:left w:val="single" w:sz="12" w:space="0" w:color="000080"/>
              <w:bottom w:val="nil"/>
              <w:right w:val="nil"/>
            </w:tcBorders>
            <w:shd w:val="clear" w:color="auto" w:fill="auto"/>
          </w:tcPr>
          <w:p w:rsidR="00F4018C" w:rsidRPr="00CB1116" w:rsidRDefault="00F4018C" w:rsidP="00F4018C">
            <w:pPr>
              <w:spacing w:before="30" w:after="30"/>
              <w:ind w:left="57"/>
              <w:jc w:val="both"/>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F4018C" w:rsidRPr="00CB1116" w:rsidRDefault="00F4018C" w:rsidP="00F4018C">
            <w:pPr>
              <w:pStyle w:val="Tabletext"/>
              <w:tabs>
                <w:tab w:val="clear" w:pos="284"/>
                <w:tab w:val="clear" w:pos="567"/>
                <w:tab w:val="clear" w:pos="851"/>
                <w:tab w:val="clear" w:pos="1134"/>
                <w:tab w:val="clear" w:pos="1418"/>
                <w:tab w:val="clear" w:pos="1701"/>
                <w:tab w:val="left" w:pos="794"/>
                <w:tab w:val="left" w:pos="1191"/>
                <w:tab w:val="left" w:pos="1588"/>
              </w:tabs>
              <w:spacing w:before="30" w:after="30"/>
              <w:jc w:val="both"/>
              <w:rPr>
                <w:sz w:val="20"/>
                <w:lang w:val="en-US"/>
              </w:rPr>
            </w:pPr>
            <w:r w:rsidRPr="00CB1116">
              <w:rPr>
                <w:sz w:val="20"/>
                <w:lang w:val="en-US"/>
              </w:rPr>
              <w:t>Remote sensing systems</w:t>
            </w:r>
          </w:p>
        </w:tc>
      </w:tr>
      <w:tr w:rsidR="00F4018C" w:rsidRPr="00CB1116" w:rsidTr="00F4018C">
        <w:tc>
          <w:tcPr>
            <w:tcW w:w="1140" w:type="dxa"/>
            <w:tcBorders>
              <w:top w:val="nil"/>
              <w:left w:val="single" w:sz="12" w:space="0" w:color="000080"/>
              <w:bottom w:val="nil"/>
              <w:right w:val="nil"/>
            </w:tcBorders>
            <w:shd w:val="clear" w:color="auto" w:fill="F3F3F3"/>
          </w:tcPr>
          <w:p w:rsidR="00F4018C" w:rsidRPr="00CB1116" w:rsidRDefault="00F4018C" w:rsidP="00F4018C">
            <w:pPr>
              <w:spacing w:before="30" w:after="30"/>
              <w:ind w:left="57"/>
              <w:jc w:val="both"/>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F4018C" w:rsidRPr="00CB1116" w:rsidRDefault="00F4018C" w:rsidP="00F4018C">
            <w:pPr>
              <w:spacing w:before="30" w:after="30"/>
              <w:jc w:val="both"/>
              <w:rPr>
                <w:b/>
                <w:bCs/>
                <w:color w:val="000080"/>
                <w:sz w:val="20"/>
                <w:lang w:val="en-US"/>
              </w:rPr>
            </w:pPr>
            <w:r w:rsidRPr="00CB1116">
              <w:rPr>
                <w:b/>
                <w:bCs/>
                <w:color w:val="000080"/>
                <w:sz w:val="20"/>
                <w:lang w:val="en-US"/>
              </w:rPr>
              <w:t>Fixed</w:t>
            </w:r>
            <w:r>
              <w:rPr>
                <w:b/>
                <w:bCs/>
                <w:color w:val="000080"/>
                <w:sz w:val="20"/>
                <w:lang w:val="en-US"/>
              </w:rPr>
              <w:t>-</w:t>
            </w:r>
            <w:r w:rsidRPr="00CB1116">
              <w:rPr>
                <w:b/>
                <w:bCs/>
                <w:color w:val="000080"/>
                <w:sz w:val="20"/>
                <w:lang w:val="en-US"/>
              </w:rPr>
              <w:t>satellite service</w:t>
            </w:r>
          </w:p>
        </w:tc>
      </w:tr>
      <w:tr w:rsidR="00F4018C">
        <w:tc>
          <w:tcPr>
            <w:tcW w:w="1140" w:type="dxa"/>
            <w:tcBorders>
              <w:top w:val="nil"/>
              <w:left w:val="single" w:sz="12" w:space="0" w:color="000080"/>
              <w:bottom w:val="nil"/>
              <w:right w:val="nil"/>
            </w:tcBorders>
          </w:tcPr>
          <w:p w:rsidR="00F4018C" w:rsidRDefault="00F4018C" w:rsidP="00F4018C">
            <w:pPr>
              <w:spacing w:before="30" w:after="30"/>
              <w:ind w:left="57"/>
              <w:jc w:val="both"/>
              <w:rPr>
                <w:b/>
                <w:bCs/>
                <w:sz w:val="20"/>
                <w:lang w:val="en-US"/>
              </w:rPr>
            </w:pPr>
            <w:r>
              <w:rPr>
                <w:b/>
                <w:bCs/>
                <w:sz w:val="20"/>
                <w:lang w:val="en-US"/>
              </w:rPr>
              <w:t>SA</w:t>
            </w:r>
          </w:p>
        </w:tc>
        <w:tc>
          <w:tcPr>
            <w:tcW w:w="8220" w:type="dxa"/>
            <w:tcBorders>
              <w:top w:val="nil"/>
              <w:left w:val="nil"/>
              <w:bottom w:val="nil"/>
              <w:right w:val="single" w:sz="12" w:space="0" w:color="000080"/>
            </w:tcBorders>
          </w:tcPr>
          <w:p w:rsidR="00F4018C" w:rsidRDefault="00F4018C" w:rsidP="00F4018C">
            <w:pPr>
              <w:spacing w:before="30" w:after="30"/>
              <w:jc w:val="both"/>
              <w:rPr>
                <w:sz w:val="20"/>
                <w:lang w:val="en-US"/>
              </w:rPr>
            </w:pPr>
            <w:r>
              <w:rPr>
                <w:sz w:val="20"/>
                <w:lang w:val="en-US"/>
              </w:rPr>
              <w:t>Space applications and meteorology</w:t>
            </w:r>
          </w:p>
        </w:tc>
      </w:tr>
      <w:tr w:rsidR="00F4018C">
        <w:tc>
          <w:tcPr>
            <w:tcW w:w="1140" w:type="dxa"/>
            <w:tcBorders>
              <w:top w:val="nil"/>
              <w:left w:val="single" w:sz="12" w:space="0" w:color="000080"/>
              <w:bottom w:val="nil"/>
              <w:right w:val="nil"/>
            </w:tcBorders>
          </w:tcPr>
          <w:p w:rsidR="00F4018C" w:rsidRDefault="00F4018C" w:rsidP="00F4018C">
            <w:pPr>
              <w:spacing w:before="30" w:after="30"/>
              <w:ind w:left="57"/>
              <w:jc w:val="both"/>
              <w:rPr>
                <w:b/>
                <w:bCs/>
                <w:sz w:val="20"/>
                <w:lang w:val="en-US"/>
              </w:rPr>
            </w:pPr>
            <w:r>
              <w:rPr>
                <w:b/>
                <w:bCs/>
                <w:sz w:val="20"/>
                <w:lang w:val="en-US"/>
              </w:rPr>
              <w:t>SF</w:t>
            </w:r>
          </w:p>
        </w:tc>
        <w:tc>
          <w:tcPr>
            <w:tcW w:w="8220" w:type="dxa"/>
            <w:tcBorders>
              <w:top w:val="nil"/>
              <w:left w:val="nil"/>
              <w:bottom w:val="nil"/>
              <w:right w:val="single" w:sz="12" w:space="0" w:color="000080"/>
            </w:tcBorders>
          </w:tcPr>
          <w:p w:rsidR="00F4018C" w:rsidRDefault="00F4018C" w:rsidP="00F4018C">
            <w:pPr>
              <w:spacing w:before="30" w:after="30"/>
              <w:jc w:val="both"/>
              <w:rPr>
                <w:sz w:val="20"/>
                <w:lang w:val="en-US"/>
              </w:rPr>
            </w:pPr>
            <w:r>
              <w:rPr>
                <w:sz w:val="20"/>
                <w:lang w:val="en-US"/>
              </w:rPr>
              <w:t>Frequency sharing and coordination between fixed-satellite and fixed service systems</w:t>
            </w:r>
          </w:p>
        </w:tc>
      </w:tr>
      <w:tr w:rsidR="00F4018C">
        <w:tc>
          <w:tcPr>
            <w:tcW w:w="1140" w:type="dxa"/>
            <w:tcBorders>
              <w:top w:val="nil"/>
              <w:left w:val="single" w:sz="12" w:space="0" w:color="000080"/>
              <w:bottom w:val="single" w:sz="12" w:space="0" w:color="000080"/>
              <w:right w:val="nil"/>
            </w:tcBorders>
          </w:tcPr>
          <w:p w:rsidR="00F4018C" w:rsidRDefault="00F4018C" w:rsidP="00F4018C">
            <w:pPr>
              <w:spacing w:before="30" w:after="30"/>
              <w:ind w:left="57"/>
              <w:jc w:val="both"/>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F4018C" w:rsidRDefault="00F4018C" w:rsidP="00F4018C">
            <w:pPr>
              <w:spacing w:before="30" w:after="180"/>
              <w:jc w:val="both"/>
              <w:rPr>
                <w:sz w:val="20"/>
                <w:lang w:val="en-US"/>
              </w:rPr>
            </w:pPr>
            <w:r>
              <w:rPr>
                <w:sz w:val="20"/>
                <w:lang w:val="en-US"/>
              </w:rPr>
              <w:t>Spectrum management</w:t>
            </w:r>
          </w:p>
        </w:tc>
      </w:tr>
    </w:tbl>
    <w:p w:rsidR="00F4018C" w:rsidRDefault="00F4018C" w:rsidP="00F4018C">
      <w:pPr>
        <w:spacing w:before="30" w:after="30"/>
        <w:jc w:val="both"/>
        <w:rPr>
          <w:sz w:val="20"/>
          <w:lang w:val="en-US"/>
        </w:rPr>
      </w:pPr>
    </w:p>
    <w:tbl>
      <w:tblPr>
        <w:tblpPr w:leftFromText="180" w:rightFromText="180" w:vertAnchor="text" w:tblpX="-5771" w:tblpY="-4031"/>
        <w:tblW w:w="0" w:type="auto"/>
        <w:tblLook w:val="0000"/>
      </w:tblPr>
      <w:tblGrid>
        <w:gridCol w:w="720"/>
      </w:tblGrid>
      <w:tr w:rsidR="00F4018C">
        <w:tc>
          <w:tcPr>
            <w:tcW w:w="720" w:type="dxa"/>
          </w:tcPr>
          <w:p w:rsidR="00F4018C" w:rsidRDefault="00F4018C" w:rsidP="00F4018C">
            <w:pPr>
              <w:jc w:val="both"/>
              <w:rPr>
                <w:sz w:val="22"/>
                <w:lang w:val="en-US"/>
              </w:rPr>
            </w:pPr>
          </w:p>
        </w:tc>
      </w:tr>
    </w:tbl>
    <w:p w:rsidR="00F4018C" w:rsidRDefault="00F4018C" w:rsidP="00F4018C">
      <w:pPr>
        <w:spacing w:before="0"/>
        <w:jc w:val="both"/>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F4018C">
        <w:tc>
          <w:tcPr>
            <w:tcW w:w="9360" w:type="dxa"/>
            <w:tcBorders>
              <w:top w:val="single" w:sz="12" w:space="0" w:color="000080"/>
              <w:left w:val="single" w:sz="12" w:space="0" w:color="000080"/>
              <w:bottom w:val="single" w:sz="12" w:space="0" w:color="000080"/>
              <w:right w:val="single" w:sz="12" w:space="0" w:color="000080"/>
            </w:tcBorders>
          </w:tcPr>
          <w:p w:rsidR="00F4018C" w:rsidRPr="00CD7A62" w:rsidRDefault="00F4018C" w:rsidP="00F4018C">
            <w:pPr>
              <w:spacing w:after="120"/>
              <w:jc w:val="both"/>
              <w:rPr>
                <w:b/>
                <w:bCs/>
                <w:sz w:val="20"/>
                <w:lang w:val="en-US"/>
              </w:rPr>
            </w:pPr>
            <w:r w:rsidRPr="00CD7A62">
              <w:rPr>
                <w:i/>
                <w:iCs/>
                <w:sz w:val="20"/>
                <w:lang w:val="en-US"/>
              </w:rPr>
              <w:t xml:space="preserve">            </w:t>
            </w:r>
            <w:r w:rsidRPr="00CD7A62">
              <w:rPr>
                <w:b/>
                <w:bCs/>
                <w:i/>
                <w:iCs/>
                <w:sz w:val="20"/>
                <w:lang w:val="en-US"/>
              </w:rPr>
              <w:t>Note</w:t>
            </w:r>
            <w:r w:rsidRPr="00CD7A62">
              <w:rPr>
                <w:i/>
                <w:iCs/>
                <w:sz w:val="20"/>
                <w:lang w:val="en-US"/>
              </w:rPr>
              <w:t xml:space="preserve">: This ITU-R Report was approved in English by the Study Group under the procedure detailed </w:t>
            </w:r>
            <w:r w:rsidRPr="00CD7A62">
              <w:rPr>
                <w:i/>
                <w:iCs/>
                <w:sz w:val="20"/>
                <w:lang w:val="en-US"/>
              </w:rPr>
              <w:br/>
              <w:t xml:space="preserve">            in Resolution  ITU-R 1.</w:t>
            </w:r>
          </w:p>
        </w:tc>
      </w:tr>
    </w:tbl>
    <w:p w:rsidR="00F4018C" w:rsidRDefault="00F4018C" w:rsidP="00F4018C">
      <w:pPr>
        <w:spacing w:before="0"/>
        <w:jc w:val="center"/>
        <w:rPr>
          <w:sz w:val="22"/>
          <w:lang w:val="en-US"/>
        </w:rPr>
      </w:pPr>
    </w:p>
    <w:p w:rsidR="00F4018C" w:rsidRDefault="00F4018C" w:rsidP="00F4018C">
      <w:pPr>
        <w:spacing w:before="0"/>
        <w:jc w:val="center"/>
        <w:rPr>
          <w:sz w:val="22"/>
          <w:lang w:val="en-US"/>
        </w:rPr>
      </w:pPr>
    </w:p>
    <w:p w:rsidR="00F4018C" w:rsidRDefault="00F4018C" w:rsidP="00F4018C">
      <w:pPr>
        <w:spacing w:before="0"/>
        <w:jc w:val="right"/>
        <w:rPr>
          <w:i/>
          <w:iCs/>
          <w:sz w:val="20"/>
          <w:lang w:val="en-US"/>
        </w:rPr>
      </w:pPr>
      <w:r>
        <w:rPr>
          <w:i/>
          <w:iCs/>
          <w:sz w:val="20"/>
          <w:lang w:val="en-US"/>
        </w:rPr>
        <w:t>Electronic Publication</w:t>
      </w:r>
    </w:p>
    <w:p w:rsidR="00F4018C" w:rsidRDefault="00F4018C" w:rsidP="00F4018C">
      <w:pPr>
        <w:spacing w:before="0"/>
        <w:jc w:val="right"/>
        <w:rPr>
          <w:sz w:val="20"/>
          <w:lang w:val="en-US"/>
        </w:rPr>
      </w:pPr>
      <w:smartTag w:uri="urn:schemas-microsoft-com:office:smarttags" w:element="City">
        <w:smartTag w:uri="urn:schemas-microsoft-com:office:smarttags" w:element="place">
          <w:smartTag w:uri="urn:schemas-microsoft-com:office:smarttags" w:element="State">
            <w:r>
              <w:rPr>
                <w:sz w:val="20"/>
                <w:lang w:val="en-US"/>
              </w:rPr>
              <w:t>Geneva</w:t>
            </w:r>
          </w:smartTag>
        </w:smartTag>
      </w:smartTag>
      <w:r>
        <w:rPr>
          <w:sz w:val="20"/>
          <w:lang w:val="en-US"/>
        </w:rPr>
        <w:t>, 2010</w:t>
      </w:r>
    </w:p>
    <w:p w:rsidR="00F4018C" w:rsidRDefault="00F4018C" w:rsidP="00F4018C">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2010</w:t>
      </w:r>
    </w:p>
    <w:p w:rsidR="00F4018C" w:rsidRDefault="00F4018C" w:rsidP="00F4018C">
      <w:pPr>
        <w:rPr>
          <w:sz w:val="18"/>
          <w:szCs w:val="18"/>
          <w:lang w:val="en-US"/>
        </w:rPr>
      </w:pPr>
      <w:r>
        <w:rPr>
          <w:sz w:val="18"/>
          <w:szCs w:val="18"/>
          <w:lang w:val="en-US"/>
        </w:rPr>
        <w:t>All rights reserved. No part of this publication may be reproduced, by any means whatsoever, without written permission of ITU.</w:t>
      </w:r>
    </w:p>
    <w:p w:rsidR="00F4018C" w:rsidRDefault="00F4018C" w:rsidP="00F4018C">
      <w:pPr>
        <w:tabs>
          <w:tab w:val="clear" w:pos="794"/>
          <w:tab w:val="clear" w:pos="1191"/>
          <w:tab w:val="clear" w:pos="1588"/>
          <w:tab w:val="clear" w:pos="1985"/>
        </w:tabs>
        <w:overflowPunct/>
        <w:autoSpaceDE/>
        <w:autoSpaceDN/>
        <w:adjustRightInd/>
        <w:spacing w:before="0"/>
        <w:rPr>
          <w:i/>
          <w:sz w:val="20"/>
          <w:lang w:val="en-US"/>
        </w:rPr>
        <w:sectPr w:rsidR="00F4018C">
          <w:pgSz w:w="11907" w:h="16834"/>
          <w:pgMar w:top="1418" w:right="1134" w:bottom="1134" w:left="1134" w:header="720" w:footer="482" w:gutter="0"/>
          <w:paperSrc w:first="15" w:other="15"/>
          <w:pgNumType w:fmt="lowerRoman" w:start="2"/>
          <w:cols w:space="720"/>
        </w:sectPr>
      </w:pPr>
    </w:p>
    <w:p w:rsidR="00C8584D" w:rsidRPr="00661168" w:rsidRDefault="00C8584D" w:rsidP="009F7B24">
      <w:pPr>
        <w:pStyle w:val="RepNo"/>
        <w:spacing w:before="0"/>
        <w:rPr>
          <w:lang w:val="en-US" w:eastAsia="ja-JP"/>
        </w:rPr>
      </w:pPr>
      <w:bookmarkStart w:id="6" w:name="irecnoe"/>
      <w:bookmarkEnd w:id="6"/>
      <w:r w:rsidRPr="00661168">
        <w:rPr>
          <w:lang w:val="en-US" w:eastAsia="ja-JP"/>
        </w:rPr>
        <w:lastRenderedPageBreak/>
        <w:t>REPORT</w:t>
      </w:r>
      <w:r w:rsidRPr="00661168">
        <w:rPr>
          <w:rStyle w:val="href"/>
          <w:lang w:val="en-US"/>
        </w:rPr>
        <w:t xml:space="preserve">  ITU</w:t>
      </w:r>
      <w:r w:rsidRPr="00661168">
        <w:rPr>
          <w:rStyle w:val="href"/>
          <w:lang w:val="en-US"/>
        </w:rPr>
        <w:noBreakHyphen/>
        <w:t>R  S.2150</w:t>
      </w:r>
    </w:p>
    <w:p w:rsidR="00C8584D" w:rsidRPr="00661168" w:rsidRDefault="00C8584D" w:rsidP="002375C6">
      <w:pPr>
        <w:pStyle w:val="Reptitle"/>
        <w:rPr>
          <w:lang w:val="en-US" w:eastAsia="zh-CN"/>
        </w:rPr>
      </w:pPr>
      <w:r w:rsidRPr="00661168">
        <w:rPr>
          <w:szCs w:val="28"/>
          <w:lang w:val="en-US"/>
        </w:rPr>
        <w:t xml:space="preserve">An interference </w:t>
      </w:r>
      <w:r w:rsidRPr="00661168">
        <w:rPr>
          <w:szCs w:val="28"/>
          <w:lang w:val="en-US" w:eastAsia="ja-JP"/>
        </w:rPr>
        <w:t xml:space="preserve">reduction technique by </w:t>
      </w:r>
      <w:r w:rsidRPr="00661168">
        <w:rPr>
          <w:lang w:val="en-US" w:eastAsia="zh-CN"/>
        </w:rPr>
        <w:t>adaptive-array earth station antennas for sharing between the fixed-satellite service and fixed/mobile services</w:t>
      </w:r>
    </w:p>
    <w:p w:rsidR="002375C6" w:rsidRPr="00661168" w:rsidRDefault="002375C6" w:rsidP="002375C6">
      <w:pPr>
        <w:pStyle w:val="Repdate"/>
        <w:rPr>
          <w:lang w:val="en-US" w:eastAsia="zh-CN"/>
        </w:rPr>
      </w:pPr>
      <w:r w:rsidRPr="00661168">
        <w:rPr>
          <w:lang w:val="en-US" w:eastAsia="zh-CN"/>
        </w:rPr>
        <w:t>(2009)</w:t>
      </w:r>
    </w:p>
    <w:p w:rsidR="00C8584D" w:rsidRPr="00661168" w:rsidRDefault="00C8584D" w:rsidP="002375C6">
      <w:pPr>
        <w:pStyle w:val="HeadingSum"/>
        <w:spacing w:before="480"/>
        <w:rPr>
          <w:lang w:val="en-US"/>
        </w:rPr>
      </w:pPr>
      <w:r w:rsidRPr="00661168">
        <w:rPr>
          <w:lang w:val="en-US"/>
        </w:rPr>
        <w:t>Scope</w:t>
      </w:r>
    </w:p>
    <w:p w:rsidR="00C8584D" w:rsidRDefault="00C8584D" w:rsidP="00E23235">
      <w:pPr>
        <w:pStyle w:val="Summary"/>
        <w:spacing w:after="240"/>
        <w:jc w:val="both"/>
        <w:rPr>
          <w:lang w:val="en-US"/>
        </w:rPr>
      </w:pPr>
      <w:r w:rsidRPr="00661168">
        <w:rPr>
          <w:lang w:val="en-US"/>
        </w:rPr>
        <w:t>This Report describes an interference reduction technique using adaptive-array earth station antennas for sharing between the FSS and fixed/mobile services. This technique may be used to improve FSS link performance when sharing the same frequency band with other services. The Report contains the theoretical analysis and field test results as well as observations to provide guidelines for the system design when employing the interference reduction technique.</w:t>
      </w:r>
    </w:p>
    <w:p w:rsidR="00EF39AF" w:rsidRPr="00EF39AF" w:rsidRDefault="00EF39AF" w:rsidP="00EF39AF">
      <w:pPr>
        <w:rPr>
          <w:lang w:val="en-US"/>
        </w:rPr>
      </w:pPr>
    </w:p>
    <w:p w:rsidR="00EE0F49" w:rsidRDefault="00EE0F49" w:rsidP="00EE0F49">
      <w:pPr>
        <w:pStyle w:val="Heading1"/>
        <w:spacing w:before="240"/>
        <w:jc w:val="center"/>
        <w:rPr>
          <w:b w:val="0"/>
          <w:bCs/>
          <w:lang w:val="en-US"/>
        </w:rPr>
      </w:pPr>
      <w:bookmarkStart w:id="7" w:name="_Toc252969803"/>
      <w:bookmarkStart w:id="8" w:name="_Toc252971290"/>
      <w:bookmarkStart w:id="9" w:name="_Toc252972168"/>
      <w:bookmarkStart w:id="10" w:name="_Toc252972308"/>
      <w:r w:rsidRPr="00EE0F49">
        <w:rPr>
          <w:b w:val="0"/>
          <w:bCs/>
          <w:lang w:val="en-US"/>
        </w:rPr>
        <w:t>TABLE OF CONTENTS</w:t>
      </w:r>
      <w:bookmarkEnd w:id="7"/>
      <w:bookmarkEnd w:id="8"/>
      <w:bookmarkEnd w:id="9"/>
      <w:bookmarkEnd w:id="10"/>
    </w:p>
    <w:p w:rsidR="00EE0F49" w:rsidRDefault="00EE0F49" w:rsidP="00EE0F49">
      <w:pPr>
        <w:pStyle w:val="toc0"/>
        <w:rPr>
          <w:lang w:val="en-US"/>
        </w:rPr>
      </w:pPr>
      <w:r>
        <w:rPr>
          <w:lang w:val="en-US"/>
        </w:rPr>
        <w:tab/>
        <w:t>Page</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1</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Introduction</w:t>
      </w:r>
      <w:r w:rsidRPr="00F83D50">
        <w:rPr>
          <w:noProof/>
          <w:webHidden/>
        </w:rPr>
        <w:tab/>
      </w:r>
      <w:r>
        <w:rPr>
          <w:noProof/>
          <w:webHidden/>
        </w:rPr>
        <w:tab/>
      </w:r>
      <w:r w:rsidRPr="00F83D50">
        <w:rPr>
          <w:noProof/>
          <w:webHidden/>
        </w:rPr>
        <w:t>2</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2</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Overview of interference reduction technique using adaptive-array antennas</w:t>
      </w:r>
      <w:r w:rsidRPr="00F83D50">
        <w:rPr>
          <w:noProof/>
          <w:webHidden/>
        </w:rPr>
        <w:tab/>
      </w:r>
      <w:r w:rsidR="001E0297">
        <w:rPr>
          <w:noProof/>
          <w:webHidden/>
        </w:rPr>
        <w:tab/>
      </w:r>
      <w:r w:rsidRPr="00F83D50">
        <w:rPr>
          <w:noProof/>
          <w:webHidden/>
        </w:rPr>
        <w:t>3</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3</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Theoretical analysis on the performance of interference reduction</w:t>
      </w:r>
      <w:r w:rsidRPr="00F83D50">
        <w:rPr>
          <w:noProof/>
          <w:webHidden/>
        </w:rPr>
        <w:tab/>
      </w:r>
      <w:r w:rsidR="001E0297">
        <w:rPr>
          <w:noProof/>
          <w:webHidden/>
        </w:rPr>
        <w:tab/>
      </w:r>
      <w:r w:rsidRPr="00F83D50">
        <w:rPr>
          <w:noProof/>
          <w:webHidden/>
        </w:rPr>
        <w:t>4</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4</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Implementation of prototype interference reduction system</w:t>
      </w:r>
      <w:r w:rsidRPr="00F83D50">
        <w:rPr>
          <w:noProof/>
          <w:webHidden/>
        </w:rPr>
        <w:tab/>
      </w:r>
      <w:r w:rsidR="001E0297">
        <w:rPr>
          <w:noProof/>
          <w:webHidden/>
        </w:rPr>
        <w:tab/>
      </w:r>
      <w:r w:rsidRPr="00F83D50">
        <w:rPr>
          <w:noProof/>
          <w:webHidden/>
        </w:rPr>
        <w:t>6</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5</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Field trials</w:t>
      </w:r>
      <w:r w:rsidRPr="00F83D50">
        <w:rPr>
          <w:noProof/>
          <w:webHidden/>
        </w:rPr>
        <w:tab/>
      </w:r>
      <w:r w:rsidR="001E0297">
        <w:rPr>
          <w:noProof/>
          <w:webHidden/>
        </w:rPr>
        <w:tab/>
      </w:r>
      <w:r w:rsidRPr="00F83D50">
        <w:rPr>
          <w:noProof/>
          <w:webHidden/>
        </w:rPr>
        <w:t>8</w:t>
      </w:r>
    </w:p>
    <w:p w:rsidR="00F83D50" w:rsidRPr="00F83D50" w:rsidRDefault="00F83D50">
      <w:pPr>
        <w:pStyle w:val="TOC2"/>
        <w:rPr>
          <w:rFonts w:asciiTheme="minorHAnsi" w:eastAsiaTheme="minorEastAsia" w:hAnsiTheme="minorHAnsi" w:cstheme="minorBidi"/>
          <w:noProof/>
          <w:sz w:val="22"/>
          <w:szCs w:val="22"/>
          <w:lang w:eastAsia="zh-CN"/>
        </w:rPr>
      </w:pPr>
      <w:r w:rsidRPr="00F83D50">
        <w:rPr>
          <w:rStyle w:val="Hyperlink"/>
          <w:noProof/>
          <w:color w:val="auto"/>
          <w:u w:val="none"/>
        </w:rPr>
        <w:t>5.1</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Overview of field trials</w:t>
      </w:r>
      <w:r w:rsidRPr="00F83D50">
        <w:rPr>
          <w:noProof/>
          <w:webHidden/>
        </w:rPr>
        <w:tab/>
      </w:r>
      <w:r w:rsidR="001E0297">
        <w:rPr>
          <w:noProof/>
          <w:webHidden/>
        </w:rPr>
        <w:tab/>
      </w:r>
      <w:r w:rsidRPr="00F83D50">
        <w:rPr>
          <w:noProof/>
          <w:webHidden/>
        </w:rPr>
        <w:t>8</w:t>
      </w:r>
    </w:p>
    <w:p w:rsidR="00F83D50" w:rsidRPr="00F83D50" w:rsidRDefault="00F83D50">
      <w:pPr>
        <w:pStyle w:val="TOC2"/>
        <w:rPr>
          <w:rFonts w:asciiTheme="minorHAnsi" w:eastAsiaTheme="minorEastAsia" w:hAnsiTheme="minorHAnsi" w:cstheme="minorBidi"/>
          <w:noProof/>
          <w:sz w:val="22"/>
          <w:szCs w:val="22"/>
          <w:lang w:eastAsia="zh-CN"/>
        </w:rPr>
      </w:pPr>
      <w:r w:rsidRPr="00F83D50">
        <w:rPr>
          <w:rStyle w:val="Hyperlink"/>
          <w:noProof/>
          <w:color w:val="auto"/>
          <w:u w:val="none"/>
        </w:rPr>
        <w:t>5.2</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Measurement of delay profiles</w:t>
      </w:r>
      <w:r w:rsidRPr="00F83D50">
        <w:rPr>
          <w:noProof/>
          <w:webHidden/>
        </w:rPr>
        <w:tab/>
      </w:r>
      <w:r w:rsidR="001E0297">
        <w:rPr>
          <w:noProof/>
          <w:webHidden/>
        </w:rPr>
        <w:tab/>
      </w:r>
      <w:r w:rsidRPr="00F83D50">
        <w:rPr>
          <w:noProof/>
          <w:webHidden/>
        </w:rPr>
        <w:t>11</w:t>
      </w:r>
    </w:p>
    <w:p w:rsidR="00F83D50" w:rsidRPr="00F83D50" w:rsidRDefault="00F83D50">
      <w:pPr>
        <w:pStyle w:val="TOC2"/>
        <w:rPr>
          <w:rFonts w:asciiTheme="minorHAnsi" w:eastAsiaTheme="minorEastAsia" w:hAnsiTheme="minorHAnsi" w:cstheme="minorBidi"/>
          <w:noProof/>
          <w:sz w:val="22"/>
          <w:szCs w:val="22"/>
          <w:lang w:eastAsia="zh-CN"/>
        </w:rPr>
      </w:pPr>
      <w:r w:rsidRPr="00F83D50">
        <w:rPr>
          <w:rStyle w:val="Hyperlink"/>
          <w:noProof/>
          <w:color w:val="auto"/>
          <w:u w:val="none"/>
        </w:rPr>
        <w:t>5.3</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Performance of interference reduction technique</w:t>
      </w:r>
      <w:r w:rsidRPr="00F83D50">
        <w:rPr>
          <w:noProof/>
          <w:webHidden/>
        </w:rPr>
        <w:tab/>
      </w:r>
      <w:r w:rsidR="001E0297">
        <w:rPr>
          <w:noProof/>
          <w:webHidden/>
        </w:rPr>
        <w:tab/>
      </w:r>
      <w:r w:rsidRPr="00F83D50">
        <w:rPr>
          <w:noProof/>
          <w:webHidden/>
        </w:rPr>
        <w:t>12</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6</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Summary</w:t>
      </w:r>
      <w:r w:rsidRPr="00F83D50">
        <w:rPr>
          <w:noProof/>
          <w:webHidden/>
        </w:rPr>
        <w:tab/>
      </w:r>
      <w:r w:rsidR="001E0297">
        <w:rPr>
          <w:noProof/>
          <w:webHidden/>
        </w:rPr>
        <w:tab/>
      </w:r>
      <w:r w:rsidRPr="00F83D50">
        <w:rPr>
          <w:noProof/>
          <w:webHidden/>
        </w:rPr>
        <w:t>17</w:t>
      </w:r>
    </w:p>
    <w:p w:rsidR="00F83D50" w:rsidRPr="00F83D50" w:rsidRDefault="00F83D50">
      <w:pPr>
        <w:pStyle w:val="TOC1"/>
        <w:rPr>
          <w:rFonts w:asciiTheme="minorHAnsi" w:eastAsiaTheme="minorEastAsia" w:hAnsiTheme="minorHAnsi" w:cstheme="minorBidi"/>
          <w:noProof/>
          <w:sz w:val="22"/>
          <w:szCs w:val="22"/>
          <w:lang w:eastAsia="zh-CN"/>
        </w:rPr>
      </w:pPr>
      <w:r w:rsidRPr="00F83D50">
        <w:rPr>
          <w:rStyle w:val="Hyperlink"/>
          <w:noProof/>
          <w:color w:val="auto"/>
          <w:u w:val="none"/>
        </w:rPr>
        <w:t>7</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Conclusion</w:t>
      </w:r>
      <w:r w:rsidRPr="00F83D50">
        <w:rPr>
          <w:noProof/>
          <w:webHidden/>
        </w:rPr>
        <w:tab/>
      </w:r>
      <w:r w:rsidR="001E0297">
        <w:rPr>
          <w:noProof/>
          <w:webHidden/>
        </w:rPr>
        <w:tab/>
      </w:r>
      <w:r w:rsidRPr="00F83D50">
        <w:rPr>
          <w:noProof/>
          <w:webHidden/>
        </w:rPr>
        <w:t>20</w:t>
      </w:r>
    </w:p>
    <w:p w:rsidR="00F83D50" w:rsidRPr="00F83D50" w:rsidRDefault="00F83D50">
      <w:pPr>
        <w:pStyle w:val="TOC2"/>
        <w:rPr>
          <w:rFonts w:asciiTheme="minorHAnsi" w:eastAsiaTheme="minorEastAsia" w:hAnsiTheme="minorHAnsi" w:cstheme="minorBidi"/>
          <w:noProof/>
          <w:sz w:val="22"/>
          <w:szCs w:val="22"/>
          <w:lang w:eastAsia="zh-CN"/>
        </w:rPr>
      </w:pPr>
      <w:r w:rsidRPr="00F83D50">
        <w:rPr>
          <w:rStyle w:val="Hyperlink"/>
          <w:noProof/>
          <w:color w:val="auto"/>
          <w:u w:val="none"/>
          <w:lang w:eastAsia="ja-JP"/>
        </w:rPr>
        <w:t>7.1</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rPr>
        <w:t>Comparison with other interference reduction technique</w:t>
      </w:r>
      <w:r w:rsidRPr="00F83D50">
        <w:rPr>
          <w:rStyle w:val="Hyperlink"/>
          <w:noProof/>
          <w:color w:val="auto"/>
          <w:u w:val="none"/>
          <w:lang w:eastAsia="ja-JP"/>
        </w:rPr>
        <w:t>s</w:t>
      </w:r>
      <w:r w:rsidRPr="00F83D50">
        <w:rPr>
          <w:noProof/>
          <w:webHidden/>
        </w:rPr>
        <w:tab/>
      </w:r>
      <w:r w:rsidR="001E0297">
        <w:rPr>
          <w:noProof/>
          <w:webHidden/>
        </w:rPr>
        <w:tab/>
      </w:r>
      <w:r w:rsidRPr="00F83D50">
        <w:rPr>
          <w:noProof/>
          <w:webHidden/>
        </w:rPr>
        <w:t>20</w:t>
      </w:r>
    </w:p>
    <w:p w:rsidR="00F83D50" w:rsidRPr="00F83D50" w:rsidRDefault="00F83D50">
      <w:pPr>
        <w:pStyle w:val="TOC2"/>
        <w:rPr>
          <w:rFonts w:asciiTheme="minorHAnsi" w:eastAsiaTheme="minorEastAsia" w:hAnsiTheme="minorHAnsi" w:cstheme="minorBidi"/>
          <w:noProof/>
          <w:sz w:val="22"/>
          <w:szCs w:val="22"/>
          <w:lang w:eastAsia="zh-CN"/>
        </w:rPr>
      </w:pPr>
      <w:r w:rsidRPr="00F83D50">
        <w:rPr>
          <w:rStyle w:val="Hyperlink"/>
          <w:noProof/>
          <w:color w:val="auto"/>
          <w:u w:val="none"/>
          <w:lang w:eastAsia="ja-JP"/>
        </w:rPr>
        <w:t>7.2</w:t>
      </w:r>
      <w:r w:rsidRPr="00F83D50">
        <w:rPr>
          <w:rFonts w:asciiTheme="minorHAnsi" w:eastAsiaTheme="minorEastAsia" w:hAnsiTheme="minorHAnsi" w:cstheme="minorBidi"/>
          <w:noProof/>
          <w:sz w:val="22"/>
          <w:szCs w:val="22"/>
          <w:lang w:eastAsia="zh-CN"/>
        </w:rPr>
        <w:tab/>
      </w:r>
      <w:r w:rsidRPr="00F83D50">
        <w:rPr>
          <w:rStyle w:val="Hyperlink"/>
          <w:noProof/>
          <w:color w:val="auto"/>
          <w:u w:val="none"/>
          <w:lang w:eastAsia="ja-JP"/>
        </w:rPr>
        <w:t>Practicability of the interference reduction technique presented in this Report</w:t>
      </w:r>
      <w:r w:rsidRPr="00F83D50">
        <w:rPr>
          <w:noProof/>
          <w:webHidden/>
        </w:rPr>
        <w:tab/>
      </w:r>
      <w:r w:rsidR="001E0297">
        <w:rPr>
          <w:noProof/>
          <w:webHidden/>
        </w:rPr>
        <w:tab/>
      </w:r>
      <w:r w:rsidRPr="00F83D50">
        <w:rPr>
          <w:noProof/>
          <w:webHidden/>
        </w:rPr>
        <w:t>20</w:t>
      </w:r>
    </w:p>
    <w:p w:rsidR="00753298" w:rsidRDefault="00753298" w:rsidP="00A30673">
      <w:r>
        <w:br w:type="page"/>
      </w:r>
    </w:p>
    <w:p w:rsidR="00C8584D" w:rsidRPr="00661168" w:rsidRDefault="00C8584D" w:rsidP="009F7B24">
      <w:pPr>
        <w:pStyle w:val="Heading1"/>
        <w:spacing w:before="240"/>
        <w:jc w:val="both"/>
        <w:rPr>
          <w:lang w:val="en-US"/>
        </w:rPr>
      </w:pPr>
      <w:bookmarkStart w:id="11" w:name="_Toc252969804"/>
      <w:bookmarkStart w:id="12" w:name="_Toc252971291"/>
      <w:bookmarkStart w:id="13" w:name="_Toc252972169"/>
      <w:bookmarkStart w:id="14" w:name="_Toc252972309"/>
      <w:r w:rsidRPr="00661168">
        <w:rPr>
          <w:lang w:val="en-US"/>
        </w:rPr>
        <w:lastRenderedPageBreak/>
        <w:t>1</w:t>
      </w:r>
      <w:r w:rsidRPr="00661168">
        <w:rPr>
          <w:lang w:val="en-US"/>
        </w:rPr>
        <w:tab/>
        <w:t>Introduction</w:t>
      </w:r>
      <w:bookmarkEnd w:id="11"/>
      <w:bookmarkEnd w:id="12"/>
      <w:bookmarkEnd w:id="13"/>
      <w:bookmarkEnd w:id="14"/>
    </w:p>
    <w:p w:rsidR="00C8584D" w:rsidRPr="00661168" w:rsidRDefault="00C8584D" w:rsidP="002375C6">
      <w:pPr>
        <w:jc w:val="both"/>
        <w:rPr>
          <w:lang w:val="en-US" w:eastAsia="ja-JP"/>
        </w:rPr>
      </w:pPr>
      <w:r w:rsidRPr="00661168">
        <w:rPr>
          <w:lang w:val="en-US"/>
        </w:rPr>
        <w:t>As one of the possible measures to</w:t>
      </w:r>
      <w:r w:rsidRPr="00661168">
        <w:rPr>
          <w:lang w:val="en-US" w:eastAsia="ja-JP"/>
        </w:rPr>
        <w:t xml:space="preserve"> improve</w:t>
      </w:r>
      <w:r w:rsidRPr="00661168">
        <w:rPr>
          <w:lang w:val="en-US"/>
        </w:rPr>
        <w:t xml:space="preserve"> </w:t>
      </w:r>
      <w:r w:rsidRPr="00661168">
        <w:rPr>
          <w:lang w:val="en-US" w:eastAsia="ja-JP"/>
        </w:rPr>
        <w:t xml:space="preserve">link performance of the fixed-satellite service (FSS) systems, an </w:t>
      </w:r>
      <w:r w:rsidRPr="00661168">
        <w:rPr>
          <w:lang w:val="en-US"/>
        </w:rPr>
        <w:t xml:space="preserve">interference reduction </w:t>
      </w:r>
      <w:r w:rsidRPr="00661168">
        <w:rPr>
          <w:lang w:val="en-US" w:eastAsia="ja-JP"/>
        </w:rPr>
        <w:t xml:space="preserve">technique </w:t>
      </w:r>
      <w:r w:rsidRPr="00661168">
        <w:rPr>
          <w:lang w:val="en-US"/>
        </w:rPr>
        <w:t>by adaptive-array antenna</w:t>
      </w:r>
      <w:r w:rsidRPr="00661168">
        <w:rPr>
          <w:lang w:val="en-US" w:eastAsia="ja-JP"/>
        </w:rPr>
        <w:t xml:space="preserve"> would be considered. </w:t>
      </w:r>
    </w:p>
    <w:p w:rsidR="00C8584D" w:rsidRPr="00661168" w:rsidRDefault="00C8584D" w:rsidP="007B099F">
      <w:pPr>
        <w:jc w:val="both"/>
        <w:rPr>
          <w:lang w:val="en-US" w:eastAsia="ja-JP"/>
        </w:rPr>
      </w:pPr>
      <w:r w:rsidRPr="00661168">
        <w:rPr>
          <w:lang w:val="en-US" w:eastAsia="ja-JP"/>
        </w:rPr>
        <w:t xml:space="preserve">In this technique, as shown in </w:t>
      </w:r>
      <w:r w:rsidRPr="00661168">
        <w:rPr>
          <w:lang w:val="en-US"/>
        </w:rPr>
        <w:t>Fig. 1</w:t>
      </w:r>
      <w:r w:rsidRPr="00661168">
        <w:rPr>
          <w:lang w:val="en-US" w:eastAsia="ja-JP"/>
        </w:rPr>
        <w:t>, interference signals from stations of fixed/mobile services (i.e. base/fixed stations or mobile stations) are reduced at a FSS earth station antenna by digitally processing signals received at a main earth station antenna (denoted as “main antenna” hereafter) and sub-antennas aligned around the main antenna. Each sub-antenna has the directivity in the horizontal plane and covers a part of the direction that interference signals arrive.</w:t>
      </w:r>
    </w:p>
    <w:p w:rsidR="00C8584D" w:rsidRPr="00661168" w:rsidRDefault="00C8584D" w:rsidP="00C8584D">
      <w:pPr>
        <w:pStyle w:val="FigureNo"/>
        <w:rPr>
          <w:lang w:val="en-US"/>
        </w:rPr>
      </w:pPr>
      <w:r w:rsidRPr="00661168">
        <w:rPr>
          <w:lang w:val="en-US"/>
        </w:rPr>
        <w:t>FIGURE 1</w:t>
      </w:r>
    </w:p>
    <w:p w:rsidR="00C8584D" w:rsidRPr="00661168" w:rsidRDefault="00C8584D" w:rsidP="00C8584D">
      <w:pPr>
        <w:pStyle w:val="Figuretitle"/>
        <w:rPr>
          <w:lang w:val="en-US" w:eastAsia="ja-JP"/>
        </w:rPr>
      </w:pPr>
      <w:r w:rsidRPr="00661168">
        <w:rPr>
          <w:lang w:val="en-US"/>
        </w:rPr>
        <w:t>Overall concept</w:t>
      </w:r>
      <w:r w:rsidRPr="00661168">
        <w:rPr>
          <w:lang w:val="en-US" w:eastAsia="ja-JP"/>
        </w:rPr>
        <w:t xml:space="preserve"> for interference reduction</w:t>
      </w:r>
    </w:p>
    <w:p w:rsidR="00C8584D" w:rsidRPr="00661168" w:rsidRDefault="00FB0A96" w:rsidP="00F8608F">
      <w:pPr>
        <w:pStyle w:val="Figure"/>
        <w:rPr>
          <w:lang w:val="en-US" w:eastAsia="ja-JP"/>
        </w:rPr>
      </w:pPr>
      <w:r w:rsidRPr="00FB0A96">
        <w:rPr>
          <w:lang w:val="en-US"/>
        </w:rPr>
        <w:pict>
          <v:shape id="_x0000_i1026" type="#_x0000_t75" style="width:455.4pt;height:327pt" o:allowoverlap="f">
            <v:imagedata r:id="rId14" o:title=""/>
          </v:shape>
        </w:pict>
      </w:r>
    </w:p>
    <w:p w:rsidR="00753298" w:rsidRDefault="00753298" w:rsidP="00753298">
      <w:pPr>
        <w:pStyle w:val="Blanc"/>
        <w:rPr>
          <w:lang w:val="en-US" w:eastAsia="ja-JP"/>
        </w:rPr>
      </w:pPr>
    </w:p>
    <w:p w:rsidR="00C8584D" w:rsidRPr="00661168" w:rsidRDefault="00C8584D" w:rsidP="00753298">
      <w:pPr>
        <w:jc w:val="both"/>
        <w:rPr>
          <w:lang w:val="en-US" w:eastAsia="ja-JP"/>
        </w:rPr>
      </w:pPr>
      <w:r w:rsidRPr="00661168">
        <w:rPr>
          <w:lang w:val="en-US" w:eastAsia="ja-JP"/>
        </w:rPr>
        <w:t xml:space="preserve">In this Report, </w:t>
      </w:r>
      <w:r w:rsidRPr="00661168">
        <w:rPr>
          <w:lang w:val="en-US"/>
        </w:rPr>
        <w:t xml:space="preserve">the overview of interference reduction </w:t>
      </w:r>
      <w:r w:rsidRPr="00661168">
        <w:rPr>
          <w:lang w:val="en-US" w:eastAsia="ja-JP"/>
        </w:rPr>
        <w:t xml:space="preserve">technique using adaptive-array antennas </w:t>
      </w:r>
      <w:r w:rsidRPr="00661168">
        <w:rPr>
          <w:lang w:val="en-US"/>
        </w:rPr>
        <w:t xml:space="preserve">is presented firstly. Next, </w:t>
      </w:r>
      <w:r w:rsidRPr="00661168">
        <w:rPr>
          <w:lang w:val="en-US" w:eastAsia="ja-JP"/>
        </w:rPr>
        <w:t>the theoretical analysis and implementation of prototype interference reduction is discussed. Subsequently, test results of field trials conducted in a satellite teleport are presented. Finally, consideration of test results and system design guidelines are provided.</w:t>
      </w:r>
    </w:p>
    <w:p w:rsidR="00C8584D" w:rsidRPr="00661168" w:rsidRDefault="00C8584D" w:rsidP="005A39C1">
      <w:pPr>
        <w:numPr>
          <w:ins w:id="15" w:author="Author"/>
        </w:numPr>
        <w:jc w:val="both"/>
        <w:rPr>
          <w:lang w:val="en-US" w:eastAsia="ja-JP"/>
        </w:rPr>
      </w:pPr>
      <w:r w:rsidRPr="00661168">
        <w:rPr>
          <w:lang w:val="en-US"/>
        </w:rPr>
        <w:t xml:space="preserve">It should be noted that this Report addresses only the technical aspects of the presented interference reduction technique. As with any technology or interference reduction technique, there will be tradeoffs associated with balancing the complexity and cost of implementing the technique with the benefit derived from </w:t>
      </w:r>
      <w:r w:rsidRPr="00661168">
        <w:rPr>
          <w:lang w:val="en-US" w:eastAsia="ja-JP"/>
        </w:rPr>
        <w:t xml:space="preserve">its </w:t>
      </w:r>
      <w:r w:rsidRPr="00661168">
        <w:rPr>
          <w:lang w:val="en-US"/>
        </w:rPr>
        <w:t xml:space="preserve">implementation. Analysis of such tradeoffs </w:t>
      </w:r>
      <w:r w:rsidRPr="00661168">
        <w:rPr>
          <w:lang w:val="en-US" w:eastAsia="ja-JP"/>
        </w:rPr>
        <w:t xml:space="preserve">is </w:t>
      </w:r>
      <w:r w:rsidRPr="00661168">
        <w:rPr>
          <w:lang w:val="en-US"/>
        </w:rPr>
        <w:t>beyond the scope of this</w:t>
      </w:r>
      <w:r w:rsidRPr="00661168">
        <w:rPr>
          <w:lang w:val="en-US" w:eastAsia="ja-JP"/>
        </w:rPr>
        <w:t xml:space="preserve"> Report </w:t>
      </w:r>
      <w:r w:rsidRPr="00661168">
        <w:rPr>
          <w:lang w:val="en-US"/>
        </w:rPr>
        <w:t xml:space="preserve">as such tradeoffs will be unique to every situation. The reader is advised that </w:t>
      </w:r>
      <w:r w:rsidRPr="00661168">
        <w:rPr>
          <w:lang w:val="en-US" w:eastAsia="ja-JP"/>
        </w:rPr>
        <w:t xml:space="preserve">cost/benefit considerations are </w:t>
      </w:r>
      <w:r w:rsidRPr="00661168">
        <w:rPr>
          <w:lang w:val="en-US"/>
        </w:rPr>
        <w:t xml:space="preserve">very important and should be carefully </w:t>
      </w:r>
      <w:r w:rsidRPr="00661168">
        <w:rPr>
          <w:lang w:val="en-US" w:eastAsia="ja-JP"/>
        </w:rPr>
        <w:t xml:space="preserve">weighed </w:t>
      </w:r>
      <w:r w:rsidRPr="00661168">
        <w:rPr>
          <w:lang w:val="en-US"/>
        </w:rPr>
        <w:t>when considering the possible implementation of such technologies.</w:t>
      </w:r>
    </w:p>
    <w:p w:rsidR="00C8584D" w:rsidRPr="00661168" w:rsidRDefault="00C8584D" w:rsidP="005A39C1">
      <w:pPr>
        <w:pStyle w:val="Heading1"/>
        <w:jc w:val="both"/>
        <w:rPr>
          <w:lang w:val="en-US"/>
        </w:rPr>
      </w:pPr>
      <w:bookmarkStart w:id="16" w:name="_Toc252969805"/>
      <w:bookmarkStart w:id="17" w:name="_Toc252971292"/>
      <w:bookmarkStart w:id="18" w:name="_Toc252972170"/>
      <w:bookmarkStart w:id="19" w:name="_Toc252972310"/>
      <w:r w:rsidRPr="00661168">
        <w:rPr>
          <w:lang w:val="en-US"/>
        </w:rPr>
        <w:lastRenderedPageBreak/>
        <w:t>2</w:t>
      </w:r>
      <w:r w:rsidRPr="00661168">
        <w:rPr>
          <w:lang w:val="en-US"/>
        </w:rPr>
        <w:tab/>
        <w:t>Overview of interference reduction technique using adaptive-array antennas</w:t>
      </w:r>
      <w:bookmarkEnd w:id="16"/>
      <w:bookmarkEnd w:id="17"/>
      <w:bookmarkEnd w:id="18"/>
      <w:bookmarkEnd w:id="19"/>
    </w:p>
    <w:p w:rsidR="00C8584D" w:rsidRPr="00661168" w:rsidRDefault="00C8584D" w:rsidP="005A39C1">
      <w:pPr>
        <w:jc w:val="both"/>
        <w:rPr>
          <w:lang w:val="en-US" w:eastAsia="ja-JP"/>
        </w:rPr>
      </w:pPr>
      <w:r w:rsidRPr="00661168">
        <w:rPr>
          <w:lang w:val="en-US"/>
        </w:rPr>
        <w:t xml:space="preserve">Figure 2 depicts the </w:t>
      </w:r>
      <w:r w:rsidRPr="00661168">
        <w:rPr>
          <w:lang w:val="en-US" w:eastAsia="ja-JP"/>
        </w:rPr>
        <w:t xml:space="preserve">principle of the </w:t>
      </w:r>
      <w:r w:rsidRPr="00661168">
        <w:rPr>
          <w:lang w:val="en-US"/>
        </w:rPr>
        <w:t>interference reduction</w:t>
      </w:r>
      <w:r w:rsidRPr="00661168">
        <w:rPr>
          <w:lang w:val="en-US" w:eastAsia="ja-JP"/>
        </w:rPr>
        <w:t xml:space="preserve"> technique using adaptive-array antennas. A number of s</w:t>
      </w:r>
      <w:r w:rsidRPr="00661168">
        <w:rPr>
          <w:lang w:val="en-US"/>
        </w:rPr>
        <w:t xml:space="preserve">ub-antennas </w:t>
      </w:r>
      <w:r w:rsidRPr="00661168">
        <w:rPr>
          <w:lang w:val="en-US" w:eastAsia="ja-JP"/>
        </w:rPr>
        <w:t>(</w:t>
      </w:r>
      <w:r w:rsidRPr="00661168">
        <w:rPr>
          <w:i/>
          <w:lang w:val="en-US" w:eastAsia="ja-JP"/>
        </w:rPr>
        <w:t>N</w:t>
      </w:r>
      <w:r w:rsidRPr="00661168">
        <w:rPr>
          <w:lang w:val="en-US" w:eastAsia="ja-JP"/>
        </w:rPr>
        <w:t xml:space="preserve"> sub-antennas) </w:t>
      </w:r>
      <w:r w:rsidRPr="00661168">
        <w:rPr>
          <w:lang w:val="en-US"/>
        </w:rPr>
        <w:t>are aligned around the main antenna</w:t>
      </w:r>
      <w:r w:rsidRPr="00661168">
        <w:rPr>
          <w:lang w:val="en-US" w:eastAsia="ja-JP"/>
        </w:rPr>
        <w:t xml:space="preserve">. The number of interferers is assumed to be </w:t>
      </w:r>
      <w:r w:rsidRPr="00661168">
        <w:rPr>
          <w:i/>
          <w:lang w:val="en-US" w:eastAsia="ja-JP"/>
        </w:rPr>
        <w:t>M</w:t>
      </w:r>
      <w:r w:rsidRPr="00661168">
        <w:rPr>
          <w:lang w:val="en-US" w:eastAsia="ja-JP"/>
        </w:rPr>
        <w:t xml:space="preserve"> in this case. </w:t>
      </w:r>
    </w:p>
    <w:p w:rsidR="00C8584D" w:rsidRPr="00661168" w:rsidRDefault="00C8584D" w:rsidP="005A39C1">
      <w:pPr>
        <w:jc w:val="both"/>
        <w:rPr>
          <w:lang w:val="en-US"/>
        </w:rPr>
      </w:pPr>
      <w:r w:rsidRPr="00661168">
        <w:rPr>
          <w:lang w:val="en-US"/>
        </w:rPr>
        <w:t>At the main antenna, the interfering signals (</w:t>
      </w:r>
      <w:r w:rsidRPr="00661168">
        <w:rPr>
          <w:i/>
          <w:lang w:val="en-US"/>
        </w:rPr>
        <w:t>J</w:t>
      </w:r>
      <w:r w:rsidRPr="00661168">
        <w:rPr>
          <w:vertAlign w:val="subscript"/>
          <w:lang w:val="en-US"/>
        </w:rPr>
        <w:t>01</w:t>
      </w:r>
      <w:r w:rsidRPr="00661168">
        <w:rPr>
          <w:lang w:val="en-US"/>
        </w:rPr>
        <w:t>(</w:t>
      </w:r>
      <w:r w:rsidRPr="00661168">
        <w:rPr>
          <w:i/>
          <w:lang w:val="en-US"/>
        </w:rPr>
        <w:t>t</w:t>
      </w:r>
      <w:r w:rsidRPr="00661168">
        <w:rPr>
          <w:lang w:val="en-US"/>
        </w:rPr>
        <w:t xml:space="preserve">) to </w:t>
      </w:r>
      <w:r w:rsidRPr="00661168">
        <w:rPr>
          <w:i/>
          <w:lang w:val="en-US"/>
        </w:rPr>
        <w:t>J</w:t>
      </w:r>
      <w:r w:rsidRPr="00661168">
        <w:rPr>
          <w:vertAlign w:val="subscript"/>
          <w:lang w:val="en-US"/>
        </w:rPr>
        <w:t>0M</w:t>
      </w:r>
      <w:r w:rsidRPr="00661168">
        <w:rPr>
          <w:lang w:val="en-US"/>
        </w:rPr>
        <w:t>(</w:t>
      </w:r>
      <w:r w:rsidRPr="00661168">
        <w:rPr>
          <w:i/>
          <w:lang w:val="en-US"/>
        </w:rPr>
        <w:t>t</w:t>
      </w:r>
      <w:r w:rsidRPr="00661168">
        <w:rPr>
          <w:lang w:val="en-US"/>
        </w:rPr>
        <w:t>): either from mobile stations or base</w:t>
      </w:r>
      <w:r w:rsidRPr="00661168">
        <w:rPr>
          <w:lang w:val="en-US" w:eastAsia="ja-JP"/>
        </w:rPr>
        <w:t>/ fixed</w:t>
      </w:r>
      <w:r w:rsidRPr="00661168">
        <w:rPr>
          <w:lang w:val="en-US"/>
        </w:rPr>
        <w:t xml:space="preserve"> stations) are received in addition to the desired signal from a satellite </w:t>
      </w:r>
      <w:r w:rsidRPr="00661168">
        <w:rPr>
          <w:i/>
          <w:lang w:val="en-US"/>
        </w:rPr>
        <w:t>s</w:t>
      </w:r>
      <w:r w:rsidRPr="00661168">
        <w:rPr>
          <w:lang w:val="en-US"/>
        </w:rPr>
        <w:t>(</w:t>
      </w:r>
      <w:r w:rsidRPr="00661168">
        <w:rPr>
          <w:i/>
          <w:lang w:val="en-US"/>
        </w:rPr>
        <w:t>t</w:t>
      </w:r>
      <w:r w:rsidRPr="00661168">
        <w:rPr>
          <w:lang w:val="en-US"/>
        </w:rPr>
        <w:t>)</w:t>
      </w:r>
      <w:r w:rsidRPr="00661168">
        <w:rPr>
          <w:lang w:val="en-US" w:eastAsia="ja-JP"/>
        </w:rPr>
        <w:t xml:space="preserve">. The signal received at the main antenna, </w:t>
      </w:r>
      <w:r w:rsidRPr="00661168">
        <w:rPr>
          <w:i/>
          <w:lang w:val="en-US" w:eastAsia="ja-JP"/>
        </w:rPr>
        <w:t>x</w:t>
      </w:r>
      <w:r w:rsidRPr="00661168">
        <w:rPr>
          <w:vertAlign w:val="subscript"/>
          <w:lang w:val="en-US" w:eastAsia="ja-JP"/>
        </w:rPr>
        <w:t>0</w:t>
      </w:r>
      <w:r w:rsidRPr="00661168">
        <w:rPr>
          <w:lang w:val="en-US" w:eastAsia="ja-JP"/>
        </w:rPr>
        <w:t>(</w:t>
      </w:r>
      <w:r w:rsidRPr="00661168">
        <w:rPr>
          <w:i/>
          <w:lang w:val="en-US" w:eastAsia="ja-JP"/>
        </w:rPr>
        <w:t>t</w:t>
      </w:r>
      <w:r w:rsidRPr="00661168">
        <w:rPr>
          <w:lang w:val="en-US" w:eastAsia="ja-JP"/>
        </w:rPr>
        <w:t>), is</w:t>
      </w:r>
      <w:r w:rsidRPr="00661168">
        <w:rPr>
          <w:lang w:val="en-US"/>
        </w:rPr>
        <w:t xml:space="preserve"> expressed by:</w:t>
      </w:r>
    </w:p>
    <w:p w:rsidR="00ED7867" w:rsidRPr="00661168" w:rsidRDefault="00ED7867" w:rsidP="00ED7867">
      <w:pPr>
        <w:pStyle w:val="Blanc"/>
        <w:rPr>
          <w:lang w:val="en-US"/>
        </w:rPr>
      </w:pPr>
    </w:p>
    <w:p w:rsidR="00C8584D" w:rsidRPr="00661168" w:rsidRDefault="00C8584D" w:rsidP="00C8584D">
      <w:pPr>
        <w:pStyle w:val="Equation"/>
        <w:rPr>
          <w:lang w:val="en-US"/>
        </w:rPr>
      </w:pPr>
      <w:r w:rsidRPr="00661168">
        <w:rPr>
          <w:lang w:val="en-US"/>
        </w:rPr>
        <w:tab/>
      </w:r>
      <w:r w:rsidRPr="00661168">
        <w:rPr>
          <w:lang w:val="en-US"/>
        </w:rPr>
        <w:tab/>
      </w:r>
      <w:r w:rsidRPr="00661168">
        <w:rPr>
          <w:position w:val="-12"/>
          <w:lang w:val="en-US"/>
        </w:rPr>
        <w:object w:dxaOrig="3240" w:dyaOrig="360">
          <v:shape id="_x0000_i1027" type="#_x0000_t75" style="width:162.6pt;height:18.6pt" o:ole="">
            <v:imagedata r:id="rId15" o:title=""/>
          </v:shape>
          <o:OLEObject Type="Embed" ProgID="Equation.3" ShapeID="_x0000_i1027" DrawAspect="Content" ObjectID="_1327475993" r:id="rId16"/>
        </w:object>
      </w:r>
      <w:r w:rsidRPr="00661168">
        <w:rPr>
          <w:lang w:val="en-US"/>
        </w:rPr>
        <w:tab/>
        <w:t>(1)</w:t>
      </w:r>
    </w:p>
    <w:p w:rsidR="00ED7867" w:rsidRPr="00661168" w:rsidRDefault="00ED7867" w:rsidP="00ED7867">
      <w:pPr>
        <w:pStyle w:val="Blanc"/>
        <w:rPr>
          <w:lang w:val="en-US"/>
        </w:rPr>
      </w:pPr>
    </w:p>
    <w:p w:rsidR="00C8584D" w:rsidRPr="00661168" w:rsidRDefault="00C8584D" w:rsidP="004A73DD">
      <w:pPr>
        <w:jc w:val="both"/>
        <w:rPr>
          <w:lang w:val="en-US"/>
        </w:rPr>
      </w:pPr>
      <w:r w:rsidRPr="00661168">
        <w:rPr>
          <w:lang w:val="en-US"/>
        </w:rPr>
        <w:t>At the sub-antennas (</w:t>
      </w:r>
      <w:r w:rsidR="005A39C1" w:rsidRPr="00661168">
        <w:rPr>
          <w:lang w:val="en-US"/>
        </w:rPr>
        <w:t>No.</w:t>
      </w:r>
      <w:r w:rsidR="00753298">
        <w:rPr>
          <w:lang w:val="en-US"/>
        </w:rPr>
        <w:t xml:space="preserve"> 1</w:t>
      </w:r>
      <w:r w:rsidR="004A73DD">
        <w:rPr>
          <w:lang w:val="en-US"/>
        </w:rPr>
        <w:t xml:space="preserve"> </w:t>
      </w:r>
      <w:r w:rsidRPr="00661168">
        <w:rPr>
          <w:lang w:val="en-US"/>
        </w:rPr>
        <w:t xml:space="preserve">to </w:t>
      </w:r>
      <w:r w:rsidR="005A39C1" w:rsidRPr="00661168">
        <w:rPr>
          <w:lang w:val="en-US"/>
        </w:rPr>
        <w:t>No.</w:t>
      </w:r>
      <w:r w:rsidR="004A73DD">
        <w:rPr>
          <w:lang w:val="en-US"/>
        </w:rPr>
        <w:t xml:space="preserve"> </w:t>
      </w:r>
      <w:r w:rsidRPr="00661168">
        <w:rPr>
          <w:i/>
          <w:lang w:val="en-US"/>
        </w:rPr>
        <w:t>N</w:t>
      </w:r>
      <w:r w:rsidRPr="00661168">
        <w:rPr>
          <w:lang w:val="en-US"/>
        </w:rPr>
        <w:t xml:space="preserve">), only the interfering signals are received and no desired signal is received since the antenna gain of sub-antennas </w:t>
      </w:r>
      <w:r w:rsidRPr="00661168">
        <w:rPr>
          <w:lang w:val="en-US" w:eastAsia="ja-JP"/>
        </w:rPr>
        <w:t xml:space="preserve">towards the satellite </w:t>
      </w:r>
      <w:r w:rsidRPr="00661168">
        <w:rPr>
          <w:lang w:val="en-US"/>
        </w:rPr>
        <w:t xml:space="preserve">is too low to sense the very weak signal from the satellite. As a result, the signal received at the </w:t>
      </w:r>
      <w:r w:rsidRPr="00661168">
        <w:rPr>
          <w:i/>
          <w:lang w:val="en-US"/>
        </w:rPr>
        <w:t>k</w:t>
      </w:r>
      <w:r w:rsidRPr="00661168">
        <w:rPr>
          <w:lang w:val="en-US"/>
        </w:rPr>
        <w:t xml:space="preserve">-th sub-antenna </w:t>
      </w:r>
      <w:r w:rsidRPr="00661168">
        <w:rPr>
          <w:i/>
          <w:lang w:val="en-US"/>
        </w:rPr>
        <w:t>x</w:t>
      </w:r>
      <w:r w:rsidRPr="00661168">
        <w:rPr>
          <w:i/>
          <w:vertAlign w:val="subscript"/>
          <w:lang w:val="en-US"/>
        </w:rPr>
        <w:t>k</w:t>
      </w:r>
      <w:r w:rsidRPr="00661168">
        <w:rPr>
          <w:lang w:val="en-US"/>
        </w:rPr>
        <w:t>(</w:t>
      </w:r>
      <w:r w:rsidRPr="00661168">
        <w:rPr>
          <w:i/>
          <w:lang w:val="en-US"/>
        </w:rPr>
        <w:t>t</w:t>
      </w:r>
      <w:r w:rsidRPr="00661168">
        <w:rPr>
          <w:lang w:val="en-US"/>
        </w:rPr>
        <w:t>) is expressed by:</w:t>
      </w:r>
    </w:p>
    <w:p w:rsidR="00ED7867" w:rsidRPr="00661168" w:rsidRDefault="00ED7867" w:rsidP="00ED7867">
      <w:pPr>
        <w:pStyle w:val="Blanc"/>
        <w:rPr>
          <w:lang w:val="en-US"/>
        </w:rPr>
      </w:pPr>
    </w:p>
    <w:p w:rsidR="00C8584D" w:rsidRPr="00661168" w:rsidRDefault="00C8584D" w:rsidP="00C8584D">
      <w:pPr>
        <w:pStyle w:val="Equation"/>
        <w:rPr>
          <w:lang w:val="en-US"/>
        </w:rPr>
      </w:pPr>
      <w:r w:rsidRPr="00661168">
        <w:rPr>
          <w:lang w:val="en-US"/>
        </w:rPr>
        <w:tab/>
      </w:r>
      <w:r w:rsidRPr="00661168">
        <w:rPr>
          <w:lang w:val="en-US"/>
        </w:rPr>
        <w:tab/>
      </w:r>
      <w:r w:rsidRPr="00661168">
        <w:rPr>
          <w:position w:val="-12"/>
          <w:lang w:val="en-US"/>
        </w:rPr>
        <w:object w:dxaOrig="2700" w:dyaOrig="360">
          <v:shape id="_x0000_i1028" type="#_x0000_t75" style="width:135pt;height:18.6pt" o:ole="">
            <v:imagedata r:id="rId17" o:title=""/>
          </v:shape>
          <o:OLEObject Type="Embed" ProgID="Equation.3" ShapeID="_x0000_i1028" DrawAspect="Content" ObjectID="_1327475994" r:id="rId18"/>
        </w:object>
      </w:r>
      <w:r w:rsidRPr="00661168">
        <w:rPr>
          <w:lang w:val="en-US"/>
        </w:rPr>
        <w:tab/>
        <w:t>(2)</w:t>
      </w:r>
    </w:p>
    <w:p w:rsidR="00ED7867" w:rsidRPr="00661168" w:rsidRDefault="00ED7867" w:rsidP="00ED7867">
      <w:pPr>
        <w:pStyle w:val="Blanc"/>
        <w:rPr>
          <w:lang w:val="en-US"/>
        </w:rPr>
      </w:pPr>
    </w:p>
    <w:p w:rsidR="00C8584D" w:rsidRPr="00661168" w:rsidRDefault="00C8584D" w:rsidP="005A39C1">
      <w:pPr>
        <w:jc w:val="both"/>
        <w:rPr>
          <w:lang w:val="en-US" w:eastAsia="ja-JP"/>
        </w:rPr>
      </w:pPr>
      <w:r w:rsidRPr="00661168">
        <w:rPr>
          <w:lang w:val="en-US"/>
        </w:rPr>
        <w:t xml:space="preserve">Aggregated signals received </w:t>
      </w:r>
      <w:r w:rsidRPr="00661168">
        <w:rPr>
          <w:lang w:val="en-US" w:eastAsia="ja-JP"/>
        </w:rPr>
        <w:t xml:space="preserve">at </w:t>
      </w:r>
      <w:r w:rsidRPr="00661168">
        <w:rPr>
          <w:lang w:val="en-US"/>
        </w:rPr>
        <w:t xml:space="preserve">the main and sub-antennas (= </w:t>
      </w:r>
      <w:r w:rsidRPr="00661168">
        <w:rPr>
          <w:i/>
          <w:lang w:val="en-US"/>
        </w:rPr>
        <w:t>x</w:t>
      </w:r>
      <w:r w:rsidRPr="00661168">
        <w:rPr>
          <w:vertAlign w:val="subscript"/>
          <w:lang w:val="en-US"/>
        </w:rPr>
        <w:t>0</w:t>
      </w:r>
      <w:r w:rsidRPr="00661168">
        <w:rPr>
          <w:lang w:val="en-US"/>
        </w:rPr>
        <w:t>(</w:t>
      </w:r>
      <w:r w:rsidRPr="00661168">
        <w:rPr>
          <w:i/>
          <w:lang w:val="en-US"/>
        </w:rPr>
        <w:t>t</w:t>
      </w:r>
      <w:r w:rsidRPr="00661168">
        <w:rPr>
          <w:lang w:val="en-US"/>
        </w:rPr>
        <w:t xml:space="preserve">) + </w:t>
      </w:r>
      <w:r w:rsidRPr="00661168">
        <w:rPr>
          <w:i/>
          <w:lang w:val="en-US"/>
        </w:rPr>
        <w:t>x</w:t>
      </w:r>
      <w:r w:rsidRPr="00661168">
        <w:rPr>
          <w:vertAlign w:val="subscript"/>
          <w:lang w:val="en-US"/>
        </w:rPr>
        <w:t>1</w:t>
      </w:r>
      <w:r w:rsidRPr="00661168">
        <w:rPr>
          <w:lang w:val="en-US"/>
        </w:rPr>
        <w:t>(</w:t>
      </w:r>
      <w:r w:rsidRPr="00661168">
        <w:rPr>
          <w:i/>
          <w:lang w:val="en-US"/>
        </w:rPr>
        <w:t>t</w:t>
      </w:r>
      <w:r w:rsidRPr="00661168">
        <w:rPr>
          <w:lang w:val="en-US"/>
        </w:rPr>
        <w:t xml:space="preserve">) + …. + </w:t>
      </w:r>
      <w:r w:rsidRPr="00661168">
        <w:rPr>
          <w:i/>
          <w:lang w:val="en-US"/>
        </w:rPr>
        <w:t>x</w:t>
      </w:r>
      <w:r w:rsidRPr="00661168">
        <w:rPr>
          <w:i/>
          <w:vertAlign w:val="subscript"/>
          <w:lang w:val="en-US"/>
        </w:rPr>
        <w:t>N</w:t>
      </w:r>
      <w:r w:rsidRPr="00661168">
        <w:rPr>
          <w:lang w:val="en-US"/>
        </w:rPr>
        <w:t>(</w:t>
      </w:r>
      <w:r w:rsidRPr="00661168">
        <w:rPr>
          <w:i/>
          <w:lang w:val="en-US"/>
        </w:rPr>
        <w:t>t</w:t>
      </w:r>
      <w:r w:rsidRPr="00661168">
        <w:rPr>
          <w:lang w:val="en-US"/>
        </w:rPr>
        <w:t>)) are digitally processed</w:t>
      </w:r>
      <w:r w:rsidRPr="00661168">
        <w:rPr>
          <w:lang w:val="en-US" w:eastAsia="ja-JP"/>
        </w:rPr>
        <w:t xml:space="preserve"> by the “interference signal processor”</w:t>
      </w:r>
      <w:r w:rsidR="004A73DD">
        <w:rPr>
          <w:lang w:val="en-US" w:eastAsia="ja-JP"/>
        </w:rPr>
        <w:t xml:space="preserve"> </w:t>
      </w:r>
      <w:r w:rsidR="005A39C1" w:rsidRPr="00661168">
        <w:rPr>
          <w:lang w:val="en-US" w:eastAsia="ja-JP"/>
        </w:rPr>
        <w:t>(ISP)</w:t>
      </w:r>
      <w:r w:rsidRPr="00661168">
        <w:rPr>
          <w:lang w:val="en-US" w:eastAsia="ja-JP"/>
        </w:rPr>
        <w:t xml:space="preserve"> in Fig. 2.</w:t>
      </w:r>
      <w:r w:rsidRPr="00661168">
        <w:rPr>
          <w:lang w:val="en-US"/>
        </w:rPr>
        <w:t xml:space="preserve"> </w:t>
      </w:r>
    </w:p>
    <w:p w:rsidR="00C8584D" w:rsidRPr="00661168" w:rsidRDefault="00C8584D" w:rsidP="00C8584D">
      <w:pPr>
        <w:pStyle w:val="FigureNo"/>
        <w:rPr>
          <w:lang w:val="en-US"/>
        </w:rPr>
      </w:pPr>
      <w:r w:rsidRPr="00661168">
        <w:rPr>
          <w:lang w:val="en-US"/>
        </w:rPr>
        <w:t>Figure 2</w:t>
      </w:r>
    </w:p>
    <w:p w:rsidR="00C8584D" w:rsidRPr="00661168" w:rsidRDefault="00C8584D" w:rsidP="00C8584D">
      <w:pPr>
        <w:pStyle w:val="Figuretitle"/>
        <w:rPr>
          <w:lang w:val="en-US" w:eastAsia="ja-JP"/>
        </w:rPr>
      </w:pPr>
      <w:r w:rsidRPr="00661168">
        <w:rPr>
          <w:lang w:val="en-US" w:eastAsia="ja-JP"/>
        </w:rPr>
        <w:t xml:space="preserve">Principle </w:t>
      </w:r>
      <w:r w:rsidRPr="00661168">
        <w:rPr>
          <w:lang w:val="en-US"/>
        </w:rPr>
        <w:t>of the interference reduction technique</w:t>
      </w:r>
    </w:p>
    <w:p w:rsidR="009F7B24" w:rsidRPr="00661168" w:rsidRDefault="00FB0A96" w:rsidP="00F8608F">
      <w:pPr>
        <w:pStyle w:val="Figure"/>
        <w:rPr>
          <w:lang w:val="en-US"/>
        </w:rPr>
      </w:pPr>
      <w:r>
        <w:pict>
          <v:shape id="_x0000_i1029" type="#_x0000_t75" style="width:434.4pt;height:300.6pt" o:allowoverlap="f">
            <v:imagedata r:id="rId19" o:title=""/>
          </v:shape>
        </w:pict>
      </w:r>
    </w:p>
    <w:p w:rsidR="00753298" w:rsidRDefault="00753298" w:rsidP="00753298">
      <w:pPr>
        <w:pStyle w:val="Blanc"/>
        <w:rPr>
          <w:lang w:val="en-US" w:eastAsia="ja-JP"/>
        </w:rPr>
      </w:pPr>
    </w:p>
    <w:p w:rsidR="00753298" w:rsidRDefault="00753298">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br w:type="page"/>
      </w:r>
    </w:p>
    <w:p w:rsidR="00C8584D" w:rsidRPr="00661168" w:rsidRDefault="00C8584D" w:rsidP="00031CC6">
      <w:pPr>
        <w:pStyle w:val="Normalaftertitle0"/>
        <w:jc w:val="both"/>
        <w:rPr>
          <w:lang w:val="en-US" w:eastAsia="ja-JP"/>
        </w:rPr>
      </w:pPr>
      <w:r w:rsidRPr="00661168">
        <w:rPr>
          <w:lang w:val="en-US" w:eastAsia="ja-JP"/>
        </w:rPr>
        <w:lastRenderedPageBreak/>
        <w:t>Consequently, the following signal is produced as a desired signal after interference reduction:</w:t>
      </w:r>
    </w:p>
    <w:p w:rsidR="00215F11" w:rsidRPr="00661168" w:rsidRDefault="00215F11" w:rsidP="00215F11">
      <w:pPr>
        <w:pStyle w:val="Blanc"/>
        <w:rPr>
          <w:lang w:val="en-US" w:eastAsia="ja-JP"/>
        </w:rPr>
      </w:pPr>
    </w:p>
    <w:p w:rsidR="00C8584D" w:rsidRPr="00661168" w:rsidRDefault="00C8584D" w:rsidP="00C8584D">
      <w:pPr>
        <w:pStyle w:val="Equation"/>
        <w:rPr>
          <w:lang w:val="en-US" w:eastAsia="ja-JP"/>
        </w:rPr>
      </w:pPr>
      <w:r w:rsidRPr="00661168">
        <w:rPr>
          <w:lang w:val="en-US" w:eastAsia="ja-JP"/>
        </w:rPr>
        <w:tab/>
      </w:r>
      <w:r w:rsidRPr="00661168">
        <w:rPr>
          <w:lang w:val="en-US" w:eastAsia="ja-JP"/>
        </w:rPr>
        <w:tab/>
      </w:r>
      <w:r w:rsidR="005A39C1" w:rsidRPr="00661168">
        <w:rPr>
          <w:position w:val="-36"/>
          <w:lang w:val="en-US" w:eastAsia="ja-JP"/>
        </w:rPr>
        <w:object w:dxaOrig="2840" w:dyaOrig="800">
          <v:shape id="_x0000_i1030" type="#_x0000_t75" style="width:141.6pt;height:40.2pt" o:ole="">
            <v:imagedata r:id="rId20" o:title=""/>
          </v:shape>
          <o:OLEObject Type="Embed" ProgID="Equation.3" ShapeID="_x0000_i1030" DrawAspect="Content" ObjectID="_1327475995" r:id="rId21"/>
        </w:object>
      </w:r>
      <w:r w:rsidRPr="00661168">
        <w:rPr>
          <w:lang w:val="en-US" w:eastAsia="ja-JP"/>
        </w:rPr>
        <w:tab/>
        <w:t>(3)</w:t>
      </w:r>
    </w:p>
    <w:p w:rsidR="00215F11" w:rsidRPr="00661168" w:rsidRDefault="00215F11" w:rsidP="00215F11">
      <w:pPr>
        <w:pStyle w:val="Blanc"/>
        <w:rPr>
          <w:lang w:val="en-US" w:eastAsia="ja-JP"/>
        </w:rPr>
      </w:pPr>
    </w:p>
    <w:p w:rsidR="00C8584D" w:rsidRPr="00661168" w:rsidRDefault="00C8584D" w:rsidP="00031CC6">
      <w:pPr>
        <w:jc w:val="both"/>
        <w:rPr>
          <w:lang w:val="en-US" w:eastAsia="ja-JP"/>
        </w:rPr>
      </w:pPr>
      <w:r w:rsidRPr="00661168">
        <w:rPr>
          <w:lang w:val="en-US" w:eastAsia="ja-JP"/>
        </w:rPr>
        <w:t xml:space="preserve">where </w:t>
      </w:r>
      <w:r w:rsidRPr="00661168">
        <w:rPr>
          <w:i/>
          <w:lang w:val="en-US" w:eastAsia="ja-JP"/>
        </w:rPr>
        <w:t>w</w:t>
      </w:r>
      <w:r w:rsidRPr="00661168">
        <w:rPr>
          <w:i/>
          <w:vertAlign w:val="subscript"/>
          <w:lang w:val="en-US" w:eastAsia="ja-JP"/>
        </w:rPr>
        <w:t>k</w:t>
      </w:r>
      <w:r w:rsidRPr="00661168">
        <w:rPr>
          <w:lang w:val="en-US" w:eastAsia="ja-JP"/>
        </w:rPr>
        <w:t xml:space="preserve"> is a weighting factor (or “weight”), that is adaptively computed by the interference signal processor, to multiply to the received signal at the </w:t>
      </w:r>
      <w:r w:rsidRPr="00661168">
        <w:rPr>
          <w:i/>
          <w:lang w:val="en-US" w:eastAsia="ja-JP"/>
        </w:rPr>
        <w:t>k</w:t>
      </w:r>
      <w:r w:rsidRPr="00661168">
        <w:rPr>
          <w:lang w:val="en-US" w:eastAsia="ja-JP"/>
        </w:rPr>
        <w:noBreakHyphen/>
        <w:t>th sub-antenna in order to minimize interference signals.</w:t>
      </w:r>
    </w:p>
    <w:p w:rsidR="00C8584D" w:rsidRPr="00661168" w:rsidRDefault="00C8584D" w:rsidP="00031CC6">
      <w:pPr>
        <w:pStyle w:val="Heading1"/>
        <w:jc w:val="both"/>
        <w:rPr>
          <w:lang w:val="en-US"/>
        </w:rPr>
      </w:pPr>
      <w:bookmarkStart w:id="20" w:name="_Toc252969806"/>
      <w:bookmarkStart w:id="21" w:name="_Toc252971293"/>
      <w:bookmarkStart w:id="22" w:name="_Toc252972171"/>
      <w:bookmarkStart w:id="23" w:name="_Toc252972311"/>
      <w:r w:rsidRPr="00661168">
        <w:rPr>
          <w:lang w:val="en-US"/>
        </w:rPr>
        <w:t>3</w:t>
      </w:r>
      <w:r w:rsidRPr="00661168">
        <w:rPr>
          <w:lang w:val="en-US"/>
        </w:rPr>
        <w:tab/>
        <w:t>Theoretical analysis on the performance of interference reduction</w:t>
      </w:r>
      <w:bookmarkEnd w:id="20"/>
      <w:bookmarkEnd w:id="21"/>
      <w:bookmarkEnd w:id="22"/>
      <w:bookmarkEnd w:id="23"/>
    </w:p>
    <w:p w:rsidR="00C8584D" w:rsidRPr="00661168" w:rsidRDefault="00C8584D" w:rsidP="00031CC6">
      <w:pPr>
        <w:jc w:val="both"/>
        <w:rPr>
          <w:lang w:val="en-US" w:eastAsia="ja-JP"/>
        </w:rPr>
      </w:pPr>
      <w:r w:rsidRPr="00661168">
        <w:rPr>
          <w:lang w:val="en-US" w:eastAsia="ja-JP"/>
        </w:rPr>
        <w:t xml:space="preserve">Figure 3 shows a simple model to estimate the performance of interference reduction. By the principle of interference reduction technique, the system noise of the main antenna (i.e. the path for the desired signal) increases due to the additional noise incurred by the sub-antenna even though the operation of “correlation” (or calculation of weight) in Fig. 3 is ideal. The residual noise after the interference reduction (i.e. the increment noise as to the original system thermal noise without interferences), </w:t>
      </w:r>
      <w:r w:rsidRPr="00661168">
        <w:rPr>
          <w:i/>
          <w:lang w:val="en-US" w:eastAsia="ja-JP"/>
        </w:rPr>
        <w:t>r</w:t>
      </w:r>
      <w:r w:rsidRPr="00661168">
        <w:rPr>
          <w:lang w:val="en-US" w:eastAsia="ja-JP"/>
        </w:rPr>
        <w:t>, is expressed by:</w:t>
      </w:r>
    </w:p>
    <w:p w:rsidR="00215F11" w:rsidRPr="00661168" w:rsidRDefault="00215F11" w:rsidP="00215F11">
      <w:pPr>
        <w:pStyle w:val="Blanc"/>
        <w:rPr>
          <w:lang w:val="en-US" w:eastAsia="ja-JP"/>
        </w:rPr>
      </w:pPr>
    </w:p>
    <w:p w:rsidR="00C8584D" w:rsidRPr="00661168" w:rsidRDefault="00C8584D" w:rsidP="00C8584D">
      <w:pPr>
        <w:pStyle w:val="Equation"/>
        <w:rPr>
          <w:lang w:val="en-US" w:eastAsia="ja-JP"/>
        </w:rPr>
      </w:pPr>
      <w:r w:rsidRPr="00661168">
        <w:rPr>
          <w:lang w:val="en-US" w:eastAsia="ja-JP"/>
        </w:rPr>
        <w:tab/>
      </w:r>
      <w:r w:rsidRPr="00661168">
        <w:rPr>
          <w:lang w:val="en-US" w:eastAsia="ja-JP"/>
        </w:rPr>
        <w:tab/>
      </w:r>
      <w:r w:rsidRPr="00661168">
        <w:rPr>
          <w:position w:val="-60"/>
          <w:lang w:val="en-US" w:eastAsia="ja-JP"/>
        </w:rPr>
        <w:object w:dxaOrig="760" w:dyaOrig="1320">
          <v:shape id="_x0000_i1031" type="#_x0000_t75" style="width:37.8pt;height:65.4pt" o:ole="">
            <v:imagedata r:id="rId22" o:title=""/>
          </v:shape>
          <o:OLEObject Type="Embed" ProgID="Equation.3" ShapeID="_x0000_i1031" DrawAspect="Content" ObjectID="_1327475996" r:id="rId23"/>
        </w:object>
      </w:r>
      <w:r w:rsidRPr="00661168">
        <w:rPr>
          <w:lang w:val="en-US" w:eastAsia="ja-JP"/>
        </w:rPr>
        <w:tab/>
        <w:t>(4)</w:t>
      </w:r>
    </w:p>
    <w:p w:rsidR="00753298" w:rsidRDefault="00753298" w:rsidP="00753298">
      <w:pPr>
        <w:pStyle w:val="Blanc"/>
        <w:rPr>
          <w:lang w:val="en-US" w:eastAsia="ja-JP"/>
        </w:rPr>
      </w:pPr>
    </w:p>
    <w:p w:rsidR="00C8584D" w:rsidRPr="00661168" w:rsidRDefault="00C8584D" w:rsidP="00031CC6">
      <w:pPr>
        <w:jc w:val="both"/>
        <w:rPr>
          <w:lang w:val="en-US" w:eastAsia="ja-JP"/>
        </w:rPr>
      </w:pPr>
      <w:r w:rsidRPr="00661168">
        <w:rPr>
          <w:lang w:val="en-US" w:eastAsia="ja-JP"/>
        </w:rPr>
        <w:t xml:space="preserve">where </w:t>
      </w:r>
      <w:r w:rsidRPr="00661168">
        <w:rPr>
          <w:i/>
          <w:lang w:val="en-US" w:eastAsia="ja-JP"/>
        </w:rPr>
        <w:t>I</w:t>
      </w:r>
      <w:r w:rsidRPr="00661168">
        <w:rPr>
          <w:vertAlign w:val="subscript"/>
          <w:lang w:val="en-US" w:eastAsia="ja-JP"/>
        </w:rPr>
        <w:t>1</w:t>
      </w:r>
      <w:r w:rsidRPr="00661168">
        <w:rPr>
          <w:lang w:val="en-US" w:eastAsia="ja-JP"/>
        </w:rPr>
        <w:t xml:space="preserve">, </w:t>
      </w:r>
      <w:r w:rsidRPr="00661168">
        <w:rPr>
          <w:i/>
          <w:lang w:val="en-US" w:eastAsia="ja-JP"/>
        </w:rPr>
        <w:t>N</w:t>
      </w:r>
      <w:r w:rsidRPr="00661168">
        <w:rPr>
          <w:vertAlign w:val="subscript"/>
          <w:lang w:val="en-US" w:eastAsia="ja-JP"/>
        </w:rPr>
        <w:t>1</w:t>
      </w:r>
      <w:r w:rsidRPr="00661168">
        <w:rPr>
          <w:lang w:val="en-US" w:eastAsia="ja-JP"/>
        </w:rPr>
        <w:t xml:space="preserve"> and </w:t>
      </w:r>
      <w:r w:rsidRPr="00661168">
        <w:rPr>
          <w:i/>
          <w:lang w:val="en-US" w:eastAsia="ja-JP"/>
        </w:rPr>
        <w:t>S</w:t>
      </w:r>
      <w:r w:rsidRPr="00661168">
        <w:rPr>
          <w:vertAlign w:val="subscript"/>
          <w:lang w:val="en-US" w:eastAsia="ja-JP"/>
        </w:rPr>
        <w:t>1</w:t>
      </w:r>
      <w:r w:rsidRPr="00661168">
        <w:rPr>
          <w:lang w:val="en-US" w:eastAsia="ja-JP"/>
        </w:rPr>
        <w:t xml:space="preserve"> represent the received levels of the interference signal, system thermal noise(excluding the interference) and desired signal at the main antenna and </w:t>
      </w:r>
      <w:r w:rsidRPr="00661168">
        <w:rPr>
          <w:i/>
          <w:lang w:val="en-US" w:eastAsia="ja-JP"/>
        </w:rPr>
        <w:t>I</w:t>
      </w:r>
      <w:r w:rsidRPr="00661168">
        <w:rPr>
          <w:vertAlign w:val="subscript"/>
          <w:lang w:val="en-US" w:eastAsia="ja-JP"/>
        </w:rPr>
        <w:t>2</w:t>
      </w:r>
      <w:r w:rsidRPr="00661168">
        <w:rPr>
          <w:lang w:val="en-US" w:eastAsia="ja-JP"/>
        </w:rPr>
        <w:t xml:space="preserve"> and </w:t>
      </w:r>
      <w:r w:rsidRPr="00661168">
        <w:rPr>
          <w:i/>
          <w:lang w:val="en-US" w:eastAsia="ja-JP"/>
        </w:rPr>
        <w:t>N</w:t>
      </w:r>
      <w:r w:rsidRPr="00661168">
        <w:rPr>
          <w:vertAlign w:val="subscript"/>
          <w:lang w:val="en-US" w:eastAsia="ja-JP"/>
        </w:rPr>
        <w:t>2</w:t>
      </w:r>
      <w:r w:rsidRPr="00661168">
        <w:rPr>
          <w:lang w:val="en-US" w:eastAsia="ja-JP"/>
        </w:rPr>
        <w:t xml:space="preserve"> represent those at the sub-antennas. The value </w:t>
      </w:r>
      <w:r w:rsidRPr="00661168">
        <w:rPr>
          <w:i/>
          <w:lang w:val="en-US" w:eastAsia="ja-JP"/>
        </w:rPr>
        <w:t>r</w:t>
      </w:r>
      <w:r w:rsidRPr="00661168">
        <w:rPr>
          <w:lang w:val="en-US" w:eastAsia="ja-JP"/>
        </w:rPr>
        <w:t xml:space="preserve"> is regarded as a theoretical limit of the interference reduction technique in terms of incremental noise.</w:t>
      </w:r>
    </w:p>
    <w:p w:rsidR="00C8584D" w:rsidRPr="00661168" w:rsidRDefault="00C8584D" w:rsidP="00C8584D">
      <w:pPr>
        <w:pStyle w:val="FigureNo"/>
        <w:rPr>
          <w:lang w:val="en-US" w:eastAsia="ja-JP"/>
        </w:rPr>
      </w:pPr>
      <w:r w:rsidRPr="00661168">
        <w:rPr>
          <w:lang w:val="en-US"/>
        </w:rPr>
        <w:t>Figure 3</w:t>
      </w:r>
    </w:p>
    <w:p w:rsidR="00C8584D" w:rsidRPr="00661168" w:rsidRDefault="00C8584D" w:rsidP="00C8584D">
      <w:pPr>
        <w:pStyle w:val="Figuretitle"/>
        <w:rPr>
          <w:lang w:val="en-US" w:eastAsia="ja-JP"/>
        </w:rPr>
      </w:pPr>
      <w:r w:rsidRPr="00661168">
        <w:rPr>
          <w:lang w:val="en-US" w:eastAsia="ja-JP"/>
        </w:rPr>
        <w:t xml:space="preserve">Estimation </w:t>
      </w:r>
      <w:r w:rsidRPr="00661168">
        <w:rPr>
          <w:lang w:val="en-US"/>
        </w:rPr>
        <w:t>of</w:t>
      </w:r>
      <w:r w:rsidRPr="00661168">
        <w:rPr>
          <w:lang w:val="en-US" w:eastAsia="ja-JP"/>
        </w:rPr>
        <w:t xml:space="preserve"> interference reduction performance</w:t>
      </w:r>
    </w:p>
    <w:p w:rsidR="00C8584D" w:rsidRPr="00661168" w:rsidRDefault="00FB0A96" w:rsidP="00215F11">
      <w:pPr>
        <w:pStyle w:val="Figure"/>
        <w:rPr>
          <w:lang w:val="en-US" w:eastAsia="ja-JP"/>
        </w:rPr>
      </w:pPr>
      <w:r w:rsidRPr="00FB0A96">
        <w:rPr>
          <w:lang w:val="en-US"/>
        </w:rPr>
        <w:pict>
          <v:shape id="_x0000_i1032" type="#_x0000_t75" style="width:384pt;height:175.8pt" o:allowoverlap="f">
            <v:imagedata r:id="rId24" o:title=""/>
          </v:shape>
        </w:pict>
      </w:r>
    </w:p>
    <w:p w:rsidR="00753298" w:rsidRDefault="00753298" w:rsidP="00753298">
      <w:pPr>
        <w:pStyle w:val="Blanc"/>
        <w:rPr>
          <w:lang w:val="en-US" w:eastAsia="ja-JP"/>
        </w:rPr>
      </w:pPr>
    </w:p>
    <w:p w:rsidR="00C8584D" w:rsidRPr="00661168" w:rsidRDefault="00C8584D" w:rsidP="00031CC6">
      <w:pPr>
        <w:pStyle w:val="Normalaftertitle0"/>
        <w:jc w:val="both"/>
        <w:rPr>
          <w:lang w:val="en-US" w:eastAsia="ja-JP"/>
        </w:rPr>
      </w:pPr>
      <w:r w:rsidRPr="00661168">
        <w:rPr>
          <w:lang w:val="en-US" w:eastAsia="ja-JP"/>
        </w:rPr>
        <w:t xml:space="preserve">Table 1 shows an example set of parameters. Assuming that the propagation loss from the interferer to the main antenna is equivalent to that to the sub-antenna, </w:t>
      </w:r>
      <w:r w:rsidRPr="00661168">
        <w:rPr>
          <w:i/>
          <w:lang w:val="en-US" w:eastAsia="ja-JP"/>
        </w:rPr>
        <w:t>I</w:t>
      </w:r>
      <w:r w:rsidRPr="00661168">
        <w:rPr>
          <w:vertAlign w:val="subscript"/>
          <w:lang w:val="en-US" w:eastAsia="ja-JP"/>
        </w:rPr>
        <w:t>1</w:t>
      </w:r>
      <w:r w:rsidRPr="00661168">
        <w:rPr>
          <w:lang w:val="en-US" w:eastAsia="ja-JP"/>
        </w:rPr>
        <w:t>/</w:t>
      </w:r>
      <w:r w:rsidRPr="00661168">
        <w:rPr>
          <w:i/>
          <w:lang w:val="en-US" w:eastAsia="ja-JP"/>
        </w:rPr>
        <w:t>I</w:t>
      </w:r>
      <w:r w:rsidRPr="00661168">
        <w:rPr>
          <w:vertAlign w:val="subscript"/>
          <w:lang w:val="en-US" w:eastAsia="ja-JP"/>
        </w:rPr>
        <w:t>2</w:t>
      </w:r>
      <w:r w:rsidRPr="00661168">
        <w:rPr>
          <w:lang w:val="en-US" w:eastAsia="ja-JP"/>
        </w:rPr>
        <w:t xml:space="preserve"> is proportional to the ratio of antenna gain between the main and sub-antenna in the direction of the interference arrival </w:t>
      </w:r>
      <w:r w:rsidRPr="00661168">
        <w:rPr>
          <w:lang w:val="en-US" w:eastAsia="ja-JP"/>
        </w:rPr>
        <w:lastRenderedPageBreak/>
        <w:t>(i.e. </w:t>
      </w:r>
      <w:r w:rsidRPr="00661168">
        <w:rPr>
          <w:i/>
          <w:lang w:val="en-US" w:eastAsia="ja-JP"/>
        </w:rPr>
        <w:t>G</w:t>
      </w:r>
      <w:r w:rsidRPr="00661168">
        <w:rPr>
          <w:vertAlign w:val="subscript"/>
          <w:lang w:val="en-US" w:eastAsia="ja-JP"/>
        </w:rPr>
        <w:t>1</w:t>
      </w:r>
      <w:r w:rsidRPr="00661168">
        <w:rPr>
          <w:lang w:val="en-US" w:eastAsia="ja-JP"/>
        </w:rPr>
        <w:t>/</w:t>
      </w:r>
      <w:r w:rsidRPr="00661168">
        <w:rPr>
          <w:i/>
          <w:lang w:val="en-US" w:eastAsia="ja-JP"/>
        </w:rPr>
        <w:t>G</w:t>
      </w:r>
      <w:r w:rsidRPr="00661168">
        <w:rPr>
          <w:vertAlign w:val="subscript"/>
          <w:lang w:val="en-US" w:eastAsia="ja-JP"/>
        </w:rPr>
        <w:t>2</w:t>
      </w:r>
      <w:r w:rsidRPr="00661168">
        <w:rPr>
          <w:lang w:val="en-US" w:eastAsia="ja-JP"/>
        </w:rPr>
        <w:t xml:space="preserve">). </w:t>
      </w:r>
      <w:r w:rsidRPr="00661168">
        <w:rPr>
          <w:i/>
          <w:lang w:val="en-US" w:eastAsia="ja-JP"/>
        </w:rPr>
        <w:t>N</w:t>
      </w:r>
      <w:r w:rsidRPr="00661168">
        <w:rPr>
          <w:vertAlign w:val="subscript"/>
          <w:lang w:val="en-US" w:eastAsia="ja-JP"/>
        </w:rPr>
        <w:t>1</w:t>
      </w:r>
      <w:r w:rsidRPr="00661168">
        <w:rPr>
          <w:lang w:val="en-US" w:eastAsia="ja-JP"/>
        </w:rPr>
        <w:t>/</w:t>
      </w:r>
      <w:r w:rsidRPr="00661168">
        <w:rPr>
          <w:i/>
          <w:lang w:val="en-US" w:eastAsia="ja-JP"/>
        </w:rPr>
        <w:t>N</w:t>
      </w:r>
      <w:r w:rsidRPr="00661168">
        <w:rPr>
          <w:vertAlign w:val="subscript"/>
          <w:lang w:val="en-US" w:eastAsia="ja-JP"/>
        </w:rPr>
        <w:t>2</w:t>
      </w:r>
      <w:r w:rsidRPr="00661168">
        <w:rPr>
          <w:lang w:val="en-US" w:eastAsia="ja-JP"/>
        </w:rPr>
        <w:t xml:space="preserve"> is proportional to the ratio of system noise between the main and sub-antennas. For receiving the benefit of interference reduction, it is necessary to keep the value of </w:t>
      </w:r>
      <w:r w:rsidRPr="00661168">
        <w:rPr>
          <w:i/>
          <w:lang w:val="en-US" w:eastAsia="ja-JP"/>
        </w:rPr>
        <w:t>G</w:t>
      </w:r>
      <w:r w:rsidRPr="00661168">
        <w:rPr>
          <w:vertAlign w:val="subscript"/>
          <w:lang w:val="en-US" w:eastAsia="ja-JP"/>
        </w:rPr>
        <w:t>1</w:t>
      </w:r>
      <w:r w:rsidRPr="00661168">
        <w:rPr>
          <w:lang w:val="en-US" w:eastAsia="ja-JP"/>
        </w:rPr>
        <w:t>/</w:t>
      </w:r>
      <w:r w:rsidRPr="00661168">
        <w:rPr>
          <w:i/>
          <w:lang w:val="en-US" w:eastAsia="ja-JP"/>
        </w:rPr>
        <w:t>G</w:t>
      </w:r>
      <w:r w:rsidRPr="00661168">
        <w:rPr>
          <w:vertAlign w:val="subscript"/>
          <w:lang w:val="en-US" w:eastAsia="ja-JP"/>
        </w:rPr>
        <w:t>2</w:t>
      </w:r>
      <w:r w:rsidRPr="00661168">
        <w:rPr>
          <w:lang w:val="en-US" w:eastAsia="ja-JP"/>
        </w:rPr>
        <w:t xml:space="preserve"> as small as possible. </w:t>
      </w:r>
    </w:p>
    <w:p w:rsidR="00753298" w:rsidRDefault="00753298">
      <w:pPr>
        <w:tabs>
          <w:tab w:val="clear" w:pos="794"/>
          <w:tab w:val="clear" w:pos="1191"/>
          <w:tab w:val="clear" w:pos="1588"/>
          <w:tab w:val="clear" w:pos="1985"/>
        </w:tabs>
        <w:overflowPunct/>
        <w:autoSpaceDE/>
        <w:autoSpaceDN/>
        <w:adjustRightInd/>
        <w:spacing w:before="0"/>
        <w:textAlignment w:val="auto"/>
        <w:rPr>
          <w:lang w:val="en-US"/>
        </w:rPr>
      </w:pPr>
    </w:p>
    <w:p w:rsidR="00C8584D" w:rsidRPr="00661168" w:rsidRDefault="00031CC6" w:rsidP="00C8584D">
      <w:pPr>
        <w:pStyle w:val="TableNo"/>
        <w:rPr>
          <w:lang w:val="en-US" w:eastAsia="ja-JP"/>
        </w:rPr>
      </w:pPr>
      <w:r w:rsidRPr="00661168">
        <w:rPr>
          <w:lang w:val="en-US"/>
        </w:rPr>
        <w:t>TABLE</w:t>
      </w:r>
      <w:r w:rsidR="00C8584D" w:rsidRPr="00661168">
        <w:rPr>
          <w:lang w:val="en-US"/>
        </w:rPr>
        <w:t xml:space="preserve"> 1</w:t>
      </w:r>
    </w:p>
    <w:p w:rsidR="00C8584D" w:rsidRPr="00661168" w:rsidRDefault="00C8584D" w:rsidP="00C8584D">
      <w:pPr>
        <w:pStyle w:val="Tabletitle"/>
        <w:rPr>
          <w:lang w:val="en-US" w:eastAsia="ja-JP"/>
        </w:rPr>
      </w:pPr>
      <w:r w:rsidRPr="00661168">
        <w:rPr>
          <w:lang w:val="en-US" w:eastAsia="ja-JP"/>
        </w:rPr>
        <w:t>Example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51"/>
        <w:gridCol w:w="2837"/>
        <w:gridCol w:w="1620"/>
        <w:gridCol w:w="3247"/>
      </w:tblGrid>
      <w:tr w:rsidR="00C8584D" w:rsidRPr="00661168" w:rsidTr="00031CC6">
        <w:trPr>
          <w:jc w:val="center"/>
        </w:trPr>
        <w:tc>
          <w:tcPr>
            <w:tcW w:w="1751" w:type="dxa"/>
            <w:tcBorders>
              <w:bottom w:val="single" w:sz="4" w:space="0" w:color="auto"/>
            </w:tcBorders>
          </w:tcPr>
          <w:p w:rsidR="00C8584D" w:rsidRPr="00661168" w:rsidRDefault="00C8584D" w:rsidP="00C8584D">
            <w:pPr>
              <w:pStyle w:val="Tablehead"/>
              <w:rPr>
                <w:lang w:val="en-US" w:eastAsia="ja-JP"/>
              </w:rPr>
            </w:pPr>
            <w:r w:rsidRPr="00661168">
              <w:rPr>
                <w:lang w:val="en-US" w:eastAsia="ja-JP"/>
              </w:rPr>
              <w:t>Category</w:t>
            </w:r>
          </w:p>
        </w:tc>
        <w:tc>
          <w:tcPr>
            <w:tcW w:w="2837" w:type="dxa"/>
          </w:tcPr>
          <w:p w:rsidR="00C8584D" w:rsidRPr="00661168" w:rsidRDefault="00C8584D" w:rsidP="00C8584D">
            <w:pPr>
              <w:pStyle w:val="Tablehead"/>
              <w:rPr>
                <w:lang w:val="en-US" w:eastAsia="ja-JP"/>
              </w:rPr>
            </w:pPr>
            <w:r w:rsidRPr="00661168">
              <w:rPr>
                <w:lang w:val="en-US" w:eastAsia="ja-JP"/>
              </w:rPr>
              <w:t>Item</w:t>
            </w:r>
          </w:p>
        </w:tc>
        <w:tc>
          <w:tcPr>
            <w:tcW w:w="1620" w:type="dxa"/>
          </w:tcPr>
          <w:p w:rsidR="00C8584D" w:rsidRPr="00661168" w:rsidRDefault="00C8584D" w:rsidP="00C8584D">
            <w:pPr>
              <w:pStyle w:val="Tablehead"/>
              <w:rPr>
                <w:lang w:val="en-US" w:eastAsia="ja-JP"/>
              </w:rPr>
            </w:pPr>
            <w:r w:rsidRPr="00661168">
              <w:rPr>
                <w:lang w:val="en-US" w:eastAsia="ja-JP"/>
              </w:rPr>
              <w:t>Value</w:t>
            </w:r>
          </w:p>
        </w:tc>
        <w:tc>
          <w:tcPr>
            <w:tcW w:w="3247" w:type="dxa"/>
          </w:tcPr>
          <w:p w:rsidR="00C8584D" w:rsidRPr="00661168" w:rsidRDefault="00C8584D" w:rsidP="00C8584D">
            <w:pPr>
              <w:pStyle w:val="Tablehead"/>
              <w:rPr>
                <w:lang w:val="en-US" w:eastAsia="ja-JP"/>
              </w:rPr>
            </w:pPr>
            <w:r w:rsidRPr="00661168">
              <w:rPr>
                <w:lang w:val="en-US" w:eastAsia="ja-JP"/>
              </w:rPr>
              <w:t>Note</w:t>
            </w:r>
          </w:p>
        </w:tc>
      </w:tr>
      <w:tr w:rsidR="00C8584D" w:rsidRPr="00661168" w:rsidTr="00031CC6">
        <w:trPr>
          <w:jc w:val="center"/>
        </w:trPr>
        <w:tc>
          <w:tcPr>
            <w:tcW w:w="1751" w:type="dxa"/>
            <w:tcBorders>
              <w:bottom w:val="nil"/>
            </w:tcBorders>
          </w:tcPr>
          <w:p w:rsidR="00C8584D" w:rsidRPr="00661168" w:rsidRDefault="00C8584D" w:rsidP="00C8584D">
            <w:pPr>
              <w:pStyle w:val="Tabletext"/>
              <w:rPr>
                <w:lang w:val="en-US" w:eastAsia="ja-JP"/>
              </w:rPr>
            </w:pPr>
            <w:r w:rsidRPr="00661168">
              <w:rPr>
                <w:lang w:val="en-US" w:eastAsia="ja-JP"/>
              </w:rPr>
              <w:t xml:space="preserve">Interfering </w:t>
            </w:r>
          </w:p>
        </w:tc>
        <w:tc>
          <w:tcPr>
            <w:tcW w:w="2837" w:type="dxa"/>
          </w:tcPr>
          <w:p w:rsidR="00C8584D" w:rsidRPr="00661168" w:rsidRDefault="00C8584D" w:rsidP="00C8584D">
            <w:pPr>
              <w:pStyle w:val="Tabletext"/>
              <w:rPr>
                <w:lang w:val="en-US" w:eastAsia="ja-JP"/>
              </w:rPr>
            </w:pPr>
            <w:r w:rsidRPr="00661168">
              <w:rPr>
                <w:lang w:val="en-US" w:eastAsia="ja-JP"/>
              </w:rPr>
              <w:t>Frequency</w:t>
            </w:r>
          </w:p>
        </w:tc>
        <w:tc>
          <w:tcPr>
            <w:tcW w:w="1620" w:type="dxa"/>
          </w:tcPr>
          <w:p w:rsidR="00C8584D" w:rsidRPr="00661168" w:rsidRDefault="00C8584D" w:rsidP="00C8584D">
            <w:pPr>
              <w:pStyle w:val="Tabletext"/>
              <w:jc w:val="center"/>
              <w:rPr>
                <w:lang w:val="en-US" w:eastAsia="ja-JP"/>
              </w:rPr>
            </w:pPr>
            <w:r w:rsidRPr="00661168">
              <w:rPr>
                <w:lang w:val="en-US" w:eastAsia="ja-JP"/>
              </w:rPr>
              <w:t>3 900 MHz</w:t>
            </w:r>
          </w:p>
        </w:tc>
        <w:tc>
          <w:tcPr>
            <w:tcW w:w="3247" w:type="dxa"/>
          </w:tcPr>
          <w:p w:rsidR="00C8584D" w:rsidRPr="00661168" w:rsidRDefault="00C8584D" w:rsidP="00C8584D">
            <w:pPr>
              <w:pStyle w:val="Tabletext"/>
              <w:rPr>
                <w:lang w:val="en-US" w:eastAsia="ja-JP"/>
              </w:rPr>
            </w:pPr>
            <w:r w:rsidRPr="00661168">
              <w:rPr>
                <w:lang w:val="en-US" w:eastAsia="ja-JP"/>
              </w:rPr>
              <w:t>Note 1</w:t>
            </w:r>
          </w:p>
        </w:tc>
      </w:tr>
      <w:tr w:rsidR="00C8584D" w:rsidRPr="00661168" w:rsidTr="00031CC6">
        <w:trPr>
          <w:jc w:val="center"/>
        </w:trPr>
        <w:tc>
          <w:tcPr>
            <w:tcW w:w="1751" w:type="dxa"/>
            <w:tcBorders>
              <w:top w:val="nil"/>
              <w:bottom w:val="nil"/>
            </w:tcBorders>
          </w:tcPr>
          <w:p w:rsidR="00C8584D" w:rsidRPr="00661168" w:rsidRDefault="00C8584D" w:rsidP="00C8584D">
            <w:pPr>
              <w:pStyle w:val="Tabletext"/>
              <w:rPr>
                <w:lang w:val="en-US" w:eastAsia="ja-JP"/>
              </w:rPr>
            </w:pPr>
            <w:r w:rsidRPr="00661168">
              <w:rPr>
                <w:lang w:val="en-US" w:eastAsia="ja-JP"/>
              </w:rPr>
              <w:t>signal</w:t>
            </w:r>
          </w:p>
        </w:tc>
        <w:tc>
          <w:tcPr>
            <w:tcW w:w="2837" w:type="dxa"/>
          </w:tcPr>
          <w:p w:rsidR="00C8584D" w:rsidRPr="00661168" w:rsidRDefault="00C8584D" w:rsidP="00C8584D">
            <w:pPr>
              <w:pStyle w:val="Tabletext"/>
              <w:rPr>
                <w:lang w:val="en-US" w:eastAsia="ja-JP"/>
              </w:rPr>
            </w:pPr>
            <w:r w:rsidRPr="00661168">
              <w:rPr>
                <w:lang w:val="en-US" w:eastAsia="ja-JP"/>
              </w:rPr>
              <w:t>Bandwidth</w:t>
            </w:r>
          </w:p>
        </w:tc>
        <w:tc>
          <w:tcPr>
            <w:tcW w:w="1620" w:type="dxa"/>
          </w:tcPr>
          <w:p w:rsidR="00C8584D" w:rsidRPr="00661168" w:rsidRDefault="00C8584D" w:rsidP="00C8584D">
            <w:pPr>
              <w:pStyle w:val="Tabletext"/>
              <w:jc w:val="center"/>
              <w:rPr>
                <w:lang w:val="en-US" w:eastAsia="ja-JP"/>
              </w:rPr>
            </w:pPr>
            <w:r w:rsidRPr="00661168">
              <w:rPr>
                <w:lang w:val="en-US" w:eastAsia="ja-JP"/>
              </w:rPr>
              <w:t>20 MHz</w:t>
            </w:r>
          </w:p>
        </w:tc>
        <w:tc>
          <w:tcPr>
            <w:tcW w:w="3247" w:type="dxa"/>
          </w:tcPr>
          <w:p w:rsidR="00C8584D" w:rsidRPr="00661168" w:rsidRDefault="00C8584D" w:rsidP="00C8584D">
            <w:pPr>
              <w:pStyle w:val="Tabletext"/>
              <w:rPr>
                <w:lang w:val="en-US" w:eastAsia="ja-JP"/>
              </w:rPr>
            </w:pPr>
          </w:p>
        </w:tc>
      </w:tr>
      <w:tr w:rsidR="00C8584D" w:rsidRPr="00661168" w:rsidTr="00031CC6">
        <w:trPr>
          <w:jc w:val="center"/>
        </w:trPr>
        <w:tc>
          <w:tcPr>
            <w:tcW w:w="1751" w:type="dxa"/>
            <w:tcBorders>
              <w:top w:val="nil"/>
              <w:bottom w:val="nil"/>
            </w:tcBorders>
          </w:tcPr>
          <w:p w:rsidR="00C8584D" w:rsidRPr="00661168" w:rsidRDefault="00C8584D" w:rsidP="00C8584D">
            <w:pPr>
              <w:pStyle w:val="Tabletext"/>
              <w:rPr>
                <w:lang w:val="en-US" w:eastAsia="ja-JP"/>
              </w:rPr>
            </w:pPr>
          </w:p>
        </w:tc>
        <w:tc>
          <w:tcPr>
            <w:tcW w:w="2837" w:type="dxa"/>
          </w:tcPr>
          <w:p w:rsidR="00C8584D" w:rsidRPr="00661168" w:rsidRDefault="00C8584D" w:rsidP="00C8584D">
            <w:pPr>
              <w:pStyle w:val="Tabletext"/>
              <w:rPr>
                <w:lang w:val="en-US" w:eastAsia="ja-JP"/>
              </w:rPr>
            </w:pPr>
            <w:r w:rsidRPr="00661168">
              <w:rPr>
                <w:lang w:val="en-US" w:eastAsia="ja-JP"/>
              </w:rPr>
              <w:t xml:space="preserve">Transmit e.i.r.p. </w:t>
            </w:r>
            <w:r w:rsidR="00031CC6" w:rsidRPr="00661168">
              <w:rPr>
                <w:lang w:val="en-US" w:eastAsia="ja-JP"/>
              </w:rPr>
              <w:t>No.</w:t>
            </w:r>
            <w:r w:rsidR="004A73DD">
              <w:rPr>
                <w:lang w:val="en-US" w:eastAsia="ja-JP"/>
              </w:rPr>
              <w:t xml:space="preserve"> </w:t>
            </w:r>
            <w:r w:rsidRPr="00661168">
              <w:rPr>
                <w:lang w:val="en-US" w:eastAsia="ja-JP"/>
              </w:rPr>
              <w:t>1</w:t>
            </w:r>
          </w:p>
        </w:tc>
        <w:tc>
          <w:tcPr>
            <w:tcW w:w="1620" w:type="dxa"/>
          </w:tcPr>
          <w:p w:rsidR="00C8584D" w:rsidRPr="00661168" w:rsidRDefault="00C8584D" w:rsidP="00C8584D">
            <w:pPr>
              <w:pStyle w:val="Tabletext"/>
              <w:jc w:val="center"/>
              <w:rPr>
                <w:lang w:val="en-US" w:eastAsia="ja-JP"/>
              </w:rPr>
            </w:pPr>
            <w:r w:rsidRPr="00661168">
              <w:rPr>
                <w:lang w:val="en-US" w:eastAsia="ja-JP"/>
              </w:rPr>
              <w:t>46 dBm</w:t>
            </w:r>
          </w:p>
        </w:tc>
        <w:tc>
          <w:tcPr>
            <w:tcW w:w="3247" w:type="dxa"/>
          </w:tcPr>
          <w:p w:rsidR="00C8584D" w:rsidRPr="00661168" w:rsidRDefault="00C8584D" w:rsidP="00C8584D">
            <w:pPr>
              <w:pStyle w:val="Tabletext"/>
              <w:rPr>
                <w:lang w:val="en-US" w:eastAsia="ja-JP"/>
              </w:rPr>
            </w:pPr>
            <w:r w:rsidRPr="00661168">
              <w:rPr>
                <w:lang w:val="en-US" w:eastAsia="ja-JP"/>
              </w:rPr>
              <w:t>For base stations</w:t>
            </w:r>
          </w:p>
        </w:tc>
      </w:tr>
      <w:tr w:rsidR="00C8584D" w:rsidRPr="00661168" w:rsidTr="00031CC6">
        <w:trPr>
          <w:jc w:val="center"/>
        </w:trPr>
        <w:tc>
          <w:tcPr>
            <w:tcW w:w="1751" w:type="dxa"/>
            <w:tcBorders>
              <w:top w:val="nil"/>
              <w:bottom w:val="single" w:sz="4" w:space="0" w:color="auto"/>
            </w:tcBorders>
          </w:tcPr>
          <w:p w:rsidR="00C8584D" w:rsidRPr="00661168" w:rsidRDefault="00C8584D" w:rsidP="00C8584D">
            <w:pPr>
              <w:pStyle w:val="Tabletext"/>
              <w:rPr>
                <w:lang w:val="en-US" w:eastAsia="ja-JP"/>
              </w:rPr>
            </w:pPr>
          </w:p>
        </w:tc>
        <w:tc>
          <w:tcPr>
            <w:tcW w:w="2837" w:type="dxa"/>
          </w:tcPr>
          <w:p w:rsidR="00C8584D" w:rsidRPr="00661168" w:rsidRDefault="00C8584D" w:rsidP="00C8584D">
            <w:pPr>
              <w:pStyle w:val="Tabletext"/>
              <w:rPr>
                <w:lang w:val="en-US" w:eastAsia="ja-JP"/>
              </w:rPr>
            </w:pPr>
            <w:r w:rsidRPr="00661168">
              <w:rPr>
                <w:lang w:val="en-US" w:eastAsia="ja-JP"/>
              </w:rPr>
              <w:t xml:space="preserve">Transmit e.i.r.p. </w:t>
            </w:r>
            <w:r w:rsidR="00031CC6" w:rsidRPr="00661168">
              <w:rPr>
                <w:lang w:val="en-US" w:eastAsia="ja-JP"/>
              </w:rPr>
              <w:t>No.</w:t>
            </w:r>
            <w:r w:rsidR="004A73DD">
              <w:rPr>
                <w:lang w:val="en-US" w:eastAsia="ja-JP"/>
              </w:rPr>
              <w:t xml:space="preserve"> </w:t>
            </w:r>
            <w:r w:rsidRPr="00661168">
              <w:rPr>
                <w:lang w:val="en-US" w:eastAsia="ja-JP"/>
              </w:rPr>
              <w:t>2</w:t>
            </w:r>
          </w:p>
        </w:tc>
        <w:tc>
          <w:tcPr>
            <w:tcW w:w="1620" w:type="dxa"/>
          </w:tcPr>
          <w:p w:rsidR="00C8584D" w:rsidRPr="00661168" w:rsidRDefault="00C8584D" w:rsidP="00C8584D">
            <w:pPr>
              <w:pStyle w:val="Tabletext"/>
              <w:jc w:val="center"/>
              <w:rPr>
                <w:lang w:val="en-US" w:eastAsia="ja-JP"/>
              </w:rPr>
            </w:pPr>
            <w:r w:rsidRPr="00661168">
              <w:rPr>
                <w:lang w:val="en-US" w:eastAsia="ja-JP"/>
              </w:rPr>
              <w:t>30 dBm</w:t>
            </w:r>
          </w:p>
        </w:tc>
        <w:tc>
          <w:tcPr>
            <w:tcW w:w="3247" w:type="dxa"/>
          </w:tcPr>
          <w:p w:rsidR="00C8584D" w:rsidRPr="00661168" w:rsidRDefault="00C8584D" w:rsidP="00C8584D">
            <w:pPr>
              <w:pStyle w:val="Tabletext"/>
              <w:rPr>
                <w:lang w:val="en-US" w:eastAsia="ja-JP"/>
              </w:rPr>
            </w:pPr>
            <w:r w:rsidRPr="00661168">
              <w:rPr>
                <w:lang w:val="en-US" w:eastAsia="ja-JP"/>
              </w:rPr>
              <w:t>For mobile stations</w:t>
            </w:r>
          </w:p>
        </w:tc>
      </w:tr>
      <w:tr w:rsidR="00C8584D" w:rsidRPr="00661168" w:rsidTr="00031CC6">
        <w:trPr>
          <w:jc w:val="center"/>
        </w:trPr>
        <w:tc>
          <w:tcPr>
            <w:tcW w:w="1751" w:type="dxa"/>
            <w:tcBorders>
              <w:bottom w:val="nil"/>
            </w:tcBorders>
          </w:tcPr>
          <w:p w:rsidR="00C8584D" w:rsidRPr="00661168" w:rsidRDefault="00C8584D" w:rsidP="00C8584D">
            <w:pPr>
              <w:pStyle w:val="Tabletext"/>
              <w:rPr>
                <w:lang w:val="en-US" w:eastAsia="ja-JP"/>
              </w:rPr>
            </w:pPr>
            <w:r w:rsidRPr="00661168">
              <w:rPr>
                <w:lang w:val="en-US" w:eastAsia="ja-JP"/>
              </w:rPr>
              <w:t>Main antenna</w:t>
            </w:r>
          </w:p>
        </w:tc>
        <w:tc>
          <w:tcPr>
            <w:tcW w:w="2837" w:type="dxa"/>
          </w:tcPr>
          <w:p w:rsidR="00C8584D" w:rsidRPr="00661168" w:rsidRDefault="00C8584D" w:rsidP="00C8584D">
            <w:pPr>
              <w:pStyle w:val="Tabletext"/>
              <w:rPr>
                <w:lang w:val="en-US" w:eastAsia="ja-JP"/>
              </w:rPr>
            </w:pPr>
            <w:r w:rsidRPr="00661168">
              <w:rPr>
                <w:lang w:val="en-US" w:eastAsia="ja-JP"/>
              </w:rPr>
              <w:t>Antenna gain</w:t>
            </w:r>
          </w:p>
        </w:tc>
        <w:tc>
          <w:tcPr>
            <w:tcW w:w="1620" w:type="dxa"/>
          </w:tcPr>
          <w:p w:rsidR="00C8584D" w:rsidRPr="00661168" w:rsidRDefault="00C8584D" w:rsidP="00C8584D">
            <w:pPr>
              <w:pStyle w:val="Tabletext"/>
              <w:jc w:val="center"/>
              <w:rPr>
                <w:lang w:val="en-US" w:eastAsia="ja-JP"/>
              </w:rPr>
            </w:pPr>
            <w:r w:rsidRPr="00661168">
              <w:rPr>
                <w:lang w:val="en-US" w:eastAsia="ja-JP"/>
              </w:rPr>
              <w:t>−10 dBi</w:t>
            </w:r>
          </w:p>
        </w:tc>
        <w:tc>
          <w:tcPr>
            <w:tcW w:w="3247" w:type="dxa"/>
          </w:tcPr>
          <w:p w:rsidR="00C8584D" w:rsidRPr="00661168" w:rsidRDefault="00C8584D" w:rsidP="00031CC6">
            <w:pPr>
              <w:pStyle w:val="Tabletext"/>
              <w:rPr>
                <w:lang w:val="en-US" w:eastAsia="ja-JP"/>
              </w:rPr>
            </w:pPr>
            <w:r w:rsidRPr="00661168">
              <w:rPr>
                <w:lang w:val="en-US" w:eastAsia="ja-JP"/>
              </w:rPr>
              <w:t>Φ &gt; 48</w:t>
            </w:r>
            <w:r w:rsidR="00031CC6" w:rsidRPr="00661168">
              <w:rPr>
                <w:lang w:val="en-US" w:eastAsia="ja-JP"/>
              </w:rPr>
              <w:t>º</w:t>
            </w:r>
            <w:r w:rsidRPr="00661168">
              <w:rPr>
                <w:lang w:val="en-US" w:eastAsia="ja-JP"/>
              </w:rPr>
              <w:t xml:space="preserve"> (</w:t>
            </w:r>
            <w:r w:rsidR="00031CC6" w:rsidRPr="00661168">
              <w:rPr>
                <w:lang w:val="en-US" w:eastAsia="ja-JP"/>
              </w:rPr>
              <w:t>R</w:t>
            </w:r>
            <w:r w:rsidRPr="00661168">
              <w:rPr>
                <w:lang w:val="en-US" w:eastAsia="ja-JP"/>
              </w:rPr>
              <w:t>ef. Rec</w:t>
            </w:r>
            <w:r w:rsidR="00031CC6" w:rsidRPr="00661168">
              <w:rPr>
                <w:lang w:val="en-US" w:eastAsia="ja-JP"/>
              </w:rPr>
              <w:t>ommendation</w:t>
            </w:r>
            <w:r w:rsidRPr="00661168">
              <w:rPr>
                <w:lang w:val="en-US" w:eastAsia="ja-JP"/>
              </w:rPr>
              <w:t xml:space="preserve"> ITU</w:t>
            </w:r>
            <w:r w:rsidRPr="00661168">
              <w:rPr>
                <w:lang w:val="en-US" w:eastAsia="ja-JP"/>
              </w:rPr>
              <w:noBreakHyphen/>
              <w:t>R S.465)</w:t>
            </w:r>
          </w:p>
        </w:tc>
      </w:tr>
      <w:tr w:rsidR="00C8584D" w:rsidRPr="00661168" w:rsidTr="00031CC6">
        <w:trPr>
          <w:jc w:val="center"/>
        </w:trPr>
        <w:tc>
          <w:tcPr>
            <w:tcW w:w="1751" w:type="dxa"/>
            <w:tcBorders>
              <w:top w:val="nil"/>
              <w:bottom w:val="single" w:sz="4" w:space="0" w:color="auto"/>
            </w:tcBorders>
          </w:tcPr>
          <w:p w:rsidR="00C8584D" w:rsidRPr="00661168" w:rsidRDefault="00C8584D" w:rsidP="00C8584D">
            <w:pPr>
              <w:pStyle w:val="Tabletext"/>
              <w:rPr>
                <w:lang w:val="en-US" w:eastAsia="ja-JP"/>
              </w:rPr>
            </w:pPr>
          </w:p>
        </w:tc>
        <w:tc>
          <w:tcPr>
            <w:tcW w:w="2837" w:type="dxa"/>
          </w:tcPr>
          <w:p w:rsidR="00C8584D" w:rsidRPr="00661168" w:rsidRDefault="00C8584D" w:rsidP="00C8584D">
            <w:pPr>
              <w:pStyle w:val="Tabletext"/>
              <w:rPr>
                <w:lang w:val="en-US" w:eastAsia="ja-JP"/>
              </w:rPr>
            </w:pPr>
            <w:r w:rsidRPr="00661168">
              <w:rPr>
                <w:lang w:val="en-US" w:eastAsia="ja-JP"/>
              </w:rPr>
              <w:t>System noise temperature</w:t>
            </w:r>
          </w:p>
        </w:tc>
        <w:tc>
          <w:tcPr>
            <w:tcW w:w="1620" w:type="dxa"/>
          </w:tcPr>
          <w:p w:rsidR="00C8584D" w:rsidRPr="00661168" w:rsidRDefault="00C8584D" w:rsidP="00C8584D">
            <w:pPr>
              <w:pStyle w:val="Tabletext"/>
              <w:jc w:val="center"/>
              <w:rPr>
                <w:lang w:val="en-US" w:eastAsia="ja-JP"/>
              </w:rPr>
            </w:pPr>
            <w:r w:rsidRPr="00661168">
              <w:rPr>
                <w:lang w:val="en-US" w:eastAsia="ja-JP"/>
              </w:rPr>
              <w:t>100 K</w:t>
            </w:r>
          </w:p>
        </w:tc>
        <w:tc>
          <w:tcPr>
            <w:tcW w:w="3247" w:type="dxa"/>
          </w:tcPr>
          <w:p w:rsidR="00C8584D" w:rsidRPr="00661168" w:rsidRDefault="00C8584D" w:rsidP="00C8584D">
            <w:pPr>
              <w:pStyle w:val="Tabletext"/>
              <w:rPr>
                <w:lang w:val="en-US" w:eastAsia="ja-JP"/>
              </w:rPr>
            </w:pPr>
          </w:p>
        </w:tc>
      </w:tr>
      <w:tr w:rsidR="00C8584D" w:rsidRPr="00661168" w:rsidTr="00031CC6">
        <w:trPr>
          <w:jc w:val="center"/>
        </w:trPr>
        <w:tc>
          <w:tcPr>
            <w:tcW w:w="1751" w:type="dxa"/>
            <w:tcBorders>
              <w:bottom w:val="nil"/>
            </w:tcBorders>
          </w:tcPr>
          <w:p w:rsidR="00C8584D" w:rsidRPr="00661168" w:rsidRDefault="00C8584D" w:rsidP="00C8584D">
            <w:pPr>
              <w:pStyle w:val="Tabletext"/>
              <w:rPr>
                <w:lang w:val="en-US" w:eastAsia="ja-JP"/>
              </w:rPr>
            </w:pPr>
            <w:r w:rsidRPr="00661168">
              <w:rPr>
                <w:lang w:val="en-US" w:eastAsia="ja-JP"/>
              </w:rPr>
              <w:t>Sub-antenna</w:t>
            </w:r>
          </w:p>
        </w:tc>
        <w:tc>
          <w:tcPr>
            <w:tcW w:w="2837" w:type="dxa"/>
          </w:tcPr>
          <w:p w:rsidR="00C8584D" w:rsidRPr="00661168" w:rsidRDefault="00C8584D" w:rsidP="00C8584D">
            <w:pPr>
              <w:pStyle w:val="Tabletext"/>
              <w:rPr>
                <w:lang w:val="en-US" w:eastAsia="ja-JP"/>
              </w:rPr>
            </w:pPr>
            <w:r w:rsidRPr="00661168">
              <w:rPr>
                <w:lang w:val="en-US" w:eastAsia="ja-JP"/>
              </w:rPr>
              <w:t>Antenna gain</w:t>
            </w:r>
          </w:p>
        </w:tc>
        <w:tc>
          <w:tcPr>
            <w:tcW w:w="1620" w:type="dxa"/>
          </w:tcPr>
          <w:p w:rsidR="00C8584D" w:rsidRPr="00661168" w:rsidRDefault="00C8584D" w:rsidP="00C8584D">
            <w:pPr>
              <w:pStyle w:val="Tabletext"/>
              <w:jc w:val="center"/>
              <w:rPr>
                <w:lang w:val="en-US" w:eastAsia="ja-JP"/>
              </w:rPr>
            </w:pPr>
            <w:r w:rsidRPr="00661168">
              <w:rPr>
                <w:lang w:val="en-US" w:eastAsia="ja-JP"/>
              </w:rPr>
              <w:t>8 dBi</w:t>
            </w:r>
          </w:p>
        </w:tc>
        <w:tc>
          <w:tcPr>
            <w:tcW w:w="3247" w:type="dxa"/>
          </w:tcPr>
          <w:p w:rsidR="00C8584D" w:rsidRPr="00661168" w:rsidRDefault="00C8584D" w:rsidP="00C8584D">
            <w:pPr>
              <w:pStyle w:val="Tabletext"/>
              <w:rPr>
                <w:lang w:val="en-US" w:eastAsia="ja-JP"/>
              </w:rPr>
            </w:pPr>
          </w:p>
        </w:tc>
      </w:tr>
      <w:tr w:rsidR="00C8584D" w:rsidRPr="00661168" w:rsidTr="00031CC6">
        <w:trPr>
          <w:jc w:val="center"/>
        </w:trPr>
        <w:tc>
          <w:tcPr>
            <w:tcW w:w="1751" w:type="dxa"/>
            <w:tcBorders>
              <w:top w:val="nil"/>
              <w:bottom w:val="single" w:sz="4" w:space="0" w:color="auto"/>
            </w:tcBorders>
          </w:tcPr>
          <w:p w:rsidR="00C8584D" w:rsidRPr="00661168" w:rsidRDefault="00C8584D" w:rsidP="00C8584D">
            <w:pPr>
              <w:pStyle w:val="Tabletext"/>
              <w:rPr>
                <w:lang w:val="en-US" w:eastAsia="ja-JP"/>
              </w:rPr>
            </w:pPr>
          </w:p>
        </w:tc>
        <w:tc>
          <w:tcPr>
            <w:tcW w:w="2837" w:type="dxa"/>
            <w:tcBorders>
              <w:bottom w:val="single" w:sz="4" w:space="0" w:color="auto"/>
            </w:tcBorders>
          </w:tcPr>
          <w:p w:rsidR="00C8584D" w:rsidRPr="00661168" w:rsidRDefault="00C8584D" w:rsidP="00C8584D">
            <w:pPr>
              <w:pStyle w:val="Tabletext"/>
              <w:rPr>
                <w:lang w:val="en-US" w:eastAsia="ja-JP"/>
              </w:rPr>
            </w:pPr>
            <w:r w:rsidRPr="00661168">
              <w:rPr>
                <w:lang w:val="en-US" w:eastAsia="ja-JP"/>
              </w:rPr>
              <w:t>System noise temperature</w:t>
            </w:r>
          </w:p>
        </w:tc>
        <w:tc>
          <w:tcPr>
            <w:tcW w:w="1620" w:type="dxa"/>
            <w:tcBorders>
              <w:bottom w:val="single" w:sz="4" w:space="0" w:color="auto"/>
            </w:tcBorders>
          </w:tcPr>
          <w:p w:rsidR="00C8584D" w:rsidRPr="00661168" w:rsidRDefault="00C8584D" w:rsidP="00C8584D">
            <w:pPr>
              <w:pStyle w:val="Tabletext"/>
              <w:jc w:val="center"/>
              <w:rPr>
                <w:lang w:val="en-US" w:eastAsia="ja-JP"/>
              </w:rPr>
            </w:pPr>
            <w:r w:rsidRPr="00661168">
              <w:rPr>
                <w:lang w:val="en-US" w:eastAsia="ja-JP"/>
              </w:rPr>
              <w:t>400 K</w:t>
            </w:r>
          </w:p>
        </w:tc>
        <w:tc>
          <w:tcPr>
            <w:tcW w:w="3247" w:type="dxa"/>
            <w:tcBorders>
              <w:bottom w:val="single" w:sz="4" w:space="0" w:color="auto"/>
            </w:tcBorders>
          </w:tcPr>
          <w:p w:rsidR="00C8584D" w:rsidRPr="00661168" w:rsidRDefault="00C8584D" w:rsidP="00C8584D">
            <w:pPr>
              <w:pStyle w:val="Tabletext"/>
              <w:rPr>
                <w:lang w:val="en-US" w:eastAsia="ja-JP"/>
              </w:rPr>
            </w:pPr>
          </w:p>
        </w:tc>
      </w:tr>
      <w:tr w:rsidR="00C8584D" w:rsidRPr="00661168" w:rsidTr="00C8584D">
        <w:trPr>
          <w:jc w:val="center"/>
        </w:trPr>
        <w:tc>
          <w:tcPr>
            <w:tcW w:w="9455" w:type="dxa"/>
            <w:gridSpan w:val="4"/>
            <w:tcBorders>
              <w:top w:val="single" w:sz="4" w:space="0" w:color="auto"/>
              <w:left w:val="nil"/>
              <w:bottom w:val="nil"/>
              <w:right w:val="nil"/>
            </w:tcBorders>
          </w:tcPr>
          <w:p w:rsidR="00C8584D" w:rsidRPr="00661168" w:rsidRDefault="00C8584D" w:rsidP="00371ACC">
            <w:pPr>
              <w:pStyle w:val="Tablelegend"/>
              <w:ind w:left="0" w:firstLine="0"/>
              <w:jc w:val="both"/>
              <w:rPr>
                <w:lang w:val="en-US" w:eastAsia="ja-JP"/>
              </w:rPr>
            </w:pPr>
            <w:r w:rsidRPr="00661168">
              <w:rPr>
                <w:lang w:val="en-US" w:eastAsia="ja-JP"/>
              </w:rPr>
              <w:t>NOTE 1 – The purpose of 4 GHz band in Table</w:t>
            </w:r>
            <w:r w:rsidR="00031CC6" w:rsidRPr="00661168">
              <w:rPr>
                <w:lang w:val="en-US" w:eastAsia="ja-JP"/>
              </w:rPr>
              <w:t xml:space="preserve"> 1 </w:t>
            </w:r>
            <w:r w:rsidRPr="00661168">
              <w:rPr>
                <w:lang w:val="en-US" w:eastAsia="ja-JP"/>
              </w:rPr>
              <w:t xml:space="preserve">is to align the field trial described in </w:t>
            </w:r>
            <w:r w:rsidR="00031CC6" w:rsidRPr="00661168">
              <w:rPr>
                <w:lang w:val="en-US" w:eastAsia="ja-JP"/>
              </w:rPr>
              <w:t>§ </w:t>
            </w:r>
            <w:r w:rsidRPr="00661168">
              <w:rPr>
                <w:lang w:val="en-US" w:eastAsia="ja-JP"/>
              </w:rPr>
              <w:t>5 of this Report and the applicability of the technique is not limited to particular frequency bands.</w:t>
            </w:r>
          </w:p>
        </w:tc>
      </w:tr>
    </w:tbl>
    <w:p w:rsidR="00ED7867" w:rsidRPr="00661168" w:rsidRDefault="00ED7867" w:rsidP="00ED7867">
      <w:pPr>
        <w:pStyle w:val="Tablefin"/>
        <w:rPr>
          <w:lang w:val="en-US" w:eastAsia="ja-JP"/>
        </w:rPr>
      </w:pPr>
    </w:p>
    <w:p w:rsidR="00C8584D" w:rsidRPr="00661168" w:rsidRDefault="00C8584D" w:rsidP="00226780">
      <w:pPr>
        <w:pStyle w:val="Normalaftertitle0"/>
        <w:jc w:val="both"/>
        <w:rPr>
          <w:lang w:val="en-US" w:eastAsia="ja-JP"/>
        </w:rPr>
      </w:pPr>
      <w:r w:rsidRPr="00661168">
        <w:rPr>
          <w:lang w:val="en-US" w:eastAsia="ja-JP"/>
        </w:rPr>
        <w:t xml:space="preserve">From the parameters shown in Table 1, the value of </w:t>
      </w:r>
      <w:r w:rsidRPr="00661168">
        <w:rPr>
          <w:i/>
          <w:lang w:val="en-US" w:eastAsia="ja-JP"/>
        </w:rPr>
        <w:t>r</w:t>
      </w:r>
      <w:r w:rsidRPr="00661168">
        <w:rPr>
          <w:lang w:val="en-US" w:eastAsia="ja-JP"/>
        </w:rPr>
        <w:t xml:space="preserve"> is calculated as −12 dB, which corresponds to approximately 6% increase of the system noise floor of received FSS downlink. In this case, the </w:t>
      </w:r>
      <w:r w:rsidRPr="00661168">
        <w:rPr>
          <w:i/>
          <w:lang w:val="en-US" w:eastAsia="ja-JP"/>
        </w:rPr>
        <w:t>G</w:t>
      </w:r>
      <w:r w:rsidRPr="00661168">
        <w:rPr>
          <w:vertAlign w:val="subscript"/>
          <w:lang w:val="en-US" w:eastAsia="ja-JP"/>
        </w:rPr>
        <w:t>1</w:t>
      </w:r>
      <w:r w:rsidRPr="00661168">
        <w:rPr>
          <w:lang w:val="en-US" w:eastAsia="ja-JP"/>
        </w:rPr>
        <w:t>/</w:t>
      </w:r>
      <w:r w:rsidRPr="00661168">
        <w:rPr>
          <w:i/>
          <w:lang w:val="en-US" w:eastAsia="ja-JP"/>
        </w:rPr>
        <w:t>G</w:t>
      </w:r>
      <w:r w:rsidRPr="00661168">
        <w:rPr>
          <w:vertAlign w:val="subscript"/>
          <w:lang w:val="en-US" w:eastAsia="ja-JP"/>
        </w:rPr>
        <w:t>2</w:t>
      </w:r>
      <w:r w:rsidRPr="00661168">
        <w:rPr>
          <w:lang w:val="en-US" w:eastAsia="ja-JP"/>
        </w:rPr>
        <w:t xml:space="preserve"> is −18 dB. Note that further improvement could be expected since the antenna gain of the main antenna in the side-lobe region is typically better than −10 dBi in many cases. However, by the nature of interference reduction technique, it would be difficult to cancel the interference arriving from boresite direction of the main antenna. </w:t>
      </w:r>
    </w:p>
    <w:p w:rsidR="00C8584D" w:rsidRPr="00661168" w:rsidRDefault="00C8584D" w:rsidP="00226780">
      <w:pPr>
        <w:jc w:val="both"/>
        <w:rPr>
          <w:lang w:val="en-US" w:eastAsia="ja-JP"/>
        </w:rPr>
      </w:pPr>
      <w:r w:rsidRPr="00661168">
        <w:rPr>
          <w:lang w:val="en-US" w:eastAsia="ja-JP"/>
        </w:rPr>
        <w:t xml:space="preserve">Figure 4A/4B shows the relation between the distance to interferer and the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value and received level at the main antenna based on the parameters in Table 1. It is assumed that the interferer is either a mobile station or a base/ fixed station (single entry). Theoretically, the interference signal could be cancelled with the residual noise determined by equation (4) above left. The difference between the input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(before interface reduction) and the residual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(after interface reduction) is defined as the “reduction gain” as illustrated in Fig. 4A. </w:t>
      </w:r>
    </w:p>
    <w:p w:rsidR="00C8584D" w:rsidRPr="00661168" w:rsidRDefault="00C8584D" w:rsidP="00226780">
      <w:pPr>
        <w:ind w:right="-142"/>
        <w:jc w:val="both"/>
        <w:rPr>
          <w:lang w:val="en-US" w:eastAsia="ja-JP"/>
        </w:rPr>
      </w:pPr>
      <w:r w:rsidRPr="00661168">
        <w:rPr>
          <w:lang w:val="en-US" w:eastAsia="ja-JP"/>
        </w:rPr>
        <w:t xml:space="preserve">Naturally, the smaller the distance to interferer (or the larger received interference signal level), the larger the required reduction gain. For instance, it is seen from Fig. 4A that more than 40 dB reduction gain is required when the distance to interfering base station is within 2 000 m. The required reduction gain would have an influence on the design of the interference signal processor (e.g. the number of bits in computation to determine the dynamic range and so forth). </w:t>
      </w:r>
    </w:p>
    <w:p w:rsidR="00C8584D" w:rsidRPr="00661168" w:rsidRDefault="00C8584D" w:rsidP="00226780">
      <w:pPr>
        <w:jc w:val="both"/>
        <w:rPr>
          <w:lang w:val="en-US" w:eastAsia="ja-JP"/>
        </w:rPr>
      </w:pPr>
      <w:r w:rsidRPr="00661168">
        <w:rPr>
          <w:lang w:val="en-US" w:eastAsia="ja-JP"/>
        </w:rPr>
        <w:t xml:space="preserve">Furthermore, the maximum received level shown in Fig. 4B would be important in the system design to ensure the front-end LNA (Low </w:t>
      </w:r>
      <w:r w:rsidR="00DE0942" w:rsidRPr="00661168">
        <w:rPr>
          <w:lang w:val="en-US" w:eastAsia="ja-JP"/>
        </w:rPr>
        <w:t>noise amplifier</w:t>
      </w:r>
      <w:r w:rsidRPr="00661168">
        <w:rPr>
          <w:lang w:val="en-US" w:eastAsia="ja-JP"/>
        </w:rPr>
        <w:t>) of the main antenna is not saturated. Typically, the maximum permissible level at the LNA input is around −65 dBm in aggregation. Operational scenarios (distance to interferers and transmit power of interferer) should be determined taking into account these elements.</w:t>
      </w:r>
    </w:p>
    <w:p w:rsidR="00C8584D" w:rsidRPr="00661168" w:rsidRDefault="00C8584D" w:rsidP="00C8584D">
      <w:pPr>
        <w:pStyle w:val="FigureNo"/>
        <w:rPr>
          <w:lang w:val="en-US" w:eastAsia="ja-JP"/>
        </w:rPr>
      </w:pPr>
      <w:r w:rsidRPr="00661168">
        <w:rPr>
          <w:lang w:val="en-US"/>
        </w:rPr>
        <w:lastRenderedPageBreak/>
        <w:t>Figure 4</w:t>
      </w:r>
      <w:r w:rsidRPr="00661168">
        <w:rPr>
          <w:lang w:val="en-US" w:eastAsia="ja-JP"/>
        </w:rPr>
        <w:t>a</w:t>
      </w:r>
    </w:p>
    <w:p w:rsidR="00C8584D" w:rsidRPr="00661168" w:rsidRDefault="00C8584D" w:rsidP="00C8584D">
      <w:pPr>
        <w:pStyle w:val="Figuretitle"/>
        <w:rPr>
          <w:lang w:val="en-US" w:eastAsia="ja-JP"/>
        </w:rPr>
      </w:pPr>
      <w:r w:rsidRPr="00661168">
        <w:rPr>
          <w:lang w:val="en-US" w:eastAsia="ja-JP"/>
        </w:rPr>
        <w:t xml:space="preserve">Relation </w:t>
      </w:r>
      <w:r w:rsidRPr="00661168">
        <w:rPr>
          <w:lang w:val="en-US"/>
        </w:rPr>
        <w:t>between</w:t>
      </w:r>
      <w:r w:rsidRPr="00661168">
        <w:rPr>
          <w:lang w:val="en-US" w:eastAsia="ja-JP"/>
        </w:rPr>
        <w:t xml:space="preserve"> distance to interferer and </w:t>
      </w:r>
      <w:r w:rsidRPr="00753298">
        <w:rPr>
          <w:rFonts w:ascii="Times New Roman"/>
          <w:bCs/>
          <w:i/>
          <w:iCs/>
          <w:lang w:val="en-US" w:eastAsia="ja-JP"/>
        </w:rPr>
        <w:t>I</w:t>
      </w:r>
      <w:r w:rsidRPr="00753298">
        <w:rPr>
          <w:rFonts w:ascii="Times New Roman"/>
          <w:b w:val="0"/>
          <w:lang w:val="en-US" w:eastAsia="ja-JP"/>
        </w:rPr>
        <w:t>/</w:t>
      </w:r>
      <w:r w:rsidRPr="00753298">
        <w:rPr>
          <w:rFonts w:ascii="Times New Roman"/>
          <w:bCs/>
          <w:i/>
          <w:iCs/>
          <w:lang w:val="en-US" w:eastAsia="ja-JP"/>
        </w:rPr>
        <w:t>N</w:t>
      </w:r>
      <w:r w:rsidRPr="00661168">
        <w:rPr>
          <w:lang w:val="en-US" w:eastAsia="ja-JP"/>
        </w:rPr>
        <w:t xml:space="preserve"> at the main antenna</w:t>
      </w:r>
    </w:p>
    <w:p w:rsidR="00C8584D" w:rsidRPr="00661168" w:rsidRDefault="00FB0A96" w:rsidP="00295577">
      <w:pPr>
        <w:pStyle w:val="Figure"/>
        <w:rPr>
          <w:lang w:val="en-US" w:eastAsia="ja-JP"/>
        </w:rPr>
      </w:pPr>
      <w:r w:rsidRPr="00FB0A96">
        <w:rPr>
          <w:lang w:val="en-US"/>
        </w:rPr>
        <w:pict>
          <v:shape id="_x0000_i1033" type="#_x0000_t75" style="width:439.2pt;height:273pt" o:allowoverlap="f">
            <v:imagedata r:id="rId25" o:title=""/>
          </v:shape>
        </w:pict>
      </w:r>
    </w:p>
    <w:p w:rsidR="00C8584D" w:rsidRPr="00661168" w:rsidRDefault="00C8584D" w:rsidP="00C8584D">
      <w:pPr>
        <w:pStyle w:val="FigureNo"/>
        <w:rPr>
          <w:lang w:val="en-US" w:eastAsia="ja-JP"/>
        </w:rPr>
      </w:pPr>
      <w:r w:rsidRPr="00661168">
        <w:rPr>
          <w:lang w:val="en-US"/>
        </w:rPr>
        <w:t>Figure 4</w:t>
      </w:r>
      <w:r w:rsidRPr="00661168">
        <w:rPr>
          <w:lang w:val="en-US" w:eastAsia="ja-JP"/>
        </w:rPr>
        <w:t>b</w:t>
      </w:r>
    </w:p>
    <w:p w:rsidR="00C8584D" w:rsidRPr="00661168" w:rsidRDefault="00C8584D" w:rsidP="00C8584D">
      <w:pPr>
        <w:pStyle w:val="Figuretitle"/>
        <w:rPr>
          <w:lang w:val="en-US" w:eastAsia="ja-JP"/>
        </w:rPr>
      </w:pPr>
      <w:r w:rsidRPr="00661168">
        <w:rPr>
          <w:lang w:val="en-US" w:eastAsia="ja-JP"/>
        </w:rPr>
        <w:t>Relation between distance to interferer and received level at the main antenna</w:t>
      </w:r>
    </w:p>
    <w:p w:rsidR="00C8584D" w:rsidRPr="00661168" w:rsidRDefault="00FB0A96" w:rsidP="00295577">
      <w:pPr>
        <w:pStyle w:val="Figure"/>
        <w:rPr>
          <w:lang w:val="en-US" w:eastAsia="ja-JP"/>
        </w:rPr>
      </w:pPr>
      <w:r w:rsidRPr="00FB0A96">
        <w:rPr>
          <w:lang w:val="en-US"/>
        </w:rPr>
        <w:pict>
          <v:shape id="_x0000_i1034" type="#_x0000_t75" style="width:384.6pt;height:243.6pt" o:allowoverlap="f">
            <v:imagedata r:id="rId26" o:title=""/>
          </v:shape>
        </w:pict>
      </w:r>
    </w:p>
    <w:p w:rsidR="00C8584D" w:rsidRPr="00661168" w:rsidRDefault="00C8584D" w:rsidP="004847FF">
      <w:pPr>
        <w:pStyle w:val="Heading1"/>
        <w:jc w:val="both"/>
        <w:rPr>
          <w:lang w:val="en-US"/>
        </w:rPr>
      </w:pPr>
      <w:bookmarkStart w:id="24" w:name="_Toc252969807"/>
      <w:bookmarkStart w:id="25" w:name="_Toc252971294"/>
      <w:bookmarkStart w:id="26" w:name="_Toc252972172"/>
      <w:bookmarkStart w:id="27" w:name="_Toc252972312"/>
      <w:r w:rsidRPr="00661168">
        <w:rPr>
          <w:lang w:val="en-US"/>
        </w:rPr>
        <w:t>4</w:t>
      </w:r>
      <w:r w:rsidRPr="00661168">
        <w:rPr>
          <w:lang w:val="en-US"/>
        </w:rPr>
        <w:tab/>
        <w:t>Implementation of prototype interference reduction system</w:t>
      </w:r>
      <w:bookmarkEnd w:id="24"/>
      <w:bookmarkEnd w:id="25"/>
      <w:bookmarkEnd w:id="26"/>
      <w:bookmarkEnd w:id="27"/>
    </w:p>
    <w:p w:rsidR="00C8584D" w:rsidRPr="00661168" w:rsidRDefault="00C8584D" w:rsidP="004847FF">
      <w:pPr>
        <w:jc w:val="both"/>
        <w:rPr>
          <w:lang w:val="en-US" w:eastAsia="ja-JP"/>
        </w:rPr>
      </w:pPr>
      <w:r w:rsidRPr="00661168">
        <w:rPr>
          <w:lang w:val="en-US" w:eastAsia="ja-JP"/>
        </w:rPr>
        <w:t>In order to verify the performance of interference reduction technique, the prototype interference reduction system is developed. The prototype system has the basic configuration shown in Fig. 2. The general diagram of the “interference signal processor” part is shown in Fig. 5. The signals from the main antenna and sub-antennas (</w:t>
      </w:r>
      <w:r w:rsidR="006B6F93" w:rsidRPr="00661168">
        <w:rPr>
          <w:lang w:val="en-US" w:eastAsia="ja-JP"/>
        </w:rPr>
        <w:t>No</w:t>
      </w:r>
      <w:r w:rsidR="00DE0942" w:rsidRPr="00661168">
        <w:rPr>
          <w:lang w:val="en-US" w:eastAsia="ja-JP"/>
        </w:rPr>
        <w:t>.</w:t>
      </w:r>
      <w:r w:rsidR="00577C5B">
        <w:rPr>
          <w:lang w:val="en-US" w:eastAsia="ja-JP"/>
        </w:rPr>
        <w:t xml:space="preserve"> </w:t>
      </w:r>
      <w:r w:rsidRPr="00661168">
        <w:rPr>
          <w:lang w:val="en-US" w:eastAsia="ja-JP"/>
        </w:rPr>
        <w:t xml:space="preserve">1 to </w:t>
      </w:r>
      <w:r w:rsidR="00DE0942" w:rsidRPr="00661168">
        <w:rPr>
          <w:lang w:val="en-US" w:eastAsia="ja-JP"/>
        </w:rPr>
        <w:t>No.</w:t>
      </w:r>
      <w:r w:rsidR="00577C5B">
        <w:rPr>
          <w:lang w:val="en-US" w:eastAsia="ja-JP"/>
        </w:rPr>
        <w:t xml:space="preserve"> </w:t>
      </w:r>
      <w:r w:rsidRPr="00661168">
        <w:rPr>
          <w:i/>
          <w:lang w:val="en-US" w:eastAsia="ja-JP"/>
        </w:rPr>
        <w:t>N</w:t>
      </w:r>
      <w:r w:rsidRPr="00661168">
        <w:rPr>
          <w:lang w:val="en-US" w:eastAsia="ja-JP"/>
        </w:rPr>
        <w:t xml:space="preserve">) are fed into the processor for calculation of </w:t>
      </w:r>
      <w:r w:rsidRPr="00661168">
        <w:rPr>
          <w:lang w:val="en-US" w:eastAsia="ja-JP"/>
        </w:rPr>
        <w:lastRenderedPageBreak/>
        <w:t xml:space="preserve">weight values by systolic array. Delay taps (shown as boxes “D” in Fig. 5) are useful to correct relative delays between the main and sub-antennas since the path length from the interferer to the main antenna differs from that to the sub-antennas in general. By nature, the performance of interference reduction would be degraded in presence of the above-mentioned relative delays. It should be noted that the computation amount by systolic array is proportional to the square of the number of input signals. In Fig. 5, it is approximately proportional to the </w:t>
      </w:r>
      <w:smartTag w:uri="urn:schemas-microsoft-com:office:smarttags" w:element="place">
        <w:smartTag w:uri="urn:schemas-microsoft-com:office:smarttags" w:element="PlaceType">
          <w:r w:rsidRPr="00661168">
            <w:rPr>
              <w:lang w:val="en-US" w:eastAsia="ja-JP"/>
            </w:rPr>
            <w:t>square</w:t>
          </w:r>
        </w:smartTag>
        <w:r w:rsidRPr="00661168">
          <w:rPr>
            <w:lang w:val="en-US" w:eastAsia="ja-JP"/>
          </w:rPr>
          <w:t xml:space="preserve"> of </w:t>
        </w:r>
        <w:smartTag w:uri="urn:schemas-microsoft-com:office:smarttags" w:element="PlaceName">
          <w:r w:rsidRPr="00661168">
            <w:rPr>
              <w:i/>
              <w:lang w:val="en-US" w:eastAsia="ja-JP"/>
            </w:rPr>
            <w:t>N</w:t>
          </w:r>
        </w:smartTag>
      </w:smartTag>
      <w:r w:rsidRPr="00661168">
        <w:rPr>
          <w:lang w:val="en-US" w:eastAsia="ja-JP"/>
        </w:rPr>
        <w:t>*(1 + </w:t>
      </w:r>
      <w:r w:rsidRPr="00661168">
        <w:rPr>
          <w:i/>
          <w:lang w:val="en-US" w:eastAsia="ja-JP"/>
        </w:rPr>
        <w:t>N</w:t>
      </w:r>
      <w:r w:rsidRPr="00661168">
        <w:rPr>
          <w:i/>
          <w:vertAlign w:val="subscript"/>
          <w:lang w:val="en-US" w:eastAsia="ja-JP"/>
        </w:rPr>
        <w:t>d</w:t>
      </w:r>
      <w:r w:rsidRPr="00661168">
        <w:rPr>
          <w:lang w:val="en-US" w:eastAsia="ja-JP"/>
        </w:rPr>
        <w:t xml:space="preserve">) where </w:t>
      </w:r>
      <w:r w:rsidRPr="00661168">
        <w:rPr>
          <w:i/>
          <w:lang w:val="en-US" w:eastAsia="ja-JP"/>
        </w:rPr>
        <w:t>N</w:t>
      </w:r>
      <w:r w:rsidRPr="00661168">
        <w:rPr>
          <w:i/>
          <w:vertAlign w:val="subscript"/>
          <w:lang w:val="en-US" w:eastAsia="ja-JP"/>
        </w:rPr>
        <w:t>d</w:t>
      </w:r>
      <w:r w:rsidR="00DE0942" w:rsidRPr="00661168">
        <w:rPr>
          <w:i/>
          <w:vertAlign w:val="subscript"/>
          <w:lang w:val="en-US" w:eastAsia="ja-JP"/>
        </w:rPr>
        <w:t xml:space="preserve"> </w:t>
      </w:r>
      <w:r w:rsidR="00DE0942" w:rsidRPr="00661168">
        <w:rPr>
          <w:lang w:val="en-US"/>
        </w:rPr>
        <w:t> </w:t>
      </w:r>
      <w:r w:rsidRPr="00661168">
        <w:rPr>
          <w:lang w:val="en-US" w:eastAsia="ja-JP"/>
        </w:rPr>
        <w:t xml:space="preserve">represents the number of delay taps for each sub-antenna. </w:t>
      </w:r>
    </w:p>
    <w:p w:rsidR="00C8584D" w:rsidRPr="00661168" w:rsidRDefault="00C8584D" w:rsidP="00C8584D">
      <w:pPr>
        <w:pStyle w:val="FigureNo"/>
        <w:rPr>
          <w:lang w:val="en-US" w:eastAsia="ja-JP"/>
        </w:rPr>
      </w:pPr>
      <w:r w:rsidRPr="00661168">
        <w:rPr>
          <w:lang w:val="en-US"/>
        </w:rPr>
        <w:t>Figure 5</w:t>
      </w:r>
    </w:p>
    <w:p w:rsidR="00C8584D" w:rsidRPr="00661168" w:rsidRDefault="00C8584D" w:rsidP="00C8584D">
      <w:pPr>
        <w:pStyle w:val="Figuretitle"/>
        <w:numPr>
          <w:ins w:id="28" w:author=" " w:date="2009-09-13T08:36:00Z"/>
        </w:numPr>
        <w:rPr>
          <w:lang w:val="en-US" w:eastAsia="ja-JP"/>
        </w:rPr>
      </w:pPr>
      <w:r w:rsidRPr="00661168">
        <w:rPr>
          <w:lang w:val="en-US" w:eastAsia="ja-JP"/>
        </w:rPr>
        <w:t>General diagram of interference signal processor</w:t>
      </w:r>
    </w:p>
    <w:p w:rsidR="00C8584D" w:rsidRPr="00661168" w:rsidRDefault="00F94FEE" w:rsidP="00295577">
      <w:pPr>
        <w:pStyle w:val="Figure"/>
        <w:rPr>
          <w:lang w:val="en-US" w:eastAsia="ja-JP"/>
        </w:rPr>
      </w:pPr>
      <w:r w:rsidRPr="00FB0A96">
        <w:rPr>
          <w:lang w:val="en-US"/>
        </w:rPr>
        <w:pict>
          <v:shape id="_x0000_i1035" type="#_x0000_t75" style="width:423pt;height:224.4pt">
            <v:imagedata r:id="rId27" o:title=""/>
          </v:shape>
        </w:pict>
      </w:r>
    </w:p>
    <w:p w:rsidR="00753298" w:rsidRDefault="00753298" w:rsidP="00753298">
      <w:pPr>
        <w:pStyle w:val="Blanc"/>
        <w:rPr>
          <w:lang w:val="en-US" w:eastAsia="ja-JP"/>
        </w:rPr>
      </w:pPr>
    </w:p>
    <w:p w:rsidR="00C8584D" w:rsidRPr="00661168" w:rsidRDefault="00C8584D" w:rsidP="006B6F93">
      <w:pPr>
        <w:pStyle w:val="Normalaftertitle0"/>
        <w:jc w:val="both"/>
        <w:rPr>
          <w:lang w:val="en-US" w:eastAsia="ja-JP"/>
        </w:rPr>
      </w:pPr>
      <w:r w:rsidRPr="00661168">
        <w:rPr>
          <w:lang w:val="en-US" w:eastAsia="ja-JP"/>
        </w:rPr>
        <w:t>In implementing the prototype system, it is important to understand the nature of the desired and interfering signals as identified below:</w:t>
      </w:r>
    </w:p>
    <w:p w:rsidR="00C8584D" w:rsidRPr="00661168" w:rsidRDefault="00C8584D" w:rsidP="006B6F93">
      <w:pPr>
        <w:pStyle w:val="enumlev1"/>
        <w:rPr>
          <w:lang w:val="en-US" w:eastAsia="ja-JP"/>
        </w:rPr>
      </w:pPr>
      <w:r w:rsidRPr="00661168">
        <w:rPr>
          <w:lang w:val="en-US" w:eastAsia="ja-JP"/>
        </w:rPr>
        <w:t>–</w:t>
      </w:r>
      <w:r w:rsidRPr="00661168">
        <w:rPr>
          <w:lang w:val="en-US" w:eastAsia="ja-JP"/>
        </w:rPr>
        <w:tab/>
      </w:r>
      <w:r w:rsidR="00ED7CEA" w:rsidRPr="00661168">
        <w:rPr>
          <w:lang w:val="en-US" w:eastAsia="ja-JP"/>
        </w:rPr>
        <w:t>t</w:t>
      </w:r>
      <w:r w:rsidRPr="00661168">
        <w:rPr>
          <w:lang w:val="en-US" w:eastAsia="ja-JP"/>
        </w:rPr>
        <w:t>he received power of interfering signals can be much larger than that of the desired signal both at the main antenna and sub-antennas. At sub-antennas, the desired signal is not received or negligibly small</w:t>
      </w:r>
      <w:r w:rsidR="006B6F93" w:rsidRPr="00661168">
        <w:rPr>
          <w:lang w:val="en-US" w:eastAsia="ja-JP"/>
        </w:rPr>
        <w:t>;</w:t>
      </w:r>
    </w:p>
    <w:p w:rsidR="00C8584D" w:rsidRPr="00661168" w:rsidRDefault="00C8584D" w:rsidP="006B6F93">
      <w:pPr>
        <w:pStyle w:val="enumlev1"/>
        <w:rPr>
          <w:lang w:val="en-US" w:eastAsia="ja-JP"/>
        </w:rPr>
      </w:pPr>
      <w:r w:rsidRPr="00661168">
        <w:rPr>
          <w:lang w:val="en-US" w:eastAsia="ja-JP"/>
        </w:rPr>
        <w:t>–</w:t>
      </w:r>
      <w:r w:rsidRPr="00661168">
        <w:rPr>
          <w:lang w:val="en-US" w:eastAsia="ja-JP"/>
        </w:rPr>
        <w:tab/>
      </w:r>
      <w:r w:rsidR="00ED7CEA" w:rsidRPr="00661168">
        <w:rPr>
          <w:lang w:val="en-US" w:eastAsia="ja-JP"/>
        </w:rPr>
        <w:t>r</w:t>
      </w:r>
      <w:r w:rsidRPr="00661168">
        <w:rPr>
          <w:lang w:val="en-US" w:eastAsia="ja-JP"/>
        </w:rPr>
        <w:t>elative delays in the arrival time of interference signals between the m</w:t>
      </w:r>
      <w:r w:rsidR="006B6F93" w:rsidRPr="00661168">
        <w:rPr>
          <w:lang w:val="en-US" w:eastAsia="ja-JP"/>
        </w:rPr>
        <w:t>ain and sub-antennas may exist;</w:t>
      </w:r>
    </w:p>
    <w:p w:rsidR="00C8584D" w:rsidRPr="00661168" w:rsidRDefault="00C8584D" w:rsidP="006B6F93">
      <w:pPr>
        <w:pStyle w:val="enumlev1"/>
        <w:rPr>
          <w:lang w:val="en-US" w:eastAsia="ja-JP"/>
        </w:rPr>
      </w:pPr>
      <w:r w:rsidRPr="00661168">
        <w:rPr>
          <w:lang w:val="en-US" w:eastAsia="ja-JP"/>
        </w:rPr>
        <w:t>–</w:t>
      </w:r>
      <w:r w:rsidRPr="00661168">
        <w:rPr>
          <w:lang w:val="en-US" w:eastAsia="ja-JP"/>
        </w:rPr>
        <w:tab/>
      </w:r>
      <w:r w:rsidR="00ED7CEA" w:rsidRPr="00661168">
        <w:rPr>
          <w:lang w:val="en-US" w:eastAsia="ja-JP"/>
        </w:rPr>
        <w:t>d</w:t>
      </w:r>
      <w:r w:rsidRPr="00661168">
        <w:rPr>
          <w:lang w:val="en-US" w:eastAsia="ja-JP"/>
        </w:rPr>
        <w:t>ue to motion of interferers and multipath fading effect, the received interference</w:t>
      </w:r>
      <w:r w:rsidR="006B6F93" w:rsidRPr="00661168">
        <w:rPr>
          <w:lang w:val="en-US" w:eastAsia="ja-JP"/>
        </w:rPr>
        <w:t xml:space="preserve"> signals may vary quite rapidly;</w:t>
      </w:r>
    </w:p>
    <w:p w:rsidR="00C8584D" w:rsidRPr="00661168" w:rsidRDefault="00C8584D" w:rsidP="006B6F93">
      <w:pPr>
        <w:pStyle w:val="enumlev1"/>
        <w:rPr>
          <w:lang w:val="en-US" w:eastAsia="ja-JP"/>
        </w:rPr>
      </w:pPr>
      <w:r w:rsidRPr="00661168">
        <w:rPr>
          <w:lang w:val="en-US" w:eastAsia="ja-JP"/>
        </w:rPr>
        <w:t>–</w:t>
      </w:r>
      <w:r w:rsidRPr="00661168">
        <w:rPr>
          <w:lang w:val="en-US" w:eastAsia="ja-JP"/>
        </w:rPr>
        <w:tab/>
      </w:r>
      <w:r w:rsidR="00ED7CEA" w:rsidRPr="00661168">
        <w:rPr>
          <w:lang w:val="en-US" w:eastAsia="ja-JP"/>
        </w:rPr>
        <w:t>s</w:t>
      </w:r>
      <w:r w:rsidRPr="00661168">
        <w:rPr>
          <w:lang w:val="en-US" w:eastAsia="ja-JP"/>
        </w:rPr>
        <w:t>imultaneous interferences from multiple interferers may be present.</w:t>
      </w:r>
    </w:p>
    <w:p w:rsidR="00C8584D" w:rsidRPr="00661168" w:rsidRDefault="00C8584D" w:rsidP="006B6F93">
      <w:pPr>
        <w:jc w:val="both"/>
        <w:rPr>
          <w:lang w:val="en-US" w:eastAsia="ja-JP"/>
        </w:rPr>
      </w:pPr>
      <w:r w:rsidRPr="00661168">
        <w:rPr>
          <w:lang w:val="en-US" w:eastAsia="ja-JP"/>
        </w:rPr>
        <w:t>Taking into account the above, two types of platform are adopted for the prototype system to evaluate the trade-off of key design elements of interference signal processor as listed in Table 2.</w:t>
      </w:r>
    </w:p>
    <w:p w:rsidR="00C8584D" w:rsidRPr="00661168" w:rsidRDefault="006B6F93" w:rsidP="00C8584D">
      <w:pPr>
        <w:pStyle w:val="TableNo"/>
        <w:rPr>
          <w:lang w:val="en-US" w:eastAsia="ja-JP"/>
        </w:rPr>
      </w:pPr>
      <w:r w:rsidRPr="00661168">
        <w:rPr>
          <w:lang w:val="en-US"/>
        </w:rPr>
        <w:lastRenderedPageBreak/>
        <w:t>TABLE</w:t>
      </w:r>
      <w:r w:rsidR="00C8584D" w:rsidRPr="00661168">
        <w:rPr>
          <w:lang w:val="en-US"/>
        </w:rPr>
        <w:t xml:space="preserve"> 2</w:t>
      </w:r>
    </w:p>
    <w:p w:rsidR="00C8584D" w:rsidRPr="00661168" w:rsidRDefault="00C8584D" w:rsidP="00C8584D">
      <w:pPr>
        <w:pStyle w:val="Tabletitle"/>
        <w:rPr>
          <w:lang w:val="en-US" w:eastAsia="ja-JP"/>
        </w:rPr>
      </w:pPr>
      <w:r w:rsidRPr="00661168">
        <w:rPr>
          <w:lang w:val="en-US" w:eastAsia="ja-JP"/>
        </w:rPr>
        <w:t>Platform of prototype interference reduction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509"/>
        <w:gridCol w:w="3849"/>
        <w:gridCol w:w="2955"/>
      </w:tblGrid>
      <w:tr w:rsidR="00C8584D" w:rsidRPr="00661168" w:rsidTr="00C8584D">
        <w:trPr>
          <w:jc w:val="center"/>
        </w:trPr>
        <w:tc>
          <w:tcPr>
            <w:tcW w:w="2509" w:type="dxa"/>
          </w:tcPr>
          <w:p w:rsidR="00C8584D" w:rsidRPr="00661168" w:rsidRDefault="00C8584D" w:rsidP="00C8584D">
            <w:pPr>
              <w:pStyle w:val="Tablehead"/>
              <w:rPr>
                <w:lang w:val="en-US"/>
              </w:rPr>
            </w:pPr>
            <w:r w:rsidRPr="00661168">
              <w:rPr>
                <w:lang w:val="en-US"/>
              </w:rPr>
              <w:t>Item</w:t>
            </w:r>
          </w:p>
        </w:tc>
        <w:tc>
          <w:tcPr>
            <w:tcW w:w="3849" w:type="dxa"/>
          </w:tcPr>
          <w:p w:rsidR="00C8584D" w:rsidRPr="00661168" w:rsidRDefault="00C8584D" w:rsidP="00C8584D">
            <w:pPr>
              <w:pStyle w:val="Tablehead"/>
              <w:rPr>
                <w:lang w:val="en-US"/>
              </w:rPr>
            </w:pPr>
            <w:r w:rsidRPr="00661168">
              <w:rPr>
                <w:lang w:val="en-US"/>
              </w:rPr>
              <w:t>Type-1</w:t>
            </w:r>
          </w:p>
        </w:tc>
        <w:tc>
          <w:tcPr>
            <w:tcW w:w="2955" w:type="dxa"/>
          </w:tcPr>
          <w:p w:rsidR="00C8584D" w:rsidRPr="00661168" w:rsidRDefault="00C8584D" w:rsidP="00C8584D">
            <w:pPr>
              <w:pStyle w:val="Tablehead"/>
              <w:rPr>
                <w:lang w:val="en-US"/>
              </w:rPr>
            </w:pPr>
            <w:r w:rsidRPr="00661168">
              <w:rPr>
                <w:lang w:val="en-US"/>
              </w:rPr>
              <w:t>Type-2</w:t>
            </w:r>
          </w:p>
        </w:tc>
      </w:tr>
      <w:tr w:rsidR="00C8584D" w:rsidRPr="00661168" w:rsidTr="00C8584D">
        <w:trPr>
          <w:jc w:val="center"/>
        </w:trPr>
        <w:tc>
          <w:tcPr>
            <w:tcW w:w="2509" w:type="dxa"/>
          </w:tcPr>
          <w:p w:rsidR="00C8584D" w:rsidRPr="00661168" w:rsidRDefault="00C8584D" w:rsidP="00C8584D">
            <w:pPr>
              <w:pStyle w:val="Tabletext"/>
              <w:keepNext/>
              <w:rPr>
                <w:lang w:val="en-US" w:eastAsia="ja-JP"/>
              </w:rPr>
            </w:pPr>
            <w:r w:rsidRPr="00661168">
              <w:rPr>
                <w:lang w:val="en-US" w:eastAsia="ja-JP"/>
              </w:rPr>
              <w:t>Algorithm</w:t>
            </w:r>
          </w:p>
        </w:tc>
        <w:tc>
          <w:tcPr>
            <w:tcW w:w="3849" w:type="dxa"/>
          </w:tcPr>
          <w:p w:rsidR="00C8584D" w:rsidRPr="00661168" w:rsidRDefault="00C8584D" w:rsidP="00753298">
            <w:pPr>
              <w:pStyle w:val="Tabletext"/>
              <w:keepNext/>
              <w:rPr>
                <w:lang w:val="en-US" w:eastAsia="ja-JP"/>
              </w:rPr>
            </w:pPr>
            <w:r w:rsidRPr="00661168">
              <w:rPr>
                <w:lang w:val="en-US" w:eastAsia="ja-JP"/>
              </w:rPr>
              <w:t>DCMP/RLS</w:t>
            </w:r>
            <w:r w:rsidRPr="00661168">
              <w:rPr>
                <w:szCs w:val="22"/>
                <w:vertAlign w:val="superscript"/>
                <w:lang w:val="en-US"/>
              </w:rPr>
              <w:t>(</w:t>
            </w:r>
            <w:r w:rsidR="00753298">
              <w:rPr>
                <w:szCs w:val="22"/>
                <w:vertAlign w:val="superscript"/>
                <w:lang w:val="en-US"/>
              </w:rPr>
              <w:t>1</w:t>
            </w:r>
            <w:r w:rsidRPr="00661168">
              <w:rPr>
                <w:szCs w:val="22"/>
                <w:vertAlign w:val="superscript"/>
                <w:lang w:val="en-US"/>
              </w:rPr>
              <w:t>)</w:t>
            </w:r>
          </w:p>
        </w:tc>
        <w:tc>
          <w:tcPr>
            <w:tcW w:w="2955" w:type="dxa"/>
          </w:tcPr>
          <w:p w:rsidR="00C8584D" w:rsidRPr="00661168" w:rsidRDefault="00C8584D" w:rsidP="00753298">
            <w:pPr>
              <w:pStyle w:val="Tabletext"/>
              <w:keepNext/>
              <w:rPr>
                <w:lang w:val="en-US" w:eastAsia="ja-JP"/>
              </w:rPr>
            </w:pPr>
            <w:r w:rsidRPr="00661168">
              <w:rPr>
                <w:lang w:val="en-US" w:eastAsia="ja-JP"/>
              </w:rPr>
              <w:t>DCMP/RLS</w:t>
            </w:r>
            <w:r w:rsidRPr="00661168">
              <w:rPr>
                <w:vertAlign w:val="superscript"/>
                <w:lang w:val="en-US" w:eastAsia="ja-JP"/>
              </w:rPr>
              <w:t>(</w:t>
            </w:r>
            <w:r w:rsidR="00753298">
              <w:rPr>
                <w:vertAlign w:val="superscript"/>
                <w:lang w:val="en-US" w:eastAsia="ja-JP"/>
              </w:rPr>
              <w:t>1</w:t>
            </w:r>
            <w:r w:rsidRPr="00661168">
              <w:rPr>
                <w:vertAlign w:val="superscript"/>
                <w:lang w:val="en-US" w:eastAsia="ja-JP"/>
              </w:rPr>
              <w:t>)</w:t>
            </w:r>
          </w:p>
        </w:tc>
      </w:tr>
      <w:tr w:rsidR="00C8584D" w:rsidRPr="00661168" w:rsidTr="00C8584D">
        <w:trPr>
          <w:jc w:val="center"/>
        </w:trPr>
        <w:tc>
          <w:tcPr>
            <w:tcW w:w="2509" w:type="dxa"/>
          </w:tcPr>
          <w:p w:rsidR="00C8584D" w:rsidRPr="00661168" w:rsidRDefault="00C8584D" w:rsidP="00C8584D">
            <w:pPr>
              <w:pStyle w:val="Tabletext"/>
              <w:keepNext/>
              <w:rPr>
                <w:lang w:val="en-US" w:eastAsia="ja-JP"/>
              </w:rPr>
            </w:pPr>
            <w:r w:rsidRPr="00661168">
              <w:rPr>
                <w:lang w:val="en-US" w:eastAsia="ja-JP"/>
              </w:rPr>
              <w:t>Device for computation</w:t>
            </w:r>
          </w:p>
        </w:tc>
        <w:tc>
          <w:tcPr>
            <w:tcW w:w="3849" w:type="dxa"/>
          </w:tcPr>
          <w:p w:rsidR="00C8584D" w:rsidRPr="00661168" w:rsidRDefault="00C8584D" w:rsidP="00C8584D">
            <w:pPr>
              <w:pStyle w:val="Tabletext"/>
              <w:keepNext/>
              <w:rPr>
                <w:lang w:val="en-US" w:eastAsia="ja-JP"/>
              </w:rPr>
            </w:pPr>
            <w:r w:rsidRPr="00661168">
              <w:rPr>
                <w:lang w:val="en-US" w:eastAsia="ja-JP"/>
              </w:rPr>
              <w:t xml:space="preserve">CPU (DSP)/ </w:t>
            </w:r>
            <w:r w:rsidRPr="00661168">
              <w:rPr>
                <w:lang w:val="en-US" w:eastAsia="ja-JP"/>
              </w:rPr>
              <w:br/>
              <w:t>Floating point computation</w:t>
            </w:r>
          </w:p>
        </w:tc>
        <w:tc>
          <w:tcPr>
            <w:tcW w:w="2955" w:type="dxa"/>
          </w:tcPr>
          <w:p w:rsidR="00C8584D" w:rsidRPr="00661168" w:rsidRDefault="00C8584D" w:rsidP="00C8584D">
            <w:pPr>
              <w:pStyle w:val="Tabletext"/>
              <w:keepNext/>
              <w:rPr>
                <w:lang w:val="en-US" w:eastAsia="ja-JP"/>
              </w:rPr>
            </w:pPr>
            <w:r w:rsidRPr="00661168">
              <w:rPr>
                <w:lang w:val="en-US" w:eastAsia="ja-JP"/>
              </w:rPr>
              <w:t>FPGA/</w:t>
            </w:r>
            <w:r w:rsidRPr="00661168">
              <w:rPr>
                <w:lang w:val="en-US" w:eastAsia="ja-JP"/>
              </w:rPr>
              <w:br/>
              <w:t>Fixed point computation</w:t>
            </w:r>
          </w:p>
        </w:tc>
      </w:tr>
      <w:tr w:rsidR="00C8584D" w:rsidRPr="00661168" w:rsidTr="00C8584D">
        <w:trPr>
          <w:jc w:val="center"/>
        </w:trPr>
        <w:tc>
          <w:tcPr>
            <w:tcW w:w="2509" w:type="dxa"/>
          </w:tcPr>
          <w:p w:rsidR="00C8584D" w:rsidRPr="00661168" w:rsidRDefault="00C8584D" w:rsidP="00C8584D">
            <w:pPr>
              <w:pStyle w:val="Tabletext"/>
              <w:keepNext/>
              <w:rPr>
                <w:lang w:val="en-US" w:eastAsia="ja-JP"/>
              </w:rPr>
            </w:pPr>
            <w:r w:rsidRPr="00661168">
              <w:rPr>
                <w:lang w:val="en-US" w:eastAsia="ja-JP"/>
              </w:rPr>
              <w:t>A/D converter’s clock</w:t>
            </w:r>
          </w:p>
        </w:tc>
        <w:tc>
          <w:tcPr>
            <w:tcW w:w="3849" w:type="dxa"/>
          </w:tcPr>
          <w:p w:rsidR="00C8584D" w:rsidRPr="00661168" w:rsidRDefault="00C8584D" w:rsidP="00C8584D">
            <w:pPr>
              <w:pStyle w:val="Tabletext"/>
              <w:keepNext/>
              <w:rPr>
                <w:lang w:val="en-US" w:eastAsia="ja-JP"/>
              </w:rPr>
            </w:pPr>
            <w:r w:rsidRPr="00661168">
              <w:rPr>
                <w:lang w:val="en-US" w:eastAsia="ja-JP"/>
              </w:rPr>
              <w:t>120 MHz</w:t>
            </w:r>
          </w:p>
        </w:tc>
        <w:tc>
          <w:tcPr>
            <w:tcW w:w="2955" w:type="dxa"/>
          </w:tcPr>
          <w:p w:rsidR="00C8584D" w:rsidRPr="00661168" w:rsidRDefault="00C8584D" w:rsidP="00C8584D">
            <w:pPr>
              <w:pStyle w:val="Tabletext"/>
              <w:keepNext/>
              <w:rPr>
                <w:lang w:val="en-US" w:eastAsia="ja-JP"/>
              </w:rPr>
            </w:pPr>
            <w:r w:rsidRPr="00661168">
              <w:rPr>
                <w:lang w:val="en-US" w:eastAsia="ja-JP"/>
              </w:rPr>
              <w:t>120 MHz</w:t>
            </w:r>
          </w:p>
        </w:tc>
      </w:tr>
      <w:tr w:rsidR="00C8584D" w:rsidRPr="00661168" w:rsidTr="00C8584D">
        <w:trPr>
          <w:jc w:val="center"/>
        </w:trPr>
        <w:tc>
          <w:tcPr>
            <w:tcW w:w="2509" w:type="dxa"/>
          </w:tcPr>
          <w:p w:rsidR="00C8584D" w:rsidRPr="00661168" w:rsidRDefault="00C8584D" w:rsidP="00C8584D">
            <w:pPr>
              <w:pStyle w:val="Tabletext"/>
              <w:keepNext/>
              <w:rPr>
                <w:lang w:val="en-US" w:eastAsia="ja-JP"/>
              </w:rPr>
            </w:pPr>
            <w:r w:rsidRPr="00661168">
              <w:rPr>
                <w:lang w:val="en-US" w:eastAsia="ja-JP"/>
              </w:rPr>
              <w:t>Update cycle of weights</w:t>
            </w:r>
          </w:p>
        </w:tc>
        <w:tc>
          <w:tcPr>
            <w:tcW w:w="3849" w:type="dxa"/>
          </w:tcPr>
          <w:p w:rsidR="00C8584D" w:rsidRPr="00661168" w:rsidRDefault="00C8584D" w:rsidP="00C8584D">
            <w:pPr>
              <w:pStyle w:val="Tabletext"/>
              <w:keepNext/>
              <w:rPr>
                <w:lang w:val="en-US" w:eastAsia="ja-JP"/>
              </w:rPr>
            </w:pPr>
            <w:r w:rsidRPr="00661168">
              <w:rPr>
                <w:lang w:val="en-US" w:eastAsia="ja-JP"/>
              </w:rPr>
              <w:t>270 μs</w:t>
            </w:r>
          </w:p>
        </w:tc>
        <w:tc>
          <w:tcPr>
            <w:tcW w:w="2955" w:type="dxa"/>
          </w:tcPr>
          <w:p w:rsidR="00C8584D" w:rsidRPr="00661168" w:rsidRDefault="00C8584D" w:rsidP="00C8584D">
            <w:pPr>
              <w:pStyle w:val="Tabletext"/>
              <w:keepNext/>
              <w:rPr>
                <w:lang w:val="en-US" w:eastAsia="ja-JP"/>
              </w:rPr>
            </w:pPr>
            <w:r w:rsidRPr="00661168">
              <w:rPr>
                <w:lang w:val="en-US" w:eastAsia="ja-JP"/>
              </w:rPr>
              <w:t xml:space="preserve">8.33 ns </w:t>
            </w:r>
          </w:p>
        </w:tc>
      </w:tr>
      <w:tr w:rsidR="00C8584D" w:rsidRPr="00661168" w:rsidTr="00C8584D">
        <w:trPr>
          <w:jc w:val="center"/>
        </w:trPr>
        <w:tc>
          <w:tcPr>
            <w:tcW w:w="2509" w:type="dxa"/>
          </w:tcPr>
          <w:p w:rsidR="00C8584D" w:rsidRPr="00661168" w:rsidRDefault="00C8584D" w:rsidP="00C8584D">
            <w:pPr>
              <w:pStyle w:val="Tabletext"/>
              <w:keepNext/>
              <w:rPr>
                <w:lang w:val="en-US" w:eastAsia="ja-JP"/>
              </w:rPr>
            </w:pPr>
            <w:r w:rsidRPr="00661168">
              <w:rPr>
                <w:lang w:val="en-US" w:eastAsia="ja-JP"/>
              </w:rPr>
              <w:t>No. of sub-antennas</w:t>
            </w:r>
          </w:p>
        </w:tc>
        <w:tc>
          <w:tcPr>
            <w:tcW w:w="3849" w:type="dxa"/>
          </w:tcPr>
          <w:p w:rsidR="00C8584D" w:rsidRPr="00661168" w:rsidRDefault="00C8584D" w:rsidP="00C8584D">
            <w:pPr>
              <w:pStyle w:val="Tabletext"/>
              <w:keepNext/>
              <w:rPr>
                <w:lang w:val="en-US" w:eastAsia="ja-JP"/>
              </w:rPr>
            </w:pPr>
            <w:r w:rsidRPr="00661168">
              <w:rPr>
                <w:lang w:val="en-US" w:eastAsia="ja-JP"/>
              </w:rPr>
              <w:t>10</w:t>
            </w:r>
          </w:p>
        </w:tc>
        <w:tc>
          <w:tcPr>
            <w:tcW w:w="2955" w:type="dxa"/>
          </w:tcPr>
          <w:p w:rsidR="00C8584D" w:rsidRPr="00661168" w:rsidRDefault="00C8584D" w:rsidP="00C8584D">
            <w:pPr>
              <w:pStyle w:val="Tabletext"/>
              <w:keepNext/>
              <w:rPr>
                <w:lang w:val="en-US" w:eastAsia="ja-JP"/>
              </w:rPr>
            </w:pPr>
            <w:r w:rsidRPr="00661168">
              <w:rPr>
                <w:lang w:val="en-US" w:eastAsia="ja-JP"/>
              </w:rPr>
              <w:t>7</w:t>
            </w:r>
          </w:p>
        </w:tc>
      </w:tr>
      <w:tr w:rsidR="00C8584D" w:rsidRPr="00661168" w:rsidTr="00C8584D">
        <w:trPr>
          <w:jc w:val="center"/>
        </w:trPr>
        <w:tc>
          <w:tcPr>
            <w:tcW w:w="2509" w:type="dxa"/>
            <w:tcBorders>
              <w:bottom w:val="single" w:sz="4" w:space="0" w:color="auto"/>
            </w:tcBorders>
          </w:tcPr>
          <w:p w:rsidR="00C8584D" w:rsidRPr="00661168" w:rsidRDefault="00C8584D" w:rsidP="00C8584D">
            <w:pPr>
              <w:pStyle w:val="Tabletext"/>
              <w:keepNext/>
              <w:rPr>
                <w:lang w:val="en-US" w:eastAsia="ja-JP"/>
              </w:rPr>
            </w:pPr>
            <w:r w:rsidRPr="00661168">
              <w:rPr>
                <w:lang w:val="en-US" w:eastAsia="ja-JP"/>
              </w:rPr>
              <w:t>Delay taps</w:t>
            </w:r>
          </w:p>
        </w:tc>
        <w:tc>
          <w:tcPr>
            <w:tcW w:w="3849" w:type="dxa"/>
            <w:tcBorders>
              <w:bottom w:val="single" w:sz="4" w:space="0" w:color="auto"/>
            </w:tcBorders>
          </w:tcPr>
          <w:p w:rsidR="00C8584D" w:rsidRPr="00661168" w:rsidRDefault="00C8584D" w:rsidP="00C8584D">
            <w:pPr>
              <w:pStyle w:val="Tabletext"/>
              <w:keepNext/>
              <w:rPr>
                <w:lang w:val="en-US" w:eastAsia="ja-JP"/>
              </w:rPr>
            </w:pPr>
            <w:r w:rsidRPr="00661168">
              <w:rPr>
                <w:lang w:val="en-US" w:eastAsia="ja-JP"/>
              </w:rPr>
              <w:t>YES (6 delay taps for each sub-antenna)</w:t>
            </w:r>
          </w:p>
        </w:tc>
        <w:tc>
          <w:tcPr>
            <w:tcW w:w="2955" w:type="dxa"/>
            <w:tcBorders>
              <w:bottom w:val="single" w:sz="4" w:space="0" w:color="auto"/>
            </w:tcBorders>
          </w:tcPr>
          <w:p w:rsidR="00C8584D" w:rsidRPr="00661168" w:rsidRDefault="00C8584D" w:rsidP="00C8584D">
            <w:pPr>
              <w:pStyle w:val="Tabletext"/>
              <w:keepNext/>
              <w:rPr>
                <w:lang w:val="en-US" w:eastAsia="ja-JP"/>
              </w:rPr>
            </w:pPr>
            <w:r w:rsidRPr="00661168">
              <w:rPr>
                <w:lang w:val="en-US" w:eastAsia="ja-JP"/>
              </w:rPr>
              <w:t>NO (delay fixed)</w:t>
            </w:r>
          </w:p>
        </w:tc>
      </w:tr>
      <w:tr w:rsidR="00C8584D" w:rsidRPr="00661168" w:rsidTr="00C8584D">
        <w:trPr>
          <w:jc w:val="center"/>
        </w:trPr>
        <w:tc>
          <w:tcPr>
            <w:tcW w:w="9313" w:type="dxa"/>
            <w:gridSpan w:val="3"/>
            <w:tcBorders>
              <w:top w:val="single" w:sz="4" w:space="0" w:color="auto"/>
              <w:left w:val="nil"/>
              <w:bottom w:val="nil"/>
              <w:right w:val="nil"/>
            </w:tcBorders>
          </w:tcPr>
          <w:p w:rsidR="00C8584D" w:rsidRPr="00661168" w:rsidRDefault="00C8584D" w:rsidP="00371ACC">
            <w:pPr>
              <w:pStyle w:val="Tablelegend"/>
              <w:jc w:val="both"/>
              <w:rPr>
                <w:lang w:val="en-US" w:eastAsia="ja-JP"/>
              </w:rPr>
            </w:pPr>
            <w:r w:rsidRPr="00661168">
              <w:rPr>
                <w:vertAlign w:val="superscript"/>
                <w:lang w:val="en-US" w:eastAsia="ja-JP"/>
              </w:rPr>
              <w:t>(</w:t>
            </w:r>
            <w:r w:rsidR="00753298">
              <w:rPr>
                <w:vertAlign w:val="superscript"/>
                <w:lang w:val="en-US" w:eastAsia="ja-JP"/>
              </w:rPr>
              <w:t>1</w:t>
            </w:r>
            <w:r w:rsidRPr="00661168">
              <w:rPr>
                <w:vertAlign w:val="superscript"/>
                <w:lang w:val="en-US" w:eastAsia="ja-JP"/>
              </w:rPr>
              <w:t>)</w:t>
            </w:r>
            <w:r w:rsidRPr="00661168">
              <w:rPr>
                <w:lang w:val="en-US" w:eastAsia="ja-JP"/>
              </w:rPr>
              <w:t xml:space="preserve"> </w:t>
            </w:r>
            <w:r w:rsidRPr="00661168">
              <w:rPr>
                <w:lang w:val="en-US" w:eastAsia="ja-JP"/>
              </w:rPr>
              <w:tab/>
              <w:t>DCMP: Directional-constrained minimization of power, RLS: Recursive least square.</w:t>
            </w:r>
          </w:p>
        </w:tc>
      </w:tr>
    </w:tbl>
    <w:p w:rsidR="00753298" w:rsidRDefault="00753298" w:rsidP="00753298">
      <w:pPr>
        <w:pStyle w:val="Tablefin"/>
        <w:rPr>
          <w:lang w:val="en-US" w:eastAsia="ja-JP"/>
        </w:rPr>
      </w:pPr>
    </w:p>
    <w:p w:rsidR="00C8584D" w:rsidRPr="00661168" w:rsidRDefault="00C8584D" w:rsidP="006B6F93">
      <w:pPr>
        <w:pStyle w:val="Normalaftertitle0"/>
        <w:jc w:val="both"/>
        <w:rPr>
          <w:lang w:val="en-US" w:eastAsia="ja-JP"/>
        </w:rPr>
      </w:pPr>
      <w:r w:rsidRPr="00661168">
        <w:rPr>
          <w:lang w:val="en-US" w:eastAsia="ja-JP"/>
        </w:rPr>
        <w:t xml:space="preserve">Type-1 systems employ the DSP (Digital </w:t>
      </w:r>
      <w:r w:rsidR="006B6F93" w:rsidRPr="00661168">
        <w:rPr>
          <w:lang w:val="en-US" w:eastAsia="ja-JP"/>
        </w:rPr>
        <w:t>signal processor</w:t>
      </w:r>
      <w:r w:rsidRPr="00661168">
        <w:rPr>
          <w:lang w:val="en-US" w:eastAsia="ja-JP"/>
        </w:rPr>
        <w:t xml:space="preserve">) for computation. Since the floating-point computation is used in this type, the results of calculation (i.e. weight values) are more accurate (less computational error). On the other hand, </w:t>
      </w:r>
      <w:r w:rsidR="006B6F93" w:rsidRPr="00661168">
        <w:rPr>
          <w:lang w:val="en-US" w:eastAsia="ja-JP"/>
        </w:rPr>
        <w:t>T</w:t>
      </w:r>
      <w:r w:rsidRPr="00661168">
        <w:rPr>
          <w:lang w:val="en-US" w:eastAsia="ja-JP"/>
        </w:rPr>
        <w:t xml:space="preserve">ype-2 systems employ FPGA (Field </w:t>
      </w:r>
      <w:r w:rsidR="006B6F93" w:rsidRPr="00661168">
        <w:rPr>
          <w:lang w:val="en-US" w:eastAsia="ja-JP"/>
        </w:rPr>
        <w:t>programmable gate arrays</w:t>
      </w:r>
      <w:r w:rsidRPr="00661168">
        <w:rPr>
          <w:lang w:val="en-US" w:eastAsia="ja-JP"/>
        </w:rPr>
        <w:t xml:space="preserve">) for the computation. Since the fixed-point computation is used, results of calculation are less accurate but faster computation is possible as compared to the DSP. </w:t>
      </w:r>
    </w:p>
    <w:p w:rsidR="00C8584D" w:rsidRPr="00661168" w:rsidRDefault="00C8584D" w:rsidP="006B6F93">
      <w:pPr>
        <w:jc w:val="both"/>
        <w:rPr>
          <w:lang w:val="en-US" w:eastAsia="ja-JP"/>
        </w:rPr>
      </w:pPr>
      <w:r w:rsidRPr="00661168">
        <w:rPr>
          <w:lang w:val="en-US" w:eastAsia="ja-JP"/>
        </w:rPr>
        <w:t xml:space="preserve">In addition, the number of input signals to the systolic array is 71 in Type-1 as ten sub-antennas with six delay taps each are accommodated while that in </w:t>
      </w:r>
      <w:r w:rsidR="006B6F93" w:rsidRPr="00661168">
        <w:rPr>
          <w:lang w:val="en-US" w:eastAsia="ja-JP"/>
        </w:rPr>
        <w:t>T</w:t>
      </w:r>
      <w:r w:rsidRPr="00661168">
        <w:rPr>
          <w:lang w:val="en-US" w:eastAsia="ja-JP"/>
        </w:rPr>
        <w:t xml:space="preserve">ype-2 is eight (only seven sub-antennas without delay taps). As a result, there is a large difference in an achieved update cycle of weights between two types as shown in Table 2. In summary, Type-1 is advantageous in the “accuracy” and </w:t>
      </w:r>
      <w:r w:rsidR="006B6F93" w:rsidRPr="00661168">
        <w:rPr>
          <w:lang w:val="en-US" w:eastAsia="ja-JP"/>
        </w:rPr>
        <w:t>T</w:t>
      </w:r>
      <w:r w:rsidRPr="00661168">
        <w:rPr>
          <w:lang w:val="en-US" w:eastAsia="ja-JP"/>
        </w:rPr>
        <w:t xml:space="preserve">ype-2 is advantageous in the “update cycle” (i.e. 270 μs vs. 8.33 ns). </w:t>
      </w:r>
    </w:p>
    <w:p w:rsidR="00C8584D" w:rsidRPr="00661168" w:rsidRDefault="00C8584D" w:rsidP="006B6F93">
      <w:pPr>
        <w:pStyle w:val="Heading1"/>
        <w:jc w:val="both"/>
        <w:rPr>
          <w:lang w:val="en-US"/>
        </w:rPr>
      </w:pPr>
      <w:bookmarkStart w:id="29" w:name="_Toc252969808"/>
      <w:bookmarkStart w:id="30" w:name="_Toc252971295"/>
      <w:bookmarkStart w:id="31" w:name="_Toc252972173"/>
      <w:bookmarkStart w:id="32" w:name="_Toc252972313"/>
      <w:r w:rsidRPr="00661168">
        <w:rPr>
          <w:lang w:val="en-US"/>
        </w:rPr>
        <w:t>5</w:t>
      </w:r>
      <w:r w:rsidRPr="00661168">
        <w:rPr>
          <w:lang w:val="en-US"/>
        </w:rPr>
        <w:tab/>
        <w:t>Field trials</w:t>
      </w:r>
      <w:bookmarkEnd w:id="29"/>
      <w:bookmarkEnd w:id="30"/>
      <w:bookmarkEnd w:id="31"/>
      <w:bookmarkEnd w:id="32"/>
    </w:p>
    <w:p w:rsidR="00C8584D" w:rsidRPr="00661168" w:rsidRDefault="00C8584D" w:rsidP="006B6F93">
      <w:pPr>
        <w:pStyle w:val="Heading2"/>
        <w:jc w:val="both"/>
        <w:rPr>
          <w:lang w:val="en-US"/>
        </w:rPr>
      </w:pPr>
      <w:bookmarkStart w:id="33" w:name="_Toc252969809"/>
      <w:bookmarkStart w:id="34" w:name="_Toc252971296"/>
      <w:bookmarkStart w:id="35" w:name="_Toc252972174"/>
      <w:bookmarkStart w:id="36" w:name="_Toc252972314"/>
      <w:r w:rsidRPr="00661168">
        <w:rPr>
          <w:lang w:val="en-US"/>
        </w:rPr>
        <w:t>5.1</w:t>
      </w:r>
      <w:r w:rsidRPr="00661168">
        <w:rPr>
          <w:lang w:val="en-US"/>
        </w:rPr>
        <w:tab/>
        <w:t>Overview of field trials</w:t>
      </w:r>
      <w:bookmarkEnd w:id="33"/>
      <w:bookmarkEnd w:id="34"/>
      <w:bookmarkEnd w:id="35"/>
      <w:bookmarkEnd w:id="36"/>
    </w:p>
    <w:p w:rsidR="00C8584D" w:rsidRPr="00661168" w:rsidRDefault="00C8584D" w:rsidP="006B6F93">
      <w:pPr>
        <w:jc w:val="both"/>
        <w:rPr>
          <w:lang w:val="en-US" w:eastAsia="ja-JP"/>
        </w:rPr>
      </w:pPr>
      <w:r w:rsidRPr="00661168">
        <w:rPr>
          <w:lang w:val="en-US"/>
        </w:rPr>
        <w:t xml:space="preserve">In the field trials, the performance of </w:t>
      </w:r>
      <w:r w:rsidRPr="00661168">
        <w:rPr>
          <w:lang w:val="en-US" w:eastAsia="ja-JP"/>
        </w:rPr>
        <w:t xml:space="preserve">prototype </w:t>
      </w:r>
      <w:r w:rsidRPr="00661168">
        <w:rPr>
          <w:lang w:val="en-US"/>
        </w:rPr>
        <w:t xml:space="preserve">interference reduction system is </w:t>
      </w:r>
      <w:r w:rsidRPr="00661168">
        <w:rPr>
          <w:lang w:val="en-US" w:eastAsia="ja-JP"/>
        </w:rPr>
        <w:t xml:space="preserve">verified </w:t>
      </w:r>
      <w:r w:rsidRPr="00661168">
        <w:rPr>
          <w:lang w:val="en-US"/>
        </w:rPr>
        <w:t xml:space="preserve">using </w:t>
      </w:r>
      <w:r w:rsidRPr="00661168">
        <w:rPr>
          <w:lang w:val="en-US" w:eastAsia="ja-JP"/>
        </w:rPr>
        <w:t xml:space="preserve">actual </w:t>
      </w:r>
      <w:r w:rsidRPr="00661168">
        <w:rPr>
          <w:lang w:val="en-US"/>
        </w:rPr>
        <w:t>earth station antennas</w:t>
      </w:r>
      <w:r w:rsidRPr="00661168">
        <w:rPr>
          <w:lang w:val="en-US" w:eastAsia="ja-JP"/>
        </w:rPr>
        <w:t xml:space="preserve"> and interferers. The trials are conducted in </w:t>
      </w:r>
      <w:r w:rsidRPr="00661168">
        <w:rPr>
          <w:lang w:val="en-US"/>
        </w:rPr>
        <w:t>Ibaraki Satellite Communication Cent</w:t>
      </w:r>
      <w:r w:rsidRPr="00661168">
        <w:rPr>
          <w:lang w:val="en-US" w:eastAsia="ja-JP"/>
        </w:rPr>
        <w:t xml:space="preserve">re </w:t>
      </w:r>
      <w:r w:rsidRPr="00661168">
        <w:rPr>
          <w:lang w:val="en-US"/>
        </w:rPr>
        <w:t>(ISCC</w:t>
      </w:r>
      <w:r w:rsidRPr="00661168">
        <w:rPr>
          <w:lang w:val="en-US" w:eastAsia="ja-JP"/>
        </w:rPr>
        <w:t>)</w:t>
      </w:r>
      <w:r w:rsidRPr="00661168">
        <w:rPr>
          <w:lang w:val="en-US"/>
        </w:rPr>
        <w:t xml:space="preserve">. ISCC is located </w:t>
      </w:r>
      <w:r w:rsidRPr="00661168">
        <w:rPr>
          <w:lang w:val="en-US" w:eastAsia="ja-JP"/>
        </w:rPr>
        <w:t xml:space="preserve">in a suburban area, </w:t>
      </w:r>
      <w:r w:rsidRPr="00661168">
        <w:rPr>
          <w:lang w:val="en-US"/>
        </w:rPr>
        <w:t xml:space="preserve">about 150 km north east of </w:t>
      </w:r>
      <w:smartTag w:uri="urn:schemas-microsoft-com:office:smarttags" w:element="place">
        <w:smartTag w:uri="urn:schemas-microsoft-com:office:smarttags" w:element="City">
          <w:r w:rsidRPr="00661168">
            <w:rPr>
              <w:lang w:val="en-US"/>
            </w:rPr>
            <w:t>Tokyo</w:t>
          </w:r>
        </w:smartTag>
      </w:smartTag>
      <w:r w:rsidRPr="00661168">
        <w:rPr>
          <w:lang w:val="en-US"/>
        </w:rPr>
        <w:t xml:space="preserve"> along Pacific coas</w:t>
      </w:r>
      <w:r w:rsidRPr="00661168">
        <w:rPr>
          <w:lang w:val="en-US" w:eastAsia="ja-JP"/>
        </w:rPr>
        <w:t>t (</w:t>
      </w:r>
      <w:r w:rsidR="006B6F93" w:rsidRPr="00661168">
        <w:rPr>
          <w:lang w:val="en-US" w:eastAsia="ja-JP"/>
        </w:rPr>
        <w:t>s</w:t>
      </w:r>
      <w:r w:rsidRPr="00661168">
        <w:rPr>
          <w:lang w:val="en-US" w:eastAsia="ja-JP"/>
        </w:rPr>
        <w:t xml:space="preserve">ee Fig. 6). ISCC has a flat terrain with the lengths of about 1 km in the east-west direction and 500 m in the north-south direction as shown in Fig. 7. Earth station antennas are concentrated in the southwest part of the premise. Figure 8 shows the overview photos of ISCC and Fig. 9 shows the photos of interferers </w:t>
      </w:r>
      <w:r w:rsidR="006B6F93" w:rsidRPr="00661168">
        <w:rPr>
          <w:lang w:val="en-US" w:eastAsia="ja-JP"/>
        </w:rPr>
        <w:t>(vehicle-mounted and portable).</w:t>
      </w:r>
    </w:p>
    <w:p w:rsidR="00577C5B" w:rsidRDefault="00577C5B" w:rsidP="00577C5B">
      <w:pPr>
        <w:rPr>
          <w:lang w:val="en-US"/>
        </w:rPr>
      </w:pPr>
    </w:p>
    <w:p w:rsidR="00C8584D" w:rsidRPr="00661168" w:rsidRDefault="00C8584D" w:rsidP="00C8584D">
      <w:pPr>
        <w:pStyle w:val="FigureNo"/>
        <w:rPr>
          <w:lang w:val="en-US" w:eastAsia="ja-JP"/>
        </w:rPr>
      </w:pPr>
      <w:r w:rsidRPr="00661168">
        <w:rPr>
          <w:lang w:val="en-US"/>
        </w:rPr>
        <w:lastRenderedPageBreak/>
        <w:t>Figure 6</w:t>
      </w:r>
    </w:p>
    <w:p w:rsidR="00C8584D" w:rsidRPr="00661168" w:rsidRDefault="00660845" w:rsidP="00660845">
      <w:pPr>
        <w:pStyle w:val="Figuretitle"/>
        <w:rPr>
          <w:lang w:val="en-US"/>
        </w:rPr>
      </w:pPr>
      <w:r>
        <w:rPr>
          <w:lang w:val="en-US"/>
        </w:rPr>
        <w:t xml:space="preserve">Location of </w:t>
      </w:r>
      <w:r w:rsidR="00C8584D" w:rsidRPr="00661168">
        <w:rPr>
          <w:lang w:val="en-US"/>
        </w:rPr>
        <w:t>ISCC</w:t>
      </w:r>
    </w:p>
    <w:p w:rsidR="00C8584D" w:rsidRPr="00661168" w:rsidRDefault="00FB0A96" w:rsidP="00295577">
      <w:pPr>
        <w:pStyle w:val="Figure"/>
        <w:rPr>
          <w:lang w:val="en-US"/>
        </w:rPr>
      </w:pPr>
      <w:r w:rsidRPr="00FB0A96">
        <w:rPr>
          <w:lang w:val="en-US"/>
        </w:rPr>
        <w:pict>
          <v:shape id="_x0000_i1036" type="#_x0000_t75" style="width:232.8pt;height:181.2pt" o:allowoverlap="f">
            <v:imagedata r:id="rId28" o:title=""/>
          </v:shape>
        </w:pict>
      </w:r>
    </w:p>
    <w:p w:rsidR="006B6F93" w:rsidRPr="00661168" w:rsidRDefault="006B6F93" w:rsidP="006B6F93">
      <w:pPr>
        <w:rPr>
          <w:lang w:val="en-US"/>
        </w:rPr>
      </w:pPr>
    </w:p>
    <w:p w:rsidR="00C8584D" w:rsidRPr="00661168" w:rsidRDefault="00C8584D" w:rsidP="00C8584D">
      <w:pPr>
        <w:pStyle w:val="FigureNo"/>
        <w:rPr>
          <w:lang w:val="en-US" w:eastAsia="ja-JP"/>
        </w:rPr>
      </w:pPr>
      <w:r w:rsidRPr="00661168">
        <w:rPr>
          <w:lang w:val="en-US"/>
        </w:rPr>
        <w:t>Figure 7</w:t>
      </w:r>
    </w:p>
    <w:p w:rsidR="00C8584D" w:rsidRPr="00661168" w:rsidRDefault="00C8584D" w:rsidP="00C8584D">
      <w:pPr>
        <w:pStyle w:val="Figuretitle"/>
        <w:rPr>
          <w:lang w:val="en-US" w:eastAsia="ja-JP"/>
        </w:rPr>
      </w:pPr>
      <w:r w:rsidRPr="00661168">
        <w:rPr>
          <w:lang w:val="en-US" w:eastAsia="ja-JP"/>
        </w:rPr>
        <w:t>Layout of ISCC</w:t>
      </w:r>
    </w:p>
    <w:p w:rsidR="00C8584D" w:rsidRPr="00661168" w:rsidRDefault="00F94FEE" w:rsidP="00295577">
      <w:pPr>
        <w:pStyle w:val="Figure"/>
        <w:rPr>
          <w:lang w:val="en-US" w:eastAsia="ja-JP"/>
        </w:rPr>
      </w:pPr>
      <w:r w:rsidRPr="00FB0A96">
        <w:rPr>
          <w:lang w:val="en-US"/>
        </w:rPr>
        <w:pict>
          <v:shape id="_x0000_i1037" type="#_x0000_t75" style="width:379.8pt;height:241.2pt">
            <v:imagedata r:id="rId29" o:title=""/>
          </v:shape>
        </w:pict>
      </w:r>
    </w:p>
    <w:p w:rsidR="00C8584D" w:rsidRPr="00661168" w:rsidRDefault="00C8584D" w:rsidP="00C8584D">
      <w:pPr>
        <w:pStyle w:val="FigureNo"/>
        <w:rPr>
          <w:lang w:val="en-US" w:eastAsia="ja-JP"/>
        </w:rPr>
      </w:pPr>
      <w:r w:rsidRPr="00661168">
        <w:rPr>
          <w:lang w:val="en-US"/>
        </w:rPr>
        <w:lastRenderedPageBreak/>
        <w:t>Figure </w:t>
      </w:r>
      <w:r w:rsidRPr="00661168">
        <w:rPr>
          <w:lang w:val="en-US" w:eastAsia="ja-JP"/>
        </w:rPr>
        <w:t>8</w:t>
      </w:r>
    </w:p>
    <w:p w:rsidR="00C8584D" w:rsidRPr="00661168" w:rsidRDefault="00C8584D" w:rsidP="00C8584D">
      <w:pPr>
        <w:pStyle w:val="Figuretitle"/>
        <w:rPr>
          <w:lang w:val="en-US" w:eastAsia="ja-JP"/>
        </w:rPr>
      </w:pPr>
      <w:r w:rsidRPr="00661168">
        <w:rPr>
          <w:lang w:val="en-US" w:eastAsia="ja-JP"/>
        </w:rPr>
        <w:t>Overview (photos) of ISCC</w:t>
      </w:r>
    </w:p>
    <w:p w:rsidR="00C8584D" w:rsidRPr="00661168" w:rsidRDefault="00FB0A96" w:rsidP="00295577">
      <w:pPr>
        <w:pStyle w:val="Figure"/>
        <w:rPr>
          <w:rFonts w:ascii="Times New Roman Bold" w:hAnsi="Times New Roman Bold"/>
          <w:b/>
          <w:bCs/>
          <w:lang w:val="en-US"/>
        </w:rPr>
      </w:pPr>
      <w:r>
        <w:pict>
          <v:shape id="_x0000_i1038" type="#_x0000_t75" style="width:382.8pt;height:328.2pt" o:allowoverlap="f">
            <v:imagedata r:id="rId30" o:title=""/>
          </v:shape>
        </w:pict>
      </w:r>
    </w:p>
    <w:p w:rsidR="00C8584D" w:rsidRPr="00661168" w:rsidRDefault="00C8584D" w:rsidP="00C8584D">
      <w:pPr>
        <w:pStyle w:val="FigureNo"/>
        <w:rPr>
          <w:lang w:val="en-US" w:eastAsia="ja-JP"/>
        </w:rPr>
      </w:pPr>
      <w:r w:rsidRPr="00661168">
        <w:rPr>
          <w:lang w:val="en-US"/>
        </w:rPr>
        <w:t>Figure 9</w:t>
      </w:r>
    </w:p>
    <w:p w:rsidR="00C8584D" w:rsidRPr="00661168" w:rsidRDefault="00C8584D" w:rsidP="00C8584D">
      <w:pPr>
        <w:pStyle w:val="Figuretitle"/>
        <w:rPr>
          <w:lang w:val="en-US" w:eastAsia="ja-JP"/>
        </w:rPr>
      </w:pPr>
      <w:r w:rsidRPr="00661168">
        <w:rPr>
          <w:lang w:val="en-US" w:eastAsia="ja-JP"/>
        </w:rPr>
        <w:t>Photos of interferers</w:t>
      </w:r>
    </w:p>
    <w:p w:rsidR="004B0E9C" w:rsidRPr="00661168" w:rsidRDefault="00FB0A96" w:rsidP="00295577">
      <w:pPr>
        <w:pStyle w:val="Figure"/>
        <w:rPr>
          <w:lang w:val="en-US"/>
        </w:rPr>
      </w:pPr>
      <w:r>
        <w:pict>
          <v:shape id="_x0000_i1039" type="#_x0000_t75" style="width:400.8pt;height:240.6pt" o:allowoverlap="f">
            <v:imagedata r:id="rId31" o:title=""/>
          </v:shape>
        </w:pict>
      </w:r>
    </w:p>
    <w:p w:rsidR="0052723E" w:rsidRDefault="0052723E" w:rsidP="0052723E">
      <w:pPr>
        <w:pStyle w:val="Blanc"/>
        <w:rPr>
          <w:lang w:val="en-US"/>
        </w:rPr>
      </w:pPr>
    </w:p>
    <w:p w:rsidR="0052723E" w:rsidRDefault="0052723E">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C8584D" w:rsidRPr="00661168" w:rsidRDefault="00C8584D" w:rsidP="006B6F93">
      <w:pPr>
        <w:jc w:val="both"/>
        <w:rPr>
          <w:lang w:val="en-US" w:eastAsia="ja-JP"/>
        </w:rPr>
      </w:pPr>
      <w:r w:rsidRPr="00661168">
        <w:rPr>
          <w:lang w:val="en-US"/>
        </w:rPr>
        <w:lastRenderedPageBreak/>
        <w:t xml:space="preserve">In the field trials, </w:t>
      </w:r>
      <w:r w:rsidRPr="00661168">
        <w:rPr>
          <w:lang w:val="en-US" w:eastAsia="ja-JP"/>
        </w:rPr>
        <w:t xml:space="preserve">delay profiles of interference signals are measured firstly as they would be important in understanding multipath effect on the interference reduction performance. Subsequently, the performance of interference reduction technique is verified using the prototype system. </w:t>
      </w:r>
    </w:p>
    <w:p w:rsidR="00C8584D" w:rsidRPr="00661168" w:rsidRDefault="00C8584D" w:rsidP="006B6F93">
      <w:pPr>
        <w:pStyle w:val="Heading2"/>
        <w:jc w:val="both"/>
        <w:rPr>
          <w:lang w:val="en-US"/>
        </w:rPr>
      </w:pPr>
      <w:bookmarkStart w:id="37" w:name="_Toc252969810"/>
      <w:bookmarkStart w:id="38" w:name="_Toc252971297"/>
      <w:bookmarkStart w:id="39" w:name="_Toc252972175"/>
      <w:bookmarkStart w:id="40" w:name="_Toc252972315"/>
      <w:r w:rsidRPr="00661168">
        <w:rPr>
          <w:lang w:val="en-US"/>
        </w:rPr>
        <w:t>5.2</w:t>
      </w:r>
      <w:r w:rsidRPr="00661168">
        <w:rPr>
          <w:lang w:val="en-US"/>
        </w:rPr>
        <w:tab/>
        <w:t>Measurement of delay profiles</w:t>
      </w:r>
      <w:bookmarkEnd w:id="37"/>
      <w:bookmarkEnd w:id="38"/>
      <w:bookmarkEnd w:id="39"/>
      <w:bookmarkEnd w:id="40"/>
    </w:p>
    <w:p w:rsidR="00C8584D" w:rsidRPr="00661168" w:rsidRDefault="00C8584D" w:rsidP="006B6F93">
      <w:pPr>
        <w:jc w:val="both"/>
        <w:rPr>
          <w:lang w:val="en-US" w:eastAsia="ja-JP"/>
        </w:rPr>
      </w:pPr>
      <w:r w:rsidRPr="00661168">
        <w:rPr>
          <w:lang w:val="en-US" w:eastAsia="ja-JP"/>
        </w:rPr>
        <w:t>In this measurement, delay profiles of interference signals are measured. The test signal modulated by a periodical PN sequence is transmitted from a vehicle station that is located 100-200 m away from the main antennas (32 m/7.6 m). The signals received at the main and sub-antenna are recorded by a storage oscilloscope and the distribution of delays due to multipath propagation is obtained by calculating correlations between the transmitted and received signals. The parameter for the measurement is listed in Table 3.</w:t>
      </w:r>
    </w:p>
    <w:p w:rsidR="00C8584D" w:rsidRPr="00661168" w:rsidRDefault="006B6F93" w:rsidP="00C8584D">
      <w:pPr>
        <w:pStyle w:val="TableNo"/>
        <w:rPr>
          <w:lang w:val="en-US" w:eastAsia="ja-JP"/>
        </w:rPr>
      </w:pPr>
      <w:r w:rsidRPr="00661168">
        <w:rPr>
          <w:lang w:val="en-US"/>
        </w:rPr>
        <w:t xml:space="preserve">TABLE </w:t>
      </w:r>
      <w:r w:rsidR="00C8584D" w:rsidRPr="00661168">
        <w:rPr>
          <w:lang w:val="en-US"/>
        </w:rPr>
        <w:t>3</w:t>
      </w:r>
    </w:p>
    <w:p w:rsidR="00C8584D" w:rsidRPr="00661168" w:rsidRDefault="00C8584D" w:rsidP="00C8584D">
      <w:pPr>
        <w:pStyle w:val="Tabletitle"/>
        <w:rPr>
          <w:lang w:val="en-US" w:eastAsia="ja-JP"/>
        </w:rPr>
      </w:pPr>
      <w:r w:rsidRPr="00661168">
        <w:rPr>
          <w:lang w:val="en-US" w:eastAsia="ja-JP"/>
        </w:rPr>
        <w:t>Parameters for delay profile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800"/>
        <w:gridCol w:w="1843"/>
        <w:gridCol w:w="1843"/>
        <w:gridCol w:w="3969"/>
      </w:tblGrid>
      <w:tr w:rsidR="00C8584D" w:rsidRPr="00661168" w:rsidTr="00C8584D">
        <w:trPr>
          <w:jc w:val="center"/>
        </w:trPr>
        <w:tc>
          <w:tcPr>
            <w:tcW w:w="1800" w:type="dxa"/>
            <w:tcBorders>
              <w:bottom w:val="single" w:sz="4" w:space="0" w:color="auto"/>
            </w:tcBorders>
          </w:tcPr>
          <w:p w:rsidR="00C8584D" w:rsidRPr="00661168" w:rsidRDefault="00C8584D" w:rsidP="00C8584D">
            <w:pPr>
              <w:pStyle w:val="Tablehead"/>
              <w:rPr>
                <w:lang w:val="en-US" w:eastAsia="ja-JP"/>
              </w:rPr>
            </w:pPr>
            <w:r w:rsidRPr="00661168">
              <w:rPr>
                <w:lang w:val="en-US" w:eastAsia="ja-JP"/>
              </w:rPr>
              <w:t>Category</w:t>
            </w:r>
          </w:p>
        </w:tc>
        <w:tc>
          <w:tcPr>
            <w:tcW w:w="1843" w:type="dxa"/>
          </w:tcPr>
          <w:p w:rsidR="00C8584D" w:rsidRPr="00661168" w:rsidRDefault="00C8584D" w:rsidP="00C8584D">
            <w:pPr>
              <w:pStyle w:val="Tablehead"/>
              <w:rPr>
                <w:lang w:val="en-US" w:eastAsia="ja-JP"/>
              </w:rPr>
            </w:pPr>
            <w:r w:rsidRPr="00661168">
              <w:rPr>
                <w:lang w:val="en-US" w:eastAsia="ja-JP"/>
              </w:rPr>
              <w:t>Item</w:t>
            </w:r>
          </w:p>
        </w:tc>
        <w:tc>
          <w:tcPr>
            <w:tcW w:w="1843" w:type="dxa"/>
          </w:tcPr>
          <w:p w:rsidR="00C8584D" w:rsidRPr="00661168" w:rsidRDefault="00C8584D" w:rsidP="00C8584D">
            <w:pPr>
              <w:pStyle w:val="Tablehead"/>
              <w:rPr>
                <w:lang w:val="en-US" w:eastAsia="ja-JP"/>
              </w:rPr>
            </w:pPr>
            <w:r w:rsidRPr="00661168">
              <w:rPr>
                <w:lang w:val="en-US" w:eastAsia="ja-JP"/>
              </w:rPr>
              <w:t>Value</w:t>
            </w:r>
          </w:p>
        </w:tc>
        <w:tc>
          <w:tcPr>
            <w:tcW w:w="3969" w:type="dxa"/>
          </w:tcPr>
          <w:p w:rsidR="00C8584D" w:rsidRPr="00661168" w:rsidRDefault="00C8584D" w:rsidP="00C8584D">
            <w:pPr>
              <w:pStyle w:val="Tablehead"/>
              <w:rPr>
                <w:lang w:val="en-US" w:eastAsia="ja-JP"/>
              </w:rPr>
            </w:pPr>
            <w:r w:rsidRPr="00661168">
              <w:rPr>
                <w:lang w:val="en-US" w:eastAsia="ja-JP"/>
              </w:rPr>
              <w:t>Note</w:t>
            </w:r>
          </w:p>
        </w:tc>
      </w:tr>
      <w:tr w:rsidR="00C8584D" w:rsidRPr="00661168" w:rsidTr="00C8584D">
        <w:trPr>
          <w:jc w:val="center"/>
        </w:trPr>
        <w:tc>
          <w:tcPr>
            <w:tcW w:w="1800" w:type="dxa"/>
            <w:tcBorders>
              <w:bottom w:val="nil"/>
            </w:tcBorders>
          </w:tcPr>
          <w:p w:rsidR="00C8584D" w:rsidRPr="00661168" w:rsidRDefault="00C8584D" w:rsidP="00C8584D">
            <w:pPr>
              <w:pStyle w:val="Tabletext"/>
              <w:rPr>
                <w:lang w:val="en-US" w:eastAsia="ja-JP"/>
              </w:rPr>
            </w:pPr>
            <w:r w:rsidRPr="00661168">
              <w:rPr>
                <w:lang w:val="en-US" w:eastAsia="ja-JP"/>
              </w:rPr>
              <w:t>Test signal</w:t>
            </w:r>
          </w:p>
        </w:tc>
        <w:tc>
          <w:tcPr>
            <w:tcW w:w="1843" w:type="dxa"/>
          </w:tcPr>
          <w:p w:rsidR="00C8584D" w:rsidRPr="00661168" w:rsidRDefault="00C8584D" w:rsidP="00C8584D">
            <w:pPr>
              <w:pStyle w:val="Tabletext"/>
              <w:rPr>
                <w:lang w:val="en-US" w:eastAsia="ja-JP"/>
              </w:rPr>
            </w:pPr>
            <w:r w:rsidRPr="00661168">
              <w:rPr>
                <w:lang w:val="en-US" w:eastAsia="ja-JP"/>
              </w:rPr>
              <w:t>Frequency</w:t>
            </w:r>
          </w:p>
        </w:tc>
        <w:tc>
          <w:tcPr>
            <w:tcW w:w="1843" w:type="dxa"/>
          </w:tcPr>
          <w:p w:rsidR="00C8584D" w:rsidRPr="00661168" w:rsidRDefault="00C8584D" w:rsidP="00C8584D">
            <w:pPr>
              <w:pStyle w:val="Tabletext"/>
              <w:rPr>
                <w:lang w:val="en-US" w:eastAsia="ja-JP"/>
              </w:rPr>
            </w:pPr>
            <w:r w:rsidRPr="00661168">
              <w:rPr>
                <w:lang w:val="en-US" w:eastAsia="ja-JP"/>
              </w:rPr>
              <w:t>3 900 MHz</w:t>
            </w:r>
          </w:p>
        </w:tc>
        <w:tc>
          <w:tcPr>
            <w:tcW w:w="3969" w:type="dxa"/>
          </w:tcPr>
          <w:p w:rsidR="00C8584D" w:rsidRPr="00661168" w:rsidRDefault="00C8584D" w:rsidP="00C8584D">
            <w:pPr>
              <w:pStyle w:val="Tabletext"/>
              <w:rPr>
                <w:lang w:val="en-US" w:eastAsia="ja-JP"/>
              </w:rPr>
            </w:pPr>
          </w:p>
        </w:tc>
      </w:tr>
      <w:tr w:rsidR="00C8584D" w:rsidRPr="00661168" w:rsidTr="00C8584D">
        <w:trPr>
          <w:jc w:val="center"/>
        </w:trPr>
        <w:tc>
          <w:tcPr>
            <w:tcW w:w="1800" w:type="dxa"/>
            <w:tcBorders>
              <w:top w:val="nil"/>
              <w:bottom w:val="nil"/>
            </w:tcBorders>
          </w:tcPr>
          <w:p w:rsidR="00C8584D" w:rsidRPr="00661168" w:rsidRDefault="00C8584D" w:rsidP="00C8584D">
            <w:pPr>
              <w:pStyle w:val="Tabletext"/>
              <w:rPr>
                <w:lang w:val="en-US" w:eastAsia="ja-JP"/>
              </w:rPr>
            </w:pPr>
          </w:p>
        </w:tc>
        <w:tc>
          <w:tcPr>
            <w:tcW w:w="1843" w:type="dxa"/>
          </w:tcPr>
          <w:p w:rsidR="00C8584D" w:rsidRPr="00661168" w:rsidRDefault="00C8584D" w:rsidP="00C8584D">
            <w:pPr>
              <w:pStyle w:val="Tabletext"/>
              <w:rPr>
                <w:lang w:val="en-US" w:eastAsia="ja-JP"/>
              </w:rPr>
            </w:pPr>
            <w:r w:rsidRPr="00661168">
              <w:rPr>
                <w:lang w:val="en-US" w:eastAsia="ja-JP"/>
              </w:rPr>
              <w:t>Symbol rate</w:t>
            </w:r>
          </w:p>
        </w:tc>
        <w:tc>
          <w:tcPr>
            <w:tcW w:w="1843" w:type="dxa"/>
          </w:tcPr>
          <w:p w:rsidR="00C8584D" w:rsidRPr="00661168" w:rsidRDefault="00C8584D" w:rsidP="00C8584D">
            <w:pPr>
              <w:pStyle w:val="Tabletext"/>
              <w:rPr>
                <w:lang w:val="en-US" w:eastAsia="ja-JP"/>
              </w:rPr>
            </w:pPr>
            <w:r w:rsidRPr="00661168">
              <w:rPr>
                <w:lang w:val="en-US" w:eastAsia="ja-JP"/>
              </w:rPr>
              <w:t>12 Msymbol/s</w:t>
            </w:r>
          </w:p>
        </w:tc>
        <w:tc>
          <w:tcPr>
            <w:tcW w:w="3969" w:type="dxa"/>
          </w:tcPr>
          <w:p w:rsidR="00C8584D" w:rsidRPr="00661168" w:rsidRDefault="00C8584D" w:rsidP="00C8584D">
            <w:pPr>
              <w:pStyle w:val="Tabletext"/>
              <w:rPr>
                <w:lang w:val="en-US" w:eastAsia="ja-JP"/>
              </w:rPr>
            </w:pPr>
          </w:p>
        </w:tc>
      </w:tr>
      <w:tr w:rsidR="00C8584D" w:rsidRPr="00661168" w:rsidTr="00C8584D">
        <w:trPr>
          <w:jc w:val="center"/>
        </w:trPr>
        <w:tc>
          <w:tcPr>
            <w:tcW w:w="1800" w:type="dxa"/>
            <w:tcBorders>
              <w:top w:val="nil"/>
              <w:bottom w:val="nil"/>
            </w:tcBorders>
          </w:tcPr>
          <w:p w:rsidR="00C8584D" w:rsidRPr="00661168" w:rsidRDefault="00C8584D" w:rsidP="00C8584D">
            <w:pPr>
              <w:pStyle w:val="Tabletext"/>
              <w:rPr>
                <w:lang w:val="en-US" w:eastAsia="ja-JP"/>
              </w:rPr>
            </w:pPr>
          </w:p>
        </w:tc>
        <w:tc>
          <w:tcPr>
            <w:tcW w:w="1843" w:type="dxa"/>
          </w:tcPr>
          <w:p w:rsidR="00C8584D" w:rsidRPr="00661168" w:rsidRDefault="00C8584D" w:rsidP="00C8584D">
            <w:pPr>
              <w:pStyle w:val="Tabletext"/>
              <w:rPr>
                <w:lang w:val="en-US" w:eastAsia="ja-JP"/>
              </w:rPr>
            </w:pPr>
            <w:r w:rsidRPr="00661168">
              <w:rPr>
                <w:lang w:val="en-US" w:eastAsia="ja-JP"/>
              </w:rPr>
              <w:t>Modulation</w:t>
            </w:r>
          </w:p>
        </w:tc>
        <w:tc>
          <w:tcPr>
            <w:tcW w:w="1843" w:type="dxa"/>
          </w:tcPr>
          <w:p w:rsidR="00C8584D" w:rsidRPr="00661168" w:rsidRDefault="00C8584D" w:rsidP="00C8584D">
            <w:pPr>
              <w:pStyle w:val="Tabletext"/>
              <w:rPr>
                <w:lang w:val="en-US" w:eastAsia="ja-JP"/>
              </w:rPr>
            </w:pPr>
            <w:r w:rsidRPr="00661168">
              <w:rPr>
                <w:lang w:val="en-US" w:eastAsia="ja-JP"/>
              </w:rPr>
              <w:t>QPSK</w:t>
            </w:r>
          </w:p>
        </w:tc>
        <w:tc>
          <w:tcPr>
            <w:tcW w:w="3969" w:type="dxa"/>
          </w:tcPr>
          <w:p w:rsidR="00C8584D" w:rsidRPr="00661168" w:rsidRDefault="00C8584D" w:rsidP="00C8584D">
            <w:pPr>
              <w:pStyle w:val="Tabletext"/>
              <w:rPr>
                <w:lang w:val="en-US" w:eastAsia="ja-JP"/>
              </w:rPr>
            </w:pPr>
            <w:r w:rsidRPr="00661168">
              <w:rPr>
                <w:lang w:val="en-US" w:eastAsia="ja-JP"/>
              </w:rPr>
              <w:t>Root-cosine filter (</w:t>
            </w:r>
            <w:r w:rsidR="006E3247" w:rsidRPr="00661168">
              <w:rPr>
                <w:lang w:val="en-US" w:eastAsia="ja-JP"/>
              </w:rPr>
              <w:sym w:font="Symbol" w:char="F061"/>
            </w:r>
            <w:r w:rsidRPr="00661168">
              <w:rPr>
                <w:lang w:val="en-US" w:eastAsia="ja-JP"/>
              </w:rPr>
              <w:t> = 100%)</w:t>
            </w:r>
          </w:p>
        </w:tc>
      </w:tr>
      <w:tr w:rsidR="00C8584D" w:rsidRPr="00661168" w:rsidTr="00C8584D">
        <w:trPr>
          <w:jc w:val="center"/>
        </w:trPr>
        <w:tc>
          <w:tcPr>
            <w:tcW w:w="1800" w:type="dxa"/>
            <w:tcBorders>
              <w:top w:val="nil"/>
              <w:bottom w:val="nil"/>
            </w:tcBorders>
          </w:tcPr>
          <w:p w:rsidR="00C8584D" w:rsidRPr="00661168" w:rsidRDefault="00C8584D" w:rsidP="00C8584D">
            <w:pPr>
              <w:pStyle w:val="Tabletext"/>
              <w:rPr>
                <w:lang w:val="en-US" w:eastAsia="ja-JP"/>
              </w:rPr>
            </w:pPr>
          </w:p>
        </w:tc>
        <w:tc>
          <w:tcPr>
            <w:tcW w:w="1843" w:type="dxa"/>
          </w:tcPr>
          <w:p w:rsidR="00C8584D" w:rsidRPr="00661168" w:rsidRDefault="00C8584D" w:rsidP="00C8584D">
            <w:pPr>
              <w:pStyle w:val="Tabletext"/>
              <w:rPr>
                <w:lang w:val="en-US" w:eastAsia="ja-JP"/>
              </w:rPr>
            </w:pPr>
            <w:r w:rsidRPr="00661168">
              <w:rPr>
                <w:lang w:val="en-US" w:eastAsia="ja-JP"/>
              </w:rPr>
              <w:t>Information</w:t>
            </w:r>
          </w:p>
        </w:tc>
        <w:tc>
          <w:tcPr>
            <w:tcW w:w="1843" w:type="dxa"/>
          </w:tcPr>
          <w:p w:rsidR="00C8584D" w:rsidRPr="00661168" w:rsidRDefault="00C8584D" w:rsidP="00C8584D">
            <w:pPr>
              <w:pStyle w:val="Tabletext"/>
              <w:rPr>
                <w:lang w:val="en-US" w:eastAsia="ja-JP"/>
              </w:rPr>
            </w:pPr>
            <w:r w:rsidRPr="00661168">
              <w:rPr>
                <w:lang w:val="en-US" w:eastAsia="ja-JP"/>
              </w:rPr>
              <w:t>PN7</w:t>
            </w:r>
          </w:p>
        </w:tc>
        <w:tc>
          <w:tcPr>
            <w:tcW w:w="3969" w:type="dxa"/>
          </w:tcPr>
          <w:p w:rsidR="00C8584D" w:rsidRPr="00661168" w:rsidRDefault="00C8584D" w:rsidP="00C8584D">
            <w:pPr>
              <w:pStyle w:val="Tabletext"/>
              <w:rPr>
                <w:lang w:val="en-US" w:eastAsia="ja-JP"/>
              </w:rPr>
            </w:pPr>
            <w:r w:rsidRPr="00661168">
              <w:rPr>
                <w:lang w:val="en-US" w:eastAsia="ja-JP"/>
              </w:rPr>
              <w:t>M- Sequence</w:t>
            </w:r>
          </w:p>
        </w:tc>
      </w:tr>
      <w:tr w:rsidR="00C8584D" w:rsidRPr="00661168" w:rsidTr="00C8584D">
        <w:trPr>
          <w:jc w:val="center"/>
        </w:trPr>
        <w:tc>
          <w:tcPr>
            <w:tcW w:w="1800" w:type="dxa"/>
            <w:vMerge w:val="restart"/>
          </w:tcPr>
          <w:p w:rsidR="00C8584D" w:rsidRPr="00661168" w:rsidRDefault="00C8584D" w:rsidP="00C8584D">
            <w:pPr>
              <w:pStyle w:val="Tabletext"/>
              <w:rPr>
                <w:lang w:val="en-US" w:eastAsia="ja-JP"/>
              </w:rPr>
            </w:pPr>
            <w:r w:rsidRPr="00661168">
              <w:rPr>
                <w:lang w:val="en-US" w:eastAsia="ja-JP"/>
              </w:rPr>
              <w:t>Received antennas</w:t>
            </w:r>
          </w:p>
        </w:tc>
        <w:tc>
          <w:tcPr>
            <w:tcW w:w="1843" w:type="dxa"/>
          </w:tcPr>
          <w:p w:rsidR="00C8584D" w:rsidRPr="00661168" w:rsidRDefault="00C8584D" w:rsidP="00C8584D">
            <w:pPr>
              <w:pStyle w:val="Tabletext"/>
              <w:rPr>
                <w:lang w:val="en-US" w:eastAsia="ja-JP"/>
              </w:rPr>
            </w:pPr>
            <w:r w:rsidRPr="00661168">
              <w:rPr>
                <w:lang w:val="en-US" w:eastAsia="ja-JP"/>
              </w:rPr>
              <w:t>Main antenna</w:t>
            </w:r>
          </w:p>
        </w:tc>
        <w:tc>
          <w:tcPr>
            <w:tcW w:w="1843" w:type="dxa"/>
          </w:tcPr>
          <w:p w:rsidR="00C8584D" w:rsidRPr="00661168" w:rsidRDefault="00C8584D" w:rsidP="00C8584D">
            <w:pPr>
              <w:pStyle w:val="Tabletext"/>
              <w:rPr>
                <w:lang w:val="en-US" w:eastAsia="ja-JP"/>
              </w:rPr>
            </w:pPr>
            <w:r w:rsidRPr="00661168">
              <w:rPr>
                <w:lang w:val="en-US" w:eastAsia="ja-JP"/>
              </w:rPr>
              <w:t>32 m/7.6 m</w:t>
            </w:r>
          </w:p>
        </w:tc>
        <w:tc>
          <w:tcPr>
            <w:tcW w:w="3969" w:type="dxa"/>
          </w:tcPr>
          <w:p w:rsidR="00C8584D" w:rsidRPr="00661168" w:rsidRDefault="00C8584D" w:rsidP="00C8584D">
            <w:pPr>
              <w:pStyle w:val="Tabletext"/>
              <w:rPr>
                <w:lang w:val="en-US" w:eastAsia="ja-JP"/>
              </w:rPr>
            </w:pPr>
            <w:r w:rsidRPr="00661168">
              <w:rPr>
                <w:lang w:val="en-US" w:eastAsia="ja-JP"/>
              </w:rPr>
              <w:t>Received in side lobes (&lt; –10 dBi)</w:t>
            </w:r>
          </w:p>
        </w:tc>
      </w:tr>
      <w:tr w:rsidR="00C8584D" w:rsidRPr="00661168" w:rsidTr="00C8584D">
        <w:trPr>
          <w:jc w:val="center"/>
        </w:trPr>
        <w:tc>
          <w:tcPr>
            <w:tcW w:w="1800" w:type="dxa"/>
            <w:vMerge/>
            <w:tcBorders>
              <w:bottom w:val="single" w:sz="4" w:space="0" w:color="auto"/>
            </w:tcBorders>
          </w:tcPr>
          <w:p w:rsidR="00C8584D" w:rsidRPr="00661168" w:rsidRDefault="00C8584D" w:rsidP="00C8584D">
            <w:pPr>
              <w:pStyle w:val="Tabletext"/>
              <w:rPr>
                <w:lang w:val="en-US" w:eastAsia="ja-JP"/>
              </w:rPr>
            </w:pPr>
          </w:p>
        </w:tc>
        <w:tc>
          <w:tcPr>
            <w:tcW w:w="1843" w:type="dxa"/>
          </w:tcPr>
          <w:p w:rsidR="00C8584D" w:rsidRPr="00661168" w:rsidRDefault="00C8584D" w:rsidP="00C8584D">
            <w:pPr>
              <w:pStyle w:val="Tabletext"/>
              <w:rPr>
                <w:lang w:val="en-US" w:eastAsia="ja-JP"/>
              </w:rPr>
            </w:pPr>
            <w:r w:rsidRPr="00661168">
              <w:rPr>
                <w:lang w:val="en-US" w:eastAsia="ja-JP"/>
              </w:rPr>
              <w:t>Sub-antenna</w:t>
            </w:r>
          </w:p>
        </w:tc>
        <w:tc>
          <w:tcPr>
            <w:tcW w:w="1843" w:type="dxa"/>
          </w:tcPr>
          <w:p w:rsidR="00C8584D" w:rsidRPr="00661168" w:rsidRDefault="00C8584D" w:rsidP="00C8584D">
            <w:pPr>
              <w:pStyle w:val="Tabletext"/>
              <w:rPr>
                <w:lang w:val="en-US" w:eastAsia="ja-JP"/>
              </w:rPr>
            </w:pPr>
            <w:r w:rsidRPr="00661168">
              <w:rPr>
                <w:lang w:val="en-US" w:eastAsia="ja-JP"/>
              </w:rPr>
              <w:t>7 antennas</w:t>
            </w:r>
          </w:p>
        </w:tc>
        <w:tc>
          <w:tcPr>
            <w:tcW w:w="3969" w:type="dxa"/>
          </w:tcPr>
          <w:p w:rsidR="00C8584D" w:rsidRPr="00661168" w:rsidRDefault="00C8584D" w:rsidP="00C8584D">
            <w:pPr>
              <w:pStyle w:val="Tabletext"/>
              <w:rPr>
                <w:lang w:val="en-US" w:eastAsia="ja-JP"/>
              </w:rPr>
            </w:pPr>
            <w:r w:rsidRPr="00661168">
              <w:rPr>
                <w:lang w:val="en-US" w:eastAsia="ja-JP"/>
              </w:rPr>
              <w:t>The antenna with the strongest reception is selected for each plot.</w:t>
            </w:r>
          </w:p>
        </w:tc>
      </w:tr>
      <w:tr w:rsidR="00C8584D" w:rsidRPr="00661168" w:rsidTr="00C8584D">
        <w:trPr>
          <w:jc w:val="center"/>
        </w:trPr>
        <w:tc>
          <w:tcPr>
            <w:tcW w:w="1800" w:type="dxa"/>
            <w:vMerge w:val="restart"/>
          </w:tcPr>
          <w:p w:rsidR="00C8584D" w:rsidRPr="00661168" w:rsidRDefault="00C8584D" w:rsidP="00C8584D">
            <w:pPr>
              <w:pStyle w:val="Tabletext"/>
              <w:rPr>
                <w:lang w:val="en-US" w:eastAsia="ja-JP"/>
              </w:rPr>
            </w:pPr>
            <w:r w:rsidRPr="00661168">
              <w:rPr>
                <w:lang w:val="en-US" w:eastAsia="ja-JP"/>
              </w:rPr>
              <w:t>Received signal</w:t>
            </w:r>
          </w:p>
        </w:tc>
        <w:tc>
          <w:tcPr>
            <w:tcW w:w="1843" w:type="dxa"/>
          </w:tcPr>
          <w:p w:rsidR="00C8584D" w:rsidRPr="00661168" w:rsidRDefault="00C8584D" w:rsidP="00C8584D">
            <w:pPr>
              <w:pStyle w:val="Tabletext"/>
              <w:rPr>
                <w:lang w:val="en-US" w:eastAsia="ja-JP"/>
              </w:rPr>
            </w:pPr>
            <w:r w:rsidRPr="00661168">
              <w:rPr>
                <w:lang w:val="en-US" w:eastAsia="ja-JP"/>
              </w:rPr>
              <w:t>Meas. period</w:t>
            </w:r>
          </w:p>
        </w:tc>
        <w:tc>
          <w:tcPr>
            <w:tcW w:w="1843" w:type="dxa"/>
          </w:tcPr>
          <w:p w:rsidR="00C8584D" w:rsidRPr="00661168" w:rsidRDefault="00C8584D" w:rsidP="00C8584D">
            <w:pPr>
              <w:pStyle w:val="Tabletext"/>
              <w:rPr>
                <w:lang w:val="en-US" w:eastAsia="ja-JP"/>
              </w:rPr>
            </w:pPr>
            <w:r w:rsidRPr="00661168">
              <w:rPr>
                <w:lang w:val="en-US" w:eastAsia="ja-JP"/>
              </w:rPr>
              <w:t>80 μs</w:t>
            </w:r>
          </w:p>
        </w:tc>
        <w:tc>
          <w:tcPr>
            <w:tcW w:w="3969" w:type="dxa"/>
          </w:tcPr>
          <w:p w:rsidR="00C8584D" w:rsidRPr="00661168" w:rsidRDefault="00C8584D" w:rsidP="00C8584D">
            <w:pPr>
              <w:pStyle w:val="Tabletext"/>
              <w:rPr>
                <w:lang w:val="en-US" w:eastAsia="ja-JP"/>
              </w:rPr>
            </w:pPr>
          </w:p>
        </w:tc>
      </w:tr>
      <w:tr w:rsidR="00C8584D" w:rsidRPr="00661168" w:rsidTr="00C8584D">
        <w:trPr>
          <w:jc w:val="center"/>
        </w:trPr>
        <w:tc>
          <w:tcPr>
            <w:tcW w:w="1800" w:type="dxa"/>
            <w:vMerge/>
          </w:tcPr>
          <w:p w:rsidR="00C8584D" w:rsidRPr="00661168" w:rsidRDefault="00C8584D" w:rsidP="00C8584D">
            <w:pPr>
              <w:pStyle w:val="Tabletext"/>
              <w:rPr>
                <w:lang w:val="en-US" w:eastAsia="ja-JP"/>
              </w:rPr>
            </w:pPr>
          </w:p>
        </w:tc>
        <w:tc>
          <w:tcPr>
            <w:tcW w:w="1843" w:type="dxa"/>
          </w:tcPr>
          <w:p w:rsidR="00C8584D" w:rsidRPr="00661168" w:rsidRDefault="00C8584D" w:rsidP="00C8584D">
            <w:pPr>
              <w:pStyle w:val="Tabletext"/>
              <w:rPr>
                <w:lang w:val="en-US" w:eastAsia="ja-JP"/>
              </w:rPr>
            </w:pPr>
            <w:r w:rsidRPr="00661168">
              <w:rPr>
                <w:lang w:val="en-US" w:eastAsia="ja-JP"/>
              </w:rPr>
              <w:t>Sampling rate</w:t>
            </w:r>
          </w:p>
        </w:tc>
        <w:tc>
          <w:tcPr>
            <w:tcW w:w="1843" w:type="dxa"/>
          </w:tcPr>
          <w:p w:rsidR="00C8584D" w:rsidRPr="00661168" w:rsidRDefault="00C8584D" w:rsidP="00C8584D">
            <w:pPr>
              <w:pStyle w:val="Tabletext"/>
              <w:rPr>
                <w:lang w:val="en-US" w:eastAsia="ja-JP"/>
              </w:rPr>
            </w:pPr>
            <w:r w:rsidRPr="00661168">
              <w:rPr>
                <w:lang w:val="en-US" w:eastAsia="ja-JP"/>
              </w:rPr>
              <w:t>1.25 GHz</w:t>
            </w:r>
          </w:p>
        </w:tc>
        <w:tc>
          <w:tcPr>
            <w:tcW w:w="3969" w:type="dxa"/>
          </w:tcPr>
          <w:p w:rsidR="00C8584D" w:rsidRPr="00661168" w:rsidRDefault="00C8584D" w:rsidP="00C8584D">
            <w:pPr>
              <w:pStyle w:val="Tabletext"/>
              <w:rPr>
                <w:lang w:val="en-US" w:eastAsia="ja-JP"/>
              </w:rPr>
            </w:pPr>
            <w:r w:rsidRPr="00661168">
              <w:rPr>
                <w:lang w:val="en-US" w:eastAsia="ja-JP"/>
              </w:rPr>
              <w:t>T</w:t>
            </w:r>
            <w:r w:rsidRPr="00661168">
              <w:rPr>
                <w:vertAlign w:val="subscript"/>
                <w:lang w:val="en-US" w:eastAsia="ja-JP"/>
              </w:rPr>
              <w:t>s</w:t>
            </w:r>
            <w:r w:rsidRPr="00661168">
              <w:rPr>
                <w:lang w:val="en-US" w:eastAsia="ja-JP"/>
              </w:rPr>
              <w:t xml:space="preserve"> = 0.8 ns</w:t>
            </w:r>
          </w:p>
        </w:tc>
      </w:tr>
    </w:tbl>
    <w:p w:rsidR="00C8584D" w:rsidRPr="00661168" w:rsidRDefault="00C8584D" w:rsidP="006B6F93">
      <w:pPr>
        <w:pStyle w:val="Normalaftertitle0"/>
        <w:jc w:val="both"/>
        <w:rPr>
          <w:lang w:val="en-US" w:eastAsia="ja-JP"/>
        </w:rPr>
      </w:pPr>
      <w:r w:rsidRPr="00661168">
        <w:rPr>
          <w:lang w:val="en-US" w:eastAsia="ja-JP"/>
        </w:rPr>
        <w:t>An example of measured results received at 32 m antenna is shown in Fig. 10. In each plot, the abscissa (</w:t>
      </w:r>
      <w:r w:rsidRPr="00661168">
        <w:rPr>
          <w:i/>
          <w:lang w:val="en-US" w:eastAsia="ja-JP"/>
        </w:rPr>
        <w:t>t</w:t>
      </w:r>
      <w:r w:rsidRPr="00661168">
        <w:rPr>
          <w:lang w:val="en-US" w:eastAsia="ja-JP"/>
        </w:rPr>
        <w:t>) indicates the time offset of the delayed signal and the ordinate (</w:t>
      </w:r>
      <w:r w:rsidRPr="00661168">
        <w:rPr>
          <w:i/>
          <w:lang w:val="en-US" w:eastAsia="ja-JP"/>
        </w:rPr>
        <w:t>p</w:t>
      </w:r>
      <w:r w:rsidRPr="00661168">
        <w:rPr>
          <w:lang w:val="en-US" w:eastAsia="ja-JP"/>
        </w:rPr>
        <w:t>) indicates the correlation coefficient which corresponds to the levels of delayed signals. The direct signal is located at the origin of the plot (</w:t>
      </w:r>
      <w:r w:rsidRPr="00661168">
        <w:rPr>
          <w:i/>
          <w:lang w:val="en-US" w:eastAsia="ja-JP"/>
        </w:rPr>
        <w:t>t</w:t>
      </w:r>
      <w:r w:rsidRPr="00661168">
        <w:rPr>
          <w:lang w:val="en-US" w:eastAsia="ja-JP"/>
        </w:rPr>
        <w:t xml:space="preserve">, </w:t>
      </w:r>
      <w:r w:rsidRPr="00661168">
        <w:rPr>
          <w:i/>
          <w:lang w:val="en-US" w:eastAsia="ja-JP"/>
        </w:rPr>
        <w:t>p</w:t>
      </w:r>
      <w:r w:rsidRPr="00661168">
        <w:rPr>
          <w:lang w:val="en-US" w:eastAsia="ja-JP"/>
        </w:rPr>
        <w:t xml:space="preserve">) = (0,0). Note that signals less than –25 dB in each plot are not valid because of limitation floor of auto-correlation performance of the test signal. </w:t>
      </w:r>
    </w:p>
    <w:p w:rsidR="00C8584D" w:rsidRPr="00661168" w:rsidRDefault="00C8584D" w:rsidP="006B6F93">
      <w:pPr>
        <w:jc w:val="both"/>
        <w:rPr>
          <w:lang w:val="en-US" w:eastAsia="ja-JP"/>
        </w:rPr>
      </w:pPr>
      <w:r w:rsidRPr="00661168">
        <w:rPr>
          <w:lang w:val="en-US" w:eastAsia="ja-JP"/>
        </w:rPr>
        <w:t>In Fig. 10, only a few multipath signals are observed in case 1 while several strong multipath signals are observed in case 2. Note that the delayed signals are spread within 1 μs and most of strong delayed signals are within 500 ns in this measurement. Furthermore, another analysis using the eigenvalue calculation on the measured delay profiles reveal that as many as 4-5 multipath signals are observed in some cases (e.g. case 2) even with transmission by a single interferer.</w:t>
      </w:r>
    </w:p>
    <w:p w:rsidR="00C8584D" w:rsidRPr="00661168" w:rsidRDefault="00C8584D" w:rsidP="00C8584D">
      <w:pPr>
        <w:pStyle w:val="FigureNo"/>
        <w:rPr>
          <w:lang w:val="en-US" w:eastAsia="ja-JP"/>
        </w:rPr>
      </w:pPr>
      <w:r w:rsidRPr="00661168">
        <w:rPr>
          <w:lang w:val="en-US" w:eastAsia="ja-JP"/>
        </w:rPr>
        <w:lastRenderedPageBreak/>
        <w:t>Figure 10</w:t>
      </w:r>
    </w:p>
    <w:p w:rsidR="00C8584D" w:rsidRPr="00661168" w:rsidRDefault="00C8584D" w:rsidP="00C8584D">
      <w:pPr>
        <w:pStyle w:val="Figuretitle"/>
        <w:rPr>
          <w:lang w:val="en-US" w:eastAsia="ja-JP"/>
        </w:rPr>
      </w:pPr>
      <w:r w:rsidRPr="00661168">
        <w:rPr>
          <w:lang w:val="en-US" w:eastAsia="ja-JP"/>
        </w:rPr>
        <w:t>Measured result of delay profiles</w:t>
      </w:r>
    </w:p>
    <w:p w:rsidR="00295577" w:rsidRPr="00661168" w:rsidRDefault="00F94FEE" w:rsidP="00295577">
      <w:pPr>
        <w:pStyle w:val="Figure"/>
        <w:rPr>
          <w:lang w:val="en-US" w:eastAsia="ja-JP"/>
        </w:rPr>
      </w:pPr>
      <w:r w:rsidRPr="00FB0A96">
        <w:rPr>
          <w:lang w:val="en-US"/>
        </w:rPr>
        <w:pict>
          <v:shape id="_x0000_i1040" type="#_x0000_t75" style="width:365.4pt;height:136.8pt">
            <v:imagedata r:id="rId32" o:title=""/>
          </v:shape>
        </w:pict>
      </w:r>
    </w:p>
    <w:p w:rsidR="00C8584D" w:rsidRPr="00661168" w:rsidRDefault="00C8584D" w:rsidP="0052723E">
      <w:pPr>
        <w:pStyle w:val="Normalaftertitle0"/>
        <w:jc w:val="both"/>
        <w:rPr>
          <w:lang w:val="en-US" w:eastAsia="ja-JP"/>
        </w:rPr>
      </w:pPr>
      <w:r w:rsidRPr="00661168">
        <w:rPr>
          <w:lang w:val="en-US" w:eastAsia="ja-JP"/>
        </w:rPr>
        <w:t>Recommendation ITU</w:t>
      </w:r>
      <w:r w:rsidRPr="00661168">
        <w:rPr>
          <w:lang w:val="en-US" w:eastAsia="ja-JP"/>
        </w:rPr>
        <w:noBreakHyphen/>
        <w:t>R P.1816 (</w:t>
      </w:r>
      <w:r w:rsidR="0052723E">
        <w:rPr>
          <w:lang w:val="en-US" w:eastAsia="ja-JP"/>
        </w:rPr>
        <w:t>approved</w:t>
      </w:r>
      <w:r w:rsidRPr="00661168">
        <w:rPr>
          <w:lang w:val="en-US" w:eastAsia="ja-JP"/>
        </w:rPr>
        <w:t xml:space="preserve"> in 2007) </w:t>
      </w:r>
      <w:r w:rsidR="008209FB" w:rsidRPr="00661168">
        <w:rPr>
          <w:lang w:val="en-US" w:eastAsia="ja-JP"/>
        </w:rPr>
        <w:t xml:space="preserve">– </w:t>
      </w:r>
      <w:r w:rsidRPr="00661168">
        <w:rPr>
          <w:lang w:val="en-US" w:eastAsia="ja-JP"/>
        </w:rPr>
        <w:t>The prediction of the time and the spatial profile for broadband land mobile services using UHF and SHF bands</w:t>
      </w:r>
      <w:r w:rsidR="008209FB" w:rsidRPr="00661168">
        <w:rPr>
          <w:lang w:val="en-US" w:eastAsia="ja-JP"/>
        </w:rPr>
        <w:t>,</w:t>
      </w:r>
      <w:r w:rsidRPr="00661168">
        <w:rPr>
          <w:lang w:val="en-US" w:eastAsia="ja-JP"/>
        </w:rPr>
        <w:t xml:space="preserve"> illustrates examples of various propagations models and measured data. Figure 11 quoted from the Recommendation shows a typical delay profile (first path power) when the base station antenna height </w:t>
      </w:r>
      <w:r w:rsidRPr="00661168">
        <w:rPr>
          <w:i/>
          <w:lang w:val="en-US" w:eastAsia="ja-JP"/>
        </w:rPr>
        <w:t>h</w:t>
      </w:r>
      <w:r w:rsidRPr="00661168">
        <w:rPr>
          <w:i/>
          <w:vertAlign w:val="subscript"/>
          <w:lang w:val="en-US" w:eastAsia="ja-JP"/>
        </w:rPr>
        <w:t>b</w:t>
      </w:r>
      <w:r w:rsidRPr="00661168">
        <w:rPr>
          <w:lang w:val="en-US" w:eastAsia="ja-JP"/>
        </w:rPr>
        <w:t xml:space="preserve">, distance from the base station d and bandwidth </w:t>
      </w:r>
      <w:r w:rsidRPr="00661168">
        <w:rPr>
          <w:i/>
          <w:lang w:val="en-US" w:eastAsia="ja-JP"/>
        </w:rPr>
        <w:t>B</w:t>
      </w:r>
      <w:r w:rsidRPr="00661168">
        <w:rPr>
          <w:lang w:val="en-US" w:eastAsia="ja-JP"/>
        </w:rPr>
        <w:t xml:space="preserve"> is 50 m, 1.5 km and 10 MHz respectively. The average building height &lt;</w:t>
      </w:r>
      <w:r w:rsidRPr="00661168">
        <w:rPr>
          <w:i/>
          <w:lang w:val="en-US" w:eastAsia="ja-JP"/>
        </w:rPr>
        <w:t>H</w:t>
      </w:r>
      <w:r w:rsidRPr="00661168">
        <w:rPr>
          <w:lang w:val="en-US" w:eastAsia="ja-JP"/>
        </w:rPr>
        <w:t>&gt; is 10 m, 20 m and 30 m treated as a variable. It can be seen that the case of &lt;</w:t>
      </w:r>
      <w:r w:rsidRPr="00661168">
        <w:rPr>
          <w:i/>
          <w:lang w:val="en-US" w:eastAsia="ja-JP"/>
        </w:rPr>
        <w:t>H</w:t>
      </w:r>
      <w:r w:rsidRPr="00661168">
        <w:rPr>
          <w:lang w:val="en-US" w:eastAsia="ja-JP"/>
        </w:rPr>
        <w:t>&gt; = 10 m (corresponding to suburban environment) in Fig. 11 shows a good match to the measured delay profiles in case 2 of Fig. 10.</w:t>
      </w:r>
    </w:p>
    <w:p w:rsidR="00C8584D" w:rsidRPr="00661168" w:rsidRDefault="00C8584D" w:rsidP="00C8584D">
      <w:pPr>
        <w:pStyle w:val="FigureNo"/>
        <w:rPr>
          <w:lang w:val="en-US" w:eastAsia="ja-JP"/>
        </w:rPr>
      </w:pPr>
      <w:r w:rsidRPr="00661168">
        <w:rPr>
          <w:lang w:val="en-US" w:eastAsia="ja-JP"/>
        </w:rPr>
        <w:t>Figure 11</w:t>
      </w:r>
    </w:p>
    <w:p w:rsidR="00C8584D" w:rsidRPr="00661168" w:rsidRDefault="00C8584D" w:rsidP="00C8584D">
      <w:pPr>
        <w:pStyle w:val="Figuretitle"/>
        <w:rPr>
          <w:lang w:val="en-US" w:eastAsia="ja-JP"/>
        </w:rPr>
      </w:pPr>
      <w:r w:rsidRPr="00661168">
        <w:rPr>
          <w:lang w:val="en-US" w:eastAsia="ja-JP"/>
        </w:rPr>
        <w:t xml:space="preserve">Example of delay profiles (quoted from </w:t>
      </w:r>
      <w:r w:rsidR="008209FB" w:rsidRPr="00661168">
        <w:rPr>
          <w:lang w:val="en-US" w:eastAsia="ja-JP"/>
        </w:rPr>
        <w:br/>
      </w:r>
      <w:r w:rsidRPr="00661168">
        <w:rPr>
          <w:lang w:val="en-US" w:eastAsia="ja-JP"/>
        </w:rPr>
        <w:t>Recommendation ITU</w:t>
      </w:r>
      <w:r w:rsidRPr="00661168">
        <w:rPr>
          <w:lang w:val="en-US" w:eastAsia="ja-JP"/>
        </w:rPr>
        <w:noBreakHyphen/>
        <w:t>R P.1816)</w:t>
      </w:r>
    </w:p>
    <w:p w:rsidR="00C8584D" w:rsidRPr="00661168" w:rsidRDefault="00FB0A96" w:rsidP="00F24ED5">
      <w:pPr>
        <w:pStyle w:val="Figure"/>
        <w:rPr>
          <w:lang w:val="en-US" w:eastAsia="ja-JP"/>
        </w:rPr>
      </w:pPr>
      <w:r w:rsidRPr="00FB0A96">
        <w:rPr>
          <w:lang w:val="en-US"/>
        </w:rPr>
        <w:pict>
          <v:shape id="_x0000_i1041" type="#_x0000_t75" style="width:237.6pt;height:218.4pt" o:allowoverlap="f">
            <v:imagedata r:id="rId33" o:title=""/>
          </v:shape>
        </w:pict>
      </w:r>
    </w:p>
    <w:p w:rsidR="00C8584D" w:rsidRPr="00661168" w:rsidRDefault="00C8584D" w:rsidP="008209FB">
      <w:pPr>
        <w:pStyle w:val="Heading2"/>
        <w:jc w:val="both"/>
        <w:rPr>
          <w:lang w:val="en-US"/>
        </w:rPr>
      </w:pPr>
      <w:bookmarkStart w:id="41" w:name="_Toc252969811"/>
      <w:bookmarkStart w:id="42" w:name="_Toc252971298"/>
      <w:bookmarkStart w:id="43" w:name="_Toc252972176"/>
      <w:bookmarkStart w:id="44" w:name="_Toc252972316"/>
      <w:r w:rsidRPr="00661168">
        <w:rPr>
          <w:lang w:val="en-US"/>
        </w:rPr>
        <w:t>5.3</w:t>
      </w:r>
      <w:r w:rsidRPr="00661168">
        <w:rPr>
          <w:lang w:val="en-US"/>
        </w:rPr>
        <w:tab/>
        <w:t>Performance of interference reduction technique</w:t>
      </w:r>
      <w:bookmarkEnd w:id="41"/>
      <w:bookmarkEnd w:id="42"/>
      <w:bookmarkEnd w:id="43"/>
      <w:bookmarkEnd w:id="44"/>
    </w:p>
    <w:p w:rsidR="00C8584D" w:rsidRPr="00661168" w:rsidRDefault="00C8584D" w:rsidP="00577C5B">
      <w:pPr>
        <w:jc w:val="both"/>
        <w:rPr>
          <w:lang w:val="en-US" w:eastAsia="ja-JP"/>
        </w:rPr>
      </w:pPr>
      <w:r w:rsidRPr="00661168">
        <w:rPr>
          <w:lang w:val="en-US" w:eastAsia="ja-JP"/>
        </w:rPr>
        <w:t xml:space="preserve">The performance of interference reduction technique is verified with the configuration depicted in Fig. 12. </w:t>
      </w:r>
      <w:r w:rsidRPr="00661168">
        <w:rPr>
          <w:lang w:val="en-US"/>
        </w:rPr>
        <w:t>The test satellite carriers are transmitted from KDDI Yamaguchi earth station towards Intelsat-701 (180</w:t>
      </w:r>
      <w:r w:rsidR="008209FB" w:rsidRPr="00661168">
        <w:rPr>
          <w:lang w:val="en-US"/>
        </w:rPr>
        <w:t> </w:t>
      </w:r>
      <w:r w:rsidRPr="00661168">
        <w:rPr>
          <w:lang w:val="en-US"/>
        </w:rPr>
        <w:t>E) and Asiasat-2 (100.5</w:t>
      </w:r>
      <w:r w:rsidR="008209FB" w:rsidRPr="00661168">
        <w:rPr>
          <w:lang w:val="en-US"/>
        </w:rPr>
        <w:t> </w:t>
      </w:r>
      <w:r w:rsidRPr="00661168">
        <w:rPr>
          <w:lang w:val="en-US"/>
        </w:rPr>
        <w:t>E) with circular and linear polarization respectively and received by antennas in ISCC as listed in Table 4. Typical operational parameters for the transmission rate of 128 kbit/s – 2.048 Mbit/s (QPSK, 8</w:t>
      </w:r>
      <w:r w:rsidR="0052723E">
        <w:rPr>
          <w:lang w:val="en-US"/>
        </w:rPr>
        <w:t>-</w:t>
      </w:r>
      <w:r w:rsidRPr="00661168">
        <w:rPr>
          <w:lang w:val="en-US"/>
        </w:rPr>
        <w:t>PSK and 8</w:t>
      </w:r>
      <w:r w:rsidR="00577C5B">
        <w:rPr>
          <w:lang w:val="en-US"/>
        </w:rPr>
        <w:t>-</w:t>
      </w:r>
      <w:r w:rsidRPr="00661168">
        <w:rPr>
          <w:lang w:val="en-US"/>
        </w:rPr>
        <w:t>QAM with 1/2, 2/3 and 3/4FEC) are used for the test satellite carriers.</w:t>
      </w:r>
      <w:r w:rsidRPr="00661168">
        <w:rPr>
          <w:lang w:val="en-US" w:eastAsia="ja-JP"/>
        </w:rPr>
        <w:t xml:space="preserve"> As for the interferers, vehicle mounted stations and portable stations are employed as shown in Fig. 9. Parameters for the interferers are listed in </w:t>
      </w:r>
      <w:r w:rsidRPr="00661168">
        <w:rPr>
          <w:lang w:val="en-US" w:eastAsia="ja-JP"/>
        </w:rPr>
        <w:lastRenderedPageBreak/>
        <w:t xml:space="preserve">Table 5. </w:t>
      </w:r>
      <w:r w:rsidRPr="00661168">
        <w:rPr>
          <w:lang w:val="en-US"/>
        </w:rPr>
        <w:t>The maximum transmit power is 1 W and the bandwidth of interference signal is 20 MHz, 40 MHz or 120 MHz</w:t>
      </w:r>
      <w:r w:rsidRPr="00661168">
        <w:rPr>
          <w:lang w:val="en-US" w:eastAsia="ja-JP"/>
        </w:rPr>
        <w:t xml:space="preserve"> that are designated to be typical parameters of base/mobile stations for future mobile services. The prototype interference reduction system is equipped to the main earth station antenna.</w:t>
      </w:r>
    </w:p>
    <w:p w:rsidR="00C8584D" w:rsidRPr="00661168" w:rsidRDefault="00C8584D" w:rsidP="00C8584D">
      <w:pPr>
        <w:pStyle w:val="FigureNo"/>
        <w:rPr>
          <w:lang w:val="en-US" w:eastAsia="ja-JP"/>
        </w:rPr>
      </w:pPr>
      <w:r w:rsidRPr="00661168">
        <w:rPr>
          <w:lang w:val="en-US" w:eastAsia="ja-JP"/>
        </w:rPr>
        <w:t>Figure 12</w:t>
      </w:r>
    </w:p>
    <w:p w:rsidR="00C8584D" w:rsidRPr="00661168" w:rsidRDefault="00C8584D" w:rsidP="00C8584D">
      <w:pPr>
        <w:pStyle w:val="Figuretitle"/>
        <w:rPr>
          <w:lang w:val="en-US" w:eastAsia="ja-JP"/>
        </w:rPr>
      </w:pPr>
      <w:r w:rsidRPr="00661168">
        <w:rPr>
          <w:lang w:val="en-US" w:eastAsia="ja-JP"/>
        </w:rPr>
        <w:t>Configuration of verification test</w:t>
      </w:r>
    </w:p>
    <w:p w:rsidR="00C8584D" w:rsidRPr="00661168" w:rsidRDefault="00F94FEE" w:rsidP="00F24ED5">
      <w:pPr>
        <w:pStyle w:val="Figure"/>
        <w:rPr>
          <w:lang w:val="en-US" w:eastAsia="ja-JP"/>
        </w:rPr>
      </w:pPr>
      <w:r w:rsidRPr="00FB0A96">
        <w:rPr>
          <w:lang w:val="en-US"/>
        </w:rPr>
        <w:pict>
          <v:shape id="_x0000_i1042" type="#_x0000_t75" style="width:376.8pt;height:239.4pt">
            <v:imagedata r:id="rId34" o:title=""/>
          </v:shape>
        </w:pict>
      </w:r>
    </w:p>
    <w:p w:rsidR="00C8584D" w:rsidRPr="00661168" w:rsidRDefault="00C8584D" w:rsidP="00660845">
      <w:pPr>
        <w:pStyle w:val="Normalaftertitle0"/>
        <w:jc w:val="both"/>
        <w:rPr>
          <w:lang w:val="en-US" w:eastAsia="ja-JP"/>
        </w:rPr>
      </w:pPr>
      <w:r w:rsidRPr="00661168">
        <w:rPr>
          <w:lang w:val="en-US" w:eastAsia="ja-JP"/>
        </w:rPr>
        <w:t xml:space="preserve">As for the choice of platform, it is decided to employ the </w:t>
      </w:r>
      <w:r w:rsidR="008209FB" w:rsidRPr="00661168">
        <w:rPr>
          <w:lang w:val="en-US" w:eastAsia="ja-JP"/>
        </w:rPr>
        <w:t>T</w:t>
      </w:r>
      <w:r w:rsidRPr="00661168">
        <w:rPr>
          <w:lang w:val="en-US" w:eastAsia="ja-JP"/>
        </w:rPr>
        <w:t xml:space="preserve">ype-2 prototype system for the field trial since significant degradation in the performance is observed for the </w:t>
      </w:r>
      <w:r w:rsidR="00660845">
        <w:rPr>
          <w:lang w:val="en-US" w:eastAsia="ja-JP"/>
        </w:rPr>
        <w:t>T</w:t>
      </w:r>
      <w:r w:rsidRPr="00661168">
        <w:rPr>
          <w:lang w:val="en-US" w:eastAsia="ja-JP"/>
        </w:rPr>
        <w:t xml:space="preserve">ype-1 system at the stage of preparatory tests. This is because many multipath signals produce more complex fast-varying fading than expected and frequency in updating of weight values in </w:t>
      </w:r>
      <w:r w:rsidR="008209FB" w:rsidRPr="00661168">
        <w:rPr>
          <w:lang w:val="en-US" w:eastAsia="ja-JP"/>
        </w:rPr>
        <w:t>T</w:t>
      </w:r>
      <w:r w:rsidRPr="00661168">
        <w:rPr>
          <w:lang w:val="en-US" w:eastAsia="ja-JP"/>
        </w:rPr>
        <w:t xml:space="preserve">ype-1 system (i.e. 270 μs) is not sufficient in many cases. </w:t>
      </w:r>
    </w:p>
    <w:p w:rsidR="00C8584D" w:rsidRPr="00661168" w:rsidRDefault="008209FB" w:rsidP="008209FB">
      <w:pPr>
        <w:pStyle w:val="TableNo"/>
        <w:rPr>
          <w:lang w:val="en-US" w:eastAsia="ja-JP"/>
        </w:rPr>
      </w:pPr>
      <w:r w:rsidRPr="00661168">
        <w:rPr>
          <w:lang w:val="en-US"/>
        </w:rPr>
        <w:t xml:space="preserve">TABLE </w:t>
      </w:r>
      <w:r w:rsidR="00C8584D" w:rsidRPr="00661168">
        <w:rPr>
          <w:lang w:val="en-US"/>
        </w:rPr>
        <w:t>4</w:t>
      </w:r>
    </w:p>
    <w:p w:rsidR="00C8584D" w:rsidRPr="00661168" w:rsidRDefault="00C8584D" w:rsidP="00C8584D">
      <w:pPr>
        <w:pStyle w:val="Tabletitle"/>
        <w:rPr>
          <w:lang w:val="en-US"/>
        </w:rPr>
      </w:pPr>
      <w:r w:rsidRPr="00661168">
        <w:rPr>
          <w:bCs/>
          <w:lang w:val="en-US" w:eastAsia="ja-JP"/>
        </w:rPr>
        <w:t>Characteristics of earth station</w:t>
      </w:r>
      <w:r w:rsidRPr="00661168">
        <w:rPr>
          <w:lang w:val="en-US"/>
        </w:rPr>
        <w:t xml:space="preserve"> </w:t>
      </w:r>
      <w:r w:rsidRPr="00661168">
        <w:rPr>
          <w:bCs/>
          <w:lang w:val="en-US" w:eastAsia="ja-JP"/>
        </w:rPr>
        <w:t>antennas to be used for the field trial</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12"/>
        <w:gridCol w:w="1276"/>
        <w:gridCol w:w="2409"/>
        <w:gridCol w:w="1843"/>
        <w:gridCol w:w="2107"/>
      </w:tblGrid>
      <w:tr w:rsidR="00C8584D" w:rsidRPr="00661168" w:rsidTr="00C8584D">
        <w:tc>
          <w:tcPr>
            <w:tcW w:w="1012" w:type="dxa"/>
          </w:tcPr>
          <w:p w:rsidR="00C8584D" w:rsidRPr="00661168" w:rsidRDefault="00C8584D" w:rsidP="00C8584D">
            <w:pPr>
              <w:pStyle w:val="Tablehead"/>
              <w:rPr>
                <w:lang w:val="en-US"/>
              </w:rPr>
            </w:pPr>
            <w:r w:rsidRPr="00661168">
              <w:rPr>
                <w:lang w:val="en-US"/>
              </w:rPr>
              <w:t>Antenna</w:t>
            </w:r>
            <w:r w:rsidR="0052723E">
              <w:rPr>
                <w:lang w:val="en-US"/>
              </w:rPr>
              <w:br/>
            </w:r>
            <w:r w:rsidR="0052723E" w:rsidRPr="00661168">
              <w:rPr>
                <w:lang w:val="en-US"/>
              </w:rPr>
              <w:t>No.</w:t>
            </w:r>
          </w:p>
        </w:tc>
        <w:tc>
          <w:tcPr>
            <w:tcW w:w="1276" w:type="dxa"/>
          </w:tcPr>
          <w:p w:rsidR="00C8584D" w:rsidRPr="00661168" w:rsidRDefault="00C8584D" w:rsidP="00C8584D">
            <w:pPr>
              <w:pStyle w:val="Tablehead"/>
              <w:rPr>
                <w:lang w:val="en-US"/>
              </w:rPr>
            </w:pPr>
            <w:r w:rsidRPr="00661168">
              <w:rPr>
                <w:lang w:val="en-US"/>
              </w:rPr>
              <w:t>Diameter</w:t>
            </w:r>
            <w:r w:rsidR="0052723E">
              <w:rPr>
                <w:lang w:val="en-US"/>
              </w:rPr>
              <w:br/>
            </w:r>
            <w:r w:rsidR="00E23235">
              <w:rPr>
                <w:lang w:val="en-US"/>
              </w:rPr>
              <w:t>(</w:t>
            </w:r>
            <w:r w:rsidR="0052723E" w:rsidRPr="00661168">
              <w:rPr>
                <w:lang w:val="en-US"/>
              </w:rPr>
              <w:t>m</w:t>
            </w:r>
            <w:r w:rsidR="00E23235">
              <w:rPr>
                <w:lang w:val="en-US"/>
              </w:rPr>
              <w:t>)</w:t>
            </w:r>
          </w:p>
        </w:tc>
        <w:tc>
          <w:tcPr>
            <w:tcW w:w="2409" w:type="dxa"/>
          </w:tcPr>
          <w:p w:rsidR="00C8584D" w:rsidRPr="00661168" w:rsidRDefault="00C8584D" w:rsidP="00C8584D">
            <w:pPr>
              <w:pStyle w:val="Tablehead"/>
              <w:rPr>
                <w:lang w:val="en-US"/>
              </w:rPr>
            </w:pPr>
            <w:r w:rsidRPr="00661168">
              <w:rPr>
                <w:lang w:val="en-US"/>
              </w:rPr>
              <w:t>Satellite</w:t>
            </w:r>
          </w:p>
        </w:tc>
        <w:tc>
          <w:tcPr>
            <w:tcW w:w="1843" w:type="dxa"/>
          </w:tcPr>
          <w:p w:rsidR="00C8584D" w:rsidRPr="00661168" w:rsidRDefault="00C8584D" w:rsidP="00C8584D">
            <w:pPr>
              <w:pStyle w:val="Tablehead"/>
              <w:rPr>
                <w:lang w:val="en-US" w:eastAsia="ja-JP"/>
              </w:rPr>
            </w:pPr>
            <w:r w:rsidRPr="00661168">
              <w:rPr>
                <w:lang w:val="en-US"/>
              </w:rPr>
              <w:t>Elevation angle</w:t>
            </w:r>
          </w:p>
        </w:tc>
        <w:tc>
          <w:tcPr>
            <w:tcW w:w="2107" w:type="dxa"/>
          </w:tcPr>
          <w:p w:rsidR="00C8584D" w:rsidRPr="00661168" w:rsidRDefault="00C8584D" w:rsidP="00C8584D">
            <w:pPr>
              <w:pStyle w:val="Tablehead"/>
              <w:rPr>
                <w:lang w:val="en-US" w:eastAsia="ja-JP"/>
              </w:rPr>
            </w:pPr>
            <w:r w:rsidRPr="00661168">
              <w:rPr>
                <w:lang w:val="en-US"/>
              </w:rPr>
              <w:t>Polarization</w:t>
            </w:r>
          </w:p>
        </w:tc>
      </w:tr>
      <w:tr w:rsidR="00C8584D" w:rsidRPr="00661168" w:rsidTr="00C8584D">
        <w:tc>
          <w:tcPr>
            <w:tcW w:w="1012" w:type="dxa"/>
          </w:tcPr>
          <w:p w:rsidR="00C8584D" w:rsidRPr="00661168" w:rsidRDefault="006E3247" w:rsidP="00C8584D">
            <w:pPr>
              <w:pStyle w:val="Tabletext"/>
              <w:keepNext/>
              <w:jc w:val="center"/>
              <w:rPr>
                <w:lang w:val="en-US"/>
              </w:rPr>
            </w:pPr>
            <w:r w:rsidRPr="00661168">
              <w:rPr>
                <w:lang w:val="en-US"/>
              </w:rPr>
              <w:t>1</w:t>
            </w:r>
          </w:p>
        </w:tc>
        <w:tc>
          <w:tcPr>
            <w:tcW w:w="1276" w:type="dxa"/>
          </w:tcPr>
          <w:p w:rsidR="00C8584D" w:rsidRPr="00661168" w:rsidRDefault="00C8584D" w:rsidP="0052723E">
            <w:pPr>
              <w:pStyle w:val="Tabletext"/>
              <w:keepNext/>
              <w:jc w:val="center"/>
              <w:rPr>
                <w:lang w:val="en-US"/>
              </w:rPr>
            </w:pPr>
            <w:r w:rsidRPr="00661168">
              <w:rPr>
                <w:lang w:val="en-US"/>
              </w:rPr>
              <w:t>32</w:t>
            </w:r>
          </w:p>
        </w:tc>
        <w:tc>
          <w:tcPr>
            <w:tcW w:w="2409" w:type="dxa"/>
          </w:tcPr>
          <w:p w:rsidR="00C8584D" w:rsidRPr="00661168" w:rsidRDefault="00C8584D" w:rsidP="00C8584D">
            <w:pPr>
              <w:pStyle w:val="Tabletext"/>
              <w:keepNext/>
              <w:jc w:val="center"/>
              <w:rPr>
                <w:lang w:val="en-US"/>
              </w:rPr>
            </w:pPr>
            <w:r w:rsidRPr="00661168">
              <w:rPr>
                <w:lang w:val="en-US"/>
              </w:rPr>
              <w:t>Intelsat (180E)</w:t>
            </w:r>
          </w:p>
        </w:tc>
        <w:tc>
          <w:tcPr>
            <w:tcW w:w="1843" w:type="dxa"/>
          </w:tcPr>
          <w:p w:rsidR="00C8584D" w:rsidRPr="00661168" w:rsidRDefault="00C8584D" w:rsidP="00C8584D">
            <w:pPr>
              <w:pStyle w:val="Tabletext"/>
              <w:keepNext/>
              <w:jc w:val="center"/>
              <w:rPr>
                <w:lang w:val="en-US"/>
              </w:rPr>
            </w:pPr>
            <w:r w:rsidRPr="00661168">
              <w:rPr>
                <w:lang w:val="en-US"/>
              </w:rPr>
              <w:t>31</w:t>
            </w:r>
          </w:p>
        </w:tc>
        <w:tc>
          <w:tcPr>
            <w:tcW w:w="2107" w:type="dxa"/>
          </w:tcPr>
          <w:p w:rsidR="00C8584D" w:rsidRPr="00661168" w:rsidRDefault="00C8584D" w:rsidP="00C8584D">
            <w:pPr>
              <w:pStyle w:val="Tabletext"/>
              <w:keepNext/>
              <w:jc w:val="center"/>
              <w:rPr>
                <w:lang w:val="en-US" w:eastAsia="ja-JP"/>
              </w:rPr>
            </w:pPr>
            <w:r w:rsidRPr="00661168">
              <w:rPr>
                <w:lang w:val="en-US"/>
              </w:rPr>
              <w:t>C</w:t>
            </w:r>
            <w:r w:rsidRPr="00661168">
              <w:rPr>
                <w:lang w:val="en-US" w:eastAsia="ja-JP"/>
              </w:rPr>
              <w:t>ircular</w:t>
            </w:r>
          </w:p>
        </w:tc>
      </w:tr>
      <w:tr w:rsidR="00C8584D" w:rsidRPr="00661168" w:rsidTr="00C8584D">
        <w:tc>
          <w:tcPr>
            <w:tcW w:w="1012" w:type="dxa"/>
          </w:tcPr>
          <w:p w:rsidR="00C8584D" w:rsidRPr="00661168" w:rsidRDefault="006E3247" w:rsidP="00C8584D">
            <w:pPr>
              <w:pStyle w:val="Tabletext"/>
              <w:keepNext/>
              <w:jc w:val="center"/>
              <w:rPr>
                <w:lang w:val="en-US"/>
              </w:rPr>
            </w:pPr>
            <w:r w:rsidRPr="00661168">
              <w:rPr>
                <w:lang w:val="en-US"/>
              </w:rPr>
              <w:t>2</w:t>
            </w:r>
          </w:p>
        </w:tc>
        <w:tc>
          <w:tcPr>
            <w:tcW w:w="1276" w:type="dxa"/>
          </w:tcPr>
          <w:p w:rsidR="00C8584D" w:rsidRPr="00661168" w:rsidRDefault="00C8584D" w:rsidP="0052723E">
            <w:pPr>
              <w:pStyle w:val="Tabletext"/>
              <w:keepNext/>
              <w:jc w:val="center"/>
              <w:rPr>
                <w:lang w:val="en-US"/>
              </w:rPr>
            </w:pPr>
            <w:r w:rsidRPr="00661168">
              <w:rPr>
                <w:lang w:val="en-US"/>
              </w:rPr>
              <w:t>7.6</w:t>
            </w:r>
          </w:p>
        </w:tc>
        <w:tc>
          <w:tcPr>
            <w:tcW w:w="2409" w:type="dxa"/>
          </w:tcPr>
          <w:p w:rsidR="00C8584D" w:rsidRPr="00661168" w:rsidRDefault="00C8584D" w:rsidP="00C8584D">
            <w:pPr>
              <w:pStyle w:val="Tabletext"/>
              <w:keepNext/>
              <w:jc w:val="center"/>
              <w:rPr>
                <w:lang w:val="en-US"/>
              </w:rPr>
            </w:pPr>
            <w:r w:rsidRPr="00661168">
              <w:rPr>
                <w:lang w:val="en-US"/>
              </w:rPr>
              <w:t>Asiasat (100.5E)</w:t>
            </w:r>
          </w:p>
        </w:tc>
        <w:tc>
          <w:tcPr>
            <w:tcW w:w="1843" w:type="dxa"/>
          </w:tcPr>
          <w:p w:rsidR="00C8584D" w:rsidRPr="00661168" w:rsidRDefault="00C8584D" w:rsidP="00C8584D">
            <w:pPr>
              <w:pStyle w:val="Tabletext"/>
              <w:keepNext/>
              <w:jc w:val="center"/>
              <w:rPr>
                <w:lang w:val="en-US"/>
              </w:rPr>
            </w:pPr>
            <w:r w:rsidRPr="00661168">
              <w:rPr>
                <w:lang w:val="en-US"/>
              </w:rPr>
              <w:t>30</w:t>
            </w:r>
          </w:p>
        </w:tc>
        <w:tc>
          <w:tcPr>
            <w:tcW w:w="2107" w:type="dxa"/>
          </w:tcPr>
          <w:p w:rsidR="00C8584D" w:rsidRPr="00661168" w:rsidRDefault="00C8584D" w:rsidP="00C8584D">
            <w:pPr>
              <w:pStyle w:val="Tabletext"/>
              <w:keepNext/>
              <w:jc w:val="center"/>
              <w:rPr>
                <w:lang w:val="en-US" w:eastAsia="ja-JP"/>
              </w:rPr>
            </w:pPr>
            <w:r w:rsidRPr="00661168">
              <w:rPr>
                <w:lang w:val="en-US"/>
              </w:rPr>
              <w:t>L</w:t>
            </w:r>
            <w:r w:rsidRPr="00661168">
              <w:rPr>
                <w:lang w:val="en-US" w:eastAsia="ja-JP"/>
              </w:rPr>
              <w:t>inear</w:t>
            </w:r>
          </w:p>
        </w:tc>
      </w:tr>
      <w:tr w:rsidR="00C8584D" w:rsidRPr="00661168" w:rsidTr="00C8584D">
        <w:tc>
          <w:tcPr>
            <w:tcW w:w="1012" w:type="dxa"/>
          </w:tcPr>
          <w:p w:rsidR="00C8584D" w:rsidRPr="00661168" w:rsidRDefault="006E3247" w:rsidP="00C8584D">
            <w:pPr>
              <w:pStyle w:val="Tabletext"/>
              <w:keepNext/>
              <w:jc w:val="center"/>
              <w:rPr>
                <w:lang w:val="en-US"/>
              </w:rPr>
            </w:pPr>
            <w:r w:rsidRPr="00661168">
              <w:rPr>
                <w:lang w:val="en-US"/>
              </w:rPr>
              <w:t>3</w:t>
            </w:r>
          </w:p>
        </w:tc>
        <w:tc>
          <w:tcPr>
            <w:tcW w:w="1276" w:type="dxa"/>
          </w:tcPr>
          <w:p w:rsidR="00C8584D" w:rsidRPr="00661168" w:rsidRDefault="00C8584D" w:rsidP="0052723E">
            <w:pPr>
              <w:pStyle w:val="Tabletext"/>
              <w:keepNext/>
              <w:jc w:val="center"/>
              <w:rPr>
                <w:lang w:val="en-US"/>
              </w:rPr>
            </w:pPr>
            <w:r w:rsidRPr="00661168">
              <w:rPr>
                <w:lang w:val="en-US"/>
              </w:rPr>
              <w:t>4.5</w:t>
            </w:r>
          </w:p>
        </w:tc>
        <w:tc>
          <w:tcPr>
            <w:tcW w:w="2409" w:type="dxa"/>
          </w:tcPr>
          <w:p w:rsidR="00C8584D" w:rsidRPr="00661168" w:rsidRDefault="00C8584D" w:rsidP="00C8584D">
            <w:pPr>
              <w:pStyle w:val="Tabletext"/>
              <w:keepNext/>
              <w:jc w:val="center"/>
              <w:rPr>
                <w:lang w:val="en-US"/>
              </w:rPr>
            </w:pPr>
            <w:r w:rsidRPr="00661168">
              <w:rPr>
                <w:lang w:val="en-US"/>
              </w:rPr>
              <w:t>Intelsat (180E)</w:t>
            </w:r>
          </w:p>
        </w:tc>
        <w:tc>
          <w:tcPr>
            <w:tcW w:w="1843" w:type="dxa"/>
          </w:tcPr>
          <w:p w:rsidR="00C8584D" w:rsidRPr="00661168" w:rsidRDefault="00C8584D" w:rsidP="00C8584D">
            <w:pPr>
              <w:pStyle w:val="Tabletext"/>
              <w:keepNext/>
              <w:jc w:val="center"/>
              <w:rPr>
                <w:lang w:val="en-US"/>
              </w:rPr>
            </w:pPr>
            <w:r w:rsidRPr="00661168">
              <w:rPr>
                <w:lang w:val="en-US"/>
              </w:rPr>
              <w:t>31</w:t>
            </w:r>
          </w:p>
        </w:tc>
        <w:tc>
          <w:tcPr>
            <w:tcW w:w="2107" w:type="dxa"/>
          </w:tcPr>
          <w:p w:rsidR="00C8584D" w:rsidRPr="00661168" w:rsidRDefault="00C8584D" w:rsidP="00C8584D">
            <w:pPr>
              <w:pStyle w:val="Tabletext"/>
              <w:keepNext/>
              <w:jc w:val="center"/>
              <w:rPr>
                <w:lang w:val="en-US" w:eastAsia="ja-JP"/>
              </w:rPr>
            </w:pPr>
            <w:r w:rsidRPr="00661168">
              <w:rPr>
                <w:lang w:val="en-US"/>
              </w:rPr>
              <w:t>C</w:t>
            </w:r>
            <w:r w:rsidRPr="00661168">
              <w:rPr>
                <w:lang w:val="en-US" w:eastAsia="ja-JP"/>
              </w:rPr>
              <w:t>ircular</w:t>
            </w:r>
          </w:p>
        </w:tc>
      </w:tr>
      <w:tr w:rsidR="00C8584D" w:rsidRPr="00661168" w:rsidTr="00C8584D">
        <w:tc>
          <w:tcPr>
            <w:tcW w:w="1012" w:type="dxa"/>
          </w:tcPr>
          <w:p w:rsidR="00C8584D" w:rsidRPr="00661168" w:rsidRDefault="00C8584D" w:rsidP="00C8584D">
            <w:pPr>
              <w:pStyle w:val="Tabletext"/>
              <w:jc w:val="center"/>
              <w:rPr>
                <w:lang w:val="en-US"/>
              </w:rPr>
            </w:pPr>
            <w:r w:rsidRPr="00661168">
              <w:rPr>
                <w:lang w:val="en-US"/>
              </w:rPr>
              <w:t>4</w:t>
            </w:r>
          </w:p>
        </w:tc>
        <w:tc>
          <w:tcPr>
            <w:tcW w:w="1276" w:type="dxa"/>
          </w:tcPr>
          <w:p w:rsidR="00C8584D" w:rsidRPr="00661168" w:rsidRDefault="00C8584D" w:rsidP="0052723E">
            <w:pPr>
              <w:pStyle w:val="Tabletext"/>
              <w:jc w:val="center"/>
              <w:rPr>
                <w:lang w:val="en-US"/>
              </w:rPr>
            </w:pPr>
            <w:r w:rsidRPr="00661168">
              <w:rPr>
                <w:lang w:val="en-US"/>
              </w:rPr>
              <w:t>4.6</w:t>
            </w:r>
          </w:p>
        </w:tc>
        <w:tc>
          <w:tcPr>
            <w:tcW w:w="2409" w:type="dxa"/>
          </w:tcPr>
          <w:p w:rsidR="00C8584D" w:rsidRPr="00661168" w:rsidRDefault="00C8584D" w:rsidP="00C8584D">
            <w:pPr>
              <w:pStyle w:val="Tabletext"/>
              <w:jc w:val="center"/>
              <w:rPr>
                <w:lang w:val="en-US"/>
              </w:rPr>
            </w:pPr>
            <w:r w:rsidRPr="00661168">
              <w:rPr>
                <w:lang w:val="en-US"/>
              </w:rPr>
              <w:t>Asiasat (100.5E)</w:t>
            </w:r>
          </w:p>
        </w:tc>
        <w:tc>
          <w:tcPr>
            <w:tcW w:w="1843" w:type="dxa"/>
          </w:tcPr>
          <w:p w:rsidR="00C8584D" w:rsidRPr="00661168" w:rsidRDefault="00C8584D" w:rsidP="00C8584D">
            <w:pPr>
              <w:pStyle w:val="Tabletext"/>
              <w:jc w:val="center"/>
              <w:rPr>
                <w:lang w:val="en-US"/>
              </w:rPr>
            </w:pPr>
            <w:r w:rsidRPr="00661168">
              <w:rPr>
                <w:lang w:val="en-US"/>
              </w:rPr>
              <w:t>30</w:t>
            </w:r>
          </w:p>
        </w:tc>
        <w:tc>
          <w:tcPr>
            <w:tcW w:w="2107" w:type="dxa"/>
          </w:tcPr>
          <w:p w:rsidR="00C8584D" w:rsidRPr="00661168" w:rsidRDefault="00C8584D" w:rsidP="00C8584D">
            <w:pPr>
              <w:pStyle w:val="Tabletext"/>
              <w:jc w:val="center"/>
              <w:rPr>
                <w:lang w:val="en-US" w:eastAsia="ja-JP"/>
              </w:rPr>
            </w:pPr>
            <w:r w:rsidRPr="00661168">
              <w:rPr>
                <w:lang w:val="en-US"/>
              </w:rPr>
              <w:t>L</w:t>
            </w:r>
            <w:r w:rsidRPr="00661168">
              <w:rPr>
                <w:lang w:val="en-US" w:eastAsia="ja-JP"/>
              </w:rPr>
              <w:t>inear</w:t>
            </w:r>
          </w:p>
        </w:tc>
      </w:tr>
    </w:tbl>
    <w:p w:rsidR="0050063C" w:rsidRPr="00661168" w:rsidRDefault="0050063C" w:rsidP="0050063C">
      <w:pPr>
        <w:pStyle w:val="Tablefin"/>
        <w:rPr>
          <w:lang w:val="en-US"/>
        </w:rPr>
      </w:pPr>
    </w:p>
    <w:p w:rsidR="00C8584D" w:rsidRPr="00661168" w:rsidRDefault="00F24ED5" w:rsidP="00F24ED5">
      <w:pPr>
        <w:pStyle w:val="TableNo"/>
        <w:rPr>
          <w:lang w:val="en-US" w:eastAsia="ja-JP"/>
        </w:rPr>
      </w:pPr>
      <w:r w:rsidRPr="00661168">
        <w:rPr>
          <w:lang w:val="en-US"/>
        </w:rPr>
        <w:br w:type="page"/>
      </w:r>
      <w:r w:rsidR="008209FB" w:rsidRPr="00661168">
        <w:rPr>
          <w:lang w:val="en-US"/>
        </w:rPr>
        <w:lastRenderedPageBreak/>
        <w:t>TABLE</w:t>
      </w:r>
      <w:r w:rsidR="00C8584D" w:rsidRPr="00661168">
        <w:rPr>
          <w:lang w:val="en-US"/>
        </w:rPr>
        <w:t xml:space="preserve"> 5</w:t>
      </w:r>
    </w:p>
    <w:p w:rsidR="00C8584D" w:rsidRPr="00661168" w:rsidRDefault="00C8584D" w:rsidP="00C8584D">
      <w:pPr>
        <w:pStyle w:val="Tabletitle"/>
        <w:rPr>
          <w:lang w:val="en-US" w:eastAsia="ja-JP"/>
        </w:rPr>
      </w:pPr>
      <w:r w:rsidRPr="00661168">
        <w:rPr>
          <w:lang w:val="en-US"/>
        </w:rPr>
        <w:t>Characteristics of interferer</w:t>
      </w:r>
      <w:r w:rsidRPr="00661168">
        <w:rPr>
          <w:lang w:val="en-US" w:eastAsia="ja-JP"/>
        </w:rPr>
        <w:t>s</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835"/>
        <w:gridCol w:w="5812"/>
      </w:tblGrid>
      <w:tr w:rsidR="00C8584D" w:rsidRPr="00661168" w:rsidTr="00C8584D">
        <w:tc>
          <w:tcPr>
            <w:tcW w:w="2835" w:type="dxa"/>
          </w:tcPr>
          <w:p w:rsidR="00C8584D" w:rsidRPr="00661168" w:rsidRDefault="00C8584D" w:rsidP="00C8584D">
            <w:pPr>
              <w:pStyle w:val="Tabletext"/>
              <w:rPr>
                <w:lang w:val="en-US"/>
              </w:rPr>
            </w:pPr>
          </w:p>
        </w:tc>
        <w:tc>
          <w:tcPr>
            <w:tcW w:w="5812" w:type="dxa"/>
          </w:tcPr>
          <w:p w:rsidR="00C8584D" w:rsidRPr="00661168" w:rsidRDefault="00C8584D" w:rsidP="00C8584D">
            <w:pPr>
              <w:pStyle w:val="Tabletext"/>
              <w:rPr>
                <w:lang w:val="en-US"/>
              </w:rPr>
            </w:pPr>
            <w:r w:rsidRPr="00661168">
              <w:rPr>
                <w:lang w:val="en-US"/>
              </w:rPr>
              <w:t>Vehicle mounted/portable</w:t>
            </w:r>
          </w:p>
        </w:tc>
      </w:tr>
      <w:tr w:rsidR="00C8584D" w:rsidRPr="00661168" w:rsidTr="00C8584D">
        <w:tc>
          <w:tcPr>
            <w:tcW w:w="2835" w:type="dxa"/>
          </w:tcPr>
          <w:p w:rsidR="00C8584D" w:rsidRPr="00661168" w:rsidRDefault="00C8584D" w:rsidP="00C8584D">
            <w:pPr>
              <w:pStyle w:val="Tabletext"/>
              <w:rPr>
                <w:lang w:val="en-US"/>
              </w:rPr>
            </w:pPr>
            <w:r w:rsidRPr="00661168">
              <w:rPr>
                <w:lang w:val="en-US"/>
              </w:rPr>
              <w:t>Antenna type</w:t>
            </w:r>
          </w:p>
        </w:tc>
        <w:tc>
          <w:tcPr>
            <w:tcW w:w="5812" w:type="dxa"/>
          </w:tcPr>
          <w:p w:rsidR="00C8584D" w:rsidRPr="00661168" w:rsidRDefault="00C8584D" w:rsidP="00C8584D">
            <w:pPr>
              <w:pStyle w:val="Tabletext"/>
              <w:rPr>
                <w:lang w:val="en-US"/>
              </w:rPr>
            </w:pPr>
            <w:r w:rsidRPr="00661168">
              <w:rPr>
                <w:lang w:val="en-US"/>
              </w:rPr>
              <w:t>Dipole</w:t>
            </w:r>
          </w:p>
        </w:tc>
      </w:tr>
      <w:tr w:rsidR="00C8584D" w:rsidRPr="00661168" w:rsidTr="00C8584D">
        <w:tc>
          <w:tcPr>
            <w:tcW w:w="2835" w:type="dxa"/>
          </w:tcPr>
          <w:p w:rsidR="00C8584D" w:rsidRPr="00661168" w:rsidRDefault="00C8584D" w:rsidP="00C8584D">
            <w:pPr>
              <w:pStyle w:val="Tabletext"/>
              <w:rPr>
                <w:lang w:val="en-US"/>
              </w:rPr>
            </w:pPr>
            <w:r w:rsidRPr="00661168">
              <w:rPr>
                <w:lang w:val="en-US"/>
              </w:rPr>
              <w:t>Antenna gain</w:t>
            </w:r>
          </w:p>
        </w:tc>
        <w:tc>
          <w:tcPr>
            <w:tcW w:w="5812" w:type="dxa"/>
          </w:tcPr>
          <w:p w:rsidR="00C8584D" w:rsidRPr="00661168" w:rsidRDefault="00C8584D" w:rsidP="00C8584D">
            <w:pPr>
              <w:pStyle w:val="Tabletext"/>
              <w:rPr>
                <w:lang w:val="en-US"/>
              </w:rPr>
            </w:pPr>
            <w:r w:rsidRPr="00661168">
              <w:rPr>
                <w:lang w:val="en-US"/>
              </w:rPr>
              <w:t>0 dBi</w:t>
            </w:r>
            <w:r w:rsidRPr="00661168">
              <w:rPr>
                <w:vertAlign w:val="superscript"/>
                <w:lang w:val="en-US"/>
              </w:rPr>
              <w:t>(1)</w:t>
            </w:r>
          </w:p>
        </w:tc>
      </w:tr>
      <w:tr w:rsidR="00C8584D" w:rsidRPr="00661168" w:rsidTr="00C8584D">
        <w:tc>
          <w:tcPr>
            <w:tcW w:w="2835" w:type="dxa"/>
          </w:tcPr>
          <w:p w:rsidR="00C8584D" w:rsidRPr="00661168" w:rsidRDefault="00C8584D" w:rsidP="00C8584D">
            <w:pPr>
              <w:pStyle w:val="Tabletext"/>
              <w:rPr>
                <w:lang w:val="en-US" w:eastAsia="ja-JP"/>
              </w:rPr>
            </w:pPr>
            <w:r w:rsidRPr="00661168">
              <w:rPr>
                <w:lang w:val="en-US" w:eastAsia="ja-JP"/>
              </w:rPr>
              <w:t>Frequency</w:t>
            </w:r>
          </w:p>
        </w:tc>
        <w:tc>
          <w:tcPr>
            <w:tcW w:w="5812" w:type="dxa"/>
          </w:tcPr>
          <w:p w:rsidR="00C8584D" w:rsidRPr="00661168" w:rsidRDefault="00C8584D" w:rsidP="00C8584D">
            <w:pPr>
              <w:pStyle w:val="Tabletext"/>
              <w:rPr>
                <w:lang w:val="en-US" w:eastAsia="ja-JP"/>
              </w:rPr>
            </w:pPr>
            <w:r w:rsidRPr="00661168">
              <w:rPr>
                <w:lang w:val="en-US" w:eastAsia="ja-JP"/>
              </w:rPr>
              <w:t>3 900 MHz</w:t>
            </w:r>
          </w:p>
        </w:tc>
      </w:tr>
      <w:tr w:rsidR="00C8584D" w:rsidRPr="00661168" w:rsidTr="00C8584D">
        <w:tc>
          <w:tcPr>
            <w:tcW w:w="2835" w:type="dxa"/>
          </w:tcPr>
          <w:p w:rsidR="00C8584D" w:rsidRPr="00661168" w:rsidRDefault="00C8584D" w:rsidP="00C8584D">
            <w:pPr>
              <w:pStyle w:val="Tabletext"/>
              <w:rPr>
                <w:lang w:val="en-US"/>
              </w:rPr>
            </w:pPr>
            <w:r w:rsidRPr="00661168">
              <w:rPr>
                <w:lang w:val="en-US"/>
              </w:rPr>
              <w:t>TX power</w:t>
            </w:r>
          </w:p>
        </w:tc>
        <w:tc>
          <w:tcPr>
            <w:tcW w:w="5812" w:type="dxa"/>
          </w:tcPr>
          <w:p w:rsidR="00C8584D" w:rsidRPr="00661168" w:rsidRDefault="00C8584D" w:rsidP="00C8584D">
            <w:pPr>
              <w:pStyle w:val="Tabletext"/>
              <w:rPr>
                <w:lang w:val="en-US"/>
              </w:rPr>
            </w:pPr>
            <w:r w:rsidRPr="00661168">
              <w:rPr>
                <w:lang w:val="en-US"/>
              </w:rPr>
              <w:t xml:space="preserve">1 W </w:t>
            </w:r>
            <w:r w:rsidRPr="00661168">
              <w:rPr>
                <w:lang w:val="en-US" w:eastAsia="ja-JP"/>
              </w:rPr>
              <w:t xml:space="preserve">(0 dBW) </w:t>
            </w:r>
            <w:r w:rsidRPr="00661168">
              <w:rPr>
                <w:lang w:val="en-US"/>
              </w:rPr>
              <w:t>max</w:t>
            </w:r>
            <w:r w:rsidR="008209FB" w:rsidRPr="00661168">
              <w:rPr>
                <w:lang w:val="en-US"/>
              </w:rPr>
              <w:t>imum</w:t>
            </w:r>
          </w:p>
        </w:tc>
      </w:tr>
      <w:tr w:rsidR="00C8584D" w:rsidRPr="00661168" w:rsidTr="00C8584D">
        <w:tc>
          <w:tcPr>
            <w:tcW w:w="2835" w:type="dxa"/>
            <w:tcBorders>
              <w:bottom w:val="single" w:sz="4" w:space="0" w:color="auto"/>
            </w:tcBorders>
          </w:tcPr>
          <w:p w:rsidR="00C8584D" w:rsidRPr="00661168" w:rsidRDefault="00C8584D" w:rsidP="00C8584D">
            <w:pPr>
              <w:pStyle w:val="Tabletext"/>
              <w:rPr>
                <w:lang w:val="en-US"/>
              </w:rPr>
            </w:pPr>
            <w:r w:rsidRPr="00661168">
              <w:rPr>
                <w:lang w:val="en-US"/>
              </w:rPr>
              <w:t xml:space="preserve">Modulation </w:t>
            </w:r>
          </w:p>
          <w:p w:rsidR="00C8584D" w:rsidRPr="00661168" w:rsidRDefault="00C8584D" w:rsidP="00C8584D">
            <w:pPr>
              <w:pStyle w:val="Tabletext"/>
              <w:rPr>
                <w:lang w:val="en-US" w:eastAsia="ja-JP"/>
              </w:rPr>
            </w:pPr>
            <w:r w:rsidRPr="00661168">
              <w:rPr>
                <w:lang w:val="en-US"/>
              </w:rPr>
              <w:t>Bandwidth</w:t>
            </w:r>
          </w:p>
        </w:tc>
        <w:tc>
          <w:tcPr>
            <w:tcW w:w="5812" w:type="dxa"/>
            <w:tcBorders>
              <w:bottom w:val="single" w:sz="4" w:space="0" w:color="auto"/>
            </w:tcBorders>
          </w:tcPr>
          <w:p w:rsidR="00C8584D" w:rsidRPr="00661168" w:rsidRDefault="00C8584D" w:rsidP="00C8584D">
            <w:pPr>
              <w:pStyle w:val="Tabletext"/>
              <w:rPr>
                <w:lang w:val="en-US"/>
              </w:rPr>
            </w:pPr>
            <w:r w:rsidRPr="00661168">
              <w:rPr>
                <w:lang w:val="en-US"/>
              </w:rPr>
              <w:t>OFDM</w:t>
            </w:r>
            <w:r w:rsidRPr="00661168">
              <w:rPr>
                <w:lang w:val="en-US" w:eastAsia="ja-JP"/>
              </w:rPr>
              <w:t xml:space="preserve"> </w:t>
            </w:r>
            <w:r w:rsidRPr="00661168">
              <w:rPr>
                <w:lang w:val="en-US"/>
              </w:rPr>
              <w:t>20 MHz</w:t>
            </w:r>
          </w:p>
          <w:p w:rsidR="00C8584D" w:rsidRPr="00661168" w:rsidRDefault="00C8584D" w:rsidP="00C8584D">
            <w:pPr>
              <w:pStyle w:val="Tabletext"/>
              <w:rPr>
                <w:lang w:val="en-US" w:eastAsia="ja-JP"/>
              </w:rPr>
            </w:pPr>
            <w:r w:rsidRPr="00661168">
              <w:rPr>
                <w:lang w:val="en-US"/>
              </w:rPr>
              <w:t>Multi-carrier</w:t>
            </w:r>
            <w:r w:rsidRPr="00661168">
              <w:rPr>
                <w:lang w:val="en-US" w:eastAsia="ja-JP"/>
              </w:rPr>
              <w:t xml:space="preserve"> </w:t>
            </w:r>
            <w:r w:rsidRPr="00661168">
              <w:rPr>
                <w:lang w:val="en-US"/>
              </w:rPr>
              <w:t>(π/4DQPSK)</w:t>
            </w:r>
            <w:r w:rsidRPr="00661168">
              <w:rPr>
                <w:lang w:val="en-US" w:eastAsia="ja-JP"/>
              </w:rPr>
              <w:t xml:space="preserve"> </w:t>
            </w:r>
            <w:r w:rsidRPr="00661168">
              <w:rPr>
                <w:lang w:val="en-US"/>
              </w:rPr>
              <w:t>20 MHz</w:t>
            </w:r>
            <w:r w:rsidRPr="00661168">
              <w:rPr>
                <w:lang w:val="en-US" w:eastAsia="ja-JP"/>
              </w:rPr>
              <w:t>/</w:t>
            </w:r>
            <w:r w:rsidRPr="00661168">
              <w:rPr>
                <w:lang w:val="en-US"/>
              </w:rPr>
              <w:t>40 MHz</w:t>
            </w:r>
            <w:r w:rsidRPr="00661168">
              <w:rPr>
                <w:lang w:val="en-US" w:eastAsia="ja-JP"/>
              </w:rPr>
              <w:t>/</w:t>
            </w:r>
            <w:r w:rsidRPr="00661168">
              <w:rPr>
                <w:lang w:val="en-US"/>
              </w:rPr>
              <w:t>120 MHz</w:t>
            </w:r>
          </w:p>
        </w:tc>
      </w:tr>
      <w:tr w:rsidR="00C8584D" w:rsidRPr="00661168" w:rsidTr="00C8584D">
        <w:tc>
          <w:tcPr>
            <w:tcW w:w="8647" w:type="dxa"/>
            <w:gridSpan w:val="2"/>
            <w:tcBorders>
              <w:top w:val="single" w:sz="4" w:space="0" w:color="auto"/>
              <w:left w:val="nil"/>
              <w:bottom w:val="nil"/>
              <w:right w:val="nil"/>
            </w:tcBorders>
          </w:tcPr>
          <w:p w:rsidR="00C8584D" w:rsidRPr="00661168" w:rsidRDefault="00C8584D" w:rsidP="0052723E">
            <w:pPr>
              <w:pStyle w:val="Tablelegend"/>
              <w:jc w:val="both"/>
              <w:rPr>
                <w:lang w:val="en-US"/>
              </w:rPr>
            </w:pPr>
            <w:r w:rsidRPr="00661168">
              <w:rPr>
                <w:vertAlign w:val="superscript"/>
                <w:lang w:val="en-US"/>
              </w:rPr>
              <w:t>(1)</w:t>
            </w:r>
            <w:r w:rsidRPr="00661168">
              <w:rPr>
                <w:lang w:val="en-US"/>
              </w:rPr>
              <w:tab/>
              <w:t xml:space="preserve">No directivity is seen in the horizontal plane, but some directivity is seen in the vertical </w:t>
            </w:r>
            <w:r w:rsidRPr="00661168">
              <w:rPr>
                <w:lang w:val="en-US"/>
              </w:rPr>
              <w:br/>
              <w:t xml:space="preserve">plane with the peak gain </w:t>
            </w:r>
            <w:r w:rsidR="008209FB" w:rsidRPr="00661168">
              <w:rPr>
                <w:lang w:val="en-US"/>
              </w:rPr>
              <w:t xml:space="preserve">of about 3 dBi (at about 10º-15º </w:t>
            </w:r>
            <w:r w:rsidRPr="00661168">
              <w:rPr>
                <w:lang w:val="en-US"/>
              </w:rPr>
              <w:t>of its elevation angle).</w:t>
            </w:r>
          </w:p>
        </w:tc>
      </w:tr>
    </w:tbl>
    <w:p w:rsidR="0050063C" w:rsidRPr="00661168" w:rsidRDefault="0050063C" w:rsidP="0050063C">
      <w:pPr>
        <w:pStyle w:val="Tablefin"/>
        <w:rPr>
          <w:lang w:val="en-US"/>
        </w:rPr>
      </w:pPr>
    </w:p>
    <w:p w:rsidR="00C8584D" w:rsidRPr="00661168" w:rsidRDefault="00C8584D" w:rsidP="00C8584D">
      <w:pPr>
        <w:pStyle w:val="FigureNo"/>
        <w:rPr>
          <w:lang w:val="en-US" w:eastAsia="ja-JP"/>
        </w:rPr>
      </w:pPr>
      <w:r w:rsidRPr="00661168">
        <w:rPr>
          <w:lang w:val="en-US"/>
        </w:rPr>
        <w:t>Figure 13</w:t>
      </w:r>
    </w:p>
    <w:p w:rsidR="00C8584D" w:rsidRPr="00661168" w:rsidRDefault="00C8584D" w:rsidP="00C8584D">
      <w:pPr>
        <w:pStyle w:val="Figuretitle"/>
        <w:rPr>
          <w:lang w:val="en-US" w:eastAsia="ja-JP"/>
        </w:rPr>
      </w:pPr>
      <w:r w:rsidRPr="00661168">
        <w:rPr>
          <w:lang w:val="en-US" w:eastAsia="ja-JP"/>
        </w:rPr>
        <w:t>Photos of prototype interference reduction system</w:t>
      </w:r>
    </w:p>
    <w:p w:rsidR="00F24ED5" w:rsidRPr="00661168" w:rsidRDefault="00FB0A96" w:rsidP="00F24ED5">
      <w:pPr>
        <w:pStyle w:val="Figure"/>
        <w:rPr>
          <w:lang w:val="en-US" w:eastAsia="ja-JP"/>
        </w:rPr>
      </w:pPr>
      <w:r w:rsidRPr="00FB0A96">
        <w:rPr>
          <w:lang w:val="en-US"/>
        </w:rPr>
        <w:pict>
          <v:shape id="_x0000_i1043" type="#_x0000_t75" style="width:5in;height:213pt" o:allowoverlap="f">
            <v:imagedata r:id="rId35" o:title=""/>
          </v:shape>
        </w:pict>
      </w:r>
    </w:p>
    <w:p w:rsidR="0052723E" w:rsidRDefault="0052723E" w:rsidP="0052723E">
      <w:pPr>
        <w:pStyle w:val="Blanc"/>
        <w:rPr>
          <w:lang w:val="en-US" w:eastAsia="ja-JP"/>
        </w:rPr>
      </w:pPr>
    </w:p>
    <w:p w:rsidR="00C8584D" w:rsidRPr="00661168" w:rsidRDefault="00C8584D" w:rsidP="008209FB">
      <w:pPr>
        <w:pStyle w:val="Normalaftertitle0"/>
        <w:jc w:val="both"/>
        <w:rPr>
          <w:lang w:val="en-US" w:eastAsia="ja-JP"/>
        </w:rPr>
      </w:pPr>
      <w:r w:rsidRPr="00661168">
        <w:rPr>
          <w:lang w:val="en-US" w:eastAsia="ja-JP"/>
        </w:rPr>
        <w:t>Figure 13 shows the photos of prototype interference reduction system. The left picture shows the main antenna (7.6 m) equipped with seven sub-antennas. The right picture shows the ISP part in Fig. 2 or Fig. 12.</w:t>
      </w:r>
    </w:p>
    <w:p w:rsidR="00C8584D" w:rsidRPr="00661168" w:rsidRDefault="00C8584D" w:rsidP="008209FB">
      <w:pPr>
        <w:jc w:val="both"/>
        <w:rPr>
          <w:lang w:val="en-US" w:eastAsia="ja-JP"/>
        </w:rPr>
      </w:pPr>
      <w:r w:rsidRPr="00661168">
        <w:rPr>
          <w:lang w:val="en-US" w:eastAsia="ja-JP"/>
        </w:rPr>
        <w:t>Figure 14 shows screen trace of spectrum analyser to indicate the performance of interference reduction when interferers are stationary. In each plot, the received signal at the input of demodulator is captured showing “with interference before reduction” (</w:t>
      </w:r>
      <w:r w:rsidRPr="00661168">
        <w:rPr>
          <w:i/>
          <w:lang w:val="en-US" w:eastAsia="ja-JP"/>
        </w:rPr>
        <w:t>I </w:t>
      </w:r>
      <w:r w:rsidRPr="00661168">
        <w:rPr>
          <w:lang w:val="en-US" w:eastAsia="ja-JP"/>
        </w:rPr>
        <w:t>+ </w:t>
      </w:r>
      <w:r w:rsidRPr="00661168">
        <w:rPr>
          <w:i/>
          <w:lang w:val="en-US" w:eastAsia="ja-JP"/>
        </w:rPr>
        <w:t>N</w:t>
      </w:r>
      <w:r w:rsidRPr="00661168">
        <w:rPr>
          <w:lang w:val="en-US" w:eastAsia="ja-JP"/>
        </w:rPr>
        <w:t>), “without interference” (</w:t>
      </w:r>
      <w:r w:rsidRPr="00661168">
        <w:rPr>
          <w:i/>
          <w:lang w:val="en-US" w:eastAsia="ja-JP"/>
        </w:rPr>
        <w:t>N</w:t>
      </w:r>
      <w:r w:rsidRPr="00661168">
        <w:rPr>
          <w:lang w:val="en-US" w:eastAsia="ja-JP"/>
        </w:rPr>
        <w:t>) and “with interference after reduction” (</w:t>
      </w:r>
      <w:r w:rsidRPr="00661168">
        <w:rPr>
          <w:i/>
          <w:lang w:val="en-US" w:eastAsia="ja-JP"/>
        </w:rPr>
        <w:t>I </w:t>
      </w:r>
      <w:r w:rsidRPr="00661168">
        <w:rPr>
          <w:lang w:val="en-US" w:eastAsia="ja-JP"/>
        </w:rPr>
        <w:t>+ </w:t>
      </w:r>
      <w:r w:rsidRPr="00661168">
        <w:rPr>
          <w:i/>
          <w:lang w:val="en-US" w:eastAsia="ja-JP"/>
        </w:rPr>
        <w:t>N</w:t>
      </w:r>
      <w:r w:rsidRPr="00661168">
        <w:rPr>
          <w:lang w:val="en-US" w:eastAsia="ja-JP"/>
        </w:rPr>
        <w:t xml:space="preserve">′). </w:t>
      </w:r>
      <w:r w:rsidRPr="00661168">
        <w:rPr>
          <w:i/>
          <w:lang w:val="en-US" w:eastAsia="ja-JP"/>
        </w:rPr>
        <w:t>N</w:t>
      </w:r>
      <w:r w:rsidRPr="00661168">
        <w:rPr>
          <w:lang w:val="en-US" w:eastAsia="ja-JP"/>
        </w:rPr>
        <w:t>′ means the residual interference after interference reduction.</w:t>
      </w:r>
    </w:p>
    <w:p w:rsidR="00C8584D" w:rsidRPr="00661168" w:rsidRDefault="00C3109D" w:rsidP="00C8584D">
      <w:pPr>
        <w:pStyle w:val="FigureNo"/>
        <w:rPr>
          <w:lang w:val="en-US" w:eastAsia="ja-JP"/>
        </w:rPr>
      </w:pPr>
      <w:r w:rsidRPr="00661168">
        <w:rPr>
          <w:lang w:val="en-US"/>
        </w:rPr>
        <w:br w:type="page"/>
      </w:r>
      <w:r w:rsidR="00C8584D" w:rsidRPr="00661168">
        <w:rPr>
          <w:lang w:val="en-US"/>
        </w:rPr>
        <w:lastRenderedPageBreak/>
        <w:t>Figure 14</w:t>
      </w:r>
    </w:p>
    <w:p w:rsidR="00F24ED5" w:rsidRDefault="00C8584D" w:rsidP="001503F5">
      <w:pPr>
        <w:pStyle w:val="Figuretitle"/>
        <w:rPr>
          <w:lang w:val="en-US" w:eastAsia="ja-JP"/>
        </w:rPr>
      </w:pPr>
      <w:r w:rsidRPr="00661168">
        <w:rPr>
          <w:lang w:val="en-US" w:eastAsia="ja-JP"/>
        </w:rPr>
        <w:t>Performance of interference reduction (stationary interferer)</w:t>
      </w:r>
    </w:p>
    <w:p w:rsidR="001503F5" w:rsidRDefault="00F94FEE" w:rsidP="001503F5">
      <w:pPr>
        <w:pStyle w:val="Figure"/>
        <w:rPr>
          <w:lang w:val="en-US" w:eastAsia="ja-JP"/>
        </w:rPr>
      </w:pPr>
      <w:r w:rsidRPr="00FB0A96">
        <w:rPr>
          <w:lang w:val="en-US" w:eastAsia="ja-JP"/>
        </w:rPr>
        <w:pict>
          <v:shape id="_x0000_i1044" type="#_x0000_t75" style="width:393pt;height:388.8pt;mso-position-horizontal:absolute">
            <v:imagedata r:id="rId36" o:title=""/>
          </v:shape>
        </w:pict>
      </w:r>
    </w:p>
    <w:p w:rsidR="00D13B78" w:rsidRPr="00D13B78" w:rsidRDefault="00D13B78" w:rsidP="00D13B78">
      <w:pPr>
        <w:rPr>
          <w:lang w:val="en-US" w:eastAsia="ja-JP"/>
        </w:rPr>
      </w:pPr>
    </w:p>
    <w:p w:rsidR="00C8584D" w:rsidRPr="00BD1CBD" w:rsidRDefault="00C8584D" w:rsidP="00BD1CBD">
      <w:pPr>
        <w:pStyle w:val="FigureNo"/>
        <w:rPr>
          <w:lang w:val="en-US"/>
        </w:rPr>
      </w:pPr>
      <w:r w:rsidRPr="00661168">
        <w:rPr>
          <w:lang w:val="en-US" w:eastAsia="ja-JP"/>
        </w:rPr>
        <w:br w:type="page"/>
      </w:r>
      <w:r w:rsidRPr="00661168">
        <w:rPr>
          <w:lang w:val="en-US"/>
        </w:rPr>
        <w:lastRenderedPageBreak/>
        <w:t xml:space="preserve">Figure 14 </w:t>
      </w:r>
      <w:r w:rsidRPr="00BD1CBD">
        <w:rPr>
          <w:lang w:val="en-US"/>
        </w:rPr>
        <w:t>(</w:t>
      </w:r>
      <w:r w:rsidR="00BD1CBD" w:rsidRPr="00BD1CBD">
        <w:rPr>
          <w:i/>
          <w:caps w:val="0"/>
          <w:lang w:val="en-US"/>
        </w:rPr>
        <w:t>end</w:t>
      </w:r>
      <w:r w:rsidRPr="00BD1CBD">
        <w:rPr>
          <w:lang w:val="en-US"/>
        </w:rPr>
        <w:t>)</w:t>
      </w:r>
    </w:p>
    <w:p w:rsidR="00F24ED5" w:rsidRPr="00661168" w:rsidRDefault="00F94FEE" w:rsidP="00BD1CBD">
      <w:pPr>
        <w:pStyle w:val="Figure"/>
        <w:rPr>
          <w:lang w:val="en-US"/>
        </w:rPr>
      </w:pPr>
      <w:r w:rsidRPr="00FB0A96">
        <w:rPr>
          <w:lang w:val="en-US"/>
        </w:rPr>
        <w:pict>
          <v:shape id="_x0000_i1045" type="#_x0000_t75" style="width:392.4pt;height:391.8pt">
            <v:imagedata r:id="rId37" o:title=""/>
          </v:shape>
        </w:pict>
      </w:r>
    </w:p>
    <w:p w:rsidR="00C8584D" w:rsidRPr="00661168" w:rsidRDefault="00C8584D" w:rsidP="00BD1CBD">
      <w:pPr>
        <w:pStyle w:val="Normalaftertitle0"/>
        <w:jc w:val="both"/>
        <w:rPr>
          <w:lang w:val="en-US" w:eastAsia="ja-JP"/>
        </w:rPr>
      </w:pPr>
      <w:r w:rsidRPr="00661168">
        <w:rPr>
          <w:lang w:val="en-US" w:eastAsia="ja-JP"/>
        </w:rPr>
        <w:t xml:space="preserve">In case 1 to case 3, the number of interferers is one. In these cases, it is demonstrated that the interference is cancelled with the residual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only in the range of −9 to −4 dB left. On the other hand, in case 4 when a number of interferes (6 in this case) simultaneously transmit interference signals, a relatively large residual interference remains (i.e.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 3.3 dB). </w:t>
      </w:r>
    </w:p>
    <w:p w:rsidR="00C8584D" w:rsidRPr="00661168" w:rsidRDefault="00C8584D" w:rsidP="00BD1CBD">
      <w:pPr>
        <w:jc w:val="both"/>
        <w:rPr>
          <w:lang w:val="en-US" w:eastAsia="ja-JP"/>
        </w:rPr>
      </w:pPr>
      <w:r w:rsidRPr="00661168">
        <w:rPr>
          <w:lang w:val="en-US" w:eastAsia="ja-JP"/>
        </w:rPr>
        <w:t xml:space="preserve">Table 6 shows the summary of test results in comparison with theoretical values. The received level and input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s are much lower than theoretical values. This would be because the antenna gain of main antenna in the side-lobe region is lower than −10 dBi assumed in the theoretical analysis. Consequently, reduction gain is in the range of 22-29 dB in case 1 to case 3. The residual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is not as low as the theoretical value but below 0 dB (the residual noise is lower than the system noise floor) in case 1 to case 3. The cause of degradation in case 4 is discussed in </w:t>
      </w:r>
      <w:r w:rsidR="008209FB" w:rsidRPr="00661168">
        <w:rPr>
          <w:lang w:val="en-US" w:eastAsia="ja-JP"/>
        </w:rPr>
        <w:t>§</w:t>
      </w:r>
      <w:r w:rsidRPr="00661168">
        <w:rPr>
          <w:lang w:val="en-US" w:eastAsia="ja-JP"/>
        </w:rPr>
        <w:t xml:space="preserve"> 6.</w:t>
      </w:r>
    </w:p>
    <w:p w:rsidR="00C8584D" w:rsidRPr="00661168" w:rsidRDefault="008209FB" w:rsidP="00C8584D">
      <w:pPr>
        <w:pStyle w:val="TableNo"/>
        <w:rPr>
          <w:lang w:val="en-US" w:eastAsia="ja-JP"/>
        </w:rPr>
      </w:pPr>
      <w:r w:rsidRPr="00661168">
        <w:rPr>
          <w:lang w:val="en-US"/>
        </w:rPr>
        <w:lastRenderedPageBreak/>
        <w:t xml:space="preserve">TABLE </w:t>
      </w:r>
      <w:r w:rsidR="00C8584D" w:rsidRPr="00661168">
        <w:rPr>
          <w:lang w:val="en-US"/>
        </w:rPr>
        <w:t>6</w:t>
      </w:r>
    </w:p>
    <w:p w:rsidR="00C8584D" w:rsidRPr="00661168" w:rsidRDefault="00C8584D" w:rsidP="00C8584D">
      <w:pPr>
        <w:pStyle w:val="Tabletitle"/>
        <w:rPr>
          <w:lang w:val="en-US" w:eastAsia="ja-JP"/>
        </w:rPr>
      </w:pPr>
      <w:r w:rsidRPr="00661168">
        <w:rPr>
          <w:lang w:val="en-US" w:eastAsia="ja-JP"/>
        </w:rPr>
        <w:t>Measurement results in comparison with theoretical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198"/>
        <w:gridCol w:w="847"/>
        <w:gridCol w:w="844"/>
        <w:gridCol w:w="1037"/>
        <w:gridCol w:w="1397"/>
        <w:gridCol w:w="943"/>
        <w:gridCol w:w="939"/>
        <w:gridCol w:w="1037"/>
        <w:gridCol w:w="1397"/>
      </w:tblGrid>
      <w:tr w:rsidR="00BF3DF3" w:rsidRPr="00661168" w:rsidTr="00BF3DF3">
        <w:trPr>
          <w:jc w:val="center"/>
        </w:trPr>
        <w:tc>
          <w:tcPr>
            <w:tcW w:w="1198" w:type="dxa"/>
            <w:vMerge w:val="restart"/>
            <w:vAlign w:val="center"/>
          </w:tcPr>
          <w:p w:rsidR="00BF3DF3" w:rsidRPr="00661168" w:rsidRDefault="00BF3DF3" w:rsidP="00BF3DF3">
            <w:pPr>
              <w:pStyle w:val="Tablehead"/>
              <w:rPr>
                <w:lang w:val="en-US" w:eastAsia="ja-JP"/>
              </w:rPr>
            </w:pPr>
            <w:r w:rsidRPr="00661168">
              <w:rPr>
                <w:lang w:val="en-US" w:eastAsia="ja-JP"/>
              </w:rPr>
              <w:t>Case</w:t>
            </w:r>
          </w:p>
        </w:tc>
        <w:tc>
          <w:tcPr>
            <w:tcW w:w="4125" w:type="dxa"/>
            <w:gridSpan w:val="4"/>
          </w:tcPr>
          <w:p w:rsidR="00BF3DF3" w:rsidRPr="00661168" w:rsidRDefault="00BF3DF3" w:rsidP="00C8584D">
            <w:pPr>
              <w:pStyle w:val="Tablehead"/>
              <w:rPr>
                <w:lang w:val="en-US" w:eastAsia="ja-JP"/>
              </w:rPr>
            </w:pPr>
            <w:r w:rsidRPr="00661168">
              <w:rPr>
                <w:lang w:val="en-US" w:eastAsia="ja-JP"/>
              </w:rPr>
              <w:t>Theoretical values</w:t>
            </w:r>
          </w:p>
        </w:tc>
        <w:tc>
          <w:tcPr>
            <w:tcW w:w="4316" w:type="dxa"/>
            <w:gridSpan w:val="4"/>
          </w:tcPr>
          <w:p w:rsidR="00BF3DF3" w:rsidRPr="00661168" w:rsidRDefault="00BF3DF3" w:rsidP="00C8584D">
            <w:pPr>
              <w:pStyle w:val="Tablehead"/>
              <w:rPr>
                <w:lang w:val="en-US" w:eastAsia="ja-JP"/>
              </w:rPr>
            </w:pPr>
            <w:r w:rsidRPr="00661168">
              <w:rPr>
                <w:lang w:val="en-US" w:eastAsia="ja-JP"/>
              </w:rPr>
              <w:t>Measured results</w:t>
            </w:r>
          </w:p>
        </w:tc>
      </w:tr>
      <w:tr w:rsidR="00BF3DF3" w:rsidRPr="00661168" w:rsidTr="00BF3DF3">
        <w:trPr>
          <w:jc w:val="center"/>
        </w:trPr>
        <w:tc>
          <w:tcPr>
            <w:tcW w:w="1198" w:type="dxa"/>
            <w:vMerge/>
          </w:tcPr>
          <w:p w:rsidR="00BF3DF3" w:rsidRPr="00661168" w:rsidRDefault="00BF3DF3" w:rsidP="00C8584D">
            <w:pPr>
              <w:pStyle w:val="Tablehead"/>
              <w:rPr>
                <w:lang w:val="en-US" w:eastAsia="ja-JP"/>
              </w:rPr>
            </w:pPr>
          </w:p>
        </w:tc>
        <w:tc>
          <w:tcPr>
            <w:tcW w:w="847" w:type="dxa"/>
          </w:tcPr>
          <w:p w:rsidR="00BF3DF3" w:rsidRPr="00661168" w:rsidRDefault="00BF3DF3" w:rsidP="00C8584D">
            <w:pPr>
              <w:pStyle w:val="Tablehead"/>
              <w:rPr>
                <w:lang w:val="en-US" w:eastAsia="ja-JP"/>
              </w:rPr>
            </w:pPr>
            <w:r w:rsidRPr="00661168">
              <w:rPr>
                <w:lang w:val="en-US" w:eastAsia="ja-JP"/>
              </w:rPr>
              <w:t>RX level</w:t>
            </w:r>
          </w:p>
        </w:tc>
        <w:tc>
          <w:tcPr>
            <w:tcW w:w="844" w:type="dxa"/>
          </w:tcPr>
          <w:p w:rsidR="00BF3DF3" w:rsidRPr="00661168" w:rsidRDefault="00BF3DF3" w:rsidP="00C8584D">
            <w:pPr>
              <w:pStyle w:val="Tablehead"/>
              <w:rPr>
                <w:lang w:val="en-US" w:eastAsia="ja-JP"/>
              </w:rPr>
            </w:pPr>
            <w:r w:rsidRPr="00661168">
              <w:rPr>
                <w:lang w:val="en-US" w:eastAsia="ja-JP"/>
              </w:rPr>
              <w:t xml:space="preserve">Input </w:t>
            </w:r>
            <w:r w:rsidRPr="00661168">
              <w:rPr>
                <w:i/>
                <w:lang w:val="en-US" w:eastAsia="ja-JP"/>
              </w:rPr>
              <w:t>I</w:t>
            </w:r>
            <w:r w:rsidRPr="00661168">
              <w:rPr>
                <w:lang w:val="en-US" w:eastAsia="ja-JP"/>
              </w:rPr>
              <w:t>/</w:t>
            </w:r>
            <w:r w:rsidRPr="00661168">
              <w:rPr>
                <w:i/>
                <w:lang w:val="en-US" w:eastAsia="ja-JP"/>
              </w:rPr>
              <w:t>N</w:t>
            </w:r>
          </w:p>
        </w:tc>
        <w:tc>
          <w:tcPr>
            <w:tcW w:w="1037" w:type="dxa"/>
          </w:tcPr>
          <w:p w:rsidR="00BF3DF3" w:rsidRPr="00661168" w:rsidRDefault="00BF3DF3" w:rsidP="00C8584D">
            <w:pPr>
              <w:pStyle w:val="Tablehead"/>
              <w:rPr>
                <w:lang w:val="en-US" w:eastAsia="ja-JP"/>
              </w:rPr>
            </w:pPr>
            <w:r w:rsidRPr="00661168">
              <w:rPr>
                <w:lang w:val="en-US" w:eastAsia="ja-JP"/>
              </w:rPr>
              <w:t xml:space="preserve">Residual </w:t>
            </w:r>
            <w:r w:rsidRPr="00661168">
              <w:rPr>
                <w:i/>
                <w:lang w:val="en-US" w:eastAsia="ja-JP"/>
              </w:rPr>
              <w:t>I</w:t>
            </w:r>
            <w:r w:rsidRPr="00661168">
              <w:rPr>
                <w:lang w:val="en-US" w:eastAsia="ja-JP"/>
              </w:rPr>
              <w:t>/</w:t>
            </w:r>
            <w:r w:rsidRPr="00661168">
              <w:rPr>
                <w:i/>
                <w:lang w:val="en-US" w:eastAsia="ja-JP"/>
              </w:rPr>
              <w:t>N</w:t>
            </w:r>
          </w:p>
        </w:tc>
        <w:tc>
          <w:tcPr>
            <w:tcW w:w="1397" w:type="dxa"/>
          </w:tcPr>
          <w:p w:rsidR="00BF3DF3" w:rsidRPr="00661168" w:rsidRDefault="00BF3DF3" w:rsidP="00C8584D">
            <w:pPr>
              <w:pStyle w:val="Tablehead"/>
              <w:rPr>
                <w:lang w:val="en-US" w:eastAsia="ja-JP"/>
              </w:rPr>
            </w:pPr>
            <w:r w:rsidRPr="00661168">
              <w:rPr>
                <w:lang w:val="en-US" w:eastAsia="ja-JP"/>
              </w:rPr>
              <w:t>Reduction gain</w:t>
            </w:r>
          </w:p>
        </w:tc>
        <w:tc>
          <w:tcPr>
            <w:tcW w:w="943" w:type="dxa"/>
          </w:tcPr>
          <w:p w:rsidR="00BF3DF3" w:rsidRPr="00661168" w:rsidRDefault="00BF3DF3" w:rsidP="00C8584D">
            <w:pPr>
              <w:pStyle w:val="Tablehead"/>
              <w:rPr>
                <w:lang w:val="en-US" w:eastAsia="ja-JP"/>
              </w:rPr>
            </w:pPr>
            <w:r w:rsidRPr="00661168">
              <w:rPr>
                <w:lang w:val="en-US" w:eastAsia="ja-JP"/>
              </w:rPr>
              <w:t>RX level</w:t>
            </w:r>
          </w:p>
        </w:tc>
        <w:tc>
          <w:tcPr>
            <w:tcW w:w="939" w:type="dxa"/>
          </w:tcPr>
          <w:p w:rsidR="00BF3DF3" w:rsidRPr="00661168" w:rsidRDefault="00BF3DF3" w:rsidP="00C8584D">
            <w:pPr>
              <w:pStyle w:val="Tablehead"/>
              <w:rPr>
                <w:lang w:val="en-US" w:eastAsia="ja-JP"/>
              </w:rPr>
            </w:pPr>
            <w:r w:rsidRPr="00661168">
              <w:rPr>
                <w:lang w:val="en-US" w:eastAsia="ja-JP"/>
              </w:rPr>
              <w:t xml:space="preserve">Input </w:t>
            </w:r>
            <w:r w:rsidRPr="00661168">
              <w:rPr>
                <w:i/>
                <w:lang w:val="en-US" w:eastAsia="ja-JP"/>
              </w:rPr>
              <w:t>I</w:t>
            </w:r>
            <w:r w:rsidRPr="00661168">
              <w:rPr>
                <w:lang w:val="en-US" w:eastAsia="ja-JP"/>
              </w:rPr>
              <w:t>/</w:t>
            </w:r>
            <w:r w:rsidRPr="00661168">
              <w:rPr>
                <w:i/>
                <w:lang w:val="en-US" w:eastAsia="ja-JP"/>
              </w:rPr>
              <w:t>N</w:t>
            </w:r>
          </w:p>
        </w:tc>
        <w:tc>
          <w:tcPr>
            <w:tcW w:w="1037" w:type="dxa"/>
          </w:tcPr>
          <w:p w:rsidR="00BF3DF3" w:rsidRPr="00661168" w:rsidRDefault="00BF3DF3" w:rsidP="00C8584D">
            <w:pPr>
              <w:pStyle w:val="Tablehead"/>
              <w:rPr>
                <w:lang w:val="en-US" w:eastAsia="ja-JP"/>
              </w:rPr>
            </w:pPr>
            <w:r w:rsidRPr="00661168">
              <w:rPr>
                <w:lang w:val="en-US" w:eastAsia="ja-JP"/>
              </w:rPr>
              <w:t xml:space="preserve">Residual </w:t>
            </w:r>
            <w:r w:rsidRPr="00661168">
              <w:rPr>
                <w:i/>
                <w:lang w:val="en-US" w:eastAsia="ja-JP"/>
              </w:rPr>
              <w:t>I</w:t>
            </w:r>
            <w:r w:rsidRPr="00661168">
              <w:rPr>
                <w:lang w:val="en-US" w:eastAsia="ja-JP"/>
              </w:rPr>
              <w:t>/</w:t>
            </w:r>
            <w:r w:rsidRPr="00661168">
              <w:rPr>
                <w:i/>
                <w:lang w:val="en-US" w:eastAsia="ja-JP"/>
              </w:rPr>
              <w:t>N</w:t>
            </w:r>
          </w:p>
        </w:tc>
        <w:tc>
          <w:tcPr>
            <w:tcW w:w="1397" w:type="dxa"/>
          </w:tcPr>
          <w:p w:rsidR="00BF3DF3" w:rsidRPr="00661168" w:rsidRDefault="00BF3DF3" w:rsidP="00C8584D">
            <w:pPr>
              <w:pStyle w:val="Tablehead"/>
              <w:rPr>
                <w:lang w:val="en-US" w:eastAsia="ja-JP"/>
              </w:rPr>
            </w:pPr>
            <w:r w:rsidRPr="00661168">
              <w:rPr>
                <w:lang w:val="en-US" w:eastAsia="ja-JP"/>
              </w:rPr>
              <w:t>Reduction gain</w:t>
            </w:r>
          </w:p>
        </w:tc>
      </w:tr>
      <w:tr w:rsidR="00BF3DF3" w:rsidRPr="00661168" w:rsidTr="00BF3DF3">
        <w:trPr>
          <w:jc w:val="center"/>
        </w:trPr>
        <w:tc>
          <w:tcPr>
            <w:tcW w:w="1198" w:type="dxa"/>
            <w:vMerge/>
            <w:tcBorders>
              <w:bottom w:val="single" w:sz="4" w:space="0" w:color="auto"/>
            </w:tcBorders>
          </w:tcPr>
          <w:p w:rsidR="00BF3DF3" w:rsidRPr="00661168" w:rsidRDefault="00BF3DF3" w:rsidP="00C8584D">
            <w:pPr>
              <w:pStyle w:val="Tablehead"/>
              <w:rPr>
                <w:lang w:val="en-US" w:eastAsia="ja-JP"/>
              </w:rPr>
            </w:pPr>
          </w:p>
        </w:tc>
        <w:tc>
          <w:tcPr>
            <w:tcW w:w="847"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(dBm)</w:t>
            </w:r>
          </w:p>
        </w:tc>
        <w:tc>
          <w:tcPr>
            <w:tcW w:w="844"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c>
          <w:tcPr>
            <w:tcW w:w="1037"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c>
          <w:tcPr>
            <w:tcW w:w="1397"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c>
          <w:tcPr>
            <w:tcW w:w="943"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(dBm)</w:t>
            </w:r>
          </w:p>
        </w:tc>
        <w:tc>
          <w:tcPr>
            <w:tcW w:w="939"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c>
          <w:tcPr>
            <w:tcW w:w="1037"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c>
          <w:tcPr>
            <w:tcW w:w="1397" w:type="dxa"/>
            <w:tcBorders>
              <w:bottom w:val="single" w:sz="4" w:space="0" w:color="auto"/>
            </w:tcBorders>
          </w:tcPr>
          <w:p w:rsidR="00BF3DF3" w:rsidRPr="00661168" w:rsidRDefault="00BF3DF3" w:rsidP="00C8584D">
            <w:pPr>
              <w:pStyle w:val="Tablehead"/>
              <w:rPr>
                <w:lang w:val="en-US" w:eastAsia="ja-JP"/>
              </w:rPr>
            </w:pPr>
            <w:r w:rsidRPr="00661168">
              <w:rPr>
                <w:lang w:val="en-US" w:eastAsia="ja-JP"/>
              </w:rPr>
              <w:t>(dB)</w:t>
            </w:r>
          </w:p>
        </w:tc>
      </w:tr>
      <w:tr w:rsidR="00C8584D" w:rsidRPr="00661168" w:rsidTr="00BF3DF3">
        <w:trPr>
          <w:jc w:val="center"/>
        </w:trPr>
        <w:tc>
          <w:tcPr>
            <w:tcW w:w="1198"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1</w:t>
            </w:r>
          </w:p>
        </w:tc>
        <w:tc>
          <w:tcPr>
            <w:tcW w:w="847"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–61.2</w:t>
            </w:r>
          </w:p>
        </w:tc>
        <w:tc>
          <w:tcPr>
            <w:tcW w:w="844"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44.4</w:t>
            </w:r>
          </w:p>
        </w:tc>
        <w:tc>
          <w:tcPr>
            <w:tcW w:w="1037"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–12.0</w:t>
            </w:r>
          </w:p>
        </w:tc>
        <w:tc>
          <w:tcPr>
            <w:tcW w:w="1397"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56.4</w:t>
            </w:r>
          </w:p>
        </w:tc>
        <w:tc>
          <w:tcPr>
            <w:tcW w:w="943"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–80.6</w:t>
            </w:r>
          </w:p>
        </w:tc>
        <w:tc>
          <w:tcPr>
            <w:tcW w:w="939"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25</w:t>
            </w:r>
          </w:p>
        </w:tc>
        <w:tc>
          <w:tcPr>
            <w:tcW w:w="1037"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–4</w:t>
            </w:r>
          </w:p>
        </w:tc>
        <w:tc>
          <w:tcPr>
            <w:tcW w:w="1397" w:type="dxa"/>
            <w:tcBorders>
              <w:top w:val="single" w:sz="4" w:space="0" w:color="auto"/>
            </w:tcBorders>
          </w:tcPr>
          <w:p w:rsidR="00C8584D" w:rsidRPr="00661168" w:rsidRDefault="00C8584D" w:rsidP="00C8584D">
            <w:pPr>
              <w:pStyle w:val="Tabletext"/>
              <w:jc w:val="center"/>
              <w:rPr>
                <w:lang w:val="en-US" w:eastAsia="ja-JP"/>
              </w:rPr>
            </w:pPr>
            <w:r w:rsidRPr="00661168">
              <w:rPr>
                <w:lang w:val="en-US" w:eastAsia="ja-JP"/>
              </w:rPr>
              <w:t>29</w:t>
            </w:r>
          </w:p>
        </w:tc>
      </w:tr>
      <w:tr w:rsidR="00C8584D" w:rsidRPr="00661168" w:rsidTr="00BF3DF3">
        <w:trPr>
          <w:jc w:val="center"/>
        </w:trPr>
        <w:tc>
          <w:tcPr>
            <w:tcW w:w="1198" w:type="dxa"/>
          </w:tcPr>
          <w:p w:rsidR="00C8584D" w:rsidRPr="00661168" w:rsidRDefault="00C8584D" w:rsidP="00C8584D">
            <w:pPr>
              <w:pStyle w:val="Tabletext"/>
              <w:jc w:val="center"/>
              <w:rPr>
                <w:lang w:val="en-US" w:eastAsia="ja-JP"/>
              </w:rPr>
            </w:pPr>
            <w:r w:rsidRPr="00661168">
              <w:rPr>
                <w:lang w:val="en-US" w:eastAsia="ja-JP"/>
              </w:rPr>
              <w:t>2</w:t>
            </w:r>
          </w:p>
        </w:tc>
        <w:tc>
          <w:tcPr>
            <w:tcW w:w="847" w:type="dxa"/>
          </w:tcPr>
          <w:p w:rsidR="00C8584D" w:rsidRPr="00661168" w:rsidRDefault="00C8584D" w:rsidP="00C8584D">
            <w:pPr>
              <w:pStyle w:val="Tabletext"/>
              <w:jc w:val="center"/>
              <w:rPr>
                <w:lang w:val="en-US" w:eastAsia="ja-JP"/>
              </w:rPr>
            </w:pPr>
            <w:r w:rsidRPr="00661168">
              <w:rPr>
                <w:lang w:val="en-US" w:eastAsia="ja-JP"/>
              </w:rPr>
              <w:t>–64.3</w:t>
            </w:r>
          </w:p>
        </w:tc>
        <w:tc>
          <w:tcPr>
            <w:tcW w:w="844" w:type="dxa"/>
          </w:tcPr>
          <w:p w:rsidR="00C8584D" w:rsidRPr="00661168" w:rsidRDefault="00C8584D" w:rsidP="00C8584D">
            <w:pPr>
              <w:pStyle w:val="Tabletext"/>
              <w:jc w:val="center"/>
              <w:rPr>
                <w:lang w:val="en-US" w:eastAsia="ja-JP"/>
              </w:rPr>
            </w:pPr>
            <w:r w:rsidRPr="00661168">
              <w:rPr>
                <w:lang w:val="en-US" w:eastAsia="ja-JP"/>
              </w:rPr>
              <w:t>41.3</w:t>
            </w:r>
          </w:p>
        </w:tc>
        <w:tc>
          <w:tcPr>
            <w:tcW w:w="1037" w:type="dxa"/>
          </w:tcPr>
          <w:p w:rsidR="00C8584D" w:rsidRPr="00661168" w:rsidRDefault="00C8584D" w:rsidP="00C8584D">
            <w:pPr>
              <w:pStyle w:val="Tabletext"/>
              <w:jc w:val="center"/>
              <w:rPr>
                <w:lang w:val="en-US" w:eastAsia="ja-JP"/>
              </w:rPr>
            </w:pPr>
            <w:r w:rsidRPr="00661168">
              <w:rPr>
                <w:lang w:val="en-US" w:eastAsia="ja-JP"/>
              </w:rPr>
              <w:t>–12.0</w:t>
            </w:r>
          </w:p>
        </w:tc>
        <w:tc>
          <w:tcPr>
            <w:tcW w:w="1397" w:type="dxa"/>
          </w:tcPr>
          <w:p w:rsidR="00C8584D" w:rsidRPr="00661168" w:rsidRDefault="00C8584D" w:rsidP="00C8584D">
            <w:pPr>
              <w:pStyle w:val="Tabletext"/>
              <w:jc w:val="center"/>
              <w:rPr>
                <w:lang w:val="en-US" w:eastAsia="ja-JP"/>
              </w:rPr>
            </w:pPr>
            <w:r w:rsidRPr="00661168">
              <w:rPr>
                <w:lang w:val="en-US" w:eastAsia="ja-JP"/>
              </w:rPr>
              <w:t>53.3</w:t>
            </w:r>
          </w:p>
        </w:tc>
        <w:tc>
          <w:tcPr>
            <w:tcW w:w="943" w:type="dxa"/>
          </w:tcPr>
          <w:p w:rsidR="00C8584D" w:rsidRPr="00661168" w:rsidRDefault="00C8584D" w:rsidP="00C8584D">
            <w:pPr>
              <w:pStyle w:val="Tabletext"/>
              <w:jc w:val="center"/>
              <w:rPr>
                <w:lang w:val="en-US" w:eastAsia="ja-JP"/>
              </w:rPr>
            </w:pPr>
            <w:r w:rsidRPr="00661168">
              <w:rPr>
                <w:lang w:val="en-US" w:eastAsia="ja-JP"/>
              </w:rPr>
              <w:t>–85.6</w:t>
            </w:r>
          </w:p>
        </w:tc>
        <w:tc>
          <w:tcPr>
            <w:tcW w:w="939" w:type="dxa"/>
          </w:tcPr>
          <w:p w:rsidR="00C8584D" w:rsidRPr="00661168" w:rsidRDefault="00C8584D" w:rsidP="00C8584D">
            <w:pPr>
              <w:pStyle w:val="Tabletext"/>
              <w:jc w:val="center"/>
              <w:rPr>
                <w:lang w:val="en-US" w:eastAsia="ja-JP"/>
              </w:rPr>
            </w:pPr>
            <w:r w:rsidRPr="00661168">
              <w:rPr>
                <w:lang w:val="en-US" w:eastAsia="ja-JP"/>
              </w:rPr>
              <w:t>20</w:t>
            </w:r>
          </w:p>
        </w:tc>
        <w:tc>
          <w:tcPr>
            <w:tcW w:w="1037" w:type="dxa"/>
          </w:tcPr>
          <w:p w:rsidR="00C8584D" w:rsidRPr="00661168" w:rsidRDefault="00C8584D" w:rsidP="00C8584D">
            <w:pPr>
              <w:pStyle w:val="Tabletext"/>
              <w:jc w:val="center"/>
              <w:rPr>
                <w:lang w:val="en-US" w:eastAsia="ja-JP"/>
              </w:rPr>
            </w:pPr>
            <w:r w:rsidRPr="00661168">
              <w:rPr>
                <w:lang w:val="en-US" w:eastAsia="ja-JP"/>
              </w:rPr>
              <w:t>–9</w:t>
            </w:r>
          </w:p>
        </w:tc>
        <w:tc>
          <w:tcPr>
            <w:tcW w:w="1397" w:type="dxa"/>
          </w:tcPr>
          <w:p w:rsidR="00C8584D" w:rsidRPr="00661168" w:rsidRDefault="00C8584D" w:rsidP="00C8584D">
            <w:pPr>
              <w:pStyle w:val="Tabletext"/>
              <w:jc w:val="center"/>
              <w:rPr>
                <w:lang w:val="en-US" w:eastAsia="ja-JP"/>
              </w:rPr>
            </w:pPr>
            <w:r w:rsidRPr="00661168">
              <w:rPr>
                <w:lang w:val="en-US" w:eastAsia="ja-JP"/>
              </w:rPr>
              <w:t>29</w:t>
            </w:r>
          </w:p>
        </w:tc>
      </w:tr>
      <w:tr w:rsidR="00C8584D" w:rsidRPr="00661168" w:rsidTr="00BF3DF3">
        <w:trPr>
          <w:jc w:val="center"/>
        </w:trPr>
        <w:tc>
          <w:tcPr>
            <w:tcW w:w="1198" w:type="dxa"/>
          </w:tcPr>
          <w:p w:rsidR="00C8584D" w:rsidRPr="00661168" w:rsidRDefault="00C8584D" w:rsidP="00C8584D">
            <w:pPr>
              <w:pStyle w:val="Tabletext"/>
              <w:jc w:val="center"/>
              <w:rPr>
                <w:lang w:val="en-US" w:eastAsia="ja-JP"/>
              </w:rPr>
            </w:pPr>
            <w:r w:rsidRPr="00661168">
              <w:rPr>
                <w:lang w:val="en-US" w:eastAsia="ja-JP"/>
              </w:rPr>
              <w:t>3</w:t>
            </w:r>
          </w:p>
        </w:tc>
        <w:tc>
          <w:tcPr>
            <w:tcW w:w="847" w:type="dxa"/>
          </w:tcPr>
          <w:p w:rsidR="00C8584D" w:rsidRPr="00661168" w:rsidRDefault="00C8584D" w:rsidP="00C8584D">
            <w:pPr>
              <w:pStyle w:val="Tabletext"/>
              <w:jc w:val="center"/>
              <w:rPr>
                <w:lang w:val="en-US" w:eastAsia="ja-JP"/>
              </w:rPr>
            </w:pPr>
            <w:r w:rsidRPr="00661168">
              <w:rPr>
                <w:lang w:val="en-US" w:eastAsia="ja-JP"/>
              </w:rPr>
              <w:t>–64.3</w:t>
            </w:r>
          </w:p>
        </w:tc>
        <w:tc>
          <w:tcPr>
            <w:tcW w:w="844" w:type="dxa"/>
          </w:tcPr>
          <w:p w:rsidR="00C8584D" w:rsidRPr="00661168" w:rsidRDefault="00C8584D" w:rsidP="00C8584D">
            <w:pPr>
              <w:pStyle w:val="Tabletext"/>
              <w:jc w:val="center"/>
              <w:rPr>
                <w:lang w:val="en-US" w:eastAsia="ja-JP"/>
              </w:rPr>
            </w:pPr>
            <w:r w:rsidRPr="00661168">
              <w:rPr>
                <w:lang w:val="en-US" w:eastAsia="ja-JP"/>
              </w:rPr>
              <w:t>41.3</w:t>
            </w:r>
          </w:p>
        </w:tc>
        <w:tc>
          <w:tcPr>
            <w:tcW w:w="1037" w:type="dxa"/>
          </w:tcPr>
          <w:p w:rsidR="00C8584D" w:rsidRPr="00661168" w:rsidRDefault="00C8584D" w:rsidP="00C8584D">
            <w:pPr>
              <w:pStyle w:val="Tabletext"/>
              <w:jc w:val="center"/>
              <w:rPr>
                <w:lang w:val="en-US" w:eastAsia="ja-JP"/>
              </w:rPr>
            </w:pPr>
            <w:r w:rsidRPr="00661168">
              <w:rPr>
                <w:lang w:val="en-US" w:eastAsia="ja-JP"/>
              </w:rPr>
              <w:t>–12.0</w:t>
            </w:r>
          </w:p>
        </w:tc>
        <w:tc>
          <w:tcPr>
            <w:tcW w:w="1397" w:type="dxa"/>
          </w:tcPr>
          <w:p w:rsidR="00C8584D" w:rsidRPr="00661168" w:rsidRDefault="00C8584D" w:rsidP="00C8584D">
            <w:pPr>
              <w:pStyle w:val="Tabletext"/>
              <w:jc w:val="center"/>
              <w:rPr>
                <w:lang w:val="en-US" w:eastAsia="ja-JP"/>
              </w:rPr>
            </w:pPr>
            <w:r w:rsidRPr="00661168">
              <w:rPr>
                <w:lang w:val="en-US" w:eastAsia="ja-JP"/>
              </w:rPr>
              <w:t>53.3</w:t>
            </w:r>
          </w:p>
        </w:tc>
        <w:tc>
          <w:tcPr>
            <w:tcW w:w="943" w:type="dxa"/>
          </w:tcPr>
          <w:p w:rsidR="00C8584D" w:rsidRPr="00661168" w:rsidRDefault="00C8584D" w:rsidP="00C8584D">
            <w:pPr>
              <w:pStyle w:val="Tabletext"/>
              <w:jc w:val="center"/>
              <w:rPr>
                <w:lang w:val="en-US" w:eastAsia="ja-JP"/>
              </w:rPr>
            </w:pPr>
            <w:r w:rsidRPr="00661168">
              <w:rPr>
                <w:lang w:val="en-US" w:eastAsia="ja-JP"/>
              </w:rPr>
              <w:t>–87.6</w:t>
            </w:r>
          </w:p>
        </w:tc>
        <w:tc>
          <w:tcPr>
            <w:tcW w:w="939" w:type="dxa"/>
          </w:tcPr>
          <w:p w:rsidR="00C8584D" w:rsidRPr="00661168" w:rsidRDefault="00C8584D" w:rsidP="00C8584D">
            <w:pPr>
              <w:pStyle w:val="Tabletext"/>
              <w:jc w:val="center"/>
              <w:rPr>
                <w:lang w:val="en-US" w:eastAsia="ja-JP"/>
              </w:rPr>
            </w:pPr>
            <w:r w:rsidRPr="00661168">
              <w:rPr>
                <w:lang w:val="en-US" w:eastAsia="ja-JP"/>
              </w:rPr>
              <w:t>18</w:t>
            </w:r>
          </w:p>
        </w:tc>
        <w:tc>
          <w:tcPr>
            <w:tcW w:w="1037" w:type="dxa"/>
          </w:tcPr>
          <w:p w:rsidR="00C8584D" w:rsidRPr="00661168" w:rsidRDefault="00C8584D" w:rsidP="00C8584D">
            <w:pPr>
              <w:pStyle w:val="Tabletext"/>
              <w:jc w:val="center"/>
              <w:rPr>
                <w:lang w:val="en-US" w:eastAsia="ja-JP"/>
              </w:rPr>
            </w:pPr>
            <w:r w:rsidRPr="00661168">
              <w:rPr>
                <w:lang w:val="en-US" w:eastAsia="ja-JP"/>
              </w:rPr>
              <w:t>–4</w:t>
            </w:r>
          </w:p>
        </w:tc>
        <w:tc>
          <w:tcPr>
            <w:tcW w:w="1397" w:type="dxa"/>
          </w:tcPr>
          <w:p w:rsidR="00C8584D" w:rsidRPr="00661168" w:rsidRDefault="00C8584D" w:rsidP="00C8584D">
            <w:pPr>
              <w:pStyle w:val="Tabletext"/>
              <w:jc w:val="center"/>
              <w:rPr>
                <w:lang w:val="en-US" w:eastAsia="ja-JP"/>
              </w:rPr>
            </w:pPr>
            <w:r w:rsidRPr="00661168">
              <w:rPr>
                <w:lang w:val="en-US" w:eastAsia="ja-JP"/>
              </w:rPr>
              <w:t>22</w:t>
            </w:r>
          </w:p>
        </w:tc>
      </w:tr>
      <w:tr w:rsidR="00C8584D" w:rsidRPr="00661168" w:rsidTr="00BF3DF3">
        <w:trPr>
          <w:jc w:val="center"/>
        </w:trPr>
        <w:tc>
          <w:tcPr>
            <w:tcW w:w="1198" w:type="dxa"/>
          </w:tcPr>
          <w:p w:rsidR="00C8584D" w:rsidRPr="00661168" w:rsidRDefault="00C8584D" w:rsidP="00C8584D">
            <w:pPr>
              <w:pStyle w:val="Tabletext"/>
              <w:jc w:val="center"/>
              <w:rPr>
                <w:lang w:val="en-US" w:eastAsia="ja-JP"/>
              </w:rPr>
            </w:pPr>
            <w:r w:rsidRPr="00661168">
              <w:rPr>
                <w:lang w:val="en-US" w:eastAsia="ja-JP"/>
              </w:rPr>
              <w:t>4</w:t>
            </w:r>
          </w:p>
        </w:tc>
        <w:tc>
          <w:tcPr>
            <w:tcW w:w="847" w:type="dxa"/>
          </w:tcPr>
          <w:p w:rsidR="00C8584D" w:rsidRPr="00661168" w:rsidRDefault="00C8584D" w:rsidP="00C8584D">
            <w:pPr>
              <w:pStyle w:val="Tabletext"/>
              <w:jc w:val="center"/>
              <w:rPr>
                <w:lang w:val="en-US" w:eastAsia="ja-JP"/>
              </w:rPr>
            </w:pPr>
            <w:r w:rsidRPr="00661168">
              <w:rPr>
                <w:lang w:val="en-US" w:eastAsia="ja-JP"/>
              </w:rPr>
              <w:t>N/a</w:t>
            </w:r>
          </w:p>
        </w:tc>
        <w:tc>
          <w:tcPr>
            <w:tcW w:w="844" w:type="dxa"/>
          </w:tcPr>
          <w:p w:rsidR="00C8584D" w:rsidRPr="00661168" w:rsidRDefault="00C8584D" w:rsidP="00C8584D">
            <w:pPr>
              <w:pStyle w:val="Tabletext"/>
              <w:jc w:val="center"/>
              <w:rPr>
                <w:lang w:val="en-US" w:eastAsia="ja-JP"/>
              </w:rPr>
            </w:pPr>
            <w:r w:rsidRPr="00661168">
              <w:rPr>
                <w:lang w:val="en-US" w:eastAsia="ja-JP"/>
              </w:rPr>
              <w:t>N/a</w:t>
            </w:r>
          </w:p>
        </w:tc>
        <w:tc>
          <w:tcPr>
            <w:tcW w:w="1037" w:type="dxa"/>
          </w:tcPr>
          <w:p w:rsidR="00C8584D" w:rsidRPr="00661168" w:rsidRDefault="00C8584D" w:rsidP="00C8584D">
            <w:pPr>
              <w:pStyle w:val="Tabletext"/>
              <w:jc w:val="center"/>
              <w:rPr>
                <w:lang w:val="en-US" w:eastAsia="ja-JP"/>
              </w:rPr>
            </w:pPr>
            <w:r w:rsidRPr="00661168">
              <w:rPr>
                <w:lang w:val="en-US" w:eastAsia="ja-JP"/>
              </w:rPr>
              <w:t>N/a</w:t>
            </w:r>
          </w:p>
        </w:tc>
        <w:tc>
          <w:tcPr>
            <w:tcW w:w="1397" w:type="dxa"/>
          </w:tcPr>
          <w:p w:rsidR="00C8584D" w:rsidRPr="00661168" w:rsidRDefault="00C8584D" w:rsidP="00C8584D">
            <w:pPr>
              <w:pStyle w:val="Tabletext"/>
              <w:jc w:val="center"/>
              <w:rPr>
                <w:lang w:val="en-US" w:eastAsia="ja-JP"/>
              </w:rPr>
            </w:pPr>
            <w:r w:rsidRPr="00661168">
              <w:rPr>
                <w:lang w:val="en-US" w:eastAsia="ja-JP"/>
              </w:rPr>
              <w:t>N/a</w:t>
            </w:r>
          </w:p>
        </w:tc>
        <w:tc>
          <w:tcPr>
            <w:tcW w:w="943" w:type="dxa"/>
          </w:tcPr>
          <w:p w:rsidR="00C8584D" w:rsidRPr="00661168" w:rsidRDefault="00C8584D" w:rsidP="00C8584D">
            <w:pPr>
              <w:pStyle w:val="Tabletext"/>
              <w:jc w:val="center"/>
              <w:rPr>
                <w:lang w:val="en-US" w:eastAsia="ja-JP"/>
              </w:rPr>
            </w:pPr>
            <w:r w:rsidRPr="00661168">
              <w:rPr>
                <w:lang w:val="en-US" w:eastAsia="ja-JP"/>
              </w:rPr>
              <w:t>–90.6</w:t>
            </w:r>
          </w:p>
        </w:tc>
        <w:tc>
          <w:tcPr>
            <w:tcW w:w="939" w:type="dxa"/>
          </w:tcPr>
          <w:p w:rsidR="00C8584D" w:rsidRPr="00661168" w:rsidRDefault="00C8584D" w:rsidP="00C8584D">
            <w:pPr>
              <w:pStyle w:val="Tabletext"/>
              <w:jc w:val="center"/>
              <w:rPr>
                <w:lang w:val="en-US" w:eastAsia="ja-JP"/>
              </w:rPr>
            </w:pPr>
            <w:r w:rsidRPr="00661168">
              <w:rPr>
                <w:lang w:val="en-US" w:eastAsia="ja-JP"/>
              </w:rPr>
              <w:t>15</w:t>
            </w:r>
          </w:p>
        </w:tc>
        <w:tc>
          <w:tcPr>
            <w:tcW w:w="1037" w:type="dxa"/>
          </w:tcPr>
          <w:p w:rsidR="00C8584D" w:rsidRPr="00661168" w:rsidRDefault="00C8584D" w:rsidP="00C8584D">
            <w:pPr>
              <w:pStyle w:val="Tabletext"/>
              <w:jc w:val="center"/>
              <w:rPr>
                <w:lang w:val="en-US" w:eastAsia="ja-JP"/>
              </w:rPr>
            </w:pPr>
            <w:r w:rsidRPr="00661168">
              <w:rPr>
                <w:lang w:val="en-US" w:eastAsia="ja-JP"/>
              </w:rPr>
              <w:t>+3.3</w:t>
            </w:r>
          </w:p>
        </w:tc>
        <w:tc>
          <w:tcPr>
            <w:tcW w:w="1397" w:type="dxa"/>
          </w:tcPr>
          <w:p w:rsidR="00C8584D" w:rsidRPr="00661168" w:rsidRDefault="00C8584D" w:rsidP="00C8584D">
            <w:pPr>
              <w:pStyle w:val="Tabletext"/>
              <w:jc w:val="center"/>
              <w:rPr>
                <w:lang w:val="en-US" w:eastAsia="ja-JP"/>
              </w:rPr>
            </w:pPr>
            <w:r w:rsidRPr="00661168">
              <w:rPr>
                <w:lang w:val="en-US" w:eastAsia="ja-JP"/>
              </w:rPr>
              <w:t>11.7</w:t>
            </w:r>
          </w:p>
        </w:tc>
      </w:tr>
    </w:tbl>
    <w:p w:rsidR="0050063C" w:rsidRPr="00661168" w:rsidRDefault="0050063C" w:rsidP="0050063C">
      <w:pPr>
        <w:pStyle w:val="Tablefin"/>
        <w:rPr>
          <w:lang w:val="en-US" w:eastAsia="ja-JP"/>
        </w:rPr>
      </w:pPr>
    </w:p>
    <w:p w:rsidR="00C8584D" w:rsidRPr="00661168" w:rsidRDefault="00C8584D" w:rsidP="00391E7A">
      <w:pPr>
        <w:jc w:val="both"/>
        <w:rPr>
          <w:lang w:val="en-US" w:eastAsia="ja-JP"/>
        </w:rPr>
      </w:pPr>
      <w:r w:rsidRPr="00661168">
        <w:rPr>
          <w:lang w:val="en-US" w:eastAsia="ja-JP"/>
        </w:rPr>
        <w:t xml:space="preserve">Figure 15 shows the performance of interference reduction when interferers are moving. In this case, received interference power </w:t>
      </w:r>
      <w:r w:rsidR="008209FB" w:rsidRPr="00661168">
        <w:rPr>
          <w:lang w:val="en-US" w:eastAsia="ja-JP"/>
        </w:rPr>
        <w:t xml:space="preserve">varies rapidly. The left figure </w:t>
      </w:r>
      <w:r w:rsidRPr="00661168">
        <w:rPr>
          <w:lang w:val="en-US" w:eastAsia="ja-JP"/>
        </w:rPr>
        <w:t xml:space="preserve">shows the screen trace of spectrum analyser before interference reduction and the right picture shows the one after interference reduction. Unlike the stationary cases, it is not possible to cease transmission during measurement for comparison between “with interference” state and “without interference” state. Therefore Fig. 15 looks differently from Fig. 14. It shows about 30 dB reduction gain at maximum but some instantaneous residual interference remains. </w:t>
      </w:r>
    </w:p>
    <w:p w:rsidR="00C8584D" w:rsidRPr="00661168" w:rsidRDefault="00C8584D" w:rsidP="00C8584D">
      <w:pPr>
        <w:pStyle w:val="FigureNo"/>
        <w:rPr>
          <w:lang w:val="en-US" w:eastAsia="ja-JP"/>
        </w:rPr>
      </w:pPr>
      <w:r w:rsidRPr="00661168">
        <w:rPr>
          <w:lang w:val="en-US"/>
        </w:rPr>
        <w:t>Figure 15</w:t>
      </w:r>
    </w:p>
    <w:p w:rsidR="00C8584D" w:rsidRPr="00661168" w:rsidRDefault="00C8584D" w:rsidP="00C8584D">
      <w:pPr>
        <w:pStyle w:val="Figuretitle"/>
        <w:rPr>
          <w:lang w:val="en-US" w:eastAsia="ja-JP"/>
        </w:rPr>
      </w:pPr>
      <w:r w:rsidRPr="00661168">
        <w:rPr>
          <w:lang w:val="en-US" w:eastAsia="ja-JP"/>
        </w:rPr>
        <w:t xml:space="preserve">Performance </w:t>
      </w:r>
      <w:r w:rsidRPr="00661168">
        <w:rPr>
          <w:lang w:val="en-US"/>
        </w:rPr>
        <w:t>of</w:t>
      </w:r>
      <w:r w:rsidRPr="00661168">
        <w:rPr>
          <w:lang w:val="en-US" w:eastAsia="ja-JP"/>
        </w:rPr>
        <w:t xml:space="preserve"> interference reduction (moving interferer)</w:t>
      </w:r>
    </w:p>
    <w:p w:rsidR="00F24ED5" w:rsidRPr="00661168" w:rsidRDefault="00F94FEE" w:rsidP="00F24ED5">
      <w:pPr>
        <w:pStyle w:val="Figure"/>
        <w:rPr>
          <w:lang w:val="en-US" w:eastAsia="ja-JP"/>
        </w:rPr>
      </w:pPr>
      <w:r w:rsidRPr="00FB0A96">
        <w:rPr>
          <w:lang w:val="en-US"/>
        </w:rPr>
        <w:pict>
          <v:shape id="_x0000_i1046" type="#_x0000_t75" style="width:409.8pt;height:163.2pt">
            <v:imagedata r:id="rId38" o:title=""/>
          </v:shape>
        </w:pict>
      </w:r>
    </w:p>
    <w:p w:rsidR="00C8584D" w:rsidRPr="00661168" w:rsidRDefault="00C8584D" w:rsidP="00C8584D">
      <w:pPr>
        <w:pStyle w:val="Heading1"/>
        <w:rPr>
          <w:lang w:val="en-US"/>
        </w:rPr>
      </w:pPr>
      <w:bookmarkStart w:id="45" w:name="_Toc252969812"/>
      <w:bookmarkStart w:id="46" w:name="_Toc252971299"/>
      <w:bookmarkStart w:id="47" w:name="_Toc252972177"/>
      <w:bookmarkStart w:id="48" w:name="_Toc252972317"/>
      <w:r w:rsidRPr="00661168">
        <w:rPr>
          <w:lang w:val="en-US"/>
        </w:rPr>
        <w:t>6</w:t>
      </w:r>
      <w:r w:rsidRPr="00661168">
        <w:rPr>
          <w:lang w:val="en-US"/>
        </w:rPr>
        <w:tab/>
        <w:t>Summary</w:t>
      </w:r>
      <w:bookmarkEnd w:id="45"/>
      <w:bookmarkEnd w:id="46"/>
      <w:bookmarkEnd w:id="47"/>
      <w:bookmarkEnd w:id="48"/>
    </w:p>
    <w:p w:rsidR="00C8584D" w:rsidRPr="00661168" w:rsidRDefault="00C8584D" w:rsidP="008209FB">
      <w:pPr>
        <w:rPr>
          <w:lang w:val="en-US" w:eastAsia="ja-JP"/>
        </w:rPr>
      </w:pPr>
      <w:r w:rsidRPr="00661168">
        <w:rPr>
          <w:lang w:val="en-US" w:eastAsia="ja-JP"/>
        </w:rPr>
        <w:t xml:space="preserve">From the test results shown in </w:t>
      </w:r>
      <w:r w:rsidR="008209FB" w:rsidRPr="00661168">
        <w:rPr>
          <w:lang w:val="en-US" w:eastAsia="ja-JP"/>
        </w:rPr>
        <w:t>§</w:t>
      </w:r>
      <w:r w:rsidRPr="00661168">
        <w:rPr>
          <w:lang w:val="en-US" w:eastAsia="ja-JP"/>
        </w:rPr>
        <w:t xml:space="preserve"> 5, the following can be seen:</w:t>
      </w:r>
    </w:p>
    <w:p w:rsidR="00C8584D" w:rsidRPr="00661168" w:rsidRDefault="00C8584D" w:rsidP="00391E7A">
      <w:pPr>
        <w:pStyle w:val="enumlev1"/>
        <w:rPr>
          <w:lang w:val="en-US" w:eastAsia="ja-JP"/>
        </w:rPr>
      </w:pPr>
      <w:r w:rsidRPr="00661168">
        <w:rPr>
          <w:lang w:val="en-US" w:eastAsia="ja-JP"/>
        </w:rPr>
        <w:t>1</w:t>
      </w:r>
      <w:r w:rsidRPr="00661168">
        <w:rPr>
          <w:lang w:val="en-US" w:eastAsia="ja-JP"/>
        </w:rPr>
        <w:tab/>
        <w:t xml:space="preserve">In the cases when the interferer is single and stationary, the reduction gain of about 30 dB is demonstrated in some cases with the residual </w:t>
      </w:r>
      <w:r w:rsidRPr="00661168">
        <w:rPr>
          <w:i/>
          <w:lang w:val="en-US" w:eastAsia="ja-JP"/>
        </w:rPr>
        <w:t>I</w:t>
      </w:r>
      <w:r w:rsidRPr="00661168">
        <w:rPr>
          <w:lang w:val="en-US" w:eastAsia="ja-JP"/>
        </w:rPr>
        <w:t>/</w:t>
      </w:r>
      <w:r w:rsidRPr="00661168">
        <w:rPr>
          <w:i/>
          <w:lang w:val="en-US" w:eastAsia="ja-JP"/>
        </w:rPr>
        <w:t>N</w:t>
      </w:r>
      <w:r w:rsidRPr="00661168">
        <w:rPr>
          <w:lang w:val="en-US" w:eastAsia="ja-JP"/>
        </w:rPr>
        <w:t xml:space="preserve"> in the range of −4 to −9 dB left in contrast with the theoretical value (−12 dB). </w:t>
      </w:r>
    </w:p>
    <w:p w:rsidR="00C8584D" w:rsidRPr="00661168" w:rsidRDefault="00C8584D" w:rsidP="00391E7A">
      <w:pPr>
        <w:pStyle w:val="enumlev1"/>
        <w:rPr>
          <w:lang w:val="en-US" w:eastAsia="ja-JP"/>
        </w:rPr>
      </w:pPr>
      <w:r w:rsidRPr="00661168">
        <w:rPr>
          <w:lang w:val="en-US" w:eastAsia="ja-JP"/>
        </w:rPr>
        <w:t>2</w:t>
      </w:r>
      <w:r w:rsidRPr="00661168">
        <w:rPr>
          <w:lang w:val="en-US" w:eastAsia="ja-JP"/>
        </w:rPr>
        <w:tab/>
        <w:t>When a number of interference signals are simultaneously transmitted, the interference reduction performance is degraded (see case 4 in Fig. 14). The cause of degradation would be considered as follows. In the prototype system used for the field trials, only one weight is associated with each sub-antenna (i.e. no delay taps in Type-2 system). This configuration works well when interference signals are not received by adjacent sub-</w:t>
      </w:r>
      <w:r w:rsidRPr="00661168">
        <w:rPr>
          <w:lang w:val="en-US" w:eastAsia="ja-JP"/>
        </w:rPr>
        <w:lastRenderedPageBreak/>
        <w:t>antennas as shown in Fig. 16</w:t>
      </w:r>
      <w:r w:rsidR="00F840A1" w:rsidRPr="00661168">
        <w:rPr>
          <w:rStyle w:val="FootnoteReference"/>
          <w:lang w:val="en-US" w:eastAsia="ja-JP"/>
        </w:rPr>
        <w:footnoteReference w:id="1"/>
      </w:r>
      <w:r w:rsidRPr="00661168">
        <w:rPr>
          <w:lang w:val="en-US" w:eastAsia="ja-JP"/>
        </w:rPr>
        <w:t>. In this case, the weight corresponding to sub-antenna S1 and S2 can be determined independently on assumption that relative delays between the main antenna and sub-antennas are absorbed by adjusting delays (by manual adjustment in the case of Type-2 system). However, when interference signals are received by adjacent sub-antennas as shown in Fig. 17</w:t>
      </w:r>
      <w:r w:rsidR="00F840A1" w:rsidRPr="00661168">
        <w:rPr>
          <w:rStyle w:val="FootnoteReference"/>
          <w:lang w:val="en-US"/>
        </w:rPr>
        <w:t>1</w:t>
      </w:r>
      <w:r w:rsidRPr="00661168">
        <w:rPr>
          <w:lang w:val="en-US" w:eastAsia="ja-JP"/>
        </w:rPr>
        <w:t xml:space="preserve">, the weight corresponding to sub-antennas S1 and S2 can no longer be uniquely determined because interferer </w:t>
      </w:r>
      <w:r w:rsidR="00F840A1" w:rsidRPr="00661168">
        <w:rPr>
          <w:lang w:val="en-US" w:eastAsia="ja-JP"/>
        </w:rPr>
        <w:t>No.</w:t>
      </w:r>
      <w:r w:rsidR="00577C5B">
        <w:rPr>
          <w:lang w:val="en-US" w:eastAsia="ja-JP"/>
        </w:rPr>
        <w:t xml:space="preserve"> </w:t>
      </w:r>
      <w:r w:rsidRPr="00661168">
        <w:rPr>
          <w:lang w:val="en-US" w:eastAsia="ja-JP"/>
        </w:rPr>
        <w:t xml:space="preserve">1 and </w:t>
      </w:r>
      <w:r w:rsidR="00F840A1" w:rsidRPr="00661168">
        <w:rPr>
          <w:lang w:val="en-US" w:eastAsia="ja-JP"/>
        </w:rPr>
        <w:t>No.</w:t>
      </w:r>
      <w:r w:rsidR="00577C5B">
        <w:rPr>
          <w:lang w:val="en-US" w:eastAsia="ja-JP"/>
        </w:rPr>
        <w:t xml:space="preserve"> </w:t>
      </w:r>
      <w:r w:rsidRPr="00661168">
        <w:rPr>
          <w:lang w:val="en-US" w:eastAsia="ja-JP"/>
        </w:rPr>
        <w:t xml:space="preserve">2 in Fig. 17 has different path delays with respect to the sub-antennas S1 and S2 respectively. </w:t>
      </w:r>
    </w:p>
    <w:p w:rsidR="00C8584D" w:rsidRDefault="00C8584D" w:rsidP="00391E7A">
      <w:pPr>
        <w:pStyle w:val="enumlev1"/>
        <w:rPr>
          <w:lang w:val="en-US" w:eastAsia="ja-JP"/>
        </w:rPr>
      </w:pPr>
      <w:r w:rsidRPr="00661168">
        <w:rPr>
          <w:lang w:val="en-US" w:eastAsia="ja-JP"/>
        </w:rPr>
        <w:t>3</w:t>
      </w:r>
      <w:r w:rsidRPr="00661168">
        <w:rPr>
          <w:lang w:val="en-US" w:eastAsia="ja-JP"/>
        </w:rPr>
        <w:tab/>
        <w:t>With regard to moving interferences, approximately 30 dB reduction gain is demonstrated (see Fig. 15) at maximum. However, some residual interference remains after the interference reduction. As an interferer moves, propagation paths of direct signal and multipath signals between the interferer and main/sub-antennas change. When the geometric relation between the interferer and main/sub-antennas produce severe multipath situation, they cannot be cancelled by the same reason as discussed in issue 2.</w:t>
      </w:r>
    </w:p>
    <w:p w:rsidR="00577C5B" w:rsidRPr="00661168" w:rsidRDefault="00577C5B" w:rsidP="00C8584D">
      <w:pPr>
        <w:pStyle w:val="enumlev1"/>
        <w:rPr>
          <w:lang w:val="en-US" w:eastAsia="ja-JP"/>
        </w:rPr>
      </w:pPr>
    </w:p>
    <w:p w:rsidR="00C8584D" w:rsidRPr="00661168" w:rsidRDefault="00C8584D" w:rsidP="00C8584D">
      <w:pPr>
        <w:pStyle w:val="FigureNo"/>
        <w:rPr>
          <w:lang w:val="en-US" w:eastAsia="ja-JP"/>
        </w:rPr>
      </w:pPr>
      <w:r w:rsidRPr="00661168">
        <w:rPr>
          <w:lang w:val="en-US"/>
        </w:rPr>
        <w:t>Figure 16</w:t>
      </w:r>
    </w:p>
    <w:p w:rsidR="00C8584D" w:rsidRPr="00661168" w:rsidRDefault="00C8584D" w:rsidP="00C8584D">
      <w:pPr>
        <w:pStyle w:val="Figuretitle"/>
        <w:rPr>
          <w:lang w:val="en-US" w:eastAsia="ja-JP"/>
        </w:rPr>
      </w:pPr>
      <w:r w:rsidRPr="00661168">
        <w:rPr>
          <w:lang w:val="en-US" w:eastAsia="ja-JP"/>
        </w:rPr>
        <w:t>Scenario when the interference signal is not received by adjacent sub-antennas</w:t>
      </w:r>
    </w:p>
    <w:p w:rsidR="00C8584D" w:rsidRPr="00661168" w:rsidRDefault="00F94FEE" w:rsidP="0050063C">
      <w:pPr>
        <w:pStyle w:val="Figure"/>
        <w:rPr>
          <w:lang w:val="en-US" w:eastAsia="ja-JP"/>
        </w:rPr>
      </w:pPr>
      <w:r>
        <w:pict>
          <v:shape id="_x0000_i1047" type="#_x0000_t75" style="width:267pt;height:189pt">
            <v:imagedata r:id="rId39" o:title=""/>
          </v:shape>
        </w:pict>
      </w:r>
    </w:p>
    <w:p w:rsidR="00C8584D" w:rsidRPr="00661168" w:rsidRDefault="00C8584D" w:rsidP="00C8584D">
      <w:pPr>
        <w:pStyle w:val="FigureNo"/>
        <w:rPr>
          <w:lang w:val="en-US" w:eastAsia="ja-JP"/>
        </w:rPr>
      </w:pPr>
      <w:r w:rsidRPr="00661168">
        <w:rPr>
          <w:lang w:val="en-US"/>
        </w:rPr>
        <w:br w:type="page"/>
      </w:r>
      <w:r w:rsidRPr="00661168">
        <w:rPr>
          <w:lang w:val="en-US"/>
        </w:rPr>
        <w:lastRenderedPageBreak/>
        <w:t>Figure 17</w:t>
      </w:r>
    </w:p>
    <w:p w:rsidR="00C8584D" w:rsidRPr="00661168" w:rsidRDefault="00C8584D" w:rsidP="00C8584D">
      <w:pPr>
        <w:pStyle w:val="Figuretitle"/>
        <w:rPr>
          <w:lang w:val="en-US" w:eastAsia="ja-JP"/>
        </w:rPr>
      </w:pPr>
      <w:r w:rsidRPr="00661168">
        <w:rPr>
          <w:lang w:val="en-US" w:eastAsia="ja-JP"/>
        </w:rPr>
        <w:t xml:space="preserve">Scenario when the </w:t>
      </w:r>
      <w:r w:rsidRPr="00661168">
        <w:rPr>
          <w:lang w:val="en-US"/>
        </w:rPr>
        <w:t>interference</w:t>
      </w:r>
      <w:r w:rsidRPr="00661168">
        <w:rPr>
          <w:lang w:val="en-US" w:eastAsia="ja-JP"/>
        </w:rPr>
        <w:t xml:space="preserve"> signal is received by adjacent sub-antennas</w:t>
      </w:r>
    </w:p>
    <w:p w:rsidR="008373B2" w:rsidRPr="00661168" w:rsidRDefault="00F94FEE" w:rsidP="008373B2">
      <w:pPr>
        <w:pStyle w:val="Figure"/>
        <w:rPr>
          <w:lang w:val="en-US" w:eastAsia="ja-JP"/>
        </w:rPr>
      </w:pPr>
      <w:r>
        <w:pict>
          <v:shape id="_x0000_i1048" type="#_x0000_t75" style="width:267pt;height:191.4pt">
            <v:imagedata r:id="rId40" o:title=""/>
          </v:shape>
        </w:pict>
      </w:r>
    </w:p>
    <w:p w:rsidR="00C8584D" w:rsidRPr="00661168" w:rsidRDefault="00C8584D" w:rsidP="00F840A1">
      <w:pPr>
        <w:pStyle w:val="Normalaftertitle0"/>
        <w:jc w:val="both"/>
        <w:rPr>
          <w:lang w:val="en-US" w:eastAsia="ja-JP"/>
        </w:rPr>
      </w:pPr>
      <w:r w:rsidRPr="00661168">
        <w:rPr>
          <w:lang w:val="en-US" w:eastAsia="ja-JP"/>
        </w:rPr>
        <w:t>Considering the issues discussed above, the following need to be further studied towards the development of future operational systems:</w:t>
      </w:r>
    </w:p>
    <w:p w:rsidR="00C8584D" w:rsidRPr="00661168" w:rsidRDefault="00C8584D" w:rsidP="00660845">
      <w:pPr>
        <w:pStyle w:val="enumlev1"/>
        <w:rPr>
          <w:lang w:val="en-US" w:eastAsia="ja-JP"/>
        </w:rPr>
      </w:pPr>
      <w:r w:rsidRPr="00661168">
        <w:rPr>
          <w:lang w:val="en-US" w:eastAsia="ja-JP"/>
        </w:rPr>
        <w:t>a)</w:t>
      </w:r>
      <w:r w:rsidRPr="00661168">
        <w:rPr>
          <w:lang w:val="en-US" w:eastAsia="ja-JP"/>
        </w:rPr>
        <w:tab/>
        <w:t xml:space="preserve">in order to avoid “receiving coupling” problem between adjacent sub-antennas (see Figs 16 and 17), the delay taps shown in Fig. 5 are necessary. Frequent update of weights is also required as described in </w:t>
      </w:r>
      <w:r w:rsidR="00F840A1" w:rsidRPr="00661168">
        <w:rPr>
          <w:lang w:val="en-US" w:eastAsia="ja-JP"/>
        </w:rPr>
        <w:t>§</w:t>
      </w:r>
      <w:r w:rsidRPr="00661168">
        <w:rPr>
          <w:lang w:val="en-US" w:eastAsia="ja-JP"/>
        </w:rPr>
        <w:t xml:space="preserve"> 5.3. As a result, a platform with powerful computation ability is required, which could be achieved by the parallel FPGA configuration for instance. Furthermore, the following improvement would be also possible:</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to make the alignment circle of sub-antennas as small as possible to minimize the path difference (delay difference) even though the situation depicted in Fig. 17 occurs</w:t>
      </w:r>
      <w:r w:rsidR="00F840A1" w:rsidRPr="00661168">
        <w:rPr>
          <w:rStyle w:val="FootnoteReference"/>
          <w:lang w:val="en-US" w:eastAsia="ja-JP"/>
        </w:rPr>
        <w:footnoteReference w:id="2"/>
      </w:r>
      <w:r w:rsidRPr="00661168">
        <w:rPr>
          <w:lang w:val="en-US" w:eastAsia="ja-JP"/>
        </w:rPr>
        <w:t>;</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to make the horizontal beamwidth of sub-antennas as narrow as possible to avoid for adjacent sub-antennas to receive “adjacent” interference signals (note that more sub-antennas are needed to cover a certain interference arriving directions);</w:t>
      </w:r>
    </w:p>
    <w:p w:rsidR="00C8584D" w:rsidRPr="00661168" w:rsidRDefault="00C8584D" w:rsidP="00F840A1">
      <w:pPr>
        <w:pStyle w:val="enumlev1"/>
        <w:rPr>
          <w:lang w:val="en-US" w:eastAsia="ja-JP"/>
        </w:rPr>
      </w:pPr>
      <w:r w:rsidRPr="00661168">
        <w:rPr>
          <w:lang w:val="en-US" w:eastAsia="ja-JP"/>
        </w:rPr>
        <w:t>b)</w:t>
      </w:r>
      <w:r w:rsidRPr="00661168">
        <w:rPr>
          <w:lang w:val="en-US" w:eastAsia="ja-JP"/>
        </w:rPr>
        <w:tab/>
        <w:t>in designing the interference reduction system, the following elements are carefully considered depending on the objective of system and feasible scalability of hardware:</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coverage of interference arrival;</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beamwidth of sub-antennas (resulting in the number of sub-antennas required);</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update frequency of weights (considering moving speed of interferers and multipath environment);</w:t>
      </w:r>
    </w:p>
    <w:p w:rsidR="00C8584D" w:rsidRPr="00661168" w:rsidRDefault="00C8584D" w:rsidP="00F840A1">
      <w:pPr>
        <w:pStyle w:val="enumlev2"/>
        <w:rPr>
          <w:lang w:val="en-US" w:eastAsia="ja-JP"/>
        </w:rPr>
      </w:pPr>
      <w:r w:rsidRPr="00661168">
        <w:rPr>
          <w:lang w:val="en-US" w:eastAsia="ja-JP"/>
        </w:rPr>
        <w:t>–</w:t>
      </w:r>
      <w:r w:rsidRPr="00661168">
        <w:rPr>
          <w:lang w:val="en-US" w:eastAsia="ja-JP"/>
        </w:rPr>
        <w:tab/>
        <w:t>sampling frequency of A/D converter (deriving from the bandwidth of interferers) as well as the interval of delay taps;</w:t>
      </w:r>
    </w:p>
    <w:p w:rsidR="00C8584D" w:rsidRPr="00661168" w:rsidRDefault="00C8584D" w:rsidP="00F840A1">
      <w:pPr>
        <w:pStyle w:val="enumlev1"/>
        <w:rPr>
          <w:lang w:val="en-US" w:eastAsia="ja-JP"/>
        </w:rPr>
      </w:pPr>
      <w:r w:rsidRPr="00661168">
        <w:rPr>
          <w:lang w:val="en-US" w:eastAsia="ja-JP"/>
        </w:rPr>
        <w:t>c)</w:t>
      </w:r>
      <w:r w:rsidRPr="00661168">
        <w:rPr>
          <w:lang w:val="en-US" w:eastAsia="ja-JP"/>
        </w:rPr>
        <w:tab/>
        <w:t xml:space="preserve">in this field trial, the knowledge of interference signals is not utilized. In operational systems, it would be important to actively utilize the knowledge to improve the performance (for instance, the reference to predetermined data symbols in the format of interference signals would be useful); </w:t>
      </w:r>
    </w:p>
    <w:p w:rsidR="00C8584D" w:rsidRPr="00661168" w:rsidRDefault="00C8584D" w:rsidP="00F840A1">
      <w:pPr>
        <w:pStyle w:val="enumlev1"/>
        <w:rPr>
          <w:lang w:val="en-US" w:eastAsia="ja-JP"/>
        </w:rPr>
      </w:pPr>
      <w:r w:rsidRPr="00661168">
        <w:rPr>
          <w:lang w:val="en-US" w:eastAsia="ja-JP"/>
        </w:rPr>
        <w:lastRenderedPageBreak/>
        <w:t>d)</w:t>
      </w:r>
      <w:r w:rsidRPr="00661168">
        <w:rPr>
          <w:lang w:val="en-US" w:eastAsia="ja-JP"/>
        </w:rPr>
        <w:tab/>
        <w:t xml:space="preserve">the operational scenario of interference reduction should be considered bearing in mind that, by nature, reduction of interferences from fixed/base stations is technically easier than that from mobile stations that are moving. </w:t>
      </w:r>
    </w:p>
    <w:p w:rsidR="00C8584D" w:rsidRPr="00661168" w:rsidRDefault="00C8584D" w:rsidP="00606BB3">
      <w:pPr>
        <w:pStyle w:val="Heading1"/>
        <w:jc w:val="both"/>
        <w:rPr>
          <w:lang w:val="en-US"/>
        </w:rPr>
      </w:pPr>
      <w:bookmarkStart w:id="49" w:name="_Toc252969813"/>
      <w:bookmarkStart w:id="50" w:name="_Toc252971300"/>
      <w:bookmarkStart w:id="51" w:name="_Toc252972178"/>
      <w:bookmarkStart w:id="52" w:name="_Toc252972318"/>
      <w:r w:rsidRPr="00661168">
        <w:rPr>
          <w:lang w:val="en-US"/>
        </w:rPr>
        <w:t>7</w:t>
      </w:r>
      <w:r w:rsidRPr="00661168">
        <w:rPr>
          <w:lang w:val="en-US"/>
        </w:rPr>
        <w:tab/>
      </w:r>
      <w:r w:rsidR="00606BB3">
        <w:rPr>
          <w:lang w:val="en-US"/>
        </w:rPr>
        <w:t>Conclusion</w:t>
      </w:r>
      <w:bookmarkEnd w:id="49"/>
      <w:bookmarkEnd w:id="50"/>
      <w:bookmarkEnd w:id="51"/>
      <w:bookmarkEnd w:id="52"/>
    </w:p>
    <w:p w:rsidR="00C8584D" w:rsidRPr="00661168" w:rsidRDefault="00C8584D" w:rsidP="00606BB3">
      <w:pPr>
        <w:jc w:val="both"/>
        <w:rPr>
          <w:lang w:val="en-US" w:eastAsia="ja-JP"/>
        </w:rPr>
      </w:pPr>
      <w:r w:rsidRPr="00661168">
        <w:rPr>
          <w:lang w:val="en-US"/>
        </w:rPr>
        <w:t xml:space="preserve">The interference reduction </w:t>
      </w:r>
      <w:r w:rsidRPr="00661168">
        <w:rPr>
          <w:lang w:val="en-US" w:eastAsia="ja-JP"/>
        </w:rPr>
        <w:t xml:space="preserve">technique </w:t>
      </w:r>
      <w:r w:rsidRPr="00661168">
        <w:rPr>
          <w:lang w:val="en-US"/>
        </w:rPr>
        <w:t xml:space="preserve">presented in this </w:t>
      </w:r>
      <w:r w:rsidR="00606BB3">
        <w:rPr>
          <w:lang w:val="en-US"/>
        </w:rPr>
        <w:t>Report</w:t>
      </w:r>
      <w:r w:rsidRPr="00661168">
        <w:rPr>
          <w:lang w:val="en-US"/>
        </w:rPr>
        <w:t xml:space="preserve"> </w:t>
      </w:r>
      <w:r w:rsidRPr="00661168">
        <w:rPr>
          <w:lang w:val="en-US" w:eastAsia="ja-JP"/>
        </w:rPr>
        <w:t>would</w:t>
      </w:r>
      <w:r w:rsidRPr="00661168">
        <w:rPr>
          <w:lang w:val="en-US"/>
        </w:rPr>
        <w:t xml:space="preserve"> be one </w:t>
      </w:r>
      <w:r w:rsidRPr="00661168">
        <w:rPr>
          <w:lang w:val="en-US" w:eastAsia="ja-JP"/>
        </w:rPr>
        <w:t xml:space="preserve">option </w:t>
      </w:r>
      <w:r w:rsidRPr="00661168">
        <w:rPr>
          <w:lang w:val="en-US"/>
        </w:rPr>
        <w:t xml:space="preserve">to </w:t>
      </w:r>
      <w:r w:rsidRPr="00661168">
        <w:rPr>
          <w:lang w:val="en-US" w:eastAsia="ja-JP"/>
        </w:rPr>
        <w:t>improve FSS link performance when sharing downlink FSS spectrum with terrestrial radio communication services</w:t>
      </w:r>
      <w:r w:rsidRPr="00661168">
        <w:rPr>
          <w:lang w:val="en-US"/>
        </w:rPr>
        <w:t>.</w:t>
      </w:r>
    </w:p>
    <w:p w:rsidR="00C8584D" w:rsidRPr="00661168" w:rsidRDefault="00C8584D" w:rsidP="00F840A1">
      <w:pPr>
        <w:jc w:val="both"/>
        <w:rPr>
          <w:lang w:val="en-US" w:eastAsia="ja-JP"/>
        </w:rPr>
      </w:pPr>
      <w:r w:rsidRPr="00661168">
        <w:rPr>
          <w:lang w:val="en-US" w:eastAsia="ja-JP"/>
        </w:rPr>
        <w:t xml:space="preserve">In this Report, the </w:t>
      </w:r>
      <w:r w:rsidRPr="00661168">
        <w:rPr>
          <w:lang w:val="en-US"/>
        </w:rPr>
        <w:t xml:space="preserve">basic performance of the interference reduction </w:t>
      </w:r>
      <w:r w:rsidRPr="00661168">
        <w:rPr>
          <w:lang w:val="en-US" w:eastAsia="ja-JP"/>
        </w:rPr>
        <w:t xml:space="preserve">technique using adaptive array antennas has been verified with field trials using a prototype system. In addition, key issues to be carefully considered when designing a system based on this type of interference reduction technique are identified. </w:t>
      </w:r>
    </w:p>
    <w:p w:rsidR="00C8584D" w:rsidRPr="00661168" w:rsidRDefault="00C8584D" w:rsidP="00F840A1">
      <w:pPr>
        <w:pStyle w:val="Heading2"/>
        <w:jc w:val="both"/>
        <w:rPr>
          <w:lang w:val="en-US" w:eastAsia="ja-JP"/>
        </w:rPr>
      </w:pPr>
      <w:bookmarkStart w:id="53" w:name="_Toc252969814"/>
      <w:bookmarkStart w:id="54" w:name="_Toc252971301"/>
      <w:bookmarkStart w:id="55" w:name="_Toc252972179"/>
      <w:bookmarkStart w:id="56" w:name="_Toc252972319"/>
      <w:r w:rsidRPr="00661168">
        <w:rPr>
          <w:lang w:val="en-US" w:eastAsia="ja-JP"/>
        </w:rPr>
        <w:t>7.1</w:t>
      </w:r>
      <w:r w:rsidRPr="00661168">
        <w:rPr>
          <w:lang w:val="en-US" w:eastAsia="ja-JP"/>
        </w:rPr>
        <w:tab/>
      </w:r>
      <w:r w:rsidRPr="00661168">
        <w:rPr>
          <w:lang w:val="en-US"/>
        </w:rPr>
        <w:t>Comparison with other interference reduction technique</w:t>
      </w:r>
      <w:r w:rsidRPr="00661168">
        <w:rPr>
          <w:lang w:val="en-US" w:eastAsia="ja-JP"/>
        </w:rPr>
        <w:t>s</w:t>
      </w:r>
      <w:bookmarkEnd w:id="53"/>
      <w:bookmarkEnd w:id="54"/>
      <w:bookmarkEnd w:id="55"/>
      <w:bookmarkEnd w:id="56"/>
    </w:p>
    <w:p w:rsidR="00C8584D" w:rsidRPr="00661168" w:rsidRDefault="00C8584D" w:rsidP="00660845">
      <w:pPr>
        <w:jc w:val="both"/>
        <w:rPr>
          <w:lang w:val="en-US" w:eastAsia="ja-JP"/>
        </w:rPr>
      </w:pPr>
      <w:r w:rsidRPr="00661168">
        <w:rPr>
          <w:lang w:val="en-US"/>
        </w:rPr>
        <w:t xml:space="preserve">Since the technology presented in this </w:t>
      </w:r>
      <w:r w:rsidR="00660845">
        <w:rPr>
          <w:lang w:val="en-US"/>
        </w:rPr>
        <w:t>R</w:t>
      </w:r>
      <w:r w:rsidRPr="00661168">
        <w:rPr>
          <w:lang w:val="en-US"/>
        </w:rPr>
        <w:t xml:space="preserve">eport is </w:t>
      </w:r>
      <w:r w:rsidRPr="00661168">
        <w:rPr>
          <w:lang w:val="en-US" w:eastAsia="ja-JP"/>
        </w:rPr>
        <w:t xml:space="preserve">not </w:t>
      </w:r>
      <w:r w:rsidRPr="00661168">
        <w:rPr>
          <w:lang w:val="en-US"/>
        </w:rPr>
        <w:t xml:space="preserve">sufficiently mature, relative benefits and disadvantages of employing these techniques should be carefully considered in comparison with other interference reduction techniques. Table 7 shows an example of </w:t>
      </w:r>
      <w:r w:rsidRPr="00661168">
        <w:rPr>
          <w:lang w:val="en-US" w:eastAsia="ja-JP"/>
        </w:rPr>
        <w:t xml:space="preserve">comparison with a method </w:t>
      </w:r>
      <w:r w:rsidRPr="00661168">
        <w:rPr>
          <w:lang w:val="en-US"/>
        </w:rPr>
        <w:t xml:space="preserve">to build </w:t>
      </w:r>
      <w:r w:rsidRPr="00661168">
        <w:rPr>
          <w:lang w:val="en-US" w:eastAsia="ja-JP"/>
        </w:rPr>
        <w:t xml:space="preserve">a </w:t>
      </w:r>
      <w:r w:rsidRPr="00661168">
        <w:rPr>
          <w:lang w:val="en-US"/>
        </w:rPr>
        <w:t xml:space="preserve">structure around the earth station </w:t>
      </w:r>
      <w:r w:rsidRPr="00661168">
        <w:rPr>
          <w:lang w:val="en-US" w:eastAsia="ja-JP"/>
        </w:rPr>
        <w:t xml:space="preserve">to provide </w:t>
      </w:r>
      <w:r w:rsidRPr="00661168">
        <w:rPr>
          <w:lang w:val="en-US"/>
        </w:rPr>
        <w:t>site shielding as described in Recommendation ITU</w:t>
      </w:r>
      <w:r w:rsidRPr="00661168">
        <w:rPr>
          <w:lang w:val="en-US"/>
        </w:rPr>
        <w:noBreakHyphen/>
        <w:t>R SF.1486.</w:t>
      </w:r>
    </w:p>
    <w:p w:rsidR="00C8584D" w:rsidRPr="00661168" w:rsidRDefault="00F840A1" w:rsidP="00C8584D">
      <w:pPr>
        <w:pStyle w:val="TableNo"/>
        <w:rPr>
          <w:lang w:val="en-US" w:eastAsia="ja-JP"/>
        </w:rPr>
      </w:pPr>
      <w:r w:rsidRPr="00661168">
        <w:rPr>
          <w:lang w:val="en-US"/>
        </w:rPr>
        <w:t xml:space="preserve">TABLE </w:t>
      </w:r>
      <w:r w:rsidR="00C8584D" w:rsidRPr="00661168">
        <w:rPr>
          <w:lang w:val="en-US"/>
        </w:rPr>
        <w:t>7</w:t>
      </w:r>
    </w:p>
    <w:p w:rsidR="00C8584D" w:rsidRPr="00661168" w:rsidRDefault="00C8584D" w:rsidP="00C8584D">
      <w:pPr>
        <w:pStyle w:val="Tabletitle"/>
        <w:rPr>
          <w:lang w:val="en-US"/>
        </w:rPr>
      </w:pPr>
      <w:r w:rsidRPr="00661168">
        <w:rPr>
          <w:lang w:val="en-US"/>
        </w:rPr>
        <w:t>Comparison of interference reduction techniques</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620"/>
        <w:gridCol w:w="4154"/>
        <w:gridCol w:w="3505"/>
      </w:tblGrid>
      <w:tr w:rsidR="00C8584D" w:rsidRPr="00661168" w:rsidTr="006F638B">
        <w:trPr>
          <w:jc w:val="center"/>
        </w:trPr>
        <w:tc>
          <w:tcPr>
            <w:tcW w:w="1620" w:type="dxa"/>
          </w:tcPr>
          <w:p w:rsidR="00C8584D" w:rsidRPr="00661168" w:rsidRDefault="00C8584D" w:rsidP="00C8584D">
            <w:pPr>
              <w:pStyle w:val="Tablehead"/>
              <w:rPr>
                <w:lang w:val="en-US"/>
              </w:rPr>
            </w:pPr>
            <w:r w:rsidRPr="00661168">
              <w:rPr>
                <w:lang w:val="en-US"/>
              </w:rPr>
              <w:t>Technology</w:t>
            </w:r>
          </w:p>
        </w:tc>
        <w:tc>
          <w:tcPr>
            <w:tcW w:w="4154" w:type="dxa"/>
          </w:tcPr>
          <w:p w:rsidR="00C8584D" w:rsidRPr="00661168" w:rsidRDefault="00C8584D" w:rsidP="00C8584D">
            <w:pPr>
              <w:pStyle w:val="Tablehead"/>
              <w:rPr>
                <w:lang w:val="en-US"/>
              </w:rPr>
            </w:pPr>
            <w:r w:rsidRPr="00661168">
              <w:rPr>
                <w:lang w:val="en-US"/>
              </w:rPr>
              <w:t>Benefit</w:t>
            </w:r>
          </w:p>
        </w:tc>
        <w:tc>
          <w:tcPr>
            <w:tcW w:w="3505" w:type="dxa"/>
          </w:tcPr>
          <w:p w:rsidR="00C8584D" w:rsidRPr="00661168" w:rsidRDefault="00C8584D" w:rsidP="00C8584D">
            <w:pPr>
              <w:pStyle w:val="Tablehead"/>
              <w:rPr>
                <w:lang w:val="en-US"/>
              </w:rPr>
            </w:pPr>
            <w:r w:rsidRPr="00661168">
              <w:rPr>
                <w:lang w:val="en-US"/>
              </w:rPr>
              <w:t>Disadvantage</w:t>
            </w:r>
          </w:p>
        </w:tc>
      </w:tr>
      <w:tr w:rsidR="00C8584D" w:rsidRPr="00661168" w:rsidTr="006F638B">
        <w:trPr>
          <w:jc w:val="center"/>
        </w:trPr>
        <w:tc>
          <w:tcPr>
            <w:tcW w:w="1620" w:type="dxa"/>
          </w:tcPr>
          <w:p w:rsidR="00C8584D" w:rsidRPr="00661168" w:rsidRDefault="00C8584D" w:rsidP="00C8584D">
            <w:pPr>
              <w:pStyle w:val="Tabletext"/>
              <w:rPr>
                <w:lang w:val="en-US"/>
              </w:rPr>
            </w:pPr>
            <w:r w:rsidRPr="00661168">
              <w:rPr>
                <w:lang w:val="en-US"/>
              </w:rPr>
              <w:t>Site shielding</w:t>
            </w:r>
          </w:p>
        </w:tc>
        <w:tc>
          <w:tcPr>
            <w:tcW w:w="4154" w:type="dxa"/>
          </w:tcPr>
          <w:p w:rsidR="00C8584D" w:rsidRPr="00661168" w:rsidRDefault="00C8584D" w:rsidP="00C8584D">
            <w:pPr>
              <w:pStyle w:val="Tabletext"/>
              <w:rPr>
                <w:lang w:val="en-US"/>
              </w:rPr>
            </w:pPr>
            <w:r w:rsidRPr="00661168">
              <w:rPr>
                <w:lang w:val="en-US" w:eastAsia="ja-JP"/>
              </w:rPr>
              <w:t>N</w:t>
            </w:r>
            <w:r w:rsidRPr="00661168">
              <w:rPr>
                <w:lang w:val="en-US"/>
              </w:rPr>
              <w:t xml:space="preserve">o </w:t>
            </w:r>
            <w:r w:rsidRPr="00661168">
              <w:rPr>
                <w:lang w:val="en-US" w:eastAsia="ja-JP"/>
              </w:rPr>
              <w:t xml:space="preserve">additional </w:t>
            </w:r>
            <w:r w:rsidRPr="00661168">
              <w:rPr>
                <w:lang w:val="en-US"/>
              </w:rPr>
              <w:t xml:space="preserve">hardware/software </w:t>
            </w:r>
            <w:r w:rsidRPr="00661168">
              <w:rPr>
                <w:lang w:val="en-US" w:eastAsia="ja-JP"/>
              </w:rPr>
              <w:t xml:space="preserve">to </w:t>
            </w:r>
            <w:r w:rsidRPr="00661168">
              <w:rPr>
                <w:lang w:val="en-US"/>
              </w:rPr>
              <w:t xml:space="preserve">the FSS </w:t>
            </w:r>
            <w:r w:rsidRPr="00661168">
              <w:rPr>
                <w:lang w:val="en-US" w:eastAsia="ja-JP"/>
              </w:rPr>
              <w:t>earth station equipment is needed</w:t>
            </w:r>
          </w:p>
        </w:tc>
        <w:tc>
          <w:tcPr>
            <w:tcW w:w="3505" w:type="dxa"/>
          </w:tcPr>
          <w:p w:rsidR="00C8584D" w:rsidRPr="00661168" w:rsidRDefault="00C8584D" w:rsidP="00C8584D">
            <w:pPr>
              <w:pStyle w:val="Tabletext"/>
              <w:rPr>
                <w:lang w:val="en-US" w:eastAsia="ja-JP"/>
              </w:rPr>
            </w:pPr>
            <w:r w:rsidRPr="00661168">
              <w:rPr>
                <w:lang w:val="en-US"/>
              </w:rPr>
              <w:t>A large-scale structure would be needed in some cases to obtain the sufficient diffraction loss</w:t>
            </w:r>
            <w:r w:rsidRPr="00661168">
              <w:rPr>
                <w:vertAlign w:val="superscript"/>
                <w:lang w:val="en-US" w:eastAsia="ja-JP"/>
              </w:rPr>
              <w:t>(1)</w:t>
            </w:r>
          </w:p>
        </w:tc>
      </w:tr>
      <w:tr w:rsidR="00C8584D" w:rsidRPr="00661168" w:rsidTr="006F638B">
        <w:trPr>
          <w:jc w:val="center"/>
        </w:trPr>
        <w:tc>
          <w:tcPr>
            <w:tcW w:w="1620" w:type="dxa"/>
            <w:tcBorders>
              <w:bottom w:val="single" w:sz="4" w:space="0" w:color="auto"/>
            </w:tcBorders>
          </w:tcPr>
          <w:p w:rsidR="00C8584D" w:rsidRPr="00661168" w:rsidRDefault="00C8584D" w:rsidP="00C8584D">
            <w:pPr>
              <w:pStyle w:val="Tabletext"/>
              <w:rPr>
                <w:lang w:val="en-US"/>
              </w:rPr>
            </w:pPr>
            <w:r w:rsidRPr="00661168">
              <w:rPr>
                <w:lang w:val="en-US"/>
              </w:rPr>
              <w:t>Interference reduction using adaptive array antenna</w:t>
            </w:r>
          </w:p>
        </w:tc>
        <w:tc>
          <w:tcPr>
            <w:tcW w:w="4154" w:type="dxa"/>
            <w:tcBorders>
              <w:bottom w:val="single" w:sz="4" w:space="0" w:color="auto"/>
            </w:tcBorders>
          </w:tcPr>
          <w:p w:rsidR="00C8584D" w:rsidRPr="00661168" w:rsidRDefault="00C8584D" w:rsidP="00C8584D">
            <w:pPr>
              <w:pStyle w:val="Tabletext"/>
              <w:rPr>
                <w:lang w:val="en-US"/>
              </w:rPr>
            </w:pPr>
            <w:r w:rsidRPr="00661168">
              <w:rPr>
                <w:lang w:val="en-US"/>
              </w:rPr>
              <w:t xml:space="preserve">The flexible interference reduction would be </w:t>
            </w:r>
            <w:r w:rsidRPr="00661168">
              <w:rPr>
                <w:lang w:val="en-US" w:eastAsia="ja-JP"/>
              </w:rPr>
              <w:t xml:space="preserve">realized regardless of the nature of interference signals (arriving direction, interference signal strength, etc.) </w:t>
            </w:r>
          </w:p>
        </w:tc>
        <w:tc>
          <w:tcPr>
            <w:tcW w:w="3505" w:type="dxa"/>
            <w:tcBorders>
              <w:bottom w:val="single" w:sz="4" w:space="0" w:color="auto"/>
            </w:tcBorders>
          </w:tcPr>
          <w:p w:rsidR="00C8584D" w:rsidRPr="00661168" w:rsidRDefault="00C8584D" w:rsidP="00C8584D">
            <w:pPr>
              <w:pStyle w:val="Tabletext"/>
              <w:rPr>
                <w:lang w:val="en-US"/>
              </w:rPr>
            </w:pPr>
            <w:r w:rsidRPr="00661168">
              <w:rPr>
                <w:lang w:val="en-US"/>
              </w:rPr>
              <w:t>A relative</w:t>
            </w:r>
            <w:r w:rsidRPr="00661168">
              <w:rPr>
                <w:lang w:val="en-US" w:eastAsia="ja-JP"/>
              </w:rPr>
              <w:t>ly</w:t>
            </w:r>
            <w:r w:rsidRPr="00661168">
              <w:rPr>
                <w:lang w:val="en-US"/>
              </w:rPr>
              <w:t xml:space="preserve"> complex system is involved at the level of current technology. It might be alleviated with the further progress of digital processing technologies</w:t>
            </w:r>
          </w:p>
        </w:tc>
      </w:tr>
      <w:tr w:rsidR="00C8584D" w:rsidRPr="00661168" w:rsidTr="00C8584D">
        <w:trPr>
          <w:jc w:val="center"/>
        </w:trPr>
        <w:tc>
          <w:tcPr>
            <w:tcW w:w="9279" w:type="dxa"/>
            <w:gridSpan w:val="3"/>
            <w:tcBorders>
              <w:top w:val="single" w:sz="4" w:space="0" w:color="auto"/>
              <w:left w:val="nil"/>
              <w:bottom w:val="nil"/>
              <w:right w:val="nil"/>
            </w:tcBorders>
          </w:tcPr>
          <w:p w:rsidR="00C8584D" w:rsidRPr="00661168" w:rsidRDefault="00C8584D" w:rsidP="00DD5A6E">
            <w:pPr>
              <w:pStyle w:val="Tablelegend"/>
              <w:jc w:val="both"/>
              <w:rPr>
                <w:lang w:val="en-US"/>
              </w:rPr>
            </w:pPr>
            <w:r w:rsidRPr="00661168">
              <w:rPr>
                <w:vertAlign w:val="superscript"/>
                <w:lang w:val="en-US" w:eastAsia="ja-JP"/>
              </w:rPr>
              <w:t xml:space="preserve">(1) </w:t>
            </w:r>
            <w:r w:rsidRPr="00661168">
              <w:rPr>
                <w:lang w:val="en-US" w:eastAsia="ja-JP"/>
              </w:rPr>
              <w:tab/>
              <w:t>Practicability of building an artificial shield may depend upon available surrounding real estate.</w:t>
            </w:r>
          </w:p>
        </w:tc>
      </w:tr>
    </w:tbl>
    <w:p w:rsidR="00DD5A6E" w:rsidRDefault="00DD5A6E" w:rsidP="00DD5A6E">
      <w:pPr>
        <w:pStyle w:val="Tablefin"/>
        <w:rPr>
          <w:lang w:val="en-US" w:eastAsia="ja-JP"/>
        </w:rPr>
      </w:pPr>
    </w:p>
    <w:p w:rsidR="00C8584D" w:rsidRPr="00661168" w:rsidRDefault="00C8584D" w:rsidP="008341F0">
      <w:pPr>
        <w:pStyle w:val="Heading2"/>
        <w:jc w:val="both"/>
        <w:rPr>
          <w:lang w:val="en-US" w:eastAsia="ja-JP"/>
        </w:rPr>
      </w:pPr>
      <w:bookmarkStart w:id="57" w:name="_Toc252969815"/>
      <w:bookmarkStart w:id="58" w:name="_Toc252971302"/>
      <w:bookmarkStart w:id="59" w:name="_Toc252972180"/>
      <w:bookmarkStart w:id="60" w:name="_Toc252972320"/>
      <w:r w:rsidRPr="00661168">
        <w:rPr>
          <w:lang w:val="en-US" w:eastAsia="ja-JP"/>
        </w:rPr>
        <w:t>7.2</w:t>
      </w:r>
      <w:r w:rsidRPr="00661168">
        <w:rPr>
          <w:lang w:val="en-US" w:eastAsia="ja-JP"/>
        </w:rPr>
        <w:tab/>
        <w:t xml:space="preserve">Practicability of the interference reduction technique presented in this </w:t>
      </w:r>
      <w:r w:rsidR="00F840A1" w:rsidRPr="00661168">
        <w:rPr>
          <w:lang w:val="en-US" w:eastAsia="ja-JP"/>
        </w:rPr>
        <w:t>R</w:t>
      </w:r>
      <w:r w:rsidRPr="00661168">
        <w:rPr>
          <w:lang w:val="en-US" w:eastAsia="ja-JP"/>
        </w:rPr>
        <w:t>eport</w:t>
      </w:r>
      <w:bookmarkEnd w:id="57"/>
      <w:bookmarkEnd w:id="58"/>
      <w:bookmarkEnd w:id="59"/>
      <w:bookmarkEnd w:id="60"/>
    </w:p>
    <w:p w:rsidR="00C8584D" w:rsidRPr="00661168" w:rsidRDefault="00C8584D" w:rsidP="008341F0">
      <w:pPr>
        <w:jc w:val="both"/>
        <w:rPr>
          <w:lang w:val="en-US" w:eastAsia="ja-JP"/>
        </w:rPr>
      </w:pPr>
      <w:r w:rsidRPr="00661168">
        <w:rPr>
          <w:lang w:val="en-US" w:eastAsia="ja-JP"/>
        </w:rPr>
        <w:t xml:space="preserve">In general, the benefit of the interference reduction technique </w:t>
      </w:r>
      <w:r w:rsidRPr="00661168">
        <w:rPr>
          <w:lang w:val="en-US"/>
        </w:rPr>
        <w:t xml:space="preserve">using adaptive array antenna </w:t>
      </w:r>
      <w:r w:rsidRPr="00661168">
        <w:rPr>
          <w:lang w:val="en-US" w:eastAsia="ja-JP"/>
        </w:rPr>
        <w:t>is greatest when used with relatively large earth station antennas where a large effect of improvement is expected (e.g. the large number of circuits carried by the antenna) at the level of current technology. To be implemented, this technique will requires some physical space around the FSS earth station antenna to install sub-antennas. It is also noted that the 4 GHz band is not shared on a co-primary basis with the mobile service in all regions and thus these interference reduction techniques with respect to the mobile service may not be applicable in all locations.</w:t>
      </w:r>
    </w:p>
    <w:p w:rsidR="00C8584D" w:rsidRPr="00661168" w:rsidRDefault="00F840A1" w:rsidP="008341F0">
      <w:pPr>
        <w:jc w:val="both"/>
        <w:rPr>
          <w:lang w:val="en-US" w:eastAsia="ja-JP"/>
        </w:rPr>
      </w:pPr>
      <w:r w:rsidRPr="00661168">
        <w:rPr>
          <w:lang w:val="en-US" w:eastAsia="ja-JP"/>
        </w:rPr>
        <w:br w:type="page"/>
      </w:r>
      <w:r w:rsidR="00C8584D" w:rsidRPr="00661168">
        <w:rPr>
          <w:lang w:val="en-US" w:eastAsia="ja-JP"/>
        </w:rPr>
        <w:lastRenderedPageBreak/>
        <w:t xml:space="preserve">The following are some notes on practicability of the interference reduction technique presented in this </w:t>
      </w:r>
      <w:r w:rsidRPr="00661168">
        <w:rPr>
          <w:lang w:val="en-US" w:eastAsia="ja-JP"/>
        </w:rPr>
        <w:t>R</w:t>
      </w:r>
      <w:r w:rsidR="00C8584D" w:rsidRPr="00661168">
        <w:rPr>
          <w:lang w:val="en-US" w:eastAsia="ja-JP"/>
        </w:rPr>
        <w:t>eport:</w:t>
      </w:r>
    </w:p>
    <w:p w:rsidR="00C8584D" w:rsidRPr="00661168" w:rsidRDefault="00C8584D" w:rsidP="008341F0">
      <w:pPr>
        <w:pStyle w:val="Headingb"/>
        <w:jc w:val="both"/>
        <w:rPr>
          <w:lang w:val="en-US" w:eastAsia="ja-JP"/>
        </w:rPr>
      </w:pPr>
      <w:r w:rsidRPr="00661168">
        <w:rPr>
          <w:lang w:val="en-US" w:eastAsia="ja-JP"/>
        </w:rPr>
        <w:t>Optimization in sub-antenna installation</w:t>
      </w:r>
    </w:p>
    <w:p w:rsidR="00C8584D" w:rsidRPr="00661168" w:rsidRDefault="00C8584D" w:rsidP="00C84589">
      <w:pPr>
        <w:jc w:val="both"/>
        <w:rPr>
          <w:lang w:val="en-US" w:eastAsia="ja-JP"/>
        </w:rPr>
      </w:pPr>
      <w:r w:rsidRPr="00661168">
        <w:rPr>
          <w:lang w:val="en-US" w:eastAsia="ja-JP"/>
        </w:rPr>
        <w:t>The basic number of sub-antennas is determined by arriving direction of interference signals, allowance of path difference and the radius of alignment circle (see Figs 16 and 17). Table 8 shows an example set of a sub-antenna installation assuming that 20 ns of path difference is allowed.</w:t>
      </w:r>
    </w:p>
    <w:p w:rsidR="00C8584D" w:rsidRPr="00661168" w:rsidRDefault="00A9032E" w:rsidP="00C8584D">
      <w:pPr>
        <w:pStyle w:val="TableNo"/>
        <w:rPr>
          <w:lang w:val="en-US" w:eastAsia="ja-JP"/>
        </w:rPr>
      </w:pPr>
      <w:r w:rsidRPr="00661168">
        <w:rPr>
          <w:lang w:val="en-US"/>
        </w:rPr>
        <w:t>TABLE</w:t>
      </w:r>
      <w:r w:rsidR="00C8584D" w:rsidRPr="00661168">
        <w:rPr>
          <w:lang w:val="en-US"/>
        </w:rPr>
        <w:t xml:space="preserve"> 8</w:t>
      </w:r>
    </w:p>
    <w:p w:rsidR="00C8584D" w:rsidRPr="00661168" w:rsidRDefault="00C8584D" w:rsidP="00C8584D">
      <w:pPr>
        <w:pStyle w:val="Tabletitle"/>
        <w:rPr>
          <w:lang w:val="en-US" w:eastAsia="ja-JP"/>
        </w:rPr>
      </w:pPr>
      <w:r w:rsidRPr="00661168">
        <w:rPr>
          <w:lang w:val="en-US" w:eastAsia="ja-JP"/>
        </w:rPr>
        <w:t xml:space="preserve">Example </w:t>
      </w:r>
      <w:r w:rsidRPr="00661168">
        <w:rPr>
          <w:lang w:val="en-US"/>
        </w:rPr>
        <w:t xml:space="preserve">of </w:t>
      </w:r>
      <w:r w:rsidRPr="00661168">
        <w:rPr>
          <w:lang w:val="en-US" w:eastAsia="ja-JP"/>
        </w:rPr>
        <w:t>sub-antenna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84"/>
        <w:gridCol w:w="1984"/>
        <w:gridCol w:w="2268"/>
        <w:gridCol w:w="2503"/>
      </w:tblGrid>
      <w:tr w:rsidR="00C8584D" w:rsidRPr="00661168" w:rsidTr="00C8584D">
        <w:trPr>
          <w:jc w:val="center"/>
        </w:trPr>
        <w:tc>
          <w:tcPr>
            <w:tcW w:w="2084" w:type="dxa"/>
          </w:tcPr>
          <w:p w:rsidR="00C8584D" w:rsidRPr="00661168" w:rsidRDefault="00C8584D" w:rsidP="00C8584D">
            <w:pPr>
              <w:pStyle w:val="Tablehead"/>
              <w:rPr>
                <w:lang w:val="en-US" w:eastAsia="ja-JP"/>
              </w:rPr>
            </w:pPr>
            <w:r w:rsidRPr="00661168">
              <w:rPr>
                <w:lang w:val="en-US" w:eastAsia="ja-JP"/>
              </w:rPr>
              <w:t>Alignment circle</w:t>
            </w:r>
            <w:r w:rsidR="00F840A1" w:rsidRPr="00661168">
              <w:rPr>
                <w:lang w:val="en-US" w:eastAsia="ja-JP"/>
              </w:rPr>
              <w:br/>
              <w:t>(m)</w:t>
            </w:r>
          </w:p>
        </w:tc>
        <w:tc>
          <w:tcPr>
            <w:tcW w:w="1984" w:type="dxa"/>
          </w:tcPr>
          <w:p w:rsidR="00660845" w:rsidRPr="00660845" w:rsidRDefault="00C8584D" w:rsidP="00660845">
            <w:pPr>
              <w:pStyle w:val="Tablehead"/>
              <w:rPr>
                <w:lang w:val="en-US" w:eastAsia="ja-JP"/>
              </w:rPr>
            </w:pPr>
            <w:r w:rsidRPr="00661168">
              <w:rPr>
                <w:lang w:val="en-US" w:eastAsia="ja-JP"/>
              </w:rPr>
              <w:t>Separation angle</w:t>
            </w:r>
            <w:r w:rsidR="00660845">
              <w:rPr>
                <w:lang w:val="en-US" w:eastAsia="ja-JP"/>
              </w:rPr>
              <w:br/>
              <w:t>(degrees)</w:t>
            </w:r>
          </w:p>
        </w:tc>
        <w:tc>
          <w:tcPr>
            <w:tcW w:w="2268" w:type="dxa"/>
          </w:tcPr>
          <w:p w:rsidR="00C8584D" w:rsidRPr="00661168" w:rsidRDefault="00C8584D" w:rsidP="00C8584D">
            <w:pPr>
              <w:pStyle w:val="Tablehead"/>
              <w:rPr>
                <w:lang w:val="en-US" w:eastAsia="ja-JP"/>
              </w:rPr>
            </w:pPr>
            <w:r w:rsidRPr="00661168">
              <w:rPr>
                <w:lang w:val="en-US" w:eastAsia="ja-JP"/>
              </w:rPr>
              <w:t>Arrival direction</w:t>
            </w:r>
            <w:r w:rsidR="00660845">
              <w:rPr>
                <w:lang w:val="en-US" w:eastAsia="ja-JP"/>
              </w:rPr>
              <w:br/>
              <w:t>(degrees)</w:t>
            </w:r>
          </w:p>
        </w:tc>
        <w:tc>
          <w:tcPr>
            <w:tcW w:w="2503" w:type="dxa"/>
          </w:tcPr>
          <w:p w:rsidR="00C8584D" w:rsidRPr="00661168" w:rsidRDefault="00C8584D" w:rsidP="006F638B">
            <w:pPr>
              <w:pStyle w:val="Tablehead"/>
              <w:rPr>
                <w:lang w:val="en-US" w:eastAsia="ja-JP"/>
              </w:rPr>
            </w:pPr>
            <w:r w:rsidRPr="00661168">
              <w:rPr>
                <w:lang w:val="en-US" w:eastAsia="ja-JP"/>
              </w:rPr>
              <w:t>No. of sub-antenna</w:t>
            </w:r>
            <w:r w:rsidRPr="00661168">
              <w:rPr>
                <w:vertAlign w:val="superscript"/>
                <w:lang w:val="en-US" w:eastAsia="ja-JP"/>
              </w:rPr>
              <w:t>(</w:t>
            </w:r>
            <w:r w:rsidR="006F638B">
              <w:rPr>
                <w:vertAlign w:val="superscript"/>
                <w:lang w:val="en-US" w:eastAsia="ja-JP"/>
              </w:rPr>
              <w:t>1</w:t>
            </w:r>
            <w:r w:rsidRPr="00661168">
              <w:rPr>
                <w:vertAlign w:val="superscript"/>
                <w:lang w:val="en-US" w:eastAsia="ja-JP"/>
              </w:rPr>
              <w:t>)</w:t>
            </w:r>
          </w:p>
        </w:tc>
      </w:tr>
      <w:tr w:rsidR="00C8584D" w:rsidRPr="00661168" w:rsidTr="00C8584D">
        <w:trPr>
          <w:jc w:val="center"/>
        </w:trPr>
        <w:tc>
          <w:tcPr>
            <w:tcW w:w="2084" w:type="dxa"/>
          </w:tcPr>
          <w:p w:rsidR="00C8584D" w:rsidRPr="00661168" w:rsidRDefault="00C8584D" w:rsidP="00C8584D">
            <w:pPr>
              <w:pStyle w:val="Tabletext"/>
              <w:jc w:val="center"/>
              <w:rPr>
                <w:lang w:val="en-US" w:eastAsia="ja-JP"/>
              </w:rPr>
            </w:pPr>
            <w:r w:rsidRPr="00661168">
              <w:rPr>
                <w:lang w:val="en-US" w:eastAsia="ja-JP"/>
              </w:rPr>
              <w:t xml:space="preserve">10 </w:t>
            </w:r>
          </w:p>
        </w:tc>
        <w:tc>
          <w:tcPr>
            <w:tcW w:w="1984" w:type="dxa"/>
          </w:tcPr>
          <w:p w:rsidR="00C8584D" w:rsidRPr="00661168" w:rsidRDefault="00C8584D" w:rsidP="00C8584D">
            <w:pPr>
              <w:pStyle w:val="Tabletext"/>
              <w:jc w:val="center"/>
              <w:rPr>
                <w:lang w:val="en-US" w:eastAsia="ja-JP"/>
              </w:rPr>
            </w:pPr>
            <w:r w:rsidRPr="00661168">
              <w:rPr>
                <w:lang w:val="en-US" w:eastAsia="ja-JP"/>
              </w:rPr>
              <w:t>30</w:t>
            </w:r>
          </w:p>
        </w:tc>
        <w:tc>
          <w:tcPr>
            <w:tcW w:w="2268" w:type="dxa"/>
          </w:tcPr>
          <w:p w:rsidR="00C8584D" w:rsidRPr="00661168" w:rsidRDefault="00C8584D" w:rsidP="00660845">
            <w:pPr>
              <w:pStyle w:val="Tabletext"/>
              <w:jc w:val="center"/>
              <w:rPr>
                <w:lang w:val="en-US" w:eastAsia="ja-JP"/>
              </w:rPr>
            </w:pPr>
            <w:r w:rsidRPr="00661168">
              <w:rPr>
                <w:lang w:val="en-US" w:eastAsia="ja-JP"/>
              </w:rPr>
              <w:t>360</w:t>
            </w:r>
          </w:p>
        </w:tc>
        <w:tc>
          <w:tcPr>
            <w:tcW w:w="2503" w:type="dxa"/>
          </w:tcPr>
          <w:p w:rsidR="00C8584D" w:rsidRPr="00661168" w:rsidRDefault="00C8584D" w:rsidP="00C8584D">
            <w:pPr>
              <w:pStyle w:val="Tabletext"/>
              <w:jc w:val="center"/>
              <w:rPr>
                <w:lang w:val="en-US" w:eastAsia="ja-JP"/>
              </w:rPr>
            </w:pPr>
            <w:r w:rsidRPr="00661168">
              <w:rPr>
                <w:lang w:val="en-US" w:eastAsia="ja-JP"/>
              </w:rPr>
              <w:t>12</w:t>
            </w:r>
          </w:p>
        </w:tc>
      </w:tr>
      <w:tr w:rsidR="00C8584D" w:rsidRPr="00661168" w:rsidTr="00C8584D">
        <w:trPr>
          <w:jc w:val="center"/>
        </w:trPr>
        <w:tc>
          <w:tcPr>
            <w:tcW w:w="2084" w:type="dxa"/>
          </w:tcPr>
          <w:p w:rsidR="00C8584D" w:rsidRPr="00661168" w:rsidRDefault="00C8584D" w:rsidP="00C8584D">
            <w:pPr>
              <w:pStyle w:val="Tabletext"/>
              <w:jc w:val="center"/>
              <w:rPr>
                <w:lang w:val="en-US" w:eastAsia="ja-JP"/>
              </w:rPr>
            </w:pPr>
            <w:r w:rsidRPr="00661168">
              <w:rPr>
                <w:lang w:val="en-US" w:eastAsia="ja-JP"/>
              </w:rPr>
              <w:t xml:space="preserve">10 </w:t>
            </w:r>
          </w:p>
        </w:tc>
        <w:tc>
          <w:tcPr>
            <w:tcW w:w="1984" w:type="dxa"/>
          </w:tcPr>
          <w:p w:rsidR="00C8584D" w:rsidRPr="00661168" w:rsidRDefault="00C8584D" w:rsidP="00660845">
            <w:pPr>
              <w:pStyle w:val="Tabletext"/>
              <w:jc w:val="center"/>
              <w:rPr>
                <w:lang w:val="en-US" w:eastAsia="ja-JP"/>
              </w:rPr>
            </w:pPr>
            <w:r w:rsidRPr="00661168">
              <w:rPr>
                <w:lang w:val="en-US" w:eastAsia="ja-JP"/>
              </w:rPr>
              <w:t>30</w:t>
            </w:r>
          </w:p>
        </w:tc>
        <w:tc>
          <w:tcPr>
            <w:tcW w:w="2268" w:type="dxa"/>
          </w:tcPr>
          <w:p w:rsidR="00C8584D" w:rsidRPr="00661168" w:rsidRDefault="00C8584D" w:rsidP="00660845">
            <w:pPr>
              <w:pStyle w:val="Tabletext"/>
              <w:jc w:val="center"/>
              <w:rPr>
                <w:lang w:val="en-US" w:eastAsia="ja-JP"/>
              </w:rPr>
            </w:pPr>
            <w:r w:rsidRPr="00661168">
              <w:rPr>
                <w:lang w:val="en-US" w:eastAsia="ja-JP"/>
              </w:rPr>
              <w:t>180</w:t>
            </w:r>
          </w:p>
        </w:tc>
        <w:tc>
          <w:tcPr>
            <w:tcW w:w="2503" w:type="dxa"/>
          </w:tcPr>
          <w:p w:rsidR="00C8584D" w:rsidRPr="00661168" w:rsidRDefault="00C8584D" w:rsidP="00C8584D">
            <w:pPr>
              <w:pStyle w:val="Tabletext"/>
              <w:jc w:val="center"/>
              <w:rPr>
                <w:lang w:val="en-US" w:eastAsia="ja-JP"/>
              </w:rPr>
            </w:pPr>
            <w:r w:rsidRPr="00661168">
              <w:rPr>
                <w:lang w:val="en-US" w:eastAsia="ja-JP"/>
              </w:rPr>
              <w:t>6</w:t>
            </w:r>
          </w:p>
        </w:tc>
      </w:tr>
      <w:tr w:rsidR="00C8584D" w:rsidRPr="00661168" w:rsidTr="00C8584D">
        <w:trPr>
          <w:jc w:val="center"/>
        </w:trPr>
        <w:tc>
          <w:tcPr>
            <w:tcW w:w="2084" w:type="dxa"/>
            <w:tcBorders>
              <w:bottom w:val="single" w:sz="4" w:space="0" w:color="auto"/>
            </w:tcBorders>
          </w:tcPr>
          <w:p w:rsidR="00C8584D" w:rsidRPr="00661168" w:rsidRDefault="00C8584D" w:rsidP="00C8584D">
            <w:pPr>
              <w:pStyle w:val="Tabletext"/>
              <w:jc w:val="center"/>
              <w:rPr>
                <w:lang w:val="en-US" w:eastAsia="ja-JP"/>
              </w:rPr>
            </w:pPr>
            <w:r w:rsidRPr="00661168">
              <w:rPr>
                <w:lang w:val="en-US" w:eastAsia="ja-JP"/>
              </w:rPr>
              <w:t xml:space="preserve">1 </w:t>
            </w:r>
          </w:p>
        </w:tc>
        <w:tc>
          <w:tcPr>
            <w:tcW w:w="1984" w:type="dxa"/>
            <w:tcBorders>
              <w:bottom w:val="single" w:sz="4" w:space="0" w:color="auto"/>
            </w:tcBorders>
          </w:tcPr>
          <w:p w:rsidR="00C8584D" w:rsidRPr="00661168" w:rsidRDefault="00C8584D" w:rsidP="00660845">
            <w:pPr>
              <w:pStyle w:val="Tabletext"/>
              <w:jc w:val="center"/>
              <w:rPr>
                <w:lang w:val="en-US" w:eastAsia="ja-JP"/>
              </w:rPr>
            </w:pPr>
            <w:r w:rsidRPr="00661168">
              <w:rPr>
                <w:lang w:val="en-US" w:eastAsia="ja-JP"/>
              </w:rPr>
              <w:t>90</w:t>
            </w:r>
          </w:p>
        </w:tc>
        <w:tc>
          <w:tcPr>
            <w:tcW w:w="2268" w:type="dxa"/>
            <w:tcBorders>
              <w:bottom w:val="single" w:sz="4" w:space="0" w:color="auto"/>
            </w:tcBorders>
          </w:tcPr>
          <w:p w:rsidR="00C8584D" w:rsidRPr="00661168" w:rsidRDefault="00C8584D" w:rsidP="00660845">
            <w:pPr>
              <w:pStyle w:val="Tabletext"/>
              <w:jc w:val="center"/>
              <w:rPr>
                <w:lang w:val="en-US" w:eastAsia="ja-JP"/>
              </w:rPr>
            </w:pPr>
            <w:r w:rsidRPr="00661168">
              <w:rPr>
                <w:lang w:val="en-US" w:eastAsia="ja-JP"/>
              </w:rPr>
              <w:t>360</w:t>
            </w:r>
          </w:p>
        </w:tc>
        <w:tc>
          <w:tcPr>
            <w:tcW w:w="2503" w:type="dxa"/>
            <w:tcBorders>
              <w:bottom w:val="single" w:sz="4" w:space="0" w:color="auto"/>
            </w:tcBorders>
          </w:tcPr>
          <w:p w:rsidR="00C8584D" w:rsidRPr="00661168" w:rsidRDefault="00C8584D" w:rsidP="00C8584D">
            <w:pPr>
              <w:pStyle w:val="Tabletext"/>
              <w:jc w:val="center"/>
              <w:rPr>
                <w:lang w:val="en-US" w:eastAsia="ja-JP"/>
              </w:rPr>
            </w:pPr>
            <w:r w:rsidRPr="00661168">
              <w:rPr>
                <w:lang w:val="en-US" w:eastAsia="ja-JP"/>
              </w:rPr>
              <w:t>4</w:t>
            </w:r>
          </w:p>
        </w:tc>
      </w:tr>
      <w:tr w:rsidR="00C8584D" w:rsidRPr="00661168" w:rsidTr="00C8584D">
        <w:trPr>
          <w:jc w:val="center"/>
        </w:trPr>
        <w:tc>
          <w:tcPr>
            <w:tcW w:w="8839" w:type="dxa"/>
            <w:gridSpan w:val="4"/>
            <w:tcBorders>
              <w:top w:val="single" w:sz="4" w:space="0" w:color="auto"/>
              <w:left w:val="nil"/>
              <w:bottom w:val="nil"/>
              <w:right w:val="nil"/>
            </w:tcBorders>
          </w:tcPr>
          <w:p w:rsidR="00C8584D" w:rsidRPr="00661168" w:rsidRDefault="00C8584D" w:rsidP="00DD5A6E">
            <w:pPr>
              <w:pStyle w:val="Tablelegend"/>
              <w:jc w:val="both"/>
              <w:rPr>
                <w:lang w:val="en-US" w:eastAsia="ja-JP"/>
              </w:rPr>
            </w:pPr>
            <w:r w:rsidRPr="00661168">
              <w:rPr>
                <w:vertAlign w:val="superscript"/>
                <w:lang w:val="en-US" w:eastAsia="ja-JP"/>
              </w:rPr>
              <w:t>(</w:t>
            </w:r>
            <w:r w:rsidR="006F638B">
              <w:rPr>
                <w:vertAlign w:val="superscript"/>
                <w:lang w:val="en-US" w:eastAsia="ja-JP"/>
              </w:rPr>
              <w:t>1</w:t>
            </w:r>
            <w:r w:rsidRPr="00661168">
              <w:rPr>
                <w:vertAlign w:val="superscript"/>
                <w:lang w:val="en-US" w:eastAsia="ja-JP"/>
              </w:rPr>
              <w:t>)</w:t>
            </w:r>
            <w:r w:rsidRPr="00661168">
              <w:rPr>
                <w:lang w:val="en-US" w:eastAsia="ja-JP"/>
              </w:rPr>
              <w:tab/>
              <w:t>Note that sub-antennas should be positioned with beam overlapping when the multipath from a particular direction is particularly heavy.</w:t>
            </w:r>
          </w:p>
        </w:tc>
      </w:tr>
    </w:tbl>
    <w:p w:rsidR="00C8584D" w:rsidRPr="00661168" w:rsidRDefault="00C8584D" w:rsidP="00B628D0">
      <w:pPr>
        <w:pStyle w:val="Tablefin"/>
        <w:rPr>
          <w:lang w:val="en-US" w:eastAsia="ja-JP"/>
        </w:rPr>
      </w:pPr>
    </w:p>
    <w:p w:rsidR="00C8584D" w:rsidRPr="00661168" w:rsidRDefault="00C8584D" w:rsidP="008341F0">
      <w:pPr>
        <w:pStyle w:val="Headingb"/>
        <w:jc w:val="both"/>
        <w:rPr>
          <w:lang w:val="en-US" w:eastAsia="ja-JP"/>
        </w:rPr>
      </w:pPr>
      <w:r w:rsidRPr="00661168">
        <w:rPr>
          <w:lang w:val="en-US" w:eastAsia="ja-JP"/>
        </w:rPr>
        <w:t xml:space="preserve">Additional cost of installing the interference reduction technique </w:t>
      </w:r>
    </w:p>
    <w:p w:rsidR="00C8584D" w:rsidRPr="00661168" w:rsidRDefault="00C8584D" w:rsidP="008341F0">
      <w:pPr>
        <w:jc w:val="both"/>
        <w:rPr>
          <w:lang w:val="en-US" w:eastAsia="ja-JP"/>
        </w:rPr>
      </w:pPr>
      <w:r w:rsidRPr="00661168">
        <w:rPr>
          <w:lang w:val="en-US" w:eastAsia="ja-JP"/>
        </w:rPr>
        <w:t xml:space="preserve">The interference reduction system consists of sub-antennas and an ISP as depicted in Fig. 2. Since the ISP is an FPGA-based digital circuit and the hardware cost is not significant, the main cost driver would be sub-antennas part including a number of low noise amplifiers and down converters. </w:t>
      </w:r>
    </w:p>
    <w:p w:rsidR="00C8584D" w:rsidRPr="00661168" w:rsidRDefault="00C8584D" w:rsidP="008341F0">
      <w:pPr>
        <w:jc w:val="both"/>
        <w:rPr>
          <w:lang w:val="en-US" w:eastAsia="ja-JP"/>
        </w:rPr>
      </w:pPr>
      <w:r w:rsidRPr="00661168">
        <w:rPr>
          <w:lang w:val="en-US" w:eastAsia="ja-JP"/>
        </w:rPr>
        <w:t>Assuming the configuration has seven to eight sub-antennas, typical incremental hardware costs are shown in Table 9 as proportions to the total earth station antenna costs of 18 m, 11 m and 4.5 m antennas, respectively.</w:t>
      </w:r>
    </w:p>
    <w:p w:rsidR="00C8584D" w:rsidRPr="00661168" w:rsidRDefault="00C3109D" w:rsidP="00C8584D">
      <w:pPr>
        <w:pStyle w:val="TableNo"/>
        <w:rPr>
          <w:lang w:val="en-US" w:eastAsia="ja-JP"/>
        </w:rPr>
      </w:pPr>
      <w:r w:rsidRPr="00661168">
        <w:rPr>
          <w:lang w:val="en-US"/>
        </w:rPr>
        <w:t>TABLE</w:t>
      </w:r>
      <w:r w:rsidR="00C8584D" w:rsidRPr="00661168">
        <w:rPr>
          <w:lang w:val="en-US"/>
        </w:rPr>
        <w:t xml:space="preserve"> 9</w:t>
      </w:r>
    </w:p>
    <w:p w:rsidR="00C8584D" w:rsidRPr="00661168" w:rsidRDefault="00C8584D" w:rsidP="00C8584D">
      <w:pPr>
        <w:pStyle w:val="Tabletitle"/>
        <w:rPr>
          <w:lang w:val="en-US" w:eastAsia="ja-JP"/>
        </w:rPr>
      </w:pPr>
      <w:r w:rsidRPr="00661168">
        <w:rPr>
          <w:lang w:val="en-US" w:eastAsia="ja-JP"/>
        </w:rPr>
        <w:t>Typical incremental hardware cost indication</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977"/>
        <w:gridCol w:w="2977"/>
      </w:tblGrid>
      <w:tr w:rsidR="00C8584D" w:rsidRPr="00661168" w:rsidTr="00C8584D">
        <w:tc>
          <w:tcPr>
            <w:tcW w:w="2977" w:type="dxa"/>
          </w:tcPr>
          <w:p w:rsidR="00C8584D" w:rsidRPr="00661168" w:rsidRDefault="00C8584D" w:rsidP="00C8584D">
            <w:pPr>
              <w:pStyle w:val="Tablehead"/>
              <w:rPr>
                <w:lang w:val="en-US" w:eastAsia="ja-JP"/>
              </w:rPr>
            </w:pPr>
            <w:r w:rsidRPr="00661168">
              <w:rPr>
                <w:lang w:val="en-US" w:eastAsia="ja-JP"/>
              </w:rPr>
              <w:t>Antenna diameter</w:t>
            </w:r>
            <w:r w:rsidR="00B628D0" w:rsidRPr="00661168">
              <w:rPr>
                <w:lang w:val="en-US" w:eastAsia="ja-JP"/>
              </w:rPr>
              <w:br/>
              <w:t>(m)</w:t>
            </w:r>
          </w:p>
        </w:tc>
        <w:tc>
          <w:tcPr>
            <w:tcW w:w="2977" w:type="dxa"/>
          </w:tcPr>
          <w:p w:rsidR="00C8584D" w:rsidRPr="00661168" w:rsidRDefault="00C8584D" w:rsidP="00660845">
            <w:pPr>
              <w:pStyle w:val="Tablehead"/>
              <w:rPr>
                <w:lang w:val="en-US" w:eastAsia="ja-JP"/>
              </w:rPr>
            </w:pPr>
            <w:r w:rsidRPr="00661168">
              <w:rPr>
                <w:lang w:val="en-US" w:eastAsia="ja-JP"/>
              </w:rPr>
              <w:t>Incremental cost (2009)</w:t>
            </w:r>
            <w:r w:rsidR="00B628D0" w:rsidRPr="00661168">
              <w:rPr>
                <w:lang w:val="en-US" w:eastAsia="ja-JP"/>
              </w:rPr>
              <w:br/>
              <w:t>(%)</w:t>
            </w:r>
          </w:p>
        </w:tc>
      </w:tr>
      <w:tr w:rsidR="00C8584D" w:rsidRPr="00661168" w:rsidTr="00C8584D">
        <w:tc>
          <w:tcPr>
            <w:tcW w:w="2977" w:type="dxa"/>
          </w:tcPr>
          <w:p w:rsidR="00C8584D" w:rsidRPr="00661168" w:rsidRDefault="00C8584D" w:rsidP="00C8584D">
            <w:pPr>
              <w:pStyle w:val="Tabletext"/>
              <w:jc w:val="center"/>
              <w:rPr>
                <w:lang w:val="en-US" w:eastAsia="ja-JP"/>
              </w:rPr>
            </w:pPr>
            <w:r w:rsidRPr="00661168">
              <w:rPr>
                <w:lang w:val="en-US" w:eastAsia="ja-JP"/>
              </w:rPr>
              <w:t>18</w:t>
            </w:r>
          </w:p>
        </w:tc>
        <w:tc>
          <w:tcPr>
            <w:tcW w:w="2977" w:type="dxa"/>
          </w:tcPr>
          <w:p w:rsidR="00C8584D" w:rsidRPr="00661168" w:rsidRDefault="00C8584D" w:rsidP="00C8584D">
            <w:pPr>
              <w:pStyle w:val="Tabletext"/>
              <w:jc w:val="center"/>
              <w:rPr>
                <w:lang w:val="en-US" w:eastAsia="ja-JP"/>
              </w:rPr>
            </w:pPr>
            <w:r w:rsidRPr="00661168">
              <w:rPr>
                <w:lang w:val="en-US" w:eastAsia="ja-JP"/>
              </w:rPr>
              <w:t>3</w:t>
            </w:r>
          </w:p>
        </w:tc>
      </w:tr>
      <w:tr w:rsidR="00C8584D" w:rsidRPr="00661168" w:rsidTr="00C8584D">
        <w:tc>
          <w:tcPr>
            <w:tcW w:w="2977" w:type="dxa"/>
          </w:tcPr>
          <w:p w:rsidR="00C8584D" w:rsidRPr="00661168" w:rsidRDefault="00C8584D" w:rsidP="00C8584D">
            <w:pPr>
              <w:pStyle w:val="Tabletext"/>
              <w:jc w:val="center"/>
              <w:rPr>
                <w:lang w:val="en-US" w:eastAsia="ja-JP"/>
              </w:rPr>
            </w:pPr>
            <w:r w:rsidRPr="00661168">
              <w:rPr>
                <w:lang w:val="en-US" w:eastAsia="ja-JP"/>
              </w:rPr>
              <w:t>11</w:t>
            </w:r>
          </w:p>
        </w:tc>
        <w:tc>
          <w:tcPr>
            <w:tcW w:w="2977" w:type="dxa"/>
          </w:tcPr>
          <w:p w:rsidR="00C8584D" w:rsidRPr="00661168" w:rsidRDefault="00C8584D" w:rsidP="00C8584D">
            <w:pPr>
              <w:pStyle w:val="Tabletext"/>
              <w:jc w:val="center"/>
              <w:rPr>
                <w:lang w:val="en-US" w:eastAsia="ja-JP"/>
              </w:rPr>
            </w:pPr>
            <w:r w:rsidRPr="00661168">
              <w:rPr>
                <w:lang w:val="en-US" w:eastAsia="ja-JP"/>
              </w:rPr>
              <w:t>5</w:t>
            </w:r>
          </w:p>
        </w:tc>
      </w:tr>
      <w:tr w:rsidR="00C8584D" w:rsidRPr="00661168" w:rsidTr="00C8584D">
        <w:tc>
          <w:tcPr>
            <w:tcW w:w="2977" w:type="dxa"/>
          </w:tcPr>
          <w:p w:rsidR="00C8584D" w:rsidRPr="00661168" w:rsidRDefault="00C8584D" w:rsidP="00C8584D">
            <w:pPr>
              <w:pStyle w:val="Tabletext"/>
              <w:jc w:val="center"/>
              <w:rPr>
                <w:lang w:val="en-US" w:eastAsia="ja-JP"/>
              </w:rPr>
            </w:pPr>
            <w:r w:rsidRPr="00661168">
              <w:rPr>
                <w:lang w:val="en-US" w:eastAsia="ja-JP"/>
              </w:rPr>
              <w:t>4.5</w:t>
            </w:r>
          </w:p>
        </w:tc>
        <w:tc>
          <w:tcPr>
            <w:tcW w:w="2977" w:type="dxa"/>
          </w:tcPr>
          <w:p w:rsidR="00C8584D" w:rsidRPr="00661168" w:rsidRDefault="00C8584D" w:rsidP="00C8584D">
            <w:pPr>
              <w:pStyle w:val="Tabletext"/>
              <w:jc w:val="center"/>
              <w:rPr>
                <w:lang w:val="en-US" w:eastAsia="ja-JP"/>
              </w:rPr>
            </w:pPr>
            <w:r w:rsidRPr="00661168">
              <w:rPr>
                <w:lang w:val="en-US" w:eastAsia="ja-JP"/>
              </w:rPr>
              <w:t>20</w:t>
            </w:r>
          </w:p>
        </w:tc>
      </w:tr>
    </w:tbl>
    <w:p w:rsidR="00C8584D" w:rsidRPr="00661168" w:rsidRDefault="00C8584D" w:rsidP="00A9032E">
      <w:pPr>
        <w:pStyle w:val="Tablefin"/>
        <w:rPr>
          <w:lang w:val="en-US" w:eastAsia="ja-JP"/>
        </w:rPr>
      </w:pPr>
    </w:p>
    <w:p w:rsidR="00C8584D" w:rsidRPr="00661168" w:rsidRDefault="00C8584D" w:rsidP="008341F0">
      <w:pPr>
        <w:pStyle w:val="Headingb"/>
        <w:jc w:val="both"/>
        <w:rPr>
          <w:lang w:val="en-US" w:eastAsia="ja-JP"/>
        </w:rPr>
      </w:pPr>
      <w:r w:rsidRPr="00661168">
        <w:rPr>
          <w:lang w:val="en-US" w:eastAsia="ja-JP"/>
        </w:rPr>
        <w:t>Collaboration between FSS systems and interfering systems</w:t>
      </w:r>
    </w:p>
    <w:p w:rsidR="00C8584D" w:rsidRPr="00661168" w:rsidRDefault="00C8584D" w:rsidP="008341F0">
      <w:pPr>
        <w:jc w:val="both"/>
        <w:rPr>
          <w:lang w:val="en-US" w:eastAsia="ja-JP"/>
        </w:rPr>
      </w:pPr>
      <w:r w:rsidRPr="00661168">
        <w:rPr>
          <w:lang w:val="en-US" w:eastAsia="ja-JP"/>
        </w:rPr>
        <w:t>In order to maximize the effect of interference reduction, exchanging information between FSS system and interfering system operators will aid in achieving an optimum in interference reduction.</w:t>
      </w:r>
    </w:p>
    <w:p w:rsidR="00C8584D" w:rsidRPr="00661168" w:rsidRDefault="00C8584D" w:rsidP="00C8584D">
      <w:pPr>
        <w:rPr>
          <w:lang w:val="en-US"/>
        </w:rPr>
      </w:pPr>
    </w:p>
    <w:p w:rsidR="00C8584D" w:rsidRPr="00661168" w:rsidRDefault="00C8584D" w:rsidP="00C8584D">
      <w:pPr>
        <w:rPr>
          <w:lang w:val="en-US"/>
        </w:rPr>
      </w:pPr>
    </w:p>
    <w:p w:rsidR="00C8584D" w:rsidRPr="00661168" w:rsidRDefault="00C8584D" w:rsidP="00661168">
      <w:pPr>
        <w:pStyle w:val="Line"/>
        <w:rPr>
          <w:lang w:val="en-US" w:eastAsia="zh-CN"/>
        </w:rPr>
      </w:pPr>
    </w:p>
    <w:sectPr w:rsidR="00C8584D" w:rsidRPr="00661168" w:rsidSect="00DB3F7F">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137" w:rsidRDefault="00931137">
      <w:r>
        <w:separator/>
      </w:r>
    </w:p>
  </w:endnote>
  <w:endnote w:type="continuationSeparator" w:id="0">
    <w:p w:rsidR="00931137" w:rsidRDefault="00931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137" w:rsidRDefault="00931137">
      <w:r>
        <w:separator/>
      </w:r>
    </w:p>
  </w:footnote>
  <w:footnote w:type="continuationSeparator" w:id="0">
    <w:p w:rsidR="00931137" w:rsidRDefault="00931137">
      <w:r>
        <w:continuationSeparator/>
      </w:r>
    </w:p>
  </w:footnote>
  <w:footnote w:id="1">
    <w:p w:rsidR="00931137" w:rsidRPr="00F840A1" w:rsidRDefault="00931137" w:rsidP="00391E7A">
      <w:pPr>
        <w:pStyle w:val="FootnoteText"/>
        <w:jc w:val="both"/>
        <w:rPr>
          <w:lang w:val="en-US"/>
        </w:rPr>
      </w:pPr>
      <w:r>
        <w:rPr>
          <w:rStyle w:val="FootnoteReference"/>
        </w:rPr>
        <w:footnoteRef/>
      </w:r>
      <w:r>
        <w:t xml:space="preserve"> </w:t>
      </w:r>
      <w:r w:rsidRPr="00F840A1">
        <w:rPr>
          <w:lang w:val="en-US"/>
        </w:rPr>
        <w:tab/>
      </w:r>
      <w:r>
        <w:rPr>
          <w:rFonts w:hint="eastAsia"/>
          <w:lang w:eastAsia="ja-JP"/>
        </w:rPr>
        <w:t>Although these figures show the case of two independent interference signals (i.e.</w:t>
      </w:r>
      <w:r>
        <w:rPr>
          <w:lang w:eastAsia="ja-JP"/>
        </w:rPr>
        <w:t xml:space="preserve"> No. </w:t>
      </w:r>
      <w:r>
        <w:rPr>
          <w:rFonts w:hint="eastAsia"/>
          <w:lang w:eastAsia="ja-JP"/>
        </w:rPr>
        <w:t>1 and</w:t>
      </w:r>
      <w:r>
        <w:rPr>
          <w:lang w:eastAsia="ja-JP"/>
        </w:rPr>
        <w:t> No. 2</w:t>
      </w:r>
      <w:r>
        <w:rPr>
          <w:rFonts w:hint="eastAsia"/>
          <w:lang w:eastAsia="ja-JP"/>
        </w:rPr>
        <w:t>), multipaths deriving from a single interferer (e.g.</w:t>
      </w:r>
      <w:r>
        <w:rPr>
          <w:lang w:eastAsia="ja-JP"/>
        </w:rPr>
        <w:t> </w:t>
      </w:r>
      <w:r>
        <w:rPr>
          <w:rFonts w:hint="eastAsia"/>
          <w:lang w:eastAsia="ja-JP"/>
        </w:rPr>
        <w:t>reflection at a building wall and other structures) have the same effect.</w:t>
      </w:r>
    </w:p>
  </w:footnote>
  <w:footnote w:id="2">
    <w:p w:rsidR="00931137" w:rsidRPr="00F840A1" w:rsidRDefault="00931137" w:rsidP="00391E7A">
      <w:pPr>
        <w:pStyle w:val="FootnoteText"/>
        <w:tabs>
          <w:tab w:val="clear" w:pos="255"/>
          <w:tab w:val="left" w:pos="364"/>
        </w:tabs>
        <w:ind w:left="364" w:hanging="364"/>
        <w:jc w:val="both"/>
        <w:rPr>
          <w:lang w:val="en-US"/>
        </w:rPr>
      </w:pPr>
      <w:r>
        <w:rPr>
          <w:rStyle w:val="FootnoteReference"/>
        </w:rPr>
        <w:footnoteRef/>
      </w:r>
      <w:r>
        <w:t xml:space="preserve"> </w:t>
      </w:r>
      <w:r w:rsidRPr="00F840A1">
        <w:rPr>
          <w:lang w:val="en-US"/>
        </w:rPr>
        <w:tab/>
      </w:r>
      <w:r>
        <w:rPr>
          <w:rFonts w:hint="eastAsia"/>
          <w:lang w:eastAsia="ja-JP"/>
        </w:rPr>
        <w:t>If the delay difference is much smaller than the sampling time of A/D converter (8.3</w:t>
      </w:r>
      <w:r>
        <w:rPr>
          <w:lang w:eastAsia="ja-JP"/>
        </w:rPr>
        <w:t xml:space="preserve"> </w:t>
      </w:r>
      <w:r>
        <w:rPr>
          <w:rFonts w:hint="eastAsia"/>
          <w:lang w:eastAsia="ja-JP"/>
        </w:rPr>
        <w:t>ns equivalent to 2.5</w:t>
      </w:r>
      <w:r>
        <w:rPr>
          <w:lang w:eastAsia="ja-JP"/>
        </w:rPr>
        <w:t> </w:t>
      </w:r>
      <w:r>
        <w:rPr>
          <w:rFonts w:hint="eastAsia"/>
          <w:lang w:eastAsia="ja-JP"/>
        </w:rPr>
        <w:t xml:space="preserve">m in this field trial), the effect </w:t>
      </w:r>
      <w:r>
        <w:rPr>
          <w:lang w:eastAsia="ja-JP"/>
        </w:rPr>
        <w:t>would</w:t>
      </w:r>
      <w:r>
        <w:rPr>
          <w:rFonts w:hint="eastAsia"/>
          <w:lang w:eastAsia="ja-JP"/>
        </w:rPr>
        <w:t xml:space="preserve"> be negligible.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37" w:rsidRPr="008D3D8D" w:rsidRDefault="00FB0A96" w:rsidP="00F4018C">
    <w:pPr>
      <w:pStyle w:val="Header"/>
      <w:framePr w:wrap="around" w:vAnchor="text" w:hAnchor="margin" w:xAlign="outside" w:y="1"/>
      <w:rPr>
        <w:rStyle w:val="PageNumber"/>
        <w:b/>
        <w:bCs/>
      </w:rPr>
    </w:pPr>
    <w:r w:rsidRPr="008D3D8D">
      <w:rPr>
        <w:rStyle w:val="PageNumber"/>
        <w:b/>
        <w:bCs/>
      </w:rPr>
      <w:fldChar w:fldCharType="begin"/>
    </w:r>
    <w:r w:rsidR="00931137" w:rsidRPr="008D3D8D">
      <w:rPr>
        <w:rStyle w:val="PageNumber"/>
        <w:b/>
        <w:bCs/>
      </w:rPr>
      <w:instrText xml:space="preserve">PAGE  </w:instrText>
    </w:r>
    <w:r w:rsidRPr="008D3D8D">
      <w:rPr>
        <w:rStyle w:val="PageNumber"/>
        <w:b/>
        <w:bCs/>
      </w:rPr>
      <w:fldChar w:fldCharType="separate"/>
    </w:r>
    <w:r w:rsidR="00F94FEE">
      <w:rPr>
        <w:rStyle w:val="PageNumber"/>
        <w:b/>
        <w:bCs/>
        <w:noProof/>
      </w:rPr>
      <w:t>ii</w:t>
    </w:r>
    <w:r w:rsidRPr="008D3D8D">
      <w:rPr>
        <w:rStyle w:val="PageNumber"/>
        <w:b/>
        <w:bCs/>
      </w:rPr>
      <w:fldChar w:fldCharType="end"/>
    </w:r>
  </w:p>
  <w:p w:rsidR="00931137" w:rsidRDefault="00931137" w:rsidP="004A0035">
    <w:pPr>
      <w:pStyle w:val="Header"/>
      <w:ind w:right="360" w:firstLine="360"/>
    </w:pPr>
    <w:r w:rsidRPr="007A4F79">
      <w:rPr>
        <w:b/>
        <w:bCs/>
      </w:rPr>
      <w:t xml:space="preserve">Rep.  ITU-R  </w:t>
    </w:r>
    <w:r>
      <w:rPr>
        <w:b/>
        <w:bCs/>
      </w:rPr>
      <w:t>S.2150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37" w:rsidRDefault="00931137" w:rsidP="00F4018C">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7" name="Picture 7"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37" w:rsidRPr="002072D8" w:rsidRDefault="00FB0A96" w:rsidP="002072D8">
    <w:pPr>
      <w:pStyle w:val="Header"/>
      <w:framePr w:wrap="around" w:vAnchor="text" w:hAnchor="margin" w:xAlign="outside" w:y="1"/>
      <w:rPr>
        <w:rStyle w:val="PageNumber"/>
        <w:b/>
        <w:bCs/>
      </w:rPr>
    </w:pPr>
    <w:r w:rsidRPr="002072D8">
      <w:rPr>
        <w:rStyle w:val="PageNumber"/>
        <w:b/>
        <w:bCs/>
      </w:rPr>
      <w:fldChar w:fldCharType="begin"/>
    </w:r>
    <w:r w:rsidR="00931137" w:rsidRPr="002072D8">
      <w:rPr>
        <w:rStyle w:val="PageNumber"/>
        <w:b/>
        <w:bCs/>
      </w:rPr>
      <w:instrText xml:space="preserve">PAGE  </w:instrText>
    </w:r>
    <w:r w:rsidRPr="002072D8">
      <w:rPr>
        <w:rStyle w:val="PageNumber"/>
        <w:b/>
        <w:bCs/>
      </w:rPr>
      <w:fldChar w:fldCharType="separate"/>
    </w:r>
    <w:r w:rsidR="00F94FEE">
      <w:rPr>
        <w:rStyle w:val="PageNumber"/>
        <w:b/>
        <w:bCs/>
        <w:noProof/>
      </w:rPr>
      <w:t>18</w:t>
    </w:r>
    <w:r w:rsidRPr="002072D8">
      <w:rPr>
        <w:rStyle w:val="PageNumber"/>
        <w:b/>
        <w:bCs/>
      </w:rPr>
      <w:fldChar w:fldCharType="end"/>
    </w:r>
  </w:p>
  <w:p w:rsidR="00931137" w:rsidRDefault="00931137" w:rsidP="002072D8">
    <w:pPr>
      <w:pStyle w:val="Header"/>
      <w:ind w:right="360" w:firstLine="360"/>
      <w:rPr>
        <w:lang w:val="en-US"/>
      </w:rPr>
    </w:pPr>
    <w:r>
      <w:rPr>
        <w:b/>
        <w:bCs/>
      </w:rPr>
      <w:t xml:space="preserve">Rep.  </w:t>
    </w:r>
    <w:r w:rsidR="00FB0A96">
      <w:rPr>
        <w:b/>
        <w:bCs/>
      </w:rPr>
      <w:fldChar w:fldCharType="begin"/>
    </w:r>
    <w:r>
      <w:rPr>
        <w:b/>
        <w:bCs/>
      </w:rPr>
      <w:instrText>styleref href</w:instrText>
    </w:r>
    <w:r w:rsidR="00FB0A96">
      <w:rPr>
        <w:b/>
        <w:bCs/>
      </w:rPr>
      <w:fldChar w:fldCharType="separate"/>
    </w:r>
    <w:r w:rsidR="00F94FEE">
      <w:rPr>
        <w:b/>
        <w:bCs/>
        <w:noProof/>
      </w:rPr>
      <w:t>ITU-R  S.2150</w:t>
    </w:r>
    <w:r w:rsidR="00FB0A96">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37" w:rsidRPr="002072D8" w:rsidRDefault="00FB0A96" w:rsidP="002072D8">
    <w:pPr>
      <w:pStyle w:val="Header"/>
      <w:framePr w:wrap="around" w:vAnchor="text" w:hAnchor="margin" w:xAlign="outside" w:y="1"/>
      <w:rPr>
        <w:rStyle w:val="PageNumber"/>
        <w:b/>
        <w:bCs/>
      </w:rPr>
    </w:pPr>
    <w:r w:rsidRPr="002072D8">
      <w:rPr>
        <w:rStyle w:val="PageNumber"/>
        <w:b/>
        <w:bCs/>
      </w:rPr>
      <w:fldChar w:fldCharType="begin"/>
    </w:r>
    <w:r w:rsidR="00931137" w:rsidRPr="002072D8">
      <w:rPr>
        <w:rStyle w:val="PageNumber"/>
        <w:b/>
        <w:bCs/>
      </w:rPr>
      <w:instrText xml:space="preserve">PAGE  </w:instrText>
    </w:r>
    <w:r w:rsidRPr="002072D8">
      <w:rPr>
        <w:rStyle w:val="PageNumber"/>
        <w:b/>
        <w:bCs/>
      </w:rPr>
      <w:fldChar w:fldCharType="separate"/>
    </w:r>
    <w:r w:rsidR="00F94FEE">
      <w:rPr>
        <w:rStyle w:val="PageNumber"/>
        <w:b/>
        <w:bCs/>
        <w:noProof/>
      </w:rPr>
      <w:t>19</w:t>
    </w:r>
    <w:r w:rsidRPr="002072D8">
      <w:rPr>
        <w:rStyle w:val="PageNumber"/>
        <w:b/>
        <w:bCs/>
      </w:rPr>
      <w:fldChar w:fldCharType="end"/>
    </w:r>
  </w:p>
  <w:p w:rsidR="00931137" w:rsidRDefault="00931137" w:rsidP="002072D8">
    <w:pPr>
      <w:pStyle w:val="Header"/>
      <w:ind w:right="360" w:firstLine="360"/>
    </w:pPr>
    <w:r>
      <w:rPr>
        <w:b/>
        <w:bCs/>
      </w:rPr>
      <w:t xml:space="preserve">Rep.  </w:t>
    </w:r>
    <w:r w:rsidR="00FB0A96">
      <w:rPr>
        <w:b/>
        <w:bCs/>
      </w:rPr>
      <w:fldChar w:fldCharType="begin"/>
    </w:r>
    <w:r>
      <w:rPr>
        <w:b/>
        <w:bCs/>
      </w:rPr>
      <w:instrText>styleref href</w:instrText>
    </w:r>
    <w:r w:rsidR="00FB0A96">
      <w:rPr>
        <w:b/>
        <w:bCs/>
      </w:rPr>
      <w:fldChar w:fldCharType="separate"/>
    </w:r>
    <w:r w:rsidR="00F94FEE">
      <w:rPr>
        <w:b/>
        <w:bCs/>
        <w:noProof/>
      </w:rPr>
      <w:t>ITU-R  S.2150</w:t>
    </w:r>
    <w:r w:rsidR="00FB0A96">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07DA"/>
    <w:multiLevelType w:val="multilevel"/>
    <w:tmpl w:val="5D8C3956"/>
    <w:lvl w:ilvl="0">
      <w:start w:val="7"/>
      <w:numFmt w:val="decimal"/>
      <w:pStyle w:val="3"/>
      <w:suff w:val="space"/>
      <w:lvlText w:val="%1."/>
      <w:lvlJc w:val="left"/>
      <w:pPr>
        <w:ind w:left="425" w:hanging="425"/>
      </w:pPr>
      <w:rPr>
        <w:rFonts w:hint="eastAsia"/>
      </w:rPr>
    </w:lvl>
    <w:lvl w:ilvl="1">
      <w:start w:val="1"/>
      <w:numFmt w:val="decimal"/>
      <w:pStyle w:val="Normalaftertitle"/>
      <w:suff w:val="space"/>
      <w:lvlText w:val="%1.%2."/>
      <w:lvlJc w:val="left"/>
      <w:pPr>
        <w:ind w:left="567" w:hanging="567"/>
      </w:pPr>
      <w:rPr>
        <w:rFonts w:hint="eastAsia"/>
      </w:rPr>
    </w:lvl>
    <w:lvl w:ilvl="2">
      <w:start w:val="1"/>
      <w:numFmt w:val="decimal"/>
      <w:pStyle w:val="BodyTextIndent"/>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rsids>
    <w:rsidRoot w:val="00C8584D"/>
    <w:rsid w:val="00031CC6"/>
    <w:rsid w:val="00112EEA"/>
    <w:rsid w:val="001503F5"/>
    <w:rsid w:val="001D4B1E"/>
    <w:rsid w:val="001E0297"/>
    <w:rsid w:val="002072D8"/>
    <w:rsid w:val="00215F11"/>
    <w:rsid w:val="00226780"/>
    <w:rsid w:val="002375C6"/>
    <w:rsid w:val="00295577"/>
    <w:rsid w:val="002A5C4F"/>
    <w:rsid w:val="002C3C60"/>
    <w:rsid w:val="002D76C4"/>
    <w:rsid w:val="00311926"/>
    <w:rsid w:val="00371ACC"/>
    <w:rsid w:val="003844F5"/>
    <w:rsid w:val="00391E7A"/>
    <w:rsid w:val="004847FF"/>
    <w:rsid w:val="004A0035"/>
    <w:rsid w:val="004A73DD"/>
    <w:rsid w:val="004B0E9C"/>
    <w:rsid w:val="0050063C"/>
    <w:rsid w:val="0052723E"/>
    <w:rsid w:val="00577C5B"/>
    <w:rsid w:val="005A39C1"/>
    <w:rsid w:val="005E1C22"/>
    <w:rsid w:val="00606BB3"/>
    <w:rsid w:val="00607D68"/>
    <w:rsid w:val="00660845"/>
    <w:rsid w:val="00661168"/>
    <w:rsid w:val="006B6F93"/>
    <w:rsid w:val="006E3247"/>
    <w:rsid w:val="006F638B"/>
    <w:rsid w:val="007468DA"/>
    <w:rsid w:val="00753298"/>
    <w:rsid w:val="00787C60"/>
    <w:rsid w:val="00796D1D"/>
    <w:rsid w:val="007B099F"/>
    <w:rsid w:val="007D108E"/>
    <w:rsid w:val="008209FB"/>
    <w:rsid w:val="008341F0"/>
    <w:rsid w:val="008373B2"/>
    <w:rsid w:val="00860B3B"/>
    <w:rsid w:val="00901D9C"/>
    <w:rsid w:val="00931137"/>
    <w:rsid w:val="00946A7B"/>
    <w:rsid w:val="00965475"/>
    <w:rsid w:val="009D77D5"/>
    <w:rsid w:val="009E01F8"/>
    <w:rsid w:val="009F7B24"/>
    <w:rsid w:val="00A30673"/>
    <w:rsid w:val="00A6617B"/>
    <w:rsid w:val="00A9032E"/>
    <w:rsid w:val="00AB0DC8"/>
    <w:rsid w:val="00AF3E2B"/>
    <w:rsid w:val="00B44E24"/>
    <w:rsid w:val="00B628D0"/>
    <w:rsid w:val="00B66CDC"/>
    <w:rsid w:val="00BD1CBD"/>
    <w:rsid w:val="00BF3DF3"/>
    <w:rsid w:val="00C3109D"/>
    <w:rsid w:val="00C84589"/>
    <w:rsid w:val="00C8584D"/>
    <w:rsid w:val="00CC347D"/>
    <w:rsid w:val="00D13B78"/>
    <w:rsid w:val="00D20402"/>
    <w:rsid w:val="00DB3F7F"/>
    <w:rsid w:val="00DD5A6E"/>
    <w:rsid w:val="00DE0942"/>
    <w:rsid w:val="00DF4176"/>
    <w:rsid w:val="00E23235"/>
    <w:rsid w:val="00E960BA"/>
    <w:rsid w:val="00ED7867"/>
    <w:rsid w:val="00ED7CEA"/>
    <w:rsid w:val="00EE0F49"/>
    <w:rsid w:val="00EF39AF"/>
    <w:rsid w:val="00F24ED5"/>
    <w:rsid w:val="00F4018C"/>
    <w:rsid w:val="00F53F56"/>
    <w:rsid w:val="00F705B4"/>
    <w:rsid w:val="00F806F7"/>
    <w:rsid w:val="00F83D50"/>
    <w:rsid w:val="00F840A1"/>
    <w:rsid w:val="00F8608F"/>
    <w:rsid w:val="00F87F3F"/>
    <w:rsid w:val="00F94FEE"/>
    <w:rsid w:val="00FB0A96"/>
    <w:rsid w:val="00FE585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84D"/>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F806F7"/>
    <w:pPr>
      <w:keepNext/>
      <w:keepLines/>
      <w:spacing w:before="480"/>
      <w:ind w:left="794" w:hanging="794"/>
      <w:outlineLvl w:val="0"/>
    </w:pPr>
    <w:rPr>
      <w:b/>
    </w:rPr>
  </w:style>
  <w:style w:type="paragraph" w:styleId="Heading2">
    <w:name w:val="heading 2"/>
    <w:basedOn w:val="Heading1"/>
    <w:next w:val="Normal"/>
    <w:qFormat/>
    <w:rsid w:val="00F806F7"/>
    <w:pPr>
      <w:spacing w:before="320"/>
      <w:outlineLvl w:val="1"/>
    </w:pPr>
  </w:style>
  <w:style w:type="paragraph" w:styleId="Heading3">
    <w:name w:val="heading 3"/>
    <w:basedOn w:val="Heading1"/>
    <w:next w:val="Normal"/>
    <w:qFormat/>
    <w:rsid w:val="00F806F7"/>
    <w:pPr>
      <w:spacing w:before="200"/>
      <w:outlineLvl w:val="2"/>
    </w:pPr>
  </w:style>
  <w:style w:type="paragraph" w:styleId="Heading4">
    <w:name w:val="heading 4"/>
    <w:basedOn w:val="Heading3"/>
    <w:next w:val="Normal"/>
    <w:qFormat/>
    <w:rsid w:val="00F806F7"/>
    <w:pPr>
      <w:tabs>
        <w:tab w:val="clear" w:pos="794"/>
        <w:tab w:val="left" w:pos="992"/>
      </w:tabs>
      <w:ind w:left="992" w:hanging="992"/>
      <w:outlineLvl w:val="3"/>
    </w:pPr>
  </w:style>
  <w:style w:type="paragraph" w:styleId="Heading5">
    <w:name w:val="heading 5"/>
    <w:basedOn w:val="Heading4"/>
    <w:next w:val="Normal"/>
    <w:qFormat/>
    <w:rsid w:val="00F806F7"/>
    <w:pPr>
      <w:outlineLvl w:val="4"/>
    </w:pPr>
  </w:style>
  <w:style w:type="paragraph" w:styleId="Heading6">
    <w:name w:val="heading 6"/>
    <w:basedOn w:val="Heading4"/>
    <w:next w:val="Normal"/>
    <w:qFormat/>
    <w:rsid w:val="00F806F7"/>
    <w:pPr>
      <w:tabs>
        <w:tab w:val="clear" w:pos="992"/>
        <w:tab w:val="clear" w:pos="1191"/>
      </w:tabs>
      <w:ind w:left="1588" w:hanging="1588"/>
      <w:outlineLvl w:val="5"/>
    </w:pPr>
  </w:style>
  <w:style w:type="paragraph" w:styleId="Heading7">
    <w:name w:val="heading 7"/>
    <w:basedOn w:val="Heading6"/>
    <w:next w:val="Normal"/>
    <w:qFormat/>
    <w:rsid w:val="00F806F7"/>
    <w:pPr>
      <w:outlineLvl w:val="6"/>
    </w:pPr>
  </w:style>
  <w:style w:type="paragraph" w:styleId="Heading8">
    <w:name w:val="heading 8"/>
    <w:basedOn w:val="Heading6"/>
    <w:next w:val="Normal"/>
    <w:qFormat/>
    <w:rsid w:val="00F806F7"/>
    <w:pPr>
      <w:outlineLvl w:val="7"/>
    </w:pPr>
  </w:style>
  <w:style w:type="paragraph" w:styleId="Heading9">
    <w:name w:val="heading 9"/>
    <w:basedOn w:val="Heading6"/>
    <w:next w:val="Normal"/>
    <w:qFormat/>
    <w:rsid w:val="00F806F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06F7"/>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F806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06F7"/>
  </w:style>
  <w:style w:type="paragraph" w:customStyle="1" w:styleId="Headingb">
    <w:name w:val="Heading_b"/>
    <w:basedOn w:val="Heading3"/>
    <w:next w:val="Normal"/>
    <w:rsid w:val="00F806F7"/>
    <w:pPr>
      <w:spacing w:before="160"/>
      <w:ind w:left="0" w:firstLine="0"/>
      <w:outlineLvl w:val="9"/>
    </w:pPr>
  </w:style>
  <w:style w:type="paragraph" w:customStyle="1" w:styleId="Headingi">
    <w:name w:val="Heading_i"/>
    <w:basedOn w:val="Heading3"/>
    <w:next w:val="Normal"/>
    <w:rsid w:val="00F806F7"/>
    <w:pPr>
      <w:spacing w:before="160"/>
      <w:ind w:left="0" w:firstLine="0"/>
    </w:pPr>
    <w:rPr>
      <w:b w:val="0"/>
      <w:i/>
    </w:rPr>
  </w:style>
  <w:style w:type="character" w:customStyle="1" w:styleId="href">
    <w:name w:val="href"/>
    <w:basedOn w:val="DefaultParagraphFont"/>
    <w:rsid w:val="00F806F7"/>
  </w:style>
  <w:style w:type="paragraph" w:customStyle="1" w:styleId="enumlev1">
    <w:name w:val="enumlev1"/>
    <w:basedOn w:val="Normal"/>
    <w:rsid w:val="00F806F7"/>
    <w:pPr>
      <w:spacing w:before="80"/>
      <w:ind w:left="794" w:hanging="794"/>
      <w:jc w:val="both"/>
    </w:pPr>
    <w:rPr>
      <w:lang w:val="fr-FR"/>
    </w:rPr>
  </w:style>
  <w:style w:type="paragraph" w:customStyle="1" w:styleId="enumlev2">
    <w:name w:val="enumlev2"/>
    <w:basedOn w:val="enumlev1"/>
    <w:rsid w:val="00F806F7"/>
    <w:pPr>
      <w:ind w:left="1191" w:hanging="397"/>
    </w:pPr>
  </w:style>
  <w:style w:type="paragraph" w:customStyle="1" w:styleId="enumlev3">
    <w:name w:val="enumlev3"/>
    <w:basedOn w:val="enumlev2"/>
    <w:rsid w:val="00F806F7"/>
    <w:pPr>
      <w:ind w:left="1588"/>
    </w:pPr>
  </w:style>
  <w:style w:type="paragraph" w:customStyle="1" w:styleId="Normalaftertitle0">
    <w:name w:val="Normal_after_title"/>
    <w:basedOn w:val="Normal"/>
    <w:next w:val="Normal"/>
    <w:link w:val="NormalaftertitleChar"/>
    <w:rsid w:val="00F806F7"/>
    <w:pPr>
      <w:spacing w:before="320"/>
    </w:pPr>
  </w:style>
  <w:style w:type="paragraph" w:customStyle="1" w:styleId="Note">
    <w:name w:val="Note"/>
    <w:basedOn w:val="Normal"/>
    <w:rsid w:val="00F806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06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806F7"/>
    <w:pPr>
      <w:spacing w:before="240"/>
    </w:pPr>
    <w:rPr>
      <w:sz w:val="22"/>
      <w:lang w:val="es-ES_tradnl"/>
    </w:rPr>
  </w:style>
  <w:style w:type="paragraph" w:customStyle="1" w:styleId="Recref">
    <w:name w:val="Rec_ref"/>
    <w:basedOn w:val="Normal"/>
    <w:next w:val="Recdate"/>
    <w:rsid w:val="00F806F7"/>
    <w:pPr>
      <w:jc w:val="center"/>
    </w:pPr>
  </w:style>
  <w:style w:type="paragraph" w:customStyle="1" w:styleId="Recdate">
    <w:name w:val="Rec_date"/>
    <w:basedOn w:val="Recref"/>
    <w:next w:val="Normalaftertitle0"/>
    <w:rsid w:val="00F806F7"/>
    <w:pPr>
      <w:jc w:val="right"/>
    </w:pPr>
  </w:style>
  <w:style w:type="paragraph" w:customStyle="1" w:styleId="AnnexNoTitle">
    <w:name w:val="Annex_NoTitle"/>
    <w:basedOn w:val="Normal"/>
    <w:next w:val="Normalaftertitle0"/>
    <w:rsid w:val="00F806F7"/>
    <w:pPr>
      <w:keepNext/>
      <w:keepLines/>
      <w:spacing w:before="480" w:after="80"/>
      <w:jc w:val="center"/>
    </w:pPr>
    <w:rPr>
      <w:b/>
      <w:sz w:val="28"/>
    </w:rPr>
  </w:style>
  <w:style w:type="paragraph" w:customStyle="1" w:styleId="AppendixNoTitle">
    <w:name w:val="Appendix_NoTitle"/>
    <w:basedOn w:val="AnnexNoTitle"/>
    <w:next w:val="Normal"/>
    <w:rsid w:val="00F806F7"/>
  </w:style>
  <w:style w:type="paragraph" w:customStyle="1" w:styleId="Tablefin">
    <w:name w:val="Table_fin"/>
    <w:basedOn w:val="Normal"/>
    <w:next w:val="Normal"/>
    <w:rsid w:val="00F806F7"/>
    <w:pPr>
      <w:spacing w:before="0"/>
    </w:pPr>
    <w:rPr>
      <w:sz w:val="20"/>
    </w:rPr>
  </w:style>
  <w:style w:type="paragraph" w:customStyle="1" w:styleId="Tablehead">
    <w:name w:val="Table_head"/>
    <w:basedOn w:val="Normal"/>
    <w:next w:val="Normal"/>
    <w:rsid w:val="00F806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0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806F7"/>
    <w:pPr>
      <w:keepNext/>
      <w:spacing w:before="360" w:after="120"/>
      <w:jc w:val="center"/>
    </w:pPr>
  </w:style>
  <w:style w:type="paragraph" w:customStyle="1" w:styleId="Tabletext">
    <w:name w:val="Table_text"/>
    <w:basedOn w:val="Normal"/>
    <w:rsid w:val="00F80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06F7"/>
    <w:pPr>
      <w:tabs>
        <w:tab w:val="clear" w:pos="1191"/>
        <w:tab w:val="clear" w:pos="1588"/>
        <w:tab w:val="clear" w:pos="1985"/>
        <w:tab w:val="center" w:pos="4820"/>
        <w:tab w:val="right" w:pos="9639"/>
      </w:tabs>
    </w:pPr>
  </w:style>
  <w:style w:type="paragraph" w:customStyle="1" w:styleId="Equationlegend">
    <w:name w:val="Equation_legend"/>
    <w:basedOn w:val="NormalIndent"/>
    <w:rsid w:val="00F806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06F7"/>
    <w:pPr>
      <w:ind w:left="794"/>
    </w:pPr>
  </w:style>
  <w:style w:type="paragraph" w:customStyle="1" w:styleId="Figurelegend">
    <w:name w:val="Figure_legend"/>
    <w:basedOn w:val="Normal"/>
    <w:rsid w:val="00F806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806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06F7"/>
    <w:pPr>
      <w:keepNext/>
      <w:keepLines/>
      <w:spacing w:before="480"/>
      <w:jc w:val="center"/>
    </w:pPr>
    <w:rPr>
      <w:sz w:val="28"/>
    </w:rPr>
  </w:style>
  <w:style w:type="paragraph" w:customStyle="1" w:styleId="Arttitle">
    <w:name w:val="Art_title"/>
    <w:basedOn w:val="Normal"/>
    <w:next w:val="Normalaftertitle0"/>
    <w:rsid w:val="00F806F7"/>
    <w:pPr>
      <w:keepNext/>
      <w:keepLines/>
      <w:spacing w:before="240"/>
      <w:jc w:val="center"/>
    </w:pPr>
    <w:rPr>
      <w:b/>
      <w:sz w:val="28"/>
    </w:rPr>
  </w:style>
  <w:style w:type="paragraph" w:customStyle="1" w:styleId="Blanc">
    <w:name w:val="Blanc"/>
    <w:basedOn w:val="Normal"/>
    <w:next w:val="Tabletext"/>
    <w:rsid w:val="00F806F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F806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06F7"/>
    <w:pPr>
      <w:keepNext/>
      <w:keepLines/>
      <w:spacing w:before="160"/>
      <w:ind w:left="794"/>
    </w:pPr>
    <w:rPr>
      <w:i/>
    </w:rPr>
  </w:style>
  <w:style w:type="paragraph" w:customStyle="1" w:styleId="ChapNo">
    <w:name w:val="Chap_No"/>
    <w:basedOn w:val="ArtNo"/>
    <w:next w:val="Chaptitle"/>
    <w:rsid w:val="00F806F7"/>
    <w:rPr>
      <w:b/>
    </w:rPr>
  </w:style>
  <w:style w:type="paragraph" w:customStyle="1" w:styleId="Chaptitle">
    <w:name w:val="Chap_title"/>
    <w:basedOn w:val="Arttitle"/>
    <w:next w:val="Normalaftertitle0"/>
    <w:rsid w:val="00F806F7"/>
  </w:style>
  <w:style w:type="character" w:styleId="FootnoteReference">
    <w:name w:val="footnote reference"/>
    <w:aliases w:val="Appel note de bas de p,Footnote Reference/"/>
    <w:basedOn w:val="DefaultParagraphFont"/>
    <w:semiHidden/>
    <w:rsid w:val="00F806F7"/>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rmal"/>
    <w:semiHidden/>
    <w:rsid w:val="00F806F7"/>
    <w:pPr>
      <w:keepLines/>
      <w:tabs>
        <w:tab w:val="left" w:pos="255"/>
      </w:tabs>
      <w:ind w:left="255" w:hanging="255"/>
    </w:pPr>
    <w:rPr>
      <w:sz w:val="22"/>
    </w:rPr>
  </w:style>
  <w:style w:type="paragraph" w:styleId="Index1">
    <w:name w:val="index 1"/>
    <w:basedOn w:val="Normal"/>
    <w:next w:val="Normal"/>
    <w:semiHidden/>
    <w:rsid w:val="00F806F7"/>
  </w:style>
  <w:style w:type="paragraph" w:styleId="Index2">
    <w:name w:val="index 2"/>
    <w:basedOn w:val="Normal"/>
    <w:next w:val="Normal"/>
    <w:semiHidden/>
    <w:rsid w:val="00F806F7"/>
    <w:pPr>
      <w:ind w:left="283"/>
    </w:pPr>
  </w:style>
  <w:style w:type="paragraph" w:styleId="Index3">
    <w:name w:val="index 3"/>
    <w:basedOn w:val="Normal"/>
    <w:next w:val="Normal"/>
    <w:semiHidden/>
    <w:rsid w:val="00F806F7"/>
    <w:pPr>
      <w:ind w:left="566"/>
    </w:pPr>
  </w:style>
  <w:style w:type="paragraph" w:styleId="IndexHeading">
    <w:name w:val="index heading"/>
    <w:basedOn w:val="Normal"/>
    <w:next w:val="Index1"/>
    <w:semiHidden/>
    <w:rsid w:val="00F806F7"/>
  </w:style>
  <w:style w:type="paragraph" w:customStyle="1" w:styleId="Line">
    <w:name w:val="Line"/>
    <w:basedOn w:val="Normal"/>
    <w:next w:val="Normal"/>
    <w:rsid w:val="00F806F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F806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06F7"/>
  </w:style>
  <w:style w:type="paragraph" w:customStyle="1" w:styleId="Partref">
    <w:name w:val="Part_ref"/>
    <w:basedOn w:val="Normal"/>
    <w:next w:val="Normal"/>
    <w:rsid w:val="00F806F7"/>
    <w:pPr>
      <w:keepNext/>
      <w:keepLines/>
      <w:spacing w:after="280"/>
      <w:jc w:val="center"/>
    </w:pPr>
  </w:style>
  <w:style w:type="paragraph" w:customStyle="1" w:styleId="Parttitle">
    <w:name w:val="Part_title"/>
    <w:basedOn w:val="Normal"/>
    <w:next w:val="Normalaftertitle0"/>
    <w:rsid w:val="00F806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0"/>
    <w:rsid w:val="00F806F7"/>
  </w:style>
  <w:style w:type="paragraph" w:customStyle="1" w:styleId="QuestionNo">
    <w:name w:val="Question_No"/>
    <w:basedOn w:val="RecNo"/>
    <w:next w:val="Normal"/>
    <w:rsid w:val="00F806F7"/>
  </w:style>
  <w:style w:type="paragraph" w:customStyle="1" w:styleId="Questionref">
    <w:name w:val="Question_ref"/>
    <w:basedOn w:val="Recref"/>
    <w:next w:val="Questiondate"/>
    <w:rsid w:val="00F806F7"/>
  </w:style>
  <w:style w:type="paragraph" w:customStyle="1" w:styleId="Questiontitle">
    <w:name w:val="Question_title"/>
    <w:basedOn w:val="Normal"/>
    <w:next w:val="Questionref"/>
    <w:rsid w:val="00F806F7"/>
  </w:style>
  <w:style w:type="paragraph" w:customStyle="1" w:styleId="Reftext">
    <w:name w:val="Ref_text"/>
    <w:basedOn w:val="Normal"/>
    <w:rsid w:val="00F806F7"/>
    <w:pPr>
      <w:ind w:left="794" w:hanging="794"/>
    </w:pPr>
    <w:rPr>
      <w:sz w:val="22"/>
    </w:rPr>
  </w:style>
  <w:style w:type="paragraph" w:customStyle="1" w:styleId="Reftitle">
    <w:name w:val="Ref_title"/>
    <w:basedOn w:val="Normal"/>
    <w:next w:val="Reftext"/>
    <w:rsid w:val="00F806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06F7"/>
  </w:style>
  <w:style w:type="paragraph" w:customStyle="1" w:styleId="RepNo">
    <w:name w:val="Rep_No"/>
    <w:basedOn w:val="RecNo"/>
    <w:next w:val="Reptitle"/>
    <w:rsid w:val="00F806F7"/>
  </w:style>
  <w:style w:type="paragraph" w:customStyle="1" w:styleId="Repref">
    <w:name w:val="Rep_ref"/>
    <w:basedOn w:val="Recref"/>
    <w:next w:val="Repdate"/>
    <w:rsid w:val="00F806F7"/>
  </w:style>
  <w:style w:type="paragraph" w:customStyle="1" w:styleId="Reptitle">
    <w:name w:val="Rep_title"/>
    <w:basedOn w:val="Rectitle"/>
    <w:next w:val="Repref"/>
    <w:rsid w:val="00F806F7"/>
  </w:style>
  <w:style w:type="paragraph" w:customStyle="1" w:styleId="Resdate">
    <w:name w:val="Res_date"/>
    <w:basedOn w:val="Recdate"/>
    <w:next w:val="Normalaftertitle0"/>
    <w:rsid w:val="00F806F7"/>
  </w:style>
  <w:style w:type="paragraph" w:customStyle="1" w:styleId="ResNo">
    <w:name w:val="Res_No"/>
    <w:basedOn w:val="RecNo"/>
    <w:next w:val="Restitle"/>
    <w:rsid w:val="00F806F7"/>
  </w:style>
  <w:style w:type="paragraph" w:customStyle="1" w:styleId="Resref">
    <w:name w:val="Res_ref"/>
    <w:basedOn w:val="Recref"/>
    <w:next w:val="Resdate"/>
    <w:rsid w:val="00F806F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806F7"/>
  </w:style>
  <w:style w:type="paragraph" w:customStyle="1" w:styleId="Sectiontitle">
    <w:name w:val="Section_title"/>
    <w:basedOn w:val="Normal"/>
    <w:next w:val="Normalaftertitle0"/>
    <w:rsid w:val="00F806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06F7"/>
    <w:pPr>
      <w:tabs>
        <w:tab w:val="clear" w:pos="794"/>
        <w:tab w:val="clear" w:pos="1191"/>
        <w:tab w:val="clear" w:pos="1588"/>
        <w:tab w:val="clear" w:pos="1985"/>
        <w:tab w:val="right" w:pos="9611"/>
      </w:tabs>
    </w:pPr>
    <w:rPr>
      <w:i/>
    </w:rPr>
  </w:style>
  <w:style w:type="paragraph" w:styleId="TOC1">
    <w:name w:val="toc 1"/>
    <w:basedOn w:val="Normal"/>
    <w:uiPriority w:val="39"/>
    <w:rsid w:val="00F806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806F7"/>
    <w:pPr>
      <w:tabs>
        <w:tab w:val="clear" w:pos="567"/>
        <w:tab w:val="left" w:pos="1276"/>
      </w:tabs>
      <w:spacing w:before="160"/>
      <w:ind w:left="1276" w:hanging="709"/>
    </w:pPr>
  </w:style>
  <w:style w:type="paragraph" w:styleId="TOC3">
    <w:name w:val="toc 3"/>
    <w:basedOn w:val="TOC2"/>
    <w:semiHidden/>
    <w:rsid w:val="00F806F7"/>
    <w:pPr>
      <w:tabs>
        <w:tab w:val="clear" w:pos="1276"/>
        <w:tab w:val="left" w:pos="2155"/>
      </w:tabs>
      <w:ind w:left="2155" w:hanging="879"/>
    </w:pPr>
  </w:style>
  <w:style w:type="paragraph" w:styleId="TOC4">
    <w:name w:val="toc 4"/>
    <w:basedOn w:val="TOC3"/>
    <w:semiHidden/>
    <w:rsid w:val="00F806F7"/>
    <w:pPr>
      <w:tabs>
        <w:tab w:val="left" w:pos="3261"/>
      </w:tabs>
      <w:spacing w:before="80"/>
      <w:ind w:left="3261" w:hanging="993"/>
    </w:pPr>
  </w:style>
  <w:style w:type="paragraph" w:styleId="TOC5">
    <w:name w:val="toc 5"/>
    <w:basedOn w:val="TOC4"/>
    <w:semiHidden/>
    <w:rsid w:val="00F806F7"/>
  </w:style>
  <w:style w:type="paragraph" w:styleId="TOC6">
    <w:name w:val="toc 6"/>
    <w:basedOn w:val="TOC4"/>
    <w:semiHidden/>
    <w:rsid w:val="00F806F7"/>
  </w:style>
  <w:style w:type="paragraph" w:styleId="TOC7">
    <w:name w:val="toc 7"/>
    <w:basedOn w:val="TOC4"/>
    <w:semiHidden/>
    <w:rsid w:val="00F806F7"/>
  </w:style>
  <w:style w:type="paragraph" w:styleId="TOC8">
    <w:name w:val="toc 8"/>
    <w:basedOn w:val="TOC4"/>
    <w:semiHidden/>
    <w:rsid w:val="00F806F7"/>
  </w:style>
  <w:style w:type="paragraph" w:customStyle="1" w:styleId="Rectitle">
    <w:name w:val="Rec_title"/>
    <w:basedOn w:val="Normal"/>
    <w:next w:val="Recref"/>
    <w:rsid w:val="00F806F7"/>
    <w:pPr>
      <w:keepNext/>
      <w:keepLines/>
      <w:spacing w:before="240"/>
      <w:jc w:val="center"/>
    </w:pPr>
    <w:rPr>
      <w:b/>
      <w:sz w:val="28"/>
    </w:rPr>
  </w:style>
  <w:style w:type="paragraph" w:customStyle="1" w:styleId="Annexref">
    <w:name w:val="Annex_ref"/>
    <w:basedOn w:val="Normal"/>
    <w:next w:val="Normalaftertitle0"/>
    <w:rsid w:val="00F806F7"/>
    <w:pPr>
      <w:keepNext/>
      <w:keepLines/>
      <w:spacing w:after="280"/>
      <w:jc w:val="center"/>
    </w:pPr>
  </w:style>
  <w:style w:type="paragraph" w:customStyle="1" w:styleId="Appendixref">
    <w:name w:val="Appendix_ref"/>
    <w:basedOn w:val="Annexref"/>
    <w:next w:val="Normalaftertitle0"/>
    <w:rsid w:val="00F806F7"/>
  </w:style>
  <w:style w:type="paragraph" w:customStyle="1" w:styleId="Figuretitle">
    <w:name w:val="Figure_title"/>
    <w:basedOn w:val="Normal"/>
    <w:next w:val="Figure"/>
    <w:rsid w:val="00F806F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806F7"/>
    <w:pPr>
      <w:keepNext/>
      <w:spacing w:before="0" w:after="120"/>
      <w:jc w:val="center"/>
    </w:pPr>
    <w:rPr>
      <w:b/>
    </w:rPr>
  </w:style>
  <w:style w:type="paragraph" w:customStyle="1" w:styleId="Summary">
    <w:name w:val="Summary"/>
    <w:basedOn w:val="Normal"/>
    <w:next w:val="Normalaftertitle0"/>
    <w:rsid w:val="00F806F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rPr>
  </w:style>
  <w:style w:type="character" w:customStyle="1" w:styleId="Heading1Char">
    <w:name w:val="Heading 1 Char"/>
    <w:basedOn w:val="DefaultParagraphFont"/>
    <w:link w:val="Heading1"/>
    <w:rsid w:val="00C8584D"/>
    <w:rPr>
      <w:b/>
      <w:sz w:val="24"/>
      <w:lang w:val="fr-FR" w:eastAsia="en-US" w:bidi="ar-SA"/>
    </w:rPr>
  </w:style>
  <w:style w:type="character" w:customStyle="1" w:styleId="NormalaftertitleChar">
    <w:name w:val="Normal_after_title Char"/>
    <w:basedOn w:val="DefaultParagraphFont"/>
    <w:link w:val="Normalaftertitle0"/>
    <w:rsid w:val="00C8584D"/>
    <w:rPr>
      <w:sz w:val="24"/>
      <w:lang w:val="fr-FR" w:eastAsia="en-US" w:bidi="ar-SA"/>
    </w:rPr>
  </w:style>
  <w:style w:type="character" w:customStyle="1" w:styleId="TabletitleChar">
    <w:name w:val="Table_title Char"/>
    <w:basedOn w:val="DefaultParagraphFont"/>
    <w:link w:val="Tabletitle"/>
    <w:rsid w:val="00C8584D"/>
    <w:rPr>
      <w:b/>
      <w:sz w:val="24"/>
      <w:lang w:val="fr-FR" w:eastAsia="en-US" w:bidi="ar-SA"/>
    </w:rPr>
  </w:style>
  <w:style w:type="character" w:customStyle="1" w:styleId="TableNoChar">
    <w:name w:val="Table_No Char"/>
    <w:basedOn w:val="DefaultParagraphFont"/>
    <w:link w:val="TableNo"/>
    <w:rsid w:val="00C8584D"/>
    <w:rPr>
      <w:sz w:val="24"/>
      <w:lang w:val="fr-FR" w:eastAsia="en-US" w:bidi="ar-SA"/>
    </w:rPr>
  </w:style>
  <w:style w:type="paragraph" w:customStyle="1" w:styleId="3">
    <w:name w:val="段落番号3"/>
    <w:basedOn w:val="Normal"/>
    <w:next w:val="Normal"/>
    <w:rsid w:val="00C8584D"/>
    <w:pPr>
      <w:keepNext/>
      <w:widowControl w:val="0"/>
      <w:numPr>
        <w:numId w:val="1"/>
      </w:numPr>
      <w:tabs>
        <w:tab w:val="clear" w:pos="794"/>
        <w:tab w:val="clear" w:pos="1191"/>
        <w:tab w:val="clear" w:pos="1588"/>
        <w:tab w:val="clear" w:pos="1985"/>
      </w:tabs>
      <w:overflowPunct/>
      <w:autoSpaceDE/>
      <w:autoSpaceDN/>
      <w:adjustRightInd/>
      <w:spacing w:before="0" w:line="320" w:lineRule="exact"/>
      <w:ind w:left="709" w:hanging="709"/>
      <w:jc w:val="both"/>
      <w:textAlignment w:val="auto"/>
      <w:outlineLvl w:val="0"/>
    </w:pPr>
    <w:rPr>
      <w:rFonts w:eastAsia="MS Mincho"/>
      <w:b/>
      <w:kern w:val="2"/>
      <w:sz w:val="21"/>
      <w:szCs w:val="24"/>
      <w:lang w:val="en-US" w:eastAsia="ja-JP"/>
    </w:rPr>
  </w:style>
  <w:style w:type="paragraph" w:customStyle="1" w:styleId="Normalaftertitle">
    <w:name w:val="Normal after title"/>
    <w:basedOn w:val="Normal"/>
    <w:next w:val="Normal"/>
    <w:rsid w:val="00C8584D"/>
    <w:pPr>
      <w:numPr>
        <w:ilvl w:val="1"/>
        <w:numId w:val="1"/>
      </w:numPr>
      <w:spacing w:before="280"/>
      <w:ind w:left="0" w:firstLine="0"/>
    </w:pPr>
    <w:rPr>
      <w:rFonts w:eastAsia="MS Mincho"/>
    </w:rPr>
  </w:style>
  <w:style w:type="paragraph" w:styleId="BodyTextIndent">
    <w:name w:val="Body Text Indent"/>
    <w:basedOn w:val="Normal"/>
    <w:semiHidden/>
    <w:rsid w:val="00C8584D"/>
    <w:pPr>
      <w:numPr>
        <w:ilvl w:val="2"/>
        <w:numId w:val="1"/>
      </w:numPr>
      <w:ind w:leftChars="177" w:left="425" w:firstLineChars="37" w:firstLine="52"/>
    </w:pPr>
    <w:rPr>
      <w:rFonts w:eastAsia="MS Mincho"/>
      <w:sz w:val="14"/>
      <w:szCs w:val="14"/>
    </w:rPr>
  </w:style>
  <w:style w:type="character" w:styleId="Hyperlink">
    <w:name w:val="Hyperlink"/>
    <w:basedOn w:val="DefaultParagraphFont"/>
    <w:uiPriority w:val="99"/>
    <w:rsid w:val="0096547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emf"/><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wmf"/><Relationship Id="rId29" Type="http://schemas.openxmlformats.org/officeDocument/2006/relationships/image" Target="media/image14.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849EC-1315-427B-8E4E-8CA34CBB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258</TotalTime>
  <Pages>23</Pages>
  <Words>4858</Words>
  <Characters>26413</Characters>
  <Application>Microsoft Office Word</Application>
  <DocSecurity>0</DocSecurity>
  <Lines>770</Lines>
  <Paragraphs>412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30962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12/02/2010, MSB106309</dc:description>
  <cp:lastModifiedBy>santosbo</cp:lastModifiedBy>
  <cp:revision>16</cp:revision>
  <cp:lastPrinted>2005-02-10T15:54:00Z</cp:lastPrinted>
  <dcterms:created xsi:type="dcterms:W3CDTF">2010-02-03T09:45:00Z</dcterms:created>
  <dcterms:modified xsi:type="dcterms:W3CDTF">2010-02-12T09:32:00Z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February 2010</vt:lpwstr>
  </property>
</Properties>
</file>