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tblPr>
      <w:tblGrid>
        <w:gridCol w:w="10089"/>
      </w:tblGrid>
      <w:tr w:rsidR="00FE79FE" w:rsidRPr="00517190" w:rsidTr="00517190">
        <w:tc>
          <w:tcPr>
            <w:tcW w:w="10089" w:type="dxa"/>
          </w:tcPr>
          <w:p w:rsidR="00276D21" w:rsidRPr="00517190" w:rsidRDefault="00D73FBE" w:rsidP="00517190">
            <w:pPr>
              <w:spacing w:before="380" w:line="280" w:lineRule="exact"/>
              <w:jc w:val="right"/>
              <w:rPr>
                <w:rFonts w:ascii="Tahoma" w:hAnsi="Tahoma" w:cs="Tahoma"/>
                <w:b/>
                <w:bCs/>
                <w:iCs/>
                <w:color w:val="509141"/>
                <w:sz w:val="32"/>
                <w:szCs w:val="32"/>
                <w:lang w:val="en-US"/>
              </w:rPr>
            </w:pPr>
            <w:r w:rsidRPr="00517190">
              <w:rPr>
                <w:rFonts w:ascii="Tahoma" w:hAnsi="Tahoma" w:cs="Tahoma"/>
                <w:b/>
                <w:bCs/>
                <w:iCs/>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7.4pt" o:ole="">
                  <v:imagedata r:id="rId8" o:title=""/>
                </v:shape>
                <o:OLEObject Type="Embed" ProgID="Equation.3" ShapeID="_x0000_i1025" DrawAspect="Content" ObjectID="_1353741214" r:id="rId9"/>
              </w:object>
            </w:r>
          </w:p>
          <w:p w:rsidR="00FE79FE" w:rsidRPr="00517190" w:rsidRDefault="00FE79FE" w:rsidP="00B02C2E">
            <w:pPr>
              <w:spacing w:before="380" w:line="280" w:lineRule="exact"/>
              <w:jc w:val="right"/>
              <w:rPr>
                <w:rFonts w:ascii="Tahoma" w:hAnsi="Tahoma" w:cs="Tahoma"/>
                <w:b/>
                <w:bCs/>
                <w:iCs/>
                <w:color w:val="509141"/>
                <w:sz w:val="36"/>
                <w:szCs w:val="36"/>
                <w:lang w:val="en-US"/>
              </w:rPr>
            </w:pPr>
            <w:r w:rsidRPr="00517190">
              <w:rPr>
                <w:rFonts w:ascii="Tahoma" w:hAnsi="Tahoma" w:cs="Tahoma"/>
                <w:b/>
                <w:bCs/>
                <w:iCs/>
                <w:color w:val="509141"/>
                <w:sz w:val="36"/>
                <w:szCs w:val="36"/>
                <w:lang w:val="en-US"/>
              </w:rPr>
              <w:t>R</w:t>
            </w:r>
            <w:r w:rsidR="00526063" w:rsidRPr="00517190">
              <w:rPr>
                <w:rFonts w:ascii="Tahoma" w:hAnsi="Tahoma" w:cs="Tahoma"/>
                <w:b/>
                <w:bCs/>
                <w:iCs/>
                <w:color w:val="509141"/>
                <w:sz w:val="36"/>
                <w:szCs w:val="36"/>
                <w:lang w:val="en-US"/>
              </w:rPr>
              <w:t>eport</w:t>
            </w:r>
            <w:r w:rsidRPr="00517190">
              <w:rPr>
                <w:rFonts w:ascii="Tahoma" w:hAnsi="Tahoma" w:cs="Tahoma"/>
                <w:b/>
                <w:bCs/>
                <w:iCs/>
                <w:color w:val="509141"/>
                <w:sz w:val="36"/>
                <w:szCs w:val="36"/>
                <w:lang w:val="en-US"/>
              </w:rPr>
              <w:t xml:space="preserve">  ITU-R  </w:t>
            </w:r>
            <w:r w:rsidR="002D77AF" w:rsidRPr="00517190">
              <w:rPr>
                <w:rFonts w:ascii="Tahoma" w:hAnsi="Tahoma" w:cs="Tahoma"/>
                <w:b/>
                <w:bCs/>
                <w:iCs/>
                <w:color w:val="509141"/>
                <w:sz w:val="36"/>
                <w:szCs w:val="36"/>
                <w:lang w:val="en-US"/>
              </w:rPr>
              <w:t>R</w:t>
            </w:r>
            <w:r w:rsidR="003B4EE8" w:rsidRPr="00517190">
              <w:rPr>
                <w:rFonts w:ascii="Tahoma" w:hAnsi="Tahoma" w:cs="Tahoma"/>
                <w:b/>
                <w:bCs/>
                <w:iCs/>
                <w:color w:val="509141"/>
                <w:sz w:val="36"/>
                <w:szCs w:val="36"/>
                <w:lang w:val="en-US"/>
              </w:rPr>
              <w:t>S</w:t>
            </w:r>
            <w:r w:rsidRPr="00517190">
              <w:rPr>
                <w:rFonts w:ascii="Tahoma" w:hAnsi="Tahoma" w:cs="Tahoma"/>
                <w:b/>
                <w:bCs/>
                <w:iCs/>
                <w:color w:val="509141"/>
                <w:sz w:val="36"/>
                <w:szCs w:val="36"/>
                <w:lang w:val="en-US"/>
              </w:rPr>
              <w:t>.</w:t>
            </w:r>
            <w:r w:rsidR="00B02C2E">
              <w:rPr>
                <w:rFonts w:ascii="Tahoma" w:hAnsi="Tahoma" w:cs="Tahoma"/>
                <w:b/>
                <w:bCs/>
                <w:iCs/>
                <w:color w:val="509141"/>
                <w:sz w:val="36"/>
                <w:szCs w:val="36"/>
                <w:lang w:val="en-US"/>
              </w:rPr>
              <w:t>2186</w:t>
            </w:r>
          </w:p>
          <w:p w:rsidR="00FE79FE" w:rsidRPr="00517190" w:rsidRDefault="00FE79FE" w:rsidP="00B02C2E">
            <w:pPr>
              <w:spacing w:before="80" w:line="280" w:lineRule="exact"/>
              <w:jc w:val="right"/>
              <w:rPr>
                <w:rFonts w:ascii="Tahoma" w:hAnsi="Tahoma" w:cs="Tahoma"/>
                <w:iCs/>
                <w:color w:val="509141"/>
                <w:szCs w:val="24"/>
                <w:lang w:val="en-US"/>
              </w:rPr>
            </w:pPr>
            <w:r w:rsidRPr="00517190">
              <w:rPr>
                <w:rFonts w:ascii="Tahoma" w:hAnsi="Tahoma" w:cs="Tahoma"/>
                <w:b/>
                <w:bCs/>
                <w:iCs/>
                <w:color w:val="509141"/>
                <w:szCs w:val="24"/>
                <w:lang w:val="en-US"/>
              </w:rPr>
              <w:t>(</w:t>
            </w:r>
            <w:r w:rsidR="00B02C2E">
              <w:rPr>
                <w:rFonts w:ascii="Tahoma" w:hAnsi="Tahoma" w:cs="Tahoma"/>
                <w:b/>
                <w:bCs/>
                <w:iCs/>
                <w:color w:val="509141"/>
                <w:szCs w:val="24"/>
                <w:lang w:val="en-US"/>
              </w:rPr>
              <w:t>10</w:t>
            </w:r>
            <w:r w:rsidRPr="00517190">
              <w:rPr>
                <w:rFonts w:ascii="Tahoma" w:hAnsi="Tahoma" w:cs="Tahoma"/>
                <w:b/>
                <w:bCs/>
                <w:iCs/>
                <w:color w:val="509141"/>
                <w:szCs w:val="24"/>
                <w:lang w:val="en-US"/>
              </w:rPr>
              <w:t>/</w:t>
            </w:r>
            <w:r w:rsidR="00B02C2E">
              <w:rPr>
                <w:rFonts w:ascii="Tahoma" w:hAnsi="Tahoma" w:cs="Tahoma"/>
                <w:b/>
                <w:bCs/>
                <w:iCs/>
                <w:color w:val="509141"/>
                <w:szCs w:val="24"/>
                <w:lang w:val="en-US"/>
              </w:rPr>
              <w:t>2010</w:t>
            </w:r>
            <w:r w:rsidRPr="00517190">
              <w:rPr>
                <w:rFonts w:ascii="Tahoma" w:hAnsi="Tahoma" w:cs="Tahoma"/>
                <w:b/>
                <w:bCs/>
                <w:iCs/>
                <w:color w:val="509141"/>
                <w:szCs w:val="24"/>
                <w:lang w:val="en-US"/>
              </w:rPr>
              <w:t>)</w:t>
            </w:r>
          </w:p>
        </w:tc>
      </w:tr>
      <w:tr w:rsidR="00FE79FE" w:rsidRPr="00517190" w:rsidTr="00517190">
        <w:tc>
          <w:tcPr>
            <w:tcW w:w="10089" w:type="dxa"/>
          </w:tcPr>
          <w:p w:rsidR="00013002" w:rsidRPr="00517190" w:rsidRDefault="00013002" w:rsidP="00517190">
            <w:pPr>
              <w:spacing w:before="80" w:line="500" w:lineRule="exact"/>
              <w:jc w:val="right"/>
              <w:rPr>
                <w:rFonts w:ascii="Tahoma" w:hAnsi="Tahoma" w:cs="Tahoma"/>
                <w:b/>
                <w:bCs/>
                <w:iCs/>
                <w:color w:val="509141"/>
                <w:sz w:val="44"/>
                <w:szCs w:val="44"/>
                <w:lang w:val="en-US"/>
              </w:rPr>
            </w:pPr>
          </w:p>
          <w:p w:rsidR="00D8150A" w:rsidRPr="00517190" w:rsidRDefault="00B02C2E" w:rsidP="00B02C2E">
            <w:pPr>
              <w:spacing w:before="80" w:line="500" w:lineRule="exact"/>
              <w:jc w:val="right"/>
              <w:rPr>
                <w:rFonts w:ascii="Tahoma" w:hAnsi="Tahoma" w:cs="Tahoma"/>
                <w:b/>
                <w:bCs/>
                <w:iCs/>
                <w:color w:val="509141"/>
                <w:sz w:val="44"/>
                <w:szCs w:val="44"/>
                <w:lang w:val="en-US"/>
              </w:rPr>
            </w:pPr>
            <w:r>
              <w:rPr>
                <w:rFonts w:ascii="Tahoma" w:hAnsi="Tahoma" w:cs="Tahoma"/>
                <w:b/>
                <w:bCs/>
                <w:iCs/>
                <w:color w:val="509141"/>
                <w:sz w:val="44"/>
                <w:szCs w:val="44"/>
                <w:lang w:val="en-US"/>
              </w:rPr>
              <w:t>Radio services and radio-frequency environment within the band</w:t>
            </w:r>
            <w:r>
              <w:rPr>
                <w:rFonts w:ascii="Tahoma" w:hAnsi="Tahoma" w:cs="Tahoma"/>
                <w:b/>
                <w:bCs/>
                <w:iCs/>
                <w:color w:val="509141"/>
                <w:sz w:val="44"/>
                <w:szCs w:val="44"/>
                <w:lang w:val="en-US"/>
              </w:rPr>
              <w:br/>
              <w:t>below 20 kHz</w:t>
            </w:r>
          </w:p>
          <w:p w:rsidR="00FE79FE" w:rsidRPr="00517190" w:rsidRDefault="00AD26B8" w:rsidP="00517190">
            <w:pPr>
              <w:spacing w:before="80" w:line="500" w:lineRule="exact"/>
              <w:jc w:val="right"/>
              <w:rPr>
                <w:rFonts w:ascii="Tahoma" w:hAnsi="Tahoma" w:cs="Tahoma"/>
                <w:b/>
                <w:bCs/>
                <w:iCs/>
                <w:color w:val="509141"/>
                <w:sz w:val="44"/>
                <w:szCs w:val="44"/>
                <w:lang w:val="en-US"/>
              </w:rPr>
            </w:pPr>
            <w:r w:rsidRPr="00517190">
              <w:rPr>
                <w:rFonts w:ascii="Tahoma" w:hAnsi="Tahoma" w:cs="Tahoma"/>
                <w:b/>
                <w:bCs/>
                <w:iCs/>
                <w:color w:val="509141"/>
                <w:sz w:val="44"/>
                <w:szCs w:val="44"/>
                <w:lang w:val="en-US"/>
              </w:rPr>
              <w:t xml:space="preserve">  </w:t>
            </w:r>
          </w:p>
        </w:tc>
      </w:tr>
      <w:tr w:rsidR="00FE79FE" w:rsidRPr="00517190" w:rsidTr="00517190">
        <w:tc>
          <w:tcPr>
            <w:tcW w:w="10089" w:type="dxa"/>
          </w:tcPr>
          <w:p w:rsidR="007B203C" w:rsidRPr="00517190" w:rsidRDefault="007B203C" w:rsidP="00517190">
            <w:pPr>
              <w:spacing w:before="80" w:line="280" w:lineRule="exact"/>
              <w:ind w:right="640"/>
              <w:rPr>
                <w:rFonts w:ascii="Tahoma" w:hAnsi="Tahoma" w:cs="Tahoma"/>
                <w:b/>
                <w:bCs/>
                <w:iCs/>
                <w:color w:val="243285"/>
                <w:sz w:val="32"/>
                <w:szCs w:val="32"/>
                <w:lang w:val="en-US"/>
              </w:rPr>
            </w:pPr>
          </w:p>
          <w:p w:rsidR="007B203C" w:rsidRPr="00517190" w:rsidRDefault="007B203C" w:rsidP="00517190">
            <w:pPr>
              <w:spacing w:before="80" w:line="280" w:lineRule="exact"/>
              <w:ind w:right="640"/>
              <w:rPr>
                <w:rFonts w:ascii="Tahoma" w:hAnsi="Tahoma" w:cs="Tahoma"/>
                <w:b/>
                <w:bCs/>
                <w:iCs/>
                <w:color w:val="243285"/>
                <w:sz w:val="32"/>
                <w:szCs w:val="32"/>
                <w:lang w:val="en-US"/>
              </w:rPr>
            </w:pPr>
          </w:p>
          <w:p w:rsidR="007B203C" w:rsidRPr="00517190" w:rsidRDefault="007B203C" w:rsidP="00517190">
            <w:pPr>
              <w:spacing w:before="80" w:line="280" w:lineRule="exact"/>
              <w:ind w:right="640"/>
              <w:rPr>
                <w:rFonts w:ascii="Tahoma" w:hAnsi="Tahoma" w:cs="Tahoma"/>
                <w:b/>
                <w:bCs/>
                <w:iCs/>
                <w:color w:val="243285"/>
                <w:sz w:val="32"/>
                <w:szCs w:val="32"/>
                <w:lang w:val="en-US"/>
              </w:rPr>
            </w:pPr>
          </w:p>
          <w:p w:rsidR="007B203C" w:rsidRPr="00517190" w:rsidRDefault="007B203C" w:rsidP="00517190">
            <w:pPr>
              <w:spacing w:before="80" w:after="180" w:line="360" w:lineRule="exact"/>
              <w:jc w:val="right"/>
              <w:rPr>
                <w:rFonts w:ascii="Tahoma" w:hAnsi="Tahoma" w:cs="Tahoma"/>
                <w:b/>
                <w:bCs/>
                <w:iCs/>
                <w:color w:val="243285"/>
                <w:sz w:val="36"/>
                <w:szCs w:val="36"/>
                <w:lang w:val="en-US"/>
              </w:rPr>
            </w:pPr>
          </w:p>
          <w:p w:rsidR="00013002" w:rsidRPr="00517190" w:rsidRDefault="002D77AF" w:rsidP="00517190">
            <w:pPr>
              <w:spacing w:before="80" w:after="180" w:line="360" w:lineRule="exact"/>
              <w:jc w:val="right"/>
              <w:rPr>
                <w:rFonts w:ascii="Tahoma" w:hAnsi="Tahoma" w:cs="Tahoma"/>
                <w:b/>
                <w:bCs/>
                <w:iCs/>
                <w:color w:val="509141"/>
                <w:sz w:val="36"/>
                <w:szCs w:val="36"/>
                <w:lang w:val="en-US"/>
              </w:rPr>
            </w:pPr>
            <w:r w:rsidRPr="00517190">
              <w:rPr>
                <w:rFonts w:ascii="Tahoma" w:hAnsi="Tahoma" w:cs="Tahoma"/>
                <w:b/>
                <w:bCs/>
                <w:iCs/>
                <w:color w:val="509141"/>
                <w:sz w:val="36"/>
                <w:szCs w:val="36"/>
                <w:lang w:val="en-US"/>
              </w:rPr>
              <w:t>R</w:t>
            </w:r>
            <w:r w:rsidR="003B4EE8" w:rsidRPr="00517190">
              <w:rPr>
                <w:rFonts w:ascii="Tahoma" w:hAnsi="Tahoma" w:cs="Tahoma"/>
                <w:b/>
                <w:bCs/>
                <w:iCs/>
                <w:color w:val="509141"/>
                <w:sz w:val="36"/>
                <w:szCs w:val="36"/>
                <w:lang w:val="en-US"/>
              </w:rPr>
              <w:t>S</w:t>
            </w:r>
            <w:r w:rsidR="00FE79FE" w:rsidRPr="00517190">
              <w:rPr>
                <w:rFonts w:ascii="Tahoma" w:hAnsi="Tahoma" w:cs="Tahoma"/>
                <w:b/>
                <w:bCs/>
                <w:iCs/>
                <w:color w:val="509141"/>
                <w:sz w:val="36"/>
                <w:szCs w:val="36"/>
                <w:lang w:val="en-US"/>
              </w:rPr>
              <w:t xml:space="preserve"> Series</w:t>
            </w:r>
          </w:p>
          <w:p w:rsidR="00FE79FE" w:rsidRPr="00517190" w:rsidRDefault="002D77AF" w:rsidP="00517190">
            <w:pPr>
              <w:spacing w:before="80" w:line="420" w:lineRule="exact"/>
              <w:jc w:val="right"/>
              <w:rPr>
                <w:rFonts w:ascii="Tahoma" w:hAnsi="Tahoma" w:cs="Tahoma"/>
                <w:b/>
                <w:bCs/>
                <w:iCs/>
                <w:color w:val="509141"/>
                <w:sz w:val="36"/>
                <w:szCs w:val="36"/>
                <w:lang w:val="en-US"/>
              </w:rPr>
            </w:pPr>
            <w:r w:rsidRPr="00517190">
              <w:rPr>
                <w:rFonts w:ascii="Tahoma" w:hAnsi="Tahoma" w:cs="Tahoma"/>
                <w:b/>
                <w:bCs/>
                <w:iCs/>
                <w:color w:val="509141"/>
                <w:sz w:val="36"/>
                <w:szCs w:val="36"/>
                <w:lang w:val="en-US"/>
              </w:rPr>
              <w:t>R</w:t>
            </w:r>
            <w:r w:rsidR="003B4EE8" w:rsidRPr="00517190">
              <w:rPr>
                <w:rFonts w:ascii="Tahoma" w:hAnsi="Tahoma" w:cs="Tahoma"/>
                <w:b/>
                <w:bCs/>
                <w:iCs/>
                <w:color w:val="509141"/>
                <w:sz w:val="36"/>
                <w:szCs w:val="36"/>
                <w:lang w:val="en-US"/>
              </w:rPr>
              <w:t>emote sensing systems</w:t>
            </w: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rPr>
          <w:rFonts w:ascii="Palatino Linotype" w:hAnsi="Palatino Linotype"/>
          <w:lang w:val="en-US"/>
        </w:rPr>
        <w:sectPr w:rsidR="00CD659B" w:rsidSect="009A351D">
          <w:headerReference w:type="even" r:id="rId10"/>
          <w:headerReference w:type="default" r:id="rId11"/>
          <w:pgSz w:w="11907" w:h="16840" w:code="9"/>
          <w:pgMar w:top="1089" w:right="1089" w:bottom="284" w:left="1089" w:header="567" w:footer="284" w:gutter="0"/>
          <w:pgNumType w:start="1"/>
          <w:cols w:space="720"/>
        </w:sectPr>
      </w:pPr>
    </w:p>
    <w:p w:rsidR="00CB60A4" w:rsidRDefault="00CB60A4" w:rsidP="00CB60A4">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0" w:name="c2tope"/>
      <w:bookmarkEnd w:id="0"/>
      <w:r>
        <w:rPr>
          <w:bCs/>
          <w:sz w:val="24"/>
          <w:szCs w:val="24"/>
          <w:lang w:val="en-US"/>
        </w:rPr>
        <w:lastRenderedPageBreak/>
        <w:t>Foreword</w:t>
      </w:r>
    </w:p>
    <w:p w:rsidR="00CB60A4" w:rsidRDefault="00CB60A4" w:rsidP="00CB60A4">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CB60A4" w:rsidRDefault="00CB60A4" w:rsidP="00CB60A4">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505FB4" w:rsidRDefault="00505FB4" w:rsidP="00505FB4">
      <w:pPr>
        <w:pStyle w:val="Heading1"/>
        <w:spacing w:before="400"/>
        <w:jc w:val="center"/>
        <w:rPr>
          <w:szCs w:val="24"/>
          <w:lang w:val="en-US"/>
        </w:rPr>
      </w:pPr>
    </w:p>
    <w:p w:rsidR="00CB60A4" w:rsidRDefault="00CB60A4" w:rsidP="000C0413">
      <w:pPr>
        <w:pStyle w:val="Heading1"/>
        <w:spacing w:before="540"/>
        <w:jc w:val="center"/>
        <w:rPr>
          <w:szCs w:val="24"/>
          <w:lang w:val="en-US"/>
        </w:rPr>
      </w:pPr>
      <w:bookmarkStart w:id="1" w:name="_Toc278807335"/>
      <w:r>
        <w:rPr>
          <w:szCs w:val="24"/>
          <w:lang w:val="en-US"/>
        </w:rPr>
        <w:t>Policy on Intellectual Property Right (IPR)</w:t>
      </w:r>
      <w:bookmarkEnd w:id="1"/>
    </w:p>
    <w:p w:rsidR="00CB60A4" w:rsidRDefault="00CB60A4" w:rsidP="009030CC">
      <w:pPr>
        <w:tabs>
          <w:tab w:val="left" w:pos="720"/>
        </w:tabs>
        <w:spacing w:before="240"/>
        <w:rPr>
          <w:sz w:val="20"/>
          <w:lang w:val="en-US"/>
        </w:rPr>
      </w:pPr>
      <w:r>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2" w:history="1">
        <w:r>
          <w:rPr>
            <w:rStyle w:val="Hyperlink"/>
            <w:sz w:val="20"/>
            <w:lang w:val="en-US"/>
          </w:rPr>
          <w:t>http://www.itu.int/ITU</w:t>
        </w:r>
        <w:r w:rsidR="009030CC">
          <w:rPr>
            <w:rStyle w:val="Hyperlink"/>
            <w:sz w:val="20"/>
            <w:lang w:val="en-US"/>
          </w:rPr>
          <w:t>-</w:t>
        </w:r>
        <w:r>
          <w:rPr>
            <w:rStyle w:val="Hyperlink"/>
            <w:sz w:val="20"/>
            <w:lang w:val="en-US"/>
          </w:rPr>
          <w:t>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rsidR="00CB60A4" w:rsidRDefault="00CB60A4" w:rsidP="00CB60A4">
      <w:pPr>
        <w:jc w:val="center"/>
        <w:rPr>
          <w:sz w:val="22"/>
          <w:lang w:val="en-US"/>
        </w:rPr>
      </w:pPr>
    </w:p>
    <w:p w:rsidR="00505FB4" w:rsidRDefault="00505FB4" w:rsidP="00CB60A4">
      <w:pPr>
        <w:jc w:val="center"/>
        <w:rPr>
          <w:sz w:val="22"/>
          <w:lang w:val="en-US"/>
        </w:rPr>
      </w:pPr>
    </w:p>
    <w:p w:rsidR="00CB60A4" w:rsidRDefault="00CB60A4" w:rsidP="00CB60A4">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CB60A4">
        <w:tc>
          <w:tcPr>
            <w:tcW w:w="9360" w:type="dxa"/>
            <w:gridSpan w:val="2"/>
            <w:tcBorders>
              <w:top w:val="single" w:sz="12" w:space="0" w:color="000080"/>
              <w:left w:val="single" w:sz="12" w:space="0" w:color="000080"/>
              <w:bottom w:val="nil"/>
              <w:right w:val="single" w:sz="12" w:space="0" w:color="000080"/>
            </w:tcBorders>
          </w:tcPr>
          <w:p w:rsidR="00CB60A4" w:rsidRPr="00C7761D" w:rsidRDefault="00CB60A4" w:rsidP="00C7761D">
            <w:pPr>
              <w:pStyle w:val="ChapNo"/>
              <w:spacing w:before="240"/>
              <w:rPr>
                <w:sz w:val="22"/>
                <w:szCs w:val="22"/>
                <w:lang w:val="en-US"/>
              </w:rPr>
            </w:pPr>
            <w:r w:rsidRPr="00C7761D">
              <w:rPr>
                <w:sz w:val="22"/>
                <w:szCs w:val="22"/>
                <w:lang w:val="en-US"/>
              </w:rPr>
              <w:t xml:space="preserve">Series of ITU-R </w:t>
            </w:r>
            <w:r w:rsidR="00505FB4" w:rsidRPr="00C7761D">
              <w:rPr>
                <w:sz w:val="22"/>
                <w:szCs w:val="22"/>
                <w:lang w:val="en-US"/>
              </w:rPr>
              <w:t>Reports</w:t>
            </w:r>
            <w:r w:rsidRPr="00C7761D">
              <w:rPr>
                <w:sz w:val="22"/>
                <w:szCs w:val="22"/>
                <w:lang w:val="en-US"/>
              </w:rPr>
              <w:t xml:space="preserve"> </w:t>
            </w:r>
          </w:p>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3" w:history="1">
              <w:r w:rsidR="009030CC">
                <w:rPr>
                  <w:rStyle w:val="Hyperlink"/>
                  <w:b w:val="0"/>
                  <w:bCs/>
                  <w:sz w:val="18"/>
                  <w:szCs w:val="18"/>
                  <w:lang w:val="en-US"/>
                </w:rPr>
                <w:t>http://www.itu.int/publ</w:t>
              </w:r>
              <w:r w:rsidR="00505FB4" w:rsidRPr="00F103A9">
                <w:rPr>
                  <w:rStyle w:val="Hyperlink"/>
                  <w:b w:val="0"/>
                  <w:bCs/>
                  <w:sz w:val="18"/>
                  <w:szCs w:val="18"/>
                  <w:lang w:val="en-US"/>
                </w:rPr>
                <w:t>/R-REP/en</w:t>
              </w:r>
            </w:hyperlink>
            <w:r w:rsidRPr="00F103A9">
              <w:rPr>
                <w:b w:val="0"/>
                <w:sz w:val="18"/>
                <w:szCs w:val="18"/>
                <w:lang w:val="en-US"/>
              </w:rPr>
              <w:t>)</w:t>
            </w:r>
          </w:p>
        </w:tc>
      </w:tr>
      <w:tr w:rsidR="00CB60A4" w:rsidTr="006F2B77">
        <w:tc>
          <w:tcPr>
            <w:tcW w:w="1140" w:type="dxa"/>
            <w:tcBorders>
              <w:top w:val="nil"/>
              <w:left w:val="single" w:sz="12" w:space="0" w:color="000080"/>
              <w:bottom w:val="nil"/>
              <w:right w:val="nil"/>
            </w:tcBorders>
          </w:tcPr>
          <w:p w:rsidR="00CB60A4" w:rsidRDefault="00CB60A4">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CB60A4" w:rsidTr="006F2B77">
        <w:tc>
          <w:tcPr>
            <w:tcW w:w="1140" w:type="dxa"/>
            <w:tcBorders>
              <w:top w:val="nil"/>
              <w:left w:val="single" w:sz="12" w:space="0" w:color="000080"/>
              <w:bottom w:val="nil"/>
              <w:right w:val="nil"/>
            </w:tcBorders>
            <w:shd w:val="clear" w:color="auto" w:fill="auto"/>
          </w:tcPr>
          <w:p w:rsidR="00CB60A4" w:rsidRPr="006F2B77" w:rsidRDefault="00CB60A4">
            <w:pPr>
              <w:spacing w:before="30" w:after="30"/>
              <w:ind w:left="57"/>
              <w:jc w:val="left"/>
              <w:rPr>
                <w:rFonts w:ascii="Times New Roman Bold" w:hAnsi="Times New Roman Bold" w:cs="Times New Roman Bold"/>
                <w:b/>
                <w:bCs/>
                <w:sz w:val="20"/>
                <w:lang w:val="en-US"/>
              </w:rPr>
            </w:pPr>
            <w:r w:rsidRPr="006F2B77">
              <w:rPr>
                <w:rFonts w:ascii="Times New Roman Bold" w:hAnsi="Times New Roman Bold" w:cs="Times New Roman Bold"/>
                <w:b/>
                <w:bCs/>
                <w:sz w:val="20"/>
                <w:lang w:val="en-US"/>
              </w:rPr>
              <w:t>BO</w:t>
            </w:r>
          </w:p>
        </w:tc>
        <w:tc>
          <w:tcPr>
            <w:tcW w:w="8220" w:type="dxa"/>
            <w:tcBorders>
              <w:top w:val="nil"/>
              <w:left w:val="nil"/>
              <w:bottom w:val="nil"/>
              <w:right w:val="single" w:sz="12" w:space="0" w:color="000080"/>
            </w:tcBorders>
            <w:shd w:val="clear" w:color="auto" w:fill="auto"/>
          </w:tcPr>
          <w:p w:rsidR="00CB60A4" w:rsidRPr="006F2B77"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6F2B77">
              <w:rPr>
                <w:b w:val="0"/>
                <w:sz w:val="20"/>
                <w:lang w:val="en-US"/>
              </w:rPr>
              <w:t>Satellite delivery</w:t>
            </w:r>
          </w:p>
        </w:tc>
      </w:tr>
      <w:tr w:rsidR="00CB60A4" w:rsidTr="00D55B55">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BR</w:t>
            </w:r>
          </w:p>
        </w:tc>
        <w:tc>
          <w:tcPr>
            <w:tcW w:w="8220" w:type="dxa"/>
            <w:tcBorders>
              <w:top w:val="nil"/>
              <w:left w:val="nil"/>
              <w:bottom w:val="nil"/>
              <w:right w:val="single" w:sz="12" w:space="0" w:color="000080"/>
            </w:tcBorders>
          </w:tcPr>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Recording for production, archival and play-out; film for television</w:t>
            </w:r>
          </w:p>
        </w:tc>
      </w:tr>
      <w:tr w:rsidR="00CB60A4" w:rsidRPr="00D55B55" w:rsidTr="00D55B55">
        <w:tc>
          <w:tcPr>
            <w:tcW w:w="1140" w:type="dxa"/>
            <w:tcBorders>
              <w:top w:val="nil"/>
              <w:left w:val="single" w:sz="12" w:space="0" w:color="000080"/>
              <w:bottom w:val="nil"/>
              <w:right w:val="nil"/>
            </w:tcBorders>
            <w:shd w:val="clear" w:color="auto" w:fill="auto"/>
          </w:tcPr>
          <w:p w:rsidR="00CB60A4" w:rsidRPr="00D55B55" w:rsidRDefault="00CB60A4">
            <w:pPr>
              <w:spacing w:before="30" w:after="30"/>
              <w:ind w:left="57"/>
              <w:jc w:val="left"/>
              <w:rPr>
                <w:rFonts w:ascii="Times New Roman Bold" w:hAnsi="Times New Roman Bold" w:cs="Times New Roman Bold"/>
                <w:b/>
                <w:bCs/>
                <w:sz w:val="20"/>
                <w:lang w:val="en-US"/>
              </w:rPr>
            </w:pPr>
            <w:r w:rsidRPr="00D55B55">
              <w:rPr>
                <w:rFonts w:ascii="Times New Roman Bold" w:hAnsi="Times New Roman Bold" w:cs="Times New Roman Bold"/>
                <w:b/>
                <w:bCs/>
                <w:sz w:val="20"/>
                <w:lang w:val="en-US"/>
              </w:rPr>
              <w:t>BS</w:t>
            </w:r>
          </w:p>
        </w:tc>
        <w:tc>
          <w:tcPr>
            <w:tcW w:w="8220" w:type="dxa"/>
            <w:tcBorders>
              <w:top w:val="nil"/>
              <w:left w:val="nil"/>
              <w:bottom w:val="nil"/>
              <w:right w:val="single" w:sz="12" w:space="0" w:color="000080"/>
            </w:tcBorders>
            <w:shd w:val="clear" w:color="auto" w:fill="auto"/>
          </w:tcPr>
          <w:p w:rsidR="00CB60A4" w:rsidRPr="00D55B55"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D55B55">
              <w:rPr>
                <w:b w:val="0"/>
                <w:sz w:val="20"/>
                <w:lang w:val="en-US"/>
              </w:rPr>
              <w:t>Broadcasting service (sound)</w:t>
            </w:r>
          </w:p>
        </w:tc>
      </w:tr>
      <w:tr w:rsidR="00CB60A4" w:rsidRPr="00BD3F5C" w:rsidTr="00D069F2">
        <w:tc>
          <w:tcPr>
            <w:tcW w:w="1140" w:type="dxa"/>
            <w:tcBorders>
              <w:top w:val="nil"/>
              <w:left w:val="single" w:sz="12" w:space="0" w:color="000080"/>
              <w:bottom w:val="nil"/>
              <w:right w:val="nil"/>
            </w:tcBorders>
            <w:shd w:val="clear" w:color="auto" w:fill="auto"/>
          </w:tcPr>
          <w:p w:rsidR="00CB60A4" w:rsidRPr="00BD3F5C" w:rsidRDefault="00CB60A4">
            <w:pPr>
              <w:spacing w:before="30" w:after="30"/>
              <w:ind w:left="57"/>
              <w:jc w:val="left"/>
              <w:rPr>
                <w:rFonts w:ascii="Times New Roman Bold" w:hAnsi="Times New Roman Bold" w:cs="Times New Roman Bold"/>
                <w:b/>
                <w:bCs/>
                <w:sz w:val="20"/>
                <w:lang w:val="en-US"/>
              </w:rPr>
            </w:pPr>
            <w:r w:rsidRPr="00BD3F5C">
              <w:rPr>
                <w:rFonts w:ascii="Times New Roman Bold" w:hAnsi="Times New Roman Bold" w:cs="Times New Roman Bold"/>
                <w:b/>
                <w:bCs/>
                <w:sz w:val="20"/>
                <w:lang w:val="en-US"/>
              </w:rPr>
              <w:t>BT</w:t>
            </w:r>
          </w:p>
        </w:tc>
        <w:tc>
          <w:tcPr>
            <w:tcW w:w="8220" w:type="dxa"/>
            <w:tcBorders>
              <w:top w:val="nil"/>
              <w:left w:val="nil"/>
              <w:bottom w:val="nil"/>
              <w:right w:val="single" w:sz="12" w:space="0" w:color="000080"/>
            </w:tcBorders>
            <w:shd w:val="clear" w:color="auto" w:fill="auto"/>
          </w:tcPr>
          <w:p w:rsidR="00CB60A4" w:rsidRPr="00BD3F5C"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BD3F5C">
              <w:rPr>
                <w:b w:val="0"/>
                <w:sz w:val="20"/>
                <w:lang w:val="en-US"/>
              </w:rPr>
              <w:t>Broadcasting service (television)</w:t>
            </w:r>
          </w:p>
        </w:tc>
      </w:tr>
      <w:tr w:rsidR="00CB60A4" w:rsidRPr="00D069F2" w:rsidTr="00D069F2">
        <w:tc>
          <w:tcPr>
            <w:tcW w:w="1140" w:type="dxa"/>
            <w:tcBorders>
              <w:top w:val="nil"/>
              <w:left w:val="single" w:sz="12" w:space="0" w:color="000080"/>
              <w:bottom w:val="nil"/>
              <w:right w:val="nil"/>
            </w:tcBorders>
            <w:shd w:val="clear" w:color="auto" w:fill="auto"/>
          </w:tcPr>
          <w:p w:rsidR="00CB60A4" w:rsidRPr="00D069F2" w:rsidRDefault="00CB60A4">
            <w:pPr>
              <w:spacing w:before="30" w:after="30"/>
              <w:ind w:left="57"/>
              <w:jc w:val="left"/>
              <w:rPr>
                <w:rFonts w:ascii="Times New Roman Bold" w:hAnsi="Times New Roman Bold" w:cs="Times New Roman Bold"/>
                <w:b/>
                <w:bCs/>
                <w:sz w:val="20"/>
                <w:lang w:val="fr-CH"/>
              </w:rPr>
            </w:pPr>
            <w:r w:rsidRPr="00D069F2">
              <w:rPr>
                <w:rFonts w:ascii="Times New Roman Bold" w:hAnsi="Times New Roman Bold" w:cs="Times New Roman Bold"/>
                <w:b/>
                <w:bCs/>
                <w:sz w:val="20"/>
                <w:lang w:val="fr-CH"/>
              </w:rPr>
              <w:t>F</w:t>
            </w:r>
          </w:p>
        </w:tc>
        <w:tc>
          <w:tcPr>
            <w:tcW w:w="8220" w:type="dxa"/>
            <w:tcBorders>
              <w:top w:val="nil"/>
              <w:left w:val="nil"/>
              <w:bottom w:val="nil"/>
              <w:right w:val="single" w:sz="12" w:space="0" w:color="000080"/>
            </w:tcBorders>
            <w:shd w:val="clear" w:color="auto" w:fill="auto"/>
          </w:tcPr>
          <w:p w:rsidR="00CB60A4" w:rsidRPr="00D069F2"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sidRPr="00D069F2">
              <w:rPr>
                <w:sz w:val="20"/>
                <w:lang w:val="fr-CH"/>
              </w:rPr>
              <w:t>Fixed service</w:t>
            </w:r>
          </w:p>
        </w:tc>
      </w:tr>
      <w:tr w:rsidR="00CB60A4" w:rsidRPr="008D3D8D" w:rsidTr="002D77AF">
        <w:tc>
          <w:tcPr>
            <w:tcW w:w="1140" w:type="dxa"/>
            <w:tcBorders>
              <w:top w:val="nil"/>
              <w:left w:val="single" w:sz="12" w:space="0" w:color="000080"/>
              <w:bottom w:val="nil"/>
              <w:right w:val="nil"/>
            </w:tcBorders>
            <w:shd w:val="clear" w:color="auto" w:fill="auto"/>
          </w:tcPr>
          <w:p w:rsidR="00CB60A4" w:rsidRPr="008D3D8D" w:rsidRDefault="00CB60A4">
            <w:pPr>
              <w:spacing w:before="30" w:after="30"/>
              <w:ind w:left="57"/>
              <w:jc w:val="left"/>
              <w:rPr>
                <w:b/>
                <w:bCs/>
                <w:sz w:val="20"/>
                <w:lang w:val="en-US"/>
              </w:rPr>
            </w:pPr>
            <w:r w:rsidRPr="008D3D8D">
              <w:rPr>
                <w:b/>
                <w:bCs/>
                <w:sz w:val="20"/>
                <w:lang w:val="en-US"/>
              </w:rPr>
              <w:t>M</w:t>
            </w:r>
          </w:p>
        </w:tc>
        <w:tc>
          <w:tcPr>
            <w:tcW w:w="8220" w:type="dxa"/>
            <w:tcBorders>
              <w:top w:val="nil"/>
              <w:left w:val="nil"/>
              <w:bottom w:val="nil"/>
              <w:right w:val="single" w:sz="12" w:space="0" w:color="000080"/>
            </w:tcBorders>
            <w:shd w:val="clear" w:color="auto" w:fill="auto"/>
          </w:tcPr>
          <w:p w:rsidR="00CB60A4" w:rsidRPr="008D3D8D"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8D3D8D">
              <w:rPr>
                <w:b w:val="0"/>
                <w:sz w:val="20"/>
                <w:lang w:val="en-US"/>
              </w:rPr>
              <w:t>Mobile, radiodetermination, amateur and related satellite services</w:t>
            </w:r>
          </w:p>
        </w:tc>
      </w:tr>
      <w:tr w:rsidR="00CB60A4" w:rsidRPr="002D77AF" w:rsidTr="003B4EE8">
        <w:tc>
          <w:tcPr>
            <w:tcW w:w="1140" w:type="dxa"/>
            <w:tcBorders>
              <w:top w:val="nil"/>
              <w:left w:val="single" w:sz="12" w:space="0" w:color="000080"/>
              <w:bottom w:val="nil"/>
              <w:right w:val="nil"/>
            </w:tcBorders>
            <w:shd w:val="clear" w:color="auto" w:fill="auto"/>
          </w:tcPr>
          <w:p w:rsidR="00CB60A4" w:rsidRPr="002D77AF" w:rsidRDefault="00CB60A4">
            <w:pPr>
              <w:spacing w:before="30" w:after="30"/>
              <w:ind w:left="57"/>
              <w:jc w:val="left"/>
              <w:rPr>
                <w:rFonts w:ascii="Times New Roman Bold" w:hAnsi="Times New Roman Bold" w:cs="Times New Roman Bold"/>
                <w:b/>
                <w:bCs/>
                <w:sz w:val="20"/>
                <w:lang w:val="fr-CH"/>
              </w:rPr>
            </w:pPr>
            <w:r w:rsidRPr="002D77AF">
              <w:rPr>
                <w:rFonts w:ascii="Times New Roman Bold" w:hAnsi="Times New Roman Bold" w:cs="Times New Roman Bold"/>
                <w:b/>
                <w:bCs/>
                <w:sz w:val="20"/>
                <w:lang w:val="fr-CH"/>
              </w:rPr>
              <w:t>P</w:t>
            </w:r>
          </w:p>
        </w:tc>
        <w:tc>
          <w:tcPr>
            <w:tcW w:w="8220" w:type="dxa"/>
            <w:tcBorders>
              <w:top w:val="nil"/>
              <w:left w:val="nil"/>
              <w:bottom w:val="nil"/>
              <w:right w:val="single" w:sz="12" w:space="0" w:color="000080"/>
            </w:tcBorders>
            <w:shd w:val="clear" w:color="auto" w:fill="auto"/>
          </w:tcPr>
          <w:p w:rsidR="00CB60A4" w:rsidRPr="002D77AF" w:rsidRDefault="00CB60A4">
            <w:pPr>
              <w:spacing w:before="30" w:after="30"/>
              <w:jc w:val="left"/>
              <w:rPr>
                <w:sz w:val="20"/>
                <w:lang w:val="fr-CH"/>
              </w:rPr>
            </w:pPr>
            <w:r w:rsidRPr="002D77AF">
              <w:rPr>
                <w:sz w:val="20"/>
                <w:lang w:val="fr-CH"/>
              </w:rPr>
              <w:t>Radiowave propagation</w:t>
            </w:r>
          </w:p>
        </w:tc>
      </w:tr>
      <w:tr w:rsidR="00CB60A4" w:rsidRPr="003B4EE8" w:rsidTr="003B4EE8">
        <w:tc>
          <w:tcPr>
            <w:tcW w:w="1140" w:type="dxa"/>
            <w:tcBorders>
              <w:top w:val="nil"/>
              <w:left w:val="single" w:sz="12" w:space="0" w:color="000080"/>
              <w:bottom w:val="nil"/>
              <w:right w:val="nil"/>
            </w:tcBorders>
            <w:shd w:val="clear" w:color="auto" w:fill="auto"/>
          </w:tcPr>
          <w:p w:rsidR="00CB60A4" w:rsidRPr="003B4EE8" w:rsidRDefault="00CB60A4">
            <w:pPr>
              <w:spacing w:before="30" w:after="30"/>
              <w:ind w:left="57"/>
              <w:jc w:val="left"/>
              <w:rPr>
                <w:rFonts w:ascii="Times New Roman Bold" w:hAnsi="Times New Roman Bold" w:cs="Times New Roman Bold"/>
                <w:b/>
                <w:bCs/>
                <w:sz w:val="20"/>
                <w:lang w:val="en-US"/>
              </w:rPr>
            </w:pPr>
            <w:r w:rsidRPr="003B4EE8">
              <w:rPr>
                <w:rFonts w:ascii="Times New Roman Bold" w:hAnsi="Times New Roman Bold" w:cs="Times New Roman Bold"/>
                <w:b/>
                <w:bCs/>
                <w:sz w:val="20"/>
                <w:lang w:val="en-US"/>
              </w:rPr>
              <w:t>RA</w:t>
            </w:r>
          </w:p>
        </w:tc>
        <w:tc>
          <w:tcPr>
            <w:tcW w:w="8220" w:type="dxa"/>
            <w:tcBorders>
              <w:top w:val="nil"/>
              <w:left w:val="nil"/>
              <w:bottom w:val="nil"/>
              <w:right w:val="single" w:sz="12" w:space="0" w:color="000080"/>
            </w:tcBorders>
            <w:shd w:val="clear" w:color="auto" w:fill="auto"/>
          </w:tcPr>
          <w:p w:rsidR="00CB60A4" w:rsidRPr="003B4EE8"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sidRPr="003B4EE8">
              <w:rPr>
                <w:sz w:val="20"/>
                <w:lang w:val="en-US"/>
              </w:rPr>
              <w:t>Radio astronomy</w:t>
            </w:r>
          </w:p>
        </w:tc>
      </w:tr>
      <w:tr w:rsidR="00CB60A4" w:rsidRPr="003B4EE8" w:rsidTr="003B4EE8">
        <w:tc>
          <w:tcPr>
            <w:tcW w:w="1140" w:type="dxa"/>
            <w:tcBorders>
              <w:top w:val="nil"/>
              <w:left w:val="single" w:sz="12" w:space="0" w:color="000080"/>
              <w:bottom w:val="nil"/>
              <w:right w:val="nil"/>
            </w:tcBorders>
            <w:shd w:val="clear" w:color="auto" w:fill="F3F3F3"/>
          </w:tcPr>
          <w:p w:rsidR="00CB60A4" w:rsidRPr="003B4EE8" w:rsidRDefault="00CB60A4">
            <w:pPr>
              <w:spacing w:before="30" w:after="30"/>
              <w:ind w:left="57"/>
              <w:jc w:val="left"/>
              <w:rPr>
                <w:b/>
                <w:bCs/>
                <w:color w:val="000080"/>
                <w:sz w:val="20"/>
                <w:lang w:val="en-US"/>
              </w:rPr>
            </w:pPr>
            <w:r w:rsidRPr="003B4EE8">
              <w:rPr>
                <w:b/>
                <w:bCs/>
                <w:color w:val="000080"/>
                <w:sz w:val="20"/>
                <w:lang w:val="en-US"/>
              </w:rPr>
              <w:t>RS</w:t>
            </w:r>
          </w:p>
        </w:tc>
        <w:tc>
          <w:tcPr>
            <w:tcW w:w="8220" w:type="dxa"/>
            <w:tcBorders>
              <w:top w:val="nil"/>
              <w:left w:val="nil"/>
              <w:bottom w:val="nil"/>
              <w:right w:val="single" w:sz="12" w:space="0" w:color="000080"/>
            </w:tcBorders>
            <w:shd w:val="clear" w:color="auto" w:fill="F3F3F3"/>
          </w:tcPr>
          <w:p w:rsidR="00CB60A4" w:rsidRPr="003B4EE8"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b/>
                <w:bCs/>
                <w:color w:val="000080"/>
                <w:sz w:val="20"/>
                <w:lang w:val="en-US"/>
              </w:rPr>
            </w:pPr>
            <w:r w:rsidRPr="003B4EE8">
              <w:rPr>
                <w:b/>
                <w:bCs/>
                <w:color w:val="000080"/>
                <w:sz w:val="20"/>
                <w:lang w:val="en-US"/>
              </w:rPr>
              <w:t>Remote sensing systems</w:t>
            </w:r>
          </w:p>
        </w:tc>
      </w:tr>
      <w:tr w:rsidR="00CD7A62">
        <w:tc>
          <w:tcPr>
            <w:tcW w:w="1140" w:type="dxa"/>
            <w:tcBorders>
              <w:top w:val="nil"/>
              <w:left w:val="single" w:sz="12" w:space="0" w:color="000080"/>
              <w:bottom w:val="nil"/>
              <w:right w:val="nil"/>
            </w:tcBorders>
          </w:tcPr>
          <w:p w:rsidR="00CD7A62" w:rsidRDefault="00CD7A62">
            <w:pPr>
              <w:spacing w:before="30" w:after="30"/>
              <w:ind w:left="57"/>
              <w:jc w:val="left"/>
              <w:rPr>
                <w:b/>
                <w:bCs/>
                <w:sz w:val="20"/>
                <w:lang w:val="en-US"/>
              </w:rPr>
            </w:pPr>
            <w:r>
              <w:rPr>
                <w:b/>
                <w:bCs/>
                <w:sz w:val="20"/>
                <w:lang w:val="en-US"/>
              </w:rPr>
              <w:t>S</w:t>
            </w:r>
          </w:p>
        </w:tc>
        <w:tc>
          <w:tcPr>
            <w:tcW w:w="8220" w:type="dxa"/>
            <w:tcBorders>
              <w:top w:val="nil"/>
              <w:left w:val="nil"/>
              <w:bottom w:val="nil"/>
              <w:right w:val="single" w:sz="12" w:space="0" w:color="000080"/>
            </w:tcBorders>
          </w:tcPr>
          <w:p w:rsidR="00CD7A62" w:rsidRDefault="00CD7A62">
            <w:pPr>
              <w:spacing w:before="30" w:after="30"/>
              <w:jc w:val="left"/>
              <w:rPr>
                <w:sz w:val="20"/>
                <w:lang w:val="en-US"/>
              </w:rPr>
            </w:pPr>
            <w:r>
              <w:rPr>
                <w:sz w:val="20"/>
                <w:lang w:val="en-US"/>
              </w:rPr>
              <w:t>Fixed</w:t>
            </w:r>
            <w:r w:rsidR="00D84F58">
              <w:rPr>
                <w:sz w:val="20"/>
                <w:lang w:val="en-US"/>
              </w:rPr>
              <w:t>-</w:t>
            </w:r>
            <w:r>
              <w:rPr>
                <w:sz w:val="20"/>
                <w:lang w:val="en-US"/>
              </w:rPr>
              <w:t>satellite service</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SA</w:t>
            </w:r>
          </w:p>
        </w:tc>
        <w:tc>
          <w:tcPr>
            <w:tcW w:w="8220" w:type="dxa"/>
            <w:tcBorders>
              <w:top w:val="nil"/>
              <w:left w:val="nil"/>
              <w:bottom w:val="nil"/>
              <w:right w:val="single" w:sz="12" w:space="0" w:color="000080"/>
            </w:tcBorders>
          </w:tcPr>
          <w:p w:rsidR="00CB60A4" w:rsidRDefault="00CB60A4">
            <w:pPr>
              <w:spacing w:before="30" w:after="30"/>
              <w:jc w:val="left"/>
              <w:rPr>
                <w:sz w:val="20"/>
                <w:lang w:val="en-US"/>
              </w:rPr>
            </w:pPr>
            <w:r>
              <w:rPr>
                <w:sz w:val="20"/>
                <w:lang w:val="en-US"/>
              </w:rPr>
              <w:t>Space applications and meteorology</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SF</w:t>
            </w:r>
          </w:p>
        </w:tc>
        <w:tc>
          <w:tcPr>
            <w:tcW w:w="8220" w:type="dxa"/>
            <w:tcBorders>
              <w:top w:val="nil"/>
              <w:left w:val="nil"/>
              <w:bottom w:val="nil"/>
              <w:right w:val="single" w:sz="12" w:space="0" w:color="000080"/>
            </w:tcBorders>
          </w:tcPr>
          <w:p w:rsidR="00CB60A4" w:rsidRDefault="00CB60A4">
            <w:pPr>
              <w:spacing w:before="30" w:after="30"/>
              <w:jc w:val="left"/>
              <w:rPr>
                <w:sz w:val="20"/>
                <w:lang w:val="en-US"/>
              </w:rPr>
            </w:pPr>
            <w:r>
              <w:rPr>
                <w:sz w:val="20"/>
                <w:lang w:val="en-US"/>
              </w:rPr>
              <w:t>Frequency sharing and coordination between fixed-satellite and fixed service systems</w:t>
            </w:r>
          </w:p>
        </w:tc>
      </w:tr>
      <w:tr w:rsidR="00CB60A4">
        <w:tc>
          <w:tcPr>
            <w:tcW w:w="1140" w:type="dxa"/>
            <w:tcBorders>
              <w:top w:val="nil"/>
              <w:left w:val="single" w:sz="12" w:space="0" w:color="000080"/>
              <w:bottom w:val="single" w:sz="12" w:space="0" w:color="000080"/>
              <w:right w:val="nil"/>
            </w:tcBorders>
          </w:tcPr>
          <w:p w:rsidR="00CB60A4" w:rsidRDefault="00CB60A4">
            <w:pPr>
              <w:spacing w:before="30" w:after="30"/>
              <w:ind w:left="57"/>
              <w:jc w:val="left"/>
              <w:rPr>
                <w:b/>
                <w:bCs/>
                <w:sz w:val="20"/>
                <w:lang w:val="en-US"/>
              </w:rPr>
            </w:pPr>
            <w:r>
              <w:rPr>
                <w:b/>
                <w:bCs/>
                <w:sz w:val="20"/>
                <w:lang w:val="en-US"/>
              </w:rPr>
              <w:t>SM</w:t>
            </w:r>
          </w:p>
        </w:tc>
        <w:tc>
          <w:tcPr>
            <w:tcW w:w="8220" w:type="dxa"/>
            <w:tcBorders>
              <w:top w:val="nil"/>
              <w:left w:val="nil"/>
              <w:bottom w:val="single" w:sz="12" w:space="0" w:color="000080"/>
              <w:right w:val="single" w:sz="12" w:space="0" w:color="000080"/>
            </w:tcBorders>
          </w:tcPr>
          <w:p w:rsidR="00CB60A4" w:rsidRDefault="00CB60A4" w:rsidP="00505FB4">
            <w:pPr>
              <w:spacing w:before="30" w:after="180"/>
              <w:jc w:val="left"/>
              <w:rPr>
                <w:sz w:val="20"/>
                <w:lang w:val="en-US"/>
              </w:rPr>
            </w:pPr>
            <w:r>
              <w:rPr>
                <w:sz w:val="20"/>
                <w:lang w:val="en-US"/>
              </w:rPr>
              <w:t>Spectrum management</w:t>
            </w:r>
          </w:p>
        </w:tc>
      </w:tr>
    </w:tbl>
    <w:p w:rsidR="00CB60A4" w:rsidRDefault="00CB60A4" w:rsidP="00CB60A4">
      <w:pPr>
        <w:spacing w:before="30" w:after="30"/>
        <w:jc w:val="center"/>
        <w:rPr>
          <w:sz w:val="20"/>
          <w:lang w:val="en-US"/>
        </w:rPr>
      </w:pPr>
    </w:p>
    <w:tbl>
      <w:tblPr>
        <w:tblpPr w:leftFromText="180" w:rightFromText="180" w:vertAnchor="text" w:tblpX="-5771" w:tblpY="-4031"/>
        <w:tblW w:w="0" w:type="auto"/>
        <w:tblLook w:val="0000"/>
      </w:tblPr>
      <w:tblGrid>
        <w:gridCol w:w="720"/>
      </w:tblGrid>
      <w:tr w:rsidR="00CB60A4">
        <w:tc>
          <w:tcPr>
            <w:tcW w:w="720" w:type="dxa"/>
          </w:tcPr>
          <w:p w:rsidR="00CB60A4" w:rsidRDefault="00CB60A4">
            <w:pPr>
              <w:jc w:val="center"/>
              <w:rPr>
                <w:sz w:val="22"/>
                <w:lang w:val="en-US"/>
              </w:rPr>
            </w:pPr>
          </w:p>
        </w:tc>
      </w:tr>
    </w:tbl>
    <w:p w:rsidR="00CB60A4" w:rsidRDefault="00CB60A4" w:rsidP="00CB60A4">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tblPr>
      <w:tblGrid>
        <w:gridCol w:w="9360"/>
      </w:tblGrid>
      <w:tr w:rsidR="00CB60A4" w:rsidRPr="00517190" w:rsidTr="00517190">
        <w:tc>
          <w:tcPr>
            <w:tcW w:w="9360" w:type="dxa"/>
            <w:tcBorders>
              <w:top w:val="single" w:sz="12" w:space="0" w:color="000080"/>
              <w:left w:val="single" w:sz="12" w:space="0" w:color="000080"/>
              <w:bottom w:val="single" w:sz="12" w:space="0" w:color="000080"/>
              <w:right w:val="single" w:sz="12" w:space="0" w:color="000080"/>
            </w:tcBorders>
          </w:tcPr>
          <w:p w:rsidR="00CB60A4" w:rsidRPr="00517190" w:rsidRDefault="001A5259" w:rsidP="00517190">
            <w:pPr>
              <w:spacing w:after="120"/>
              <w:jc w:val="left"/>
              <w:rPr>
                <w:b/>
                <w:bCs/>
                <w:sz w:val="20"/>
                <w:lang w:val="en-US"/>
              </w:rPr>
            </w:pPr>
            <w:r w:rsidRPr="00517190">
              <w:rPr>
                <w:i/>
                <w:iCs/>
                <w:sz w:val="20"/>
                <w:lang w:val="en-US"/>
              </w:rPr>
              <w:t xml:space="preserve">            </w:t>
            </w:r>
            <w:r w:rsidR="00CB60A4" w:rsidRPr="00517190">
              <w:rPr>
                <w:b/>
                <w:bCs/>
                <w:i/>
                <w:iCs/>
                <w:sz w:val="20"/>
                <w:lang w:val="en-US"/>
              </w:rPr>
              <w:t>Note</w:t>
            </w:r>
            <w:r w:rsidR="00CB60A4" w:rsidRPr="00517190">
              <w:rPr>
                <w:i/>
                <w:iCs/>
                <w:sz w:val="20"/>
                <w:lang w:val="en-US"/>
              </w:rPr>
              <w:t xml:space="preserve">: This ITU-R </w:t>
            </w:r>
            <w:r w:rsidR="00505FB4" w:rsidRPr="00517190">
              <w:rPr>
                <w:i/>
                <w:iCs/>
                <w:sz w:val="20"/>
                <w:lang w:val="en-US"/>
              </w:rPr>
              <w:t>Report</w:t>
            </w:r>
            <w:r w:rsidR="00CB60A4" w:rsidRPr="00517190">
              <w:rPr>
                <w:i/>
                <w:iCs/>
                <w:sz w:val="20"/>
                <w:lang w:val="en-US"/>
              </w:rPr>
              <w:t xml:space="preserve"> was approved in English </w:t>
            </w:r>
            <w:r w:rsidRPr="00517190">
              <w:rPr>
                <w:i/>
                <w:iCs/>
                <w:sz w:val="20"/>
                <w:lang w:val="en-US"/>
              </w:rPr>
              <w:t xml:space="preserve">by the Study Group </w:t>
            </w:r>
            <w:r w:rsidR="00CB60A4" w:rsidRPr="00517190">
              <w:rPr>
                <w:i/>
                <w:iCs/>
                <w:sz w:val="20"/>
                <w:lang w:val="en-US"/>
              </w:rPr>
              <w:t xml:space="preserve">under the </w:t>
            </w:r>
            <w:r w:rsidRPr="00517190">
              <w:rPr>
                <w:i/>
                <w:iCs/>
                <w:sz w:val="20"/>
                <w:lang w:val="en-US"/>
              </w:rPr>
              <w:t xml:space="preserve">procedure detailed </w:t>
            </w:r>
            <w:r w:rsidRPr="00517190">
              <w:rPr>
                <w:i/>
                <w:iCs/>
                <w:sz w:val="20"/>
                <w:lang w:val="en-US"/>
              </w:rPr>
              <w:br/>
              <w:t xml:space="preserve">            in Resolution </w:t>
            </w:r>
            <w:r w:rsidR="00CB60A4" w:rsidRPr="00517190">
              <w:rPr>
                <w:i/>
                <w:iCs/>
                <w:sz w:val="20"/>
                <w:lang w:val="en-US"/>
              </w:rPr>
              <w:t xml:space="preserve"> ITU-R 1.</w:t>
            </w:r>
          </w:p>
        </w:tc>
      </w:tr>
    </w:tbl>
    <w:p w:rsidR="00CB60A4" w:rsidRDefault="00CB60A4" w:rsidP="00CB60A4">
      <w:pPr>
        <w:spacing w:before="0"/>
        <w:jc w:val="center"/>
        <w:rPr>
          <w:sz w:val="22"/>
          <w:lang w:val="en-US"/>
        </w:rPr>
      </w:pPr>
    </w:p>
    <w:p w:rsidR="00CB60A4" w:rsidRDefault="00CB60A4" w:rsidP="00CB60A4">
      <w:pPr>
        <w:spacing w:before="0"/>
        <w:jc w:val="center"/>
        <w:rPr>
          <w:sz w:val="22"/>
          <w:lang w:val="en-US"/>
        </w:rPr>
      </w:pPr>
    </w:p>
    <w:p w:rsidR="00CB60A4" w:rsidRDefault="00CB60A4" w:rsidP="00CB60A4">
      <w:pPr>
        <w:spacing w:before="0"/>
        <w:jc w:val="right"/>
        <w:rPr>
          <w:i/>
          <w:iCs/>
          <w:sz w:val="20"/>
          <w:lang w:val="en-US"/>
        </w:rPr>
      </w:pPr>
      <w:r>
        <w:rPr>
          <w:i/>
          <w:iCs/>
          <w:sz w:val="20"/>
          <w:lang w:val="en-US"/>
        </w:rPr>
        <w:t>Electronic Publication</w:t>
      </w:r>
    </w:p>
    <w:p w:rsidR="00CB60A4" w:rsidRDefault="00CB60A4" w:rsidP="002105C3">
      <w:pPr>
        <w:spacing w:before="0"/>
        <w:jc w:val="right"/>
        <w:rPr>
          <w:sz w:val="20"/>
          <w:lang w:val="en-US"/>
        </w:rPr>
      </w:pPr>
      <w:smartTag w:uri="urn:schemas-microsoft-com:office:smarttags" w:element="place">
        <w:smartTag w:uri="urn:schemas-microsoft-com:office:smarttags" w:element="State">
          <w:r>
            <w:rPr>
              <w:sz w:val="20"/>
              <w:lang w:val="en-US"/>
            </w:rPr>
            <w:t>Geneva</w:t>
          </w:r>
        </w:smartTag>
      </w:smartTag>
      <w:r>
        <w:rPr>
          <w:sz w:val="20"/>
          <w:lang w:val="en-US"/>
        </w:rPr>
        <w:t>, 20</w:t>
      </w:r>
      <w:r w:rsidR="002105C3">
        <w:rPr>
          <w:sz w:val="20"/>
          <w:lang w:val="en-US"/>
        </w:rPr>
        <w:t>10</w:t>
      </w:r>
    </w:p>
    <w:p w:rsidR="00CB60A4" w:rsidRDefault="00CB60A4" w:rsidP="002105C3">
      <w:pPr>
        <w:jc w:val="center"/>
        <w:rPr>
          <w:sz w:val="20"/>
          <w:lang w:val="en-US"/>
        </w:rPr>
      </w:pPr>
      <w:r>
        <w:rPr>
          <w:sz w:val="20"/>
          <w:lang w:val="en-US"/>
        </w:rPr>
        <w:sym w:font="Symbol" w:char="00E3"/>
      </w:r>
      <w:r>
        <w:rPr>
          <w:sz w:val="20"/>
          <w:lang w:val="en-US"/>
        </w:rPr>
        <w:t xml:space="preserve"> ITU </w:t>
      </w:r>
      <w:bookmarkStart w:id="2" w:name="iiannee"/>
      <w:bookmarkEnd w:id="2"/>
      <w:r>
        <w:rPr>
          <w:sz w:val="20"/>
          <w:lang w:val="en-US"/>
        </w:rPr>
        <w:t>20</w:t>
      </w:r>
      <w:r w:rsidR="002105C3">
        <w:rPr>
          <w:sz w:val="20"/>
          <w:lang w:val="en-US"/>
        </w:rPr>
        <w:t>10</w:t>
      </w:r>
    </w:p>
    <w:p w:rsidR="00CB60A4" w:rsidRDefault="00CB60A4" w:rsidP="00CB60A4">
      <w:pPr>
        <w:rPr>
          <w:sz w:val="18"/>
          <w:szCs w:val="18"/>
          <w:lang w:val="en-US"/>
        </w:rPr>
      </w:pPr>
      <w:r>
        <w:rPr>
          <w:sz w:val="18"/>
          <w:szCs w:val="18"/>
          <w:lang w:val="en-US"/>
        </w:rPr>
        <w:t>All rights reserved. No part of this publication may be reproduced, by any means whatsoever, without written permission of ITU.</w:t>
      </w:r>
    </w:p>
    <w:p w:rsidR="00CB60A4" w:rsidRDefault="00CB60A4" w:rsidP="00CB60A4">
      <w:pPr>
        <w:tabs>
          <w:tab w:val="clear" w:pos="794"/>
          <w:tab w:val="clear" w:pos="1191"/>
          <w:tab w:val="clear" w:pos="1588"/>
          <w:tab w:val="clear" w:pos="1985"/>
        </w:tabs>
        <w:overflowPunct/>
        <w:autoSpaceDE/>
        <w:autoSpaceDN/>
        <w:adjustRightInd/>
        <w:spacing w:before="0"/>
        <w:jc w:val="left"/>
        <w:rPr>
          <w:i/>
          <w:sz w:val="20"/>
          <w:lang w:val="en-US"/>
        </w:rPr>
        <w:sectPr w:rsidR="00CB60A4">
          <w:pgSz w:w="11907" w:h="16834"/>
          <w:pgMar w:top="1418" w:right="1134" w:bottom="1134" w:left="1134" w:header="720" w:footer="482" w:gutter="0"/>
          <w:paperSrc w:first="15" w:other="15"/>
          <w:pgNumType w:fmt="lowerRoman" w:start="2"/>
          <w:cols w:space="720"/>
        </w:sectPr>
      </w:pPr>
    </w:p>
    <w:p w:rsidR="00B02C2E" w:rsidRDefault="00B02C2E" w:rsidP="00B02C2E">
      <w:pPr>
        <w:pStyle w:val="RepNo"/>
        <w:spacing w:before="0"/>
        <w:rPr>
          <w:lang w:val="en-US"/>
        </w:rPr>
      </w:pPr>
      <w:bookmarkStart w:id="3" w:name="irecnoe"/>
      <w:bookmarkEnd w:id="3"/>
      <w:r w:rsidRPr="008D3D8D">
        <w:rPr>
          <w:lang w:val="en-US"/>
        </w:rPr>
        <w:lastRenderedPageBreak/>
        <w:t xml:space="preserve">REPORT  </w:t>
      </w:r>
      <w:r w:rsidRPr="008D3D8D">
        <w:rPr>
          <w:rStyle w:val="href"/>
          <w:lang w:val="en-US"/>
        </w:rPr>
        <w:t xml:space="preserve">ITU-R  </w:t>
      </w:r>
      <w:r>
        <w:rPr>
          <w:rStyle w:val="href"/>
          <w:lang w:val="en-US"/>
        </w:rPr>
        <w:t>RS</w:t>
      </w:r>
      <w:r w:rsidRPr="008D3D8D">
        <w:rPr>
          <w:rStyle w:val="href"/>
          <w:lang w:val="en-US"/>
        </w:rPr>
        <w:t>.</w:t>
      </w:r>
      <w:r>
        <w:rPr>
          <w:rStyle w:val="href"/>
          <w:lang w:val="en-US"/>
        </w:rPr>
        <w:t>2186</w:t>
      </w:r>
    </w:p>
    <w:p w:rsidR="00934ED7" w:rsidRDefault="00B02C2E" w:rsidP="00B02C2E">
      <w:pPr>
        <w:pStyle w:val="Reptitle"/>
        <w:rPr>
          <w:lang w:val="en-US"/>
        </w:rPr>
      </w:pPr>
      <w:r>
        <w:rPr>
          <w:lang w:val="en-US"/>
        </w:rPr>
        <w:t>Radio services and radio-frequency environment</w:t>
      </w:r>
      <w:r>
        <w:rPr>
          <w:lang w:val="en-US"/>
        </w:rPr>
        <w:br/>
        <w:t>within the band below 20 kHz</w:t>
      </w:r>
    </w:p>
    <w:p w:rsidR="00B02C2E" w:rsidRDefault="00B02C2E" w:rsidP="00B02C2E">
      <w:pPr>
        <w:pStyle w:val="Repdate"/>
        <w:rPr>
          <w:lang w:val="en-US"/>
        </w:rPr>
      </w:pPr>
    </w:p>
    <w:p w:rsidR="00B02C2E" w:rsidRDefault="00B02C2E" w:rsidP="00B02C2E">
      <w:pPr>
        <w:pStyle w:val="Repdate"/>
        <w:rPr>
          <w:lang w:val="en-US"/>
        </w:rPr>
      </w:pPr>
      <w:r>
        <w:rPr>
          <w:lang w:val="en-US"/>
        </w:rPr>
        <w:t>(2010)</w:t>
      </w:r>
    </w:p>
    <w:p w:rsidR="00B02C2E" w:rsidRDefault="00B02C2E" w:rsidP="00B02C2E">
      <w:pPr>
        <w:rPr>
          <w:lang w:val="en-US"/>
        </w:rPr>
      </w:pPr>
    </w:p>
    <w:p w:rsidR="00B02C2E" w:rsidRDefault="00B02C2E" w:rsidP="00B02C2E">
      <w:pPr>
        <w:rPr>
          <w:lang w:val="en-US"/>
        </w:rPr>
      </w:pPr>
    </w:p>
    <w:p w:rsidR="00B02C2E" w:rsidRDefault="00B02C2E" w:rsidP="00B02C2E">
      <w:pPr>
        <w:jc w:val="center"/>
        <w:rPr>
          <w:lang w:val="en-US"/>
        </w:rPr>
      </w:pPr>
      <w:r>
        <w:rPr>
          <w:lang w:val="en-US"/>
        </w:rPr>
        <w:t>TABLE OF CONTENTS</w:t>
      </w:r>
    </w:p>
    <w:p w:rsidR="00B02C2E" w:rsidRDefault="00B02C2E" w:rsidP="00B02C2E">
      <w:pPr>
        <w:pStyle w:val="toc0"/>
        <w:jc w:val="right"/>
        <w:rPr>
          <w:lang w:val="en-US"/>
        </w:rPr>
      </w:pPr>
      <w:r>
        <w:rPr>
          <w:lang w:val="en-US"/>
        </w:rPr>
        <w:t>Page</w:t>
      </w:r>
    </w:p>
    <w:p w:rsidR="0052541E" w:rsidRPr="0052541E" w:rsidRDefault="0052541E" w:rsidP="008E1919">
      <w:pPr>
        <w:pStyle w:val="TOC1"/>
        <w:rPr>
          <w:rFonts w:asciiTheme="minorHAnsi" w:eastAsiaTheme="minorEastAsia" w:hAnsiTheme="minorHAnsi" w:cstheme="minorBidi"/>
          <w:noProof/>
          <w:sz w:val="22"/>
          <w:szCs w:val="22"/>
          <w:lang w:eastAsia="zh-CN"/>
        </w:rPr>
      </w:pPr>
      <w:r w:rsidRPr="0052541E">
        <w:rPr>
          <w:rStyle w:val="Hyperlink"/>
          <w:noProof/>
          <w:color w:val="auto"/>
          <w:u w:val="none"/>
        </w:rPr>
        <w:t>1</w:t>
      </w:r>
      <w:r w:rsidRPr="0052541E">
        <w:rPr>
          <w:rFonts w:asciiTheme="minorHAnsi" w:eastAsiaTheme="minorEastAsia" w:hAnsiTheme="minorHAnsi" w:cstheme="minorBidi"/>
          <w:noProof/>
          <w:sz w:val="22"/>
          <w:szCs w:val="22"/>
          <w:lang w:eastAsia="zh-CN"/>
        </w:rPr>
        <w:tab/>
      </w:r>
      <w:r w:rsidRPr="0052541E">
        <w:rPr>
          <w:rStyle w:val="Hyperlink"/>
          <w:noProof/>
          <w:color w:val="auto"/>
          <w:u w:val="none"/>
        </w:rPr>
        <w:t>Background</w:t>
      </w:r>
      <w:r w:rsidRPr="0052541E">
        <w:rPr>
          <w:noProof/>
          <w:webHidden/>
        </w:rPr>
        <w:tab/>
      </w:r>
      <w:r>
        <w:rPr>
          <w:noProof/>
          <w:webHidden/>
        </w:rPr>
        <w:tab/>
      </w:r>
      <w:r w:rsidR="008E1919">
        <w:rPr>
          <w:noProof/>
          <w:webHidden/>
        </w:rPr>
        <w:t>1</w:t>
      </w:r>
    </w:p>
    <w:p w:rsidR="0052541E" w:rsidRPr="0052541E" w:rsidRDefault="0052541E">
      <w:pPr>
        <w:pStyle w:val="TOC1"/>
        <w:rPr>
          <w:rFonts w:asciiTheme="minorHAnsi" w:eastAsiaTheme="minorEastAsia" w:hAnsiTheme="minorHAnsi" w:cstheme="minorBidi"/>
          <w:noProof/>
          <w:sz w:val="22"/>
          <w:szCs w:val="22"/>
          <w:lang w:eastAsia="zh-CN"/>
        </w:rPr>
      </w:pPr>
      <w:r w:rsidRPr="0052541E">
        <w:rPr>
          <w:rStyle w:val="Hyperlink"/>
          <w:noProof/>
          <w:color w:val="auto"/>
          <w:u w:val="none"/>
        </w:rPr>
        <w:t>2</w:t>
      </w:r>
      <w:r w:rsidRPr="0052541E">
        <w:rPr>
          <w:rFonts w:asciiTheme="minorHAnsi" w:eastAsiaTheme="minorEastAsia" w:hAnsiTheme="minorHAnsi" w:cstheme="minorBidi"/>
          <w:noProof/>
          <w:sz w:val="22"/>
          <w:szCs w:val="22"/>
          <w:lang w:eastAsia="zh-CN"/>
        </w:rPr>
        <w:tab/>
      </w:r>
      <w:r w:rsidRPr="0052541E">
        <w:rPr>
          <w:rStyle w:val="Hyperlink"/>
          <w:noProof/>
          <w:color w:val="auto"/>
          <w:u w:val="none"/>
        </w:rPr>
        <w:t>Introduction</w:t>
      </w:r>
      <w:r w:rsidRPr="0052541E">
        <w:rPr>
          <w:noProof/>
          <w:webHidden/>
        </w:rPr>
        <w:tab/>
      </w:r>
      <w:r>
        <w:rPr>
          <w:noProof/>
          <w:webHidden/>
        </w:rPr>
        <w:tab/>
      </w:r>
      <w:r w:rsidRPr="0052541E">
        <w:rPr>
          <w:noProof/>
          <w:webHidden/>
        </w:rPr>
        <w:t>2</w:t>
      </w:r>
    </w:p>
    <w:p w:rsidR="0052541E" w:rsidRPr="0052541E" w:rsidRDefault="0052541E" w:rsidP="008E1919">
      <w:pPr>
        <w:pStyle w:val="TOC1"/>
        <w:rPr>
          <w:rFonts w:asciiTheme="minorHAnsi" w:eastAsiaTheme="minorEastAsia" w:hAnsiTheme="minorHAnsi" w:cstheme="minorBidi"/>
          <w:noProof/>
          <w:sz w:val="22"/>
          <w:szCs w:val="22"/>
          <w:lang w:eastAsia="zh-CN"/>
        </w:rPr>
      </w:pPr>
      <w:r w:rsidRPr="0052541E">
        <w:rPr>
          <w:rStyle w:val="Hyperlink"/>
          <w:noProof/>
          <w:color w:val="auto"/>
          <w:u w:val="none"/>
        </w:rPr>
        <w:t>3</w:t>
      </w:r>
      <w:r w:rsidRPr="0052541E">
        <w:rPr>
          <w:rFonts w:asciiTheme="minorHAnsi" w:eastAsiaTheme="minorEastAsia" w:hAnsiTheme="minorHAnsi" w:cstheme="minorBidi"/>
          <w:noProof/>
          <w:sz w:val="22"/>
          <w:szCs w:val="22"/>
          <w:lang w:eastAsia="zh-CN"/>
        </w:rPr>
        <w:tab/>
      </w:r>
      <w:r w:rsidRPr="0052541E">
        <w:rPr>
          <w:rStyle w:val="Hyperlink"/>
          <w:noProof/>
          <w:color w:val="auto"/>
          <w:u w:val="none"/>
        </w:rPr>
        <w:t>Survey of bands below 20 kHz</w:t>
      </w:r>
      <w:r w:rsidRPr="0052541E">
        <w:rPr>
          <w:noProof/>
          <w:webHidden/>
        </w:rPr>
        <w:tab/>
      </w:r>
      <w:r>
        <w:rPr>
          <w:noProof/>
          <w:webHidden/>
        </w:rPr>
        <w:tab/>
      </w:r>
      <w:r w:rsidR="008E1919">
        <w:rPr>
          <w:noProof/>
          <w:webHidden/>
        </w:rPr>
        <w:t>2</w:t>
      </w:r>
    </w:p>
    <w:p w:rsidR="0052541E" w:rsidRPr="0052541E" w:rsidRDefault="0052541E" w:rsidP="008E1919">
      <w:pPr>
        <w:pStyle w:val="TOC2"/>
        <w:rPr>
          <w:rFonts w:asciiTheme="minorHAnsi" w:eastAsiaTheme="minorEastAsia" w:hAnsiTheme="minorHAnsi" w:cstheme="minorBidi"/>
          <w:noProof/>
          <w:sz w:val="22"/>
          <w:szCs w:val="22"/>
          <w:lang w:eastAsia="zh-CN"/>
        </w:rPr>
      </w:pPr>
      <w:r w:rsidRPr="0052541E">
        <w:rPr>
          <w:rStyle w:val="Hyperlink"/>
          <w:noProof/>
          <w:color w:val="auto"/>
          <w:u w:val="none"/>
        </w:rPr>
        <w:t>3.1</w:t>
      </w:r>
      <w:r w:rsidRPr="0052541E">
        <w:rPr>
          <w:rFonts w:asciiTheme="minorHAnsi" w:eastAsiaTheme="minorEastAsia" w:hAnsiTheme="minorHAnsi" w:cstheme="minorBidi"/>
          <w:noProof/>
          <w:sz w:val="22"/>
          <w:szCs w:val="22"/>
          <w:lang w:eastAsia="zh-CN"/>
        </w:rPr>
        <w:tab/>
      </w:r>
      <w:r w:rsidRPr="0052541E">
        <w:rPr>
          <w:rStyle w:val="Hyperlink"/>
          <w:noProof/>
          <w:color w:val="auto"/>
          <w:u w:val="none"/>
        </w:rPr>
        <w:t>Allocations in RR Article 5 before WRC-12</w:t>
      </w:r>
      <w:r w:rsidRPr="0052541E">
        <w:rPr>
          <w:noProof/>
          <w:webHidden/>
        </w:rPr>
        <w:tab/>
      </w:r>
      <w:r>
        <w:rPr>
          <w:noProof/>
          <w:webHidden/>
        </w:rPr>
        <w:tab/>
      </w:r>
      <w:r w:rsidR="008E1919">
        <w:rPr>
          <w:noProof/>
          <w:webHidden/>
        </w:rPr>
        <w:t>2</w:t>
      </w:r>
    </w:p>
    <w:p w:rsidR="0052541E" w:rsidRPr="0052541E" w:rsidRDefault="0052541E" w:rsidP="008E1919">
      <w:pPr>
        <w:pStyle w:val="TOC2"/>
        <w:rPr>
          <w:rFonts w:asciiTheme="minorHAnsi" w:eastAsiaTheme="minorEastAsia" w:hAnsiTheme="minorHAnsi" w:cstheme="minorBidi"/>
          <w:noProof/>
          <w:sz w:val="22"/>
          <w:szCs w:val="22"/>
          <w:lang w:eastAsia="zh-CN"/>
        </w:rPr>
      </w:pPr>
      <w:r w:rsidRPr="0052541E">
        <w:rPr>
          <w:rStyle w:val="Hyperlink"/>
          <w:noProof/>
          <w:color w:val="auto"/>
          <w:u w:val="none"/>
        </w:rPr>
        <w:t>3.2</w:t>
      </w:r>
      <w:r w:rsidRPr="0052541E">
        <w:rPr>
          <w:rFonts w:asciiTheme="minorHAnsi" w:eastAsiaTheme="minorEastAsia" w:hAnsiTheme="minorHAnsi" w:cstheme="minorBidi"/>
          <w:noProof/>
          <w:sz w:val="22"/>
          <w:szCs w:val="22"/>
          <w:lang w:eastAsia="zh-CN"/>
        </w:rPr>
        <w:tab/>
      </w:r>
      <w:r w:rsidRPr="0052541E">
        <w:rPr>
          <w:rStyle w:val="Hyperlink"/>
          <w:noProof/>
          <w:color w:val="auto"/>
          <w:u w:val="none"/>
        </w:rPr>
        <w:t>Radionavigation systems</w:t>
      </w:r>
      <w:r w:rsidRPr="0052541E">
        <w:rPr>
          <w:noProof/>
          <w:webHidden/>
        </w:rPr>
        <w:tab/>
      </w:r>
      <w:r>
        <w:rPr>
          <w:noProof/>
          <w:webHidden/>
        </w:rPr>
        <w:tab/>
      </w:r>
      <w:r w:rsidR="008E1919">
        <w:rPr>
          <w:noProof/>
          <w:webHidden/>
        </w:rPr>
        <w:t>2</w:t>
      </w:r>
    </w:p>
    <w:p w:rsidR="0052541E" w:rsidRPr="0052541E" w:rsidRDefault="0052541E" w:rsidP="008E1919">
      <w:pPr>
        <w:pStyle w:val="TOC3"/>
        <w:rPr>
          <w:rFonts w:asciiTheme="minorHAnsi" w:eastAsiaTheme="minorEastAsia" w:hAnsiTheme="minorHAnsi" w:cstheme="minorBidi"/>
          <w:noProof/>
          <w:sz w:val="22"/>
          <w:szCs w:val="22"/>
          <w:lang w:eastAsia="zh-CN"/>
        </w:rPr>
      </w:pPr>
      <w:r w:rsidRPr="0052541E">
        <w:rPr>
          <w:rStyle w:val="Hyperlink"/>
          <w:noProof/>
          <w:color w:val="auto"/>
          <w:u w:val="none"/>
        </w:rPr>
        <w:t>3.2.1</w:t>
      </w:r>
      <w:r w:rsidRPr="0052541E">
        <w:rPr>
          <w:rFonts w:asciiTheme="minorHAnsi" w:eastAsiaTheme="minorEastAsia" w:hAnsiTheme="minorHAnsi" w:cstheme="minorBidi"/>
          <w:noProof/>
          <w:sz w:val="22"/>
          <w:szCs w:val="22"/>
          <w:lang w:eastAsia="zh-CN"/>
        </w:rPr>
        <w:tab/>
      </w:r>
      <w:r w:rsidRPr="0052541E">
        <w:rPr>
          <w:rStyle w:val="Hyperlink"/>
          <w:noProof/>
          <w:color w:val="auto"/>
          <w:u w:val="none"/>
        </w:rPr>
        <w:t>Omega</w:t>
      </w:r>
      <w:r w:rsidRPr="0052541E">
        <w:rPr>
          <w:noProof/>
          <w:webHidden/>
        </w:rPr>
        <w:tab/>
      </w:r>
      <w:r>
        <w:rPr>
          <w:noProof/>
          <w:webHidden/>
        </w:rPr>
        <w:tab/>
      </w:r>
      <w:r w:rsidR="008E1919">
        <w:rPr>
          <w:noProof/>
          <w:webHidden/>
        </w:rPr>
        <w:t>2</w:t>
      </w:r>
    </w:p>
    <w:p w:rsidR="0052541E" w:rsidRPr="0052541E" w:rsidRDefault="0052541E">
      <w:pPr>
        <w:pStyle w:val="TOC3"/>
        <w:rPr>
          <w:rFonts w:asciiTheme="minorHAnsi" w:eastAsiaTheme="minorEastAsia" w:hAnsiTheme="minorHAnsi" w:cstheme="minorBidi"/>
          <w:noProof/>
          <w:sz w:val="22"/>
          <w:szCs w:val="22"/>
          <w:lang w:eastAsia="zh-CN"/>
        </w:rPr>
      </w:pPr>
      <w:r w:rsidRPr="0052541E">
        <w:rPr>
          <w:rStyle w:val="Hyperlink"/>
          <w:noProof/>
          <w:color w:val="auto"/>
          <w:u w:val="none"/>
        </w:rPr>
        <w:t>3.2.2</w:t>
      </w:r>
      <w:r w:rsidRPr="0052541E">
        <w:rPr>
          <w:rFonts w:asciiTheme="minorHAnsi" w:eastAsiaTheme="minorEastAsia" w:hAnsiTheme="minorHAnsi" w:cstheme="minorBidi"/>
          <w:noProof/>
          <w:sz w:val="22"/>
          <w:szCs w:val="22"/>
          <w:lang w:eastAsia="zh-CN"/>
        </w:rPr>
        <w:tab/>
      </w:r>
      <w:r w:rsidRPr="0052541E">
        <w:rPr>
          <w:rStyle w:val="Hyperlink"/>
          <w:noProof/>
          <w:color w:val="auto"/>
          <w:u w:val="none"/>
        </w:rPr>
        <w:t>Alpha system (RSDN-20)</w:t>
      </w:r>
      <w:r w:rsidRPr="0052541E">
        <w:rPr>
          <w:noProof/>
          <w:webHidden/>
        </w:rPr>
        <w:tab/>
      </w:r>
      <w:r>
        <w:rPr>
          <w:noProof/>
          <w:webHidden/>
        </w:rPr>
        <w:tab/>
      </w:r>
      <w:r w:rsidRPr="0052541E">
        <w:rPr>
          <w:noProof/>
          <w:webHidden/>
        </w:rPr>
        <w:t>3</w:t>
      </w:r>
    </w:p>
    <w:p w:rsidR="0052541E" w:rsidRPr="0052541E" w:rsidRDefault="0052541E">
      <w:pPr>
        <w:pStyle w:val="TOC2"/>
        <w:rPr>
          <w:rFonts w:asciiTheme="minorHAnsi" w:eastAsiaTheme="minorEastAsia" w:hAnsiTheme="minorHAnsi" w:cstheme="minorBidi"/>
          <w:noProof/>
          <w:sz w:val="22"/>
          <w:szCs w:val="22"/>
          <w:lang w:eastAsia="zh-CN"/>
        </w:rPr>
      </w:pPr>
      <w:r w:rsidRPr="0052541E">
        <w:rPr>
          <w:rStyle w:val="Hyperlink"/>
          <w:noProof/>
          <w:color w:val="auto"/>
          <w:u w:val="none"/>
        </w:rPr>
        <w:t>3.3</w:t>
      </w:r>
      <w:r w:rsidRPr="0052541E">
        <w:rPr>
          <w:rFonts w:asciiTheme="minorHAnsi" w:eastAsiaTheme="minorEastAsia" w:hAnsiTheme="minorHAnsi" w:cstheme="minorBidi"/>
          <w:noProof/>
          <w:sz w:val="22"/>
          <w:szCs w:val="22"/>
          <w:lang w:eastAsia="zh-CN"/>
        </w:rPr>
        <w:tab/>
      </w:r>
      <w:r w:rsidRPr="0052541E">
        <w:rPr>
          <w:rStyle w:val="Hyperlink"/>
          <w:noProof/>
          <w:color w:val="auto"/>
          <w:u w:val="none"/>
        </w:rPr>
        <w:t>Meteorological aids systems</w:t>
      </w:r>
      <w:r w:rsidRPr="0052541E">
        <w:rPr>
          <w:noProof/>
          <w:webHidden/>
        </w:rPr>
        <w:tab/>
      </w:r>
      <w:r>
        <w:rPr>
          <w:noProof/>
          <w:webHidden/>
        </w:rPr>
        <w:tab/>
      </w:r>
      <w:r w:rsidRPr="0052541E">
        <w:rPr>
          <w:noProof/>
          <w:webHidden/>
        </w:rPr>
        <w:t>4</w:t>
      </w:r>
    </w:p>
    <w:p w:rsidR="0052541E" w:rsidRPr="0052541E" w:rsidRDefault="0052541E">
      <w:pPr>
        <w:pStyle w:val="TOC2"/>
        <w:rPr>
          <w:rFonts w:asciiTheme="minorHAnsi" w:eastAsiaTheme="minorEastAsia" w:hAnsiTheme="minorHAnsi" w:cstheme="minorBidi"/>
          <w:noProof/>
          <w:sz w:val="22"/>
          <w:szCs w:val="22"/>
          <w:lang w:eastAsia="zh-CN"/>
        </w:rPr>
      </w:pPr>
      <w:r w:rsidRPr="0052541E">
        <w:rPr>
          <w:rStyle w:val="Hyperlink"/>
          <w:noProof/>
          <w:color w:val="auto"/>
          <w:u w:val="none"/>
        </w:rPr>
        <w:t>3.4</w:t>
      </w:r>
      <w:r w:rsidRPr="0052541E">
        <w:rPr>
          <w:rFonts w:asciiTheme="minorHAnsi" w:eastAsiaTheme="minorEastAsia" w:hAnsiTheme="minorHAnsi" w:cstheme="minorBidi"/>
          <w:noProof/>
          <w:sz w:val="22"/>
          <w:szCs w:val="22"/>
          <w:lang w:eastAsia="zh-CN"/>
        </w:rPr>
        <w:tab/>
      </w:r>
      <w:r w:rsidRPr="0052541E">
        <w:rPr>
          <w:rStyle w:val="Hyperlink"/>
          <w:noProof/>
          <w:color w:val="auto"/>
          <w:u w:val="none"/>
        </w:rPr>
        <w:t>Fixed and maritime mobile systems</w:t>
      </w:r>
      <w:r w:rsidRPr="0052541E">
        <w:rPr>
          <w:noProof/>
          <w:webHidden/>
        </w:rPr>
        <w:tab/>
      </w:r>
      <w:r>
        <w:rPr>
          <w:noProof/>
          <w:webHidden/>
        </w:rPr>
        <w:tab/>
      </w:r>
      <w:r w:rsidRPr="0052541E">
        <w:rPr>
          <w:noProof/>
          <w:webHidden/>
        </w:rPr>
        <w:t>4</w:t>
      </w:r>
    </w:p>
    <w:p w:rsidR="0052541E" w:rsidRPr="0052541E" w:rsidRDefault="0052541E" w:rsidP="008E1919">
      <w:pPr>
        <w:pStyle w:val="TOC2"/>
        <w:rPr>
          <w:rFonts w:asciiTheme="minorHAnsi" w:eastAsiaTheme="minorEastAsia" w:hAnsiTheme="minorHAnsi" w:cstheme="minorBidi"/>
          <w:noProof/>
          <w:sz w:val="22"/>
          <w:szCs w:val="22"/>
          <w:lang w:eastAsia="zh-CN"/>
        </w:rPr>
      </w:pPr>
      <w:r w:rsidRPr="0052541E">
        <w:rPr>
          <w:rStyle w:val="Hyperlink"/>
          <w:noProof/>
          <w:color w:val="auto"/>
          <w:u w:val="none"/>
        </w:rPr>
        <w:t>3.5</w:t>
      </w:r>
      <w:r w:rsidRPr="0052541E">
        <w:rPr>
          <w:rFonts w:asciiTheme="minorHAnsi" w:eastAsiaTheme="minorEastAsia" w:hAnsiTheme="minorHAnsi" w:cstheme="minorBidi"/>
          <w:noProof/>
          <w:sz w:val="22"/>
          <w:szCs w:val="22"/>
          <w:lang w:eastAsia="zh-CN"/>
        </w:rPr>
        <w:tab/>
      </w:r>
      <w:r w:rsidRPr="0052541E">
        <w:rPr>
          <w:rStyle w:val="Hyperlink"/>
          <w:noProof/>
          <w:color w:val="auto"/>
          <w:u w:val="none"/>
        </w:rPr>
        <w:t>Standard frequency and time signal</w:t>
      </w:r>
      <w:r w:rsidRPr="0052541E">
        <w:rPr>
          <w:noProof/>
          <w:webHidden/>
        </w:rPr>
        <w:tab/>
      </w:r>
      <w:r>
        <w:rPr>
          <w:noProof/>
          <w:webHidden/>
        </w:rPr>
        <w:tab/>
      </w:r>
      <w:r w:rsidR="008E1919">
        <w:rPr>
          <w:noProof/>
          <w:webHidden/>
        </w:rPr>
        <w:t>4</w:t>
      </w:r>
    </w:p>
    <w:p w:rsidR="0052541E" w:rsidRPr="0052541E" w:rsidRDefault="0052541E" w:rsidP="008E1919">
      <w:pPr>
        <w:pStyle w:val="TOC1"/>
        <w:rPr>
          <w:rFonts w:asciiTheme="minorHAnsi" w:eastAsiaTheme="minorEastAsia" w:hAnsiTheme="minorHAnsi" w:cstheme="minorBidi"/>
          <w:noProof/>
          <w:sz w:val="22"/>
          <w:szCs w:val="22"/>
          <w:lang w:eastAsia="zh-CN"/>
        </w:rPr>
      </w:pPr>
      <w:r w:rsidRPr="0052541E">
        <w:rPr>
          <w:rStyle w:val="Hyperlink"/>
          <w:noProof/>
          <w:color w:val="auto"/>
          <w:u w:val="none"/>
        </w:rPr>
        <w:t>4</w:t>
      </w:r>
      <w:r w:rsidRPr="0052541E">
        <w:rPr>
          <w:rFonts w:asciiTheme="minorHAnsi" w:eastAsiaTheme="minorEastAsia" w:hAnsiTheme="minorHAnsi" w:cstheme="minorBidi"/>
          <w:noProof/>
          <w:sz w:val="22"/>
          <w:szCs w:val="22"/>
          <w:lang w:eastAsia="zh-CN"/>
        </w:rPr>
        <w:tab/>
      </w:r>
      <w:r w:rsidRPr="0052541E">
        <w:rPr>
          <w:rStyle w:val="Hyperlink"/>
          <w:noProof/>
          <w:color w:val="auto"/>
          <w:u w:val="none"/>
        </w:rPr>
        <w:t>Spectral analysis of ATD receiver locations</w:t>
      </w:r>
      <w:r w:rsidRPr="0052541E">
        <w:rPr>
          <w:noProof/>
          <w:webHidden/>
        </w:rPr>
        <w:tab/>
      </w:r>
      <w:r>
        <w:rPr>
          <w:noProof/>
          <w:webHidden/>
        </w:rPr>
        <w:tab/>
      </w:r>
      <w:r w:rsidR="008E1919">
        <w:rPr>
          <w:noProof/>
          <w:webHidden/>
        </w:rPr>
        <w:t>4</w:t>
      </w:r>
    </w:p>
    <w:p w:rsidR="0052541E" w:rsidRPr="0052541E" w:rsidRDefault="0052541E" w:rsidP="008E1919">
      <w:pPr>
        <w:pStyle w:val="TOC1"/>
        <w:rPr>
          <w:rFonts w:asciiTheme="minorHAnsi" w:eastAsiaTheme="minorEastAsia" w:hAnsiTheme="minorHAnsi" w:cstheme="minorBidi"/>
          <w:noProof/>
          <w:sz w:val="22"/>
          <w:szCs w:val="22"/>
          <w:lang w:eastAsia="zh-CN"/>
        </w:rPr>
      </w:pPr>
      <w:r w:rsidRPr="0052541E">
        <w:rPr>
          <w:rStyle w:val="Hyperlink"/>
          <w:noProof/>
          <w:color w:val="auto"/>
          <w:u w:val="none"/>
        </w:rPr>
        <w:t>5</w:t>
      </w:r>
      <w:r w:rsidRPr="0052541E">
        <w:rPr>
          <w:rFonts w:asciiTheme="minorHAnsi" w:eastAsiaTheme="minorEastAsia" w:hAnsiTheme="minorHAnsi" w:cstheme="minorBidi"/>
          <w:noProof/>
          <w:sz w:val="22"/>
          <w:szCs w:val="22"/>
          <w:lang w:eastAsia="zh-CN"/>
        </w:rPr>
        <w:tab/>
      </w:r>
      <w:r w:rsidRPr="0052541E">
        <w:rPr>
          <w:rStyle w:val="Hyperlink"/>
          <w:noProof/>
          <w:color w:val="auto"/>
          <w:u w:val="none"/>
        </w:rPr>
        <w:t>Summary</w:t>
      </w:r>
      <w:r w:rsidRPr="0052541E">
        <w:rPr>
          <w:noProof/>
          <w:webHidden/>
        </w:rPr>
        <w:tab/>
      </w:r>
      <w:r>
        <w:rPr>
          <w:noProof/>
          <w:webHidden/>
        </w:rPr>
        <w:tab/>
      </w:r>
      <w:r w:rsidR="008E1919">
        <w:rPr>
          <w:noProof/>
          <w:webHidden/>
        </w:rPr>
        <w:t>7</w:t>
      </w:r>
    </w:p>
    <w:p w:rsidR="00B02C2E" w:rsidRPr="00B02C2E" w:rsidRDefault="00B02C2E" w:rsidP="0052541E"/>
    <w:p w:rsidR="00B02C2E" w:rsidRPr="00B02C2E" w:rsidRDefault="00B02C2E" w:rsidP="00B02C2E">
      <w:pPr>
        <w:rPr>
          <w:lang w:val="en-US"/>
        </w:rPr>
      </w:pPr>
    </w:p>
    <w:p w:rsidR="00B02C2E" w:rsidRPr="00817DA4" w:rsidRDefault="00B02C2E" w:rsidP="00B02C2E">
      <w:pPr>
        <w:pStyle w:val="Heading1"/>
      </w:pPr>
      <w:bookmarkStart w:id="4" w:name="_Toc278807336"/>
      <w:r w:rsidRPr="00817DA4">
        <w:t>1</w:t>
      </w:r>
      <w:r w:rsidRPr="00817DA4">
        <w:tab/>
        <w:t>Background</w:t>
      </w:r>
      <w:bookmarkEnd w:id="4"/>
    </w:p>
    <w:p w:rsidR="00B02C2E" w:rsidRPr="00817DA4" w:rsidRDefault="00B02C2E" w:rsidP="00B02C2E">
      <w:r w:rsidRPr="00817DA4">
        <w:t xml:space="preserve">WRC-12 Agenda </w:t>
      </w:r>
      <w:r>
        <w:t>i</w:t>
      </w:r>
      <w:r w:rsidRPr="00817DA4">
        <w:t>tem 1.16 calls for consideration of the needs of passive systems for lightning detection in the meteorological aids service, including the possibility of an allocation in the frequency range below 20 kHz, and for WRC-12 to take appropriate action. It resolved to invite ITU-R to conduct and complete the required studies leading to technical and procedural recommendations to WRC-12 to decide an appropriate method for providing recognition to the long established systems of the meteorological aids service operating in the frequency range below 20</w:t>
      </w:r>
      <w:r>
        <w:t> </w:t>
      </w:r>
      <w:r w:rsidRPr="00817DA4">
        <w:t xml:space="preserve">kHz. </w:t>
      </w:r>
    </w:p>
    <w:p w:rsidR="00B02C2E" w:rsidRPr="00817DA4" w:rsidRDefault="00B02C2E" w:rsidP="00B02C2E">
      <w:r w:rsidRPr="00817DA4">
        <w:t xml:space="preserve">Part of the necessary work for this </w:t>
      </w:r>
      <w:r w:rsidR="00092726" w:rsidRPr="00817DA4">
        <w:t>a</w:t>
      </w:r>
      <w:r w:rsidRPr="00817DA4">
        <w:t>genda item involve</w:t>
      </w:r>
      <w:r>
        <w:t>d</w:t>
      </w:r>
      <w:r w:rsidRPr="00817DA4">
        <w:t xml:space="preserve"> identification of current spectrum uses and services within the band below 20 kHz, with a view to initiate sharing and compatibility studies to meet the requirements of this </w:t>
      </w:r>
      <w:r w:rsidR="00092726" w:rsidRPr="00817DA4">
        <w:t>a</w:t>
      </w:r>
      <w:r w:rsidRPr="00817DA4">
        <w:t xml:space="preserve">genda item. This </w:t>
      </w:r>
      <w:r>
        <w:t>R</w:t>
      </w:r>
      <w:r w:rsidRPr="00817DA4">
        <w:t xml:space="preserve">eport sets out those services and associated characteristics currently in operation within the frequency band below 20 </w:t>
      </w:r>
      <w:r>
        <w:t>k</w:t>
      </w:r>
      <w:r w:rsidRPr="00817DA4">
        <w:t>Hz.</w:t>
      </w:r>
    </w:p>
    <w:p w:rsidR="00B02C2E" w:rsidRPr="00F626E9" w:rsidRDefault="00B02C2E" w:rsidP="00B02C2E">
      <w:pPr>
        <w:pStyle w:val="Heading1"/>
        <w:rPr>
          <w:b w:val="0"/>
          <w:bCs/>
        </w:rPr>
      </w:pPr>
      <w:bookmarkStart w:id="5" w:name="_Toc278807337"/>
      <w:r w:rsidRPr="00F626E9">
        <w:lastRenderedPageBreak/>
        <w:t>2</w:t>
      </w:r>
      <w:r w:rsidRPr="00F626E9">
        <w:tab/>
        <w:t>Introduction</w:t>
      </w:r>
      <w:bookmarkEnd w:id="5"/>
    </w:p>
    <w:p w:rsidR="00B02C2E" w:rsidRPr="00817DA4" w:rsidRDefault="00B02C2E" w:rsidP="00092726">
      <w:r w:rsidRPr="00817DA4">
        <w:rPr>
          <w:snapToGrid w:val="0"/>
        </w:rPr>
        <w:t xml:space="preserve">The </w:t>
      </w:r>
      <w:r w:rsidR="00092726" w:rsidRPr="00817DA4">
        <w:rPr>
          <w:snapToGrid w:val="0"/>
        </w:rPr>
        <w:t xml:space="preserve">Arrival </w:t>
      </w:r>
      <w:r w:rsidR="00092726">
        <w:rPr>
          <w:snapToGrid w:val="0"/>
        </w:rPr>
        <w:t>t</w:t>
      </w:r>
      <w:r w:rsidR="00092726" w:rsidRPr="00817DA4">
        <w:rPr>
          <w:snapToGrid w:val="0"/>
        </w:rPr>
        <w:t xml:space="preserve">ime </w:t>
      </w:r>
      <w:r w:rsidR="00092726">
        <w:rPr>
          <w:snapToGrid w:val="0"/>
        </w:rPr>
        <w:t>d</w:t>
      </w:r>
      <w:r w:rsidR="00092726" w:rsidRPr="00817DA4">
        <w:rPr>
          <w:snapToGrid w:val="0"/>
        </w:rPr>
        <w:t xml:space="preserve">ifference </w:t>
      </w:r>
      <w:r w:rsidR="00092726">
        <w:rPr>
          <w:snapToGrid w:val="0"/>
        </w:rPr>
        <w:t>(</w:t>
      </w:r>
      <w:r w:rsidRPr="00817DA4">
        <w:rPr>
          <w:snapToGrid w:val="0"/>
        </w:rPr>
        <w:t>ATD</w:t>
      </w:r>
      <w:r w:rsidR="00092726">
        <w:rPr>
          <w:snapToGrid w:val="0"/>
        </w:rPr>
        <w:t>)</w:t>
      </w:r>
      <w:r w:rsidRPr="00817DA4">
        <w:rPr>
          <w:snapToGrid w:val="0"/>
        </w:rPr>
        <w:t xml:space="preserve"> system utilizes a network of “detector” outstations to </w:t>
      </w:r>
      <w:r w:rsidRPr="00817DA4">
        <w:t>monitor spectral emissions of cloud to ground lightning strikes centred between about 5 and 20 kHz. At these frequencies the sky waves reflected off the ionosphere propagate for very large distances with relatively little attenuation, and at shorter ranges may be preceded by a ground wave. Thus, it is possible to receive the emissions from the cloud to ground strokes at thousands of kilometres from the stroke location.</w:t>
      </w:r>
      <w:r>
        <w:t xml:space="preserve"> </w:t>
      </w:r>
    </w:p>
    <w:p w:rsidR="00B02C2E" w:rsidRPr="00817DA4" w:rsidRDefault="00B02C2E" w:rsidP="00B02C2E">
      <w:r w:rsidRPr="00817DA4">
        <w:t xml:space="preserve">Naturally occurring emissions from lightning strikes can be easily masked by active radio services. </w:t>
      </w:r>
      <w:r w:rsidRPr="00817DA4">
        <w:rPr>
          <w:bCs/>
          <w:color w:val="000000"/>
        </w:rPr>
        <w:t>Manmade emissions are distinctly different than those from natural sources; such signals tend to be higher in power than natural emissions and can saturate the ATD receiver.</w:t>
      </w:r>
      <w:r w:rsidRPr="00817DA4">
        <w:t xml:space="preserve"> </w:t>
      </w:r>
    </w:p>
    <w:p w:rsidR="00B02C2E" w:rsidRPr="00817DA4" w:rsidRDefault="00B02C2E" w:rsidP="00B02C2E">
      <w:pPr>
        <w:rPr>
          <w:bCs/>
          <w:color w:val="000000"/>
        </w:rPr>
      </w:pPr>
      <w:r w:rsidRPr="00817DA4">
        <w:t xml:space="preserve">Additionally, due to propagation effects at these low frequencies, active radio services geographically separated by very large distances can still </w:t>
      </w:r>
      <w:r w:rsidRPr="00817DA4">
        <w:rPr>
          <w:bCs/>
          <w:color w:val="000000"/>
        </w:rPr>
        <w:t xml:space="preserve">adversely affect throughput, performance and measurement capability of the ATD network system. This increases the necessity to monitor spectral emissions in a spectrum that is void of other radio transmissions as far as possible. </w:t>
      </w:r>
    </w:p>
    <w:p w:rsidR="00B02C2E" w:rsidRPr="00817DA4" w:rsidRDefault="00B02C2E" w:rsidP="00092726">
      <w:r w:rsidRPr="00817DA4">
        <w:t>The optimal frequency for ATD measurements is 9.766 kHz and has been in use since 1939.</w:t>
      </w:r>
      <w:r>
        <w:t xml:space="preserve"> </w:t>
      </w:r>
      <w:r w:rsidRPr="00817DA4">
        <w:t>Recent monitoring since 2004 has shown that it was not practical to use this frequency at all the sensor sites, because of transmissions near 10 kHz in some locations which prevented the operation of the passive sensors. This adversely impacted the performance and accuracy of the system. Due to this, the system now operates at 13.733 kHz. Note that, before this time, the lightning detection systems have coexisted with the existing services below 20 kHz. Technical characteristics of the ATD system are specified within Recommendation ITU-R RS.</w:t>
      </w:r>
      <w:r w:rsidR="00092726">
        <w:t>1881</w:t>
      </w:r>
      <w:r w:rsidRPr="00817DA4">
        <w:t>.</w:t>
      </w:r>
    </w:p>
    <w:p w:rsidR="00B02C2E" w:rsidRPr="00817DA4" w:rsidRDefault="00B02C2E" w:rsidP="00B02C2E">
      <w:r w:rsidRPr="00817DA4">
        <w:t xml:space="preserve">This contribution is intended to initiate necessary work on the identification of services and stations within the band below 20 kHz. It also seeks to illustrate the complex RF environment within which the arrival time difference lightning detection system currently operates, and to identify areas of spectrum below 20 kHz where the ATD system can operate without placing any undue constraints on existing services or allocations. </w:t>
      </w:r>
    </w:p>
    <w:p w:rsidR="00B02C2E" w:rsidRPr="00817DA4" w:rsidRDefault="00B02C2E" w:rsidP="00B02C2E">
      <w:pPr>
        <w:pStyle w:val="Heading1"/>
      </w:pPr>
      <w:bookmarkStart w:id="6" w:name="_Toc278807338"/>
      <w:r w:rsidRPr="00817DA4">
        <w:t>3</w:t>
      </w:r>
      <w:r w:rsidRPr="00817DA4">
        <w:tab/>
      </w:r>
      <w:r>
        <w:t>S</w:t>
      </w:r>
      <w:r w:rsidRPr="00817DA4">
        <w:t>urvey of band</w:t>
      </w:r>
      <w:r>
        <w:t>s below 20 kHz</w:t>
      </w:r>
      <w:bookmarkEnd w:id="6"/>
    </w:p>
    <w:p w:rsidR="00B02C2E" w:rsidRPr="00817DA4" w:rsidRDefault="00B02C2E" w:rsidP="00B02C2E">
      <w:pPr>
        <w:pStyle w:val="Heading2"/>
      </w:pPr>
      <w:bookmarkStart w:id="7" w:name="_Toc278807339"/>
      <w:r w:rsidRPr="00817DA4">
        <w:t>3.1</w:t>
      </w:r>
      <w:r w:rsidRPr="00817DA4">
        <w:tab/>
      </w:r>
      <w:r>
        <w:t xml:space="preserve">Allocations in </w:t>
      </w:r>
      <w:r w:rsidRPr="00817DA4">
        <w:t>RR Article 5</w:t>
      </w:r>
      <w:r>
        <w:t xml:space="preserve"> before WRC-12</w:t>
      </w:r>
      <w:bookmarkEnd w:id="7"/>
    </w:p>
    <w:p w:rsidR="00B02C2E" w:rsidRPr="00817DA4" w:rsidRDefault="00B02C2E" w:rsidP="006E7A62">
      <w:pPr>
        <w:keepLines/>
      </w:pPr>
      <w:r w:rsidRPr="00817DA4">
        <w:t xml:space="preserve">Based on Article </w:t>
      </w:r>
      <w:r w:rsidRPr="002D1F74">
        <w:t>5</w:t>
      </w:r>
      <w:r w:rsidRPr="00817DA4">
        <w:t xml:space="preserve"> of the Radio Regulations, </w:t>
      </w:r>
      <w:r>
        <w:t>E</w:t>
      </w:r>
      <w:r w:rsidRPr="00817DA4">
        <w:t xml:space="preserve">dition 2008, </w:t>
      </w:r>
      <w:r>
        <w:t xml:space="preserve">in </w:t>
      </w:r>
      <w:r w:rsidRPr="00817DA4">
        <w:t xml:space="preserve">the frequency </w:t>
      </w:r>
      <w:r>
        <w:t>range 9-20.05 kHz a frequency bands are allocated to: radionavigation, fixed, maritime mobile, standard frequency and time services on a worldwide primary basis. Utilization of these bands by the systems of these services is presented below.</w:t>
      </w:r>
    </w:p>
    <w:p w:rsidR="00B02C2E" w:rsidRPr="00817DA4" w:rsidRDefault="00B02C2E" w:rsidP="00B02C2E">
      <w:pPr>
        <w:pStyle w:val="Heading2"/>
      </w:pPr>
      <w:bookmarkStart w:id="8" w:name="_Toc278807340"/>
      <w:r w:rsidRPr="00817DA4">
        <w:t>3.2</w:t>
      </w:r>
      <w:r w:rsidRPr="00817DA4">
        <w:tab/>
        <w:t xml:space="preserve">Radionavigation </w:t>
      </w:r>
      <w:r w:rsidRPr="00F626E9">
        <w:t>systems</w:t>
      </w:r>
      <w:bookmarkEnd w:id="8"/>
    </w:p>
    <w:p w:rsidR="00B02C2E" w:rsidRPr="00817DA4" w:rsidRDefault="00B02C2E" w:rsidP="00B02C2E">
      <w:pPr>
        <w:pStyle w:val="Heading3"/>
      </w:pPr>
      <w:bookmarkStart w:id="9" w:name="_Toc278807341"/>
      <w:r w:rsidRPr="00817DA4">
        <w:t>3.2.1</w:t>
      </w:r>
      <w:r w:rsidRPr="00817DA4">
        <w:tab/>
        <w:t>Omega</w:t>
      </w:r>
      <w:bookmarkEnd w:id="9"/>
    </w:p>
    <w:p w:rsidR="00B02C2E" w:rsidRPr="00817DA4" w:rsidRDefault="00B02C2E" w:rsidP="00B02C2E">
      <w:r w:rsidRPr="00817DA4">
        <w:t>Omega was originally developed by the United States</w:t>
      </w:r>
      <w:r w:rsidR="00092726">
        <w:t xml:space="preserve"> of America</w:t>
      </w:r>
      <w:r w:rsidRPr="00817DA4">
        <w:t xml:space="preserve"> for aviation users. Approved for development in 1968 with only eight transmitters, each station transmitted a continuous wave (CW) which consisted of a pattern of four tones unique to the station that was repeated every ten seconds. The Omega system operated under bilateral agreements with six partner nations (</w:t>
      </w:r>
      <w:smartTag w:uri="urn:schemas-microsoft-com:office:smarttags" w:element="country-region">
        <w:r w:rsidRPr="00817DA4">
          <w:t>Norway</w:t>
        </w:r>
      </w:smartTag>
      <w:r w:rsidRPr="00817DA4">
        <w:t xml:space="preserve">, </w:t>
      </w:r>
      <w:smartTag w:uri="urn:schemas-microsoft-com:office:smarttags" w:element="country-region">
        <w:r w:rsidRPr="00817DA4">
          <w:t>Liberia</w:t>
        </w:r>
      </w:smartTag>
      <w:r w:rsidRPr="00817DA4">
        <w:t xml:space="preserve">, </w:t>
      </w:r>
      <w:smartTag w:uri="urn:schemas-microsoft-com:office:smarttags" w:element="country-region">
        <w:r w:rsidRPr="00817DA4">
          <w:t>France</w:t>
        </w:r>
      </w:smartTag>
      <w:r w:rsidRPr="00817DA4">
        <w:t xml:space="preserve">, </w:t>
      </w:r>
      <w:smartTag w:uri="urn:schemas-microsoft-com:office:smarttags" w:element="country-region">
        <w:r w:rsidRPr="00817DA4">
          <w:t>Argentina</w:t>
        </w:r>
      </w:smartTag>
      <w:r w:rsidRPr="00817DA4">
        <w:t xml:space="preserve">, Australia and </w:t>
      </w:r>
      <w:smartTag w:uri="urn:schemas-microsoft-com:office:smarttags" w:element="place">
        <w:smartTag w:uri="urn:schemas-microsoft-com:office:smarttags" w:element="country-region">
          <w:r w:rsidRPr="00817DA4">
            <w:t>Japan</w:t>
          </w:r>
        </w:smartTag>
      </w:smartTag>
      <w:r w:rsidRPr="00817DA4">
        <w:t xml:space="preserve">). The stations transmitted time-shared signals on four frequencies, in the following order: 10.2 kHz, 11.33 kHz, 13.6 kHz and 11.05 kHz. In addition to these common frequencies, each station transmitted a unique frequency to aid station identification and to enhance receiver performance. Due to the success of the Global Positioning System the use of Omega declined during the 1990s, to a point where the cost of operating Omega could no longer </w:t>
      </w:r>
      <w:r w:rsidRPr="00817DA4">
        <w:lastRenderedPageBreak/>
        <w:t>be justified. Omega was permanently terminated on 30 September 1997 and all stations ceased operation.</w:t>
      </w:r>
    </w:p>
    <w:p w:rsidR="00B02C2E" w:rsidRPr="00817DA4" w:rsidRDefault="00B02C2E" w:rsidP="00B02C2E">
      <w:pPr>
        <w:pStyle w:val="Heading3"/>
      </w:pPr>
      <w:bookmarkStart w:id="10" w:name="OMEGA_stations"/>
      <w:bookmarkStart w:id="11" w:name="La_Moure_Omega_Transmitter"/>
      <w:bookmarkStart w:id="12" w:name="_Toc278807342"/>
      <w:bookmarkEnd w:id="10"/>
      <w:bookmarkEnd w:id="11"/>
      <w:r w:rsidRPr="00817DA4">
        <w:t>3.2.2</w:t>
      </w:r>
      <w:r w:rsidRPr="00817DA4">
        <w:tab/>
        <w:t>Alpha system (RSDN-20)</w:t>
      </w:r>
      <w:bookmarkEnd w:id="12"/>
    </w:p>
    <w:p w:rsidR="00B02C2E" w:rsidRPr="00817DA4" w:rsidRDefault="00B02C2E" w:rsidP="00B02C2E">
      <w:pPr>
        <w:rPr>
          <w:szCs w:val="24"/>
        </w:rPr>
      </w:pPr>
      <w:r w:rsidRPr="00817DA4">
        <w:rPr>
          <w:szCs w:val="24"/>
        </w:rPr>
        <w:t xml:space="preserve">Alpha is a Russian system for long-range </w:t>
      </w:r>
      <w:r>
        <w:rPr>
          <w:szCs w:val="24"/>
        </w:rPr>
        <w:t>radionavigation</w:t>
      </w:r>
      <w:r w:rsidRPr="00817DA4">
        <w:rPr>
          <w:szCs w:val="24"/>
        </w:rPr>
        <w:t xml:space="preserve">. Alpha works similarly to the former Omega navigation system but within the frequency band 10-17 kHz. </w:t>
      </w:r>
    </w:p>
    <w:p w:rsidR="00B02C2E" w:rsidRPr="00817DA4" w:rsidRDefault="00B02C2E" w:rsidP="00B02C2E">
      <w:pPr>
        <w:rPr>
          <w:szCs w:val="24"/>
        </w:rPr>
      </w:pPr>
      <w:r w:rsidRPr="00817DA4">
        <w:rPr>
          <w:szCs w:val="24"/>
        </w:rPr>
        <w:t xml:space="preserve">The Alpha system consists of three transmitters, which stand in the proximity of </w:t>
      </w:r>
      <w:smartTag w:uri="urn:schemas-microsoft-com:office:smarttags" w:element="place">
        <w:r w:rsidRPr="00817DA4">
          <w:rPr>
            <w:szCs w:val="24"/>
          </w:rPr>
          <w:t>Novosibirsk</w:t>
        </w:r>
      </w:smartTag>
      <w:r w:rsidRPr="00817DA4">
        <w:rPr>
          <w:szCs w:val="24"/>
        </w:rPr>
        <w:t xml:space="preserve">, </w:t>
      </w:r>
      <w:smartTag w:uri="urn:schemas-microsoft-com:office:smarttags" w:element="place">
        <w:r w:rsidRPr="00817DA4">
          <w:rPr>
            <w:szCs w:val="24"/>
          </w:rPr>
          <w:t>Krasnodar</w:t>
        </w:r>
      </w:smartTag>
      <w:r w:rsidRPr="00817DA4">
        <w:rPr>
          <w:szCs w:val="24"/>
        </w:rPr>
        <w:t xml:space="preserve"> and </w:t>
      </w:r>
      <w:smartTag w:uri="urn:schemas-microsoft-com:office:smarttags" w:element="place">
        <w:r w:rsidRPr="00817DA4">
          <w:rPr>
            <w:szCs w:val="24"/>
          </w:rPr>
          <w:t>Komsomolsk</w:t>
        </w:r>
      </w:smartTag>
      <w:r w:rsidRPr="00817DA4">
        <w:rPr>
          <w:szCs w:val="24"/>
        </w:rPr>
        <w:t>. These transmitters radiate 3.6 second long signals consisting of 400 ms long frequency combinations with 200 ms spacing. In June 2010 the following 6</w:t>
      </w:r>
      <w:r>
        <w:rPr>
          <w:szCs w:val="24"/>
        </w:rPr>
        <w:t xml:space="preserve"> </w:t>
      </w:r>
      <w:r w:rsidRPr="00817DA4">
        <w:rPr>
          <w:szCs w:val="24"/>
        </w:rPr>
        <w:t>frequency assignments to Alpha system are included in the Master International Frequency Register</w:t>
      </w:r>
      <w:r w:rsidR="00092726">
        <w:rPr>
          <w:szCs w:val="24"/>
        </w:rPr>
        <w:t xml:space="preserve"> (MIFR)</w:t>
      </w:r>
      <w:r w:rsidRPr="00817DA4">
        <w:rPr>
          <w:szCs w:val="24"/>
        </w:rPr>
        <w:t>: 11.905</w:t>
      </w:r>
      <w:r>
        <w:rPr>
          <w:szCs w:val="24"/>
        </w:rPr>
        <w:t> </w:t>
      </w:r>
      <w:r w:rsidRPr="00817DA4">
        <w:rPr>
          <w:szCs w:val="24"/>
        </w:rPr>
        <w:t>kHz, 12.500 kHz</w:t>
      </w:r>
      <w:r w:rsidR="00997D02">
        <w:rPr>
          <w:szCs w:val="24"/>
        </w:rPr>
        <w:t>,</w:t>
      </w:r>
      <w:r w:rsidRPr="00817DA4">
        <w:rPr>
          <w:szCs w:val="24"/>
        </w:rPr>
        <w:t xml:space="preserve"> 12.649 kHz</w:t>
      </w:r>
      <w:r w:rsidR="00997D02">
        <w:rPr>
          <w:szCs w:val="24"/>
        </w:rPr>
        <w:t>,</w:t>
      </w:r>
      <w:r w:rsidRPr="00817DA4">
        <w:rPr>
          <w:szCs w:val="24"/>
        </w:rPr>
        <w:t xml:space="preserve"> 13.281 kHz</w:t>
      </w:r>
      <w:r w:rsidR="00997D02">
        <w:rPr>
          <w:szCs w:val="24"/>
        </w:rPr>
        <w:t>,</w:t>
      </w:r>
      <w:r w:rsidRPr="00817DA4">
        <w:rPr>
          <w:szCs w:val="24"/>
        </w:rPr>
        <w:t xml:space="preserve"> 14.881 kHz and 15.625 kHz, this system can also use other frequencies of the range 10-17 </w:t>
      </w:r>
      <w:r>
        <w:rPr>
          <w:szCs w:val="24"/>
        </w:rPr>
        <w:t>kHz</w:t>
      </w:r>
      <w:r w:rsidRPr="00817DA4">
        <w:rPr>
          <w:szCs w:val="24"/>
        </w:rPr>
        <w:t>.</w:t>
      </w:r>
    </w:p>
    <w:p w:rsidR="00B02C2E" w:rsidRDefault="00B02C2E" w:rsidP="00B02C2E">
      <w:pPr>
        <w:rPr>
          <w:szCs w:val="24"/>
        </w:rPr>
      </w:pPr>
      <w:r w:rsidRPr="00817DA4">
        <w:rPr>
          <w:szCs w:val="24"/>
        </w:rPr>
        <w:t xml:space="preserve">Alpha system is used for long-range </w:t>
      </w:r>
      <w:r>
        <w:rPr>
          <w:szCs w:val="24"/>
        </w:rPr>
        <w:t>radionavigation</w:t>
      </w:r>
      <w:r w:rsidRPr="00817DA4">
        <w:rPr>
          <w:szCs w:val="24"/>
        </w:rPr>
        <w:t xml:space="preserve"> and for short-term earthquake prediction. This prediction is possible due to the fact that before earthquake there are abnormal electromagnetic, geochemical and hydrogeological phenomena which effect electric parameters of the </w:t>
      </w:r>
      <w:r>
        <w:rPr>
          <w:szCs w:val="24"/>
        </w:rPr>
        <w:t>E</w:t>
      </w:r>
      <w:r w:rsidRPr="00817DA4">
        <w:rPr>
          <w:szCs w:val="24"/>
        </w:rPr>
        <w:t xml:space="preserve">arth’s crust, atmosphere and ionosphere in the areas of forthcoming earthquake. These changes impact on the propagation conditions of electromagnetic waves in the VLF-range and can be detected by remote sensing stations. It allows to predict earthquake before 10-20 days and to evaluate its magnitude. Currently the Alpha system allows the possibility to predict earthquakes with sources located not lower than 70 km in the </w:t>
      </w:r>
      <w:r>
        <w:rPr>
          <w:szCs w:val="24"/>
        </w:rPr>
        <w:t>E</w:t>
      </w:r>
      <w:r w:rsidRPr="00817DA4">
        <w:rPr>
          <w:szCs w:val="24"/>
        </w:rPr>
        <w:t>arth’s crust.</w:t>
      </w:r>
    </w:p>
    <w:p w:rsidR="00B02C2E" w:rsidRDefault="00B02C2E" w:rsidP="00092726">
      <w:pPr>
        <w:numPr>
          <w:ins w:id="13" w:author="Edoardo Marelli" w:date="2010-06-17T10:50:00Z"/>
        </w:numPr>
        <w:rPr>
          <w:szCs w:val="24"/>
        </w:rPr>
      </w:pPr>
      <w:r>
        <w:rPr>
          <w:szCs w:val="24"/>
        </w:rPr>
        <w:t xml:space="preserve">The technical characteristics of the Alpha system are given in Table </w:t>
      </w:r>
      <w:r w:rsidR="00092726">
        <w:rPr>
          <w:szCs w:val="24"/>
        </w:rPr>
        <w:t>1</w:t>
      </w:r>
      <w:r>
        <w:rPr>
          <w:szCs w:val="24"/>
        </w:rPr>
        <w:t>.</w:t>
      </w:r>
    </w:p>
    <w:p w:rsidR="008E1919" w:rsidRPr="00817DA4" w:rsidRDefault="008E1919" w:rsidP="00092726">
      <w:pPr>
        <w:rPr>
          <w:szCs w:val="24"/>
        </w:rPr>
      </w:pPr>
    </w:p>
    <w:p w:rsidR="00B02C2E" w:rsidRPr="00817DA4" w:rsidRDefault="00B02C2E" w:rsidP="00092726">
      <w:pPr>
        <w:pStyle w:val="TableNo"/>
      </w:pPr>
      <w:r w:rsidRPr="00817DA4">
        <w:t>T</w:t>
      </w:r>
      <w:r w:rsidR="00092726" w:rsidRPr="00817DA4">
        <w:t>ABLE</w:t>
      </w:r>
      <w:r w:rsidRPr="00817DA4">
        <w:t xml:space="preserve"> </w:t>
      </w:r>
      <w:r w:rsidR="00092726">
        <w:t>1</w:t>
      </w:r>
    </w:p>
    <w:p w:rsidR="00B02C2E" w:rsidRPr="00507630" w:rsidRDefault="00B02C2E" w:rsidP="00B02C2E">
      <w:pPr>
        <w:pStyle w:val="Tabletitle"/>
      </w:pPr>
      <w:r w:rsidRPr="00507630">
        <w:t>Characteristics of radionavigation transmitters registered in the MIFR (June 2010)</w:t>
      </w:r>
      <w:r w:rsidRPr="00507630">
        <w:br/>
        <w:t>operating in the 11.905-15.625 kHz band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969"/>
        <w:gridCol w:w="3969"/>
      </w:tblGrid>
      <w:tr w:rsidR="00B02C2E" w:rsidRPr="00817DA4" w:rsidTr="00092726">
        <w:trPr>
          <w:jc w:val="center"/>
        </w:trPr>
        <w:tc>
          <w:tcPr>
            <w:tcW w:w="3969" w:type="dxa"/>
          </w:tcPr>
          <w:p w:rsidR="00B02C2E" w:rsidRPr="00507630" w:rsidRDefault="00B02C2E" w:rsidP="00092726">
            <w:pPr>
              <w:pStyle w:val="Tablehead"/>
            </w:pPr>
            <w:r w:rsidRPr="00507630">
              <w:t>Parameter</w:t>
            </w:r>
          </w:p>
        </w:tc>
        <w:tc>
          <w:tcPr>
            <w:tcW w:w="3969" w:type="dxa"/>
          </w:tcPr>
          <w:p w:rsidR="00B02C2E" w:rsidRPr="00507630" w:rsidRDefault="00B02C2E" w:rsidP="00092726">
            <w:pPr>
              <w:pStyle w:val="Tablehead"/>
            </w:pPr>
            <w:r w:rsidRPr="00507630">
              <w:t>Value</w:t>
            </w:r>
          </w:p>
        </w:tc>
      </w:tr>
      <w:tr w:rsidR="00B02C2E" w:rsidRPr="00817DA4" w:rsidTr="00092726">
        <w:trPr>
          <w:jc w:val="center"/>
        </w:trPr>
        <w:tc>
          <w:tcPr>
            <w:tcW w:w="3969" w:type="dxa"/>
          </w:tcPr>
          <w:p w:rsidR="00B02C2E" w:rsidRPr="00507630" w:rsidRDefault="00B02C2E" w:rsidP="006E7A62">
            <w:pPr>
              <w:pStyle w:val="Tabletext"/>
              <w:keepNext/>
            </w:pPr>
            <w:r w:rsidRPr="00507630">
              <w:t>Fixed or mobile</w:t>
            </w:r>
          </w:p>
        </w:tc>
        <w:tc>
          <w:tcPr>
            <w:tcW w:w="3969" w:type="dxa"/>
          </w:tcPr>
          <w:p w:rsidR="00B02C2E" w:rsidRPr="00507630" w:rsidRDefault="00B02C2E" w:rsidP="006E7A62">
            <w:pPr>
              <w:pStyle w:val="Tabletext"/>
              <w:keepNext/>
              <w:jc w:val="left"/>
            </w:pPr>
            <w:r w:rsidRPr="00507630">
              <w:t>Fixed</w:t>
            </w:r>
          </w:p>
        </w:tc>
      </w:tr>
      <w:tr w:rsidR="00B02C2E" w:rsidRPr="00817DA4" w:rsidTr="00092726">
        <w:trPr>
          <w:jc w:val="center"/>
        </w:trPr>
        <w:tc>
          <w:tcPr>
            <w:tcW w:w="3969" w:type="dxa"/>
          </w:tcPr>
          <w:p w:rsidR="00B02C2E" w:rsidRPr="00507630" w:rsidRDefault="00B02C2E" w:rsidP="00092726">
            <w:pPr>
              <w:pStyle w:val="Tabletext"/>
            </w:pPr>
            <w:r w:rsidRPr="00507630">
              <w:t xml:space="preserve">Transmission frequency </w:t>
            </w:r>
            <w:r w:rsidR="00092726">
              <w:t>(kHz)</w:t>
            </w:r>
          </w:p>
        </w:tc>
        <w:tc>
          <w:tcPr>
            <w:tcW w:w="3969" w:type="dxa"/>
          </w:tcPr>
          <w:p w:rsidR="00B02C2E" w:rsidRPr="00507630" w:rsidRDefault="00B02C2E" w:rsidP="00092726">
            <w:pPr>
              <w:pStyle w:val="Tabletext"/>
              <w:jc w:val="left"/>
            </w:pPr>
            <w:r w:rsidRPr="00507630">
              <w:t>11.905</w:t>
            </w:r>
            <w:r w:rsidRPr="00507630">
              <w:br/>
              <w:t xml:space="preserve">12.500 </w:t>
            </w:r>
            <w:r w:rsidRPr="00507630">
              <w:br/>
              <w:t xml:space="preserve">12.649 </w:t>
            </w:r>
            <w:r w:rsidRPr="00507630">
              <w:br/>
              <w:t xml:space="preserve">13.281 </w:t>
            </w:r>
            <w:r w:rsidRPr="00507630">
              <w:br/>
              <w:t>14.881</w:t>
            </w:r>
            <w:r w:rsidRPr="00507630">
              <w:br/>
              <w:t xml:space="preserve">15.625 </w:t>
            </w:r>
          </w:p>
        </w:tc>
      </w:tr>
      <w:tr w:rsidR="00B02C2E" w:rsidRPr="00817DA4" w:rsidTr="00092726">
        <w:trPr>
          <w:jc w:val="center"/>
        </w:trPr>
        <w:tc>
          <w:tcPr>
            <w:tcW w:w="3969" w:type="dxa"/>
          </w:tcPr>
          <w:p w:rsidR="00B02C2E" w:rsidRPr="00507630" w:rsidRDefault="00B02C2E" w:rsidP="00092726">
            <w:pPr>
              <w:pStyle w:val="Tabletext"/>
            </w:pPr>
            <w:r w:rsidRPr="00507630">
              <w:t>TX power (dBW)</w:t>
            </w:r>
          </w:p>
        </w:tc>
        <w:tc>
          <w:tcPr>
            <w:tcW w:w="3969" w:type="dxa"/>
          </w:tcPr>
          <w:p w:rsidR="00B02C2E" w:rsidRPr="00507630" w:rsidRDefault="00B02C2E" w:rsidP="00092726">
            <w:pPr>
              <w:pStyle w:val="Tabletext"/>
              <w:jc w:val="left"/>
            </w:pPr>
            <w:r w:rsidRPr="00507630">
              <w:t>57</w:t>
            </w:r>
          </w:p>
        </w:tc>
      </w:tr>
      <w:tr w:rsidR="00B02C2E" w:rsidRPr="00817DA4" w:rsidTr="00092726">
        <w:trPr>
          <w:jc w:val="center"/>
        </w:trPr>
        <w:tc>
          <w:tcPr>
            <w:tcW w:w="3969" w:type="dxa"/>
          </w:tcPr>
          <w:p w:rsidR="00B02C2E" w:rsidRPr="00507630" w:rsidRDefault="00B02C2E" w:rsidP="00092726">
            <w:pPr>
              <w:pStyle w:val="Tabletext"/>
            </w:pPr>
            <w:r w:rsidRPr="00507630">
              <w:t>Antenna gain (dBi)</w:t>
            </w:r>
          </w:p>
        </w:tc>
        <w:tc>
          <w:tcPr>
            <w:tcW w:w="3969" w:type="dxa"/>
          </w:tcPr>
          <w:p w:rsidR="00B02C2E" w:rsidRPr="00507630" w:rsidRDefault="00B02C2E" w:rsidP="00092726">
            <w:pPr>
              <w:pStyle w:val="Tabletext"/>
              <w:jc w:val="left"/>
            </w:pPr>
            <w:r w:rsidRPr="00507630">
              <w:t>N/A</w:t>
            </w:r>
            <w:r w:rsidR="00092726" w:rsidRPr="00092726">
              <w:rPr>
                <w:vertAlign w:val="superscript"/>
              </w:rPr>
              <w:t>(1)</w:t>
            </w:r>
          </w:p>
        </w:tc>
      </w:tr>
      <w:tr w:rsidR="00B02C2E" w:rsidRPr="00817DA4" w:rsidTr="00092726">
        <w:trPr>
          <w:jc w:val="center"/>
        </w:trPr>
        <w:tc>
          <w:tcPr>
            <w:tcW w:w="3969" w:type="dxa"/>
          </w:tcPr>
          <w:p w:rsidR="00B02C2E" w:rsidRPr="00507630" w:rsidRDefault="00B02C2E" w:rsidP="00092726">
            <w:pPr>
              <w:pStyle w:val="Tabletext"/>
            </w:pPr>
            <w:r w:rsidRPr="00507630">
              <w:t xml:space="preserve">Antenna polarization </w:t>
            </w:r>
          </w:p>
        </w:tc>
        <w:tc>
          <w:tcPr>
            <w:tcW w:w="3969" w:type="dxa"/>
          </w:tcPr>
          <w:p w:rsidR="00B02C2E" w:rsidRPr="00507630" w:rsidRDefault="00B02C2E" w:rsidP="00092726">
            <w:pPr>
              <w:pStyle w:val="Tabletext"/>
              <w:jc w:val="left"/>
            </w:pPr>
            <w:r w:rsidRPr="00507630">
              <w:t xml:space="preserve">Unspecified </w:t>
            </w:r>
          </w:p>
        </w:tc>
      </w:tr>
      <w:tr w:rsidR="00B02C2E" w:rsidRPr="00817DA4" w:rsidTr="00092726">
        <w:trPr>
          <w:jc w:val="center"/>
        </w:trPr>
        <w:tc>
          <w:tcPr>
            <w:tcW w:w="3969" w:type="dxa"/>
          </w:tcPr>
          <w:p w:rsidR="00B02C2E" w:rsidRPr="00507630" w:rsidRDefault="00B02C2E" w:rsidP="00092726">
            <w:pPr>
              <w:pStyle w:val="Tabletext"/>
            </w:pPr>
            <w:r w:rsidRPr="00507630">
              <w:t>Modulation – Necessary bandwidth (Hz)</w:t>
            </w:r>
          </w:p>
        </w:tc>
        <w:tc>
          <w:tcPr>
            <w:tcW w:w="3969" w:type="dxa"/>
          </w:tcPr>
          <w:p w:rsidR="00B02C2E" w:rsidRPr="00507630" w:rsidRDefault="00B02C2E" w:rsidP="00092726">
            <w:pPr>
              <w:pStyle w:val="Tabletext"/>
              <w:jc w:val="left"/>
            </w:pPr>
            <w:r w:rsidRPr="00507630">
              <w:t>AXX – 100</w:t>
            </w:r>
            <w:r w:rsidRPr="00507630">
              <w:br/>
              <w:t>AXX – 200</w:t>
            </w:r>
          </w:p>
        </w:tc>
      </w:tr>
      <w:tr w:rsidR="00B02C2E" w:rsidRPr="00817DA4" w:rsidTr="00092726">
        <w:trPr>
          <w:jc w:val="center"/>
        </w:trPr>
        <w:tc>
          <w:tcPr>
            <w:tcW w:w="3969" w:type="dxa"/>
            <w:tcBorders>
              <w:bottom w:val="single" w:sz="4" w:space="0" w:color="auto"/>
            </w:tcBorders>
          </w:tcPr>
          <w:p w:rsidR="00B02C2E" w:rsidRPr="00507630" w:rsidRDefault="00B02C2E" w:rsidP="00092726">
            <w:pPr>
              <w:pStyle w:val="Tabletext"/>
            </w:pPr>
            <w:r w:rsidRPr="00507630">
              <w:t>Operational range (km)</w:t>
            </w:r>
          </w:p>
        </w:tc>
        <w:tc>
          <w:tcPr>
            <w:tcW w:w="3969" w:type="dxa"/>
            <w:tcBorders>
              <w:bottom w:val="single" w:sz="4" w:space="0" w:color="auto"/>
            </w:tcBorders>
          </w:tcPr>
          <w:p w:rsidR="00B02C2E" w:rsidRPr="00507630" w:rsidRDefault="00B02C2E" w:rsidP="00092726">
            <w:pPr>
              <w:pStyle w:val="Tabletext"/>
              <w:jc w:val="left"/>
            </w:pPr>
            <w:r w:rsidRPr="00507630">
              <w:t>10</w:t>
            </w:r>
            <w:r w:rsidR="00092726">
              <w:t>.</w:t>
            </w:r>
            <w:r w:rsidRPr="00507630">
              <w:t>000</w:t>
            </w:r>
          </w:p>
        </w:tc>
      </w:tr>
      <w:tr w:rsidR="00092726" w:rsidRPr="00817DA4" w:rsidTr="00092726">
        <w:trPr>
          <w:jc w:val="center"/>
        </w:trPr>
        <w:tc>
          <w:tcPr>
            <w:tcW w:w="3969" w:type="dxa"/>
            <w:gridSpan w:val="2"/>
            <w:tcBorders>
              <w:left w:val="nil"/>
              <w:bottom w:val="nil"/>
              <w:right w:val="nil"/>
            </w:tcBorders>
          </w:tcPr>
          <w:p w:rsidR="00092726" w:rsidRPr="00507630" w:rsidRDefault="00092726" w:rsidP="00092726">
            <w:pPr>
              <w:pStyle w:val="Tablelegend"/>
            </w:pPr>
            <w:r w:rsidRPr="00092726">
              <w:rPr>
                <w:vertAlign w:val="superscript"/>
              </w:rPr>
              <w:t>(1)</w:t>
            </w:r>
            <w:r>
              <w:tab/>
              <w:t>N/A: Not applicable.</w:t>
            </w:r>
          </w:p>
        </w:tc>
      </w:tr>
    </w:tbl>
    <w:p w:rsidR="00092726" w:rsidRDefault="00092726" w:rsidP="00092726">
      <w:pPr>
        <w:pStyle w:val="Tablefin"/>
      </w:pPr>
    </w:p>
    <w:p w:rsidR="00B02C2E" w:rsidRDefault="00B02C2E" w:rsidP="00B02C2E">
      <w:pPr>
        <w:pStyle w:val="Heading2"/>
      </w:pPr>
      <w:bookmarkStart w:id="14" w:name="_Toc278807343"/>
      <w:r w:rsidRPr="00817DA4">
        <w:lastRenderedPageBreak/>
        <w:t>3.3</w:t>
      </w:r>
      <w:r w:rsidRPr="00817DA4">
        <w:tab/>
        <w:t>Meteorological aids systems</w:t>
      </w:r>
      <w:bookmarkEnd w:id="14"/>
      <w:r w:rsidRPr="00817DA4">
        <w:t xml:space="preserve"> </w:t>
      </w:r>
    </w:p>
    <w:p w:rsidR="00B02C2E" w:rsidRPr="00817DA4" w:rsidRDefault="00B02C2E" w:rsidP="008E1919">
      <w:pPr>
        <w:keepLines/>
      </w:pPr>
      <w:r>
        <w:t>M</w:t>
      </w:r>
      <w:r w:rsidRPr="00817DA4">
        <w:t xml:space="preserve">eteorologists used to utilize radionavigation service signals for a variety of purposes. The use of Omega navigation signals (frequencies between 10 to 13 kHz) became widespread for tracking radiosondes in the MetAids service from about 1985 onwards until its termination of operation. This was because the radiosonde systems could be used with simple base station antenna, processing was automated and the systems were easy to maintain in remote locations. </w:t>
      </w:r>
    </w:p>
    <w:p w:rsidR="00B02C2E" w:rsidRPr="00817DA4" w:rsidRDefault="00B02C2E" w:rsidP="00B02C2E">
      <w:r w:rsidRPr="00817DA4">
        <w:t xml:space="preserve">At the time of the closure of the Omega transmitters in 1997, more than 20% of the radiosonde systems in the WMO network had to be changed. Most of these ground systems were modified or replaced to use radiosondes receiving and processing GPS navigation signals. </w:t>
      </w:r>
    </w:p>
    <w:p w:rsidR="00B02C2E" w:rsidRPr="00817DA4" w:rsidRDefault="00B02C2E" w:rsidP="00B02C2E">
      <w:pPr>
        <w:pStyle w:val="Heading2"/>
        <w:rPr>
          <w:bCs/>
        </w:rPr>
      </w:pPr>
      <w:bookmarkStart w:id="15" w:name="_Toc278807344"/>
      <w:r w:rsidRPr="00817DA4">
        <w:t>3.4</w:t>
      </w:r>
      <w:r w:rsidRPr="00817DA4">
        <w:tab/>
        <w:t>Fixed and maritime mobile systems</w:t>
      </w:r>
      <w:bookmarkEnd w:id="15"/>
    </w:p>
    <w:p w:rsidR="00B02C2E" w:rsidRPr="00817DA4" w:rsidRDefault="00B02C2E" w:rsidP="00092726">
      <w:r w:rsidRPr="00817DA4">
        <w:t>Several fixed station transmitters have been identified that operate in the 14-19.55 kHz band.</w:t>
      </w:r>
      <w:r>
        <w:t xml:space="preserve"> </w:t>
      </w:r>
      <w:r w:rsidRPr="00817DA4">
        <w:t>These stations operate in the fixed service and provide information to widely dispersed ship borne receivers operating in the maritime mobile service.</w:t>
      </w:r>
      <w:r>
        <w:t xml:space="preserve"> </w:t>
      </w:r>
      <w:r w:rsidRPr="00817DA4">
        <w:t xml:space="preserve">A summary of the technical characteristics of these fixed station transmitters is provided in Table </w:t>
      </w:r>
      <w:r w:rsidR="00092726">
        <w:t>2</w:t>
      </w:r>
      <w:r w:rsidRPr="00817DA4">
        <w:t>.</w:t>
      </w:r>
    </w:p>
    <w:p w:rsidR="00B02C2E" w:rsidRPr="00817DA4" w:rsidRDefault="00092726" w:rsidP="006E7A62">
      <w:pPr>
        <w:pStyle w:val="TableNo"/>
      </w:pPr>
      <w:r w:rsidRPr="00507630">
        <w:t>TABLE</w:t>
      </w:r>
      <w:r w:rsidR="00B02C2E" w:rsidRPr="00817DA4">
        <w:t xml:space="preserve"> </w:t>
      </w:r>
      <w:r w:rsidR="006E7A62">
        <w:t>2</w:t>
      </w:r>
    </w:p>
    <w:p w:rsidR="00B02C2E" w:rsidRPr="00507630" w:rsidRDefault="00B02C2E" w:rsidP="00B02C2E">
      <w:pPr>
        <w:pStyle w:val="Tabletitle"/>
      </w:pPr>
      <w:r w:rsidRPr="00507630">
        <w:t>Characteristics of fixed transmitters operating in the 14-19.55 kHz band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969"/>
        <w:gridCol w:w="3969"/>
      </w:tblGrid>
      <w:tr w:rsidR="00B02C2E" w:rsidRPr="00817DA4" w:rsidTr="00092726">
        <w:trPr>
          <w:jc w:val="center"/>
        </w:trPr>
        <w:tc>
          <w:tcPr>
            <w:tcW w:w="3969" w:type="dxa"/>
          </w:tcPr>
          <w:p w:rsidR="00B02C2E" w:rsidRPr="00507630" w:rsidRDefault="00B02C2E" w:rsidP="00092726">
            <w:pPr>
              <w:pStyle w:val="Tablehead"/>
            </w:pPr>
            <w:r w:rsidRPr="00507630">
              <w:t>Parameter</w:t>
            </w:r>
          </w:p>
        </w:tc>
        <w:tc>
          <w:tcPr>
            <w:tcW w:w="3969" w:type="dxa"/>
          </w:tcPr>
          <w:p w:rsidR="00B02C2E" w:rsidRPr="00507630" w:rsidRDefault="00B02C2E" w:rsidP="00092726">
            <w:pPr>
              <w:pStyle w:val="Tablehead"/>
            </w:pPr>
            <w:r w:rsidRPr="00507630">
              <w:t>Value</w:t>
            </w:r>
          </w:p>
        </w:tc>
      </w:tr>
      <w:tr w:rsidR="00B02C2E" w:rsidRPr="00817DA4" w:rsidTr="00092726">
        <w:trPr>
          <w:jc w:val="center"/>
        </w:trPr>
        <w:tc>
          <w:tcPr>
            <w:tcW w:w="3969" w:type="dxa"/>
          </w:tcPr>
          <w:p w:rsidR="00B02C2E" w:rsidRPr="00507630" w:rsidRDefault="00B02C2E" w:rsidP="006E7A62">
            <w:pPr>
              <w:pStyle w:val="Tabletext"/>
              <w:keepNext/>
              <w:jc w:val="left"/>
            </w:pPr>
            <w:r w:rsidRPr="00507630">
              <w:t>Fixed or mobile</w:t>
            </w:r>
          </w:p>
        </w:tc>
        <w:tc>
          <w:tcPr>
            <w:tcW w:w="3969" w:type="dxa"/>
          </w:tcPr>
          <w:p w:rsidR="00B02C2E" w:rsidRPr="00507630" w:rsidRDefault="00B02C2E" w:rsidP="006E7A62">
            <w:pPr>
              <w:pStyle w:val="Tabletext"/>
              <w:keepNext/>
              <w:jc w:val="left"/>
            </w:pPr>
            <w:r w:rsidRPr="00507630">
              <w:t>Fixed (including transportable)</w:t>
            </w:r>
          </w:p>
        </w:tc>
      </w:tr>
      <w:tr w:rsidR="00B02C2E" w:rsidRPr="00817DA4" w:rsidTr="00092726">
        <w:trPr>
          <w:jc w:val="center"/>
        </w:trPr>
        <w:tc>
          <w:tcPr>
            <w:tcW w:w="3969" w:type="dxa"/>
          </w:tcPr>
          <w:p w:rsidR="00B02C2E" w:rsidRPr="00507630" w:rsidRDefault="00B02C2E" w:rsidP="006E7A62">
            <w:pPr>
              <w:pStyle w:val="Tabletext"/>
              <w:keepNext/>
              <w:jc w:val="left"/>
            </w:pPr>
            <w:r w:rsidRPr="00507630">
              <w:t>Tuning range (kHz)</w:t>
            </w:r>
          </w:p>
        </w:tc>
        <w:tc>
          <w:tcPr>
            <w:tcW w:w="3969" w:type="dxa"/>
          </w:tcPr>
          <w:p w:rsidR="00B02C2E" w:rsidRPr="00507630" w:rsidRDefault="00B02C2E" w:rsidP="006E7A62">
            <w:pPr>
              <w:pStyle w:val="Tabletext"/>
              <w:keepNext/>
              <w:jc w:val="left"/>
            </w:pPr>
            <w:r w:rsidRPr="00507630">
              <w:t>14</w:t>
            </w:r>
            <w:r w:rsidR="00092726">
              <w:t>-</w:t>
            </w:r>
            <w:r w:rsidRPr="00507630">
              <w:t>19.55</w:t>
            </w:r>
          </w:p>
        </w:tc>
      </w:tr>
      <w:tr w:rsidR="00B02C2E" w:rsidRPr="00817DA4" w:rsidTr="00092726">
        <w:trPr>
          <w:jc w:val="center"/>
        </w:trPr>
        <w:tc>
          <w:tcPr>
            <w:tcW w:w="3969" w:type="dxa"/>
          </w:tcPr>
          <w:p w:rsidR="00B02C2E" w:rsidRPr="00507630" w:rsidRDefault="00B02C2E" w:rsidP="006E7A62">
            <w:pPr>
              <w:pStyle w:val="Tabletext"/>
              <w:keepNext/>
              <w:jc w:val="left"/>
            </w:pPr>
            <w:r w:rsidRPr="00507630">
              <w:t>TX power (dBm)</w:t>
            </w:r>
          </w:p>
        </w:tc>
        <w:tc>
          <w:tcPr>
            <w:tcW w:w="3969" w:type="dxa"/>
          </w:tcPr>
          <w:p w:rsidR="00B02C2E" w:rsidRPr="00507630" w:rsidRDefault="00B02C2E" w:rsidP="006E7A62">
            <w:pPr>
              <w:pStyle w:val="Tabletext"/>
              <w:keepNext/>
              <w:jc w:val="left"/>
            </w:pPr>
            <w:r w:rsidRPr="00507630">
              <w:t>90</w:t>
            </w:r>
          </w:p>
        </w:tc>
      </w:tr>
      <w:tr w:rsidR="00B02C2E" w:rsidRPr="00817DA4" w:rsidTr="00092726">
        <w:trPr>
          <w:jc w:val="center"/>
        </w:trPr>
        <w:tc>
          <w:tcPr>
            <w:tcW w:w="3969" w:type="dxa"/>
          </w:tcPr>
          <w:p w:rsidR="00B02C2E" w:rsidRPr="00507630" w:rsidRDefault="00B02C2E" w:rsidP="006E7A62">
            <w:pPr>
              <w:pStyle w:val="Tabletext"/>
              <w:keepNext/>
              <w:jc w:val="left"/>
            </w:pPr>
            <w:r w:rsidRPr="00507630">
              <w:t>Antenna gain (dBi)</w:t>
            </w:r>
          </w:p>
        </w:tc>
        <w:tc>
          <w:tcPr>
            <w:tcW w:w="3969" w:type="dxa"/>
          </w:tcPr>
          <w:p w:rsidR="00B02C2E" w:rsidRPr="00507630" w:rsidRDefault="00B02C2E" w:rsidP="006E7A62">
            <w:pPr>
              <w:pStyle w:val="Tabletext"/>
              <w:keepNext/>
              <w:jc w:val="left"/>
            </w:pPr>
            <w:r w:rsidRPr="00507630">
              <w:t>N/A</w:t>
            </w:r>
          </w:p>
        </w:tc>
      </w:tr>
      <w:tr w:rsidR="00B02C2E" w:rsidRPr="00817DA4" w:rsidTr="00092726">
        <w:trPr>
          <w:jc w:val="center"/>
        </w:trPr>
        <w:tc>
          <w:tcPr>
            <w:tcW w:w="3969" w:type="dxa"/>
          </w:tcPr>
          <w:p w:rsidR="00B02C2E" w:rsidRPr="00507630" w:rsidRDefault="00B02C2E" w:rsidP="00092726">
            <w:pPr>
              <w:pStyle w:val="Tabletext"/>
              <w:jc w:val="left"/>
            </w:pPr>
            <w:r w:rsidRPr="00507630">
              <w:t>Antenna polarization</w:t>
            </w:r>
          </w:p>
        </w:tc>
        <w:tc>
          <w:tcPr>
            <w:tcW w:w="3969" w:type="dxa"/>
          </w:tcPr>
          <w:p w:rsidR="00B02C2E" w:rsidRPr="00507630" w:rsidRDefault="00B02C2E" w:rsidP="00092726">
            <w:pPr>
              <w:pStyle w:val="Tabletext"/>
              <w:jc w:val="left"/>
            </w:pPr>
            <w:r w:rsidRPr="00507630">
              <w:t>Vertical</w:t>
            </w:r>
          </w:p>
        </w:tc>
      </w:tr>
      <w:tr w:rsidR="00B02C2E" w:rsidRPr="00817DA4" w:rsidTr="00092726">
        <w:trPr>
          <w:jc w:val="center"/>
        </w:trPr>
        <w:tc>
          <w:tcPr>
            <w:tcW w:w="3969" w:type="dxa"/>
          </w:tcPr>
          <w:p w:rsidR="00B02C2E" w:rsidRPr="00507630" w:rsidRDefault="00B02C2E" w:rsidP="00092726">
            <w:pPr>
              <w:pStyle w:val="Tabletext"/>
              <w:jc w:val="left"/>
            </w:pPr>
            <w:r w:rsidRPr="00507630">
              <w:t>Modulation – Necessary bandwidth (Hz)</w:t>
            </w:r>
          </w:p>
        </w:tc>
        <w:tc>
          <w:tcPr>
            <w:tcW w:w="3969" w:type="dxa"/>
          </w:tcPr>
          <w:p w:rsidR="00B02C2E" w:rsidRPr="00507630" w:rsidRDefault="00B02C2E" w:rsidP="00092726">
            <w:pPr>
              <w:pStyle w:val="Tabletext"/>
              <w:jc w:val="left"/>
            </w:pPr>
            <w:r w:rsidRPr="00507630">
              <w:t>A1A – 100</w:t>
            </w:r>
            <w:r w:rsidR="00092726">
              <w:br/>
            </w:r>
            <w:r w:rsidRPr="00507630">
              <w:t>F1B – 300</w:t>
            </w:r>
            <w:r w:rsidR="00092726">
              <w:br/>
            </w:r>
            <w:r w:rsidRPr="00507630">
              <w:t>F1B – 600</w:t>
            </w:r>
            <w:r w:rsidR="00092726">
              <w:br/>
            </w:r>
            <w:r w:rsidRPr="00507630">
              <w:t>J3B – 600</w:t>
            </w:r>
            <w:r w:rsidR="00092726">
              <w:br/>
            </w:r>
            <w:r w:rsidRPr="00507630">
              <w:t>J7B – 600</w:t>
            </w:r>
          </w:p>
        </w:tc>
      </w:tr>
    </w:tbl>
    <w:p w:rsidR="00206A8F" w:rsidRDefault="00206A8F" w:rsidP="00206A8F">
      <w:pPr>
        <w:pStyle w:val="Tablefin"/>
      </w:pPr>
    </w:p>
    <w:p w:rsidR="00B02C2E" w:rsidRPr="00817DA4" w:rsidRDefault="00B02C2E" w:rsidP="00B02C2E">
      <w:pPr>
        <w:pStyle w:val="Heading2"/>
      </w:pPr>
      <w:bookmarkStart w:id="16" w:name="_Toc278807345"/>
      <w:r w:rsidRPr="00817DA4">
        <w:t>3.5</w:t>
      </w:r>
      <w:r w:rsidRPr="00817DA4">
        <w:tab/>
        <w:t>Standard frequency and time signal</w:t>
      </w:r>
      <w:bookmarkEnd w:id="16"/>
    </w:p>
    <w:p w:rsidR="00B02C2E" w:rsidRPr="00817DA4" w:rsidRDefault="00B02C2E" w:rsidP="00B02C2E">
      <w:r w:rsidRPr="00817DA4">
        <w:t>No systems under the standard frequency and time signal service operate in this frequency range and no systems are expected to be operating in the foreseeable future.</w:t>
      </w:r>
    </w:p>
    <w:p w:rsidR="00B02C2E" w:rsidRPr="00507630" w:rsidRDefault="00B02C2E" w:rsidP="00B02C2E">
      <w:pPr>
        <w:pStyle w:val="Heading1"/>
      </w:pPr>
      <w:bookmarkStart w:id="17" w:name="_Toc278807346"/>
      <w:r w:rsidRPr="00507630">
        <w:t>4</w:t>
      </w:r>
      <w:r w:rsidRPr="00507630">
        <w:tab/>
        <w:t>Spectral analysis of ATD receiver locations</w:t>
      </w:r>
      <w:bookmarkEnd w:id="17"/>
    </w:p>
    <w:p w:rsidR="00B02C2E" w:rsidRPr="00817DA4" w:rsidRDefault="00B02C2E" w:rsidP="00B02C2E">
      <w:r w:rsidRPr="00817DA4">
        <w:t>The ATD lightning detection system relies on naturally occurring emissions from lightning strikes and can be badly compromised by interference from other man made sources. Interfering signals are often transient, whilst others have specific repeat cycles. However because of long-range propagation of interfering signals, interference can affect many stations simultaneously and this does seriously degrade system performance.</w:t>
      </w:r>
    </w:p>
    <w:p w:rsidR="00B02C2E" w:rsidRPr="00817DA4" w:rsidRDefault="00B02C2E" w:rsidP="00B02C2E">
      <w:r w:rsidRPr="00817DA4">
        <w:t xml:space="preserve">Interference reduces the number of events seen at one or more outstations and/or cause inaccuracy in measuring the time differences between one or more pairs of stations. This reduces the number of fixes in an area, thus reducing the apparent severity of a storm. </w:t>
      </w:r>
    </w:p>
    <w:p w:rsidR="00B02C2E" w:rsidRDefault="00B02C2E" w:rsidP="00206A8F">
      <w:r w:rsidRPr="00817DA4">
        <w:lastRenderedPageBreak/>
        <w:t>A survey for each of the ATD network receiver locations was executed by the U</w:t>
      </w:r>
      <w:r w:rsidR="00206A8F">
        <w:t xml:space="preserve">nited </w:t>
      </w:r>
      <w:r w:rsidRPr="00817DA4">
        <w:t>K</w:t>
      </w:r>
      <w:r w:rsidR="00206A8F">
        <w:t>ingdom</w:t>
      </w:r>
      <w:r w:rsidRPr="00817DA4">
        <w:t xml:space="preserve"> </w:t>
      </w:r>
      <w:r>
        <w:t>m</w:t>
      </w:r>
      <w:r w:rsidRPr="00817DA4">
        <w:t xml:space="preserve">et </w:t>
      </w:r>
      <w:r>
        <w:t>o</w:t>
      </w:r>
      <w:r w:rsidRPr="00817DA4">
        <w:t>ffice to examine the spectral environments and types of interference received at each ATD receiver location within the frequency band 6 to 22 kHz. The results of this analysis are shown in Figs 1 and 2.</w:t>
      </w:r>
    </w:p>
    <w:p w:rsidR="008E1919" w:rsidRDefault="008E1919" w:rsidP="00206A8F"/>
    <w:p w:rsidR="008E1919" w:rsidRPr="00817DA4" w:rsidRDefault="008E1919" w:rsidP="00206A8F">
      <w:pPr>
        <w:rPr>
          <w:bCs/>
        </w:rPr>
      </w:pPr>
    </w:p>
    <w:p w:rsidR="00B02C2E" w:rsidRPr="00817DA4" w:rsidRDefault="00B02C2E" w:rsidP="00B02C2E">
      <w:pPr>
        <w:pStyle w:val="FigureNo"/>
      </w:pPr>
      <w:r w:rsidRPr="00817DA4">
        <w:t xml:space="preserve">Figure </w:t>
      </w:r>
      <w:fldSimple w:instr=" SEQ Figure \* ARABIC ">
        <w:r w:rsidR="00997D02">
          <w:rPr>
            <w:noProof/>
          </w:rPr>
          <w:t>1</w:t>
        </w:r>
      </w:fldSimple>
    </w:p>
    <w:p w:rsidR="00B02C2E" w:rsidRDefault="00B02C2E" w:rsidP="00B02C2E">
      <w:pPr>
        <w:pStyle w:val="Figuretitle"/>
      </w:pPr>
      <w:r w:rsidRPr="00817DA4">
        <w:t xml:space="preserve">Spectral plots of RFI between 6 and 20 kHz at Helsinki, Payerne, Camborne, </w:t>
      </w:r>
      <w:r w:rsidRPr="00817DA4">
        <w:br/>
        <w:t>Azores, Keflavik and Reunion ATD receiver locations</w:t>
      </w:r>
    </w:p>
    <w:p w:rsidR="002D1F74" w:rsidRPr="002D1F74" w:rsidRDefault="00997D02" w:rsidP="002D1F74">
      <w:pPr>
        <w:pStyle w:val="Figure"/>
      </w:pPr>
      <w:r>
        <w:pict>
          <v:shape id="_x0000_i1026" type="#_x0000_t75" style="width:419.4pt;height:501.6pt">
            <v:imagedata r:id="rId14" o:title=""/>
          </v:shape>
        </w:pict>
      </w:r>
    </w:p>
    <w:p w:rsidR="00B02C2E" w:rsidRPr="00817DA4" w:rsidRDefault="00B02C2E" w:rsidP="00B02C2E">
      <w:pPr>
        <w:pStyle w:val="FigureNo"/>
      </w:pPr>
      <w:r w:rsidRPr="00817DA4">
        <w:lastRenderedPageBreak/>
        <w:t xml:space="preserve">Figure </w:t>
      </w:r>
      <w:fldSimple w:instr=" SEQ Figure \* ARABIC ">
        <w:r w:rsidR="00997D02">
          <w:rPr>
            <w:noProof/>
          </w:rPr>
          <w:t>2</w:t>
        </w:r>
      </w:fldSimple>
    </w:p>
    <w:p w:rsidR="00B02C2E" w:rsidRDefault="00B02C2E" w:rsidP="00B02C2E">
      <w:pPr>
        <w:pStyle w:val="Figuretitle"/>
      </w:pPr>
      <w:r w:rsidRPr="00817DA4">
        <w:t xml:space="preserve">Spectral plots of RFI between 6 and 20 kHz at Gibraltar, Akrotiri, Exeter, </w:t>
      </w:r>
      <w:r w:rsidRPr="00817DA4">
        <w:br/>
        <w:t>Lerwick, Nordeney and Valentia ATD receiver locations</w:t>
      </w:r>
    </w:p>
    <w:p w:rsidR="002D1F74" w:rsidRPr="002D1F74" w:rsidRDefault="00997D02" w:rsidP="002D1F74">
      <w:pPr>
        <w:pStyle w:val="Figure"/>
      </w:pPr>
      <w:r>
        <w:pict>
          <v:shape id="_x0000_i1027" type="#_x0000_t75" style="width:423pt;height:502.8pt">
            <v:imagedata r:id="rId15" o:title=""/>
          </v:shape>
        </w:pict>
      </w:r>
    </w:p>
    <w:p w:rsidR="00B02C2E" w:rsidRPr="00817DA4" w:rsidRDefault="00B02C2E" w:rsidP="00B02C2E">
      <w:r w:rsidRPr="00817DA4">
        <w:t xml:space="preserve">The above examples, which are typical, are useful for understanding that man-made transmitter sources vary in frequency and amplitude from ATD receiver location. In addition, the same sources of interference can affect different geographically separated ATD receiver sites. To demonstrate this, the same RFI can be seen at around 12 kHz and 15 kHz at both Helsinki and Camborne receiver sites. </w:t>
      </w:r>
    </w:p>
    <w:p w:rsidR="00B02C2E" w:rsidRPr="00817DA4" w:rsidRDefault="00B02C2E" w:rsidP="00206A8F">
      <w:r w:rsidRPr="00817DA4">
        <w:t>Additionally, interference sources can be seen to be about 20 dB to 30 dB above the level of the atmospheric noise. These effectively dominate and mask any sferic</w:t>
      </w:r>
      <w:r w:rsidR="00206A8F">
        <w:rPr>
          <w:rStyle w:val="FootnoteReference"/>
        </w:rPr>
        <w:footnoteReference w:id="1"/>
      </w:r>
      <w:r w:rsidRPr="00817DA4">
        <w:t xml:space="preserve"> emissions, preventing measurements within the same frequency of interest.</w:t>
      </w:r>
    </w:p>
    <w:p w:rsidR="00B02C2E" w:rsidRPr="00817DA4" w:rsidRDefault="00B02C2E" w:rsidP="00B02C2E">
      <w:r w:rsidRPr="00817DA4">
        <w:lastRenderedPageBreak/>
        <w:t>The survey of RFI at each receiver location was taken at the same time so they do not necessarily show some cases of intermittent interference. An example of the intermittent interference is shown in the signal at 18 kHz, which can be seen in the image for Nordeney: this RFI was absent a few days later.</w:t>
      </w:r>
      <w:r>
        <w:t xml:space="preserve"> </w:t>
      </w:r>
    </w:p>
    <w:p w:rsidR="00B02C2E" w:rsidRPr="00817DA4" w:rsidRDefault="00B02C2E" w:rsidP="00B02C2E">
      <w:r w:rsidRPr="00817DA4">
        <w:t>It can also be seen that the majority of all ATD receiver sites are affected by varying transmissions based on frequencies around 11.9 to 20 kHz, with most sites indicating a void of transmissions within the frequency range 9 to 11.9 kHz. Only one site, Reunion, indicates transmissions that are centred around 10 kHz.</w:t>
      </w:r>
    </w:p>
    <w:p w:rsidR="00B02C2E" w:rsidRPr="00817DA4" w:rsidRDefault="00B02C2E" w:rsidP="00B02C2E">
      <w:r w:rsidRPr="00817DA4">
        <w:t xml:space="preserve">It is useful to note that this is the optimal frequency for measurements for sferic lightning detection (optimal frequency for lightning detection is 9.7 kHz). </w:t>
      </w:r>
    </w:p>
    <w:p w:rsidR="00B02C2E" w:rsidRPr="00817DA4" w:rsidRDefault="00B02C2E" w:rsidP="00B02C2E">
      <w:r w:rsidRPr="00817DA4">
        <w:t>The one anomaly is the ATD receiver based at the Azores. This is unique in that RFI levels throughout the whole band are in excess of 20 dB above the normal noise floor, which renders this receiver location inoperable and lessens the accuracy of the ATD system, especially in the middle of the north Atlantic, where it is the only source of information on lightning, and where the location accuracy of the lightning strokes drops rapidly in the vicinity of the Azores.</w:t>
      </w:r>
    </w:p>
    <w:p w:rsidR="00B02C2E" w:rsidRPr="00507630" w:rsidRDefault="00B02C2E" w:rsidP="00B02C2E">
      <w:pPr>
        <w:pStyle w:val="Heading1"/>
      </w:pPr>
      <w:bookmarkStart w:id="18" w:name="_Toc278807347"/>
      <w:r w:rsidRPr="00817DA4">
        <w:t>5</w:t>
      </w:r>
      <w:r w:rsidRPr="00817DA4">
        <w:tab/>
        <w:t>Summary</w:t>
      </w:r>
      <w:bookmarkEnd w:id="18"/>
    </w:p>
    <w:p w:rsidR="00B02C2E" w:rsidRDefault="00B02C2E" w:rsidP="00997D02">
      <w:pPr>
        <w:rPr>
          <w:lang w:val="en-US"/>
        </w:rPr>
      </w:pPr>
      <w:r w:rsidRPr="00817DA4">
        <w:t xml:space="preserve">Therefore this </w:t>
      </w:r>
      <w:r w:rsidR="00997D02">
        <w:t>tex</w:t>
      </w:r>
      <w:r w:rsidRPr="00817DA4">
        <w:t>t presents the available information appertaining to services in operation within the frequency band below 20 kHz at June 2010.</w:t>
      </w:r>
    </w:p>
    <w:p w:rsidR="00B02C2E" w:rsidRDefault="00B02C2E" w:rsidP="00B02C2E">
      <w:pPr>
        <w:rPr>
          <w:lang w:val="en-US"/>
        </w:rPr>
      </w:pPr>
    </w:p>
    <w:p w:rsidR="00206A8F" w:rsidRDefault="00206A8F" w:rsidP="00B02C2E">
      <w:pPr>
        <w:rPr>
          <w:lang w:val="en-US"/>
        </w:rPr>
      </w:pPr>
    </w:p>
    <w:p w:rsidR="00B02C2E" w:rsidRPr="008D3D8D" w:rsidRDefault="00B02C2E" w:rsidP="00B02C2E">
      <w:pPr>
        <w:pStyle w:val="Line"/>
      </w:pPr>
    </w:p>
    <w:sectPr w:rsidR="00B02C2E" w:rsidRPr="008D3D8D" w:rsidSect="007565CC">
      <w:headerReference w:type="even" r:id="rId16"/>
      <w:headerReference w:type="default" r:id="rId17"/>
      <w:pgSz w:w="11907" w:h="16834" w:code="9"/>
      <w:pgMar w:top="1418" w:right="1134" w:bottom="1134" w:left="1134" w:header="720" w:footer="482"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92726" w:rsidRDefault="00092726">
      <w:r>
        <w:separator/>
      </w:r>
    </w:p>
  </w:endnote>
  <w:endnote w:type="continuationSeparator" w:id="0">
    <w:p w:rsidR="00092726" w:rsidRDefault="0009272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00000000" w:usb2="00000000" w:usb3="00000000" w:csb0="000001FF" w:csb1="00000000"/>
  </w:font>
  <w:font w:name="Times">
    <w:panose1 w:val="02020603050405020304"/>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Calibri">
    <w:panose1 w:val="020F0502020204030204"/>
    <w:charset w:val="00"/>
    <w:family w:val="swiss"/>
    <w:pitch w:val="variable"/>
    <w:sig w:usb0="A00002EF" w:usb1="4000207B" w:usb2="00000000" w:usb3="00000000" w:csb0="0000009F"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92726" w:rsidRDefault="00092726">
      <w:r>
        <w:separator/>
      </w:r>
    </w:p>
  </w:footnote>
  <w:footnote w:type="continuationSeparator" w:id="0">
    <w:p w:rsidR="00092726" w:rsidRDefault="00092726">
      <w:r>
        <w:continuationSeparator/>
      </w:r>
    </w:p>
  </w:footnote>
  <w:footnote w:id="1">
    <w:p w:rsidR="00206A8F" w:rsidRPr="00206A8F" w:rsidRDefault="00206A8F">
      <w:pPr>
        <w:pStyle w:val="FootnoteText"/>
        <w:rPr>
          <w:lang w:val="en-US"/>
        </w:rPr>
      </w:pPr>
      <w:r>
        <w:rPr>
          <w:rStyle w:val="FootnoteReference"/>
        </w:rPr>
        <w:footnoteRef/>
      </w:r>
      <w:r>
        <w:tab/>
        <w:t>Sferic: A lightning generated electromagnetic signal (abbreviation for radio-atmospheric).</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2726" w:rsidRPr="00186C0C" w:rsidRDefault="007C1678" w:rsidP="00186C0C">
    <w:pPr>
      <w:pStyle w:val="Header"/>
      <w:jc w:val="both"/>
    </w:pPr>
    <w:r w:rsidRPr="007C1678">
      <w:rPr>
        <w:b/>
        <w:bCs/>
      </w:rPr>
      <w:fldChar w:fldCharType="begin"/>
    </w:r>
    <w:r w:rsidR="00092726" w:rsidRPr="00186C0C">
      <w:rPr>
        <w:b/>
        <w:bCs/>
        <w:lang w:val="en-US"/>
      </w:rPr>
      <w:instrText xml:space="preserve"> PAGE </w:instrText>
    </w:r>
    <w:r w:rsidRPr="007C1678">
      <w:rPr>
        <w:b/>
        <w:bCs/>
      </w:rPr>
      <w:fldChar w:fldCharType="separate"/>
    </w:r>
    <w:r w:rsidR="00997D02">
      <w:rPr>
        <w:b/>
        <w:bCs/>
        <w:noProof/>
        <w:lang w:val="en-US"/>
      </w:rPr>
      <w:t>ii</w:t>
    </w:r>
    <w:r w:rsidRPr="00186C0C">
      <w:fldChar w:fldCharType="end"/>
    </w:r>
    <w:r w:rsidR="00092726" w:rsidRPr="00186C0C">
      <w:rPr>
        <w:lang w:val="en-US"/>
      </w:rPr>
      <w:tab/>
    </w:r>
    <w:fldSimple w:instr=" DOCPROPERTY &quot;Header 2&quot; \* MERGEFORMAT ">
      <w:r w:rsidR="00997D02" w:rsidRPr="00997D02">
        <w:rPr>
          <w:b/>
          <w:bCs/>
          <w:lang w:val="en-US"/>
        </w:rPr>
        <w:t xml:space="preserve">Rep. </w:t>
      </w:r>
    </w:fldSimple>
    <w:r w:rsidR="00092726" w:rsidRPr="00186C0C">
      <w:rPr>
        <w:b/>
        <w:bCs/>
      </w:rPr>
      <w:t xml:space="preserve"> </w:t>
    </w:r>
    <w:r w:rsidRPr="007C1678">
      <w:rPr>
        <w:b/>
        <w:bCs/>
      </w:rPr>
      <w:fldChar w:fldCharType="begin"/>
    </w:r>
    <w:r w:rsidR="00092726" w:rsidRPr="00186C0C">
      <w:rPr>
        <w:b/>
        <w:bCs/>
        <w:lang w:val="en-US"/>
      </w:rPr>
      <w:instrText>styleref href</w:instrText>
    </w:r>
    <w:r w:rsidRPr="007C1678">
      <w:rPr>
        <w:b/>
        <w:bCs/>
      </w:rPr>
      <w:fldChar w:fldCharType="separate"/>
    </w:r>
    <w:r w:rsidR="00997D02">
      <w:rPr>
        <w:b/>
        <w:bCs/>
        <w:noProof/>
      </w:rPr>
      <w:t>ITU-R  RS.2186</w:t>
    </w:r>
    <w:r w:rsidRPr="00186C0C">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2726" w:rsidRDefault="00092726" w:rsidP="00B033C8">
    <w:pPr>
      <w:pStyle w:val="Header"/>
      <w:ind w:right="360" w:firstLine="360"/>
    </w:pPr>
    <w:r>
      <w:rPr>
        <w:noProof/>
        <w:lang w:val="en-US" w:eastAsia="zh-CN"/>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2726" w:rsidRPr="00186C0C" w:rsidRDefault="007C1678" w:rsidP="00186C0C">
    <w:pPr>
      <w:pStyle w:val="Header"/>
      <w:jc w:val="both"/>
    </w:pPr>
    <w:r w:rsidRPr="007C1678">
      <w:rPr>
        <w:b/>
        <w:bCs/>
      </w:rPr>
      <w:fldChar w:fldCharType="begin"/>
    </w:r>
    <w:r w:rsidR="00092726" w:rsidRPr="00186C0C">
      <w:rPr>
        <w:b/>
        <w:bCs/>
        <w:lang w:val="en-US"/>
      </w:rPr>
      <w:instrText xml:space="preserve"> PAGE </w:instrText>
    </w:r>
    <w:r w:rsidRPr="007C1678">
      <w:rPr>
        <w:b/>
        <w:bCs/>
      </w:rPr>
      <w:fldChar w:fldCharType="separate"/>
    </w:r>
    <w:r w:rsidR="00997D02">
      <w:rPr>
        <w:b/>
        <w:bCs/>
        <w:noProof/>
        <w:lang w:val="en-US"/>
      </w:rPr>
      <w:t>6</w:t>
    </w:r>
    <w:r w:rsidRPr="00186C0C">
      <w:fldChar w:fldCharType="end"/>
    </w:r>
    <w:r w:rsidR="00092726" w:rsidRPr="00186C0C">
      <w:rPr>
        <w:lang w:val="en-US"/>
      </w:rPr>
      <w:tab/>
    </w:r>
    <w:fldSimple w:instr=" DOCPROPERTY &quot;Header 2&quot; \* MERGEFORMAT ">
      <w:r w:rsidR="00997D02" w:rsidRPr="00997D02">
        <w:rPr>
          <w:b/>
          <w:bCs/>
          <w:lang w:val="en-US"/>
        </w:rPr>
        <w:t xml:space="preserve">Rep. </w:t>
      </w:r>
    </w:fldSimple>
    <w:r w:rsidR="00092726" w:rsidRPr="00186C0C">
      <w:rPr>
        <w:b/>
        <w:bCs/>
      </w:rPr>
      <w:t xml:space="preserve"> </w:t>
    </w:r>
    <w:r w:rsidRPr="007C1678">
      <w:rPr>
        <w:b/>
        <w:bCs/>
      </w:rPr>
      <w:fldChar w:fldCharType="begin"/>
    </w:r>
    <w:r w:rsidR="00092726" w:rsidRPr="00186C0C">
      <w:rPr>
        <w:b/>
        <w:bCs/>
        <w:lang w:val="en-US"/>
      </w:rPr>
      <w:instrText>styleref href</w:instrText>
    </w:r>
    <w:r w:rsidRPr="007C1678">
      <w:rPr>
        <w:b/>
        <w:bCs/>
      </w:rPr>
      <w:fldChar w:fldCharType="separate"/>
    </w:r>
    <w:r w:rsidR="00997D02">
      <w:rPr>
        <w:b/>
        <w:bCs/>
        <w:noProof/>
      </w:rPr>
      <w:t>ITU-R  RS.2186</w:t>
    </w:r>
    <w:r w:rsidRPr="00186C0C">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2726" w:rsidRPr="00186C0C" w:rsidRDefault="00092726" w:rsidP="00186C0C">
    <w:pPr>
      <w:pStyle w:val="Header"/>
      <w:jc w:val="both"/>
    </w:pPr>
    <w:r w:rsidRPr="00186C0C">
      <w:rPr>
        <w:lang w:val="en-US"/>
      </w:rPr>
      <w:tab/>
    </w:r>
    <w:fldSimple w:instr=" DOCPROPERTY &quot;Header 2&quot; \* MERGEFORMAT ">
      <w:r w:rsidR="00997D02" w:rsidRPr="00997D02">
        <w:rPr>
          <w:b/>
          <w:bCs/>
          <w:lang w:val="en-US"/>
        </w:rPr>
        <w:t xml:space="preserve">Rep. </w:t>
      </w:r>
    </w:fldSimple>
    <w:r w:rsidRPr="00186C0C">
      <w:rPr>
        <w:b/>
        <w:bCs/>
      </w:rPr>
      <w:t xml:space="preserve"> </w:t>
    </w:r>
    <w:r w:rsidR="007C1678" w:rsidRPr="007C1678">
      <w:rPr>
        <w:b/>
        <w:bCs/>
      </w:rPr>
      <w:fldChar w:fldCharType="begin"/>
    </w:r>
    <w:r w:rsidRPr="00186C0C">
      <w:rPr>
        <w:b/>
        <w:bCs/>
        <w:lang w:val="en-US"/>
      </w:rPr>
      <w:instrText>styleref href</w:instrText>
    </w:r>
    <w:r w:rsidR="007C1678" w:rsidRPr="007C1678">
      <w:rPr>
        <w:b/>
        <w:bCs/>
      </w:rPr>
      <w:fldChar w:fldCharType="separate"/>
    </w:r>
    <w:r w:rsidR="00997D02">
      <w:rPr>
        <w:b/>
        <w:bCs/>
        <w:noProof/>
      </w:rPr>
      <w:t>ITU-R  RS.2186</w:t>
    </w:r>
    <w:r w:rsidR="007C1678" w:rsidRPr="00186C0C">
      <w:fldChar w:fldCharType="end"/>
    </w:r>
    <w:r w:rsidRPr="00186C0C">
      <w:tab/>
    </w:r>
    <w:r w:rsidR="007C1678" w:rsidRPr="007C1678">
      <w:rPr>
        <w:b/>
        <w:bCs/>
      </w:rPr>
      <w:fldChar w:fldCharType="begin"/>
    </w:r>
    <w:r w:rsidRPr="00186C0C">
      <w:rPr>
        <w:b/>
        <w:bCs/>
        <w:lang w:val="en-US"/>
      </w:rPr>
      <w:instrText xml:space="preserve"> PAGE </w:instrText>
    </w:r>
    <w:r w:rsidR="007C1678" w:rsidRPr="007C1678">
      <w:rPr>
        <w:b/>
        <w:bCs/>
      </w:rPr>
      <w:fldChar w:fldCharType="separate"/>
    </w:r>
    <w:r w:rsidR="00997D02">
      <w:rPr>
        <w:b/>
        <w:bCs/>
        <w:noProof/>
        <w:lang w:val="en-US"/>
      </w:rPr>
      <w:t>7</w:t>
    </w:r>
    <w:r w:rsidR="007C1678" w:rsidRPr="00186C0C">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01054729"/>
    <w:multiLevelType w:val="hybridMultilevel"/>
    <w:tmpl w:val="456E1B08"/>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nsid w:val="0A2B41AA"/>
    <w:multiLevelType w:val="hybridMultilevel"/>
    <w:tmpl w:val="D1AA159A"/>
    <w:lvl w:ilvl="0" w:tplc="FFFFFFFF">
      <w:start w:val="1"/>
      <w:numFmt w:val="bullet"/>
      <w:lvlText w:val=""/>
      <w:lvlJc w:val="left"/>
      <w:pPr>
        <w:tabs>
          <w:tab w:val="num" w:pos="840"/>
        </w:tabs>
        <w:ind w:left="840" w:hanging="360"/>
      </w:pPr>
      <w:rPr>
        <w:rFonts w:ascii="Symbol" w:hAnsi="Symbol" w:hint="default"/>
      </w:rPr>
    </w:lvl>
    <w:lvl w:ilvl="1" w:tplc="FFFFFFFF">
      <w:start w:val="1"/>
      <w:numFmt w:val="bullet"/>
      <w:lvlText w:val=""/>
      <w:lvlJc w:val="left"/>
      <w:pPr>
        <w:tabs>
          <w:tab w:val="num" w:pos="1560"/>
        </w:tabs>
        <w:ind w:left="1560" w:hanging="360"/>
      </w:pPr>
      <w:rPr>
        <w:rFonts w:ascii="Wingdings" w:hAnsi="Wingdings" w:hint="default"/>
      </w:rPr>
    </w:lvl>
    <w:lvl w:ilvl="2" w:tplc="FFFFFFFF">
      <w:start w:val="1"/>
      <w:numFmt w:val="bullet"/>
      <w:lvlText w:val=""/>
      <w:lvlJc w:val="left"/>
      <w:pPr>
        <w:tabs>
          <w:tab w:val="num" w:pos="2280"/>
        </w:tabs>
        <w:ind w:left="2280" w:hanging="360"/>
      </w:pPr>
      <w:rPr>
        <w:rFonts w:ascii="Wingdings" w:hAnsi="Wingdings" w:hint="default"/>
      </w:rPr>
    </w:lvl>
    <w:lvl w:ilvl="3" w:tplc="FFFFFFFF" w:tentative="1">
      <w:start w:val="1"/>
      <w:numFmt w:val="bullet"/>
      <w:lvlText w:val=""/>
      <w:lvlJc w:val="left"/>
      <w:pPr>
        <w:tabs>
          <w:tab w:val="num" w:pos="3000"/>
        </w:tabs>
        <w:ind w:left="3000" w:hanging="360"/>
      </w:pPr>
      <w:rPr>
        <w:rFonts w:ascii="Symbol" w:hAnsi="Symbol" w:hint="default"/>
      </w:rPr>
    </w:lvl>
    <w:lvl w:ilvl="4" w:tplc="FFFFFFFF" w:tentative="1">
      <w:start w:val="1"/>
      <w:numFmt w:val="bullet"/>
      <w:lvlText w:val="o"/>
      <w:lvlJc w:val="left"/>
      <w:pPr>
        <w:tabs>
          <w:tab w:val="num" w:pos="3720"/>
        </w:tabs>
        <w:ind w:left="3720" w:hanging="360"/>
      </w:pPr>
      <w:rPr>
        <w:rFonts w:ascii="Courier New" w:hAnsi="Courier New" w:cs="Courier New" w:hint="default"/>
      </w:rPr>
    </w:lvl>
    <w:lvl w:ilvl="5" w:tplc="FFFFFFFF" w:tentative="1">
      <w:start w:val="1"/>
      <w:numFmt w:val="bullet"/>
      <w:lvlText w:val=""/>
      <w:lvlJc w:val="left"/>
      <w:pPr>
        <w:tabs>
          <w:tab w:val="num" w:pos="4440"/>
        </w:tabs>
        <w:ind w:left="4440" w:hanging="360"/>
      </w:pPr>
      <w:rPr>
        <w:rFonts w:ascii="Wingdings" w:hAnsi="Wingdings" w:hint="default"/>
      </w:rPr>
    </w:lvl>
    <w:lvl w:ilvl="6" w:tplc="FFFFFFFF" w:tentative="1">
      <w:start w:val="1"/>
      <w:numFmt w:val="bullet"/>
      <w:lvlText w:val=""/>
      <w:lvlJc w:val="left"/>
      <w:pPr>
        <w:tabs>
          <w:tab w:val="num" w:pos="5160"/>
        </w:tabs>
        <w:ind w:left="5160" w:hanging="360"/>
      </w:pPr>
      <w:rPr>
        <w:rFonts w:ascii="Symbol" w:hAnsi="Symbol" w:hint="default"/>
      </w:rPr>
    </w:lvl>
    <w:lvl w:ilvl="7" w:tplc="FFFFFFFF" w:tentative="1">
      <w:start w:val="1"/>
      <w:numFmt w:val="bullet"/>
      <w:lvlText w:val="o"/>
      <w:lvlJc w:val="left"/>
      <w:pPr>
        <w:tabs>
          <w:tab w:val="num" w:pos="5880"/>
        </w:tabs>
        <w:ind w:left="5880" w:hanging="360"/>
      </w:pPr>
      <w:rPr>
        <w:rFonts w:ascii="Courier New" w:hAnsi="Courier New" w:cs="Courier New" w:hint="default"/>
      </w:rPr>
    </w:lvl>
    <w:lvl w:ilvl="8" w:tplc="FFFFFFFF" w:tentative="1">
      <w:start w:val="1"/>
      <w:numFmt w:val="bullet"/>
      <w:lvlText w:val=""/>
      <w:lvlJc w:val="left"/>
      <w:pPr>
        <w:tabs>
          <w:tab w:val="num" w:pos="6600"/>
        </w:tabs>
        <w:ind w:left="6600" w:hanging="360"/>
      </w:pPr>
      <w:rPr>
        <w:rFonts w:ascii="Wingdings" w:hAnsi="Wingdings" w:hint="default"/>
      </w:rPr>
    </w:lvl>
  </w:abstractNum>
  <w:abstractNum w:abstractNumId="3">
    <w:nsid w:val="0B5D15A7"/>
    <w:multiLevelType w:val="hybridMultilevel"/>
    <w:tmpl w:val="654436A8"/>
    <w:lvl w:ilvl="0" w:tplc="FFFFFFFF">
      <w:start w:val="5"/>
      <w:numFmt w:val="bullet"/>
      <w:lvlText w:val="–"/>
      <w:lvlJc w:val="left"/>
      <w:pPr>
        <w:tabs>
          <w:tab w:val="num" w:pos="1152"/>
        </w:tabs>
        <w:ind w:left="1152" w:hanging="792"/>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nsid w:val="0EA32598"/>
    <w:multiLevelType w:val="hybridMultilevel"/>
    <w:tmpl w:val="BE3C75EC"/>
    <w:lvl w:ilvl="0" w:tplc="04090001">
      <w:start w:val="1"/>
      <w:numFmt w:val="decimal"/>
      <w:lvlText w:val="%1)"/>
      <w:lvlJc w:val="left"/>
      <w:pPr>
        <w:tabs>
          <w:tab w:val="num" w:pos="1800"/>
        </w:tabs>
        <w:ind w:left="1800" w:hanging="360"/>
      </w:pPr>
    </w:lvl>
    <w:lvl w:ilvl="1" w:tplc="0409000B" w:tentative="1">
      <w:start w:val="1"/>
      <w:numFmt w:val="lowerLetter"/>
      <w:lvlText w:val="%2."/>
      <w:lvlJc w:val="left"/>
      <w:pPr>
        <w:tabs>
          <w:tab w:val="num" w:pos="2520"/>
        </w:tabs>
        <w:ind w:left="2520" w:hanging="360"/>
      </w:pPr>
    </w:lvl>
    <w:lvl w:ilvl="2" w:tplc="04090005" w:tentative="1">
      <w:start w:val="1"/>
      <w:numFmt w:val="lowerRoman"/>
      <w:lvlText w:val="%3."/>
      <w:lvlJc w:val="right"/>
      <w:pPr>
        <w:tabs>
          <w:tab w:val="num" w:pos="3240"/>
        </w:tabs>
        <w:ind w:left="3240" w:hanging="180"/>
      </w:pPr>
    </w:lvl>
    <w:lvl w:ilvl="3" w:tplc="04090001" w:tentative="1">
      <w:start w:val="1"/>
      <w:numFmt w:val="decimal"/>
      <w:lvlText w:val="%4."/>
      <w:lvlJc w:val="left"/>
      <w:pPr>
        <w:tabs>
          <w:tab w:val="num" w:pos="3960"/>
        </w:tabs>
        <w:ind w:left="3960" w:hanging="360"/>
      </w:pPr>
    </w:lvl>
    <w:lvl w:ilvl="4" w:tplc="04090003" w:tentative="1">
      <w:start w:val="1"/>
      <w:numFmt w:val="lowerLetter"/>
      <w:lvlText w:val="%5."/>
      <w:lvlJc w:val="left"/>
      <w:pPr>
        <w:tabs>
          <w:tab w:val="num" w:pos="4680"/>
        </w:tabs>
        <w:ind w:left="4680" w:hanging="360"/>
      </w:pPr>
    </w:lvl>
    <w:lvl w:ilvl="5" w:tplc="04090005" w:tentative="1">
      <w:start w:val="1"/>
      <w:numFmt w:val="lowerRoman"/>
      <w:lvlText w:val="%6."/>
      <w:lvlJc w:val="right"/>
      <w:pPr>
        <w:tabs>
          <w:tab w:val="num" w:pos="5400"/>
        </w:tabs>
        <w:ind w:left="5400" w:hanging="180"/>
      </w:pPr>
    </w:lvl>
    <w:lvl w:ilvl="6" w:tplc="04090001" w:tentative="1">
      <w:start w:val="1"/>
      <w:numFmt w:val="decimal"/>
      <w:lvlText w:val="%7."/>
      <w:lvlJc w:val="left"/>
      <w:pPr>
        <w:tabs>
          <w:tab w:val="num" w:pos="6120"/>
        </w:tabs>
        <w:ind w:left="6120" w:hanging="360"/>
      </w:pPr>
    </w:lvl>
    <w:lvl w:ilvl="7" w:tplc="04090003" w:tentative="1">
      <w:start w:val="1"/>
      <w:numFmt w:val="lowerLetter"/>
      <w:lvlText w:val="%8."/>
      <w:lvlJc w:val="left"/>
      <w:pPr>
        <w:tabs>
          <w:tab w:val="num" w:pos="6840"/>
        </w:tabs>
        <w:ind w:left="6840" w:hanging="360"/>
      </w:pPr>
    </w:lvl>
    <w:lvl w:ilvl="8" w:tplc="04090005" w:tentative="1">
      <w:start w:val="1"/>
      <w:numFmt w:val="lowerRoman"/>
      <w:lvlText w:val="%9."/>
      <w:lvlJc w:val="right"/>
      <w:pPr>
        <w:tabs>
          <w:tab w:val="num" w:pos="7560"/>
        </w:tabs>
        <w:ind w:left="7560" w:hanging="180"/>
      </w:pPr>
    </w:lvl>
  </w:abstractNum>
  <w:abstractNum w:abstractNumId="5">
    <w:nsid w:val="11D126E9"/>
    <w:multiLevelType w:val="hybridMultilevel"/>
    <w:tmpl w:val="7E68C658"/>
    <w:lvl w:ilvl="0" w:tplc="08090001">
      <w:start w:val="1"/>
      <w:numFmt w:val="lowerLetter"/>
      <w:lvlText w:val="%1)"/>
      <w:lvlJc w:val="left"/>
      <w:pPr>
        <w:tabs>
          <w:tab w:val="num" w:pos="1789"/>
        </w:tabs>
        <w:ind w:left="1789" w:hanging="360"/>
      </w:pPr>
      <w:rPr>
        <w:rFonts w:hint="default"/>
      </w:rPr>
    </w:lvl>
    <w:lvl w:ilvl="1" w:tplc="08090003" w:tentative="1">
      <w:start w:val="1"/>
      <w:numFmt w:val="lowerLetter"/>
      <w:lvlText w:val="%2."/>
      <w:lvlJc w:val="left"/>
      <w:pPr>
        <w:tabs>
          <w:tab w:val="num" w:pos="2509"/>
        </w:tabs>
        <w:ind w:left="2509" w:hanging="360"/>
      </w:pPr>
    </w:lvl>
    <w:lvl w:ilvl="2" w:tplc="08090005" w:tentative="1">
      <w:start w:val="1"/>
      <w:numFmt w:val="lowerRoman"/>
      <w:lvlText w:val="%3."/>
      <w:lvlJc w:val="right"/>
      <w:pPr>
        <w:tabs>
          <w:tab w:val="num" w:pos="3229"/>
        </w:tabs>
        <w:ind w:left="3229" w:hanging="180"/>
      </w:pPr>
    </w:lvl>
    <w:lvl w:ilvl="3" w:tplc="08090001" w:tentative="1">
      <w:start w:val="1"/>
      <w:numFmt w:val="decimal"/>
      <w:lvlText w:val="%4."/>
      <w:lvlJc w:val="left"/>
      <w:pPr>
        <w:tabs>
          <w:tab w:val="num" w:pos="3949"/>
        </w:tabs>
        <w:ind w:left="3949" w:hanging="360"/>
      </w:pPr>
    </w:lvl>
    <w:lvl w:ilvl="4" w:tplc="08090003" w:tentative="1">
      <w:start w:val="1"/>
      <w:numFmt w:val="lowerLetter"/>
      <w:lvlText w:val="%5."/>
      <w:lvlJc w:val="left"/>
      <w:pPr>
        <w:tabs>
          <w:tab w:val="num" w:pos="4669"/>
        </w:tabs>
        <w:ind w:left="4669" w:hanging="360"/>
      </w:pPr>
    </w:lvl>
    <w:lvl w:ilvl="5" w:tplc="08090005" w:tentative="1">
      <w:start w:val="1"/>
      <w:numFmt w:val="lowerRoman"/>
      <w:lvlText w:val="%6."/>
      <w:lvlJc w:val="right"/>
      <w:pPr>
        <w:tabs>
          <w:tab w:val="num" w:pos="5389"/>
        </w:tabs>
        <w:ind w:left="5389" w:hanging="180"/>
      </w:pPr>
    </w:lvl>
    <w:lvl w:ilvl="6" w:tplc="08090001" w:tentative="1">
      <w:start w:val="1"/>
      <w:numFmt w:val="decimal"/>
      <w:lvlText w:val="%7."/>
      <w:lvlJc w:val="left"/>
      <w:pPr>
        <w:tabs>
          <w:tab w:val="num" w:pos="6109"/>
        </w:tabs>
        <w:ind w:left="6109" w:hanging="360"/>
      </w:pPr>
    </w:lvl>
    <w:lvl w:ilvl="7" w:tplc="08090003" w:tentative="1">
      <w:start w:val="1"/>
      <w:numFmt w:val="lowerLetter"/>
      <w:lvlText w:val="%8."/>
      <w:lvlJc w:val="left"/>
      <w:pPr>
        <w:tabs>
          <w:tab w:val="num" w:pos="6829"/>
        </w:tabs>
        <w:ind w:left="6829" w:hanging="360"/>
      </w:pPr>
    </w:lvl>
    <w:lvl w:ilvl="8" w:tplc="08090005" w:tentative="1">
      <w:start w:val="1"/>
      <w:numFmt w:val="lowerRoman"/>
      <w:lvlText w:val="%9."/>
      <w:lvlJc w:val="right"/>
      <w:pPr>
        <w:tabs>
          <w:tab w:val="num" w:pos="7549"/>
        </w:tabs>
        <w:ind w:left="7549" w:hanging="180"/>
      </w:pPr>
    </w:lvl>
  </w:abstractNum>
  <w:abstractNum w:abstractNumId="6">
    <w:nsid w:val="12BA1092"/>
    <w:multiLevelType w:val="hybridMultilevel"/>
    <w:tmpl w:val="F2289146"/>
    <w:lvl w:ilvl="0" w:tplc="FFFFFFFF">
      <w:start w:val="1"/>
      <w:numFmt w:val="bullet"/>
      <w:lvlText w:val=""/>
      <w:lvlJc w:val="left"/>
      <w:pPr>
        <w:tabs>
          <w:tab w:val="num" w:pos="780"/>
        </w:tabs>
        <w:ind w:left="780" w:hanging="360"/>
      </w:pPr>
      <w:rPr>
        <w:rFonts w:ascii="Symbol" w:hAnsi="Symbol" w:hint="default"/>
      </w:rPr>
    </w:lvl>
    <w:lvl w:ilvl="1" w:tplc="FFFFFFFF" w:tentative="1">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7">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nsid w:val="17315F0F"/>
    <w:multiLevelType w:val="hybridMultilevel"/>
    <w:tmpl w:val="3A88D844"/>
    <w:lvl w:ilvl="0" w:tplc="3AF41B7A">
      <w:start w:val="1"/>
      <w:numFmt w:val="lowerLetter"/>
      <w:lvlText w:val="%1)"/>
      <w:lvlJc w:val="left"/>
      <w:pPr>
        <w:tabs>
          <w:tab w:val="num" w:pos="360"/>
        </w:tabs>
        <w:ind w:left="360" w:hanging="360"/>
      </w:pPr>
      <w:rPr>
        <w:rFonts w:hint="default"/>
      </w:rPr>
    </w:lvl>
    <w:lvl w:ilvl="1" w:tplc="04160019" w:tentative="1">
      <w:start w:val="1"/>
      <w:numFmt w:val="bullet"/>
      <w:lvlText w:val="o"/>
      <w:lvlJc w:val="left"/>
      <w:pPr>
        <w:tabs>
          <w:tab w:val="num" w:pos="1080"/>
        </w:tabs>
        <w:ind w:left="1080" w:hanging="360"/>
      </w:pPr>
      <w:rPr>
        <w:rFonts w:ascii="Courier New" w:hAnsi="Courier New" w:cs="Courier New" w:hint="default"/>
      </w:rPr>
    </w:lvl>
    <w:lvl w:ilvl="2" w:tplc="0416001B" w:tentative="1">
      <w:start w:val="1"/>
      <w:numFmt w:val="bullet"/>
      <w:lvlText w:val=""/>
      <w:lvlJc w:val="left"/>
      <w:pPr>
        <w:tabs>
          <w:tab w:val="num" w:pos="1800"/>
        </w:tabs>
        <w:ind w:left="1800" w:hanging="360"/>
      </w:pPr>
      <w:rPr>
        <w:rFonts w:ascii="Wingdings" w:hAnsi="Wingdings" w:hint="default"/>
      </w:rPr>
    </w:lvl>
    <w:lvl w:ilvl="3" w:tplc="0416000F" w:tentative="1">
      <w:start w:val="1"/>
      <w:numFmt w:val="bullet"/>
      <w:lvlText w:val=""/>
      <w:lvlJc w:val="left"/>
      <w:pPr>
        <w:tabs>
          <w:tab w:val="num" w:pos="2520"/>
        </w:tabs>
        <w:ind w:left="2520" w:hanging="360"/>
      </w:pPr>
      <w:rPr>
        <w:rFonts w:ascii="Symbol" w:hAnsi="Symbol" w:hint="default"/>
      </w:rPr>
    </w:lvl>
    <w:lvl w:ilvl="4" w:tplc="04160019" w:tentative="1">
      <w:start w:val="1"/>
      <w:numFmt w:val="bullet"/>
      <w:lvlText w:val="o"/>
      <w:lvlJc w:val="left"/>
      <w:pPr>
        <w:tabs>
          <w:tab w:val="num" w:pos="3240"/>
        </w:tabs>
        <w:ind w:left="3240" w:hanging="360"/>
      </w:pPr>
      <w:rPr>
        <w:rFonts w:ascii="Courier New" w:hAnsi="Courier New" w:cs="Courier New" w:hint="default"/>
      </w:rPr>
    </w:lvl>
    <w:lvl w:ilvl="5" w:tplc="0416001B" w:tentative="1">
      <w:start w:val="1"/>
      <w:numFmt w:val="bullet"/>
      <w:lvlText w:val=""/>
      <w:lvlJc w:val="left"/>
      <w:pPr>
        <w:tabs>
          <w:tab w:val="num" w:pos="3960"/>
        </w:tabs>
        <w:ind w:left="3960" w:hanging="360"/>
      </w:pPr>
      <w:rPr>
        <w:rFonts w:ascii="Wingdings" w:hAnsi="Wingdings" w:hint="default"/>
      </w:rPr>
    </w:lvl>
    <w:lvl w:ilvl="6" w:tplc="0416000F" w:tentative="1">
      <w:start w:val="1"/>
      <w:numFmt w:val="bullet"/>
      <w:lvlText w:val=""/>
      <w:lvlJc w:val="left"/>
      <w:pPr>
        <w:tabs>
          <w:tab w:val="num" w:pos="4680"/>
        </w:tabs>
        <w:ind w:left="4680" w:hanging="360"/>
      </w:pPr>
      <w:rPr>
        <w:rFonts w:ascii="Symbol" w:hAnsi="Symbol" w:hint="default"/>
      </w:rPr>
    </w:lvl>
    <w:lvl w:ilvl="7" w:tplc="04160019" w:tentative="1">
      <w:start w:val="1"/>
      <w:numFmt w:val="bullet"/>
      <w:lvlText w:val="o"/>
      <w:lvlJc w:val="left"/>
      <w:pPr>
        <w:tabs>
          <w:tab w:val="num" w:pos="5400"/>
        </w:tabs>
        <w:ind w:left="5400" w:hanging="360"/>
      </w:pPr>
      <w:rPr>
        <w:rFonts w:ascii="Courier New" w:hAnsi="Courier New" w:cs="Courier New" w:hint="default"/>
      </w:rPr>
    </w:lvl>
    <w:lvl w:ilvl="8" w:tplc="0416001B" w:tentative="1">
      <w:start w:val="1"/>
      <w:numFmt w:val="bullet"/>
      <w:lvlText w:val=""/>
      <w:lvlJc w:val="left"/>
      <w:pPr>
        <w:tabs>
          <w:tab w:val="num" w:pos="6120"/>
        </w:tabs>
        <w:ind w:left="6120" w:hanging="360"/>
      </w:pPr>
      <w:rPr>
        <w:rFonts w:ascii="Wingdings" w:hAnsi="Wingdings" w:hint="default"/>
      </w:rPr>
    </w:lvl>
  </w:abstractNum>
  <w:abstractNum w:abstractNumId="9">
    <w:nsid w:val="1B9B491F"/>
    <w:multiLevelType w:val="hybridMultilevel"/>
    <w:tmpl w:val="35DC9DF4"/>
    <w:lvl w:ilvl="0" w:tplc="2E4201C4">
      <w:numFmt w:val="bullet"/>
      <w:lvlText w:val="-"/>
      <w:lvlJc w:val="left"/>
      <w:pPr>
        <w:ind w:left="1155" w:hanging="795"/>
      </w:pPr>
      <w:rPr>
        <w:rFonts w:ascii="Times New Roman" w:eastAsia="SimSun" w:hAnsi="Times New Roman" w:cs="Times New Roman"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0">
    <w:nsid w:val="1E444714"/>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11">
    <w:nsid w:val="306419D9"/>
    <w:multiLevelType w:val="hybridMultilevel"/>
    <w:tmpl w:val="789EAE1E"/>
    <w:lvl w:ilvl="0" w:tplc="04100017">
      <w:start w:val="3"/>
      <w:numFmt w:val="upperRoman"/>
      <w:lvlText w:val="%1."/>
      <w:lvlJc w:val="left"/>
      <w:pPr>
        <w:tabs>
          <w:tab w:val="num" w:pos="1429"/>
        </w:tabs>
        <w:ind w:left="1429" w:hanging="720"/>
      </w:pPr>
      <w:rPr>
        <w:rFonts w:hint="default"/>
      </w:rPr>
    </w:lvl>
    <w:lvl w:ilvl="1" w:tplc="04100003" w:tentative="1">
      <w:start w:val="1"/>
      <w:numFmt w:val="lowerLetter"/>
      <w:lvlText w:val="%2."/>
      <w:lvlJc w:val="left"/>
      <w:pPr>
        <w:tabs>
          <w:tab w:val="num" w:pos="1789"/>
        </w:tabs>
        <w:ind w:left="1789" w:hanging="360"/>
      </w:pPr>
    </w:lvl>
    <w:lvl w:ilvl="2" w:tplc="04100005" w:tentative="1">
      <w:start w:val="1"/>
      <w:numFmt w:val="lowerRoman"/>
      <w:lvlText w:val="%3."/>
      <w:lvlJc w:val="right"/>
      <w:pPr>
        <w:tabs>
          <w:tab w:val="num" w:pos="2509"/>
        </w:tabs>
        <w:ind w:left="2509" w:hanging="180"/>
      </w:pPr>
    </w:lvl>
    <w:lvl w:ilvl="3" w:tplc="04100001" w:tentative="1">
      <w:start w:val="1"/>
      <w:numFmt w:val="decimal"/>
      <w:lvlText w:val="%4."/>
      <w:lvlJc w:val="left"/>
      <w:pPr>
        <w:tabs>
          <w:tab w:val="num" w:pos="3229"/>
        </w:tabs>
        <w:ind w:left="3229" w:hanging="360"/>
      </w:pPr>
    </w:lvl>
    <w:lvl w:ilvl="4" w:tplc="04100003" w:tentative="1">
      <w:start w:val="1"/>
      <w:numFmt w:val="lowerLetter"/>
      <w:lvlText w:val="%5."/>
      <w:lvlJc w:val="left"/>
      <w:pPr>
        <w:tabs>
          <w:tab w:val="num" w:pos="3949"/>
        </w:tabs>
        <w:ind w:left="3949" w:hanging="360"/>
      </w:pPr>
    </w:lvl>
    <w:lvl w:ilvl="5" w:tplc="04100005" w:tentative="1">
      <w:start w:val="1"/>
      <w:numFmt w:val="lowerRoman"/>
      <w:lvlText w:val="%6."/>
      <w:lvlJc w:val="right"/>
      <w:pPr>
        <w:tabs>
          <w:tab w:val="num" w:pos="4669"/>
        </w:tabs>
        <w:ind w:left="4669" w:hanging="180"/>
      </w:pPr>
    </w:lvl>
    <w:lvl w:ilvl="6" w:tplc="04100001" w:tentative="1">
      <w:start w:val="1"/>
      <w:numFmt w:val="decimal"/>
      <w:lvlText w:val="%7."/>
      <w:lvlJc w:val="left"/>
      <w:pPr>
        <w:tabs>
          <w:tab w:val="num" w:pos="5389"/>
        </w:tabs>
        <w:ind w:left="5389" w:hanging="360"/>
      </w:pPr>
    </w:lvl>
    <w:lvl w:ilvl="7" w:tplc="04100003" w:tentative="1">
      <w:start w:val="1"/>
      <w:numFmt w:val="lowerLetter"/>
      <w:lvlText w:val="%8."/>
      <w:lvlJc w:val="left"/>
      <w:pPr>
        <w:tabs>
          <w:tab w:val="num" w:pos="6109"/>
        </w:tabs>
        <w:ind w:left="6109" w:hanging="360"/>
      </w:pPr>
    </w:lvl>
    <w:lvl w:ilvl="8" w:tplc="04100005" w:tentative="1">
      <w:start w:val="1"/>
      <w:numFmt w:val="lowerRoman"/>
      <w:lvlText w:val="%9."/>
      <w:lvlJc w:val="right"/>
      <w:pPr>
        <w:tabs>
          <w:tab w:val="num" w:pos="6829"/>
        </w:tabs>
        <w:ind w:left="6829" w:hanging="180"/>
      </w:pPr>
    </w:lvl>
  </w:abstractNum>
  <w:abstractNum w:abstractNumId="12">
    <w:nsid w:val="32970C8B"/>
    <w:multiLevelType w:val="hybridMultilevel"/>
    <w:tmpl w:val="EAAECADE"/>
    <w:lvl w:ilvl="0" w:tplc="FFFFFFFF">
      <w:start w:val="7"/>
      <w:numFmt w:val="bullet"/>
      <w:lvlText w:val="-"/>
      <w:lvlJc w:val="left"/>
      <w:pPr>
        <w:tabs>
          <w:tab w:val="num" w:pos="1068"/>
        </w:tabs>
        <w:ind w:left="1068" w:hanging="360"/>
      </w:pPr>
      <w:rPr>
        <w:rFonts w:ascii="Times New Roman" w:eastAsia="Times New Roman" w:hAnsi="Times New Roman" w:cs="Times New Roman" w:hint="default"/>
      </w:rPr>
    </w:lvl>
    <w:lvl w:ilvl="1" w:tplc="FFFFFFFF">
      <w:start w:val="1"/>
      <w:numFmt w:val="bullet"/>
      <w:lvlText w:val="o"/>
      <w:lvlJc w:val="left"/>
      <w:pPr>
        <w:tabs>
          <w:tab w:val="num" w:pos="1788"/>
        </w:tabs>
        <w:ind w:left="1788" w:hanging="360"/>
      </w:pPr>
      <w:rPr>
        <w:rFonts w:ascii="Courier New" w:hAnsi="Courier New" w:hint="default"/>
      </w:rPr>
    </w:lvl>
    <w:lvl w:ilvl="2" w:tplc="FFFFFFFF" w:tentative="1">
      <w:start w:val="1"/>
      <w:numFmt w:val="bullet"/>
      <w:lvlText w:val=""/>
      <w:lvlJc w:val="left"/>
      <w:pPr>
        <w:tabs>
          <w:tab w:val="num" w:pos="2508"/>
        </w:tabs>
        <w:ind w:left="2508" w:hanging="360"/>
      </w:pPr>
      <w:rPr>
        <w:rFonts w:ascii="Wingdings" w:hAnsi="Wingdings" w:hint="default"/>
      </w:rPr>
    </w:lvl>
    <w:lvl w:ilvl="3" w:tplc="FFFFFFFF" w:tentative="1">
      <w:start w:val="1"/>
      <w:numFmt w:val="bullet"/>
      <w:lvlText w:val=""/>
      <w:lvlJc w:val="left"/>
      <w:pPr>
        <w:tabs>
          <w:tab w:val="num" w:pos="3228"/>
        </w:tabs>
        <w:ind w:left="3228" w:hanging="360"/>
      </w:pPr>
      <w:rPr>
        <w:rFonts w:ascii="Symbol" w:hAnsi="Symbol" w:hint="default"/>
      </w:rPr>
    </w:lvl>
    <w:lvl w:ilvl="4" w:tplc="FFFFFFFF" w:tentative="1">
      <w:start w:val="1"/>
      <w:numFmt w:val="bullet"/>
      <w:lvlText w:val="o"/>
      <w:lvlJc w:val="left"/>
      <w:pPr>
        <w:tabs>
          <w:tab w:val="num" w:pos="3948"/>
        </w:tabs>
        <w:ind w:left="3948" w:hanging="360"/>
      </w:pPr>
      <w:rPr>
        <w:rFonts w:ascii="Courier New" w:hAnsi="Courier New" w:hint="default"/>
      </w:rPr>
    </w:lvl>
    <w:lvl w:ilvl="5" w:tplc="FFFFFFFF" w:tentative="1">
      <w:start w:val="1"/>
      <w:numFmt w:val="bullet"/>
      <w:lvlText w:val=""/>
      <w:lvlJc w:val="left"/>
      <w:pPr>
        <w:tabs>
          <w:tab w:val="num" w:pos="4668"/>
        </w:tabs>
        <w:ind w:left="4668" w:hanging="360"/>
      </w:pPr>
      <w:rPr>
        <w:rFonts w:ascii="Wingdings" w:hAnsi="Wingdings" w:hint="default"/>
      </w:rPr>
    </w:lvl>
    <w:lvl w:ilvl="6" w:tplc="FFFFFFFF" w:tentative="1">
      <w:start w:val="1"/>
      <w:numFmt w:val="bullet"/>
      <w:lvlText w:val=""/>
      <w:lvlJc w:val="left"/>
      <w:pPr>
        <w:tabs>
          <w:tab w:val="num" w:pos="5388"/>
        </w:tabs>
        <w:ind w:left="5388" w:hanging="360"/>
      </w:pPr>
      <w:rPr>
        <w:rFonts w:ascii="Symbol" w:hAnsi="Symbol" w:hint="default"/>
      </w:rPr>
    </w:lvl>
    <w:lvl w:ilvl="7" w:tplc="FFFFFFFF" w:tentative="1">
      <w:start w:val="1"/>
      <w:numFmt w:val="bullet"/>
      <w:lvlText w:val="o"/>
      <w:lvlJc w:val="left"/>
      <w:pPr>
        <w:tabs>
          <w:tab w:val="num" w:pos="6108"/>
        </w:tabs>
        <w:ind w:left="6108" w:hanging="360"/>
      </w:pPr>
      <w:rPr>
        <w:rFonts w:ascii="Courier New" w:hAnsi="Courier New" w:hint="default"/>
      </w:rPr>
    </w:lvl>
    <w:lvl w:ilvl="8" w:tplc="FFFFFFFF" w:tentative="1">
      <w:start w:val="1"/>
      <w:numFmt w:val="bullet"/>
      <w:lvlText w:val=""/>
      <w:lvlJc w:val="left"/>
      <w:pPr>
        <w:tabs>
          <w:tab w:val="num" w:pos="6828"/>
        </w:tabs>
        <w:ind w:left="6828" w:hanging="360"/>
      </w:pPr>
      <w:rPr>
        <w:rFonts w:ascii="Wingdings" w:hAnsi="Wingdings" w:hint="default"/>
      </w:rPr>
    </w:lvl>
  </w:abstractNum>
  <w:abstractNum w:abstractNumId="13">
    <w:nsid w:val="34264CF6"/>
    <w:multiLevelType w:val="hybridMultilevel"/>
    <w:tmpl w:val="5D807664"/>
    <w:lvl w:ilvl="0" w:tplc="5964DA9C">
      <w:start w:val="3"/>
      <w:numFmt w:val="bullet"/>
      <w:lvlText w:val=""/>
      <w:lvlJc w:val="left"/>
      <w:pPr>
        <w:tabs>
          <w:tab w:val="num" w:pos="720"/>
        </w:tabs>
        <w:ind w:left="720" w:hanging="360"/>
      </w:pPr>
      <w:rPr>
        <w:rFonts w:ascii="Wingdings" w:eastAsia="Times New Roman" w:hAnsi="Wingdings" w:cs="Arial" w:hint="default"/>
      </w:rPr>
    </w:lvl>
    <w:lvl w:ilvl="1" w:tplc="08090003">
      <w:start w:val="5"/>
      <w:numFmt w:val="bullet"/>
      <w:lvlText w:val=""/>
      <w:lvlJc w:val="left"/>
      <w:pPr>
        <w:tabs>
          <w:tab w:val="num" w:pos="1440"/>
        </w:tabs>
        <w:ind w:left="1440" w:hanging="360"/>
      </w:pPr>
      <w:rPr>
        <w:rFonts w:ascii="Symbol" w:eastAsia="Times New Roman" w:hAnsi="Symbol" w:cs="Times New Roman"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Time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Time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nsid w:val="34D16BCB"/>
    <w:multiLevelType w:val="hybridMultilevel"/>
    <w:tmpl w:val="5770FBCE"/>
    <w:lvl w:ilvl="0" w:tplc="FFFFFFFF">
      <w:start w:val="1"/>
      <w:numFmt w:val="bullet"/>
      <w:lvlText w:val="-"/>
      <w:lvlJc w:val="left"/>
      <w:pPr>
        <w:tabs>
          <w:tab w:val="num" w:pos="720"/>
        </w:tabs>
        <w:ind w:left="720" w:hanging="360"/>
      </w:pPr>
      <w:rPr>
        <w:rFonts w:ascii="Times New Roman" w:eastAsia="Times New Roman" w:hAnsi="Times New Roman" w:cs="Times New Roman" w:hint="default"/>
      </w:rPr>
    </w:lvl>
    <w:lvl w:ilvl="1" w:tplc="FFFFFFFF">
      <w:start w:val="7"/>
      <w:numFmt w:val="bullet"/>
      <w:lvlText w:val="-"/>
      <w:lvlJc w:val="left"/>
      <w:pPr>
        <w:tabs>
          <w:tab w:val="num" w:pos="1440"/>
        </w:tabs>
        <w:ind w:left="1363" w:hanging="283"/>
      </w:pPr>
      <w:rPr>
        <w:rFonts w:ascii="Times New Roman" w:hAnsi="Times New Roman" w:cs="Times New Roman"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nsid w:val="35E37EAE"/>
    <w:multiLevelType w:val="hybridMultilevel"/>
    <w:tmpl w:val="7D163894"/>
    <w:lvl w:ilvl="0" w:tplc="61C42540">
      <w:numFmt w:val="bullet"/>
      <w:lvlText w:val="-"/>
      <w:lvlJc w:val="left"/>
      <w:pPr>
        <w:tabs>
          <w:tab w:val="num" w:pos="360"/>
        </w:tabs>
        <w:ind w:left="360" w:hanging="360"/>
      </w:pPr>
      <w:rPr>
        <w:rFonts w:ascii="Times New Roman" w:eastAsia="Times New Roman" w:hAnsi="Times New Roman" w:cs="Times New Roman" w:hint="default"/>
      </w:rPr>
    </w:lvl>
    <w:lvl w:ilvl="1" w:tplc="04160019" w:tentative="1">
      <w:start w:val="1"/>
      <w:numFmt w:val="bullet"/>
      <w:lvlText w:val="o"/>
      <w:lvlJc w:val="left"/>
      <w:pPr>
        <w:tabs>
          <w:tab w:val="num" w:pos="1440"/>
        </w:tabs>
        <w:ind w:left="1440" w:hanging="360"/>
      </w:pPr>
      <w:rPr>
        <w:rFonts w:ascii="Courier New" w:hAnsi="Courier New" w:hint="default"/>
      </w:rPr>
    </w:lvl>
    <w:lvl w:ilvl="2" w:tplc="0416001B" w:tentative="1">
      <w:start w:val="1"/>
      <w:numFmt w:val="bullet"/>
      <w:lvlText w:val=""/>
      <w:lvlJc w:val="left"/>
      <w:pPr>
        <w:tabs>
          <w:tab w:val="num" w:pos="2160"/>
        </w:tabs>
        <w:ind w:left="2160" w:hanging="360"/>
      </w:pPr>
      <w:rPr>
        <w:rFonts w:ascii="Wingdings" w:hAnsi="Wingdings" w:hint="default"/>
      </w:rPr>
    </w:lvl>
    <w:lvl w:ilvl="3" w:tplc="0416000F" w:tentative="1">
      <w:start w:val="1"/>
      <w:numFmt w:val="bullet"/>
      <w:lvlText w:val=""/>
      <w:lvlJc w:val="left"/>
      <w:pPr>
        <w:tabs>
          <w:tab w:val="num" w:pos="2880"/>
        </w:tabs>
        <w:ind w:left="2880" w:hanging="360"/>
      </w:pPr>
      <w:rPr>
        <w:rFonts w:ascii="Symbol" w:hAnsi="Symbol" w:hint="default"/>
      </w:rPr>
    </w:lvl>
    <w:lvl w:ilvl="4" w:tplc="04160019" w:tentative="1">
      <w:start w:val="1"/>
      <w:numFmt w:val="bullet"/>
      <w:lvlText w:val="o"/>
      <w:lvlJc w:val="left"/>
      <w:pPr>
        <w:tabs>
          <w:tab w:val="num" w:pos="3600"/>
        </w:tabs>
        <w:ind w:left="3600" w:hanging="360"/>
      </w:pPr>
      <w:rPr>
        <w:rFonts w:ascii="Courier New" w:hAnsi="Courier New" w:hint="default"/>
      </w:rPr>
    </w:lvl>
    <w:lvl w:ilvl="5" w:tplc="0416001B" w:tentative="1">
      <w:start w:val="1"/>
      <w:numFmt w:val="bullet"/>
      <w:lvlText w:val=""/>
      <w:lvlJc w:val="left"/>
      <w:pPr>
        <w:tabs>
          <w:tab w:val="num" w:pos="4320"/>
        </w:tabs>
        <w:ind w:left="4320" w:hanging="360"/>
      </w:pPr>
      <w:rPr>
        <w:rFonts w:ascii="Wingdings" w:hAnsi="Wingdings" w:hint="default"/>
      </w:rPr>
    </w:lvl>
    <w:lvl w:ilvl="6" w:tplc="0416000F" w:tentative="1">
      <w:start w:val="1"/>
      <w:numFmt w:val="bullet"/>
      <w:lvlText w:val=""/>
      <w:lvlJc w:val="left"/>
      <w:pPr>
        <w:tabs>
          <w:tab w:val="num" w:pos="5040"/>
        </w:tabs>
        <w:ind w:left="5040" w:hanging="360"/>
      </w:pPr>
      <w:rPr>
        <w:rFonts w:ascii="Symbol" w:hAnsi="Symbol" w:hint="default"/>
      </w:rPr>
    </w:lvl>
    <w:lvl w:ilvl="7" w:tplc="04160019" w:tentative="1">
      <w:start w:val="1"/>
      <w:numFmt w:val="bullet"/>
      <w:lvlText w:val="o"/>
      <w:lvlJc w:val="left"/>
      <w:pPr>
        <w:tabs>
          <w:tab w:val="num" w:pos="5760"/>
        </w:tabs>
        <w:ind w:left="5760" w:hanging="360"/>
      </w:pPr>
      <w:rPr>
        <w:rFonts w:ascii="Courier New" w:hAnsi="Courier New" w:hint="default"/>
      </w:rPr>
    </w:lvl>
    <w:lvl w:ilvl="8" w:tplc="0416001B" w:tentative="1">
      <w:start w:val="1"/>
      <w:numFmt w:val="bullet"/>
      <w:lvlText w:val=""/>
      <w:lvlJc w:val="left"/>
      <w:pPr>
        <w:tabs>
          <w:tab w:val="num" w:pos="6480"/>
        </w:tabs>
        <w:ind w:left="6480" w:hanging="360"/>
      </w:pPr>
      <w:rPr>
        <w:rFonts w:ascii="Wingdings" w:hAnsi="Wingdings" w:hint="default"/>
      </w:rPr>
    </w:lvl>
  </w:abstractNum>
  <w:abstractNum w:abstractNumId="16">
    <w:nsid w:val="363B4696"/>
    <w:multiLevelType w:val="hybridMultilevel"/>
    <w:tmpl w:val="60307384"/>
    <w:lvl w:ilvl="0" w:tplc="91F875EC">
      <w:start w:val="7"/>
      <w:numFmt w:val="bullet"/>
      <w:lvlText w:val="-"/>
      <w:lvlJc w:val="left"/>
      <w:pPr>
        <w:tabs>
          <w:tab w:val="num" w:pos="360"/>
        </w:tabs>
        <w:ind w:left="283" w:hanging="283"/>
      </w:pPr>
      <w:rPr>
        <w:rFonts w:ascii="Times New Roman" w:hAnsi="Times New Roman" w:cs="Times New Roman" w:hint="default"/>
      </w:rPr>
    </w:lvl>
    <w:lvl w:ilvl="1" w:tplc="04160003" w:tentative="1">
      <w:start w:val="1"/>
      <w:numFmt w:val="bullet"/>
      <w:lvlText w:val="o"/>
      <w:lvlJc w:val="left"/>
      <w:pPr>
        <w:tabs>
          <w:tab w:val="num" w:pos="1383"/>
        </w:tabs>
        <w:ind w:left="1383" w:hanging="360"/>
      </w:pPr>
      <w:rPr>
        <w:rFonts w:ascii="Courier New" w:hAnsi="Courier New" w:hint="default"/>
      </w:rPr>
    </w:lvl>
    <w:lvl w:ilvl="2" w:tplc="04160005" w:tentative="1">
      <w:start w:val="1"/>
      <w:numFmt w:val="bullet"/>
      <w:lvlText w:val=""/>
      <w:lvlJc w:val="left"/>
      <w:pPr>
        <w:tabs>
          <w:tab w:val="num" w:pos="2103"/>
        </w:tabs>
        <w:ind w:left="2103" w:hanging="360"/>
      </w:pPr>
      <w:rPr>
        <w:rFonts w:ascii="Wingdings" w:hAnsi="Wingdings" w:hint="default"/>
      </w:rPr>
    </w:lvl>
    <w:lvl w:ilvl="3" w:tplc="04160001" w:tentative="1">
      <w:start w:val="1"/>
      <w:numFmt w:val="bullet"/>
      <w:lvlText w:val=""/>
      <w:lvlJc w:val="left"/>
      <w:pPr>
        <w:tabs>
          <w:tab w:val="num" w:pos="2823"/>
        </w:tabs>
        <w:ind w:left="2823" w:hanging="360"/>
      </w:pPr>
      <w:rPr>
        <w:rFonts w:ascii="Symbol" w:hAnsi="Symbol" w:hint="default"/>
      </w:rPr>
    </w:lvl>
    <w:lvl w:ilvl="4" w:tplc="04160003" w:tentative="1">
      <w:start w:val="1"/>
      <w:numFmt w:val="bullet"/>
      <w:lvlText w:val="o"/>
      <w:lvlJc w:val="left"/>
      <w:pPr>
        <w:tabs>
          <w:tab w:val="num" w:pos="3543"/>
        </w:tabs>
        <w:ind w:left="3543" w:hanging="360"/>
      </w:pPr>
      <w:rPr>
        <w:rFonts w:ascii="Courier New" w:hAnsi="Courier New" w:hint="default"/>
      </w:rPr>
    </w:lvl>
    <w:lvl w:ilvl="5" w:tplc="04160005" w:tentative="1">
      <w:start w:val="1"/>
      <w:numFmt w:val="bullet"/>
      <w:lvlText w:val=""/>
      <w:lvlJc w:val="left"/>
      <w:pPr>
        <w:tabs>
          <w:tab w:val="num" w:pos="4263"/>
        </w:tabs>
        <w:ind w:left="4263" w:hanging="360"/>
      </w:pPr>
      <w:rPr>
        <w:rFonts w:ascii="Wingdings" w:hAnsi="Wingdings" w:hint="default"/>
      </w:rPr>
    </w:lvl>
    <w:lvl w:ilvl="6" w:tplc="04160001" w:tentative="1">
      <w:start w:val="1"/>
      <w:numFmt w:val="bullet"/>
      <w:lvlText w:val=""/>
      <w:lvlJc w:val="left"/>
      <w:pPr>
        <w:tabs>
          <w:tab w:val="num" w:pos="4983"/>
        </w:tabs>
        <w:ind w:left="4983" w:hanging="360"/>
      </w:pPr>
      <w:rPr>
        <w:rFonts w:ascii="Symbol" w:hAnsi="Symbol" w:hint="default"/>
      </w:rPr>
    </w:lvl>
    <w:lvl w:ilvl="7" w:tplc="04160003" w:tentative="1">
      <w:start w:val="1"/>
      <w:numFmt w:val="bullet"/>
      <w:lvlText w:val="o"/>
      <w:lvlJc w:val="left"/>
      <w:pPr>
        <w:tabs>
          <w:tab w:val="num" w:pos="5703"/>
        </w:tabs>
        <w:ind w:left="5703" w:hanging="360"/>
      </w:pPr>
      <w:rPr>
        <w:rFonts w:ascii="Courier New" w:hAnsi="Courier New" w:hint="default"/>
      </w:rPr>
    </w:lvl>
    <w:lvl w:ilvl="8" w:tplc="04160005" w:tentative="1">
      <w:start w:val="1"/>
      <w:numFmt w:val="bullet"/>
      <w:lvlText w:val=""/>
      <w:lvlJc w:val="left"/>
      <w:pPr>
        <w:tabs>
          <w:tab w:val="num" w:pos="6423"/>
        </w:tabs>
        <w:ind w:left="6423" w:hanging="360"/>
      </w:pPr>
      <w:rPr>
        <w:rFonts w:ascii="Wingdings" w:hAnsi="Wingdings" w:hint="default"/>
      </w:rPr>
    </w:lvl>
  </w:abstractNum>
  <w:abstractNum w:abstractNumId="17">
    <w:nsid w:val="36A1077D"/>
    <w:multiLevelType w:val="multilevel"/>
    <w:tmpl w:val="D0CE24DE"/>
    <w:lvl w:ilvl="0">
      <w:start w:val="2"/>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nsid w:val="44134268"/>
    <w:multiLevelType w:val="hybridMultilevel"/>
    <w:tmpl w:val="EAAECADE"/>
    <w:lvl w:ilvl="0" w:tplc="91F875EC">
      <w:start w:val="7"/>
      <w:numFmt w:val="bullet"/>
      <w:lvlText w:val="-"/>
      <w:lvlJc w:val="left"/>
      <w:pPr>
        <w:tabs>
          <w:tab w:val="num" w:pos="1068"/>
        </w:tabs>
        <w:ind w:left="1068" w:hanging="360"/>
      </w:pPr>
      <w:rPr>
        <w:rFonts w:ascii="Times New Roman" w:eastAsia="Times New Roman" w:hAnsi="Times New Roman" w:cs="Times New Roman" w:hint="default"/>
      </w:rPr>
    </w:lvl>
    <w:lvl w:ilvl="1" w:tplc="46A80C28">
      <w:start w:val="1"/>
      <w:numFmt w:val="bullet"/>
      <w:lvlText w:val=""/>
      <w:lvlJc w:val="left"/>
      <w:pPr>
        <w:tabs>
          <w:tab w:val="num" w:pos="1788"/>
        </w:tabs>
        <w:ind w:left="1788" w:hanging="360"/>
      </w:pPr>
      <w:rPr>
        <w:rFonts w:ascii="Wingdings" w:hAnsi="Wingdings" w:hint="default"/>
      </w:rPr>
    </w:lvl>
    <w:lvl w:ilvl="2" w:tplc="04160005" w:tentative="1">
      <w:start w:val="1"/>
      <w:numFmt w:val="bullet"/>
      <w:lvlText w:val=""/>
      <w:lvlJc w:val="left"/>
      <w:pPr>
        <w:tabs>
          <w:tab w:val="num" w:pos="2508"/>
        </w:tabs>
        <w:ind w:left="2508" w:hanging="360"/>
      </w:pPr>
      <w:rPr>
        <w:rFonts w:ascii="Wingdings" w:hAnsi="Wingdings" w:hint="default"/>
      </w:rPr>
    </w:lvl>
    <w:lvl w:ilvl="3" w:tplc="04160001" w:tentative="1">
      <w:start w:val="1"/>
      <w:numFmt w:val="bullet"/>
      <w:lvlText w:val=""/>
      <w:lvlJc w:val="left"/>
      <w:pPr>
        <w:tabs>
          <w:tab w:val="num" w:pos="3228"/>
        </w:tabs>
        <w:ind w:left="3228" w:hanging="360"/>
      </w:pPr>
      <w:rPr>
        <w:rFonts w:ascii="Symbol" w:hAnsi="Symbol" w:hint="default"/>
      </w:rPr>
    </w:lvl>
    <w:lvl w:ilvl="4" w:tplc="04160003" w:tentative="1">
      <w:start w:val="1"/>
      <w:numFmt w:val="bullet"/>
      <w:lvlText w:val="o"/>
      <w:lvlJc w:val="left"/>
      <w:pPr>
        <w:tabs>
          <w:tab w:val="num" w:pos="3948"/>
        </w:tabs>
        <w:ind w:left="3948" w:hanging="360"/>
      </w:pPr>
      <w:rPr>
        <w:rFonts w:ascii="Courier New" w:hAnsi="Courier New" w:hint="default"/>
      </w:rPr>
    </w:lvl>
    <w:lvl w:ilvl="5" w:tplc="04160005" w:tentative="1">
      <w:start w:val="1"/>
      <w:numFmt w:val="bullet"/>
      <w:lvlText w:val=""/>
      <w:lvlJc w:val="left"/>
      <w:pPr>
        <w:tabs>
          <w:tab w:val="num" w:pos="4668"/>
        </w:tabs>
        <w:ind w:left="4668" w:hanging="360"/>
      </w:pPr>
      <w:rPr>
        <w:rFonts w:ascii="Wingdings" w:hAnsi="Wingdings" w:hint="default"/>
      </w:rPr>
    </w:lvl>
    <w:lvl w:ilvl="6" w:tplc="04160001" w:tentative="1">
      <w:start w:val="1"/>
      <w:numFmt w:val="bullet"/>
      <w:lvlText w:val=""/>
      <w:lvlJc w:val="left"/>
      <w:pPr>
        <w:tabs>
          <w:tab w:val="num" w:pos="5388"/>
        </w:tabs>
        <w:ind w:left="5388" w:hanging="360"/>
      </w:pPr>
      <w:rPr>
        <w:rFonts w:ascii="Symbol" w:hAnsi="Symbol" w:hint="default"/>
      </w:rPr>
    </w:lvl>
    <w:lvl w:ilvl="7" w:tplc="04160003" w:tentative="1">
      <w:start w:val="1"/>
      <w:numFmt w:val="bullet"/>
      <w:lvlText w:val="o"/>
      <w:lvlJc w:val="left"/>
      <w:pPr>
        <w:tabs>
          <w:tab w:val="num" w:pos="6108"/>
        </w:tabs>
        <w:ind w:left="6108" w:hanging="360"/>
      </w:pPr>
      <w:rPr>
        <w:rFonts w:ascii="Courier New" w:hAnsi="Courier New" w:hint="default"/>
      </w:rPr>
    </w:lvl>
    <w:lvl w:ilvl="8" w:tplc="04160005" w:tentative="1">
      <w:start w:val="1"/>
      <w:numFmt w:val="bullet"/>
      <w:lvlText w:val=""/>
      <w:lvlJc w:val="left"/>
      <w:pPr>
        <w:tabs>
          <w:tab w:val="num" w:pos="6828"/>
        </w:tabs>
        <w:ind w:left="6828" w:hanging="360"/>
      </w:pPr>
      <w:rPr>
        <w:rFonts w:ascii="Wingdings" w:hAnsi="Wingdings" w:hint="default"/>
      </w:rPr>
    </w:lvl>
  </w:abstractNum>
  <w:abstractNum w:abstractNumId="19">
    <w:nsid w:val="4491433E"/>
    <w:multiLevelType w:val="hybridMultilevel"/>
    <w:tmpl w:val="F4ECC9F2"/>
    <w:lvl w:ilvl="0" w:tplc="7826D916">
      <w:start w:val="2"/>
      <w:numFmt w:val="bullet"/>
      <w:lvlText w:val="–"/>
      <w:lvlJc w:val="left"/>
      <w:pPr>
        <w:tabs>
          <w:tab w:val="num" w:pos="1155"/>
        </w:tabs>
        <w:ind w:left="1155" w:hanging="795"/>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0">
    <w:nsid w:val="467C34A1"/>
    <w:multiLevelType w:val="hybridMultilevel"/>
    <w:tmpl w:val="9678FD8C"/>
    <w:lvl w:ilvl="0" w:tplc="46A80C28">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1">
    <w:nsid w:val="47677851"/>
    <w:multiLevelType w:val="hybridMultilevel"/>
    <w:tmpl w:val="FACC210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2">
    <w:nsid w:val="4F720601"/>
    <w:multiLevelType w:val="hybridMultilevel"/>
    <w:tmpl w:val="927E9A00"/>
    <w:lvl w:ilvl="0" w:tplc="91F875EC">
      <w:start w:val="1"/>
      <w:numFmt w:val="bullet"/>
      <w:lvlText w:val=""/>
      <w:lvlJc w:val="left"/>
      <w:pPr>
        <w:tabs>
          <w:tab w:val="num" w:pos="720"/>
        </w:tabs>
        <w:ind w:left="720" w:hanging="360"/>
      </w:pPr>
      <w:rPr>
        <w:rFonts w:ascii="Symbol" w:hAnsi="Symbol" w:hint="default"/>
      </w:rPr>
    </w:lvl>
    <w:lvl w:ilvl="1" w:tplc="04160005"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3">
    <w:nsid w:val="50AF1274"/>
    <w:multiLevelType w:val="multilevel"/>
    <w:tmpl w:val="28247BE2"/>
    <w:lvl w:ilvl="0">
      <w:start w:val="1"/>
      <w:numFmt w:val="decimal"/>
      <w:lvlText w:val="%1"/>
      <w:lvlJc w:val="left"/>
      <w:pPr>
        <w:tabs>
          <w:tab w:val="num" w:pos="1560"/>
        </w:tabs>
        <w:ind w:left="1560" w:hanging="1560"/>
      </w:pPr>
      <w:rPr>
        <w:rFonts w:hint="default"/>
        <w:b/>
      </w:rPr>
    </w:lvl>
    <w:lvl w:ilvl="1">
      <w:start w:val="3"/>
      <w:numFmt w:val="decimal"/>
      <w:lvlText w:val="%1.%2"/>
      <w:lvlJc w:val="left"/>
      <w:pPr>
        <w:tabs>
          <w:tab w:val="num" w:pos="1560"/>
        </w:tabs>
        <w:ind w:left="1560" w:hanging="1560"/>
      </w:pPr>
      <w:rPr>
        <w:rFonts w:hint="default"/>
        <w:b/>
      </w:rPr>
    </w:lvl>
    <w:lvl w:ilvl="2">
      <w:start w:val="2"/>
      <w:numFmt w:val="decimal"/>
      <w:lvlText w:val="%1.%2.%3"/>
      <w:lvlJc w:val="left"/>
      <w:pPr>
        <w:tabs>
          <w:tab w:val="num" w:pos="1560"/>
        </w:tabs>
        <w:ind w:left="1560" w:hanging="1560"/>
      </w:pPr>
      <w:rPr>
        <w:rFonts w:hint="default"/>
        <w:b/>
      </w:rPr>
    </w:lvl>
    <w:lvl w:ilvl="3">
      <w:start w:val="3"/>
      <w:numFmt w:val="decimal"/>
      <w:lvlText w:val="%1.%2.%3.%4"/>
      <w:lvlJc w:val="left"/>
      <w:pPr>
        <w:tabs>
          <w:tab w:val="num" w:pos="1560"/>
        </w:tabs>
        <w:ind w:left="1560" w:hanging="1560"/>
      </w:pPr>
      <w:rPr>
        <w:rFonts w:hint="default"/>
        <w:b/>
      </w:rPr>
    </w:lvl>
    <w:lvl w:ilvl="4">
      <w:start w:val="1"/>
      <w:numFmt w:val="decimal"/>
      <w:lvlText w:val="%1.%2.%3.%4.%5"/>
      <w:lvlJc w:val="left"/>
      <w:pPr>
        <w:tabs>
          <w:tab w:val="num" w:pos="1560"/>
        </w:tabs>
        <w:ind w:left="1560" w:hanging="1560"/>
      </w:pPr>
      <w:rPr>
        <w:rFonts w:hint="default"/>
        <w:b/>
      </w:rPr>
    </w:lvl>
    <w:lvl w:ilvl="5">
      <w:start w:val="1"/>
      <w:numFmt w:val="decimal"/>
      <w:lvlText w:val="%1.%2.%3.%4.%5.%6"/>
      <w:lvlJc w:val="left"/>
      <w:pPr>
        <w:tabs>
          <w:tab w:val="num" w:pos="1560"/>
        </w:tabs>
        <w:ind w:left="1560" w:hanging="1560"/>
      </w:pPr>
      <w:rPr>
        <w:rFonts w:hint="default"/>
        <w:b/>
      </w:rPr>
    </w:lvl>
    <w:lvl w:ilvl="6">
      <w:start w:val="1"/>
      <w:numFmt w:val="decimal"/>
      <w:lvlText w:val="%1.%2.%3.%4.%5.%6.%7"/>
      <w:lvlJc w:val="left"/>
      <w:pPr>
        <w:tabs>
          <w:tab w:val="num" w:pos="1560"/>
        </w:tabs>
        <w:ind w:left="1560" w:hanging="1560"/>
      </w:pPr>
      <w:rPr>
        <w:rFonts w:hint="default"/>
        <w:b/>
      </w:rPr>
    </w:lvl>
    <w:lvl w:ilvl="7">
      <w:start w:val="1"/>
      <w:numFmt w:val="decimal"/>
      <w:lvlText w:val="%1.%2.%3.%4.%5.%6.%7.%8"/>
      <w:lvlJc w:val="left"/>
      <w:pPr>
        <w:tabs>
          <w:tab w:val="num" w:pos="1560"/>
        </w:tabs>
        <w:ind w:left="1560" w:hanging="156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4">
    <w:nsid w:val="516A26DF"/>
    <w:multiLevelType w:val="hybridMultilevel"/>
    <w:tmpl w:val="DD468694"/>
    <w:lvl w:ilvl="0" w:tplc="0413000F">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5">
    <w:nsid w:val="519500EA"/>
    <w:multiLevelType w:val="hybridMultilevel"/>
    <w:tmpl w:val="9CA60A3A"/>
    <w:lvl w:ilvl="0" w:tplc="FFFFFFFF">
      <w:start w:val="7"/>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6">
    <w:nsid w:val="5924042A"/>
    <w:multiLevelType w:val="hybridMultilevel"/>
    <w:tmpl w:val="09161266"/>
    <w:lvl w:ilvl="0" w:tplc="04100001">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7">
    <w:nsid w:val="5B2D23CD"/>
    <w:multiLevelType w:val="multilevel"/>
    <w:tmpl w:val="3B06A21E"/>
    <w:lvl w:ilvl="0">
      <w:start w:val="2"/>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nsid w:val="618A367A"/>
    <w:multiLevelType w:val="hybridMultilevel"/>
    <w:tmpl w:val="2B501DA6"/>
    <w:lvl w:ilvl="0" w:tplc="04100005">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nsid w:val="64696B14"/>
    <w:multiLevelType w:val="hybridMultilevel"/>
    <w:tmpl w:val="333CEE00"/>
    <w:lvl w:ilvl="0" w:tplc="91F875EC">
      <w:start w:val="1"/>
      <w:numFmt w:val="lowerLetter"/>
      <w:lvlText w:val="%1)"/>
      <w:lvlJc w:val="left"/>
      <w:pPr>
        <w:tabs>
          <w:tab w:val="num" w:pos="1137"/>
        </w:tabs>
        <w:ind w:left="1137" w:hanging="570"/>
      </w:pPr>
      <w:rPr>
        <w:rFonts w:hint="default"/>
      </w:rPr>
    </w:lvl>
    <w:lvl w:ilvl="1" w:tplc="04160003">
      <w:start w:val="1"/>
      <w:numFmt w:val="bullet"/>
      <w:lvlText w:val=""/>
      <w:lvlJc w:val="left"/>
      <w:pPr>
        <w:tabs>
          <w:tab w:val="num" w:pos="1647"/>
        </w:tabs>
        <w:ind w:left="1647" w:hanging="360"/>
      </w:pPr>
      <w:rPr>
        <w:rFonts w:ascii="Symbol" w:hAnsi="Symbol" w:hint="default"/>
      </w:rPr>
    </w:lvl>
    <w:lvl w:ilvl="2" w:tplc="04160005" w:tentative="1">
      <w:start w:val="1"/>
      <w:numFmt w:val="lowerRoman"/>
      <w:lvlText w:val="%3."/>
      <w:lvlJc w:val="right"/>
      <w:pPr>
        <w:tabs>
          <w:tab w:val="num" w:pos="2367"/>
        </w:tabs>
        <w:ind w:left="2367" w:hanging="180"/>
      </w:pPr>
    </w:lvl>
    <w:lvl w:ilvl="3" w:tplc="04160001" w:tentative="1">
      <w:start w:val="1"/>
      <w:numFmt w:val="decimal"/>
      <w:lvlText w:val="%4."/>
      <w:lvlJc w:val="left"/>
      <w:pPr>
        <w:tabs>
          <w:tab w:val="num" w:pos="3087"/>
        </w:tabs>
        <w:ind w:left="3087" w:hanging="360"/>
      </w:pPr>
    </w:lvl>
    <w:lvl w:ilvl="4" w:tplc="04160003" w:tentative="1">
      <w:start w:val="1"/>
      <w:numFmt w:val="lowerLetter"/>
      <w:lvlText w:val="%5."/>
      <w:lvlJc w:val="left"/>
      <w:pPr>
        <w:tabs>
          <w:tab w:val="num" w:pos="3807"/>
        </w:tabs>
        <w:ind w:left="3807" w:hanging="360"/>
      </w:pPr>
    </w:lvl>
    <w:lvl w:ilvl="5" w:tplc="04160005" w:tentative="1">
      <w:start w:val="1"/>
      <w:numFmt w:val="lowerRoman"/>
      <w:lvlText w:val="%6."/>
      <w:lvlJc w:val="right"/>
      <w:pPr>
        <w:tabs>
          <w:tab w:val="num" w:pos="4527"/>
        </w:tabs>
        <w:ind w:left="4527" w:hanging="180"/>
      </w:pPr>
    </w:lvl>
    <w:lvl w:ilvl="6" w:tplc="04160001" w:tentative="1">
      <w:start w:val="1"/>
      <w:numFmt w:val="decimal"/>
      <w:lvlText w:val="%7."/>
      <w:lvlJc w:val="left"/>
      <w:pPr>
        <w:tabs>
          <w:tab w:val="num" w:pos="5247"/>
        </w:tabs>
        <w:ind w:left="5247" w:hanging="360"/>
      </w:pPr>
    </w:lvl>
    <w:lvl w:ilvl="7" w:tplc="04160003" w:tentative="1">
      <w:start w:val="1"/>
      <w:numFmt w:val="lowerLetter"/>
      <w:lvlText w:val="%8."/>
      <w:lvlJc w:val="left"/>
      <w:pPr>
        <w:tabs>
          <w:tab w:val="num" w:pos="5967"/>
        </w:tabs>
        <w:ind w:left="5967" w:hanging="360"/>
      </w:pPr>
    </w:lvl>
    <w:lvl w:ilvl="8" w:tplc="04160005" w:tentative="1">
      <w:start w:val="1"/>
      <w:numFmt w:val="lowerRoman"/>
      <w:lvlText w:val="%9."/>
      <w:lvlJc w:val="right"/>
      <w:pPr>
        <w:tabs>
          <w:tab w:val="num" w:pos="6687"/>
        </w:tabs>
        <w:ind w:left="6687" w:hanging="180"/>
      </w:pPr>
    </w:lvl>
  </w:abstractNum>
  <w:abstractNum w:abstractNumId="30">
    <w:nsid w:val="647C40C5"/>
    <w:multiLevelType w:val="hybridMultilevel"/>
    <w:tmpl w:val="00CA7D50"/>
    <w:lvl w:ilvl="0" w:tplc="04100001">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080"/>
        </w:tabs>
        <w:ind w:left="1080" w:hanging="360"/>
      </w:pPr>
      <w:rPr>
        <w:rFonts w:ascii="Courier New" w:hAnsi="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31">
    <w:nsid w:val="69110E10"/>
    <w:multiLevelType w:val="hybridMultilevel"/>
    <w:tmpl w:val="8ACA097A"/>
    <w:lvl w:ilvl="0" w:tplc="FFFFFFFF">
      <w:start w:val="1"/>
      <w:numFmt w:val="decimal"/>
      <w:lvlText w:val="(%1)"/>
      <w:lvlJc w:val="left"/>
      <w:pPr>
        <w:tabs>
          <w:tab w:val="num" w:pos="720"/>
        </w:tabs>
        <w:ind w:left="720" w:hanging="720"/>
      </w:pPr>
      <w:rPr>
        <w:rFonts w:hint="default"/>
      </w:rPr>
    </w:lvl>
    <w:lvl w:ilvl="1" w:tplc="FFFFFFFF" w:tentative="1">
      <w:start w:val="1"/>
      <w:numFmt w:val="aiueoFullWidth"/>
      <w:lvlText w:val="(%2)"/>
      <w:lvlJc w:val="left"/>
      <w:pPr>
        <w:tabs>
          <w:tab w:val="num" w:pos="840"/>
        </w:tabs>
        <w:ind w:left="840" w:hanging="420"/>
      </w:pPr>
    </w:lvl>
    <w:lvl w:ilvl="2" w:tplc="FFFFFFFF" w:tentative="1">
      <w:start w:val="1"/>
      <w:numFmt w:val="decimalEnclosedCircle"/>
      <w:lvlText w:val="%3"/>
      <w:lvlJc w:val="lef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aiueoFullWidth"/>
      <w:lvlText w:val="(%5)"/>
      <w:lvlJc w:val="left"/>
      <w:pPr>
        <w:tabs>
          <w:tab w:val="num" w:pos="2100"/>
        </w:tabs>
        <w:ind w:left="2100" w:hanging="420"/>
      </w:pPr>
    </w:lvl>
    <w:lvl w:ilvl="5" w:tplc="FFFFFFFF" w:tentative="1">
      <w:start w:val="1"/>
      <w:numFmt w:val="decimalEnclosedCircle"/>
      <w:lvlText w:val="%6"/>
      <w:lvlJc w:val="lef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aiueoFullWidth"/>
      <w:lvlText w:val="(%8)"/>
      <w:lvlJc w:val="left"/>
      <w:pPr>
        <w:tabs>
          <w:tab w:val="num" w:pos="3360"/>
        </w:tabs>
        <w:ind w:left="3360" w:hanging="420"/>
      </w:pPr>
    </w:lvl>
    <w:lvl w:ilvl="8" w:tplc="FFFFFFFF" w:tentative="1">
      <w:start w:val="1"/>
      <w:numFmt w:val="decimalEnclosedCircle"/>
      <w:lvlText w:val="%9"/>
      <w:lvlJc w:val="left"/>
      <w:pPr>
        <w:tabs>
          <w:tab w:val="num" w:pos="3780"/>
        </w:tabs>
        <w:ind w:left="3780" w:hanging="420"/>
      </w:pPr>
    </w:lvl>
  </w:abstractNum>
  <w:abstractNum w:abstractNumId="32">
    <w:nsid w:val="6B183CEE"/>
    <w:multiLevelType w:val="hybridMultilevel"/>
    <w:tmpl w:val="6CE2792E"/>
    <w:lvl w:ilvl="0" w:tplc="FFFFFFFF">
      <w:numFmt w:val="bullet"/>
      <w:lvlText w:val="-"/>
      <w:lvlJc w:val="left"/>
      <w:pPr>
        <w:tabs>
          <w:tab w:val="num" w:pos="1068"/>
        </w:tabs>
        <w:ind w:left="1068" w:hanging="360"/>
      </w:pPr>
      <w:rPr>
        <w:rFonts w:ascii="Times New Roman" w:eastAsia="Times New Roman" w:hAnsi="Times New Roman" w:cs="Times New Roman" w:hint="default"/>
      </w:rPr>
    </w:lvl>
    <w:lvl w:ilvl="1" w:tplc="FFFFFFFF" w:tentative="1">
      <w:start w:val="1"/>
      <w:numFmt w:val="bullet"/>
      <w:lvlText w:val="o"/>
      <w:lvlJc w:val="left"/>
      <w:pPr>
        <w:tabs>
          <w:tab w:val="num" w:pos="2148"/>
        </w:tabs>
        <w:ind w:left="2148" w:hanging="360"/>
      </w:pPr>
      <w:rPr>
        <w:rFonts w:ascii="Courier New" w:hAnsi="Courier New" w:hint="default"/>
      </w:rPr>
    </w:lvl>
    <w:lvl w:ilvl="2" w:tplc="FFFFFFFF" w:tentative="1">
      <w:start w:val="1"/>
      <w:numFmt w:val="bullet"/>
      <w:lvlText w:val=""/>
      <w:lvlJc w:val="left"/>
      <w:pPr>
        <w:tabs>
          <w:tab w:val="num" w:pos="2868"/>
        </w:tabs>
        <w:ind w:left="2868" w:hanging="360"/>
      </w:pPr>
      <w:rPr>
        <w:rFonts w:ascii="Wingdings" w:hAnsi="Wingdings" w:hint="default"/>
      </w:rPr>
    </w:lvl>
    <w:lvl w:ilvl="3" w:tplc="FFFFFFFF" w:tentative="1">
      <w:start w:val="1"/>
      <w:numFmt w:val="bullet"/>
      <w:lvlText w:val=""/>
      <w:lvlJc w:val="left"/>
      <w:pPr>
        <w:tabs>
          <w:tab w:val="num" w:pos="3588"/>
        </w:tabs>
        <w:ind w:left="3588" w:hanging="360"/>
      </w:pPr>
      <w:rPr>
        <w:rFonts w:ascii="Symbol" w:hAnsi="Symbol" w:hint="default"/>
      </w:rPr>
    </w:lvl>
    <w:lvl w:ilvl="4" w:tplc="FFFFFFFF" w:tentative="1">
      <w:start w:val="1"/>
      <w:numFmt w:val="bullet"/>
      <w:lvlText w:val="o"/>
      <w:lvlJc w:val="left"/>
      <w:pPr>
        <w:tabs>
          <w:tab w:val="num" w:pos="4308"/>
        </w:tabs>
        <w:ind w:left="4308" w:hanging="360"/>
      </w:pPr>
      <w:rPr>
        <w:rFonts w:ascii="Courier New" w:hAnsi="Courier New" w:hint="default"/>
      </w:rPr>
    </w:lvl>
    <w:lvl w:ilvl="5" w:tplc="FFFFFFFF" w:tentative="1">
      <w:start w:val="1"/>
      <w:numFmt w:val="bullet"/>
      <w:lvlText w:val=""/>
      <w:lvlJc w:val="left"/>
      <w:pPr>
        <w:tabs>
          <w:tab w:val="num" w:pos="5028"/>
        </w:tabs>
        <w:ind w:left="5028" w:hanging="360"/>
      </w:pPr>
      <w:rPr>
        <w:rFonts w:ascii="Wingdings" w:hAnsi="Wingdings" w:hint="default"/>
      </w:rPr>
    </w:lvl>
    <w:lvl w:ilvl="6" w:tplc="FFFFFFFF" w:tentative="1">
      <w:start w:val="1"/>
      <w:numFmt w:val="bullet"/>
      <w:lvlText w:val=""/>
      <w:lvlJc w:val="left"/>
      <w:pPr>
        <w:tabs>
          <w:tab w:val="num" w:pos="5748"/>
        </w:tabs>
        <w:ind w:left="5748" w:hanging="360"/>
      </w:pPr>
      <w:rPr>
        <w:rFonts w:ascii="Symbol" w:hAnsi="Symbol" w:hint="default"/>
      </w:rPr>
    </w:lvl>
    <w:lvl w:ilvl="7" w:tplc="FFFFFFFF" w:tentative="1">
      <w:start w:val="1"/>
      <w:numFmt w:val="bullet"/>
      <w:lvlText w:val="o"/>
      <w:lvlJc w:val="left"/>
      <w:pPr>
        <w:tabs>
          <w:tab w:val="num" w:pos="6468"/>
        </w:tabs>
        <w:ind w:left="6468" w:hanging="360"/>
      </w:pPr>
      <w:rPr>
        <w:rFonts w:ascii="Courier New" w:hAnsi="Courier New" w:hint="default"/>
      </w:rPr>
    </w:lvl>
    <w:lvl w:ilvl="8" w:tplc="FFFFFFFF" w:tentative="1">
      <w:start w:val="1"/>
      <w:numFmt w:val="bullet"/>
      <w:lvlText w:val=""/>
      <w:lvlJc w:val="left"/>
      <w:pPr>
        <w:tabs>
          <w:tab w:val="num" w:pos="7188"/>
        </w:tabs>
        <w:ind w:left="7188" w:hanging="360"/>
      </w:pPr>
      <w:rPr>
        <w:rFonts w:ascii="Wingdings" w:hAnsi="Wingdings" w:hint="default"/>
      </w:rPr>
    </w:lvl>
  </w:abstractNum>
  <w:abstractNum w:abstractNumId="33">
    <w:nsid w:val="6B695D45"/>
    <w:multiLevelType w:val="hybridMultilevel"/>
    <w:tmpl w:val="31E8FEBE"/>
    <w:lvl w:ilvl="0" w:tplc="8B2A5D2A">
      <w:start w:val="3"/>
      <w:numFmt w:val="lowerLetter"/>
      <w:lvlText w:val="%1)"/>
      <w:lvlJc w:val="left"/>
      <w:pPr>
        <w:tabs>
          <w:tab w:val="num" w:pos="795"/>
        </w:tabs>
        <w:ind w:left="795" w:hanging="795"/>
      </w:pPr>
      <w:rPr>
        <w:rFonts w:hint="default"/>
        <w:i w:val="0"/>
        <w:iCs w:val="0"/>
      </w:rPr>
    </w:lvl>
    <w:lvl w:ilvl="1" w:tplc="04100003" w:tentative="1">
      <w:start w:val="1"/>
      <w:numFmt w:val="lowerLetter"/>
      <w:lvlText w:val="%2."/>
      <w:lvlJc w:val="left"/>
      <w:pPr>
        <w:tabs>
          <w:tab w:val="num" w:pos="1080"/>
        </w:tabs>
        <w:ind w:left="1080" w:hanging="360"/>
      </w:pPr>
    </w:lvl>
    <w:lvl w:ilvl="2" w:tplc="04100005" w:tentative="1">
      <w:start w:val="1"/>
      <w:numFmt w:val="lowerRoman"/>
      <w:lvlText w:val="%3."/>
      <w:lvlJc w:val="right"/>
      <w:pPr>
        <w:tabs>
          <w:tab w:val="num" w:pos="1800"/>
        </w:tabs>
        <w:ind w:left="1800" w:hanging="180"/>
      </w:pPr>
    </w:lvl>
    <w:lvl w:ilvl="3" w:tplc="04100001" w:tentative="1">
      <w:start w:val="1"/>
      <w:numFmt w:val="decimal"/>
      <w:lvlText w:val="%4."/>
      <w:lvlJc w:val="left"/>
      <w:pPr>
        <w:tabs>
          <w:tab w:val="num" w:pos="2520"/>
        </w:tabs>
        <w:ind w:left="2520" w:hanging="360"/>
      </w:pPr>
    </w:lvl>
    <w:lvl w:ilvl="4" w:tplc="04100003" w:tentative="1">
      <w:start w:val="1"/>
      <w:numFmt w:val="lowerLetter"/>
      <w:lvlText w:val="%5."/>
      <w:lvlJc w:val="left"/>
      <w:pPr>
        <w:tabs>
          <w:tab w:val="num" w:pos="3240"/>
        </w:tabs>
        <w:ind w:left="3240" w:hanging="360"/>
      </w:pPr>
    </w:lvl>
    <w:lvl w:ilvl="5" w:tplc="04100005" w:tentative="1">
      <w:start w:val="1"/>
      <w:numFmt w:val="lowerRoman"/>
      <w:lvlText w:val="%6."/>
      <w:lvlJc w:val="right"/>
      <w:pPr>
        <w:tabs>
          <w:tab w:val="num" w:pos="3960"/>
        </w:tabs>
        <w:ind w:left="3960" w:hanging="180"/>
      </w:pPr>
    </w:lvl>
    <w:lvl w:ilvl="6" w:tplc="04100001" w:tentative="1">
      <w:start w:val="1"/>
      <w:numFmt w:val="decimal"/>
      <w:lvlText w:val="%7."/>
      <w:lvlJc w:val="left"/>
      <w:pPr>
        <w:tabs>
          <w:tab w:val="num" w:pos="4680"/>
        </w:tabs>
        <w:ind w:left="4680" w:hanging="360"/>
      </w:pPr>
    </w:lvl>
    <w:lvl w:ilvl="7" w:tplc="04100003" w:tentative="1">
      <w:start w:val="1"/>
      <w:numFmt w:val="lowerLetter"/>
      <w:lvlText w:val="%8."/>
      <w:lvlJc w:val="left"/>
      <w:pPr>
        <w:tabs>
          <w:tab w:val="num" w:pos="5400"/>
        </w:tabs>
        <w:ind w:left="5400" w:hanging="360"/>
      </w:pPr>
    </w:lvl>
    <w:lvl w:ilvl="8" w:tplc="04100005" w:tentative="1">
      <w:start w:val="1"/>
      <w:numFmt w:val="lowerRoman"/>
      <w:lvlText w:val="%9."/>
      <w:lvlJc w:val="right"/>
      <w:pPr>
        <w:tabs>
          <w:tab w:val="num" w:pos="6120"/>
        </w:tabs>
        <w:ind w:left="6120" w:hanging="180"/>
      </w:pPr>
    </w:lvl>
  </w:abstractNum>
  <w:abstractNum w:abstractNumId="34">
    <w:nsid w:val="6BA72920"/>
    <w:multiLevelType w:val="multilevel"/>
    <w:tmpl w:val="D42C2296"/>
    <w:lvl w:ilvl="0">
      <w:start w:val="3"/>
      <w:numFmt w:val="decimal"/>
      <w:lvlText w:val="%1"/>
      <w:lvlJc w:val="left"/>
      <w:pPr>
        <w:tabs>
          <w:tab w:val="num" w:pos="720"/>
        </w:tabs>
        <w:ind w:left="720" w:hanging="720"/>
      </w:pPr>
      <w:rPr>
        <w:rFonts w:ascii="Times New Roman" w:eastAsia="Batang" w:hAnsi="Times New Roman" w:hint="default"/>
        <w:color w:val="0000FF"/>
        <w:u w:val="single"/>
      </w:rPr>
    </w:lvl>
    <w:lvl w:ilvl="1">
      <w:start w:val="2"/>
      <w:numFmt w:val="decimal"/>
      <w:lvlText w:val="%1.%2"/>
      <w:lvlJc w:val="left"/>
      <w:pPr>
        <w:tabs>
          <w:tab w:val="num" w:pos="720"/>
        </w:tabs>
        <w:ind w:left="720" w:hanging="720"/>
      </w:pPr>
      <w:rPr>
        <w:rFonts w:ascii="Times New Roman" w:eastAsia="Batang" w:hAnsi="Times New Roman" w:hint="default"/>
        <w:color w:val="0000FF"/>
        <w:u w:val="single"/>
      </w:rPr>
    </w:lvl>
    <w:lvl w:ilvl="2">
      <w:start w:val="1"/>
      <w:numFmt w:val="decimal"/>
      <w:lvlText w:val="%1.%2.%3"/>
      <w:lvlJc w:val="left"/>
      <w:pPr>
        <w:tabs>
          <w:tab w:val="num" w:pos="720"/>
        </w:tabs>
        <w:ind w:left="720" w:hanging="720"/>
      </w:pPr>
      <w:rPr>
        <w:rFonts w:ascii="Times New Roman" w:eastAsia="Batang" w:hAnsi="Times New Roman" w:hint="default"/>
        <w:color w:val="0000FF"/>
        <w:u w:val="single"/>
      </w:rPr>
    </w:lvl>
    <w:lvl w:ilvl="3">
      <w:start w:val="1"/>
      <w:numFmt w:val="decimal"/>
      <w:lvlText w:val="%1.%2.%3.%4"/>
      <w:lvlJc w:val="left"/>
      <w:pPr>
        <w:tabs>
          <w:tab w:val="num" w:pos="720"/>
        </w:tabs>
        <w:ind w:left="720" w:hanging="720"/>
      </w:pPr>
      <w:rPr>
        <w:rFonts w:ascii="Times New Roman" w:eastAsia="Batang" w:hAnsi="Times New Roman" w:hint="default"/>
        <w:color w:val="0000FF"/>
        <w:u w:val="single"/>
      </w:rPr>
    </w:lvl>
    <w:lvl w:ilvl="4">
      <w:start w:val="1"/>
      <w:numFmt w:val="decimal"/>
      <w:lvlText w:val="%1.%2.%3.%4.%5"/>
      <w:lvlJc w:val="left"/>
      <w:pPr>
        <w:tabs>
          <w:tab w:val="num" w:pos="1080"/>
        </w:tabs>
        <w:ind w:left="1080" w:hanging="1080"/>
      </w:pPr>
      <w:rPr>
        <w:rFonts w:ascii="Times New Roman" w:eastAsia="Batang" w:hAnsi="Times New Roman" w:hint="default"/>
        <w:color w:val="0000FF"/>
        <w:u w:val="single"/>
      </w:rPr>
    </w:lvl>
    <w:lvl w:ilvl="5">
      <w:start w:val="1"/>
      <w:numFmt w:val="decimal"/>
      <w:lvlText w:val="%1.%2.%3.%4.%5.%6"/>
      <w:lvlJc w:val="left"/>
      <w:pPr>
        <w:tabs>
          <w:tab w:val="num" w:pos="1080"/>
        </w:tabs>
        <w:ind w:left="1080" w:hanging="1080"/>
      </w:pPr>
      <w:rPr>
        <w:rFonts w:ascii="Times New Roman" w:eastAsia="Batang" w:hAnsi="Times New Roman" w:hint="default"/>
        <w:color w:val="0000FF"/>
        <w:u w:val="single"/>
      </w:rPr>
    </w:lvl>
    <w:lvl w:ilvl="6">
      <w:start w:val="1"/>
      <w:numFmt w:val="decimal"/>
      <w:lvlText w:val="%1.%2.%3.%4.%5.%6.%7"/>
      <w:lvlJc w:val="left"/>
      <w:pPr>
        <w:tabs>
          <w:tab w:val="num" w:pos="1440"/>
        </w:tabs>
        <w:ind w:left="1440" w:hanging="1440"/>
      </w:pPr>
      <w:rPr>
        <w:rFonts w:ascii="Times New Roman" w:eastAsia="Batang" w:hAnsi="Times New Roman" w:hint="default"/>
        <w:color w:val="0000FF"/>
        <w:u w:val="single"/>
      </w:rPr>
    </w:lvl>
    <w:lvl w:ilvl="7">
      <w:start w:val="1"/>
      <w:numFmt w:val="decimal"/>
      <w:lvlText w:val="%1.%2.%3.%4.%5.%6.%7.%8"/>
      <w:lvlJc w:val="left"/>
      <w:pPr>
        <w:tabs>
          <w:tab w:val="num" w:pos="1440"/>
        </w:tabs>
        <w:ind w:left="1440" w:hanging="1440"/>
      </w:pPr>
      <w:rPr>
        <w:rFonts w:ascii="Times New Roman" w:eastAsia="Batang" w:hAnsi="Times New Roman" w:hint="default"/>
        <w:color w:val="0000FF"/>
        <w:u w:val="single"/>
      </w:rPr>
    </w:lvl>
    <w:lvl w:ilvl="8">
      <w:start w:val="1"/>
      <w:numFmt w:val="decimal"/>
      <w:lvlText w:val="%1.%2.%3.%4.%5.%6.%7.%8.%9"/>
      <w:lvlJc w:val="left"/>
      <w:pPr>
        <w:tabs>
          <w:tab w:val="num" w:pos="1440"/>
        </w:tabs>
        <w:ind w:left="1440" w:hanging="1440"/>
      </w:pPr>
      <w:rPr>
        <w:rFonts w:ascii="Times New Roman" w:eastAsia="Batang" w:hAnsi="Times New Roman" w:hint="default"/>
        <w:color w:val="0000FF"/>
        <w:u w:val="single"/>
      </w:rPr>
    </w:lvl>
  </w:abstractNum>
  <w:abstractNum w:abstractNumId="35">
    <w:nsid w:val="6E9062C0"/>
    <w:multiLevelType w:val="hybridMultilevel"/>
    <w:tmpl w:val="7350485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6">
    <w:nsid w:val="71836BF6"/>
    <w:multiLevelType w:val="hybridMultilevel"/>
    <w:tmpl w:val="1FF2FE1A"/>
    <w:lvl w:ilvl="0" w:tplc="872055B4">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040C001B" w:tentative="1">
      <w:start w:val="1"/>
      <w:numFmt w:val="bullet"/>
      <w:lvlText w:val=""/>
      <w:lvlJc w:val="left"/>
      <w:pPr>
        <w:tabs>
          <w:tab w:val="num" w:pos="1800"/>
        </w:tabs>
        <w:ind w:left="1800" w:hanging="360"/>
      </w:pPr>
      <w:rPr>
        <w:rFonts w:ascii="Wingdings" w:hAnsi="Wingdings" w:hint="default"/>
      </w:rPr>
    </w:lvl>
    <w:lvl w:ilvl="3" w:tplc="040C000F" w:tentative="1">
      <w:start w:val="1"/>
      <w:numFmt w:val="bullet"/>
      <w:lvlText w:val=""/>
      <w:lvlJc w:val="left"/>
      <w:pPr>
        <w:tabs>
          <w:tab w:val="num" w:pos="2520"/>
        </w:tabs>
        <w:ind w:left="2520" w:hanging="360"/>
      </w:pPr>
      <w:rPr>
        <w:rFonts w:ascii="Symbol" w:hAnsi="Symbol" w:hint="default"/>
      </w:rPr>
    </w:lvl>
    <w:lvl w:ilvl="4" w:tplc="040C0019" w:tentative="1">
      <w:start w:val="1"/>
      <w:numFmt w:val="bullet"/>
      <w:lvlText w:val="o"/>
      <w:lvlJc w:val="left"/>
      <w:pPr>
        <w:tabs>
          <w:tab w:val="num" w:pos="3240"/>
        </w:tabs>
        <w:ind w:left="3240" w:hanging="360"/>
      </w:pPr>
      <w:rPr>
        <w:rFonts w:ascii="Courier New" w:hAnsi="Courier New" w:cs="Courier New" w:hint="default"/>
      </w:rPr>
    </w:lvl>
    <w:lvl w:ilvl="5" w:tplc="040C001B" w:tentative="1">
      <w:start w:val="1"/>
      <w:numFmt w:val="bullet"/>
      <w:lvlText w:val=""/>
      <w:lvlJc w:val="left"/>
      <w:pPr>
        <w:tabs>
          <w:tab w:val="num" w:pos="3960"/>
        </w:tabs>
        <w:ind w:left="3960" w:hanging="360"/>
      </w:pPr>
      <w:rPr>
        <w:rFonts w:ascii="Wingdings" w:hAnsi="Wingdings" w:hint="default"/>
      </w:rPr>
    </w:lvl>
    <w:lvl w:ilvl="6" w:tplc="040C000F" w:tentative="1">
      <w:start w:val="1"/>
      <w:numFmt w:val="bullet"/>
      <w:lvlText w:val=""/>
      <w:lvlJc w:val="left"/>
      <w:pPr>
        <w:tabs>
          <w:tab w:val="num" w:pos="4680"/>
        </w:tabs>
        <w:ind w:left="4680" w:hanging="360"/>
      </w:pPr>
      <w:rPr>
        <w:rFonts w:ascii="Symbol" w:hAnsi="Symbol" w:hint="default"/>
      </w:rPr>
    </w:lvl>
    <w:lvl w:ilvl="7" w:tplc="040C0019" w:tentative="1">
      <w:start w:val="1"/>
      <w:numFmt w:val="bullet"/>
      <w:lvlText w:val="o"/>
      <w:lvlJc w:val="left"/>
      <w:pPr>
        <w:tabs>
          <w:tab w:val="num" w:pos="5400"/>
        </w:tabs>
        <w:ind w:left="5400" w:hanging="360"/>
      </w:pPr>
      <w:rPr>
        <w:rFonts w:ascii="Courier New" w:hAnsi="Courier New" w:cs="Courier New" w:hint="default"/>
      </w:rPr>
    </w:lvl>
    <w:lvl w:ilvl="8" w:tplc="040C001B" w:tentative="1">
      <w:start w:val="1"/>
      <w:numFmt w:val="bullet"/>
      <w:lvlText w:val=""/>
      <w:lvlJc w:val="left"/>
      <w:pPr>
        <w:tabs>
          <w:tab w:val="num" w:pos="6120"/>
        </w:tabs>
        <w:ind w:left="6120" w:hanging="360"/>
      </w:pPr>
      <w:rPr>
        <w:rFonts w:ascii="Wingdings" w:hAnsi="Wingdings" w:hint="default"/>
      </w:rPr>
    </w:lvl>
  </w:abstractNum>
  <w:abstractNum w:abstractNumId="37">
    <w:nsid w:val="7C9404CB"/>
    <w:multiLevelType w:val="hybridMultilevel"/>
    <w:tmpl w:val="340C0F68"/>
    <w:lvl w:ilvl="0" w:tplc="7826D916">
      <w:start w:val="13"/>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8">
    <w:nsid w:val="7DE172DB"/>
    <w:multiLevelType w:val="hybridMultilevel"/>
    <w:tmpl w:val="01489FB2"/>
    <w:lvl w:ilvl="0" w:tplc="248EC6E2">
      <w:start w:val="1"/>
      <w:numFmt w:val="bullet"/>
      <w:lvlText w:val=""/>
      <w:lvlJc w:val="left"/>
      <w:pPr>
        <w:tabs>
          <w:tab w:val="num" w:pos="360"/>
        </w:tabs>
        <w:ind w:left="360" w:hanging="360"/>
      </w:pPr>
      <w:rPr>
        <w:rFonts w:ascii="Symbol" w:hAnsi="Symbol" w:hint="default"/>
      </w:rPr>
    </w:lvl>
    <w:lvl w:ilvl="1" w:tplc="04090017" w:tentative="1">
      <w:start w:val="1"/>
      <w:numFmt w:val="bullet"/>
      <w:lvlText w:val="o"/>
      <w:lvlJc w:val="left"/>
      <w:pPr>
        <w:tabs>
          <w:tab w:val="num" w:pos="1080"/>
        </w:tabs>
        <w:ind w:left="1080" w:hanging="360"/>
      </w:pPr>
      <w:rPr>
        <w:rFonts w:ascii="Courier New" w:hAnsi="Courier New" w:cs="Courier New" w:hint="default"/>
      </w:rPr>
    </w:lvl>
    <w:lvl w:ilvl="2" w:tplc="04090011"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7" w:tentative="1">
      <w:start w:val="1"/>
      <w:numFmt w:val="bullet"/>
      <w:lvlText w:val="o"/>
      <w:lvlJc w:val="left"/>
      <w:pPr>
        <w:tabs>
          <w:tab w:val="num" w:pos="3240"/>
        </w:tabs>
        <w:ind w:left="3240" w:hanging="360"/>
      </w:pPr>
      <w:rPr>
        <w:rFonts w:ascii="Courier New" w:hAnsi="Courier New" w:cs="Courier New" w:hint="default"/>
      </w:rPr>
    </w:lvl>
    <w:lvl w:ilvl="5" w:tplc="04090011"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7" w:tentative="1">
      <w:start w:val="1"/>
      <w:numFmt w:val="bullet"/>
      <w:lvlText w:val="o"/>
      <w:lvlJc w:val="left"/>
      <w:pPr>
        <w:tabs>
          <w:tab w:val="num" w:pos="5400"/>
        </w:tabs>
        <w:ind w:left="5400" w:hanging="360"/>
      </w:pPr>
      <w:rPr>
        <w:rFonts w:ascii="Courier New" w:hAnsi="Courier New" w:cs="Courier New" w:hint="default"/>
      </w:rPr>
    </w:lvl>
    <w:lvl w:ilvl="8" w:tplc="04090011" w:tentative="1">
      <w:start w:val="1"/>
      <w:numFmt w:val="bullet"/>
      <w:lvlText w:val=""/>
      <w:lvlJc w:val="left"/>
      <w:pPr>
        <w:tabs>
          <w:tab w:val="num" w:pos="6120"/>
        </w:tabs>
        <w:ind w:left="6120" w:hanging="360"/>
      </w:pPr>
      <w:rPr>
        <w:rFonts w:ascii="Wingdings" w:hAnsi="Wingdings" w:hint="default"/>
      </w:rPr>
    </w:lvl>
  </w:abstractNum>
  <w:num w:numId="1">
    <w:abstractNumId w:val="7"/>
  </w:num>
  <w:num w:numId="2">
    <w:abstractNumId w:val="24"/>
  </w:num>
  <w:num w:numId="3">
    <w:abstractNumId w:val="3"/>
  </w:num>
  <w:num w:numId="4">
    <w:abstractNumId w:val="13"/>
  </w:num>
  <w:num w:numId="5">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6"/>
  </w:num>
  <w:num w:numId="7">
    <w:abstractNumId w:val="19"/>
  </w:num>
  <w:num w:numId="8">
    <w:abstractNumId w:val="33"/>
  </w:num>
  <w:num w:numId="9">
    <w:abstractNumId w:val="8"/>
  </w:num>
  <w:num w:numId="10">
    <w:abstractNumId w:val="35"/>
  </w:num>
  <w:num w:numId="11">
    <w:abstractNumId w:val="22"/>
  </w:num>
  <w:num w:numId="12">
    <w:abstractNumId w:val="21"/>
  </w:num>
  <w:num w:numId="13">
    <w:abstractNumId w:val="36"/>
  </w:num>
  <w:num w:numId="14">
    <w:abstractNumId w:val="38"/>
  </w:num>
  <w:num w:numId="15">
    <w:abstractNumId w:val="6"/>
  </w:num>
  <w:num w:numId="16">
    <w:abstractNumId w:val="28"/>
  </w:num>
  <w:num w:numId="17">
    <w:abstractNumId w:val="4"/>
  </w:num>
  <w:num w:numId="18">
    <w:abstractNumId w:val="0"/>
    <w:lvlOverride w:ilvl="0">
      <w:lvl w:ilvl="0">
        <w:numFmt w:val="bullet"/>
        <w:lvlText w:val="-"/>
        <w:legacy w:legacy="1" w:legacySpace="0" w:legacyIndent="0"/>
        <w:lvlJc w:val="left"/>
        <w:rPr>
          <w:rFonts w:ascii="Arial" w:hAnsi="Arial" w:hint="default"/>
          <w:sz w:val="18"/>
        </w:rPr>
      </w:lvl>
    </w:lvlOverride>
  </w:num>
  <w:num w:numId="19">
    <w:abstractNumId w:val="29"/>
  </w:num>
  <w:num w:numId="20">
    <w:abstractNumId w:val="10"/>
  </w:num>
  <w:num w:numId="21">
    <w:abstractNumId w:val="20"/>
  </w:num>
  <w:num w:numId="22">
    <w:abstractNumId w:val="31"/>
  </w:num>
  <w:num w:numId="23">
    <w:abstractNumId w:val="9"/>
  </w:num>
  <w:num w:numId="24">
    <w:abstractNumId w:val="1"/>
  </w:num>
  <w:num w:numId="25">
    <w:abstractNumId w:val="17"/>
  </w:num>
  <w:num w:numId="26">
    <w:abstractNumId w:val="27"/>
  </w:num>
  <w:num w:numId="27">
    <w:abstractNumId w:val="23"/>
  </w:num>
  <w:num w:numId="28">
    <w:abstractNumId w:val="12"/>
  </w:num>
  <w:num w:numId="29">
    <w:abstractNumId w:val="10"/>
  </w:num>
  <w:num w:numId="30">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8"/>
  </w:num>
  <w:num w:numId="33">
    <w:abstractNumId w:val="11"/>
  </w:num>
  <w:num w:numId="34">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
  </w:num>
  <w:num w:numId="37">
    <w:abstractNumId w:val="37"/>
  </w:num>
  <w:num w:numId="38">
    <w:abstractNumId w:val="15"/>
  </w:num>
  <w:num w:numId="39">
    <w:abstractNumId w:val="32"/>
  </w:num>
  <w:num w:numId="40">
    <w:abstractNumId w:val="3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en-AU" w:vendorID="64" w:dllVersion="131078" w:nlCheck="1" w:checkStyle="1"/>
  <w:activeWritingStyle w:appName="MSWord" w:lang="es-ES" w:vendorID="64" w:dllVersion="131078" w:nlCheck="1" w:checkStyle="1"/>
  <w:attachedTemplate r:id="rId1"/>
  <w:stylePaneFormatFilter w:val="3F01"/>
  <w:defaultTabStop w:val="720"/>
  <w:evenAndOddHeaders/>
  <w:noPunctuationKerning/>
  <w:characterSpacingControl w:val="doNotCompress"/>
  <w:hdrShapeDefaults>
    <o:shapedefaults v:ext="edit" spidmax="12289">
      <o:colormru v:ext="edit" colors="#d62a47"/>
      <o:colormenu v:ext="edit" strokecolor="#d62a47"/>
    </o:shapedefaults>
  </w:hdrShapeDefaults>
  <w:footnotePr>
    <w:footnote w:id="-1"/>
    <w:footnote w:id="0"/>
  </w:footnotePr>
  <w:endnotePr>
    <w:endnote w:id="-1"/>
    <w:endnote w:id="0"/>
  </w:endnotePr>
  <w:compat/>
  <w:rsids>
    <w:rsidRoot w:val="00934ED7"/>
    <w:rsid w:val="00013002"/>
    <w:rsid w:val="00023E30"/>
    <w:rsid w:val="00050D41"/>
    <w:rsid w:val="00072484"/>
    <w:rsid w:val="00081C0B"/>
    <w:rsid w:val="0009150E"/>
    <w:rsid w:val="00092726"/>
    <w:rsid w:val="00096612"/>
    <w:rsid w:val="000B7683"/>
    <w:rsid w:val="000B7B53"/>
    <w:rsid w:val="000C0413"/>
    <w:rsid w:val="000C3624"/>
    <w:rsid w:val="000E4FD1"/>
    <w:rsid w:val="000F3C25"/>
    <w:rsid w:val="000F6FC4"/>
    <w:rsid w:val="00102934"/>
    <w:rsid w:val="00147110"/>
    <w:rsid w:val="00186C0C"/>
    <w:rsid w:val="001A5259"/>
    <w:rsid w:val="001C70F6"/>
    <w:rsid w:val="00201545"/>
    <w:rsid w:val="002058CE"/>
    <w:rsid w:val="00205EEB"/>
    <w:rsid w:val="00206A8F"/>
    <w:rsid w:val="002105C3"/>
    <w:rsid w:val="002165F1"/>
    <w:rsid w:val="00247681"/>
    <w:rsid w:val="002558DC"/>
    <w:rsid w:val="00276D21"/>
    <w:rsid w:val="00280CD5"/>
    <w:rsid w:val="00296D7F"/>
    <w:rsid w:val="00297D43"/>
    <w:rsid w:val="002B32C9"/>
    <w:rsid w:val="002B3CF6"/>
    <w:rsid w:val="002C768A"/>
    <w:rsid w:val="002D1160"/>
    <w:rsid w:val="002D1F74"/>
    <w:rsid w:val="002D76C4"/>
    <w:rsid w:val="002D77AF"/>
    <w:rsid w:val="00351573"/>
    <w:rsid w:val="003571CE"/>
    <w:rsid w:val="00357282"/>
    <w:rsid w:val="00362ED1"/>
    <w:rsid w:val="00377D55"/>
    <w:rsid w:val="00382E8A"/>
    <w:rsid w:val="003B4EE8"/>
    <w:rsid w:val="00420DFD"/>
    <w:rsid w:val="004319C1"/>
    <w:rsid w:val="00470E28"/>
    <w:rsid w:val="004720FC"/>
    <w:rsid w:val="004934C5"/>
    <w:rsid w:val="004F5291"/>
    <w:rsid w:val="00505FB4"/>
    <w:rsid w:val="00517190"/>
    <w:rsid w:val="0052541E"/>
    <w:rsid w:val="00526063"/>
    <w:rsid w:val="00556548"/>
    <w:rsid w:val="005600C9"/>
    <w:rsid w:val="00586EF8"/>
    <w:rsid w:val="005A791E"/>
    <w:rsid w:val="005B49AB"/>
    <w:rsid w:val="005B50E7"/>
    <w:rsid w:val="005D3544"/>
    <w:rsid w:val="005E7B4F"/>
    <w:rsid w:val="00607D68"/>
    <w:rsid w:val="006149B1"/>
    <w:rsid w:val="00680D2B"/>
    <w:rsid w:val="00681B32"/>
    <w:rsid w:val="006A1F02"/>
    <w:rsid w:val="006E2037"/>
    <w:rsid w:val="006E7A62"/>
    <w:rsid w:val="006F2B77"/>
    <w:rsid w:val="00712870"/>
    <w:rsid w:val="00743D85"/>
    <w:rsid w:val="0074518F"/>
    <w:rsid w:val="00752FD3"/>
    <w:rsid w:val="00753CF4"/>
    <w:rsid w:val="007565CC"/>
    <w:rsid w:val="00763B9A"/>
    <w:rsid w:val="007A4F79"/>
    <w:rsid w:val="007A6AA8"/>
    <w:rsid w:val="007B203C"/>
    <w:rsid w:val="007C1678"/>
    <w:rsid w:val="007C2459"/>
    <w:rsid w:val="007E6054"/>
    <w:rsid w:val="00811FBD"/>
    <w:rsid w:val="008310C9"/>
    <w:rsid w:val="00836298"/>
    <w:rsid w:val="00852A34"/>
    <w:rsid w:val="00870342"/>
    <w:rsid w:val="0087251C"/>
    <w:rsid w:val="008815AC"/>
    <w:rsid w:val="008B2CC6"/>
    <w:rsid w:val="008C7848"/>
    <w:rsid w:val="008D3D8D"/>
    <w:rsid w:val="008E1919"/>
    <w:rsid w:val="009030CC"/>
    <w:rsid w:val="00917AF2"/>
    <w:rsid w:val="0092418A"/>
    <w:rsid w:val="00934ED7"/>
    <w:rsid w:val="009474D9"/>
    <w:rsid w:val="009543C3"/>
    <w:rsid w:val="00966E1B"/>
    <w:rsid w:val="00997D02"/>
    <w:rsid w:val="009A351D"/>
    <w:rsid w:val="009D5463"/>
    <w:rsid w:val="009F2D2C"/>
    <w:rsid w:val="00A54559"/>
    <w:rsid w:val="00A6617B"/>
    <w:rsid w:val="00A71FE5"/>
    <w:rsid w:val="00AA3AD8"/>
    <w:rsid w:val="00AB0DC8"/>
    <w:rsid w:val="00AC3946"/>
    <w:rsid w:val="00AD26B8"/>
    <w:rsid w:val="00B02C2E"/>
    <w:rsid w:val="00B033C8"/>
    <w:rsid w:val="00B036D9"/>
    <w:rsid w:val="00B257C1"/>
    <w:rsid w:val="00B33425"/>
    <w:rsid w:val="00B44E24"/>
    <w:rsid w:val="00B47809"/>
    <w:rsid w:val="00B54ECC"/>
    <w:rsid w:val="00B55B7D"/>
    <w:rsid w:val="00B567BC"/>
    <w:rsid w:val="00B61918"/>
    <w:rsid w:val="00B714F3"/>
    <w:rsid w:val="00B75A37"/>
    <w:rsid w:val="00BC5D77"/>
    <w:rsid w:val="00BC6FC2"/>
    <w:rsid w:val="00BD3F5C"/>
    <w:rsid w:val="00BE5B84"/>
    <w:rsid w:val="00BF15C3"/>
    <w:rsid w:val="00BF487A"/>
    <w:rsid w:val="00C46BD9"/>
    <w:rsid w:val="00C55258"/>
    <w:rsid w:val="00C728FC"/>
    <w:rsid w:val="00C73560"/>
    <w:rsid w:val="00C7761D"/>
    <w:rsid w:val="00C93B65"/>
    <w:rsid w:val="00CA7678"/>
    <w:rsid w:val="00CB0F14"/>
    <w:rsid w:val="00CB47A0"/>
    <w:rsid w:val="00CB60A4"/>
    <w:rsid w:val="00CD58B5"/>
    <w:rsid w:val="00CD659B"/>
    <w:rsid w:val="00CD7A62"/>
    <w:rsid w:val="00CF0D45"/>
    <w:rsid w:val="00CF34B5"/>
    <w:rsid w:val="00D0034D"/>
    <w:rsid w:val="00D069F2"/>
    <w:rsid w:val="00D10CF1"/>
    <w:rsid w:val="00D503C9"/>
    <w:rsid w:val="00D50B43"/>
    <w:rsid w:val="00D55B55"/>
    <w:rsid w:val="00D57367"/>
    <w:rsid w:val="00D722EF"/>
    <w:rsid w:val="00D73FBE"/>
    <w:rsid w:val="00D8150A"/>
    <w:rsid w:val="00D83331"/>
    <w:rsid w:val="00D84F58"/>
    <w:rsid w:val="00D91F7F"/>
    <w:rsid w:val="00DB4F6A"/>
    <w:rsid w:val="00DF087C"/>
    <w:rsid w:val="00DF4176"/>
    <w:rsid w:val="00E17240"/>
    <w:rsid w:val="00E1785F"/>
    <w:rsid w:val="00E7610E"/>
    <w:rsid w:val="00E83CDE"/>
    <w:rsid w:val="00E84492"/>
    <w:rsid w:val="00ED683F"/>
    <w:rsid w:val="00F103A9"/>
    <w:rsid w:val="00F20231"/>
    <w:rsid w:val="00F30C9B"/>
    <w:rsid w:val="00F354B1"/>
    <w:rsid w:val="00F545E6"/>
    <w:rsid w:val="00F72869"/>
    <w:rsid w:val="00F77437"/>
    <w:rsid w:val="00F90896"/>
    <w:rsid w:val="00FB0E4E"/>
    <w:rsid w:val="00FE79FE"/>
    <w:rsid w:val="00FF237E"/>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martTagType w:namespaceuri="urn:schemas-microsoft-com:office:smarttags" w:name="State"/>
  <w:shapeDefaults>
    <o:shapedefaults v:ext="edit" spidmax="12289">
      <o:colormru v:ext="edit" colors="#d62a47"/>
      <o:colormenu v:ext="edit" strokecolor="#d62a47"/>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Default Paragraph Font" w:uiPriority="1"/>
    <w:lsdException w:name="Subtitle" w:qFormat="1"/>
    <w:lsdException w:name="Hyperlink" w:uiPriority="99"/>
    <w:lsdException w:name="Strong" w:uiPriority="99"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92726"/>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092726"/>
    <w:pPr>
      <w:keepNext/>
      <w:keepLines/>
      <w:spacing w:before="480"/>
      <w:ind w:left="794" w:hanging="794"/>
      <w:outlineLvl w:val="0"/>
    </w:pPr>
    <w:rPr>
      <w:b/>
    </w:rPr>
  </w:style>
  <w:style w:type="paragraph" w:styleId="Heading2">
    <w:name w:val="heading 2"/>
    <w:basedOn w:val="Heading1"/>
    <w:next w:val="Normal"/>
    <w:qFormat/>
    <w:rsid w:val="00092726"/>
    <w:pPr>
      <w:spacing w:before="320"/>
      <w:outlineLvl w:val="1"/>
    </w:pPr>
  </w:style>
  <w:style w:type="paragraph" w:styleId="Heading3">
    <w:name w:val="heading 3"/>
    <w:basedOn w:val="Heading1"/>
    <w:next w:val="Normal"/>
    <w:qFormat/>
    <w:rsid w:val="00092726"/>
    <w:pPr>
      <w:spacing w:before="200"/>
      <w:outlineLvl w:val="2"/>
    </w:pPr>
  </w:style>
  <w:style w:type="paragraph" w:styleId="Heading4">
    <w:name w:val="heading 4"/>
    <w:basedOn w:val="Heading3"/>
    <w:next w:val="Normal"/>
    <w:qFormat/>
    <w:rsid w:val="00092726"/>
    <w:pPr>
      <w:tabs>
        <w:tab w:val="clear" w:pos="794"/>
        <w:tab w:val="left" w:pos="992"/>
      </w:tabs>
      <w:ind w:left="992" w:hanging="992"/>
      <w:outlineLvl w:val="3"/>
    </w:pPr>
  </w:style>
  <w:style w:type="paragraph" w:styleId="Heading5">
    <w:name w:val="heading 5"/>
    <w:basedOn w:val="Heading4"/>
    <w:next w:val="Normal"/>
    <w:qFormat/>
    <w:rsid w:val="00092726"/>
    <w:pPr>
      <w:outlineLvl w:val="4"/>
    </w:pPr>
  </w:style>
  <w:style w:type="paragraph" w:styleId="Heading6">
    <w:name w:val="heading 6"/>
    <w:basedOn w:val="Heading4"/>
    <w:next w:val="Normal"/>
    <w:qFormat/>
    <w:rsid w:val="00092726"/>
    <w:pPr>
      <w:tabs>
        <w:tab w:val="clear" w:pos="992"/>
        <w:tab w:val="clear" w:pos="1191"/>
      </w:tabs>
      <w:ind w:left="1588" w:hanging="1588"/>
      <w:outlineLvl w:val="5"/>
    </w:pPr>
  </w:style>
  <w:style w:type="paragraph" w:styleId="Heading7">
    <w:name w:val="heading 7"/>
    <w:basedOn w:val="Heading6"/>
    <w:next w:val="Normal"/>
    <w:qFormat/>
    <w:rsid w:val="00092726"/>
    <w:pPr>
      <w:outlineLvl w:val="6"/>
    </w:pPr>
  </w:style>
  <w:style w:type="paragraph" w:styleId="Heading8">
    <w:name w:val="heading 8"/>
    <w:basedOn w:val="Heading6"/>
    <w:next w:val="Normal"/>
    <w:qFormat/>
    <w:rsid w:val="00092726"/>
    <w:pPr>
      <w:outlineLvl w:val="7"/>
    </w:pPr>
  </w:style>
  <w:style w:type="paragraph" w:styleId="Heading9">
    <w:name w:val="heading 9"/>
    <w:basedOn w:val="Heading6"/>
    <w:next w:val="Normal"/>
    <w:qFormat/>
    <w:rsid w:val="00092726"/>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ref">
    <w:name w:val="Annex_ref"/>
    <w:basedOn w:val="Normal"/>
    <w:next w:val="Normalaftertitle"/>
    <w:rsid w:val="00092726"/>
    <w:pPr>
      <w:keepNext/>
      <w:keepLines/>
      <w:spacing w:after="280"/>
      <w:jc w:val="center"/>
    </w:pPr>
  </w:style>
  <w:style w:type="paragraph" w:customStyle="1" w:styleId="Blanc">
    <w:name w:val="Blanc"/>
    <w:basedOn w:val="Normal"/>
    <w:next w:val="Tabletext"/>
    <w:rsid w:val="00092726"/>
    <w:pPr>
      <w:keepNext/>
      <w:keepLines/>
      <w:tabs>
        <w:tab w:val="clear" w:pos="794"/>
        <w:tab w:val="clear" w:pos="1191"/>
        <w:tab w:val="clear" w:pos="1588"/>
        <w:tab w:val="clear" w:pos="1985"/>
      </w:tabs>
      <w:spacing w:before="0"/>
    </w:pPr>
    <w:rPr>
      <w:sz w:val="16"/>
      <w:lang w:val="en-GB"/>
    </w:rPr>
  </w:style>
  <w:style w:type="paragraph" w:customStyle="1" w:styleId="Tabletext">
    <w:name w:val="Table_text"/>
    <w:basedOn w:val="Normal"/>
    <w:link w:val="TabletextChar"/>
    <w:rsid w:val="0009272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styleId="Header">
    <w:name w:val="header"/>
    <w:basedOn w:val="Normal"/>
    <w:rsid w:val="00092726"/>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092726"/>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092726"/>
  </w:style>
  <w:style w:type="paragraph" w:customStyle="1" w:styleId="Headingb">
    <w:name w:val="Heading_b"/>
    <w:basedOn w:val="Heading3"/>
    <w:next w:val="Normal"/>
    <w:rsid w:val="00092726"/>
    <w:pPr>
      <w:spacing w:before="160"/>
      <w:ind w:left="0" w:firstLine="0"/>
      <w:outlineLvl w:val="9"/>
    </w:pPr>
  </w:style>
  <w:style w:type="paragraph" w:customStyle="1" w:styleId="Headingi">
    <w:name w:val="Heading_i"/>
    <w:basedOn w:val="Heading3"/>
    <w:next w:val="Normal"/>
    <w:rsid w:val="00092726"/>
    <w:pPr>
      <w:spacing w:before="160"/>
      <w:ind w:left="0" w:firstLine="0"/>
    </w:pPr>
    <w:rPr>
      <w:b w:val="0"/>
      <w:i/>
    </w:rPr>
  </w:style>
  <w:style w:type="character" w:customStyle="1" w:styleId="href">
    <w:name w:val="href"/>
    <w:basedOn w:val="DefaultParagraphFont"/>
    <w:rsid w:val="00092726"/>
  </w:style>
  <w:style w:type="paragraph" w:customStyle="1" w:styleId="AnnexNoTitle">
    <w:name w:val="Annex_NoTitle"/>
    <w:basedOn w:val="Normal"/>
    <w:next w:val="Normalaftertitle"/>
    <w:rsid w:val="00092726"/>
    <w:pPr>
      <w:keepNext/>
      <w:keepLines/>
      <w:spacing w:before="480" w:after="80"/>
      <w:jc w:val="center"/>
    </w:pPr>
    <w:rPr>
      <w:b/>
      <w:sz w:val="28"/>
    </w:rPr>
  </w:style>
  <w:style w:type="paragraph" w:customStyle="1" w:styleId="enumlev1">
    <w:name w:val="enumlev1"/>
    <w:basedOn w:val="Normal"/>
    <w:rsid w:val="00092726"/>
    <w:pPr>
      <w:spacing w:before="80"/>
      <w:ind w:left="794" w:hanging="794"/>
    </w:pPr>
  </w:style>
  <w:style w:type="paragraph" w:customStyle="1" w:styleId="Equation">
    <w:name w:val="Equation"/>
    <w:basedOn w:val="Normal"/>
    <w:rsid w:val="00092726"/>
    <w:pPr>
      <w:tabs>
        <w:tab w:val="clear" w:pos="1191"/>
        <w:tab w:val="clear" w:pos="1588"/>
        <w:tab w:val="clear" w:pos="1985"/>
        <w:tab w:val="center" w:pos="4820"/>
        <w:tab w:val="right" w:pos="9639"/>
      </w:tabs>
    </w:pPr>
  </w:style>
  <w:style w:type="paragraph" w:customStyle="1" w:styleId="enumlev2">
    <w:name w:val="enumlev2"/>
    <w:basedOn w:val="enumlev1"/>
    <w:rsid w:val="00092726"/>
    <w:pPr>
      <w:ind w:left="1191" w:hanging="397"/>
    </w:pPr>
  </w:style>
  <w:style w:type="paragraph" w:customStyle="1" w:styleId="Chaptitle">
    <w:name w:val="Chap_title"/>
    <w:basedOn w:val="Arttitle"/>
    <w:next w:val="Normalaftertitle"/>
    <w:rsid w:val="00092726"/>
  </w:style>
  <w:style w:type="paragraph" w:customStyle="1" w:styleId="Normalaftertitle">
    <w:name w:val="Normal_after_title"/>
    <w:basedOn w:val="Normal"/>
    <w:next w:val="Normal"/>
    <w:rsid w:val="00092726"/>
    <w:pPr>
      <w:spacing w:before="320"/>
    </w:pPr>
  </w:style>
  <w:style w:type="paragraph" w:customStyle="1" w:styleId="enumlev3">
    <w:name w:val="enumlev3"/>
    <w:basedOn w:val="enumlev2"/>
    <w:rsid w:val="00092726"/>
    <w:pPr>
      <w:ind w:left="1588"/>
    </w:pPr>
  </w:style>
  <w:style w:type="paragraph" w:customStyle="1" w:styleId="Note">
    <w:name w:val="Note"/>
    <w:basedOn w:val="Normal"/>
    <w:rsid w:val="00092726"/>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092726"/>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092726"/>
    <w:pPr>
      <w:keepNext/>
      <w:keepLines/>
      <w:spacing w:before="240"/>
      <w:jc w:val="center"/>
    </w:pPr>
    <w:rPr>
      <w:b/>
      <w:sz w:val="28"/>
    </w:rPr>
  </w:style>
  <w:style w:type="paragraph" w:customStyle="1" w:styleId="Recref">
    <w:name w:val="Rec_ref"/>
    <w:basedOn w:val="Normal"/>
    <w:next w:val="Recdate"/>
    <w:rsid w:val="00092726"/>
    <w:pPr>
      <w:jc w:val="center"/>
    </w:pPr>
  </w:style>
  <w:style w:type="paragraph" w:customStyle="1" w:styleId="Recdate">
    <w:name w:val="Rec_date"/>
    <w:basedOn w:val="Recref"/>
    <w:next w:val="Normalaftertitle"/>
    <w:rsid w:val="00092726"/>
    <w:pPr>
      <w:jc w:val="right"/>
    </w:pPr>
  </w:style>
  <w:style w:type="paragraph" w:customStyle="1" w:styleId="HeadingSum">
    <w:name w:val="Heading_Sum"/>
    <w:basedOn w:val="Headingb"/>
    <w:next w:val="Normal"/>
    <w:rsid w:val="00092726"/>
    <w:pPr>
      <w:spacing w:before="240"/>
    </w:pPr>
    <w:rPr>
      <w:sz w:val="22"/>
      <w:lang w:val="es-ES_tradnl"/>
    </w:rPr>
  </w:style>
  <w:style w:type="paragraph" w:customStyle="1" w:styleId="AppendixNoTitle">
    <w:name w:val="Appendix_NoTitle"/>
    <w:basedOn w:val="AnnexNoTitle"/>
    <w:next w:val="Normal"/>
    <w:rsid w:val="00092726"/>
  </w:style>
  <w:style w:type="paragraph" w:customStyle="1" w:styleId="Tablefin">
    <w:name w:val="Table_fin"/>
    <w:basedOn w:val="Normal"/>
    <w:next w:val="Normal"/>
    <w:rsid w:val="00092726"/>
    <w:pPr>
      <w:spacing w:before="0"/>
    </w:pPr>
    <w:rPr>
      <w:sz w:val="20"/>
      <w:lang w:val="en-GB"/>
    </w:rPr>
  </w:style>
  <w:style w:type="paragraph" w:customStyle="1" w:styleId="Tablehead">
    <w:name w:val="Table_head"/>
    <w:basedOn w:val="Normal"/>
    <w:next w:val="Normal"/>
    <w:rsid w:val="00092726"/>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09272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092726"/>
    <w:pPr>
      <w:keepNext/>
      <w:spacing w:before="360" w:after="120"/>
      <w:jc w:val="center"/>
    </w:pPr>
  </w:style>
  <w:style w:type="paragraph" w:customStyle="1" w:styleId="Equationlegend">
    <w:name w:val="Equation_legend"/>
    <w:basedOn w:val="NormalIndent"/>
    <w:rsid w:val="00092726"/>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092726"/>
    <w:pPr>
      <w:ind w:left="794"/>
    </w:pPr>
  </w:style>
  <w:style w:type="paragraph" w:customStyle="1" w:styleId="Figurelegend">
    <w:name w:val="Figure_legend"/>
    <w:basedOn w:val="Normal"/>
    <w:rsid w:val="00092726"/>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092726"/>
    <w:pPr>
      <w:keepNext/>
      <w:keepLines/>
      <w:spacing w:before="480" w:after="80"/>
      <w:jc w:val="center"/>
    </w:pPr>
    <w:rPr>
      <w:caps/>
      <w:sz w:val="18"/>
    </w:rPr>
  </w:style>
  <w:style w:type="paragraph" w:customStyle="1" w:styleId="Figuretitle">
    <w:name w:val="Figure_title"/>
    <w:basedOn w:val="Normal"/>
    <w:next w:val="Figure"/>
    <w:link w:val="FiguretitleChar"/>
    <w:rsid w:val="00092726"/>
    <w:pPr>
      <w:keepNext/>
      <w:spacing w:before="0" w:after="120"/>
      <w:jc w:val="center"/>
    </w:pPr>
    <w:rPr>
      <w:rFonts w:ascii="Times New Roman Bold" w:hAnsi="Times New Roman Bold"/>
      <w:b/>
      <w:sz w:val="18"/>
    </w:rPr>
  </w:style>
  <w:style w:type="paragraph" w:customStyle="1" w:styleId="Figure">
    <w:name w:val="Figure"/>
    <w:basedOn w:val="FigureNo"/>
    <w:next w:val="Normal"/>
    <w:rsid w:val="00092726"/>
    <w:pPr>
      <w:keepNext w:val="0"/>
      <w:spacing w:before="0" w:after="240"/>
    </w:pPr>
  </w:style>
  <w:style w:type="paragraph" w:customStyle="1" w:styleId="tocpart">
    <w:name w:val="tocpart"/>
    <w:basedOn w:val="Normal"/>
    <w:rsid w:val="00092726"/>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092726"/>
    <w:pPr>
      <w:keepNext/>
      <w:keepLines/>
      <w:spacing w:before="480"/>
      <w:jc w:val="center"/>
    </w:pPr>
    <w:rPr>
      <w:sz w:val="28"/>
    </w:rPr>
  </w:style>
  <w:style w:type="paragraph" w:customStyle="1" w:styleId="Arttitle">
    <w:name w:val="Art_title"/>
    <w:basedOn w:val="Normal"/>
    <w:next w:val="Normalaftertitle"/>
    <w:rsid w:val="00092726"/>
    <w:pPr>
      <w:keepNext/>
      <w:keepLines/>
      <w:spacing w:before="240"/>
      <w:jc w:val="center"/>
    </w:pPr>
    <w:rPr>
      <w:b/>
      <w:sz w:val="28"/>
    </w:rPr>
  </w:style>
  <w:style w:type="paragraph" w:customStyle="1" w:styleId="ASN1">
    <w:name w:val="ASN.1"/>
    <w:basedOn w:val="Normal"/>
    <w:next w:val="Normal"/>
    <w:rsid w:val="00092726"/>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092726"/>
    <w:pPr>
      <w:keepNext/>
      <w:keepLines/>
      <w:spacing w:before="160"/>
      <w:ind w:left="794"/>
    </w:pPr>
    <w:rPr>
      <w:i/>
    </w:rPr>
  </w:style>
  <w:style w:type="paragraph" w:customStyle="1" w:styleId="ChapNo">
    <w:name w:val="Chap_No"/>
    <w:basedOn w:val="ArtNo"/>
    <w:next w:val="Normal"/>
    <w:rsid w:val="00092726"/>
    <w:rPr>
      <w:b/>
    </w:rPr>
  </w:style>
  <w:style w:type="character" w:styleId="FootnoteReference">
    <w:name w:val="footnote reference"/>
    <w:basedOn w:val="DefaultParagraphFont"/>
    <w:rsid w:val="00092726"/>
    <w:rPr>
      <w:position w:val="6"/>
      <w:sz w:val="18"/>
    </w:rPr>
  </w:style>
  <w:style w:type="paragraph" w:styleId="Index1">
    <w:name w:val="index 1"/>
    <w:basedOn w:val="Normal"/>
    <w:next w:val="Normal"/>
    <w:semiHidden/>
    <w:rsid w:val="00092726"/>
  </w:style>
  <w:style w:type="paragraph" w:styleId="Index2">
    <w:name w:val="index 2"/>
    <w:basedOn w:val="Normal"/>
    <w:next w:val="Normal"/>
    <w:semiHidden/>
    <w:rsid w:val="00092726"/>
    <w:pPr>
      <w:ind w:left="283"/>
    </w:pPr>
  </w:style>
  <w:style w:type="paragraph" w:styleId="Index3">
    <w:name w:val="index 3"/>
    <w:basedOn w:val="Normal"/>
    <w:next w:val="Normal"/>
    <w:semiHidden/>
    <w:rsid w:val="00092726"/>
    <w:pPr>
      <w:ind w:left="566"/>
    </w:pPr>
  </w:style>
  <w:style w:type="paragraph" w:styleId="IndexHeading">
    <w:name w:val="index heading"/>
    <w:basedOn w:val="Normal"/>
    <w:next w:val="Index1"/>
    <w:semiHidden/>
    <w:rsid w:val="00092726"/>
  </w:style>
  <w:style w:type="paragraph" w:customStyle="1" w:styleId="Line">
    <w:name w:val="Line"/>
    <w:basedOn w:val="Normal"/>
    <w:next w:val="Normal"/>
    <w:rsid w:val="00092726"/>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092726"/>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092726"/>
  </w:style>
  <w:style w:type="paragraph" w:customStyle="1" w:styleId="Partref">
    <w:name w:val="Part_ref"/>
    <w:basedOn w:val="Normal"/>
    <w:next w:val="Normal"/>
    <w:rsid w:val="00092726"/>
    <w:pPr>
      <w:keepNext/>
      <w:keepLines/>
      <w:spacing w:after="280"/>
      <w:jc w:val="center"/>
    </w:pPr>
  </w:style>
  <w:style w:type="paragraph" w:customStyle="1" w:styleId="Parttitle">
    <w:name w:val="Part_title"/>
    <w:basedOn w:val="Normal"/>
    <w:next w:val="Normalaftertitle"/>
    <w:rsid w:val="00092726"/>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092726"/>
  </w:style>
  <w:style w:type="paragraph" w:customStyle="1" w:styleId="QuestionNo">
    <w:name w:val="Question_No"/>
    <w:basedOn w:val="RecNo"/>
    <w:next w:val="Normal"/>
    <w:rsid w:val="00092726"/>
  </w:style>
  <w:style w:type="paragraph" w:customStyle="1" w:styleId="Questionref">
    <w:name w:val="Question_ref"/>
    <w:basedOn w:val="Recref"/>
    <w:next w:val="Questiondate"/>
    <w:rsid w:val="00092726"/>
  </w:style>
  <w:style w:type="paragraph" w:customStyle="1" w:styleId="Questiontitle">
    <w:name w:val="Question_title"/>
    <w:basedOn w:val="Normal"/>
    <w:next w:val="Questionref"/>
    <w:rsid w:val="00092726"/>
  </w:style>
  <w:style w:type="paragraph" w:customStyle="1" w:styleId="Reftext">
    <w:name w:val="Ref_text"/>
    <w:basedOn w:val="Normal"/>
    <w:rsid w:val="00092726"/>
    <w:pPr>
      <w:ind w:left="794" w:hanging="794"/>
    </w:pPr>
    <w:rPr>
      <w:sz w:val="22"/>
    </w:rPr>
  </w:style>
  <w:style w:type="paragraph" w:customStyle="1" w:styleId="Reftitle">
    <w:name w:val="Ref_title"/>
    <w:basedOn w:val="Normal"/>
    <w:next w:val="Reftext"/>
    <w:rsid w:val="00092726"/>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092726"/>
  </w:style>
  <w:style w:type="paragraph" w:customStyle="1" w:styleId="RepNo">
    <w:name w:val="Rep_No"/>
    <w:basedOn w:val="RecNo"/>
    <w:next w:val="Reptitle"/>
    <w:rsid w:val="00092726"/>
  </w:style>
  <w:style w:type="paragraph" w:customStyle="1" w:styleId="Reptitle">
    <w:name w:val="Rep_title"/>
    <w:basedOn w:val="Rectitle"/>
    <w:next w:val="Repref"/>
    <w:rsid w:val="00092726"/>
  </w:style>
  <w:style w:type="paragraph" w:customStyle="1" w:styleId="Repref">
    <w:name w:val="Rep_ref"/>
    <w:basedOn w:val="Recref"/>
    <w:next w:val="Repdate"/>
    <w:rsid w:val="00092726"/>
  </w:style>
  <w:style w:type="paragraph" w:customStyle="1" w:styleId="Resdate">
    <w:name w:val="Res_date"/>
    <w:basedOn w:val="Recdate"/>
    <w:next w:val="Normalaftertitle"/>
    <w:rsid w:val="00092726"/>
  </w:style>
  <w:style w:type="paragraph" w:customStyle="1" w:styleId="ResNo">
    <w:name w:val="Res_No"/>
    <w:basedOn w:val="RecNo"/>
    <w:next w:val="Restitle"/>
    <w:rsid w:val="00092726"/>
  </w:style>
  <w:style w:type="paragraph" w:customStyle="1" w:styleId="Restitle">
    <w:name w:val="Res_title"/>
    <w:basedOn w:val="Normal"/>
    <w:next w:val="Resref"/>
    <w:rsid w:val="00092726"/>
    <w:pPr>
      <w:spacing w:before="240"/>
      <w:jc w:val="center"/>
    </w:pPr>
    <w:rPr>
      <w:b/>
      <w:sz w:val="28"/>
    </w:rPr>
  </w:style>
  <w:style w:type="paragraph" w:customStyle="1" w:styleId="Resref">
    <w:name w:val="Res_ref"/>
    <w:basedOn w:val="Recref"/>
    <w:next w:val="Resdate"/>
    <w:rsid w:val="00092726"/>
  </w:style>
  <w:style w:type="paragraph" w:customStyle="1" w:styleId="SectionNo">
    <w:name w:val="Section_No"/>
    <w:basedOn w:val="Normal"/>
    <w:next w:val="Normal"/>
    <w:rsid w:val="00092726"/>
  </w:style>
  <w:style w:type="paragraph" w:customStyle="1" w:styleId="Sectiontitle">
    <w:name w:val="Section_title"/>
    <w:basedOn w:val="Normal"/>
    <w:next w:val="Normalaftertitle"/>
    <w:rsid w:val="00092726"/>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092726"/>
    <w:pPr>
      <w:tabs>
        <w:tab w:val="clear" w:pos="794"/>
        <w:tab w:val="clear" w:pos="1191"/>
        <w:tab w:val="clear" w:pos="1588"/>
        <w:tab w:val="clear" w:pos="1985"/>
        <w:tab w:val="right" w:pos="9611"/>
      </w:tabs>
    </w:pPr>
    <w:rPr>
      <w:i/>
    </w:rPr>
  </w:style>
  <w:style w:type="paragraph" w:styleId="TOC1">
    <w:name w:val="toc 1"/>
    <w:basedOn w:val="Normal"/>
    <w:uiPriority w:val="39"/>
    <w:rsid w:val="00092726"/>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092726"/>
    <w:pPr>
      <w:tabs>
        <w:tab w:val="clear" w:pos="567"/>
        <w:tab w:val="left" w:pos="1276"/>
      </w:tabs>
      <w:spacing w:before="160"/>
      <w:ind w:left="1276" w:hanging="709"/>
    </w:pPr>
  </w:style>
  <w:style w:type="paragraph" w:styleId="TOC3">
    <w:name w:val="toc 3"/>
    <w:basedOn w:val="TOC2"/>
    <w:uiPriority w:val="39"/>
    <w:rsid w:val="00092726"/>
    <w:pPr>
      <w:tabs>
        <w:tab w:val="clear" w:pos="1276"/>
        <w:tab w:val="left" w:pos="2155"/>
      </w:tabs>
      <w:ind w:left="2155" w:hanging="879"/>
    </w:pPr>
  </w:style>
  <w:style w:type="paragraph" w:styleId="TOC4">
    <w:name w:val="toc 4"/>
    <w:basedOn w:val="TOC3"/>
    <w:semiHidden/>
    <w:rsid w:val="00092726"/>
    <w:pPr>
      <w:tabs>
        <w:tab w:val="left" w:pos="3261"/>
      </w:tabs>
      <w:spacing w:before="80"/>
      <w:ind w:left="3261" w:hanging="993"/>
    </w:pPr>
  </w:style>
  <w:style w:type="paragraph" w:styleId="TOC5">
    <w:name w:val="toc 5"/>
    <w:basedOn w:val="TOC4"/>
    <w:semiHidden/>
    <w:rsid w:val="00092726"/>
  </w:style>
  <w:style w:type="paragraph" w:styleId="TOC6">
    <w:name w:val="toc 6"/>
    <w:basedOn w:val="TOC4"/>
    <w:semiHidden/>
    <w:rsid w:val="00092726"/>
  </w:style>
  <w:style w:type="paragraph" w:styleId="TOC7">
    <w:name w:val="toc 7"/>
    <w:basedOn w:val="TOC4"/>
    <w:semiHidden/>
    <w:rsid w:val="00092726"/>
  </w:style>
  <w:style w:type="paragraph" w:styleId="TOC8">
    <w:name w:val="toc 8"/>
    <w:basedOn w:val="TOC4"/>
    <w:semiHidden/>
    <w:rsid w:val="00092726"/>
  </w:style>
  <w:style w:type="paragraph" w:customStyle="1" w:styleId="Appendixref">
    <w:name w:val="Appendix_ref"/>
    <w:basedOn w:val="Annexref"/>
    <w:next w:val="Normalaftertitle"/>
    <w:rsid w:val="00092726"/>
  </w:style>
  <w:style w:type="paragraph" w:customStyle="1" w:styleId="Tabletitle">
    <w:name w:val="Table_title"/>
    <w:basedOn w:val="Normal"/>
    <w:next w:val="Tablehead"/>
    <w:link w:val="TabletitleChar"/>
    <w:rsid w:val="00092726"/>
    <w:pPr>
      <w:keepNext/>
      <w:spacing w:before="0" w:after="120"/>
      <w:jc w:val="center"/>
    </w:pPr>
    <w:rPr>
      <w:b/>
    </w:rPr>
  </w:style>
  <w:style w:type="paragraph" w:customStyle="1" w:styleId="Summary">
    <w:name w:val="Summary"/>
    <w:basedOn w:val="Normal"/>
    <w:next w:val="Normalaftertitle"/>
    <w:rsid w:val="00092726"/>
    <w:pPr>
      <w:spacing w:after="480"/>
    </w:pPr>
    <w:rPr>
      <w:sz w:val="22"/>
      <w:lang w:val="es-ES_tradnl"/>
    </w:rPr>
  </w:style>
  <w:style w:type="character" w:styleId="Hyperlink">
    <w:name w:val="Hyperlink"/>
    <w:basedOn w:val="DefaultParagraphFont"/>
    <w:uiPriority w:val="99"/>
    <w:rsid w:val="00934ED7"/>
    <w:rPr>
      <w:color w:val="0000FF"/>
      <w:u w:val="single"/>
    </w:rPr>
  </w:style>
  <w:style w:type="paragraph" w:styleId="FootnoteText">
    <w:name w:val="footnote text"/>
    <w:basedOn w:val="Normal"/>
    <w:link w:val="FootnoteTextChar"/>
    <w:rsid w:val="00092726"/>
    <w:pPr>
      <w:keepLines/>
      <w:tabs>
        <w:tab w:val="left" w:pos="255"/>
      </w:tabs>
      <w:ind w:left="255" w:hanging="255"/>
    </w:pPr>
    <w:rPr>
      <w:sz w:val="22"/>
    </w:rPr>
  </w:style>
  <w:style w:type="character" w:customStyle="1" w:styleId="FootnoteTextChar">
    <w:name w:val="Footnote Text Char"/>
    <w:basedOn w:val="DefaultParagraphFont"/>
    <w:link w:val="FootnoteText"/>
    <w:rsid w:val="00092726"/>
    <w:rPr>
      <w:sz w:val="22"/>
      <w:lang w:val="fr-FR" w:eastAsia="en-US"/>
    </w:rPr>
  </w:style>
  <w:style w:type="character" w:customStyle="1" w:styleId="TabletitleChar">
    <w:name w:val="Table_title Char"/>
    <w:basedOn w:val="DefaultParagraphFont"/>
    <w:link w:val="Tabletitle"/>
    <w:locked/>
    <w:rsid w:val="00B02C2E"/>
    <w:rPr>
      <w:b/>
      <w:sz w:val="24"/>
      <w:lang w:val="fr-FR" w:eastAsia="en-US"/>
    </w:rPr>
  </w:style>
  <w:style w:type="character" w:customStyle="1" w:styleId="TableNoChar">
    <w:name w:val="Table_No Char"/>
    <w:basedOn w:val="DefaultParagraphFont"/>
    <w:link w:val="TableNo"/>
    <w:locked/>
    <w:rsid w:val="00B02C2E"/>
    <w:rPr>
      <w:sz w:val="24"/>
      <w:lang w:val="fr-FR" w:eastAsia="en-US"/>
    </w:rPr>
  </w:style>
  <w:style w:type="character" w:customStyle="1" w:styleId="FiguretitleChar">
    <w:name w:val="Figure_title Char"/>
    <w:basedOn w:val="DefaultParagraphFont"/>
    <w:link w:val="Figuretitle"/>
    <w:locked/>
    <w:rsid w:val="00B02C2E"/>
    <w:rPr>
      <w:rFonts w:ascii="Times New Roman Bold" w:hAnsi="Times New Roman Bold"/>
      <w:b/>
      <w:sz w:val="18"/>
      <w:lang w:val="fr-FR" w:eastAsia="en-US"/>
    </w:rPr>
  </w:style>
  <w:style w:type="character" w:customStyle="1" w:styleId="TabletextChar">
    <w:name w:val="Table_text Char"/>
    <w:basedOn w:val="DefaultParagraphFont"/>
    <w:link w:val="Tabletext"/>
    <w:locked/>
    <w:rsid w:val="00B02C2E"/>
    <w:rPr>
      <w:sz w:val="22"/>
      <w:lang w:val="fr-FR" w:eastAsia="en-US"/>
    </w:rPr>
  </w:style>
  <w:style w:type="paragraph" w:customStyle="1" w:styleId="TableLegendNote">
    <w:name w:val="Table_Legend_Note"/>
    <w:basedOn w:val="Tablelegend"/>
    <w:next w:val="Tablelegend"/>
    <w:rsid w:val="00092726"/>
    <w:pPr>
      <w:ind w:left="-85" w:firstLine="0"/>
    </w:pPr>
    <w:rPr>
      <w:lang w:val="en-US"/>
    </w:rPr>
  </w:style>
  <w:style w:type="character" w:styleId="Strong">
    <w:name w:val="Strong"/>
    <w:basedOn w:val="DefaultParagraphFont"/>
    <w:uiPriority w:val="99"/>
    <w:qFormat/>
    <w:rsid w:val="00092726"/>
    <w:rPr>
      <w:b/>
      <w:bCs/>
    </w:rPr>
  </w:style>
</w:styles>
</file>

<file path=word/webSettings.xml><?xml version="1.0" encoding="utf-8"?>
<w:webSettings xmlns:r="http://schemas.openxmlformats.org/officeDocument/2006/relationships" xmlns:w="http://schemas.openxmlformats.org/wordprocessingml/2006/main">
  <w:divs>
    <w:div w:id="458577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http://www.itu.int/publ/R-REP/en"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itu.int/ITU-R/go/patents/en" TargetMode="Externa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emf"/><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1138B2-CBEF-4FAF-9C6B-7BC923B919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20</TotalTime>
  <Pages>9</Pages>
  <Words>2153</Words>
  <Characters>12275</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ITU-T Rec. </vt:lpstr>
    </vt:vector>
  </TitlesOfParts>
  <Manager/>
  <Company>ITU</Company>
  <LinksUpToDate>false</LinksUpToDate>
  <CharactersWithSpaces>14400</CharactersWithSpaces>
  <SharedDoc>false</SharedDoc>
  <HLinks>
    <vt:vector size="12" baseType="variant">
      <vt:variant>
        <vt:i4>1966151</vt:i4>
      </vt:variant>
      <vt:variant>
        <vt:i4>6</vt:i4>
      </vt:variant>
      <vt:variant>
        <vt:i4>0</vt:i4>
      </vt:variant>
      <vt:variant>
        <vt:i4>5</vt:i4>
      </vt:variant>
      <vt:variant>
        <vt:lpwstr>http://www.itu.int/publ/R-REP/en</vt:lpwstr>
      </vt:variant>
      <vt:variant>
        <vt:lpwstr/>
      </vt:variant>
      <vt:variant>
        <vt:i4>3997742</vt:i4>
      </vt:variant>
      <vt:variant>
        <vt:i4>3</vt:i4>
      </vt:variant>
      <vt:variant>
        <vt:i4>0</vt:i4>
      </vt:variant>
      <vt:variant>
        <vt:i4>5</vt:i4>
      </vt:variant>
      <vt:variant>
        <vt:lpwstr>http://www.itu.int/ITU-R/go/patents/en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ITU-T Rec. </dc:title>
  <dc:subject/>
  <dc:creator>ITU-T Study Group un</dc:creator>
  <cp:keywords/>
  <dc:description>Saved by JK-106306 at 10:34:24 on 03.07.2009</dc:description>
  <cp:lastModifiedBy>santosbo</cp:lastModifiedBy>
  <cp:revision>8</cp:revision>
  <cp:lastPrinted>2009-07-02T14:41:00Z</cp:lastPrinted>
  <dcterms:created xsi:type="dcterms:W3CDTF">2010-11-29T14:09:00Z</dcterms:created>
  <dcterms:modified xsi:type="dcterms:W3CDTF">2010-12-13T09:24:00Z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