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jc w:val="center"/>
        <w:tblLayout w:type="fixed"/>
        <w:tblLook w:val="04A0" w:firstRow="1" w:lastRow="0" w:firstColumn="1" w:lastColumn="0" w:noHBand="0" w:noVBand="1"/>
      </w:tblPr>
      <w:tblGrid>
        <w:gridCol w:w="1526"/>
        <w:gridCol w:w="5528"/>
        <w:gridCol w:w="2835"/>
      </w:tblGrid>
      <w:tr w:rsidR="00E53DCE" w:rsidRPr="007B3DB1" w:rsidTr="004228FA">
        <w:trPr>
          <w:jc w:val="center"/>
        </w:trPr>
        <w:tc>
          <w:tcPr>
            <w:tcW w:w="9889" w:type="dxa"/>
            <w:gridSpan w:val="3"/>
            <w:shd w:val="clear" w:color="auto" w:fill="auto"/>
          </w:tcPr>
          <w:p w:rsidR="00E53DCE" w:rsidRDefault="00E53DCE" w:rsidP="001449F8">
            <w:pPr>
              <w:spacing w:before="0"/>
              <w:jc w:val="left"/>
              <w:rPr>
                <w:rFonts w:cstheme="minorHAnsi"/>
                <w:b/>
                <w:bCs/>
                <w:color w:val="808080"/>
                <w:sz w:val="28"/>
                <w:szCs w:val="28"/>
                <w:lang w:val="en-GB"/>
              </w:rPr>
            </w:pPr>
            <w:r w:rsidRPr="00140FEC">
              <w:rPr>
                <w:rFonts w:cstheme="minorHAnsi"/>
                <w:b/>
                <w:bCs/>
                <w:color w:val="808080"/>
                <w:sz w:val="28"/>
                <w:szCs w:val="28"/>
              </w:rPr>
              <w:t>Bureau des radiocommunications (BR)</w:t>
            </w:r>
          </w:p>
          <w:p w:rsidR="00E53DCE" w:rsidRDefault="00E53DCE" w:rsidP="001449F8">
            <w:pPr>
              <w:spacing w:before="0"/>
              <w:jc w:val="left"/>
              <w:rPr>
                <w:rFonts w:cstheme="minorHAnsi"/>
                <w:b/>
                <w:bCs/>
                <w:color w:val="808080"/>
                <w:sz w:val="28"/>
                <w:szCs w:val="28"/>
                <w:lang w:val="en-GB"/>
              </w:rPr>
            </w:pPr>
          </w:p>
          <w:p w:rsidR="00E53DCE" w:rsidRPr="00AF70DA" w:rsidRDefault="00E53DCE" w:rsidP="001449F8">
            <w:pPr>
              <w:spacing w:before="0"/>
              <w:jc w:val="left"/>
              <w:rPr>
                <w:rFonts w:cs="Times New Roman Bold"/>
                <w:b/>
                <w:bCs/>
                <w:color w:val="808080"/>
                <w:sz w:val="28"/>
                <w:szCs w:val="28"/>
                <w:lang w:val="en-GB"/>
              </w:rPr>
            </w:pPr>
          </w:p>
        </w:tc>
      </w:tr>
      <w:tr w:rsidR="00E53DCE" w:rsidRPr="00773F7E" w:rsidTr="004228FA">
        <w:trPr>
          <w:jc w:val="center"/>
        </w:trPr>
        <w:tc>
          <w:tcPr>
            <w:tcW w:w="7054" w:type="dxa"/>
            <w:gridSpan w:val="2"/>
            <w:shd w:val="clear" w:color="auto" w:fill="auto"/>
          </w:tcPr>
          <w:p w:rsidR="00E53DCE" w:rsidRPr="00773F7E" w:rsidRDefault="006A3E20" w:rsidP="006A3E20">
            <w:pPr>
              <w:spacing w:before="0"/>
              <w:jc w:val="left"/>
              <w:rPr>
                <w:sz w:val="28"/>
                <w:szCs w:val="28"/>
                <w:lang w:val="fr-CH"/>
              </w:rPr>
            </w:pPr>
            <w:r>
              <w:rPr>
                <w:szCs w:val="24"/>
              </w:rPr>
              <w:t>Lettre c</w:t>
            </w:r>
            <w:r w:rsidR="00E53DCE" w:rsidRPr="00773F7E">
              <w:rPr>
                <w:szCs w:val="24"/>
              </w:rPr>
              <w:t>irculaire</w:t>
            </w:r>
          </w:p>
          <w:p w:rsidR="00E53DCE" w:rsidRPr="00773F7E" w:rsidRDefault="006A3E20" w:rsidP="001449F8">
            <w:pPr>
              <w:spacing w:before="0"/>
              <w:jc w:val="left"/>
              <w:rPr>
                <w:b/>
                <w:bCs/>
                <w:sz w:val="28"/>
                <w:szCs w:val="28"/>
                <w:lang w:val="fr-CH"/>
              </w:rPr>
            </w:pPr>
            <w:r>
              <w:rPr>
                <w:b/>
                <w:bCs/>
                <w:szCs w:val="24"/>
                <w:lang w:val="fr-CH"/>
              </w:rPr>
              <w:t>CCRR</w:t>
            </w:r>
            <w:r w:rsidR="00E53DCE" w:rsidRPr="00773F7E">
              <w:rPr>
                <w:b/>
                <w:bCs/>
                <w:szCs w:val="24"/>
                <w:lang w:val="fr-CH"/>
              </w:rPr>
              <w:t>/</w:t>
            </w:r>
            <w:r>
              <w:rPr>
                <w:b/>
                <w:bCs/>
                <w:szCs w:val="24"/>
                <w:lang w:val="fr-CH"/>
              </w:rPr>
              <w:t>53</w:t>
            </w:r>
          </w:p>
        </w:tc>
        <w:tc>
          <w:tcPr>
            <w:tcW w:w="2835" w:type="dxa"/>
            <w:shd w:val="clear" w:color="auto" w:fill="auto"/>
          </w:tcPr>
          <w:p w:rsidR="00E53DCE" w:rsidRPr="00773F7E" w:rsidRDefault="006A3E20" w:rsidP="005A6BCC">
            <w:pPr>
              <w:spacing w:before="0"/>
              <w:jc w:val="right"/>
              <w:rPr>
                <w:sz w:val="28"/>
                <w:szCs w:val="28"/>
                <w:lang w:val="en-GB"/>
              </w:rPr>
            </w:pPr>
            <w:r>
              <w:rPr>
                <w:szCs w:val="24"/>
              </w:rPr>
              <w:t>L</w:t>
            </w:r>
            <w:r w:rsidR="00E53DCE" w:rsidRPr="00773F7E">
              <w:rPr>
                <w:szCs w:val="24"/>
              </w:rPr>
              <w:t xml:space="preserve">e </w:t>
            </w:r>
            <w:sdt>
              <w:sdtPr>
                <w:rPr>
                  <w:rFonts w:cs="Arial"/>
                  <w:szCs w:val="24"/>
                </w:rPr>
                <w:alias w:val="Date"/>
                <w:tag w:val="Date"/>
                <w:id w:val="444659277"/>
                <w:placeholder>
                  <w:docPart w:val="5F5ABB69DCCF470184424F4360E7E455"/>
                </w:placeholder>
                <w:date>
                  <w:dateFormat w:val="d MMMM yyyy"/>
                  <w:lid w:val="fr-FR"/>
                  <w:storeMappedDataAs w:val="date"/>
                  <w:calendar w:val="gregorian"/>
                </w:date>
              </w:sdtPr>
              <w:sdtEndPr/>
              <w:sdtContent>
                <w:r w:rsidR="005A6BCC">
                  <w:rPr>
                    <w:rFonts w:cs="Arial"/>
                    <w:szCs w:val="24"/>
                  </w:rPr>
                  <w:t>26</w:t>
                </w:r>
                <w:r>
                  <w:rPr>
                    <w:rFonts w:cs="Arial"/>
                    <w:szCs w:val="24"/>
                    <w:lang w:val="fr-FR"/>
                  </w:rPr>
                  <w:t xml:space="preserve"> octobre 2015</w:t>
                </w:r>
              </w:sdtContent>
            </w:sdt>
          </w:p>
        </w:tc>
      </w:tr>
      <w:tr w:rsidR="00E53DCE" w:rsidRPr="00773F7E" w:rsidTr="004228FA">
        <w:trPr>
          <w:jc w:val="center"/>
        </w:trPr>
        <w:tc>
          <w:tcPr>
            <w:tcW w:w="9889" w:type="dxa"/>
            <w:gridSpan w:val="3"/>
            <w:shd w:val="clear" w:color="auto" w:fill="auto"/>
          </w:tcPr>
          <w:p w:rsidR="00E53DCE" w:rsidRPr="00773F7E" w:rsidRDefault="00E53DCE" w:rsidP="001449F8">
            <w:pPr>
              <w:spacing w:before="0"/>
              <w:jc w:val="left"/>
              <w:rPr>
                <w:rFonts w:cs="Arial"/>
                <w:szCs w:val="24"/>
                <w:lang w:val="en-GB"/>
              </w:rPr>
            </w:pPr>
          </w:p>
        </w:tc>
      </w:tr>
      <w:tr w:rsidR="00E53DCE" w:rsidRPr="00773F7E" w:rsidTr="004228FA">
        <w:trPr>
          <w:jc w:val="center"/>
        </w:trPr>
        <w:tc>
          <w:tcPr>
            <w:tcW w:w="9889" w:type="dxa"/>
            <w:gridSpan w:val="3"/>
            <w:shd w:val="clear" w:color="auto" w:fill="auto"/>
          </w:tcPr>
          <w:p w:rsidR="00E53DCE" w:rsidRPr="00773F7E" w:rsidRDefault="00E53DCE" w:rsidP="001449F8">
            <w:pPr>
              <w:spacing w:before="0"/>
              <w:jc w:val="left"/>
              <w:rPr>
                <w:szCs w:val="24"/>
              </w:rPr>
            </w:pPr>
          </w:p>
        </w:tc>
      </w:tr>
      <w:tr w:rsidR="00E53DCE" w:rsidRPr="00CE6951" w:rsidTr="004228FA">
        <w:trPr>
          <w:jc w:val="center"/>
        </w:trPr>
        <w:tc>
          <w:tcPr>
            <w:tcW w:w="9889" w:type="dxa"/>
            <w:gridSpan w:val="3"/>
            <w:shd w:val="clear" w:color="auto" w:fill="auto"/>
          </w:tcPr>
          <w:p w:rsidR="00E53DCE" w:rsidRPr="002569F7" w:rsidRDefault="00EE1A57" w:rsidP="001449F8">
            <w:pPr>
              <w:spacing w:before="0"/>
              <w:jc w:val="left"/>
              <w:rPr>
                <w:b/>
                <w:bCs/>
                <w:szCs w:val="24"/>
                <w:lang w:val="fr-CH"/>
              </w:rPr>
            </w:pPr>
            <w:r w:rsidRPr="002569F7">
              <w:rPr>
                <w:b/>
                <w:bCs/>
                <w:szCs w:val="24"/>
                <w:lang w:val="fr-CH"/>
              </w:rPr>
              <w:t>Aux Administrations des Etats Membres de l'UIT</w:t>
            </w:r>
          </w:p>
          <w:p w:rsidR="00E53DCE" w:rsidRPr="00773F7E" w:rsidRDefault="00E53DCE" w:rsidP="001449F8">
            <w:pPr>
              <w:spacing w:before="0"/>
              <w:jc w:val="left"/>
              <w:rPr>
                <w:b/>
                <w:bCs/>
                <w:szCs w:val="24"/>
                <w:lang w:val="fr-CH"/>
              </w:rPr>
            </w:pPr>
          </w:p>
        </w:tc>
      </w:tr>
      <w:tr w:rsidR="00E53DCE" w:rsidRPr="00CE6951" w:rsidTr="004228FA">
        <w:trPr>
          <w:jc w:val="center"/>
        </w:trPr>
        <w:tc>
          <w:tcPr>
            <w:tcW w:w="9889" w:type="dxa"/>
            <w:gridSpan w:val="3"/>
            <w:shd w:val="clear" w:color="auto" w:fill="auto"/>
          </w:tcPr>
          <w:p w:rsidR="00E53DCE" w:rsidRPr="00773F7E" w:rsidRDefault="00E53DCE" w:rsidP="001449F8">
            <w:pPr>
              <w:spacing w:before="0"/>
              <w:jc w:val="left"/>
              <w:rPr>
                <w:szCs w:val="24"/>
                <w:lang w:val="fr-CH"/>
              </w:rPr>
            </w:pPr>
          </w:p>
        </w:tc>
      </w:tr>
      <w:tr w:rsidR="00E53DCE" w:rsidRPr="00CE6951" w:rsidTr="004228FA">
        <w:trPr>
          <w:jc w:val="center"/>
        </w:trPr>
        <w:tc>
          <w:tcPr>
            <w:tcW w:w="9889" w:type="dxa"/>
            <w:gridSpan w:val="3"/>
            <w:shd w:val="clear" w:color="auto" w:fill="auto"/>
          </w:tcPr>
          <w:p w:rsidR="00E53DCE" w:rsidRPr="00773F7E" w:rsidRDefault="00E53DCE" w:rsidP="001449F8">
            <w:pPr>
              <w:spacing w:before="0"/>
              <w:jc w:val="left"/>
              <w:rPr>
                <w:szCs w:val="24"/>
                <w:lang w:val="fr-CH"/>
              </w:rPr>
            </w:pPr>
          </w:p>
        </w:tc>
      </w:tr>
      <w:tr w:rsidR="00E53DCE" w:rsidRPr="00CE6951" w:rsidTr="004228FA">
        <w:trPr>
          <w:jc w:val="center"/>
        </w:trPr>
        <w:tc>
          <w:tcPr>
            <w:tcW w:w="1526" w:type="dxa"/>
            <w:shd w:val="clear" w:color="auto" w:fill="auto"/>
          </w:tcPr>
          <w:p w:rsidR="00E53DCE" w:rsidRPr="00773F7E" w:rsidRDefault="003471C9" w:rsidP="001449F8">
            <w:pPr>
              <w:tabs>
                <w:tab w:val="clear" w:pos="1588"/>
                <w:tab w:val="left" w:pos="1560"/>
              </w:tabs>
              <w:spacing w:before="0"/>
              <w:jc w:val="left"/>
              <w:rPr>
                <w:szCs w:val="24"/>
              </w:rPr>
            </w:pPr>
            <w:r>
              <w:rPr>
                <w:lang w:val="fr-CH"/>
              </w:rPr>
              <w:t>Objet</w:t>
            </w:r>
            <w:r w:rsidR="00E53DCE" w:rsidRPr="00773F7E">
              <w:rPr>
                <w:szCs w:val="24"/>
              </w:rPr>
              <w:t>:</w:t>
            </w:r>
          </w:p>
        </w:tc>
        <w:tc>
          <w:tcPr>
            <w:tcW w:w="8363" w:type="dxa"/>
            <w:gridSpan w:val="2"/>
            <w:vMerge w:val="restart"/>
            <w:shd w:val="clear" w:color="auto" w:fill="auto"/>
          </w:tcPr>
          <w:p w:rsidR="00E53DCE" w:rsidRPr="006A3E20" w:rsidRDefault="006A3E20" w:rsidP="001449F8">
            <w:pPr>
              <w:tabs>
                <w:tab w:val="clear" w:pos="1588"/>
                <w:tab w:val="left" w:pos="1560"/>
              </w:tabs>
              <w:spacing w:before="0"/>
              <w:rPr>
                <w:b/>
                <w:bCs/>
                <w:szCs w:val="24"/>
                <w:lang w:val="fr-CH"/>
              </w:rPr>
            </w:pPr>
            <w:r w:rsidRPr="00AC46E2">
              <w:rPr>
                <w:b/>
                <w:bCs/>
                <w:szCs w:val="24"/>
                <w:lang w:val="fr-CH"/>
              </w:rPr>
              <w:t>Projet de modification des Règles de procédure relative</w:t>
            </w:r>
            <w:r>
              <w:rPr>
                <w:b/>
                <w:bCs/>
                <w:szCs w:val="24"/>
                <w:lang w:val="fr-CH"/>
              </w:rPr>
              <w:t>s</w:t>
            </w:r>
            <w:r w:rsidRPr="00AC46E2">
              <w:rPr>
                <w:b/>
                <w:bCs/>
                <w:szCs w:val="24"/>
                <w:lang w:val="fr-CH"/>
              </w:rPr>
              <w:t xml:space="preserve"> à la méthode de calcul de la probabilité de brouillage préjudiciable entre réseaux spatiaux (rapports</w:t>
            </w:r>
            <w:r>
              <w:rPr>
                <w:b/>
                <w:bCs/>
                <w:szCs w:val="24"/>
                <w:lang w:val="fr-CH"/>
              </w:rPr>
              <w:t xml:space="preserve"> </w:t>
            </w:r>
            <w:r w:rsidRPr="006C3793">
              <w:rPr>
                <w:b/>
                <w:bCs/>
                <w:i/>
                <w:iCs/>
                <w:szCs w:val="24"/>
                <w:lang w:val="fr-CH"/>
              </w:rPr>
              <w:t>C</w:t>
            </w:r>
            <w:r>
              <w:rPr>
                <w:b/>
                <w:bCs/>
                <w:szCs w:val="24"/>
                <w:lang w:val="fr-CH"/>
              </w:rPr>
              <w:t>/</w:t>
            </w:r>
            <w:r w:rsidRPr="006C3793">
              <w:rPr>
                <w:b/>
                <w:bCs/>
                <w:i/>
                <w:iCs/>
                <w:szCs w:val="24"/>
                <w:lang w:val="fr-CH"/>
              </w:rPr>
              <w:t>I</w:t>
            </w:r>
            <w:r>
              <w:rPr>
                <w:b/>
                <w:bCs/>
                <w:szCs w:val="24"/>
                <w:lang w:val="fr-CH"/>
              </w:rPr>
              <w:t>)</w:t>
            </w:r>
          </w:p>
        </w:tc>
      </w:tr>
      <w:tr w:rsidR="00E53DCE" w:rsidRPr="00CE6951" w:rsidTr="004228FA">
        <w:trPr>
          <w:jc w:val="center"/>
        </w:trPr>
        <w:tc>
          <w:tcPr>
            <w:tcW w:w="1526" w:type="dxa"/>
            <w:shd w:val="clear" w:color="auto" w:fill="auto"/>
          </w:tcPr>
          <w:p w:rsidR="00E53DCE" w:rsidRPr="006A3E20" w:rsidRDefault="00E53DCE" w:rsidP="001449F8">
            <w:pPr>
              <w:tabs>
                <w:tab w:val="clear" w:pos="1588"/>
                <w:tab w:val="left" w:pos="1560"/>
              </w:tabs>
              <w:spacing w:before="0"/>
              <w:jc w:val="left"/>
              <w:rPr>
                <w:b/>
                <w:bCs/>
                <w:szCs w:val="24"/>
                <w:lang w:val="fr-CH"/>
              </w:rPr>
            </w:pPr>
          </w:p>
        </w:tc>
        <w:tc>
          <w:tcPr>
            <w:tcW w:w="8363" w:type="dxa"/>
            <w:gridSpan w:val="2"/>
            <w:vMerge/>
            <w:shd w:val="clear" w:color="auto" w:fill="auto"/>
          </w:tcPr>
          <w:p w:rsidR="00E53DCE" w:rsidRPr="006A3E20" w:rsidRDefault="00E53DCE" w:rsidP="001449F8">
            <w:pPr>
              <w:tabs>
                <w:tab w:val="clear" w:pos="1588"/>
                <w:tab w:val="left" w:pos="1560"/>
              </w:tabs>
              <w:spacing w:before="0"/>
              <w:rPr>
                <w:b/>
                <w:bCs/>
                <w:szCs w:val="24"/>
                <w:lang w:val="fr-CH"/>
              </w:rPr>
            </w:pPr>
          </w:p>
        </w:tc>
      </w:tr>
      <w:tr w:rsidR="00E53DCE" w:rsidRPr="00CE6951" w:rsidTr="004228FA">
        <w:trPr>
          <w:jc w:val="center"/>
        </w:trPr>
        <w:tc>
          <w:tcPr>
            <w:tcW w:w="1526" w:type="dxa"/>
            <w:shd w:val="clear" w:color="auto" w:fill="auto"/>
          </w:tcPr>
          <w:p w:rsidR="00E53DCE" w:rsidRPr="006A3E20" w:rsidRDefault="00E53DCE" w:rsidP="001449F8">
            <w:pPr>
              <w:tabs>
                <w:tab w:val="clear" w:pos="1588"/>
                <w:tab w:val="left" w:pos="1560"/>
              </w:tabs>
              <w:spacing w:before="0"/>
              <w:jc w:val="left"/>
              <w:rPr>
                <w:b/>
                <w:bCs/>
                <w:szCs w:val="24"/>
                <w:lang w:val="fr-CH"/>
              </w:rPr>
            </w:pPr>
          </w:p>
        </w:tc>
        <w:tc>
          <w:tcPr>
            <w:tcW w:w="8363" w:type="dxa"/>
            <w:gridSpan w:val="2"/>
            <w:vMerge/>
            <w:shd w:val="clear" w:color="auto" w:fill="auto"/>
          </w:tcPr>
          <w:p w:rsidR="00E53DCE" w:rsidRPr="006A3E20" w:rsidRDefault="00E53DCE" w:rsidP="001449F8">
            <w:pPr>
              <w:tabs>
                <w:tab w:val="clear" w:pos="1588"/>
                <w:tab w:val="left" w:pos="1560"/>
              </w:tabs>
              <w:spacing w:before="0"/>
              <w:rPr>
                <w:b/>
                <w:bCs/>
                <w:szCs w:val="24"/>
                <w:lang w:val="fr-CH"/>
              </w:rPr>
            </w:pPr>
          </w:p>
        </w:tc>
      </w:tr>
      <w:tr w:rsidR="00E53DCE" w:rsidRPr="00CE6951" w:rsidTr="004228FA">
        <w:trPr>
          <w:jc w:val="center"/>
        </w:trPr>
        <w:tc>
          <w:tcPr>
            <w:tcW w:w="9889" w:type="dxa"/>
            <w:gridSpan w:val="3"/>
            <w:shd w:val="clear" w:color="auto" w:fill="auto"/>
          </w:tcPr>
          <w:p w:rsidR="00E53DCE" w:rsidRPr="006A3E20" w:rsidRDefault="00E53DCE" w:rsidP="00E53DCE">
            <w:pPr>
              <w:tabs>
                <w:tab w:val="clear" w:pos="1588"/>
                <w:tab w:val="left" w:pos="1560"/>
              </w:tabs>
              <w:spacing w:before="0"/>
              <w:jc w:val="left"/>
              <w:rPr>
                <w:szCs w:val="24"/>
                <w:lang w:val="fr-CH"/>
              </w:rPr>
            </w:pPr>
          </w:p>
        </w:tc>
      </w:tr>
      <w:tr w:rsidR="00E53DCE" w:rsidRPr="00CE6951" w:rsidTr="004228FA">
        <w:trPr>
          <w:jc w:val="center"/>
        </w:trPr>
        <w:tc>
          <w:tcPr>
            <w:tcW w:w="9889" w:type="dxa"/>
            <w:gridSpan w:val="3"/>
            <w:shd w:val="clear" w:color="auto" w:fill="auto"/>
          </w:tcPr>
          <w:p w:rsidR="00E53DCE" w:rsidRPr="006A3E20" w:rsidRDefault="00E53DCE" w:rsidP="001449F8">
            <w:pPr>
              <w:spacing w:before="0"/>
              <w:jc w:val="left"/>
              <w:rPr>
                <w:b/>
                <w:bCs/>
                <w:szCs w:val="24"/>
                <w:lang w:val="fr-CH"/>
              </w:rPr>
            </w:pPr>
          </w:p>
        </w:tc>
      </w:tr>
    </w:tbl>
    <w:p w:rsidR="00430F81" w:rsidRDefault="00430F81" w:rsidP="000673B9">
      <w:pPr>
        <w:spacing w:line="240" w:lineRule="auto"/>
        <w:rPr>
          <w:szCs w:val="24"/>
          <w:lang w:val="fr-CH" w:eastAsia="zh-CN"/>
        </w:rPr>
      </w:pPr>
    </w:p>
    <w:p w:rsidR="006A3E20" w:rsidRPr="00AC46E2" w:rsidRDefault="006A3E20" w:rsidP="000673B9">
      <w:pPr>
        <w:spacing w:line="240" w:lineRule="auto"/>
        <w:rPr>
          <w:szCs w:val="24"/>
          <w:lang w:val="fr-CH" w:eastAsia="zh-CN"/>
        </w:rPr>
      </w:pPr>
      <w:r w:rsidRPr="00AC46E2">
        <w:rPr>
          <w:szCs w:val="24"/>
          <w:lang w:val="fr-CH" w:eastAsia="zh-CN"/>
        </w:rPr>
        <w:t>Vous trouverez ci-joint le projet de modific</w:t>
      </w:r>
      <w:r>
        <w:rPr>
          <w:szCs w:val="24"/>
          <w:lang w:val="fr-CH" w:eastAsia="zh-CN"/>
        </w:rPr>
        <w:t>ation des Règles de procédure (E</w:t>
      </w:r>
      <w:r w:rsidRPr="00AC46E2">
        <w:rPr>
          <w:szCs w:val="24"/>
          <w:lang w:val="fr-CH" w:eastAsia="zh-CN"/>
        </w:rPr>
        <w:t>dition de 2012) relative</w:t>
      </w:r>
      <w:r>
        <w:rPr>
          <w:szCs w:val="24"/>
          <w:lang w:val="fr-CH" w:eastAsia="zh-CN"/>
        </w:rPr>
        <w:t>s</w:t>
      </w:r>
      <w:r w:rsidRPr="00AC46E2">
        <w:rPr>
          <w:szCs w:val="24"/>
          <w:lang w:val="fr-CH" w:eastAsia="zh-CN"/>
        </w:rPr>
        <w:t xml:space="preserve"> à la méthode de calcul de la probabilité de brouillage préjudiciable entre réseaux spatiaux </w:t>
      </w:r>
      <w:r>
        <w:rPr>
          <w:szCs w:val="24"/>
          <w:lang w:val="fr-CH" w:eastAsia="zh-CN"/>
        </w:rPr>
        <w:t xml:space="preserve">(rapports </w:t>
      </w:r>
      <w:r w:rsidRPr="006C3793">
        <w:rPr>
          <w:i/>
          <w:iCs/>
          <w:szCs w:val="24"/>
          <w:lang w:val="fr-CH" w:eastAsia="zh-CN"/>
        </w:rPr>
        <w:t>C</w:t>
      </w:r>
      <w:r>
        <w:rPr>
          <w:szCs w:val="24"/>
          <w:lang w:val="fr-CH" w:eastAsia="zh-CN"/>
        </w:rPr>
        <w:t>/</w:t>
      </w:r>
      <w:r w:rsidRPr="006C3793">
        <w:rPr>
          <w:i/>
          <w:iCs/>
          <w:szCs w:val="24"/>
          <w:lang w:val="fr-CH" w:eastAsia="zh-CN"/>
        </w:rPr>
        <w:t>I</w:t>
      </w:r>
      <w:r>
        <w:rPr>
          <w:szCs w:val="24"/>
          <w:lang w:val="fr-CH" w:eastAsia="zh-CN"/>
        </w:rPr>
        <w:t xml:space="preserve">) figurant dans la Partie B, Section </w:t>
      </w:r>
      <w:r w:rsidRPr="00AC46E2">
        <w:rPr>
          <w:szCs w:val="24"/>
          <w:lang w:val="fr-CH" w:eastAsia="zh-CN"/>
        </w:rPr>
        <w:t xml:space="preserve">B3 </w:t>
      </w:r>
      <w:r w:rsidR="001B1D3E">
        <w:rPr>
          <w:szCs w:val="24"/>
          <w:lang w:val="fr-CH" w:eastAsia="zh-CN"/>
        </w:rPr>
        <w:t>des Règles de procédure.</w:t>
      </w:r>
    </w:p>
    <w:p w:rsidR="006A3E20" w:rsidRPr="00844828" w:rsidRDefault="006C3793" w:rsidP="000673B9">
      <w:pPr>
        <w:spacing w:line="240" w:lineRule="auto"/>
        <w:rPr>
          <w:szCs w:val="24"/>
          <w:lang w:val="fr-CH"/>
        </w:rPr>
      </w:pPr>
      <w:r>
        <w:rPr>
          <w:szCs w:val="24"/>
          <w:lang w:val="fr-CH"/>
        </w:rPr>
        <w:t>Conformément au numéro</w:t>
      </w:r>
      <w:r w:rsidR="006A3E20" w:rsidRPr="00DC547D">
        <w:rPr>
          <w:szCs w:val="24"/>
          <w:lang w:val="fr-CH"/>
        </w:rPr>
        <w:t xml:space="preserve"> </w:t>
      </w:r>
      <w:r w:rsidR="006A3E20" w:rsidRPr="00AC46E2">
        <w:rPr>
          <w:b/>
          <w:bCs/>
          <w:szCs w:val="24"/>
          <w:lang w:val="fr-CH"/>
        </w:rPr>
        <w:t>13.17</w:t>
      </w:r>
      <w:r w:rsidR="006A3E20" w:rsidRPr="00AC46E2">
        <w:rPr>
          <w:szCs w:val="24"/>
          <w:lang w:val="fr-CH"/>
        </w:rPr>
        <w:t xml:space="preserve"> du Règlement des radiocommunications, ces projets de Règles de procédure sont mis à la disposition des administrations, pour qu</w:t>
      </w:r>
      <w:r>
        <w:rPr>
          <w:szCs w:val="24"/>
          <w:lang w:val="fr-CH"/>
        </w:rPr>
        <w:t>'</w:t>
      </w:r>
      <w:r w:rsidR="006A3E20" w:rsidRPr="00AC46E2">
        <w:rPr>
          <w:szCs w:val="24"/>
          <w:lang w:val="fr-CH"/>
        </w:rPr>
        <w:t>elles</w:t>
      </w:r>
      <w:r w:rsidR="006A3E20">
        <w:rPr>
          <w:szCs w:val="24"/>
          <w:lang w:val="fr-CH"/>
        </w:rPr>
        <w:t xml:space="preserve"> fassent part de leurs observations</w:t>
      </w:r>
      <w:r w:rsidR="006A3E20" w:rsidRPr="00AC46E2">
        <w:rPr>
          <w:szCs w:val="24"/>
          <w:lang w:val="fr-CH"/>
        </w:rPr>
        <w:t>, avant d</w:t>
      </w:r>
      <w:r>
        <w:rPr>
          <w:szCs w:val="24"/>
          <w:lang w:val="fr-CH"/>
        </w:rPr>
        <w:t>'</w:t>
      </w:r>
      <w:r w:rsidR="006A3E20" w:rsidRPr="00AC46E2">
        <w:rPr>
          <w:szCs w:val="24"/>
          <w:lang w:val="fr-CH"/>
        </w:rPr>
        <w:t>être soumis</w:t>
      </w:r>
      <w:r w:rsidR="006A3E20">
        <w:rPr>
          <w:szCs w:val="24"/>
          <w:lang w:val="fr-CH"/>
        </w:rPr>
        <w:t>es</w:t>
      </w:r>
      <w:r w:rsidR="006A3E20" w:rsidRPr="00AC46E2">
        <w:rPr>
          <w:szCs w:val="24"/>
          <w:lang w:val="fr-CH"/>
        </w:rPr>
        <w:t xml:space="preserve"> au RRB </w:t>
      </w:r>
      <w:r w:rsidR="006A3E20">
        <w:rPr>
          <w:szCs w:val="24"/>
          <w:lang w:val="fr-CH"/>
        </w:rPr>
        <w:t>conformément au numéro</w:t>
      </w:r>
      <w:r w:rsidR="006A3E20" w:rsidRPr="00AC46E2">
        <w:rPr>
          <w:szCs w:val="24"/>
          <w:lang w:val="fr-CH"/>
        </w:rPr>
        <w:t> </w:t>
      </w:r>
      <w:r w:rsidR="006A3E20" w:rsidRPr="00AC46E2">
        <w:rPr>
          <w:b/>
          <w:bCs/>
          <w:szCs w:val="24"/>
          <w:lang w:val="fr-CH"/>
        </w:rPr>
        <w:t>13.14</w:t>
      </w:r>
      <w:r w:rsidR="006A3E20" w:rsidRPr="00AC46E2">
        <w:rPr>
          <w:szCs w:val="24"/>
          <w:lang w:val="fr-CH"/>
        </w:rPr>
        <w:t xml:space="preserve">. Conformément au numéro </w:t>
      </w:r>
      <w:r w:rsidR="006A3E20" w:rsidRPr="00AC46E2">
        <w:rPr>
          <w:b/>
          <w:bCs/>
          <w:szCs w:val="24"/>
          <w:lang w:val="fr-CH"/>
        </w:rPr>
        <w:t>13.12A</w:t>
      </w:r>
      <w:r w:rsidR="006A3E20" w:rsidRPr="00AC46E2">
        <w:rPr>
          <w:szCs w:val="24"/>
          <w:lang w:val="fr-CH"/>
        </w:rPr>
        <w:t xml:space="preserve"> alinéa </w:t>
      </w:r>
      <w:r w:rsidR="006A3E20" w:rsidRPr="00AC46E2">
        <w:rPr>
          <w:i/>
          <w:iCs/>
          <w:szCs w:val="24"/>
          <w:lang w:val="fr-CH"/>
        </w:rPr>
        <w:t>d)</w:t>
      </w:r>
      <w:r w:rsidR="006A3E20" w:rsidRPr="00AC46E2">
        <w:rPr>
          <w:szCs w:val="24"/>
          <w:lang w:val="fr-CH"/>
        </w:rPr>
        <w:t xml:space="preserve"> du Règlement des radiocommunications, les observations que vous souhaiteriez formuler doivent parvenir au Bureau au plus tard le </w:t>
      </w:r>
      <w:r w:rsidR="006A3E20" w:rsidRPr="00AC46E2">
        <w:rPr>
          <w:b/>
          <w:bCs/>
          <w:szCs w:val="24"/>
          <w:lang w:val="fr-CH"/>
        </w:rPr>
        <w:t xml:space="preserve">4 </w:t>
      </w:r>
      <w:r w:rsidR="006A3E20">
        <w:rPr>
          <w:b/>
          <w:bCs/>
          <w:szCs w:val="24"/>
          <w:lang w:val="fr-CH"/>
        </w:rPr>
        <w:t>janvier</w:t>
      </w:r>
      <w:r w:rsidR="006A3E20" w:rsidRPr="00AC46E2">
        <w:rPr>
          <w:b/>
          <w:bCs/>
          <w:szCs w:val="24"/>
          <w:lang w:val="fr-CH"/>
        </w:rPr>
        <w:t xml:space="preserve"> 2016</w:t>
      </w:r>
      <w:r w:rsidR="006A3E20" w:rsidRPr="00AC46E2">
        <w:rPr>
          <w:szCs w:val="24"/>
          <w:lang w:val="fr-CH"/>
        </w:rPr>
        <w:t xml:space="preserve">, </w:t>
      </w:r>
      <w:r w:rsidR="006A3E20">
        <w:rPr>
          <w:szCs w:val="24"/>
          <w:lang w:val="fr-CH"/>
        </w:rPr>
        <w:t>afin de pouvoir être examinées à la 71</w:t>
      </w:r>
      <w:r w:rsidRPr="006C3793">
        <w:rPr>
          <w:szCs w:val="24"/>
          <w:lang w:val="fr-CH"/>
        </w:rPr>
        <w:t xml:space="preserve">ème </w:t>
      </w:r>
      <w:r w:rsidR="006A3E20">
        <w:rPr>
          <w:szCs w:val="24"/>
          <w:lang w:val="fr-CH"/>
        </w:rPr>
        <w:t xml:space="preserve">réunion du </w:t>
      </w:r>
      <w:r w:rsidR="006A3E20" w:rsidRPr="00AC46E2">
        <w:rPr>
          <w:szCs w:val="24"/>
          <w:lang w:val="fr-CH"/>
        </w:rPr>
        <w:t xml:space="preserve">RRB, </w:t>
      </w:r>
      <w:r w:rsidR="006A3E20">
        <w:rPr>
          <w:szCs w:val="24"/>
          <w:lang w:val="fr-CH"/>
        </w:rPr>
        <w:t>qui est prévue du 1</w:t>
      </w:r>
      <w:r w:rsidR="006A3E20" w:rsidRPr="006C3793">
        <w:rPr>
          <w:szCs w:val="24"/>
          <w:lang w:val="fr-CH"/>
        </w:rPr>
        <w:t>er</w:t>
      </w:r>
      <w:r w:rsidR="006A3E20">
        <w:rPr>
          <w:szCs w:val="24"/>
          <w:lang w:val="fr-CH"/>
        </w:rPr>
        <w:t xml:space="preserve"> au 5 février </w:t>
      </w:r>
      <w:r w:rsidR="006A3E20" w:rsidRPr="00AC46E2">
        <w:rPr>
          <w:szCs w:val="24"/>
          <w:lang w:val="fr-CH"/>
        </w:rPr>
        <w:t xml:space="preserve">2016. </w:t>
      </w:r>
      <w:r w:rsidR="006A3E20" w:rsidRPr="00844828">
        <w:rPr>
          <w:szCs w:val="24"/>
          <w:lang w:val="fr-CH"/>
        </w:rPr>
        <w:t>Il convient d</w:t>
      </w:r>
      <w:r>
        <w:rPr>
          <w:szCs w:val="24"/>
          <w:lang w:val="fr-CH"/>
        </w:rPr>
        <w:t>'</w:t>
      </w:r>
      <w:r w:rsidR="006A3E20" w:rsidRPr="00844828">
        <w:rPr>
          <w:szCs w:val="24"/>
          <w:lang w:val="fr-CH"/>
        </w:rPr>
        <w:t xml:space="preserve">envoyer les observations soit par télécopie </w:t>
      </w:r>
      <w:r w:rsidR="006A3E20">
        <w:rPr>
          <w:szCs w:val="24"/>
          <w:lang w:val="fr-CH"/>
        </w:rPr>
        <w:t xml:space="preserve">au numéro </w:t>
      </w:r>
      <w:r w:rsidR="006A3E20" w:rsidRPr="00844828">
        <w:rPr>
          <w:szCs w:val="24"/>
          <w:lang w:val="fr-CH"/>
        </w:rPr>
        <w:t>+41 22 730 5785</w:t>
      </w:r>
      <w:r>
        <w:rPr>
          <w:szCs w:val="24"/>
          <w:lang w:val="fr-CH"/>
        </w:rPr>
        <w:t>,</w:t>
      </w:r>
      <w:r w:rsidR="006A3E20">
        <w:rPr>
          <w:szCs w:val="24"/>
          <w:lang w:val="fr-CH"/>
        </w:rPr>
        <w:t xml:space="preserve"> soit par courrier électronique à l</w:t>
      </w:r>
      <w:r>
        <w:rPr>
          <w:szCs w:val="24"/>
          <w:lang w:val="fr-CH"/>
        </w:rPr>
        <w:t>'</w:t>
      </w:r>
      <w:r w:rsidR="006A3E20">
        <w:rPr>
          <w:szCs w:val="24"/>
          <w:lang w:val="fr-CH"/>
        </w:rPr>
        <w:t xml:space="preserve">adresse </w:t>
      </w:r>
      <w:hyperlink r:id="rId8" w:history="1">
        <w:r w:rsidR="006A3E20" w:rsidRPr="00844828">
          <w:rPr>
            <w:color w:val="0000FF"/>
            <w:szCs w:val="24"/>
            <w:u w:val="single"/>
            <w:lang w:val="fr-CH"/>
          </w:rPr>
          <w:t>brmail@itu.int</w:t>
        </w:r>
      </w:hyperlink>
      <w:r w:rsidR="006A3E20" w:rsidRPr="00844828">
        <w:rPr>
          <w:szCs w:val="24"/>
          <w:lang w:val="fr-CH"/>
        </w:rPr>
        <w:t>.</w:t>
      </w:r>
    </w:p>
    <w:p w:rsidR="00E53DCE" w:rsidRPr="00A71DB7" w:rsidRDefault="00E53DCE" w:rsidP="000673B9">
      <w:pPr>
        <w:rPr>
          <w:szCs w:val="24"/>
          <w:lang w:val="fr-CH"/>
        </w:rPr>
      </w:pPr>
    </w:p>
    <w:p w:rsidR="006A3E20" w:rsidRDefault="006A3E20" w:rsidP="000673B9">
      <w:pPr>
        <w:rPr>
          <w:rFonts w:asciiTheme="minorHAnsi" w:hAnsiTheme="minorHAnsi" w:cstheme="minorHAnsi"/>
          <w:szCs w:val="24"/>
          <w:lang w:val="fr-CH"/>
        </w:rPr>
      </w:pPr>
    </w:p>
    <w:p w:rsidR="00D35AB9" w:rsidRPr="00A71DB7" w:rsidRDefault="00D35AB9" w:rsidP="000673B9">
      <w:pPr>
        <w:rPr>
          <w:rFonts w:asciiTheme="minorHAnsi" w:hAnsiTheme="minorHAnsi" w:cstheme="minorHAnsi"/>
          <w:szCs w:val="24"/>
          <w:lang w:val="fr-CH"/>
        </w:rPr>
      </w:pPr>
    </w:p>
    <w:p w:rsidR="002569F7" w:rsidRDefault="00E53DCE" w:rsidP="000673B9">
      <w:pPr>
        <w:spacing w:before="0" w:line="240" w:lineRule="auto"/>
        <w:jc w:val="left"/>
        <w:rPr>
          <w:szCs w:val="24"/>
          <w:lang w:val="fr-FR"/>
        </w:rPr>
      </w:pPr>
      <w:r w:rsidRPr="00773F7E">
        <w:rPr>
          <w:szCs w:val="24"/>
          <w:lang w:val="fr-FR"/>
        </w:rPr>
        <w:t>François Rancy</w:t>
      </w:r>
      <w:r w:rsidRPr="00773F7E">
        <w:rPr>
          <w:szCs w:val="24"/>
          <w:lang w:val="fr-FR"/>
        </w:rPr>
        <w:br/>
        <w:t xml:space="preserve">Directeur </w:t>
      </w:r>
    </w:p>
    <w:p w:rsidR="00C3556B" w:rsidRDefault="00C3556B" w:rsidP="000673B9">
      <w:pPr>
        <w:spacing w:before="0" w:line="240" w:lineRule="auto"/>
        <w:jc w:val="left"/>
        <w:rPr>
          <w:szCs w:val="24"/>
          <w:lang w:val="fr-FR"/>
        </w:rPr>
      </w:pPr>
    </w:p>
    <w:p w:rsidR="006A3E20" w:rsidRDefault="006A3E20" w:rsidP="000673B9">
      <w:pPr>
        <w:spacing w:before="0" w:line="240" w:lineRule="auto"/>
        <w:jc w:val="left"/>
        <w:rPr>
          <w:szCs w:val="24"/>
          <w:lang w:val="fr-FR"/>
        </w:rPr>
      </w:pPr>
    </w:p>
    <w:p w:rsidR="006A3E20" w:rsidRDefault="006A3E20" w:rsidP="000673B9">
      <w:pPr>
        <w:spacing w:before="0" w:line="240" w:lineRule="auto"/>
        <w:jc w:val="left"/>
        <w:rPr>
          <w:rFonts w:asciiTheme="minorHAnsi" w:hAnsiTheme="minorHAnsi" w:cstheme="minorHAnsi"/>
          <w:szCs w:val="24"/>
          <w:lang w:val="fr-CH"/>
        </w:rPr>
      </w:pPr>
      <w:r w:rsidRPr="00844828">
        <w:rPr>
          <w:rFonts w:asciiTheme="minorHAnsi" w:hAnsiTheme="minorHAnsi" w:cstheme="minorHAnsi"/>
          <w:b/>
          <w:bCs/>
          <w:szCs w:val="24"/>
          <w:lang w:val="fr-CH"/>
        </w:rPr>
        <w:t xml:space="preserve">Annexe: </w:t>
      </w:r>
      <w:r w:rsidRPr="000C7B3F">
        <w:rPr>
          <w:rFonts w:asciiTheme="minorHAnsi" w:hAnsiTheme="minorHAnsi" w:cstheme="minorHAnsi"/>
          <w:szCs w:val="24"/>
          <w:lang w:val="fr-CH"/>
        </w:rPr>
        <w:t>1</w:t>
      </w:r>
    </w:p>
    <w:p w:rsidR="00430F81" w:rsidRDefault="00430F81" w:rsidP="000673B9">
      <w:pPr>
        <w:spacing w:before="0" w:line="240" w:lineRule="auto"/>
        <w:jc w:val="left"/>
        <w:rPr>
          <w:rFonts w:asciiTheme="minorHAnsi" w:hAnsiTheme="minorHAnsi" w:cstheme="minorHAnsi"/>
          <w:szCs w:val="24"/>
          <w:lang w:val="fr-CH"/>
        </w:rPr>
      </w:pPr>
    </w:p>
    <w:p w:rsidR="00CE6951" w:rsidRDefault="00CE6951" w:rsidP="000673B9">
      <w:pPr>
        <w:spacing w:before="0" w:line="240" w:lineRule="auto"/>
        <w:jc w:val="left"/>
        <w:rPr>
          <w:rFonts w:asciiTheme="minorHAnsi" w:hAnsiTheme="minorHAnsi" w:cstheme="minorHAnsi"/>
          <w:szCs w:val="24"/>
          <w:lang w:val="fr-CH"/>
        </w:rPr>
      </w:pPr>
    </w:p>
    <w:p w:rsidR="00CE6951" w:rsidRDefault="00CE6951" w:rsidP="000673B9">
      <w:pPr>
        <w:spacing w:before="0" w:line="240" w:lineRule="auto"/>
        <w:jc w:val="left"/>
        <w:rPr>
          <w:rFonts w:asciiTheme="minorHAnsi" w:hAnsiTheme="minorHAnsi" w:cstheme="minorHAnsi"/>
          <w:szCs w:val="24"/>
          <w:lang w:val="fr-CH"/>
        </w:rPr>
      </w:pPr>
    </w:p>
    <w:p w:rsidR="000C7B3F" w:rsidRDefault="006A3E20" w:rsidP="000673B9">
      <w:pPr>
        <w:pStyle w:val="AnnexNotitle0"/>
        <w:spacing w:before="0"/>
        <w:jc w:val="left"/>
        <w:rPr>
          <w:rFonts w:asciiTheme="minorHAnsi" w:hAnsiTheme="minorHAnsi" w:cstheme="minorHAnsi"/>
          <w:b w:val="0"/>
          <w:bCs/>
          <w:sz w:val="18"/>
          <w:szCs w:val="18"/>
          <w:lang w:val="fr-CH"/>
        </w:rPr>
      </w:pPr>
      <w:bookmarkStart w:id="0" w:name="_GoBack"/>
      <w:bookmarkEnd w:id="0"/>
      <w:r w:rsidRPr="00844828">
        <w:rPr>
          <w:rFonts w:asciiTheme="minorHAnsi" w:hAnsiTheme="minorHAnsi" w:cstheme="minorHAnsi"/>
          <w:bCs/>
          <w:sz w:val="18"/>
          <w:szCs w:val="18"/>
          <w:lang w:val="fr-CH"/>
        </w:rPr>
        <w:t xml:space="preserve">Distribution: </w:t>
      </w:r>
      <w:r w:rsidRPr="00844828">
        <w:rPr>
          <w:rFonts w:asciiTheme="minorHAnsi" w:hAnsiTheme="minorHAnsi" w:cstheme="minorHAnsi"/>
          <w:bCs/>
          <w:sz w:val="18"/>
          <w:szCs w:val="18"/>
          <w:lang w:val="fr-CH"/>
        </w:rPr>
        <w:br/>
      </w:r>
      <w:r w:rsidRPr="00844828">
        <w:rPr>
          <w:rFonts w:asciiTheme="minorHAnsi" w:hAnsiTheme="minorHAnsi" w:cstheme="minorHAnsi"/>
          <w:b w:val="0"/>
          <w:bCs/>
          <w:sz w:val="18"/>
          <w:szCs w:val="18"/>
          <w:lang w:val="fr-CH"/>
        </w:rPr>
        <w:t>-</w:t>
      </w:r>
      <w:r w:rsidR="000C7B3F">
        <w:rPr>
          <w:rFonts w:asciiTheme="minorHAnsi" w:hAnsiTheme="minorHAnsi" w:cstheme="minorHAnsi"/>
          <w:b w:val="0"/>
          <w:bCs/>
          <w:sz w:val="18"/>
          <w:szCs w:val="18"/>
          <w:lang w:val="fr-CH"/>
        </w:rPr>
        <w:tab/>
      </w:r>
      <w:r w:rsidR="006C3793">
        <w:rPr>
          <w:rFonts w:asciiTheme="minorHAnsi" w:hAnsiTheme="minorHAnsi" w:cstheme="minorHAnsi"/>
          <w:b w:val="0"/>
          <w:bCs/>
          <w:sz w:val="18"/>
          <w:szCs w:val="18"/>
          <w:lang w:val="fr-CH"/>
        </w:rPr>
        <w:t>Administrations des E</w:t>
      </w:r>
      <w:r w:rsidRPr="00844828">
        <w:rPr>
          <w:rFonts w:asciiTheme="minorHAnsi" w:hAnsiTheme="minorHAnsi" w:cstheme="minorHAnsi"/>
          <w:b w:val="0"/>
          <w:bCs/>
          <w:sz w:val="18"/>
          <w:szCs w:val="18"/>
          <w:lang w:val="fr-CH"/>
        </w:rPr>
        <w:t>tats Membres de l</w:t>
      </w:r>
      <w:r w:rsidR="006C3793">
        <w:rPr>
          <w:rFonts w:asciiTheme="minorHAnsi" w:hAnsiTheme="minorHAnsi" w:cstheme="minorHAnsi"/>
          <w:b w:val="0"/>
          <w:bCs/>
          <w:sz w:val="18"/>
          <w:szCs w:val="18"/>
          <w:lang w:val="fr-CH"/>
        </w:rPr>
        <w:t>'</w:t>
      </w:r>
      <w:r w:rsidRPr="00844828">
        <w:rPr>
          <w:rFonts w:asciiTheme="minorHAnsi" w:hAnsiTheme="minorHAnsi" w:cstheme="minorHAnsi"/>
          <w:b w:val="0"/>
          <w:bCs/>
          <w:sz w:val="18"/>
          <w:szCs w:val="18"/>
          <w:lang w:val="fr-CH"/>
        </w:rPr>
        <w:t>UIT</w:t>
      </w:r>
      <w:r w:rsidRPr="00844828">
        <w:rPr>
          <w:rFonts w:asciiTheme="minorHAnsi" w:hAnsiTheme="minorHAnsi" w:cstheme="minorHAnsi"/>
          <w:b w:val="0"/>
          <w:bCs/>
          <w:sz w:val="18"/>
          <w:szCs w:val="18"/>
          <w:lang w:val="fr-CH"/>
        </w:rPr>
        <w:br/>
        <w:t>-</w:t>
      </w:r>
      <w:r w:rsidR="000C7B3F">
        <w:rPr>
          <w:rFonts w:asciiTheme="minorHAnsi" w:hAnsiTheme="minorHAnsi" w:cstheme="minorHAnsi"/>
          <w:b w:val="0"/>
          <w:bCs/>
          <w:sz w:val="18"/>
          <w:szCs w:val="18"/>
          <w:lang w:val="fr-CH"/>
        </w:rPr>
        <w:tab/>
      </w:r>
      <w:r w:rsidRPr="00844828">
        <w:rPr>
          <w:rFonts w:asciiTheme="minorHAnsi" w:hAnsiTheme="minorHAnsi" w:cstheme="minorHAnsi"/>
          <w:b w:val="0"/>
          <w:bCs/>
          <w:sz w:val="18"/>
          <w:szCs w:val="18"/>
          <w:lang w:val="fr-CH"/>
        </w:rPr>
        <w:t>Membres du</w:t>
      </w:r>
      <w:r w:rsidR="006C3793">
        <w:rPr>
          <w:rFonts w:asciiTheme="minorHAnsi" w:hAnsiTheme="minorHAnsi" w:cstheme="minorHAnsi"/>
          <w:b w:val="0"/>
          <w:bCs/>
          <w:sz w:val="18"/>
          <w:szCs w:val="18"/>
          <w:lang w:val="fr-CH"/>
        </w:rPr>
        <w:t xml:space="preserve"> Comité du R</w:t>
      </w:r>
      <w:r w:rsidR="005833E8">
        <w:rPr>
          <w:rFonts w:asciiTheme="minorHAnsi" w:hAnsiTheme="minorHAnsi" w:cstheme="minorHAnsi"/>
          <w:b w:val="0"/>
          <w:bCs/>
          <w:sz w:val="18"/>
          <w:szCs w:val="18"/>
          <w:lang w:val="fr-CH"/>
        </w:rPr>
        <w:t>è</w:t>
      </w:r>
      <w:r>
        <w:rPr>
          <w:rFonts w:asciiTheme="minorHAnsi" w:hAnsiTheme="minorHAnsi" w:cstheme="minorHAnsi"/>
          <w:b w:val="0"/>
          <w:bCs/>
          <w:sz w:val="18"/>
          <w:szCs w:val="18"/>
          <w:lang w:val="fr-CH"/>
        </w:rPr>
        <w:t>glement des radiocommunications</w:t>
      </w:r>
    </w:p>
    <w:p w:rsidR="006A3E20" w:rsidRPr="00844828" w:rsidRDefault="006A3E20" w:rsidP="000C7B3F">
      <w:pPr>
        <w:pStyle w:val="AnnexNotitle0"/>
        <w:spacing w:before="0"/>
        <w:jc w:val="left"/>
        <w:rPr>
          <w:rFonts w:asciiTheme="minorHAnsi" w:hAnsiTheme="minorHAnsi" w:cstheme="minorHAnsi"/>
          <w:sz w:val="24"/>
          <w:szCs w:val="24"/>
          <w:lang w:val="fr-CH"/>
        </w:rPr>
      </w:pPr>
      <w:r w:rsidRPr="00844828">
        <w:rPr>
          <w:rFonts w:asciiTheme="minorHAnsi" w:hAnsiTheme="minorHAnsi" w:cstheme="minorHAnsi"/>
          <w:sz w:val="24"/>
          <w:szCs w:val="24"/>
          <w:lang w:val="fr-CH"/>
        </w:rPr>
        <w:br w:type="page"/>
      </w:r>
    </w:p>
    <w:p w:rsidR="00193372" w:rsidRPr="00DC547D" w:rsidRDefault="00193372" w:rsidP="00193372">
      <w:pPr>
        <w:pStyle w:val="AnnexNotitle0"/>
        <w:spacing w:before="0"/>
        <w:rPr>
          <w:rFonts w:asciiTheme="minorHAnsi" w:hAnsiTheme="minorHAnsi"/>
          <w:color w:val="000000"/>
          <w:szCs w:val="24"/>
          <w:lang w:val="fr-CH"/>
        </w:rPr>
      </w:pPr>
      <w:r w:rsidRPr="00DC547D">
        <w:rPr>
          <w:rFonts w:asciiTheme="minorHAnsi" w:hAnsiTheme="minorHAnsi"/>
          <w:color w:val="000000"/>
          <w:szCs w:val="24"/>
          <w:lang w:val="fr-CH"/>
        </w:rPr>
        <w:lastRenderedPageBreak/>
        <w:t>ANNEXE 1</w:t>
      </w:r>
    </w:p>
    <w:p w:rsidR="00193372" w:rsidRPr="00844828" w:rsidRDefault="00193372" w:rsidP="001449F8">
      <w:pPr>
        <w:jc w:val="center"/>
        <w:rPr>
          <w:b/>
          <w:bCs/>
          <w:sz w:val="28"/>
          <w:szCs w:val="28"/>
          <w:lang w:val="fr-CH" w:eastAsia="zh-CN"/>
        </w:rPr>
      </w:pPr>
      <w:r w:rsidRPr="00844828">
        <w:rPr>
          <w:b/>
          <w:bCs/>
          <w:color w:val="000000"/>
          <w:sz w:val="28"/>
          <w:szCs w:val="28"/>
          <w:lang w:val="fr-CH"/>
        </w:rPr>
        <w:t xml:space="preserve">Modification de la Règle de procédure relative à la méthode de calcul de la probabilité de brouillage préjudiciable entre réseaux spatiaux </w:t>
      </w:r>
      <w:r w:rsidR="00371E42">
        <w:rPr>
          <w:b/>
          <w:bCs/>
          <w:color w:val="000000"/>
          <w:sz w:val="28"/>
          <w:szCs w:val="28"/>
          <w:lang w:val="fr-CH"/>
        </w:rPr>
        <w:br/>
      </w:r>
      <w:r w:rsidRPr="00844828">
        <w:rPr>
          <w:b/>
          <w:bCs/>
          <w:color w:val="000000"/>
          <w:sz w:val="28"/>
          <w:szCs w:val="28"/>
          <w:lang w:val="fr-CH"/>
        </w:rPr>
        <w:t xml:space="preserve">(rapports </w:t>
      </w:r>
      <w:r w:rsidR="001449F8" w:rsidRPr="00371E42">
        <w:rPr>
          <w:b/>
          <w:bCs/>
          <w:i/>
          <w:iCs/>
          <w:color w:val="000000"/>
          <w:sz w:val="28"/>
          <w:szCs w:val="28"/>
          <w:lang w:val="fr-CH"/>
        </w:rPr>
        <w:t>C</w:t>
      </w:r>
      <w:r w:rsidRPr="00844828">
        <w:rPr>
          <w:b/>
          <w:bCs/>
          <w:color w:val="000000"/>
          <w:sz w:val="28"/>
          <w:szCs w:val="28"/>
          <w:lang w:val="fr-CH"/>
        </w:rPr>
        <w:t>/</w:t>
      </w:r>
      <w:r w:rsidR="001449F8" w:rsidRPr="00371E42">
        <w:rPr>
          <w:b/>
          <w:bCs/>
          <w:i/>
          <w:iCs/>
          <w:color w:val="000000"/>
          <w:sz w:val="28"/>
          <w:szCs w:val="28"/>
          <w:lang w:val="fr-CH"/>
        </w:rPr>
        <w:t>I</w:t>
      </w:r>
      <w:r w:rsidRPr="00844828">
        <w:rPr>
          <w:b/>
          <w:bCs/>
          <w:color w:val="000000"/>
          <w:sz w:val="28"/>
          <w:szCs w:val="28"/>
          <w:lang w:val="fr-CH"/>
        </w:rPr>
        <w:t xml:space="preserve">) contenue dans la Partie </w:t>
      </w:r>
      <w:r w:rsidRPr="00844828">
        <w:rPr>
          <w:b/>
          <w:bCs/>
          <w:sz w:val="28"/>
          <w:szCs w:val="28"/>
          <w:lang w:val="fr-CH" w:eastAsia="zh-CN"/>
        </w:rPr>
        <w:t xml:space="preserve">B, </w:t>
      </w:r>
      <w:r w:rsidR="00371E42">
        <w:rPr>
          <w:b/>
          <w:bCs/>
          <w:sz w:val="28"/>
          <w:szCs w:val="28"/>
          <w:lang w:val="fr-CH" w:eastAsia="zh-CN"/>
        </w:rPr>
        <w:br/>
      </w:r>
      <w:r w:rsidRPr="00844828">
        <w:rPr>
          <w:b/>
          <w:bCs/>
          <w:sz w:val="28"/>
          <w:szCs w:val="28"/>
          <w:lang w:val="fr-CH" w:eastAsia="zh-CN"/>
        </w:rPr>
        <w:t xml:space="preserve">Section B3 </w:t>
      </w:r>
      <w:r>
        <w:rPr>
          <w:b/>
          <w:bCs/>
          <w:sz w:val="28"/>
          <w:szCs w:val="28"/>
          <w:lang w:val="fr-CH" w:eastAsia="zh-CN"/>
        </w:rPr>
        <w:t xml:space="preserve">des Règles de procédure </w:t>
      </w:r>
    </w:p>
    <w:p w:rsidR="00193372" w:rsidRPr="00844828" w:rsidRDefault="00371E42" w:rsidP="00371E42">
      <w:pPr>
        <w:spacing w:before="240" w:line="240" w:lineRule="auto"/>
        <w:rPr>
          <w:szCs w:val="24"/>
          <w:lang w:val="fr-CH" w:eastAsia="zh-CN"/>
        </w:rPr>
      </w:pPr>
      <w:r>
        <w:rPr>
          <w:szCs w:val="24"/>
          <w:lang w:val="fr-CH" w:eastAsia="zh-CN"/>
        </w:rPr>
        <w:t>A</w:t>
      </w:r>
      <w:r w:rsidR="00193372" w:rsidRPr="00844828">
        <w:rPr>
          <w:szCs w:val="24"/>
          <w:lang w:val="fr-CH" w:eastAsia="zh-CN"/>
        </w:rPr>
        <w:t xml:space="preserve"> sa réunion de juin 2015, le Groupe de travail 4A (GT</w:t>
      </w:r>
      <w:r w:rsidR="009C5040">
        <w:rPr>
          <w:szCs w:val="24"/>
          <w:lang w:val="fr-CH" w:eastAsia="zh-CN"/>
        </w:rPr>
        <w:t xml:space="preserve"> </w:t>
      </w:r>
      <w:r w:rsidR="00193372" w:rsidRPr="00844828">
        <w:rPr>
          <w:szCs w:val="24"/>
          <w:lang w:val="fr-CH" w:eastAsia="zh-CN"/>
        </w:rPr>
        <w:t xml:space="preserve">4A) </w:t>
      </w:r>
      <w:r w:rsidR="001449F8">
        <w:rPr>
          <w:szCs w:val="24"/>
          <w:lang w:val="fr-CH" w:eastAsia="zh-CN"/>
        </w:rPr>
        <w:t>a</w:t>
      </w:r>
      <w:r w:rsidR="00193372" w:rsidRPr="00844828">
        <w:rPr>
          <w:szCs w:val="24"/>
          <w:lang w:val="fr-CH" w:eastAsia="zh-CN"/>
        </w:rPr>
        <w:t xml:space="preserve"> examin</w:t>
      </w:r>
      <w:r w:rsidR="001449F8">
        <w:rPr>
          <w:szCs w:val="24"/>
          <w:lang w:val="fr-CH" w:eastAsia="zh-CN"/>
        </w:rPr>
        <w:t>é</w:t>
      </w:r>
      <w:r w:rsidR="00193372" w:rsidRPr="00844828">
        <w:rPr>
          <w:szCs w:val="24"/>
          <w:lang w:val="fr-CH" w:eastAsia="zh-CN"/>
        </w:rPr>
        <w:t xml:space="preserve"> la question de la mise en œuvre de la méthode de calcul de la probabilité de brouillage préjudiciable entre réseaux spatiaux contenue dans la Section B3, Parti</w:t>
      </w:r>
      <w:r w:rsidR="00193372">
        <w:rPr>
          <w:szCs w:val="24"/>
          <w:lang w:val="fr-CH" w:eastAsia="zh-CN"/>
        </w:rPr>
        <w:t>e</w:t>
      </w:r>
      <w:r w:rsidR="00193372" w:rsidRPr="00844828">
        <w:rPr>
          <w:szCs w:val="24"/>
          <w:lang w:val="fr-CH" w:eastAsia="zh-CN"/>
        </w:rPr>
        <w:t xml:space="preserve"> B </w:t>
      </w:r>
      <w:r w:rsidR="00193372">
        <w:rPr>
          <w:szCs w:val="24"/>
          <w:lang w:val="fr-CH" w:eastAsia="zh-CN"/>
        </w:rPr>
        <w:t xml:space="preserve">des Règles de procédure </w:t>
      </w:r>
      <w:r w:rsidR="00193372" w:rsidRPr="00844828">
        <w:rPr>
          <w:szCs w:val="24"/>
          <w:lang w:val="fr-CH" w:eastAsia="zh-CN"/>
        </w:rPr>
        <w:t>(RoP)</w:t>
      </w:r>
      <w:r w:rsidR="00193372">
        <w:rPr>
          <w:szCs w:val="24"/>
          <w:lang w:val="fr-CH" w:eastAsia="zh-CN"/>
        </w:rPr>
        <w:t xml:space="preserve"> et a conclu que</w:t>
      </w:r>
      <w:r>
        <w:rPr>
          <w:szCs w:val="24"/>
          <w:lang w:val="fr-CH" w:eastAsia="zh-CN"/>
        </w:rPr>
        <w:t xml:space="preserve"> «</w:t>
      </w:r>
      <w:r w:rsidR="00193372">
        <w:rPr>
          <w:szCs w:val="24"/>
          <w:lang w:val="fr-CH" w:eastAsia="zh-CN"/>
        </w:rPr>
        <w:t xml:space="preserve">il serait avantageux pour les administrations que des précisions supplémentaires </w:t>
      </w:r>
      <w:r>
        <w:rPr>
          <w:szCs w:val="24"/>
          <w:lang w:val="fr-CH" w:eastAsia="zh-CN"/>
        </w:rPr>
        <w:t>soient</w:t>
      </w:r>
      <w:r w:rsidR="00193372">
        <w:rPr>
          <w:szCs w:val="24"/>
          <w:lang w:val="fr-CH" w:eastAsia="zh-CN"/>
        </w:rPr>
        <w:t xml:space="preserve"> apportées au libellé de certains éléments de la Règle de procédure, par exemple</w:t>
      </w:r>
      <w:r>
        <w:rPr>
          <w:szCs w:val="24"/>
          <w:lang w:val="fr-CH" w:eastAsia="zh-CN"/>
        </w:rPr>
        <w:t>:</w:t>
      </w:r>
    </w:p>
    <w:p w:rsidR="00193372" w:rsidRPr="00BC4914" w:rsidRDefault="00193372" w:rsidP="001449F8">
      <w:pPr>
        <w:pStyle w:val="enumlev1"/>
        <w:spacing w:line="240" w:lineRule="auto"/>
        <w:rPr>
          <w:szCs w:val="24"/>
          <w:lang w:val="fr-CH" w:eastAsia="zh-CN"/>
        </w:rPr>
      </w:pPr>
      <w:r w:rsidRPr="00844828">
        <w:rPr>
          <w:szCs w:val="24"/>
          <w:lang w:val="fr-CH" w:eastAsia="zh-CN"/>
        </w:rPr>
        <w:t>i)</w:t>
      </w:r>
      <w:r w:rsidRPr="00844828">
        <w:rPr>
          <w:szCs w:val="24"/>
          <w:lang w:val="fr-CH" w:eastAsia="zh-CN"/>
        </w:rPr>
        <w:tab/>
        <w:t xml:space="preserve">précisions concernant le rapport </w:t>
      </w:r>
      <w:r>
        <w:rPr>
          <w:szCs w:val="24"/>
          <w:lang w:val="fr-CH" w:eastAsia="zh-CN"/>
        </w:rPr>
        <w:t xml:space="preserve">C/N </w:t>
      </w:r>
      <w:r w:rsidRPr="00844828">
        <w:rPr>
          <w:szCs w:val="24"/>
          <w:lang w:val="fr-CH" w:eastAsia="zh-CN"/>
        </w:rPr>
        <w:t>(</w:t>
      </w:r>
      <w:r>
        <w:rPr>
          <w:szCs w:val="24"/>
          <w:lang w:val="fr-CH" w:eastAsia="zh-CN"/>
        </w:rPr>
        <w:t>valeur calculée de C/N ou objectif de C/N soumis par une administration) qui est utilisé dans l</w:t>
      </w:r>
      <w:r w:rsidR="006C3793">
        <w:rPr>
          <w:szCs w:val="24"/>
          <w:lang w:val="fr-CH" w:eastAsia="zh-CN"/>
        </w:rPr>
        <w:t>'</w:t>
      </w:r>
      <w:r>
        <w:rPr>
          <w:szCs w:val="24"/>
          <w:lang w:val="fr-CH" w:eastAsia="zh-CN"/>
        </w:rPr>
        <w:t xml:space="preserve">examen au titre du numéro </w:t>
      </w:r>
      <w:r w:rsidRPr="00844828">
        <w:rPr>
          <w:b/>
          <w:szCs w:val="24"/>
          <w:lang w:val="fr-CH" w:eastAsia="zh-CN"/>
        </w:rPr>
        <w:t>11.32A</w:t>
      </w:r>
      <w:r w:rsidRPr="00844828">
        <w:rPr>
          <w:szCs w:val="24"/>
          <w:lang w:val="fr-CH" w:eastAsia="zh-CN"/>
        </w:rPr>
        <w:t xml:space="preserve"> </w:t>
      </w:r>
      <w:r>
        <w:rPr>
          <w:szCs w:val="24"/>
          <w:lang w:val="fr-CH" w:eastAsia="zh-CN"/>
        </w:rPr>
        <w:t xml:space="preserve">du Règlement des radiocommunications. </w:t>
      </w:r>
      <w:r w:rsidRPr="00BC4914">
        <w:rPr>
          <w:szCs w:val="24"/>
          <w:lang w:val="fr-CH" w:eastAsia="zh-CN"/>
        </w:rPr>
        <w:t>En particulier, le GT</w:t>
      </w:r>
      <w:r w:rsidR="009C5040">
        <w:rPr>
          <w:szCs w:val="24"/>
          <w:lang w:val="fr-CH" w:eastAsia="zh-CN"/>
        </w:rPr>
        <w:t xml:space="preserve"> </w:t>
      </w:r>
      <w:r w:rsidRPr="00BC4914">
        <w:rPr>
          <w:szCs w:val="24"/>
          <w:lang w:val="fr-CH" w:eastAsia="zh-CN"/>
        </w:rPr>
        <w:t xml:space="preserve">4A souhaiterait que le texte fasse apparaître clairement les différences qui existent entre les méthodes utilisées pour examiner les brouillages </w:t>
      </w:r>
      <w:r>
        <w:rPr>
          <w:szCs w:val="24"/>
          <w:lang w:val="fr-CH" w:eastAsia="zh-CN"/>
        </w:rPr>
        <w:t xml:space="preserve">vis-à-vis du </w:t>
      </w:r>
      <w:r w:rsidR="001449F8">
        <w:rPr>
          <w:szCs w:val="24"/>
          <w:lang w:val="fr-CH" w:eastAsia="zh-CN"/>
        </w:rPr>
        <w:t xml:space="preserve">nouveau </w:t>
      </w:r>
      <w:r>
        <w:rPr>
          <w:szCs w:val="24"/>
          <w:lang w:val="fr-CH" w:eastAsia="zh-CN"/>
        </w:rPr>
        <w:t>réseau et des réseaux existants</w:t>
      </w:r>
      <w:r w:rsidRPr="00BC4914">
        <w:rPr>
          <w:szCs w:val="24"/>
          <w:lang w:val="fr-CH" w:eastAsia="zh-CN"/>
        </w:rPr>
        <w:t>;</w:t>
      </w:r>
    </w:p>
    <w:p w:rsidR="00193372" w:rsidRPr="00BC4914" w:rsidRDefault="00193372" w:rsidP="001449F8">
      <w:pPr>
        <w:pStyle w:val="enumlev1"/>
        <w:spacing w:line="240" w:lineRule="auto"/>
        <w:rPr>
          <w:szCs w:val="24"/>
          <w:lang w:val="fr-CH" w:eastAsia="zh-CN"/>
        </w:rPr>
      </w:pPr>
      <w:r w:rsidRPr="00BC4914">
        <w:rPr>
          <w:szCs w:val="24"/>
          <w:lang w:val="fr-CH" w:eastAsia="zh-CN"/>
        </w:rPr>
        <w:t>ii)</w:t>
      </w:r>
      <w:r w:rsidRPr="00BC4914">
        <w:rPr>
          <w:szCs w:val="24"/>
          <w:lang w:val="fr-CH" w:eastAsia="zh-CN"/>
        </w:rPr>
        <w:tab/>
        <w:t xml:space="preserve">précisions concernant les niveaux de puissance (niveau maximal </w:t>
      </w:r>
      <w:r w:rsidR="001449F8">
        <w:rPr>
          <w:szCs w:val="24"/>
          <w:lang w:val="fr-CH" w:eastAsia="zh-CN"/>
        </w:rPr>
        <w:t>ou</w:t>
      </w:r>
      <w:r w:rsidRPr="00BC4914">
        <w:rPr>
          <w:szCs w:val="24"/>
          <w:lang w:val="fr-CH" w:eastAsia="zh-CN"/>
        </w:rPr>
        <w:t xml:space="preserve"> niveau minimal)</w:t>
      </w:r>
      <w:r>
        <w:rPr>
          <w:szCs w:val="24"/>
          <w:lang w:val="fr-CH" w:eastAsia="zh-CN"/>
        </w:rPr>
        <w:t xml:space="preserve"> qui sont utilisés pour calculer les rapports </w:t>
      </w:r>
      <w:r w:rsidRPr="00371E42">
        <w:rPr>
          <w:i/>
          <w:iCs/>
          <w:szCs w:val="24"/>
          <w:lang w:val="fr-CH" w:eastAsia="zh-CN"/>
        </w:rPr>
        <w:t>C</w:t>
      </w:r>
      <w:r>
        <w:rPr>
          <w:szCs w:val="24"/>
          <w:lang w:val="fr-CH" w:eastAsia="zh-CN"/>
        </w:rPr>
        <w:t>/</w:t>
      </w:r>
      <w:r w:rsidRPr="00371E42">
        <w:rPr>
          <w:i/>
          <w:iCs/>
          <w:szCs w:val="24"/>
          <w:lang w:val="fr-CH" w:eastAsia="zh-CN"/>
        </w:rPr>
        <w:t>I</w:t>
      </w:r>
      <w:r>
        <w:rPr>
          <w:szCs w:val="24"/>
          <w:lang w:val="fr-CH" w:eastAsia="zh-CN"/>
        </w:rPr>
        <w:t xml:space="preserve"> dans le cadre du même examen</w:t>
      </w:r>
      <w:r w:rsidRPr="00BC4914">
        <w:rPr>
          <w:szCs w:val="24"/>
          <w:lang w:val="fr-CH" w:eastAsia="zh-CN"/>
        </w:rPr>
        <w:t>;</w:t>
      </w:r>
    </w:p>
    <w:p w:rsidR="00193372" w:rsidRPr="00BC4914" w:rsidRDefault="00193372" w:rsidP="001449F8">
      <w:pPr>
        <w:pStyle w:val="enumlev1"/>
        <w:spacing w:line="240" w:lineRule="auto"/>
        <w:rPr>
          <w:szCs w:val="24"/>
          <w:lang w:val="fr-CH" w:eastAsia="zh-CN"/>
        </w:rPr>
      </w:pPr>
      <w:r w:rsidRPr="00BC4914">
        <w:rPr>
          <w:szCs w:val="24"/>
          <w:lang w:val="fr-CH" w:eastAsia="zh-CN"/>
        </w:rPr>
        <w:t>iii)</w:t>
      </w:r>
      <w:r w:rsidRPr="00BC4914">
        <w:rPr>
          <w:szCs w:val="24"/>
          <w:lang w:val="fr-CH" w:eastAsia="zh-CN"/>
        </w:rPr>
        <w:tab/>
        <w:t xml:space="preserve">précisions concernant la détermination du ou des points de </w:t>
      </w:r>
      <w:r w:rsidR="001449F8">
        <w:rPr>
          <w:szCs w:val="24"/>
          <w:lang w:val="fr-CH" w:eastAsia="zh-CN"/>
        </w:rPr>
        <w:t>mesure pour lesquels les divers</w:t>
      </w:r>
      <w:r w:rsidRPr="00BC4914">
        <w:rPr>
          <w:szCs w:val="24"/>
          <w:lang w:val="fr-CH" w:eastAsia="zh-CN"/>
        </w:rPr>
        <w:t xml:space="preserve"> </w:t>
      </w:r>
      <w:r w:rsidR="00371E42">
        <w:rPr>
          <w:szCs w:val="24"/>
          <w:lang w:val="fr-CH" w:eastAsia="zh-CN"/>
        </w:rPr>
        <w:t xml:space="preserve">rapports </w:t>
      </w:r>
      <w:r w:rsidRPr="00371E42">
        <w:rPr>
          <w:i/>
          <w:iCs/>
          <w:szCs w:val="24"/>
          <w:lang w:val="fr-CH" w:eastAsia="zh-CN"/>
        </w:rPr>
        <w:t>C</w:t>
      </w:r>
      <w:r>
        <w:rPr>
          <w:szCs w:val="24"/>
          <w:lang w:val="fr-CH" w:eastAsia="zh-CN"/>
        </w:rPr>
        <w:t>/</w:t>
      </w:r>
      <w:r w:rsidRPr="00371E42">
        <w:rPr>
          <w:i/>
          <w:iCs/>
          <w:szCs w:val="24"/>
          <w:lang w:val="fr-CH" w:eastAsia="zh-CN"/>
        </w:rPr>
        <w:t>I</w:t>
      </w:r>
      <w:r w:rsidR="001449F8">
        <w:rPr>
          <w:szCs w:val="24"/>
          <w:lang w:val="fr-CH" w:eastAsia="zh-CN"/>
        </w:rPr>
        <w:t xml:space="preserve"> sont calculé</w:t>
      </w:r>
      <w:r>
        <w:rPr>
          <w:szCs w:val="24"/>
          <w:lang w:val="fr-CH" w:eastAsia="zh-CN"/>
        </w:rPr>
        <w:t>s dans la ou les zones de service pertinentes pour la liaison montante et la lia</w:t>
      </w:r>
      <w:r w:rsidR="00371E42">
        <w:rPr>
          <w:szCs w:val="24"/>
          <w:lang w:val="fr-CH" w:eastAsia="zh-CN"/>
        </w:rPr>
        <w:t>ison descendante respectivement.»</w:t>
      </w:r>
    </w:p>
    <w:p w:rsidR="00193372" w:rsidRPr="00BC4914" w:rsidRDefault="00193372" w:rsidP="00193372">
      <w:pPr>
        <w:pStyle w:val="enumlev1"/>
        <w:spacing w:line="240" w:lineRule="auto"/>
        <w:ind w:left="0" w:firstLine="0"/>
        <w:rPr>
          <w:szCs w:val="24"/>
          <w:lang w:val="fr-CH" w:eastAsia="zh-CN"/>
        </w:rPr>
      </w:pPr>
      <w:r w:rsidRPr="00BC4914">
        <w:rPr>
          <w:szCs w:val="24"/>
          <w:lang w:val="fr-CH" w:eastAsia="zh-CN"/>
        </w:rPr>
        <w:t>Le GT</w:t>
      </w:r>
      <w:r w:rsidR="009C5040">
        <w:rPr>
          <w:szCs w:val="24"/>
          <w:lang w:val="fr-CH" w:eastAsia="zh-CN"/>
        </w:rPr>
        <w:t xml:space="preserve"> </w:t>
      </w:r>
      <w:r w:rsidRPr="00BC4914">
        <w:rPr>
          <w:szCs w:val="24"/>
          <w:lang w:val="fr-CH" w:eastAsia="zh-CN"/>
        </w:rPr>
        <w:t xml:space="preserve">4A a également examiné quelques exemples possibles </w:t>
      </w:r>
      <w:r>
        <w:rPr>
          <w:szCs w:val="24"/>
          <w:lang w:val="fr-CH" w:eastAsia="zh-CN"/>
        </w:rPr>
        <w:t>de texte modifié</w:t>
      </w:r>
      <w:r w:rsidRPr="00BC4914">
        <w:rPr>
          <w:szCs w:val="24"/>
          <w:lang w:val="fr-CH" w:eastAsia="zh-CN"/>
        </w:rPr>
        <w:t xml:space="preserve"> pour la Partie B, Section B3 </w:t>
      </w:r>
      <w:r>
        <w:rPr>
          <w:szCs w:val="24"/>
          <w:lang w:val="fr-CH" w:eastAsia="zh-CN"/>
        </w:rPr>
        <w:t>des Règles de procédure précisant ces questions.</w:t>
      </w:r>
    </w:p>
    <w:p w:rsidR="00193372" w:rsidRPr="00955116" w:rsidRDefault="00193372" w:rsidP="001449F8">
      <w:pPr>
        <w:pStyle w:val="enumlev1"/>
        <w:spacing w:before="240" w:line="276" w:lineRule="auto"/>
        <w:ind w:left="0" w:firstLine="0"/>
        <w:rPr>
          <w:szCs w:val="24"/>
          <w:lang w:val="fr-CH"/>
        </w:rPr>
      </w:pPr>
      <w:r w:rsidRPr="00BC4914">
        <w:rPr>
          <w:szCs w:val="24"/>
          <w:lang w:val="fr-CH" w:eastAsia="zh-CN"/>
        </w:rPr>
        <w:t>En réponse à une demande de précision adressée au Directeur du Bureau des radiocommun</w:t>
      </w:r>
      <w:r w:rsidR="009C5040">
        <w:rPr>
          <w:szCs w:val="24"/>
          <w:lang w:val="fr-CH" w:eastAsia="zh-CN"/>
        </w:rPr>
        <w:t>ications (Annexe 15 du Document</w:t>
      </w:r>
      <w:r w:rsidRPr="00BC4914">
        <w:rPr>
          <w:szCs w:val="24"/>
          <w:lang w:val="fr-CH" w:eastAsia="zh-CN"/>
        </w:rPr>
        <w:t xml:space="preserve"> </w:t>
      </w:r>
      <w:r w:rsidRPr="00955116">
        <w:rPr>
          <w:szCs w:val="24"/>
          <w:lang w:val="fr-CH" w:eastAsia="zh-CN"/>
        </w:rPr>
        <w:t xml:space="preserve">4A/669), le Bureau a élaboré des projets de modification de la Partie B, Section B3 des Règles de procédure </w:t>
      </w:r>
      <w:r w:rsidR="001449F8">
        <w:rPr>
          <w:szCs w:val="24"/>
          <w:lang w:val="fr-CH" w:eastAsia="zh-CN"/>
        </w:rPr>
        <w:t>qui tiennent compte des</w:t>
      </w:r>
      <w:r>
        <w:rPr>
          <w:szCs w:val="24"/>
          <w:lang w:val="fr-CH" w:eastAsia="zh-CN"/>
        </w:rPr>
        <w:t xml:space="preserve"> précisions apportées par le GT</w:t>
      </w:r>
      <w:r w:rsidR="009C5040">
        <w:rPr>
          <w:szCs w:val="24"/>
          <w:lang w:val="fr-CH" w:eastAsia="zh-CN"/>
        </w:rPr>
        <w:t xml:space="preserve"> </w:t>
      </w:r>
      <w:r>
        <w:rPr>
          <w:szCs w:val="24"/>
          <w:lang w:val="fr-CH" w:eastAsia="zh-CN"/>
        </w:rPr>
        <w:t xml:space="preserve">4A et </w:t>
      </w:r>
      <w:r w:rsidR="001449F8">
        <w:rPr>
          <w:szCs w:val="24"/>
          <w:lang w:val="fr-CH" w:eastAsia="zh-CN"/>
        </w:rPr>
        <w:t xml:space="preserve">contiennent </w:t>
      </w:r>
      <w:r>
        <w:rPr>
          <w:szCs w:val="24"/>
          <w:lang w:val="fr-CH" w:eastAsia="zh-CN"/>
        </w:rPr>
        <w:t>d</w:t>
      </w:r>
      <w:r w:rsidR="006C3793">
        <w:rPr>
          <w:szCs w:val="24"/>
          <w:lang w:val="fr-CH" w:eastAsia="zh-CN"/>
        </w:rPr>
        <w:t>'</w:t>
      </w:r>
      <w:r>
        <w:rPr>
          <w:szCs w:val="24"/>
          <w:lang w:val="fr-CH" w:eastAsia="zh-CN"/>
        </w:rPr>
        <w:t>autres éléments améliorant la clarté des Règles</w:t>
      </w:r>
      <w:r w:rsidRPr="00955116">
        <w:rPr>
          <w:szCs w:val="24"/>
          <w:lang w:val="fr-CH"/>
        </w:rPr>
        <w:t>:</w:t>
      </w:r>
    </w:p>
    <w:p w:rsidR="00193372" w:rsidRPr="00955116" w:rsidRDefault="00E865B0" w:rsidP="00865471">
      <w:pPr>
        <w:pStyle w:val="enumlev1"/>
        <w:rPr>
          <w:lang w:val="fr-CH"/>
        </w:rPr>
      </w:pPr>
      <w:r w:rsidRPr="00E865B0">
        <w:rPr>
          <w:lang w:val="fr-CH"/>
        </w:rPr>
        <w:t>–</w:t>
      </w:r>
      <w:r w:rsidR="00865471">
        <w:rPr>
          <w:lang w:val="fr-CH"/>
        </w:rPr>
        <w:tab/>
      </w:r>
      <w:r w:rsidR="00193372" w:rsidRPr="00955116">
        <w:rPr>
          <w:lang w:val="fr-CH"/>
        </w:rPr>
        <w:t>davantage d</w:t>
      </w:r>
      <w:r w:rsidR="006C3793">
        <w:rPr>
          <w:lang w:val="fr-CH"/>
        </w:rPr>
        <w:t>'</w:t>
      </w:r>
      <w:r w:rsidR="00193372" w:rsidRPr="00955116">
        <w:rPr>
          <w:lang w:val="fr-CH"/>
        </w:rPr>
        <w:t xml:space="preserve">informations </w:t>
      </w:r>
      <w:r w:rsidR="001449F8">
        <w:rPr>
          <w:lang w:val="fr-CH"/>
        </w:rPr>
        <w:t>concernant l</w:t>
      </w:r>
      <w:r w:rsidR="00193372" w:rsidRPr="00955116">
        <w:rPr>
          <w:lang w:val="fr-CH"/>
        </w:rPr>
        <w:t xml:space="preserve">es marges additionnelles établissant la relation entre </w:t>
      </w:r>
      <w:r w:rsidR="00193372">
        <w:rPr>
          <w:lang w:val="fr-CH"/>
        </w:rPr>
        <w:t>le rapport de la puissance de la porteuse à celle du bruit total et le rapport de la puissance de la porteuse à celle du bruit interne</w:t>
      </w:r>
      <w:r w:rsidR="00193372" w:rsidRPr="00955116">
        <w:rPr>
          <w:lang w:val="fr-CH"/>
        </w:rPr>
        <w:t xml:space="preserve">; </w:t>
      </w:r>
      <w:r w:rsidR="00193372">
        <w:rPr>
          <w:lang w:val="fr-CH"/>
        </w:rPr>
        <w:t>et</w:t>
      </w:r>
    </w:p>
    <w:p w:rsidR="00193372" w:rsidRPr="00955116" w:rsidRDefault="00E865B0" w:rsidP="00865471">
      <w:pPr>
        <w:pStyle w:val="enumlev1"/>
        <w:rPr>
          <w:lang w:val="fr-CH"/>
        </w:rPr>
      </w:pPr>
      <w:r w:rsidRPr="00E865B0">
        <w:rPr>
          <w:lang w:val="fr-CH"/>
        </w:rPr>
        <w:t>–</w:t>
      </w:r>
      <w:r w:rsidR="00865471">
        <w:rPr>
          <w:lang w:val="fr-CH"/>
        </w:rPr>
        <w:tab/>
      </w:r>
      <w:r w:rsidR="00193372" w:rsidRPr="00955116">
        <w:rPr>
          <w:lang w:val="fr-CH"/>
        </w:rPr>
        <w:t>mise à jour de la méthode de calcul afin de supprimer la référence au</w:t>
      </w:r>
      <w:r w:rsidR="001449F8">
        <w:rPr>
          <w:lang w:val="fr-CH"/>
        </w:rPr>
        <w:t>x</w:t>
      </w:r>
      <w:r w:rsidR="00193372" w:rsidRPr="00955116">
        <w:rPr>
          <w:lang w:val="fr-CH"/>
        </w:rPr>
        <w:t xml:space="preserve"> calcul</w:t>
      </w:r>
      <w:r w:rsidR="001449F8">
        <w:rPr>
          <w:lang w:val="fr-CH"/>
        </w:rPr>
        <w:t>s</w:t>
      </w:r>
      <w:r w:rsidR="00193372">
        <w:rPr>
          <w:lang w:val="fr-CH"/>
        </w:rPr>
        <w:t xml:space="preserve"> de la liaison</w:t>
      </w:r>
      <w:r w:rsidR="001449F8">
        <w:rPr>
          <w:lang w:val="fr-CH"/>
        </w:rPr>
        <w:t xml:space="preserve"> globale</w:t>
      </w:r>
      <w:r w:rsidR="00193372" w:rsidRPr="00955116">
        <w:rPr>
          <w:lang w:val="fr-CH"/>
        </w:rPr>
        <w:t>.</w:t>
      </w:r>
    </w:p>
    <w:p w:rsidR="00193372" w:rsidRPr="00955116" w:rsidRDefault="00193372" w:rsidP="00193372">
      <w:pPr>
        <w:tabs>
          <w:tab w:val="clear" w:pos="794"/>
          <w:tab w:val="clear" w:pos="1191"/>
          <w:tab w:val="clear" w:pos="1588"/>
          <w:tab w:val="clear" w:pos="1985"/>
        </w:tabs>
        <w:overflowPunct/>
        <w:autoSpaceDE/>
        <w:autoSpaceDN/>
        <w:adjustRightInd/>
        <w:spacing w:before="0" w:line="240" w:lineRule="auto"/>
        <w:jc w:val="left"/>
        <w:textAlignment w:val="auto"/>
        <w:rPr>
          <w:lang w:val="fr-CH"/>
        </w:rPr>
      </w:pPr>
      <w:r w:rsidRPr="00955116">
        <w:rPr>
          <w:lang w:val="fr-CH"/>
        </w:rPr>
        <w:br w:type="page"/>
      </w:r>
    </w:p>
    <w:p w:rsidR="00193372" w:rsidRDefault="00193372" w:rsidP="001449F8">
      <w:pPr>
        <w:pStyle w:val="Heading1"/>
        <w:spacing w:before="300"/>
        <w:jc w:val="center"/>
        <w:rPr>
          <w:color w:val="000000"/>
          <w:sz w:val="28"/>
          <w:szCs w:val="20"/>
          <w:lang w:val="fr-FR"/>
        </w:rPr>
      </w:pPr>
      <w:r>
        <w:rPr>
          <w:color w:val="000000"/>
          <w:lang w:val="fr-FR"/>
        </w:rPr>
        <w:lastRenderedPageBreak/>
        <w:t xml:space="preserve">PARTIE </w:t>
      </w:r>
      <w:r>
        <w:rPr>
          <w:rStyle w:val="href"/>
          <w:color w:val="000000"/>
          <w:lang w:val="fr-FR"/>
        </w:rPr>
        <w:t>B</w:t>
      </w:r>
    </w:p>
    <w:p w:rsidR="00193372" w:rsidRDefault="00193372" w:rsidP="00193372">
      <w:pPr>
        <w:pStyle w:val="Heading2"/>
        <w:ind w:left="0" w:firstLine="0"/>
        <w:jc w:val="center"/>
        <w:rPr>
          <w:color w:val="000000"/>
          <w:lang w:val="fr-FR"/>
        </w:rPr>
      </w:pPr>
      <w:r>
        <w:rPr>
          <w:color w:val="000000"/>
          <w:lang w:val="fr-FR"/>
        </w:rPr>
        <w:t xml:space="preserve">SECTION </w:t>
      </w:r>
      <w:r>
        <w:rPr>
          <w:rStyle w:val="href2"/>
          <w:color w:val="000000"/>
          <w:lang w:val="fr-FR"/>
        </w:rPr>
        <w:t>B3</w:t>
      </w:r>
    </w:p>
    <w:p w:rsidR="001449F8" w:rsidRPr="001449F8" w:rsidRDefault="001449F8" w:rsidP="001449F8">
      <w:pPr>
        <w:keepNext/>
        <w:keepLines/>
        <w:spacing w:before="300"/>
        <w:ind w:left="1134" w:hanging="1134"/>
        <w:outlineLvl w:val="0"/>
        <w:rPr>
          <w:bCs/>
          <w:color w:val="000000"/>
          <w:szCs w:val="20"/>
          <w:lang w:val="fr-CH"/>
        </w:rPr>
      </w:pPr>
      <w:r w:rsidRPr="001449F8">
        <w:rPr>
          <w:b/>
          <w:color w:val="000000"/>
          <w:szCs w:val="20"/>
          <w:lang w:val="fr-CH"/>
        </w:rPr>
        <w:t>MOD</w:t>
      </w:r>
    </w:p>
    <w:p w:rsidR="00193372" w:rsidRPr="00C9017E" w:rsidRDefault="00193372" w:rsidP="00C9017E">
      <w:pPr>
        <w:jc w:val="center"/>
        <w:rPr>
          <w:b/>
          <w:bCs/>
          <w:sz w:val="28"/>
          <w:szCs w:val="28"/>
          <w:lang w:val="fr-CH"/>
        </w:rPr>
      </w:pPr>
      <w:r w:rsidRPr="00C9017E">
        <w:rPr>
          <w:b/>
          <w:bCs/>
          <w:sz w:val="28"/>
          <w:szCs w:val="28"/>
          <w:lang w:val="fr-FR"/>
        </w:rPr>
        <w:t>Règles relatives à la méthode de calcul pour la probabilité de</w:t>
      </w:r>
      <w:r w:rsidR="00C9017E" w:rsidRPr="00C9017E">
        <w:rPr>
          <w:b/>
          <w:bCs/>
          <w:sz w:val="28"/>
          <w:szCs w:val="28"/>
          <w:lang w:val="fr-FR"/>
        </w:rPr>
        <w:t xml:space="preserve"> </w:t>
      </w:r>
      <w:r w:rsidRPr="00C9017E">
        <w:rPr>
          <w:b/>
          <w:bCs/>
          <w:sz w:val="28"/>
          <w:szCs w:val="28"/>
          <w:lang w:val="fr-FR"/>
        </w:rPr>
        <w:t xml:space="preserve">brouillage préjudiciable entre réseaux </w:t>
      </w:r>
      <w:del w:id="1" w:author="Cusimano, Floriana" w:date="2015-10-20T15:14:00Z">
        <w:r w:rsidR="001449F8" w:rsidRPr="00C9017E" w:rsidDel="001449F8">
          <w:rPr>
            <w:b/>
            <w:bCs/>
            <w:sz w:val="28"/>
            <w:szCs w:val="28"/>
            <w:lang w:val="fr-FR"/>
          </w:rPr>
          <w:delText xml:space="preserve">spatiaux </w:delText>
        </w:r>
      </w:del>
      <w:ins w:id="2" w:author="Cusimano, Floriana" w:date="2015-10-20T15:15:00Z">
        <w:r w:rsidR="001449F8" w:rsidRPr="00C9017E">
          <w:rPr>
            <w:b/>
            <w:bCs/>
            <w:sz w:val="28"/>
            <w:szCs w:val="28"/>
            <w:lang w:val="fr-FR"/>
          </w:rPr>
          <w:t xml:space="preserve">à satellite </w:t>
        </w:r>
      </w:ins>
      <w:r w:rsidRPr="00C9017E">
        <w:rPr>
          <w:b/>
          <w:bCs/>
          <w:sz w:val="28"/>
          <w:szCs w:val="28"/>
          <w:lang w:val="fr-FR"/>
        </w:rPr>
        <w:t xml:space="preserve">(rapports </w:t>
      </w:r>
      <w:r w:rsidRPr="00C9017E">
        <w:rPr>
          <w:b/>
          <w:bCs/>
          <w:i/>
          <w:sz w:val="28"/>
          <w:szCs w:val="28"/>
          <w:lang w:val="fr-FR"/>
        </w:rPr>
        <w:t>C</w:t>
      </w:r>
      <w:r w:rsidRPr="00C9017E">
        <w:rPr>
          <w:b/>
          <w:bCs/>
          <w:sz w:val="28"/>
          <w:szCs w:val="28"/>
          <w:lang w:val="fr-FR"/>
        </w:rPr>
        <w:t>/</w:t>
      </w:r>
      <w:r w:rsidRPr="00C9017E">
        <w:rPr>
          <w:b/>
          <w:bCs/>
          <w:i/>
          <w:sz w:val="28"/>
          <w:szCs w:val="28"/>
          <w:lang w:val="fr-FR"/>
        </w:rPr>
        <w:t>I</w:t>
      </w:r>
      <w:r w:rsidRPr="00C9017E">
        <w:rPr>
          <w:rFonts w:ascii="Tms Rmn" w:hAnsi="Tms Rmn"/>
          <w:b/>
          <w:bCs/>
          <w:iCs/>
          <w:sz w:val="28"/>
          <w:szCs w:val="28"/>
          <w:lang w:val="fr-FR"/>
        </w:rPr>
        <w:t> </w:t>
      </w:r>
      <w:r w:rsidRPr="00C9017E">
        <w:rPr>
          <w:b/>
          <w:bCs/>
          <w:sz w:val="28"/>
          <w:szCs w:val="28"/>
          <w:lang w:val="fr-FR"/>
        </w:rPr>
        <w:t>)</w:t>
      </w:r>
    </w:p>
    <w:p w:rsidR="00193372" w:rsidRPr="001449F8" w:rsidRDefault="00193372" w:rsidP="00C9017E">
      <w:pPr>
        <w:keepNext/>
        <w:keepLines/>
        <w:spacing w:before="300"/>
        <w:ind w:left="1134" w:hanging="1134"/>
        <w:outlineLvl w:val="0"/>
        <w:rPr>
          <w:bCs/>
          <w:color w:val="000000"/>
          <w:szCs w:val="20"/>
          <w:lang w:val="fr-CH"/>
        </w:rPr>
      </w:pPr>
      <w:r w:rsidRPr="001449F8">
        <w:rPr>
          <w:b/>
          <w:color w:val="000000"/>
          <w:szCs w:val="20"/>
          <w:lang w:val="fr-CH"/>
        </w:rPr>
        <w:t xml:space="preserve">Motifs: </w:t>
      </w:r>
      <w:r w:rsidR="00C9017E" w:rsidRPr="00C9017E">
        <w:rPr>
          <w:bCs/>
          <w:color w:val="000000"/>
          <w:szCs w:val="20"/>
          <w:lang w:val="fr-CH"/>
        </w:rPr>
        <w:t>A</w:t>
      </w:r>
      <w:r w:rsidRPr="00C9017E">
        <w:rPr>
          <w:bCs/>
          <w:color w:val="000000"/>
          <w:szCs w:val="20"/>
          <w:lang w:val="fr-CH"/>
        </w:rPr>
        <w:t>mélio</w:t>
      </w:r>
      <w:r w:rsidRPr="001449F8">
        <w:rPr>
          <w:bCs/>
          <w:color w:val="000000"/>
          <w:szCs w:val="20"/>
          <w:lang w:val="fr-CH"/>
        </w:rPr>
        <w:t>ration de forme</w:t>
      </w:r>
    </w:p>
    <w:p w:rsidR="00193372" w:rsidRPr="001449F8" w:rsidRDefault="00193372" w:rsidP="00193372">
      <w:pPr>
        <w:keepNext/>
        <w:keepLines/>
        <w:spacing w:before="300"/>
        <w:ind w:left="1134" w:hanging="1134"/>
        <w:outlineLvl w:val="0"/>
        <w:rPr>
          <w:bCs/>
          <w:color w:val="000000"/>
          <w:szCs w:val="20"/>
          <w:lang w:val="fr-CH"/>
        </w:rPr>
      </w:pPr>
      <w:r w:rsidRPr="001449F8">
        <w:rPr>
          <w:b/>
          <w:color w:val="000000"/>
          <w:szCs w:val="20"/>
          <w:lang w:val="fr-CH"/>
        </w:rPr>
        <w:t>MOD</w:t>
      </w:r>
    </w:p>
    <w:p w:rsidR="00193372" w:rsidRDefault="00193372" w:rsidP="00193372">
      <w:pPr>
        <w:pStyle w:val="Heading1"/>
        <w:rPr>
          <w:color w:val="000000"/>
          <w:sz w:val="28"/>
          <w:szCs w:val="20"/>
          <w:lang w:val="fr-FR"/>
        </w:rPr>
      </w:pPr>
      <w:r>
        <w:rPr>
          <w:color w:val="000000"/>
          <w:lang w:val="fr-FR"/>
        </w:rPr>
        <w:t>3</w:t>
      </w:r>
      <w:r>
        <w:rPr>
          <w:color w:val="000000"/>
          <w:lang w:val="fr-FR"/>
        </w:rPr>
        <w:tab/>
        <w:t>Méthode</w:t>
      </w:r>
    </w:p>
    <w:p w:rsidR="00193372" w:rsidRDefault="00193372" w:rsidP="00193372">
      <w:pPr>
        <w:rPr>
          <w:color w:val="000000"/>
          <w:lang w:val="fr-FR"/>
        </w:rPr>
      </w:pPr>
      <w:r>
        <w:rPr>
          <w:color w:val="000000"/>
          <w:lang w:val="fr-FR"/>
        </w:rPr>
        <w:t>Pour procéder à l</w:t>
      </w:r>
      <w:r w:rsidR="006C3793">
        <w:rPr>
          <w:color w:val="000000"/>
          <w:lang w:val="fr-FR"/>
        </w:rPr>
        <w:t>'</w:t>
      </w:r>
      <w:r>
        <w:rPr>
          <w:color w:val="000000"/>
          <w:lang w:val="fr-FR"/>
        </w:rPr>
        <w:t>analyse de compatibilité, on applique la méthode suivante.</w:t>
      </w:r>
    </w:p>
    <w:p w:rsidR="00193372" w:rsidRDefault="00193372" w:rsidP="00C9017E">
      <w:pPr>
        <w:rPr>
          <w:color w:val="000000"/>
          <w:lang w:val="fr-FR"/>
        </w:rPr>
      </w:pPr>
      <w:r>
        <w:rPr>
          <w:color w:val="000000"/>
          <w:lang w:val="fr-FR"/>
        </w:rPr>
        <w:t xml:space="preserve">Cette méthode est fondée sur la Recommandation UIT-R S.741-2. On procède à une série de calculs du rapport </w:t>
      </w:r>
      <w:r>
        <w:rPr>
          <w:iCs/>
          <w:color w:val="000000"/>
          <w:lang w:val="fr-FR"/>
        </w:rPr>
        <w:t>porteuse-brouillage</w:t>
      </w:r>
      <w:r>
        <w:rPr>
          <w:color w:val="000000"/>
          <w:lang w:val="fr-FR"/>
        </w:rPr>
        <w:t xml:space="preserve"> (</w:t>
      </w:r>
      <w:r>
        <w:rPr>
          <w:i/>
          <w:color w:val="000000"/>
          <w:lang w:val="fr-FR"/>
        </w:rPr>
        <w:t>C</w:t>
      </w:r>
      <w:r>
        <w:rPr>
          <w:color w:val="000000"/>
          <w:lang w:val="fr-FR"/>
        </w:rPr>
        <w:t>/</w:t>
      </w:r>
      <w:r>
        <w:rPr>
          <w:i/>
          <w:color w:val="000000"/>
          <w:lang w:val="fr-FR"/>
        </w:rPr>
        <w:t>I</w:t>
      </w:r>
      <w:r w:rsidRPr="0026567B">
        <w:rPr>
          <w:iCs/>
          <w:color w:val="000000" w:themeColor="text1"/>
          <w:lang w:val="fr-FR"/>
        </w:rPr>
        <w:t>)</w:t>
      </w:r>
      <w:ins w:id="3" w:author="Cusimano, Floriana" w:date="2015-10-20T15:17:00Z">
        <w:r w:rsidR="0026567B" w:rsidRPr="0026567B">
          <w:rPr>
            <w:iCs/>
            <w:color w:val="000000" w:themeColor="text1"/>
            <w:lang w:val="fr-FR"/>
          </w:rPr>
          <w:t>, en utilisant les valeurs de puissance soumises par les administrations notificatrices dans les points C.8.a.1/C.8.b.1 (c</w:t>
        </w:r>
      </w:ins>
      <w:ins w:id="4" w:author="Boureux, Carole" w:date="2015-10-20T23:16:00Z">
        <w:r w:rsidR="00C9017E">
          <w:rPr>
            <w:iCs/>
            <w:color w:val="000000" w:themeColor="text1"/>
            <w:lang w:val="fr-FR"/>
          </w:rPr>
          <w:t>'</w:t>
        </w:r>
      </w:ins>
      <w:ins w:id="5" w:author="Cusimano, Floriana" w:date="2015-10-20T15:17:00Z">
        <w:r w:rsidR="0026567B" w:rsidRPr="0026567B">
          <w:rPr>
            <w:iCs/>
            <w:color w:val="000000" w:themeColor="text1"/>
            <w:lang w:val="fr-FR"/>
          </w:rPr>
          <w:t>est-à-dire la valeur maximale de la puissance en crête/la puissance totale en crête) de l</w:t>
        </w:r>
      </w:ins>
      <w:ins w:id="6" w:author="Boureux, Carole" w:date="2015-10-20T23:16:00Z">
        <w:r w:rsidR="00C9017E">
          <w:rPr>
            <w:iCs/>
            <w:color w:val="000000" w:themeColor="text1"/>
            <w:lang w:val="fr-FR"/>
          </w:rPr>
          <w:t>'</w:t>
        </w:r>
      </w:ins>
      <w:ins w:id="7" w:author="Cusimano, Floriana" w:date="2015-10-20T15:17:00Z">
        <w:r w:rsidR="0026567B" w:rsidRPr="0026567B">
          <w:rPr>
            <w:iCs/>
            <w:color w:val="000000" w:themeColor="text1"/>
            <w:lang w:val="fr-FR"/>
          </w:rPr>
          <w:t xml:space="preserve">Appendice </w:t>
        </w:r>
        <w:r w:rsidR="0026567B" w:rsidRPr="00C9017E">
          <w:rPr>
            <w:b/>
            <w:bCs/>
            <w:iCs/>
            <w:color w:val="000000" w:themeColor="text1"/>
            <w:lang w:val="fr-FR"/>
          </w:rPr>
          <w:t>4</w:t>
        </w:r>
        <w:r w:rsidR="0026567B" w:rsidRPr="0026567B">
          <w:rPr>
            <w:iCs/>
            <w:color w:val="000000" w:themeColor="text1"/>
            <w:lang w:val="fr-FR"/>
          </w:rPr>
          <w:t xml:space="preserve"> pour les niveaux de la porteuse utile et de la porteuse brouilleuse et</w:t>
        </w:r>
      </w:ins>
      <w:r w:rsidRPr="0026567B">
        <w:rPr>
          <w:iCs/>
          <w:color w:val="000000" w:themeColor="text1"/>
          <w:lang w:val="fr-FR"/>
        </w:rPr>
        <w:t xml:space="preserve"> </w:t>
      </w:r>
      <w:r>
        <w:rPr>
          <w:color w:val="000000"/>
          <w:lang w:val="fr-FR"/>
        </w:rPr>
        <w:t>en suivant les considérations géométriques de la Recommandation UIT-R S.740, et l</w:t>
      </w:r>
      <w:r w:rsidR="006C3793">
        <w:rPr>
          <w:color w:val="000000"/>
          <w:lang w:val="fr-FR"/>
        </w:rPr>
        <w:t>'</w:t>
      </w:r>
      <w:r>
        <w:rPr>
          <w:color w:val="000000"/>
          <w:lang w:val="fr-FR"/>
        </w:rPr>
        <w:t xml:space="preserve">on calcule un </w:t>
      </w:r>
      <w:r>
        <w:rPr>
          <w:iCs/>
          <w:color w:val="000000"/>
          <w:lang w:val="fr-FR"/>
        </w:rPr>
        <w:t>facteur d</w:t>
      </w:r>
      <w:r w:rsidR="006C3793">
        <w:rPr>
          <w:iCs/>
          <w:color w:val="000000"/>
          <w:lang w:val="fr-FR"/>
        </w:rPr>
        <w:t>'</w:t>
      </w:r>
      <w:r>
        <w:rPr>
          <w:iCs/>
          <w:color w:val="000000"/>
          <w:lang w:val="fr-FR"/>
        </w:rPr>
        <w:t>ajustement du brouillage</w:t>
      </w:r>
      <w:r>
        <w:rPr>
          <w:color w:val="000000"/>
          <w:lang w:val="fr-FR"/>
        </w:rPr>
        <w:t xml:space="preserve">, selon les modalités ci-après, pour tenir compte des situations de décalage de fréquence ainsi que de la différence de largeur de bande entre la porteuse utile et la porteuse brouilleuse. On compare ensuite ces valeurs de </w:t>
      </w:r>
      <w:r>
        <w:rPr>
          <w:i/>
          <w:color w:val="000000"/>
          <w:lang w:val="fr-FR"/>
        </w:rPr>
        <w:t>C</w:t>
      </w:r>
      <w:r>
        <w:rPr>
          <w:color w:val="000000"/>
          <w:lang w:val="fr-FR"/>
        </w:rPr>
        <w:t>/</w:t>
      </w:r>
      <w:r>
        <w:rPr>
          <w:i/>
          <w:color w:val="000000"/>
          <w:lang w:val="fr-FR"/>
        </w:rPr>
        <w:t>I</w:t>
      </w:r>
      <w:r>
        <w:rPr>
          <w:color w:val="000000"/>
          <w:lang w:val="fr-FR"/>
        </w:rPr>
        <w:t xml:space="preserve"> avec les valeurs de </w:t>
      </w:r>
      <w:r>
        <w:rPr>
          <w:i/>
          <w:color w:val="000000"/>
          <w:lang w:val="fr-FR"/>
        </w:rPr>
        <w:t>C</w:t>
      </w:r>
      <w:r>
        <w:rPr>
          <w:color w:val="000000"/>
          <w:lang w:val="fr-FR"/>
        </w:rPr>
        <w:t>/</w:t>
      </w:r>
      <w:r>
        <w:rPr>
          <w:i/>
          <w:color w:val="000000"/>
          <w:lang w:val="fr-FR"/>
        </w:rPr>
        <w:t xml:space="preserve">I </w:t>
      </w:r>
      <w:r>
        <w:rPr>
          <w:iCs/>
          <w:color w:val="000000"/>
          <w:lang w:val="fr-FR"/>
        </w:rPr>
        <w:t>utile</w:t>
      </w:r>
      <w:r>
        <w:rPr>
          <w:color w:val="000000"/>
          <w:lang w:val="fr-FR"/>
        </w:rPr>
        <w:t xml:space="preserve"> tirées des critères figurant au Tableau 2 du § 3.2 ci-après, qui présente une série de critères de brouillage dû à une source unique pour protéger différents types de porteuses. Dans le cas des valeurs du </w:t>
      </w:r>
      <w:r>
        <w:rPr>
          <w:i/>
          <w:color w:val="000000"/>
          <w:lang w:val="fr-FR"/>
        </w:rPr>
        <w:t>C</w:t>
      </w:r>
      <w:r>
        <w:rPr>
          <w:color w:val="000000"/>
          <w:lang w:val="fr-FR"/>
        </w:rPr>
        <w:t>/</w:t>
      </w:r>
      <w:r>
        <w:rPr>
          <w:i/>
          <w:color w:val="000000"/>
          <w:lang w:val="fr-FR"/>
        </w:rPr>
        <w:t>I</w:t>
      </w:r>
      <w:r>
        <w:rPr>
          <w:color w:val="000000"/>
          <w:lang w:val="fr-FR"/>
        </w:rPr>
        <w:t xml:space="preserve"> utile approuvées par les administrations et communiquées au Bureau, on compare la valeur du </w:t>
      </w:r>
      <w:r>
        <w:rPr>
          <w:i/>
          <w:iCs/>
          <w:color w:val="000000"/>
          <w:lang w:val="fr-FR"/>
        </w:rPr>
        <w:t>C</w:t>
      </w:r>
      <w:r>
        <w:rPr>
          <w:color w:val="000000"/>
          <w:lang w:val="fr-FR"/>
        </w:rPr>
        <w:t>/</w:t>
      </w:r>
      <w:r>
        <w:rPr>
          <w:i/>
          <w:iCs/>
          <w:color w:val="000000"/>
          <w:lang w:val="fr-FR"/>
        </w:rPr>
        <w:t>I</w:t>
      </w:r>
      <w:r>
        <w:rPr>
          <w:color w:val="000000"/>
          <w:lang w:val="fr-FR"/>
        </w:rPr>
        <w:t xml:space="preserve"> calculée avec les valeurs du </w:t>
      </w:r>
      <w:r>
        <w:rPr>
          <w:i/>
          <w:iCs/>
          <w:color w:val="000000"/>
          <w:lang w:val="fr-FR"/>
        </w:rPr>
        <w:t>C</w:t>
      </w:r>
      <w:r>
        <w:rPr>
          <w:color w:val="000000"/>
          <w:lang w:val="fr-FR"/>
        </w:rPr>
        <w:t>/</w:t>
      </w:r>
      <w:r>
        <w:rPr>
          <w:i/>
          <w:iCs/>
          <w:color w:val="000000"/>
          <w:lang w:val="fr-FR"/>
        </w:rPr>
        <w:t>I</w:t>
      </w:r>
      <w:r>
        <w:rPr>
          <w:color w:val="000000"/>
          <w:lang w:val="fr-FR"/>
        </w:rPr>
        <w:t xml:space="preserve"> décidées d</w:t>
      </w:r>
      <w:r w:rsidR="006C3793">
        <w:rPr>
          <w:color w:val="000000"/>
          <w:lang w:val="fr-FR"/>
        </w:rPr>
        <w:t>'</w:t>
      </w:r>
      <w:r>
        <w:rPr>
          <w:color w:val="000000"/>
          <w:lang w:val="fr-FR"/>
        </w:rPr>
        <w:t>un commun accord.</w:t>
      </w:r>
    </w:p>
    <w:p w:rsidR="00193372" w:rsidRDefault="00193372">
      <w:pPr>
        <w:rPr>
          <w:ins w:id="8" w:author="Touraud, Michele" w:date="2015-10-15T16:52:00Z"/>
          <w:color w:val="000000"/>
          <w:lang w:val="fr-FR"/>
        </w:rPr>
      </w:pPr>
      <w:r>
        <w:rPr>
          <w:color w:val="000000"/>
          <w:lang w:val="fr-FR"/>
        </w:rPr>
        <w:t xml:space="preserve">Ensuite, on calcule une série de marges </w:t>
      </w:r>
      <w:r>
        <w:rPr>
          <w:i/>
          <w:color w:val="000000"/>
          <w:lang w:val="fr-FR"/>
        </w:rPr>
        <w:t>M</w:t>
      </w:r>
      <w:r>
        <w:rPr>
          <w:color w:val="000000"/>
          <w:lang w:val="fr-FR"/>
        </w:rPr>
        <w:t xml:space="preserve"> (</w:t>
      </w:r>
      <w:r>
        <w:rPr>
          <w:i/>
          <w:color w:val="000000"/>
          <w:lang w:val="fr-FR"/>
        </w:rPr>
        <w:t>C</w:t>
      </w:r>
      <w:r>
        <w:rPr>
          <w:color w:val="000000"/>
          <w:lang w:val="fr-FR"/>
        </w:rPr>
        <w:t>/</w:t>
      </w:r>
      <w:r>
        <w:rPr>
          <w:i/>
          <w:color w:val="000000"/>
          <w:lang w:val="fr-FR"/>
        </w:rPr>
        <w:t>I</w:t>
      </w:r>
      <w:r>
        <w:rPr>
          <w:color w:val="000000"/>
          <w:lang w:val="fr-FR"/>
        </w:rPr>
        <w:t xml:space="preserve"> calculé – </w:t>
      </w:r>
      <w:r>
        <w:rPr>
          <w:i/>
          <w:color w:val="000000"/>
          <w:lang w:val="fr-FR"/>
        </w:rPr>
        <w:t>C</w:t>
      </w:r>
      <w:r>
        <w:rPr>
          <w:color w:val="000000"/>
          <w:lang w:val="fr-FR"/>
        </w:rPr>
        <w:t>/</w:t>
      </w:r>
      <w:r>
        <w:rPr>
          <w:i/>
          <w:color w:val="000000"/>
          <w:lang w:val="fr-FR"/>
        </w:rPr>
        <w:t>I</w:t>
      </w:r>
      <w:r>
        <w:rPr>
          <w:color w:val="000000"/>
          <w:lang w:val="fr-FR"/>
        </w:rPr>
        <w:t xml:space="preserve"> utile). Il convient de noter que pour évaluer le rapport utile, on utilise une série d</w:t>
      </w:r>
      <w:r w:rsidR="006C3793">
        <w:rPr>
          <w:color w:val="000000"/>
          <w:lang w:val="fr-FR"/>
        </w:rPr>
        <w:t>'</w:t>
      </w:r>
      <w:r>
        <w:rPr>
          <w:color w:val="000000"/>
          <w:lang w:val="fr-FR"/>
        </w:rPr>
        <w:t xml:space="preserve">objectifs de rapports </w:t>
      </w:r>
      <w:r>
        <w:rPr>
          <w:i/>
          <w:color w:val="000000"/>
          <w:lang w:val="fr-FR"/>
        </w:rPr>
        <w:t>C</w:t>
      </w:r>
      <w:r>
        <w:rPr>
          <w:color w:val="000000"/>
          <w:lang w:val="fr-FR"/>
        </w:rPr>
        <w:t>/</w:t>
      </w:r>
      <w:r>
        <w:rPr>
          <w:i/>
          <w:color w:val="000000"/>
          <w:lang w:val="fr-FR"/>
        </w:rPr>
        <w:t>N</w:t>
      </w:r>
      <w:r>
        <w:rPr>
          <w:color w:val="000000"/>
          <w:lang w:val="fr-FR"/>
        </w:rPr>
        <w:t xml:space="preserve"> (qualité) et l</w:t>
      </w:r>
      <w:r w:rsidR="006C3793">
        <w:rPr>
          <w:color w:val="000000"/>
          <w:lang w:val="fr-FR"/>
        </w:rPr>
        <w:t>'</w:t>
      </w:r>
      <w:r>
        <w:rPr>
          <w:color w:val="000000"/>
          <w:lang w:val="fr-FR"/>
        </w:rPr>
        <w:t xml:space="preserve">on ajoute une valeur </w:t>
      </w:r>
      <w:r>
        <w:rPr>
          <w:i/>
          <w:color w:val="000000"/>
          <w:lang w:val="fr-FR"/>
        </w:rPr>
        <w:t>K</w:t>
      </w:r>
      <w:r>
        <w:rPr>
          <w:color w:val="000000"/>
          <w:lang w:val="fr-FR"/>
        </w:rPr>
        <w:t>, en général de 12,2 ou 14,0 dB, conformément au Tableau 2 du § 3.2 ci</w:t>
      </w:r>
      <w:r>
        <w:rPr>
          <w:color w:val="000000"/>
          <w:lang w:val="fr-FR"/>
        </w:rPr>
        <w:noBreakHyphen/>
        <w:t xml:space="preserve">après. A noter aussi que ces valeurs correspondent à un brouillage maximum admissible de 6% ou 4% de la puissance de bruit totale </w:t>
      </w:r>
      <w:r>
        <w:rPr>
          <w:i/>
          <w:color w:val="000000"/>
          <w:lang w:val="fr-FR"/>
        </w:rPr>
        <w:t>N</w:t>
      </w:r>
      <w:r>
        <w:rPr>
          <w:color w:val="000000"/>
          <w:lang w:val="fr-FR"/>
        </w:rPr>
        <w:t xml:space="preserve"> des assignations protégées (qualité).</w:t>
      </w:r>
      <w:del w:id="9" w:author="Touraud, Michele" w:date="2015-10-15T16:51:00Z">
        <w:r w:rsidDel="00E1022A">
          <w:rPr>
            <w:color w:val="000000"/>
            <w:lang w:val="fr-FR"/>
          </w:rPr>
          <w:delText xml:space="preserve"> On utilisera les objectifs de </w:delText>
        </w:r>
        <w:r w:rsidDel="00E1022A">
          <w:rPr>
            <w:i/>
            <w:iCs/>
            <w:color w:val="000000"/>
            <w:lang w:val="fr-FR"/>
          </w:rPr>
          <w:delText>C</w:delText>
        </w:r>
        <w:r w:rsidDel="00E1022A">
          <w:rPr>
            <w:color w:val="000000"/>
            <w:lang w:val="fr-FR"/>
          </w:rPr>
          <w:delText>/</w:delText>
        </w:r>
        <w:r w:rsidDel="00E1022A">
          <w:rPr>
            <w:i/>
            <w:iCs/>
            <w:color w:val="000000"/>
            <w:lang w:val="fr-FR"/>
          </w:rPr>
          <w:delText>N</w:delText>
        </w:r>
        <w:r w:rsidDel="00E1022A">
          <w:rPr>
            <w:color w:val="000000"/>
            <w:lang w:val="fr-FR"/>
          </w:rPr>
          <w:delText>, soumis au Bureau conformément à l</w:delText>
        </w:r>
      </w:del>
      <w:del w:id="10" w:author="Boureux, Carole" w:date="2015-10-20T23:18:00Z">
        <w:r w:rsidR="00C9017E" w:rsidDel="00C9017E">
          <w:rPr>
            <w:color w:val="000000"/>
            <w:lang w:val="fr-FR"/>
          </w:rPr>
          <w:delText>'</w:delText>
        </w:r>
      </w:del>
      <w:del w:id="11" w:author="Touraud, Michele" w:date="2015-10-15T16:51:00Z">
        <w:r w:rsidDel="00E1022A">
          <w:rPr>
            <w:color w:val="000000"/>
            <w:lang w:val="fr-FR"/>
          </w:rPr>
          <w:delText xml:space="preserve">Appendice </w:delText>
        </w:r>
        <w:r w:rsidDel="00E1022A">
          <w:rPr>
            <w:b/>
            <w:bCs/>
            <w:color w:val="000000"/>
            <w:lang w:val="fr-FR"/>
          </w:rPr>
          <w:delText>4</w:delText>
        </w:r>
        <w:r w:rsidDel="00E1022A">
          <w:rPr>
            <w:color w:val="000000"/>
            <w:lang w:val="fr-FR"/>
          </w:rPr>
          <w:delText xml:space="preserve"> (point C.8.e.1 de l</w:delText>
        </w:r>
      </w:del>
      <w:r w:rsidR="006C3793">
        <w:rPr>
          <w:color w:val="000000"/>
          <w:lang w:val="fr-FR"/>
        </w:rPr>
        <w:t>'</w:t>
      </w:r>
      <w:del w:id="12" w:author="Touraud, Michele" w:date="2015-10-15T16:51:00Z">
        <w:r w:rsidDel="00E1022A">
          <w:rPr>
            <w:color w:val="000000"/>
            <w:lang w:val="fr-FR"/>
          </w:rPr>
          <w:delText>Annexe 2) par l</w:delText>
        </w:r>
      </w:del>
      <w:del w:id="13" w:author="Boureux, Carole" w:date="2015-10-20T23:18:00Z">
        <w:r w:rsidR="006C3793" w:rsidDel="00C9017E">
          <w:rPr>
            <w:color w:val="000000"/>
            <w:lang w:val="fr-FR"/>
          </w:rPr>
          <w:delText>'</w:delText>
        </w:r>
      </w:del>
      <w:del w:id="14" w:author="Touraud, Michele" w:date="2015-10-15T16:51:00Z">
        <w:r w:rsidDel="00E1022A">
          <w:rPr>
            <w:color w:val="000000"/>
            <w:lang w:val="fr-FR"/>
          </w:rPr>
          <w:delText>administration responsable du réseau à satellite en cours d</w:delText>
        </w:r>
      </w:del>
      <w:r w:rsidR="006C3793">
        <w:rPr>
          <w:color w:val="000000"/>
          <w:lang w:val="fr-FR"/>
        </w:rPr>
        <w:t>'</w:t>
      </w:r>
      <w:del w:id="15" w:author="Touraud, Michele" w:date="2015-10-15T16:51:00Z">
        <w:r w:rsidDel="00E1022A">
          <w:rPr>
            <w:color w:val="000000"/>
            <w:lang w:val="fr-FR"/>
          </w:rPr>
          <w:delText>examen, pour évaluer la probabilité de brouillage préjudiciable causé à ce réseau à satellite. Pour évaluer la probabilité de brouillage préjudiciable causé par ce réseau à satellite à d</w:delText>
        </w:r>
      </w:del>
      <w:del w:id="16" w:author="Boureux, Carole" w:date="2015-10-20T23:19:00Z">
        <w:r w:rsidR="006C3793" w:rsidDel="00C9017E">
          <w:rPr>
            <w:color w:val="000000"/>
            <w:lang w:val="fr-FR"/>
          </w:rPr>
          <w:delText>'</w:delText>
        </w:r>
      </w:del>
      <w:del w:id="17" w:author="Touraud, Michele" w:date="2015-10-15T16:51:00Z">
        <w:r w:rsidDel="00E1022A">
          <w:rPr>
            <w:color w:val="000000"/>
            <w:lang w:val="fr-FR"/>
          </w:rPr>
          <w:delText xml:space="preserve">autres réseaux à satellite, on utilisera les objectifs de </w:delText>
        </w:r>
        <w:r w:rsidDel="00E1022A">
          <w:rPr>
            <w:i/>
            <w:iCs/>
            <w:color w:val="000000"/>
            <w:lang w:val="fr-FR"/>
          </w:rPr>
          <w:delText>C</w:delText>
        </w:r>
        <w:r w:rsidDel="00E1022A">
          <w:rPr>
            <w:color w:val="000000"/>
            <w:lang w:val="fr-FR"/>
          </w:rPr>
          <w:delText>/</w:delText>
        </w:r>
        <w:r w:rsidDel="00E1022A">
          <w:rPr>
            <w:i/>
            <w:iCs/>
            <w:color w:val="000000"/>
            <w:lang w:val="fr-FR"/>
          </w:rPr>
          <w:delText>N</w:delText>
        </w:r>
        <w:r w:rsidDel="00E1022A">
          <w:rPr>
            <w:color w:val="000000"/>
            <w:lang w:val="fr-FR"/>
          </w:rPr>
          <w:delText xml:space="preserve"> soumis par les administrations responsables de ces autres réseaux uniquement s</w:delText>
        </w:r>
      </w:del>
      <w:del w:id="18" w:author="Boureux, Carole" w:date="2015-10-20T23:19:00Z">
        <w:r w:rsidR="006C3793" w:rsidDel="00C9017E">
          <w:rPr>
            <w:color w:val="000000"/>
            <w:lang w:val="fr-FR"/>
          </w:rPr>
          <w:delText>'</w:delText>
        </w:r>
      </w:del>
      <w:del w:id="19" w:author="Touraud, Michele" w:date="2015-10-15T16:51:00Z">
        <w:r w:rsidDel="00E1022A">
          <w:rPr>
            <w:color w:val="000000"/>
            <w:lang w:val="fr-FR"/>
          </w:rPr>
          <w:delText xml:space="preserve">ils sont inférieurs aux valeurs correspondantes de </w:delText>
        </w:r>
        <w:r w:rsidDel="00E1022A">
          <w:rPr>
            <w:i/>
            <w:iCs/>
            <w:color w:val="000000"/>
            <w:lang w:val="fr-FR"/>
          </w:rPr>
          <w:delText>C</w:delText>
        </w:r>
        <w:r w:rsidDel="00E1022A">
          <w:rPr>
            <w:color w:val="000000"/>
            <w:lang w:val="fr-FR"/>
          </w:rPr>
          <w:delText>/</w:delText>
        </w:r>
        <w:r w:rsidDel="00E1022A">
          <w:rPr>
            <w:i/>
            <w:iCs/>
            <w:color w:val="000000"/>
            <w:lang w:val="fr-FR"/>
          </w:rPr>
          <w:delText>N</w:delText>
        </w:r>
        <w:r w:rsidDel="00E1022A">
          <w:rPr>
            <w:color w:val="000000"/>
            <w:lang w:val="fr-FR"/>
          </w:rPr>
          <w:delText xml:space="preserve"> calculées pour ces réseaux. Dans le cas contraire, on utilisera les valeurs de </w:delText>
        </w:r>
        <w:r w:rsidDel="00E1022A">
          <w:rPr>
            <w:i/>
            <w:iCs/>
            <w:color w:val="000000"/>
            <w:lang w:val="fr-FR"/>
          </w:rPr>
          <w:delText>C</w:delText>
        </w:r>
        <w:r w:rsidDel="00E1022A">
          <w:rPr>
            <w:color w:val="000000"/>
            <w:lang w:val="fr-FR"/>
          </w:rPr>
          <w:delText>/</w:delText>
        </w:r>
        <w:r w:rsidDel="00E1022A">
          <w:rPr>
            <w:i/>
            <w:iCs/>
            <w:color w:val="000000"/>
            <w:lang w:val="fr-FR"/>
          </w:rPr>
          <w:delText>N</w:delText>
        </w:r>
        <w:r w:rsidDel="00E1022A">
          <w:rPr>
            <w:color w:val="000000"/>
            <w:lang w:val="fr-FR"/>
          </w:rPr>
          <w:delText xml:space="preserve"> calculées. Si aucun objectif de </w:delText>
        </w:r>
        <w:r w:rsidDel="00E1022A">
          <w:rPr>
            <w:i/>
            <w:iCs/>
            <w:color w:val="000000"/>
            <w:lang w:val="fr-FR"/>
          </w:rPr>
          <w:delText>C</w:delText>
        </w:r>
        <w:r w:rsidDel="00E1022A">
          <w:rPr>
            <w:color w:val="000000"/>
            <w:lang w:val="fr-FR"/>
          </w:rPr>
          <w:delText>/</w:delText>
        </w:r>
        <w:r w:rsidDel="00E1022A">
          <w:rPr>
            <w:i/>
            <w:iCs/>
            <w:color w:val="000000"/>
            <w:lang w:val="fr-FR"/>
          </w:rPr>
          <w:delText>N</w:delText>
        </w:r>
        <w:r w:rsidDel="00E1022A">
          <w:rPr>
            <w:color w:val="000000"/>
            <w:lang w:val="fr-FR"/>
          </w:rPr>
          <w:delText xml:space="preserve"> n</w:delText>
        </w:r>
      </w:del>
      <w:del w:id="20" w:author="Boureux, Carole" w:date="2015-10-20T23:19:00Z">
        <w:r w:rsidR="006C3793" w:rsidDel="00C9017E">
          <w:rPr>
            <w:color w:val="000000"/>
            <w:lang w:val="fr-FR"/>
          </w:rPr>
          <w:delText>'</w:delText>
        </w:r>
      </w:del>
      <w:del w:id="21" w:author="Touraud, Michele" w:date="2015-10-15T16:51:00Z">
        <w:r w:rsidDel="00E1022A">
          <w:rPr>
            <w:color w:val="000000"/>
            <w:lang w:val="fr-FR"/>
          </w:rPr>
          <w:delText>est soumis par les administrations responsables (cet élément de données n</w:delText>
        </w:r>
      </w:del>
      <w:del w:id="22" w:author="Boureux, Carole" w:date="2015-10-20T23:19:00Z">
        <w:r w:rsidR="006C3793" w:rsidDel="00C9017E">
          <w:rPr>
            <w:color w:val="000000"/>
            <w:lang w:val="fr-FR"/>
          </w:rPr>
          <w:delText>'</w:delText>
        </w:r>
      </w:del>
      <w:del w:id="23" w:author="Touraud, Michele" w:date="2015-10-15T16:51:00Z">
        <w:r w:rsidDel="00E1022A">
          <w:rPr>
            <w:color w:val="000000"/>
            <w:lang w:val="fr-FR"/>
          </w:rPr>
          <w:delText>était pas demandé par le passé) on utilisera les valeurs de </w:delText>
        </w:r>
        <w:r w:rsidDel="00E1022A">
          <w:rPr>
            <w:i/>
            <w:iCs/>
            <w:color w:val="000000"/>
            <w:lang w:val="fr-FR"/>
          </w:rPr>
          <w:delText>C</w:delText>
        </w:r>
        <w:r w:rsidDel="00E1022A">
          <w:rPr>
            <w:color w:val="000000"/>
            <w:lang w:val="fr-FR"/>
          </w:rPr>
          <w:delText>/</w:delText>
        </w:r>
        <w:r w:rsidDel="00E1022A">
          <w:rPr>
            <w:i/>
            <w:iCs/>
            <w:color w:val="000000"/>
            <w:lang w:val="fr-FR"/>
          </w:rPr>
          <w:delText>N</w:delText>
        </w:r>
        <w:r w:rsidDel="00E1022A">
          <w:rPr>
            <w:color w:val="000000"/>
            <w:lang w:val="fr-FR"/>
          </w:rPr>
          <w:delText xml:space="preserve"> calculées</w:delText>
        </w:r>
      </w:del>
      <w:r>
        <w:rPr>
          <w:color w:val="000000"/>
          <w:lang w:val="fr-FR"/>
        </w:rPr>
        <w:t>.</w:t>
      </w:r>
    </w:p>
    <w:p w:rsidR="0026567B" w:rsidRPr="0026567B" w:rsidRDefault="0026567B" w:rsidP="0026567B">
      <w:pPr>
        <w:rPr>
          <w:ins w:id="24" w:author="Cusimano, Floriana" w:date="2015-10-20T15:21:00Z"/>
          <w:color w:val="000000" w:themeColor="text1"/>
          <w:lang w:val="fr-FR"/>
        </w:rPr>
      </w:pPr>
      <w:ins w:id="25" w:author="Cusimano, Floriana" w:date="2015-10-20T15:21:00Z">
        <w:r w:rsidRPr="0026567B">
          <w:rPr>
            <w:color w:val="000000" w:themeColor="text1"/>
            <w:lang w:val="fr-FR"/>
          </w:rPr>
          <w:t xml:space="preserve">Pour déterminer le </w:t>
        </w:r>
        <w:r w:rsidRPr="00C9017E">
          <w:rPr>
            <w:i/>
            <w:iCs/>
            <w:color w:val="000000" w:themeColor="text1"/>
            <w:lang w:val="fr-FR"/>
          </w:rPr>
          <w:t>C</w:t>
        </w:r>
        <w:r w:rsidRPr="00C9017E">
          <w:rPr>
            <w:color w:val="000000" w:themeColor="text1"/>
            <w:lang w:val="fr-FR"/>
          </w:rPr>
          <w:t>/</w:t>
        </w:r>
        <w:r w:rsidRPr="00C9017E">
          <w:rPr>
            <w:i/>
            <w:iCs/>
            <w:color w:val="000000" w:themeColor="text1"/>
            <w:lang w:val="fr-FR"/>
          </w:rPr>
          <w:t>I</w:t>
        </w:r>
        <w:r w:rsidRPr="0026567B">
          <w:rPr>
            <w:color w:val="000000" w:themeColor="text1"/>
            <w:lang w:val="fr-FR"/>
          </w:rPr>
          <w:t xml:space="preserve"> requis qui sera utilisé dans les calculs, deux scénarios sont analysés:</w:t>
        </w:r>
      </w:ins>
    </w:p>
    <w:p w:rsidR="0026567B" w:rsidRPr="0026567B" w:rsidRDefault="0026567B" w:rsidP="00562077">
      <w:pPr>
        <w:pStyle w:val="enumlev1"/>
        <w:rPr>
          <w:ins w:id="26" w:author="Cusimano, Floriana" w:date="2015-10-20T15:21:00Z"/>
          <w:lang w:val="fr-FR"/>
        </w:rPr>
      </w:pPr>
      <w:ins w:id="27" w:author="Cusimano, Floriana" w:date="2015-10-20T15:21:00Z">
        <w:r w:rsidRPr="0026567B">
          <w:rPr>
            <w:lang w:val="fr-FR"/>
          </w:rPr>
          <w:t>I</w:t>
        </w:r>
        <w:r w:rsidRPr="0026567B">
          <w:rPr>
            <w:lang w:val="fr-FR"/>
          </w:rPr>
          <w:tab/>
        </w:r>
      </w:ins>
      <w:ins w:id="28" w:author="Boureux, Carole" w:date="2015-10-20T23:20:00Z">
        <w:r w:rsidR="00C9017E">
          <w:rPr>
            <w:lang w:val="fr-FR"/>
          </w:rPr>
          <w:t>L</w:t>
        </w:r>
      </w:ins>
      <w:ins w:id="29" w:author="Boureux, Carole" w:date="2015-10-20T23:19:00Z">
        <w:r w:rsidR="00C9017E">
          <w:rPr>
            <w:lang w:val="fr-FR"/>
          </w:rPr>
          <w:t>'</w:t>
        </w:r>
      </w:ins>
      <w:ins w:id="30" w:author="Cusimano, Floriana" w:date="2015-10-20T15:21:00Z">
        <w:r w:rsidRPr="0026567B">
          <w:rPr>
            <w:lang w:val="fr-FR"/>
          </w:rPr>
          <w:t>évaluation du brouillage causé par les réseaux existants au réseau soumis en vue de l</w:t>
        </w:r>
      </w:ins>
      <w:ins w:id="31" w:author="Boureux, Carole" w:date="2015-10-20T23:19:00Z">
        <w:r w:rsidR="00562077">
          <w:rPr>
            <w:lang w:val="fr-FR"/>
          </w:rPr>
          <w:t>'</w:t>
        </w:r>
      </w:ins>
      <w:ins w:id="32" w:author="Cusimano, Floriana" w:date="2015-10-20T15:21:00Z">
        <w:r w:rsidRPr="0026567B">
          <w:rPr>
            <w:lang w:val="fr-FR"/>
          </w:rPr>
          <w:t xml:space="preserve">examen au titre du numéro </w:t>
        </w:r>
        <w:r w:rsidRPr="0026567B">
          <w:rPr>
            <w:b/>
            <w:bCs/>
            <w:lang w:val="fr-FR"/>
          </w:rPr>
          <w:t>11.32A</w:t>
        </w:r>
        <w:r w:rsidRPr="0026567B">
          <w:rPr>
            <w:lang w:val="fr-FR"/>
          </w:rPr>
          <w:t>:</w:t>
        </w:r>
      </w:ins>
    </w:p>
    <w:p w:rsidR="0026567B" w:rsidRPr="0026567B" w:rsidRDefault="0026567B" w:rsidP="00562077">
      <w:pPr>
        <w:pStyle w:val="enumlev1"/>
        <w:rPr>
          <w:ins w:id="33" w:author="Cusimano, Floriana" w:date="2015-10-20T15:21:00Z"/>
          <w:lang w:val="fr-FR"/>
        </w:rPr>
      </w:pPr>
      <w:ins w:id="34" w:author="Cusimano, Floriana" w:date="2015-10-20T15:21:00Z">
        <w:r w:rsidRPr="0026567B">
          <w:rPr>
            <w:lang w:val="fr-FR"/>
          </w:rPr>
          <w:tab/>
          <w:t xml:space="preserve">Dans ce cas, pour calculer le rapport </w:t>
        </w:r>
        <w:r w:rsidRPr="00C9017E">
          <w:rPr>
            <w:i/>
            <w:iCs/>
            <w:lang w:val="fr-FR"/>
          </w:rPr>
          <w:t>C</w:t>
        </w:r>
        <w:r w:rsidRPr="0026567B">
          <w:rPr>
            <w:lang w:val="fr-FR"/>
          </w:rPr>
          <w:t>/</w:t>
        </w:r>
        <w:r w:rsidRPr="00C9017E">
          <w:rPr>
            <w:i/>
            <w:iCs/>
            <w:lang w:val="fr-FR"/>
            <w:rPrChange w:id="35" w:author="Boureux, Carole" w:date="2015-10-20T23:21:00Z">
              <w:rPr>
                <w:color w:val="000000" w:themeColor="text1"/>
                <w:lang w:val="fr-FR"/>
              </w:rPr>
            </w:rPrChange>
          </w:rPr>
          <w:t>I</w:t>
        </w:r>
        <w:r w:rsidRPr="0026567B">
          <w:rPr>
            <w:lang w:val="fr-FR"/>
          </w:rPr>
          <w:t xml:space="preserve"> requis du réseau examiné, on utilise l</w:t>
        </w:r>
      </w:ins>
      <w:ins w:id="36" w:author="Boureux, Carole" w:date="2015-10-20T23:21:00Z">
        <w:r w:rsidR="00C9017E">
          <w:rPr>
            <w:lang w:val="fr-FR"/>
          </w:rPr>
          <w:t>'</w:t>
        </w:r>
      </w:ins>
      <w:ins w:id="37" w:author="Cusimano, Floriana" w:date="2015-10-20T15:21:00Z">
        <w:r w:rsidRPr="0026567B">
          <w:rPr>
            <w:lang w:val="fr-FR"/>
          </w:rPr>
          <w:t xml:space="preserve">objectif de </w:t>
        </w:r>
        <w:r w:rsidRPr="00C9017E">
          <w:rPr>
            <w:i/>
            <w:iCs/>
            <w:lang w:val="fr-FR"/>
            <w:rPrChange w:id="38" w:author="Boureux, Carole" w:date="2015-10-20T23:21:00Z">
              <w:rPr>
                <w:color w:val="000000" w:themeColor="text1"/>
                <w:lang w:val="fr-FR"/>
              </w:rPr>
            </w:rPrChange>
          </w:rPr>
          <w:t>C</w:t>
        </w:r>
        <w:r w:rsidRPr="0026567B">
          <w:rPr>
            <w:lang w:val="fr-FR"/>
          </w:rPr>
          <w:t>/</w:t>
        </w:r>
        <w:r w:rsidRPr="00C9017E">
          <w:rPr>
            <w:i/>
            <w:iCs/>
            <w:lang w:val="fr-FR"/>
            <w:rPrChange w:id="39" w:author="Boureux, Carole" w:date="2015-10-20T23:21:00Z">
              <w:rPr>
                <w:color w:val="000000" w:themeColor="text1"/>
                <w:lang w:val="fr-FR"/>
              </w:rPr>
            </w:rPrChange>
          </w:rPr>
          <w:t xml:space="preserve">I </w:t>
        </w:r>
        <w:r w:rsidRPr="0026567B">
          <w:rPr>
            <w:lang w:val="fr-FR"/>
          </w:rPr>
          <w:t>du réseau (voir le point C.8.e.1 de l</w:t>
        </w:r>
      </w:ins>
      <w:ins w:id="40" w:author="Boureux, Carole" w:date="2015-10-20T23:21:00Z">
        <w:r w:rsidR="00C9017E">
          <w:rPr>
            <w:lang w:val="fr-FR"/>
          </w:rPr>
          <w:t>'</w:t>
        </w:r>
      </w:ins>
      <w:ins w:id="41" w:author="Cusimano, Floriana" w:date="2015-10-20T15:21:00Z">
        <w:r w:rsidRPr="0026567B">
          <w:rPr>
            <w:lang w:val="fr-FR"/>
          </w:rPr>
          <w:t>Annexe 2 de l</w:t>
        </w:r>
      </w:ins>
      <w:ins w:id="42" w:author="Boureux, Carole" w:date="2015-10-20T23:22:00Z">
        <w:r w:rsidR="00C9017E">
          <w:rPr>
            <w:lang w:val="fr-FR"/>
          </w:rPr>
          <w:t>'</w:t>
        </w:r>
      </w:ins>
      <w:ins w:id="43" w:author="Cusimano, Floriana" w:date="2015-10-20T15:21:00Z">
        <w:r w:rsidRPr="0026567B">
          <w:rPr>
            <w:lang w:val="fr-FR"/>
          </w:rPr>
          <w:t xml:space="preserve">Appendice </w:t>
        </w:r>
        <w:r w:rsidRPr="0026567B">
          <w:rPr>
            <w:b/>
            <w:bCs/>
            <w:lang w:val="fr-FR"/>
          </w:rPr>
          <w:t>4</w:t>
        </w:r>
        <w:r w:rsidRPr="0026567B">
          <w:rPr>
            <w:lang w:val="fr-FR"/>
          </w:rPr>
          <w:t>) soumis pa</w:t>
        </w:r>
      </w:ins>
      <w:ins w:id="44" w:author="Boureux, Carole" w:date="2015-10-20T23:22:00Z">
        <w:r w:rsidR="00C9017E">
          <w:rPr>
            <w:lang w:val="fr-FR"/>
          </w:rPr>
          <w:t>r</w:t>
        </w:r>
      </w:ins>
      <w:ins w:id="45" w:author="Cusimano, Floriana" w:date="2015-10-20T15:21:00Z">
        <w:r w:rsidRPr="0026567B">
          <w:rPr>
            <w:lang w:val="fr-FR"/>
          </w:rPr>
          <w:t xml:space="preserve"> l</w:t>
        </w:r>
      </w:ins>
      <w:ins w:id="46" w:author="Boureux, Carole" w:date="2015-10-20T23:22:00Z">
        <w:r w:rsidR="00C9017E">
          <w:rPr>
            <w:lang w:val="fr-FR"/>
          </w:rPr>
          <w:t>'</w:t>
        </w:r>
      </w:ins>
      <w:ins w:id="47" w:author="Cusimano, Floriana" w:date="2015-10-20T15:21:00Z">
        <w:r w:rsidRPr="0026567B">
          <w:rPr>
            <w:lang w:val="fr-FR"/>
          </w:rPr>
          <w:t>administration notificatrice en vue de l</w:t>
        </w:r>
      </w:ins>
      <w:ins w:id="48" w:author="Boureux, Carole" w:date="2015-10-20T23:22:00Z">
        <w:r w:rsidR="00C9017E">
          <w:rPr>
            <w:lang w:val="fr-FR"/>
          </w:rPr>
          <w:t>'</w:t>
        </w:r>
      </w:ins>
      <w:ins w:id="49" w:author="Cusimano, Floriana" w:date="2015-10-20T15:21:00Z">
        <w:r w:rsidRPr="0026567B">
          <w:rPr>
            <w:lang w:val="fr-FR"/>
          </w:rPr>
          <w:t xml:space="preserve">examen au titre du numéro </w:t>
        </w:r>
        <w:r w:rsidRPr="0026567B">
          <w:rPr>
            <w:b/>
            <w:bCs/>
            <w:lang w:val="fr-FR"/>
          </w:rPr>
          <w:t>11.32A</w:t>
        </w:r>
        <w:r w:rsidRPr="0026567B">
          <w:rPr>
            <w:lang w:val="fr-FR"/>
          </w:rPr>
          <w:t>.</w:t>
        </w:r>
      </w:ins>
    </w:p>
    <w:p w:rsidR="0026567B" w:rsidRPr="0026567B" w:rsidRDefault="0026567B" w:rsidP="00562077">
      <w:pPr>
        <w:pStyle w:val="enumlev1"/>
        <w:rPr>
          <w:ins w:id="50" w:author="Cusimano, Floriana" w:date="2015-10-20T15:21:00Z"/>
          <w:lang w:val="fr-FR"/>
        </w:rPr>
      </w:pPr>
      <w:ins w:id="51" w:author="Cusimano, Floriana" w:date="2015-10-20T15:21:00Z">
        <w:r w:rsidRPr="0026567B">
          <w:rPr>
            <w:lang w:val="fr-FR"/>
          </w:rPr>
          <w:t>II</w:t>
        </w:r>
        <w:r w:rsidRPr="0026567B">
          <w:rPr>
            <w:lang w:val="fr-FR"/>
          </w:rPr>
          <w:tab/>
        </w:r>
      </w:ins>
      <w:ins w:id="52" w:author="Boureux, Carole" w:date="2015-10-20T23:23:00Z">
        <w:r w:rsidR="00C9017E">
          <w:rPr>
            <w:lang w:val="fr-FR"/>
          </w:rPr>
          <w:t>L'</w:t>
        </w:r>
      </w:ins>
      <w:ins w:id="53" w:author="Cusimano, Floriana" w:date="2015-10-20T15:21:00Z">
        <w:r w:rsidRPr="0026567B">
          <w:rPr>
            <w:lang w:val="fr-FR"/>
          </w:rPr>
          <w:t>évaluation du brouillage causé aux réseaux existants par le réseau soumis en vue de l</w:t>
        </w:r>
      </w:ins>
      <w:ins w:id="54" w:author="Boureux, Carole" w:date="2015-10-20T23:23:00Z">
        <w:r w:rsidR="00C9017E">
          <w:rPr>
            <w:lang w:val="fr-FR"/>
          </w:rPr>
          <w:t>'</w:t>
        </w:r>
      </w:ins>
      <w:ins w:id="55" w:author="Cusimano, Floriana" w:date="2015-10-20T15:21:00Z">
        <w:r w:rsidRPr="0026567B">
          <w:rPr>
            <w:lang w:val="fr-FR"/>
          </w:rPr>
          <w:t xml:space="preserve">examen au titre du numéro </w:t>
        </w:r>
        <w:r w:rsidRPr="0026567B">
          <w:rPr>
            <w:b/>
            <w:bCs/>
            <w:lang w:val="fr-FR"/>
          </w:rPr>
          <w:t>11.32A</w:t>
        </w:r>
        <w:r w:rsidRPr="0026567B">
          <w:rPr>
            <w:lang w:val="fr-FR"/>
          </w:rPr>
          <w:t>:</w:t>
        </w:r>
      </w:ins>
    </w:p>
    <w:p w:rsidR="0026567B" w:rsidRPr="0026567B" w:rsidRDefault="0026567B" w:rsidP="00C9017E">
      <w:pPr>
        <w:pStyle w:val="enumlev2"/>
        <w:tabs>
          <w:tab w:val="clear" w:pos="1191"/>
          <w:tab w:val="left" w:pos="1276"/>
        </w:tabs>
        <w:ind w:left="798" w:hanging="4"/>
        <w:rPr>
          <w:ins w:id="56" w:author="Cusimano, Floriana" w:date="2015-10-20T15:21:00Z"/>
          <w:lang w:val="fr-FR"/>
        </w:rPr>
      </w:pPr>
      <w:ins w:id="57" w:author="Cusimano, Floriana" w:date="2015-10-20T15:21:00Z">
        <w:r w:rsidRPr="0026567B">
          <w:rPr>
            <w:lang w:val="fr-FR"/>
          </w:rPr>
          <w:t xml:space="preserve">Dans ce cas, pour calculer le rapport </w:t>
        </w:r>
        <w:r w:rsidRPr="00CE1429">
          <w:rPr>
            <w:i/>
            <w:iCs/>
            <w:lang w:val="fr-FR"/>
            <w:rPrChange w:id="58" w:author="Boureux, Carole" w:date="2015-10-20T23:25:00Z">
              <w:rPr>
                <w:lang w:val="fr-FR"/>
              </w:rPr>
            </w:rPrChange>
          </w:rPr>
          <w:t>C</w:t>
        </w:r>
        <w:r w:rsidRPr="0026567B">
          <w:rPr>
            <w:lang w:val="fr-FR"/>
          </w:rPr>
          <w:t>/</w:t>
        </w:r>
        <w:r w:rsidRPr="00CE1429">
          <w:rPr>
            <w:i/>
            <w:iCs/>
            <w:lang w:val="fr-FR"/>
            <w:rPrChange w:id="59" w:author="Boureux, Carole" w:date="2015-10-20T23:25:00Z">
              <w:rPr>
                <w:lang w:val="fr-FR"/>
              </w:rPr>
            </w:rPrChange>
          </w:rPr>
          <w:t>I</w:t>
        </w:r>
        <w:r w:rsidRPr="0026567B">
          <w:rPr>
            <w:lang w:val="fr-FR"/>
          </w:rPr>
          <w:t xml:space="preserve"> requis de chacun des réseaux existants, on utilise</w:t>
        </w:r>
      </w:ins>
      <w:r w:rsidR="00C9017E">
        <w:rPr>
          <w:lang w:val="fr-FR"/>
        </w:rPr>
        <w:t xml:space="preserve"> </w:t>
      </w:r>
      <w:ins w:id="60" w:author="Cusimano, Floriana" w:date="2015-10-20T15:21:00Z">
        <w:r w:rsidRPr="0026567B">
          <w:rPr>
            <w:lang w:val="fr-FR"/>
          </w:rPr>
          <w:t>la valeur la moins élevée entre l</w:t>
        </w:r>
      </w:ins>
      <w:ins w:id="61" w:author="Boureux, Carole" w:date="2015-10-20T23:26:00Z">
        <w:r w:rsidR="00CE1429">
          <w:rPr>
            <w:lang w:val="fr-FR"/>
          </w:rPr>
          <w:t>'</w:t>
        </w:r>
      </w:ins>
      <w:ins w:id="62" w:author="Cusimano, Floriana" w:date="2015-10-20T15:21:00Z">
        <w:r w:rsidRPr="0026567B">
          <w:rPr>
            <w:lang w:val="fr-FR"/>
          </w:rPr>
          <w:t xml:space="preserve">objectif de </w:t>
        </w:r>
        <w:r w:rsidRPr="00CE1429">
          <w:rPr>
            <w:i/>
            <w:iCs/>
            <w:lang w:val="fr-FR"/>
            <w:rPrChange w:id="63" w:author="Boureux, Carole" w:date="2015-10-20T23:25:00Z">
              <w:rPr>
                <w:lang w:val="fr-FR"/>
              </w:rPr>
            </w:rPrChange>
          </w:rPr>
          <w:t>C</w:t>
        </w:r>
        <w:r w:rsidRPr="0026567B">
          <w:rPr>
            <w:lang w:val="fr-FR"/>
          </w:rPr>
          <w:t>/</w:t>
        </w:r>
        <w:r w:rsidRPr="00CE1429">
          <w:rPr>
            <w:i/>
            <w:iCs/>
            <w:lang w:val="fr-FR"/>
            <w:rPrChange w:id="64" w:author="Boureux, Carole" w:date="2015-10-20T23:25:00Z">
              <w:rPr>
                <w:lang w:val="fr-FR"/>
              </w:rPr>
            </w:rPrChange>
          </w:rPr>
          <w:t xml:space="preserve">I </w:t>
        </w:r>
        <w:r w:rsidRPr="0026567B">
          <w:rPr>
            <w:lang w:val="fr-FR"/>
          </w:rPr>
          <w:t>soumis (voir le point C.8.e.1 de l</w:t>
        </w:r>
      </w:ins>
      <w:ins w:id="65" w:author="Boureux, Carole" w:date="2015-10-20T23:26:00Z">
        <w:r w:rsidR="00CE1429">
          <w:rPr>
            <w:lang w:val="fr-FR"/>
          </w:rPr>
          <w:t>'</w:t>
        </w:r>
      </w:ins>
      <w:ins w:id="66" w:author="Cusimano, Floriana" w:date="2015-10-20T15:21:00Z">
        <w:r w:rsidRPr="0026567B">
          <w:rPr>
            <w:lang w:val="fr-FR"/>
          </w:rPr>
          <w:t>Annexe 2 de l</w:t>
        </w:r>
      </w:ins>
      <w:ins w:id="67" w:author="Boureux, Carole" w:date="2015-10-20T23:26:00Z">
        <w:r w:rsidR="00CE1429">
          <w:rPr>
            <w:lang w:val="fr-FR"/>
          </w:rPr>
          <w:t>'</w:t>
        </w:r>
      </w:ins>
      <w:ins w:id="68" w:author="Cusimano, Floriana" w:date="2015-10-20T15:21:00Z">
        <w:r w:rsidRPr="0026567B">
          <w:rPr>
            <w:lang w:val="fr-FR"/>
          </w:rPr>
          <w:t xml:space="preserve">Appendice </w:t>
        </w:r>
        <w:r w:rsidRPr="0026567B">
          <w:rPr>
            <w:b/>
            <w:bCs/>
            <w:lang w:val="fr-FR"/>
          </w:rPr>
          <w:t>4</w:t>
        </w:r>
        <w:r w:rsidRPr="0026567B">
          <w:rPr>
            <w:lang w:val="fr-FR"/>
          </w:rPr>
          <w:t xml:space="preserve">) et la valeur calculée de </w:t>
        </w:r>
        <w:r w:rsidRPr="00CE1429">
          <w:rPr>
            <w:i/>
            <w:iCs/>
            <w:lang w:val="fr-FR"/>
            <w:rPrChange w:id="69" w:author="Boureux, Carole" w:date="2015-10-20T23:25:00Z">
              <w:rPr>
                <w:lang w:val="fr-FR"/>
              </w:rPr>
            </w:rPrChange>
          </w:rPr>
          <w:t>C</w:t>
        </w:r>
        <w:r w:rsidRPr="0026567B">
          <w:rPr>
            <w:lang w:val="fr-FR"/>
          </w:rPr>
          <w:t>/</w:t>
        </w:r>
        <w:r w:rsidRPr="00CE1429">
          <w:rPr>
            <w:i/>
            <w:iCs/>
            <w:lang w:val="fr-FR"/>
            <w:rPrChange w:id="70" w:author="Boureux, Carole" w:date="2015-10-20T23:25:00Z">
              <w:rPr>
                <w:lang w:val="fr-FR"/>
              </w:rPr>
            </w:rPrChange>
          </w:rPr>
          <w:t>N</w:t>
        </w:r>
        <w:r w:rsidRPr="0026567B">
          <w:rPr>
            <w:lang w:val="fr-FR"/>
          </w:rPr>
          <w:t xml:space="preserve"> (en utilisant les valeurs de puissance soumises par l</w:t>
        </w:r>
      </w:ins>
      <w:ins w:id="71" w:author="Boureux, Carole" w:date="2015-10-20T23:26:00Z">
        <w:r w:rsidR="00CE1429">
          <w:rPr>
            <w:lang w:val="fr-FR"/>
          </w:rPr>
          <w:t>'</w:t>
        </w:r>
      </w:ins>
      <w:ins w:id="72" w:author="Cusimano, Floriana" w:date="2015-10-20T15:21:00Z">
        <w:r w:rsidRPr="0026567B">
          <w:rPr>
            <w:lang w:val="fr-FR"/>
          </w:rPr>
          <w:t>administration notificatrice dans les points C.8.a.1/C.8.b.1 de l</w:t>
        </w:r>
      </w:ins>
      <w:ins w:id="73" w:author="Boureux, Carole" w:date="2015-10-20T23:26:00Z">
        <w:r w:rsidR="00CE1429">
          <w:rPr>
            <w:lang w:val="fr-FR"/>
          </w:rPr>
          <w:t>'</w:t>
        </w:r>
      </w:ins>
      <w:ins w:id="74" w:author="Cusimano, Floriana" w:date="2015-10-20T15:21:00Z">
        <w:r w:rsidRPr="0026567B">
          <w:rPr>
            <w:lang w:val="fr-FR"/>
          </w:rPr>
          <w:t xml:space="preserve">Appendice </w:t>
        </w:r>
        <w:r w:rsidRPr="0026567B">
          <w:rPr>
            <w:b/>
            <w:bCs/>
            <w:lang w:val="fr-FR"/>
          </w:rPr>
          <w:t>4</w:t>
        </w:r>
        <w:r w:rsidRPr="0026567B">
          <w:rPr>
            <w:lang w:val="fr-FR"/>
          </w:rPr>
          <w:t>) pour le réseau existant</w:t>
        </w:r>
      </w:ins>
      <w:ins w:id="75" w:author="Boureux, Carole" w:date="2015-10-20T23:26:00Z">
        <w:r w:rsidR="00CE1429">
          <w:rPr>
            <w:lang w:val="fr-FR"/>
          </w:rPr>
          <w:t>.</w:t>
        </w:r>
      </w:ins>
    </w:p>
    <w:p w:rsidR="0026567B" w:rsidRPr="0026567B" w:rsidRDefault="0026567B">
      <w:pPr>
        <w:rPr>
          <w:color w:val="000000" w:themeColor="text1"/>
          <w:lang w:val="fr-FR"/>
        </w:rPr>
        <w:pPrChange w:id="76" w:author="Touraud, Michele" w:date="2015-10-15T17:35:00Z">
          <w:pPr>
            <w:keepNext/>
            <w:keepLines/>
            <w:spacing w:before="300"/>
            <w:ind w:left="1134" w:hanging="1134"/>
            <w:jc w:val="left"/>
            <w:outlineLvl w:val="0"/>
          </w:pPr>
        </w:pPrChange>
      </w:pPr>
      <w:ins w:id="77" w:author="Cusimano, Floriana" w:date="2015-10-20T15:21:00Z">
        <w:r w:rsidRPr="0026567B">
          <w:rPr>
            <w:color w:val="000000" w:themeColor="text1"/>
            <w:lang w:val="fr-FR"/>
          </w:rPr>
          <w:t>Si aucun objec</w:t>
        </w:r>
      </w:ins>
      <w:ins w:id="78" w:author="Toffano, Charlotte" w:date="2015-10-20T21:21:00Z">
        <w:r w:rsidR="00F05C6A">
          <w:rPr>
            <w:color w:val="000000" w:themeColor="text1"/>
            <w:lang w:val="fr-FR"/>
          </w:rPr>
          <w:t>t</w:t>
        </w:r>
      </w:ins>
      <w:ins w:id="79" w:author="Cusimano, Floriana" w:date="2015-10-20T15:21:00Z">
        <w:r w:rsidRPr="0026567B">
          <w:rPr>
            <w:color w:val="000000" w:themeColor="text1"/>
            <w:lang w:val="fr-FR"/>
          </w:rPr>
          <w:t xml:space="preserve">if de </w:t>
        </w:r>
        <w:r w:rsidRPr="00CE1429">
          <w:rPr>
            <w:i/>
            <w:iCs/>
            <w:color w:val="000000" w:themeColor="text1"/>
            <w:lang w:val="fr-FR"/>
            <w:rPrChange w:id="80" w:author="Boureux, Carole" w:date="2015-10-20T23:26:00Z">
              <w:rPr>
                <w:color w:val="000000" w:themeColor="text1"/>
                <w:lang w:val="fr-FR"/>
              </w:rPr>
            </w:rPrChange>
          </w:rPr>
          <w:t>C</w:t>
        </w:r>
        <w:r w:rsidRPr="0026567B">
          <w:rPr>
            <w:color w:val="000000" w:themeColor="text1"/>
            <w:lang w:val="fr-FR"/>
          </w:rPr>
          <w:t>/</w:t>
        </w:r>
        <w:r w:rsidRPr="00CE1429">
          <w:rPr>
            <w:i/>
            <w:iCs/>
            <w:color w:val="000000" w:themeColor="text1"/>
            <w:lang w:val="fr-FR"/>
            <w:rPrChange w:id="81" w:author="Boureux, Carole" w:date="2015-10-20T23:26:00Z">
              <w:rPr>
                <w:color w:val="000000" w:themeColor="text1"/>
                <w:lang w:val="fr-FR"/>
              </w:rPr>
            </w:rPrChange>
          </w:rPr>
          <w:t>N</w:t>
        </w:r>
        <w:r w:rsidRPr="0026567B">
          <w:rPr>
            <w:color w:val="000000" w:themeColor="text1"/>
            <w:lang w:val="fr-FR"/>
          </w:rPr>
          <w:t xml:space="preserve"> n</w:t>
        </w:r>
      </w:ins>
      <w:ins w:id="82" w:author="Boureux, Carole" w:date="2015-10-20T23:27:00Z">
        <w:r w:rsidR="00CE1429">
          <w:rPr>
            <w:color w:val="000000" w:themeColor="text1"/>
            <w:lang w:val="fr-FR"/>
          </w:rPr>
          <w:t>'</w:t>
        </w:r>
      </w:ins>
      <w:ins w:id="83" w:author="Cusimano, Floriana" w:date="2015-10-20T15:21:00Z">
        <w:r w:rsidRPr="0026567B">
          <w:rPr>
            <w:color w:val="000000" w:themeColor="text1"/>
            <w:lang w:val="fr-FR"/>
          </w:rPr>
          <w:t>est soumis par les administrations notificatrices (étant donné que cela n</w:t>
        </w:r>
      </w:ins>
      <w:ins w:id="84" w:author="Boureux, Carole" w:date="2015-10-20T23:27:00Z">
        <w:r w:rsidR="00CE1429">
          <w:rPr>
            <w:color w:val="000000" w:themeColor="text1"/>
            <w:lang w:val="fr-FR"/>
          </w:rPr>
          <w:t>'</w:t>
        </w:r>
      </w:ins>
      <w:ins w:id="85" w:author="Cusimano, Floriana" w:date="2015-10-20T15:21:00Z">
        <w:r w:rsidRPr="0026567B">
          <w:rPr>
            <w:color w:val="000000" w:themeColor="text1"/>
            <w:lang w:val="fr-FR"/>
          </w:rPr>
          <w:t>était pas requis dans le passé)</w:t>
        </w:r>
      </w:ins>
      <w:ins w:id="86" w:author="Saxod, Nathalie" w:date="2015-10-20T23:54:00Z">
        <w:r w:rsidR="00562077">
          <w:rPr>
            <w:color w:val="000000" w:themeColor="text1"/>
            <w:lang w:val="fr-FR"/>
          </w:rPr>
          <w:t>,</w:t>
        </w:r>
      </w:ins>
      <w:ins w:id="87" w:author="Cusimano, Floriana" w:date="2015-10-20T15:21:00Z">
        <w:r w:rsidRPr="0026567B">
          <w:rPr>
            <w:color w:val="000000" w:themeColor="text1"/>
            <w:lang w:val="fr-FR"/>
          </w:rPr>
          <w:t xml:space="preserve"> on utilise les valeurs calculées de </w:t>
        </w:r>
        <w:r w:rsidRPr="00CE1429">
          <w:rPr>
            <w:i/>
            <w:iCs/>
            <w:color w:val="000000" w:themeColor="text1"/>
            <w:lang w:val="fr-FR"/>
            <w:rPrChange w:id="88" w:author="Boureux, Carole" w:date="2015-10-20T23:27:00Z">
              <w:rPr>
                <w:color w:val="000000" w:themeColor="text1"/>
                <w:lang w:val="fr-FR"/>
              </w:rPr>
            </w:rPrChange>
          </w:rPr>
          <w:t>C</w:t>
        </w:r>
        <w:r w:rsidRPr="0026567B">
          <w:rPr>
            <w:color w:val="000000" w:themeColor="text1"/>
            <w:lang w:val="fr-FR"/>
          </w:rPr>
          <w:t>/</w:t>
        </w:r>
        <w:r w:rsidRPr="00CE1429">
          <w:rPr>
            <w:i/>
            <w:iCs/>
            <w:color w:val="000000" w:themeColor="text1"/>
            <w:lang w:val="fr-FR"/>
            <w:rPrChange w:id="89" w:author="Boureux, Carole" w:date="2015-10-20T23:27:00Z">
              <w:rPr>
                <w:color w:val="000000" w:themeColor="text1"/>
                <w:lang w:val="fr-FR"/>
              </w:rPr>
            </w:rPrChange>
          </w:rPr>
          <w:t>N</w:t>
        </w:r>
        <w:r w:rsidRPr="0026567B">
          <w:rPr>
            <w:color w:val="000000" w:themeColor="text1"/>
            <w:lang w:val="fr-FR"/>
          </w:rPr>
          <w:t>.</w:t>
        </w:r>
      </w:ins>
    </w:p>
    <w:p w:rsidR="0026567B" w:rsidRDefault="00193372" w:rsidP="0026567B">
      <w:pPr>
        <w:rPr>
          <w:color w:val="000000"/>
          <w:lang w:val="fr-FR"/>
        </w:rPr>
      </w:pPr>
      <w:r w:rsidRPr="0026567B">
        <w:rPr>
          <w:color w:val="000000" w:themeColor="text1"/>
          <w:lang w:val="fr-FR"/>
        </w:rPr>
        <w:t xml:space="preserve">Dans le calcul des rapports </w:t>
      </w:r>
      <w:r w:rsidRPr="0026567B">
        <w:rPr>
          <w:i/>
          <w:color w:val="000000" w:themeColor="text1"/>
          <w:lang w:val="fr-FR"/>
        </w:rPr>
        <w:t>C</w:t>
      </w:r>
      <w:r w:rsidRPr="0026567B">
        <w:rPr>
          <w:color w:val="000000" w:themeColor="text1"/>
          <w:lang w:val="fr-FR"/>
        </w:rPr>
        <w:t>/</w:t>
      </w:r>
      <w:r w:rsidRPr="0026567B">
        <w:rPr>
          <w:i/>
          <w:color w:val="000000" w:themeColor="text1"/>
          <w:lang w:val="fr-FR"/>
        </w:rPr>
        <w:t>N</w:t>
      </w:r>
      <w:r w:rsidRPr="0026567B">
        <w:rPr>
          <w:color w:val="000000" w:themeColor="text1"/>
          <w:lang w:val="fr-FR"/>
        </w:rPr>
        <w:t xml:space="preserve">, </w:t>
      </w:r>
      <w:ins w:id="90" w:author="Cusimano, Floriana" w:date="2015-10-20T15:24:00Z">
        <w:r w:rsidR="0026567B" w:rsidRPr="0026567B">
          <w:rPr>
            <w:color w:val="000000" w:themeColor="text1"/>
            <w:lang w:val="fr-FR"/>
          </w:rPr>
          <w:t>utilisés pour définir les critères de protection pour une seule source de brouillage (</w:t>
        </w:r>
        <w:r w:rsidR="0026567B" w:rsidRPr="00CE1429">
          <w:rPr>
            <w:i/>
            <w:iCs/>
            <w:color w:val="000000" w:themeColor="text1"/>
            <w:lang w:val="fr-FR"/>
            <w:rPrChange w:id="91" w:author="Boureux, Carole" w:date="2015-10-20T23:27:00Z">
              <w:rPr>
                <w:color w:val="000000" w:themeColor="text1"/>
                <w:lang w:val="fr-FR"/>
              </w:rPr>
            </w:rPrChange>
          </w:rPr>
          <w:t>C</w:t>
        </w:r>
        <w:r w:rsidR="0026567B" w:rsidRPr="0026567B">
          <w:rPr>
            <w:color w:val="000000" w:themeColor="text1"/>
            <w:lang w:val="fr-FR"/>
          </w:rPr>
          <w:t>/</w:t>
        </w:r>
        <w:r w:rsidR="0026567B" w:rsidRPr="00CE1429">
          <w:rPr>
            <w:i/>
            <w:iCs/>
            <w:color w:val="000000" w:themeColor="text1"/>
            <w:lang w:val="fr-FR"/>
            <w:rPrChange w:id="92" w:author="Boureux, Carole" w:date="2015-10-20T23:27:00Z">
              <w:rPr>
                <w:color w:val="000000" w:themeColor="text1"/>
                <w:lang w:val="fr-FR"/>
              </w:rPr>
            </w:rPrChange>
          </w:rPr>
          <w:t>I</w:t>
        </w:r>
        <w:r w:rsidR="0026567B" w:rsidRPr="0026567B">
          <w:rPr>
            <w:color w:val="000000" w:themeColor="text1"/>
            <w:lang w:val="fr-FR"/>
          </w:rPr>
          <w:t xml:space="preserve"> requis),</w:t>
        </w:r>
      </w:ins>
      <w:r w:rsidR="00CE1429">
        <w:rPr>
          <w:color w:val="000000" w:themeColor="text1"/>
          <w:lang w:val="fr-FR"/>
        </w:rPr>
        <w:t xml:space="preserve"> </w:t>
      </w:r>
      <w:r w:rsidRPr="0026567B">
        <w:rPr>
          <w:color w:val="000000" w:themeColor="text1"/>
          <w:lang w:val="fr-FR"/>
        </w:rPr>
        <w:t>le Tableau 2 de la Recommandation UIT-R S.741</w:t>
      </w:r>
      <w:r w:rsidRPr="0026567B">
        <w:rPr>
          <w:color w:val="000000" w:themeColor="text1"/>
          <w:lang w:val="fr-FR"/>
        </w:rPr>
        <w:noBreakHyphen/>
        <w:t>2 (voir ci</w:t>
      </w:r>
      <w:r w:rsidRPr="0026567B">
        <w:rPr>
          <w:color w:val="000000" w:themeColor="text1"/>
          <w:lang w:val="fr-FR"/>
        </w:rPr>
        <w:noBreakHyphen/>
        <w:t>après) définit «</w:t>
      </w:r>
      <w:r w:rsidRPr="0026567B">
        <w:rPr>
          <w:i/>
          <w:color w:val="000000" w:themeColor="text1"/>
          <w:lang w:val="fr-FR"/>
        </w:rPr>
        <w:t>C</w:t>
      </w:r>
      <w:r w:rsidRPr="0026567B">
        <w:rPr>
          <w:color w:val="000000" w:themeColor="text1"/>
          <w:lang w:val="fr-FR"/>
        </w:rPr>
        <w:t>/</w:t>
      </w:r>
      <w:r w:rsidRPr="0026567B">
        <w:rPr>
          <w:i/>
          <w:color w:val="000000" w:themeColor="text1"/>
          <w:lang w:val="fr-FR"/>
        </w:rPr>
        <w:t>N</w:t>
      </w:r>
      <w:r w:rsidRPr="0026567B">
        <w:rPr>
          <w:color w:val="000000" w:themeColor="text1"/>
          <w:lang w:val="fr-FR"/>
        </w:rPr>
        <w:t xml:space="preserve">» comme étant le «rapport </w:t>
      </w:r>
      <w:r>
        <w:rPr>
          <w:color w:val="000000"/>
          <w:lang w:val="fr-FR"/>
        </w:rPr>
        <w:t xml:space="preserve">(dB) de la puissance de la porteuse à celle du bruit total, comprenant tous les bruits internes du système et le brouillage dû aux autres systèmes». Par conséquent, et pour se conformer à cette définition, on ajoute aux marges </w:t>
      </w:r>
      <w:r w:rsidRPr="00962576">
        <w:rPr>
          <w:color w:val="000000"/>
          <w:lang w:val="fr-FR"/>
        </w:rPr>
        <w:t xml:space="preserve">calculées sur la base des valeurs de bruit interne fournies par les administrations concernées, une </w:t>
      </w:r>
      <w:r w:rsidRPr="00962576">
        <w:rPr>
          <w:iCs/>
          <w:color w:val="000000"/>
          <w:lang w:val="fr-FR"/>
        </w:rPr>
        <w:t>marge additionnelle</w:t>
      </w:r>
      <w:r w:rsidRPr="00962576">
        <w:rPr>
          <w:color w:val="000000"/>
          <w:lang w:val="fr-FR"/>
        </w:rPr>
        <w:t xml:space="preserve"> de 0,46 dB pour les cas faisant intervenir des émissions TV analogiques utiles et de 1,87 dB pour les autres émissions utiles. La méthode de calcul utilisée pour obtenir cette marge additionnelle est décrite dans le Supplément 2</w:t>
      </w:r>
      <w:r w:rsidR="0026567B">
        <w:rPr>
          <w:color w:val="000000"/>
          <w:lang w:val="fr-FR"/>
        </w:rPr>
        <w:t>.</w:t>
      </w:r>
    </w:p>
    <w:p w:rsidR="00F4033A" w:rsidRDefault="00193372" w:rsidP="00CE1429">
      <w:pPr>
        <w:rPr>
          <w:color w:val="000000"/>
          <w:lang w:val="fr-FR"/>
        </w:rPr>
      </w:pPr>
      <w:r w:rsidRPr="00962576">
        <w:rPr>
          <w:b/>
          <w:bCs/>
          <w:color w:val="000000"/>
          <w:lang w:val="fr-FR"/>
        </w:rPr>
        <w:t>Motifs</w:t>
      </w:r>
      <w:r>
        <w:rPr>
          <w:color w:val="000000"/>
          <w:lang w:val="fr-FR"/>
        </w:rPr>
        <w:t>: Préciser</w:t>
      </w:r>
      <w:r w:rsidR="00CE1429">
        <w:rPr>
          <w:color w:val="000000"/>
          <w:lang w:val="fr-FR"/>
        </w:rPr>
        <w:t>:</w:t>
      </w:r>
    </w:p>
    <w:p w:rsidR="00193372" w:rsidRPr="006F69BA" w:rsidRDefault="00625B3C" w:rsidP="00CE1429">
      <w:pPr>
        <w:pStyle w:val="enumlev1"/>
        <w:rPr>
          <w:lang w:val="fr-CH"/>
        </w:rPr>
      </w:pPr>
      <w:r w:rsidRPr="00625B3C">
        <w:rPr>
          <w:lang w:val="fr-CH"/>
        </w:rPr>
        <w:t>–</w:t>
      </w:r>
      <w:r>
        <w:rPr>
          <w:lang w:val="fr-CH"/>
        </w:rPr>
        <w:tab/>
      </w:r>
      <w:r w:rsidR="00CE1429">
        <w:rPr>
          <w:lang w:val="fr-CH"/>
        </w:rPr>
        <w:t>L</w:t>
      </w:r>
      <w:r w:rsidR="00F4033A" w:rsidRPr="00F4033A">
        <w:rPr>
          <w:lang w:val="fr-CH"/>
        </w:rPr>
        <w:t xml:space="preserve">es valeurs de la puissance en crête utilisées dans les calculs: </w:t>
      </w:r>
      <w:r w:rsidR="00F4033A" w:rsidRPr="00F4033A">
        <w:rPr>
          <w:lang w:val="fr-CH"/>
        </w:rPr>
        <w:br/>
      </w:r>
      <w:r w:rsidR="00193372" w:rsidRPr="00F4033A">
        <w:rPr>
          <w:lang w:val="fr-CH"/>
        </w:rPr>
        <w:t>Etant donné que les émissions contiennent à la fois la valeur maximale et la valeur minimale de la puissance en crête/densité</w:t>
      </w:r>
      <w:r w:rsidR="0026567B" w:rsidRPr="00F4033A">
        <w:rPr>
          <w:lang w:val="fr-CH"/>
        </w:rPr>
        <w:t>s</w:t>
      </w:r>
      <w:r w:rsidR="00193372" w:rsidRPr="00F4033A">
        <w:rPr>
          <w:lang w:val="fr-CH"/>
        </w:rPr>
        <w:t xml:space="preserve"> de puissance, les niveaux de puissance utilisés pour calculer le rapport </w:t>
      </w:r>
      <w:r w:rsidR="00193372" w:rsidRPr="00CE1429">
        <w:rPr>
          <w:i/>
          <w:iCs/>
          <w:lang w:val="fr-CH"/>
        </w:rPr>
        <w:t>C</w:t>
      </w:r>
      <w:r w:rsidR="00193372" w:rsidRPr="00F4033A">
        <w:rPr>
          <w:lang w:val="fr-CH"/>
        </w:rPr>
        <w:t>/</w:t>
      </w:r>
      <w:r w:rsidR="00193372" w:rsidRPr="00CE1429">
        <w:rPr>
          <w:i/>
          <w:iCs/>
          <w:lang w:val="fr-CH"/>
        </w:rPr>
        <w:t>I</w:t>
      </w:r>
      <w:r w:rsidR="00193372" w:rsidRPr="00F4033A">
        <w:rPr>
          <w:lang w:val="fr-CH"/>
        </w:rPr>
        <w:t xml:space="preserve"> n</w:t>
      </w:r>
      <w:r w:rsidR="006C3793">
        <w:rPr>
          <w:lang w:val="fr-CH"/>
        </w:rPr>
        <w:t>'</w:t>
      </w:r>
      <w:r w:rsidR="00193372" w:rsidRPr="00F4033A">
        <w:rPr>
          <w:lang w:val="fr-CH"/>
        </w:rPr>
        <w:t xml:space="preserve">étaient pas clairs. </w:t>
      </w:r>
      <w:r w:rsidR="00193372" w:rsidRPr="006F69BA">
        <w:rPr>
          <w:lang w:val="fr-CH"/>
        </w:rPr>
        <w:t xml:space="preserve">Pour calculer les «valeurs calculées des rapports </w:t>
      </w:r>
      <w:r w:rsidR="00193372" w:rsidRPr="00CE1429">
        <w:rPr>
          <w:i/>
          <w:iCs/>
          <w:lang w:val="fr-CH"/>
        </w:rPr>
        <w:t>C</w:t>
      </w:r>
      <w:r w:rsidR="00193372" w:rsidRPr="006F69BA">
        <w:rPr>
          <w:lang w:val="fr-CH"/>
        </w:rPr>
        <w:t>/</w:t>
      </w:r>
      <w:r w:rsidR="00193372" w:rsidRPr="00CE1429">
        <w:rPr>
          <w:i/>
          <w:iCs/>
          <w:lang w:val="fr-CH"/>
        </w:rPr>
        <w:t>N</w:t>
      </w:r>
      <w:r w:rsidR="00193372" w:rsidRPr="006F69BA">
        <w:rPr>
          <w:lang w:val="fr-CH"/>
        </w:rPr>
        <w:t>», le Bureau utilise les valeurs de puissance soumises par l</w:t>
      </w:r>
      <w:r w:rsidR="006C3793">
        <w:rPr>
          <w:lang w:val="fr-CH"/>
        </w:rPr>
        <w:t>'</w:t>
      </w:r>
      <w:r w:rsidR="00193372" w:rsidRPr="006F69BA">
        <w:rPr>
          <w:lang w:val="fr-CH"/>
        </w:rPr>
        <w:t>administration notificatrice dans les points C.8.a.1/C.8.b.1 (c</w:t>
      </w:r>
      <w:r w:rsidR="006C3793">
        <w:rPr>
          <w:lang w:val="fr-CH"/>
        </w:rPr>
        <w:t>'</w:t>
      </w:r>
      <w:r w:rsidR="00193372" w:rsidRPr="006F69BA">
        <w:rPr>
          <w:lang w:val="fr-CH"/>
        </w:rPr>
        <w:t>est-à-dire la valeur maximale de la puissance en crête/la puissance totale en crête) de l</w:t>
      </w:r>
      <w:r w:rsidR="006C3793">
        <w:rPr>
          <w:lang w:val="fr-CH"/>
        </w:rPr>
        <w:t>'</w:t>
      </w:r>
      <w:r w:rsidR="00193372" w:rsidRPr="006F69BA">
        <w:rPr>
          <w:lang w:val="fr-CH"/>
        </w:rPr>
        <w:t xml:space="preserve">Appendice </w:t>
      </w:r>
      <w:r w:rsidR="00193372" w:rsidRPr="00CE1429">
        <w:rPr>
          <w:b/>
          <w:bCs/>
          <w:lang w:val="fr-CH"/>
        </w:rPr>
        <w:t>4</w:t>
      </w:r>
      <w:r w:rsidR="00193372" w:rsidRPr="006F69BA">
        <w:rPr>
          <w:lang w:val="fr-CH"/>
        </w:rPr>
        <w:t xml:space="preserve"> du RR.</w:t>
      </w:r>
    </w:p>
    <w:p w:rsidR="00F4033A" w:rsidRPr="00F4033A" w:rsidRDefault="00625B3C" w:rsidP="00CE1429">
      <w:pPr>
        <w:pStyle w:val="enumlev1"/>
        <w:rPr>
          <w:lang w:val="fr-CH"/>
        </w:rPr>
      </w:pPr>
      <w:r w:rsidRPr="00625B3C">
        <w:rPr>
          <w:lang w:val="fr-CH"/>
        </w:rPr>
        <w:t>–</w:t>
      </w:r>
      <w:r>
        <w:rPr>
          <w:lang w:val="fr-CH"/>
        </w:rPr>
        <w:tab/>
      </w:r>
      <w:r w:rsidR="00CE1429">
        <w:rPr>
          <w:lang w:val="fr-CH"/>
        </w:rPr>
        <w:t>L</w:t>
      </w:r>
      <w:r w:rsidR="00F4033A" w:rsidRPr="00F4033A">
        <w:rPr>
          <w:lang w:val="fr-CH"/>
        </w:rPr>
        <w:t xml:space="preserve">e rapport </w:t>
      </w:r>
      <w:r w:rsidR="00F4033A" w:rsidRPr="00CE1429">
        <w:rPr>
          <w:i/>
          <w:iCs/>
          <w:lang w:val="fr-CH"/>
        </w:rPr>
        <w:t>C</w:t>
      </w:r>
      <w:r w:rsidR="00F4033A" w:rsidRPr="00F4033A">
        <w:rPr>
          <w:lang w:val="fr-CH"/>
        </w:rPr>
        <w:t>/</w:t>
      </w:r>
      <w:r w:rsidR="00F4033A" w:rsidRPr="00CE1429">
        <w:rPr>
          <w:i/>
          <w:iCs/>
          <w:lang w:val="fr-CH"/>
        </w:rPr>
        <w:t>N</w:t>
      </w:r>
      <w:r w:rsidR="00F4033A" w:rsidRPr="00F4033A">
        <w:rPr>
          <w:lang w:val="fr-CH"/>
        </w:rPr>
        <w:t xml:space="preserve"> (valeur calculée de </w:t>
      </w:r>
      <w:r w:rsidR="00F4033A" w:rsidRPr="00CE1429">
        <w:rPr>
          <w:i/>
          <w:iCs/>
          <w:lang w:val="fr-CH"/>
        </w:rPr>
        <w:t>C</w:t>
      </w:r>
      <w:r w:rsidR="00F4033A" w:rsidRPr="00F4033A">
        <w:rPr>
          <w:lang w:val="fr-CH"/>
        </w:rPr>
        <w:t>/</w:t>
      </w:r>
      <w:r w:rsidR="00F4033A" w:rsidRPr="00CE1429">
        <w:rPr>
          <w:i/>
          <w:iCs/>
          <w:lang w:val="fr-CH"/>
        </w:rPr>
        <w:t>N</w:t>
      </w:r>
      <w:r w:rsidR="00F4033A" w:rsidRPr="00F4033A">
        <w:rPr>
          <w:lang w:val="fr-CH"/>
        </w:rPr>
        <w:t xml:space="preserve"> ou objectif de C/</w:t>
      </w:r>
      <w:r w:rsidR="00F4033A" w:rsidRPr="00CE1429">
        <w:rPr>
          <w:i/>
          <w:iCs/>
          <w:lang w:val="fr-CH"/>
        </w:rPr>
        <w:t>N</w:t>
      </w:r>
      <w:r w:rsidR="00F4033A" w:rsidRPr="00F4033A">
        <w:rPr>
          <w:lang w:val="fr-CH"/>
        </w:rPr>
        <w:t xml:space="preserve"> fournis par une administration) utilisé dans l</w:t>
      </w:r>
      <w:r w:rsidR="006C3793">
        <w:rPr>
          <w:lang w:val="fr-CH"/>
        </w:rPr>
        <w:t>'</w:t>
      </w:r>
      <w:r w:rsidR="00F4033A" w:rsidRPr="00F4033A">
        <w:rPr>
          <w:lang w:val="fr-CH"/>
        </w:rPr>
        <w:t xml:space="preserve">examen  au titre du numéro </w:t>
      </w:r>
      <w:r w:rsidR="00F4033A" w:rsidRPr="001B1D3E">
        <w:rPr>
          <w:b/>
          <w:bCs/>
          <w:lang w:val="fr-CH"/>
        </w:rPr>
        <w:t>11.32A</w:t>
      </w:r>
      <w:r w:rsidR="00F4033A" w:rsidRPr="00F4033A">
        <w:rPr>
          <w:lang w:val="fr-CH"/>
        </w:rPr>
        <w:t xml:space="preserve"> du Règlement des radiocommunications: </w:t>
      </w:r>
      <w:r w:rsidR="00F4033A" w:rsidRPr="00F4033A">
        <w:rPr>
          <w:lang w:val="fr-CH"/>
        </w:rPr>
        <w:br/>
        <w:t>La modification proposée met en lumière les différences entre les méthodes utilisées pour examiner les brouillages vis-à-vis du nouveau réseau et des réseaux existants. Cette modification met davantage l</w:t>
      </w:r>
      <w:r w:rsidR="006C3793">
        <w:rPr>
          <w:lang w:val="fr-CH"/>
        </w:rPr>
        <w:t>'</w:t>
      </w:r>
      <w:r w:rsidR="00F4033A" w:rsidRPr="00F4033A">
        <w:rPr>
          <w:lang w:val="fr-CH"/>
        </w:rPr>
        <w:t>accent et apporte davantage de précisions sur cet aspect important de l</w:t>
      </w:r>
      <w:r w:rsidR="006C3793">
        <w:rPr>
          <w:lang w:val="fr-CH"/>
        </w:rPr>
        <w:t>'</w:t>
      </w:r>
      <w:r w:rsidR="00F4033A" w:rsidRPr="00F4033A">
        <w:rPr>
          <w:lang w:val="fr-CH"/>
        </w:rPr>
        <w:t xml:space="preserve">examen, à savoir le choix du rapport </w:t>
      </w:r>
      <w:r w:rsidR="00F4033A" w:rsidRPr="00CE1429">
        <w:rPr>
          <w:i/>
          <w:iCs/>
          <w:lang w:val="fr-CH"/>
        </w:rPr>
        <w:t>C</w:t>
      </w:r>
      <w:r w:rsidR="00F4033A" w:rsidRPr="00F4033A">
        <w:rPr>
          <w:lang w:val="fr-CH"/>
        </w:rPr>
        <w:t>/</w:t>
      </w:r>
      <w:r w:rsidR="00F4033A" w:rsidRPr="00CE1429">
        <w:rPr>
          <w:i/>
          <w:iCs/>
          <w:lang w:val="fr-CH"/>
        </w:rPr>
        <w:t>N</w:t>
      </w:r>
      <w:r w:rsidR="00F4033A" w:rsidRPr="00F4033A">
        <w:rPr>
          <w:lang w:val="fr-CH"/>
        </w:rPr>
        <w:t xml:space="preserve"> qui sera utilisé plus tard dans les calculs.</w:t>
      </w:r>
    </w:p>
    <w:p w:rsidR="00F4033A" w:rsidRDefault="00F4033A" w:rsidP="00CE1429">
      <w:pPr>
        <w:pStyle w:val="ListParagraph"/>
        <w:spacing w:before="160" w:after="0" w:line="280" w:lineRule="exact"/>
        <w:ind w:left="0"/>
        <w:contextualSpacing w:val="0"/>
        <w:rPr>
          <w:i/>
          <w:iCs/>
          <w:color w:val="000000"/>
          <w:sz w:val="24"/>
          <w:szCs w:val="24"/>
          <w:lang w:val="fr-FR"/>
        </w:rPr>
      </w:pPr>
      <w:r w:rsidRPr="00F4033A">
        <w:rPr>
          <w:i/>
          <w:iCs/>
          <w:color w:val="000000"/>
          <w:sz w:val="24"/>
          <w:szCs w:val="24"/>
          <w:lang w:val="fr-FR"/>
        </w:rPr>
        <w:t>Date effective d</w:t>
      </w:r>
      <w:r w:rsidR="006C3793">
        <w:rPr>
          <w:i/>
          <w:iCs/>
          <w:color w:val="000000"/>
          <w:sz w:val="24"/>
          <w:szCs w:val="24"/>
          <w:lang w:val="fr-FR"/>
        </w:rPr>
        <w:t>'</w:t>
      </w:r>
      <w:r w:rsidRPr="00F4033A">
        <w:rPr>
          <w:i/>
          <w:iCs/>
          <w:color w:val="000000"/>
          <w:sz w:val="24"/>
          <w:szCs w:val="24"/>
          <w:lang w:val="fr-FR"/>
        </w:rPr>
        <w:t>application des Règles: immédiatement après leur approbation.</w:t>
      </w:r>
    </w:p>
    <w:p w:rsidR="007414A7" w:rsidRDefault="007414A7">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eastAsiaTheme="minorEastAsia" w:hAnsiTheme="minorHAnsi" w:cstheme="majorBidi"/>
          <w:i/>
          <w:iCs/>
          <w:sz w:val="28"/>
          <w:szCs w:val="28"/>
          <w:lang w:val="fr-CH" w:eastAsia="zh-CN"/>
        </w:rPr>
      </w:pPr>
      <w:r>
        <w:rPr>
          <w:rFonts w:cstheme="majorBidi"/>
          <w:i/>
          <w:iCs/>
          <w:sz w:val="28"/>
          <w:szCs w:val="28"/>
          <w:lang w:val="fr-CH"/>
        </w:rPr>
        <w:br w:type="page"/>
      </w:r>
    </w:p>
    <w:p w:rsidR="007414A7" w:rsidRPr="00266081" w:rsidRDefault="00266081" w:rsidP="00F4033A">
      <w:pPr>
        <w:pStyle w:val="ListParagraph"/>
        <w:spacing w:before="160" w:after="0" w:line="280" w:lineRule="exact"/>
        <w:ind w:left="0"/>
        <w:contextualSpacing w:val="0"/>
        <w:rPr>
          <w:rFonts w:cstheme="majorBidi"/>
          <w:b/>
          <w:bCs/>
          <w:sz w:val="24"/>
          <w:szCs w:val="24"/>
          <w:lang w:val="fr-CH"/>
        </w:rPr>
      </w:pPr>
      <w:r w:rsidRPr="00266081">
        <w:rPr>
          <w:rFonts w:cstheme="majorBidi"/>
          <w:b/>
          <w:bCs/>
          <w:sz w:val="24"/>
          <w:szCs w:val="24"/>
          <w:lang w:val="fr-CH"/>
        </w:rPr>
        <w:t>MOD</w:t>
      </w:r>
    </w:p>
    <w:p w:rsidR="00193372" w:rsidRDefault="00193372" w:rsidP="00193372">
      <w:pPr>
        <w:pStyle w:val="Heading2"/>
        <w:rPr>
          <w:color w:val="000000"/>
          <w:sz w:val="26"/>
          <w:szCs w:val="20"/>
          <w:lang w:val="fr-FR"/>
        </w:rPr>
      </w:pPr>
      <w:r>
        <w:rPr>
          <w:color w:val="000000"/>
          <w:lang w:val="fr-FR"/>
        </w:rPr>
        <w:t>3.2</w:t>
      </w:r>
      <w:r>
        <w:rPr>
          <w:color w:val="000000"/>
          <w:lang w:val="fr-FR"/>
        </w:rPr>
        <w:tab/>
        <w:t xml:space="preserve">Marge </w:t>
      </w:r>
      <w:r>
        <w:rPr>
          <w:i/>
          <w:color w:val="000000"/>
          <w:lang w:val="fr-FR"/>
        </w:rPr>
        <w:t>M</w:t>
      </w:r>
      <w:r>
        <w:rPr>
          <w:color w:val="000000"/>
          <w:lang w:val="fr-FR"/>
        </w:rPr>
        <w:t xml:space="preserve">, algorithmes </w:t>
      </w:r>
      <w:r>
        <w:rPr>
          <w:i/>
          <w:color w:val="000000"/>
          <w:lang w:val="fr-FR"/>
        </w:rPr>
        <w:t>C</w:t>
      </w:r>
      <w:r>
        <w:rPr>
          <w:color w:val="000000"/>
          <w:lang w:val="fr-FR"/>
        </w:rPr>
        <w:t>/</w:t>
      </w:r>
      <w:r>
        <w:rPr>
          <w:i/>
          <w:color w:val="000000"/>
          <w:lang w:val="fr-FR"/>
        </w:rPr>
        <w:t xml:space="preserve">I </w:t>
      </w:r>
      <w:r>
        <w:rPr>
          <w:color w:val="000000"/>
          <w:lang w:val="fr-FR"/>
        </w:rPr>
        <w:t xml:space="preserve">et </w:t>
      </w:r>
      <w:r>
        <w:rPr>
          <w:i/>
          <w:color w:val="000000"/>
          <w:lang w:val="fr-FR"/>
        </w:rPr>
        <w:t>C</w:t>
      </w:r>
      <w:r>
        <w:rPr>
          <w:color w:val="000000"/>
          <w:lang w:val="fr-FR"/>
        </w:rPr>
        <w:t>/</w:t>
      </w:r>
      <w:r>
        <w:rPr>
          <w:i/>
          <w:color w:val="000000"/>
          <w:lang w:val="fr-FR"/>
        </w:rPr>
        <w:t>N</w:t>
      </w:r>
    </w:p>
    <w:p w:rsidR="00193372" w:rsidRDefault="00193372" w:rsidP="00266081">
      <w:pPr>
        <w:pStyle w:val="Table"/>
        <w:rPr>
          <w:lang w:val="fr-FR"/>
        </w:rPr>
      </w:pPr>
      <w:r>
        <w:rPr>
          <w:lang w:val="fr-FR"/>
        </w:rPr>
        <w:t>TABLEAU 2</w:t>
      </w:r>
    </w:p>
    <w:p w:rsidR="00193372" w:rsidRDefault="00193372" w:rsidP="00193372">
      <w:pPr>
        <w:pStyle w:val="Tabletitle"/>
        <w:rPr>
          <w:color w:val="000000"/>
          <w:sz w:val="20"/>
        </w:rPr>
      </w:pPr>
      <w:r>
        <w:rPr>
          <w:color w:val="000000"/>
          <w:sz w:val="20"/>
        </w:rPr>
        <w:t>Critères de protection contre le brouillage dû à une source unique</w:t>
      </w:r>
    </w:p>
    <w:p w:rsidR="00193372" w:rsidRDefault="00193372" w:rsidP="00193372">
      <w:pPr>
        <w:spacing w:before="0"/>
        <w:rPr>
          <w:sz w:val="6"/>
          <w:szCs w:val="6"/>
          <w:lang w:val="fr-FR"/>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9"/>
        <w:gridCol w:w="4705"/>
        <w:gridCol w:w="1274"/>
        <w:gridCol w:w="1162"/>
      </w:tblGrid>
      <w:tr w:rsidR="00193372" w:rsidRPr="00CE6951" w:rsidTr="006F69BA">
        <w:tc>
          <w:tcPr>
            <w:tcW w:w="2069" w:type="dxa"/>
            <w:tcBorders>
              <w:top w:val="single" w:sz="4" w:space="0" w:color="auto"/>
              <w:left w:val="single" w:sz="4" w:space="0" w:color="auto"/>
              <w:bottom w:val="single" w:sz="4" w:space="0" w:color="auto"/>
              <w:right w:val="single" w:sz="4" w:space="0" w:color="auto"/>
              <w:tl2br w:val="single" w:sz="4" w:space="0" w:color="auto"/>
            </w:tcBorders>
            <w:hideMark/>
          </w:tcPr>
          <w:p w:rsidR="00193372" w:rsidRDefault="00193372" w:rsidP="001449F8">
            <w:pPr>
              <w:pStyle w:val="Tablehead"/>
              <w:framePr w:hSpace="181" w:wrap="notBeside" w:vAnchor="text" w:hAnchor="text" w:xAlign="center" w:y="1"/>
              <w:spacing w:before="160" w:after="160"/>
              <w:jc w:val="right"/>
              <w:rPr>
                <w:color w:val="000000"/>
                <w:szCs w:val="20"/>
                <w:lang w:val="fr-FR"/>
              </w:rPr>
            </w:pPr>
            <w:r w:rsidRPr="00B23DA9">
              <w:rPr>
                <w:color w:val="000000"/>
                <w:lang w:val="fr-CH"/>
              </w:rPr>
              <w:t xml:space="preserve">Type de </w:t>
            </w:r>
            <w:r w:rsidRPr="00B23DA9">
              <w:rPr>
                <w:color w:val="000000"/>
                <w:lang w:val="fr-CH"/>
              </w:rPr>
              <w:br/>
              <w:t>porteuse</w:t>
            </w:r>
            <w:r w:rsidRPr="00B23DA9">
              <w:rPr>
                <w:color w:val="000000"/>
                <w:lang w:val="fr-CH"/>
              </w:rPr>
              <w:br/>
              <w:t>brouilleuse</w:t>
            </w:r>
          </w:p>
          <w:p w:rsidR="00193372" w:rsidRPr="00B23DA9" w:rsidRDefault="00193372" w:rsidP="001449F8">
            <w:pPr>
              <w:pStyle w:val="Tablehead"/>
              <w:framePr w:hSpace="181" w:wrap="notBeside" w:vAnchor="text" w:hAnchor="text" w:xAlign="center" w:y="1"/>
              <w:spacing w:before="160" w:after="160"/>
              <w:jc w:val="left"/>
              <w:rPr>
                <w:color w:val="000000"/>
                <w:lang w:val="fr-CH"/>
              </w:rPr>
            </w:pPr>
            <w:r w:rsidRPr="00B23DA9">
              <w:rPr>
                <w:color w:val="000000"/>
                <w:lang w:val="fr-CH"/>
              </w:rPr>
              <w:t xml:space="preserve">Type de </w:t>
            </w:r>
            <w:r w:rsidRPr="00B23DA9">
              <w:rPr>
                <w:color w:val="000000"/>
                <w:lang w:val="fr-CH"/>
              </w:rPr>
              <w:br/>
              <w:t xml:space="preserve">porteuse </w:t>
            </w:r>
            <w:r w:rsidRPr="00B23DA9">
              <w:rPr>
                <w:color w:val="000000"/>
                <w:lang w:val="fr-CH"/>
              </w:rPr>
              <w:br/>
              <w:t>utile</w:t>
            </w:r>
          </w:p>
        </w:tc>
        <w:tc>
          <w:tcPr>
            <w:tcW w:w="4705" w:type="dxa"/>
            <w:tcBorders>
              <w:top w:val="single" w:sz="4" w:space="0" w:color="auto"/>
              <w:left w:val="single" w:sz="4" w:space="0" w:color="auto"/>
              <w:bottom w:val="single" w:sz="4" w:space="0" w:color="auto"/>
              <w:right w:val="single" w:sz="4" w:space="0" w:color="auto"/>
            </w:tcBorders>
            <w:vAlign w:val="center"/>
            <w:hideMark/>
          </w:tcPr>
          <w:p w:rsidR="00193372" w:rsidRPr="00B23DA9" w:rsidRDefault="00193372" w:rsidP="001449F8">
            <w:pPr>
              <w:pStyle w:val="Tablehead"/>
              <w:framePr w:hSpace="181" w:wrap="notBeside" w:vAnchor="text" w:hAnchor="text" w:xAlign="center" w:y="1"/>
              <w:spacing w:before="160" w:after="160"/>
              <w:rPr>
                <w:color w:val="000000"/>
                <w:lang w:val="fr-CH"/>
              </w:rPr>
            </w:pPr>
            <w:r w:rsidRPr="00B23DA9">
              <w:rPr>
                <w:color w:val="000000"/>
                <w:lang w:val="fr-CH"/>
              </w:rPr>
              <w:t>Analogique (TV-MF) ou autre</w:t>
            </w:r>
          </w:p>
        </w:tc>
        <w:tc>
          <w:tcPr>
            <w:tcW w:w="1274" w:type="dxa"/>
            <w:tcBorders>
              <w:top w:val="single" w:sz="4" w:space="0" w:color="auto"/>
              <w:left w:val="single" w:sz="4" w:space="0" w:color="auto"/>
              <w:bottom w:val="single" w:sz="4" w:space="0" w:color="auto"/>
              <w:right w:val="single" w:sz="4" w:space="0" w:color="auto"/>
            </w:tcBorders>
            <w:vAlign w:val="center"/>
            <w:hideMark/>
          </w:tcPr>
          <w:p w:rsidR="00193372" w:rsidRDefault="00193372" w:rsidP="001449F8">
            <w:pPr>
              <w:pStyle w:val="Tablehead"/>
              <w:framePr w:hSpace="181" w:wrap="notBeside" w:vAnchor="text" w:hAnchor="text" w:xAlign="center" w:y="1"/>
              <w:spacing w:before="160" w:after="160"/>
              <w:rPr>
                <w:color w:val="000000"/>
              </w:rPr>
            </w:pPr>
            <w:r>
              <w:rPr>
                <w:color w:val="000000"/>
              </w:rPr>
              <w:t>Numérique</w:t>
            </w:r>
          </w:p>
        </w:tc>
        <w:tc>
          <w:tcPr>
            <w:tcW w:w="1162" w:type="dxa"/>
            <w:tcBorders>
              <w:top w:val="single" w:sz="4" w:space="0" w:color="auto"/>
              <w:left w:val="single" w:sz="4" w:space="0" w:color="auto"/>
              <w:bottom w:val="single" w:sz="4" w:space="0" w:color="auto"/>
              <w:right w:val="single" w:sz="4" w:space="0" w:color="auto"/>
            </w:tcBorders>
            <w:vAlign w:val="center"/>
            <w:hideMark/>
          </w:tcPr>
          <w:p w:rsidR="00193372" w:rsidRPr="00B23DA9" w:rsidRDefault="00193372" w:rsidP="001449F8">
            <w:pPr>
              <w:pStyle w:val="Tablehead"/>
              <w:framePr w:hSpace="181" w:wrap="notBeside" w:vAnchor="text" w:hAnchor="text" w:xAlign="center" w:y="1"/>
              <w:spacing w:before="160" w:after="160"/>
              <w:ind w:left="-57" w:right="-57"/>
              <w:rPr>
                <w:color w:val="000000"/>
                <w:lang w:val="fr-CH"/>
              </w:rPr>
            </w:pPr>
            <w:r w:rsidRPr="00B23DA9">
              <w:rPr>
                <w:color w:val="000000"/>
                <w:lang w:val="fr-CH"/>
              </w:rPr>
              <w:t xml:space="preserve">Analogique </w:t>
            </w:r>
            <w:r w:rsidRPr="00B23DA9">
              <w:rPr>
                <w:color w:val="000000"/>
                <w:lang w:val="fr-CH"/>
              </w:rPr>
              <w:br/>
              <w:t>(autre que TV-MF)</w:t>
            </w:r>
          </w:p>
        </w:tc>
      </w:tr>
      <w:tr w:rsidR="00193372" w:rsidTr="006F69BA">
        <w:trPr>
          <w:cantSplit/>
        </w:trPr>
        <w:tc>
          <w:tcPr>
            <w:tcW w:w="2069" w:type="dxa"/>
            <w:tcBorders>
              <w:top w:val="single" w:sz="4" w:space="0" w:color="auto"/>
              <w:left w:val="single" w:sz="4" w:space="0" w:color="auto"/>
              <w:bottom w:val="single" w:sz="4" w:space="0" w:color="auto"/>
              <w:right w:val="single" w:sz="4" w:space="0" w:color="auto"/>
            </w:tcBorders>
            <w:hideMark/>
          </w:tcPr>
          <w:p w:rsidR="00193372" w:rsidRDefault="00193372" w:rsidP="001449F8">
            <w:pPr>
              <w:pStyle w:val="Tablehead"/>
              <w:framePr w:hSpace="181" w:wrap="notBeside" w:vAnchor="text" w:hAnchor="text" w:xAlign="center" w:y="1"/>
              <w:jc w:val="left"/>
              <w:rPr>
                <w:color w:val="000000"/>
              </w:rPr>
            </w:pPr>
            <w:r>
              <w:rPr>
                <w:color w:val="000000"/>
              </w:rPr>
              <w:t>Analogique (TV</w:t>
            </w:r>
            <w:r>
              <w:rPr>
                <w:color w:val="000000"/>
              </w:rPr>
              <w:noBreakHyphen/>
              <w:t>MF)</w:t>
            </w:r>
          </w:p>
        </w:tc>
        <w:tc>
          <w:tcPr>
            <w:tcW w:w="7141" w:type="dxa"/>
            <w:gridSpan w:val="3"/>
            <w:tcBorders>
              <w:top w:val="single" w:sz="4" w:space="0" w:color="auto"/>
              <w:left w:val="single" w:sz="4" w:space="0" w:color="auto"/>
              <w:bottom w:val="single" w:sz="4" w:space="0" w:color="auto"/>
              <w:right w:val="single" w:sz="4" w:space="0" w:color="auto"/>
            </w:tcBorders>
            <w:hideMark/>
          </w:tcPr>
          <w:p w:rsidR="00193372" w:rsidRDefault="00193372" w:rsidP="001449F8">
            <w:pPr>
              <w:pStyle w:val="Tablehead"/>
              <w:framePr w:hSpace="181" w:wrap="notBeside" w:vAnchor="text" w:hAnchor="text" w:xAlign="center" w:y="1"/>
              <w:rPr>
                <w:b w:val="0"/>
                <w:bCs/>
                <w:color w:val="000000"/>
              </w:rPr>
            </w:pPr>
            <w:r>
              <w:rPr>
                <w:b w:val="0"/>
                <w:bCs/>
                <w:i/>
                <w:iCs/>
                <w:color w:val="000000"/>
              </w:rPr>
              <w:t>C</w:t>
            </w:r>
            <w:r>
              <w:rPr>
                <w:b w:val="0"/>
                <w:bCs/>
                <w:color w:val="000000"/>
              </w:rPr>
              <w:t>/</w:t>
            </w:r>
            <w:r>
              <w:rPr>
                <w:b w:val="0"/>
                <w:bCs/>
                <w:i/>
                <w:iCs/>
                <w:color w:val="000000"/>
              </w:rPr>
              <w:t>N</w:t>
            </w:r>
            <w:r>
              <w:rPr>
                <w:b w:val="0"/>
                <w:bCs/>
                <w:color w:val="000000"/>
              </w:rPr>
              <w:t xml:space="preserve"> + 14 (dB)</w:t>
            </w:r>
          </w:p>
        </w:tc>
      </w:tr>
      <w:tr w:rsidR="00193372" w:rsidTr="006F69BA">
        <w:trPr>
          <w:cantSplit/>
        </w:trPr>
        <w:tc>
          <w:tcPr>
            <w:tcW w:w="2069" w:type="dxa"/>
            <w:tcBorders>
              <w:top w:val="single" w:sz="4" w:space="0" w:color="auto"/>
              <w:left w:val="single" w:sz="4" w:space="0" w:color="auto"/>
              <w:bottom w:val="single" w:sz="4" w:space="0" w:color="auto"/>
              <w:right w:val="single" w:sz="4" w:space="0" w:color="auto"/>
            </w:tcBorders>
            <w:vAlign w:val="center"/>
            <w:hideMark/>
          </w:tcPr>
          <w:p w:rsidR="00193372" w:rsidRDefault="00193372" w:rsidP="001449F8">
            <w:pPr>
              <w:pStyle w:val="Tablehead"/>
              <w:framePr w:hSpace="181" w:wrap="notBeside" w:vAnchor="text" w:hAnchor="text" w:xAlign="center" w:y="1"/>
              <w:rPr>
                <w:color w:val="000000"/>
              </w:rPr>
            </w:pPr>
            <w:r>
              <w:rPr>
                <w:color w:val="000000"/>
              </w:rPr>
              <w:t>Numérique</w:t>
            </w:r>
          </w:p>
        </w:tc>
        <w:tc>
          <w:tcPr>
            <w:tcW w:w="4705" w:type="dxa"/>
            <w:tcBorders>
              <w:top w:val="single" w:sz="4" w:space="0" w:color="auto"/>
              <w:left w:val="single" w:sz="4" w:space="0" w:color="auto"/>
              <w:bottom w:val="single" w:sz="4" w:space="0" w:color="auto"/>
              <w:right w:val="single" w:sz="4" w:space="0" w:color="auto"/>
            </w:tcBorders>
            <w:vAlign w:val="center"/>
            <w:hideMark/>
          </w:tcPr>
          <w:p w:rsidR="00193372" w:rsidRPr="006C3793" w:rsidRDefault="00193372" w:rsidP="001449F8">
            <w:pPr>
              <w:pStyle w:val="Tabletext"/>
              <w:framePr w:hSpace="181" w:wrap="notBeside" w:vAnchor="text" w:hAnchor="text" w:xAlign="center" w:y="1"/>
              <w:spacing w:before="80" w:after="80"/>
              <w:jc w:val="center"/>
              <w:rPr>
                <w:color w:val="000000"/>
                <w:lang w:val="fr-CH"/>
              </w:rPr>
            </w:pPr>
            <w:r w:rsidRPr="006C3793">
              <w:rPr>
                <w:color w:val="000000"/>
                <w:lang w:val="fr-CH"/>
              </w:rPr>
              <w:t xml:space="preserve">Si DeNeBd </w:t>
            </w:r>
            <w:r>
              <w:rPr>
                <w:color w:val="000000"/>
              </w:rPr>
              <w:sym w:font="Symbol" w:char="F0A3"/>
            </w:r>
            <w:r w:rsidRPr="006C3793">
              <w:rPr>
                <w:color w:val="000000"/>
                <w:lang w:val="fr-CH"/>
              </w:rPr>
              <w:t xml:space="preserve"> InEqBd alors</w:t>
            </w:r>
          </w:p>
          <w:p w:rsidR="00193372" w:rsidRPr="00562077" w:rsidRDefault="00193372" w:rsidP="001449F8">
            <w:pPr>
              <w:pStyle w:val="Tabletext"/>
              <w:framePr w:hSpace="181" w:wrap="notBeside" w:vAnchor="text" w:hAnchor="text" w:xAlign="center" w:y="1"/>
              <w:spacing w:before="80" w:after="80"/>
              <w:jc w:val="center"/>
              <w:rPr>
                <w:color w:val="000000"/>
                <w:lang w:val="fr-CH"/>
              </w:rPr>
            </w:pPr>
            <w:r w:rsidRPr="00562077">
              <w:rPr>
                <w:i/>
                <w:iCs/>
                <w:color w:val="000000"/>
                <w:lang w:val="fr-CH"/>
              </w:rPr>
              <w:t>C</w:t>
            </w:r>
            <w:r w:rsidRPr="00562077">
              <w:rPr>
                <w:color w:val="000000"/>
                <w:lang w:val="fr-CH"/>
              </w:rPr>
              <w:t>/</w:t>
            </w:r>
            <w:r w:rsidRPr="00562077">
              <w:rPr>
                <w:i/>
                <w:iCs/>
                <w:color w:val="000000"/>
                <w:lang w:val="fr-CH"/>
              </w:rPr>
              <w:t>N</w:t>
            </w:r>
            <w:ins w:id="93" w:author="Cusimano, Floriana" w:date="2015-10-20T16:02:00Z">
              <w:r w:rsidR="006C193A" w:rsidRPr="00562077">
                <w:rPr>
                  <w:i/>
                  <w:iCs/>
                  <w:color w:val="000000"/>
                  <w:vertAlign w:val="subscript"/>
                  <w:lang w:val="fr-CH"/>
                  <w:rPrChange w:id="94" w:author="Cusimano, Floriana" w:date="2015-10-20T16:02:00Z">
                    <w:rPr>
                      <w:i/>
                      <w:iCs/>
                      <w:color w:val="000000"/>
                      <w:lang w:val="fr-FR"/>
                    </w:rPr>
                  </w:rPrChange>
                </w:rPr>
                <w:t>int</w:t>
              </w:r>
            </w:ins>
            <w:r w:rsidR="006C193A" w:rsidRPr="00562077">
              <w:rPr>
                <w:i/>
                <w:iCs/>
                <w:color w:val="000000"/>
                <w:vertAlign w:val="subscript"/>
                <w:lang w:val="fr-CH"/>
              </w:rPr>
              <w:t xml:space="preserve"> </w:t>
            </w:r>
            <w:r w:rsidRPr="00562077">
              <w:rPr>
                <w:color w:val="000000"/>
                <w:lang w:val="fr-CH"/>
              </w:rPr>
              <w:t>+ 9,4 + 3,5 log (</w:t>
            </w:r>
            <w:r>
              <w:rPr>
                <w:rFonts w:ascii="Symbol" w:hAnsi="Symbol"/>
                <w:iCs/>
                <w:color w:val="000000"/>
              </w:rPr>
              <w:t></w:t>
            </w:r>
            <w:r w:rsidRPr="00562077">
              <w:rPr>
                <w:color w:val="000000"/>
                <w:lang w:val="fr-CH"/>
              </w:rPr>
              <w:t>) – 6 log (</w:t>
            </w:r>
            <w:r w:rsidRPr="00562077">
              <w:rPr>
                <w:i/>
                <w:iCs/>
                <w:color w:val="000000"/>
                <w:lang w:val="fr-CH"/>
              </w:rPr>
              <w:t>i</w:t>
            </w:r>
            <w:r w:rsidRPr="00562077">
              <w:rPr>
                <w:color w:val="000000"/>
                <w:lang w:val="fr-CH"/>
              </w:rPr>
              <w:t>/10) (dB)</w:t>
            </w:r>
          </w:p>
          <w:p w:rsidR="00193372" w:rsidRPr="00B23DA9" w:rsidRDefault="00193372" w:rsidP="001449F8">
            <w:pPr>
              <w:pStyle w:val="Tabletext"/>
              <w:framePr w:hSpace="181" w:wrap="notBeside" w:vAnchor="text" w:hAnchor="text" w:xAlign="center" w:y="1"/>
              <w:spacing w:before="80" w:after="80"/>
              <w:jc w:val="center"/>
              <w:rPr>
                <w:color w:val="000000"/>
                <w:lang w:val="fr-CH"/>
              </w:rPr>
            </w:pPr>
            <w:r w:rsidRPr="00B23DA9">
              <w:rPr>
                <w:color w:val="000000"/>
                <w:lang w:val="fr-CH"/>
              </w:rPr>
              <w:t>(c</w:t>
            </w:r>
            <w:r w:rsidR="006C3793">
              <w:rPr>
                <w:color w:val="000000"/>
                <w:lang w:val="fr-CH"/>
              </w:rPr>
              <w:t>'</w:t>
            </w:r>
            <w:r w:rsidRPr="00B23DA9">
              <w:rPr>
                <w:color w:val="000000"/>
                <w:lang w:val="fr-CH"/>
              </w:rPr>
              <w:t xml:space="preserve">est-à-dire, </w:t>
            </w:r>
            <w:r w:rsidRPr="00B23DA9">
              <w:rPr>
                <w:i/>
                <w:iCs/>
                <w:color w:val="000000"/>
                <w:lang w:val="fr-CH"/>
              </w:rPr>
              <w:t>C</w:t>
            </w:r>
            <w:r w:rsidRPr="00B23DA9">
              <w:rPr>
                <w:color w:val="000000"/>
                <w:lang w:val="fr-CH"/>
              </w:rPr>
              <w:t>/</w:t>
            </w:r>
            <w:r w:rsidRPr="00B23DA9">
              <w:rPr>
                <w:i/>
                <w:iCs/>
                <w:color w:val="000000"/>
                <w:lang w:val="fr-CH"/>
              </w:rPr>
              <w:t>N</w:t>
            </w:r>
            <w:ins w:id="95" w:author="Cusimano, Floriana" w:date="2015-10-20T16:02:00Z">
              <w:r w:rsidR="006C193A" w:rsidRPr="00266081">
                <w:rPr>
                  <w:i/>
                  <w:iCs/>
                  <w:color w:val="000000"/>
                  <w:vertAlign w:val="subscript"/>
                  <w:lang w:val="fr-FR"/>
                  <w:rPrChange w:id="96" w:author="Cusimano, Floriana" w:date="2015-10-20T16:02:00Z">
                    <w:rPr>
                      <w:i/>
                      <w:iCs/>
                      <w:color w:val="000000"/>
                      <w:lang w:val="fr-FR"/>
                    </w:rPr>
                  </w:rPrChange>
                </w:rPr>
                <w:t>int</w:t>
              </w:r>
            </w:ins>
            <w:r w:rsidRPr="00B23DA9">
              <w:rPr>
                <w:color w:val="000000"/>
                <w:lang w:val="fr-CH"/>
              </w:rPr>
              <w:t xml:space="preserve"> + 5,5 + 3,5 log (DeNeBd (MHz)))</w:t>
            </w:r>
          </w:p>
          <w:p w:rsidR="00193372" w:rsidRPr="00B23DA9" w:rsidRDefault="00193372" w:rsidP="001449F8">
            <w:pPr>
              <w:pStyle w:val="Tabletext"/>
              <w:framePr w:hSpace="181" w:wrap="notBeside" w:vAnchor="text" w:hAnchor="text" w:xAlign="center" w:y="1"/>
              <w:spacing w:before="80" w:after="80"/>
              <w:jc w:val="center"/>
              <w:rPr>
                <w:color w:val="000000"/>
                <w:lang w:val="fr-CH"/>
              </w:rPr>
            </w:pPr>
            <w:r w:rsidRPr="00B23DA9">
              <w:rPr>
                <w:color w:val="000000"/>
                <w:lang w:val="fr-CH"/>
              </w:rPr>
              <w:t>Dans le cas contraire, si DeNeBd &gt; InEqBd alors</w:t>
            </w:r>
            <w:r w:rsidRPr="00B23DA9">
              <w:rPr>
                <w:color w:val="000000"/>
                <w:lang w:val="fr-CH"/>
              </w:rPr>
              <w:br/>
            </w:r>
            <w:r w:rsidRPr="00B23DA9">
              <w:rPr>
                <w:color w:val="000000"/>
                <w:lang w:val="fr-CH"/>
              </w:rPr>
              <w:br/>
            </w:r>
            <w:r w:rsidRPr="00B23DA9">
              <w:rPr>
                <w:i/>
                <w:iCs/>
                <w:color w:val="000000"/>
                <w:lang w:val="fr-CH"/>
              </w:rPr>
              <w:t>C</w:t>
            </w:r>
            <w:r w:rsidRPr="00B23DA9">
              <w:rPr>
                <w:color w:val="000000"/>
                <w:lang w:val="fr-CH"/>
              </w:rPr>
              <w:t>/</w:t>
            </w:r>
            <w:r w:rsidRPr="00B23DA9">
              <w:rPr>
                <w:i/>
                <w:iCs/>
                <w:color w:val="000000"/>
                <w:lang w:val="fr-CH"/>
              </w:rPr>
              <w:t>N</w:t>
            </w:r>
            <w:ins w:id="97" w:author="Cusimano, Floriana" w:date="2015-10-20T16:02:00Z">
              <w:r w:rsidR="00FA36DF" w:rsidRPr="00266081">
                <w:rPr>
                  <w:i/>
                  <w:iCs/>
                  <w:color w:val="000000"/>
                  <w:vertAlign w:val="subscript"/>
                  <w:lang w:val="fr-FR"/>
                  <w:rPrChange w:id="98" w:author="Cusimano, Floriana" w:date="2015-10-20T16:02:00Z">
                    <w:rPr>
                      <w:i/>
                      <w:iCs/>
                      <w:color w:val="000000"/>
                      <w:lang w:val="fr-FR"/>
                    </w:rPr>
                  </w:rPrChange>
                </w:rPr>
                <w:t>int</w:t>
              </w:r>
            </w:ins>
            <w:r w:rsidRPr="00B23DA9">
              <w:rPr>
                <w:color w:val="000000"/>
                <w:lang w:val="fr-CH"/>
              </w:rPr>
              <w:t xml:space="preserve"> + 12,2 (dB)</w:t>
            </w:r>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rsidR="00193372" w:rsidRDefault="00193372" w:rsidP="001449F8">
            <w:pPr>
              <w:pStyle w:val="Tabletext"/>
              <w:framePr w:hSpace="181" w:wrap="notBeside" w:vAnchor="text" w:hAnchor="text" w:xAlign="center" w:y="1"/>
              <w:spacing w:before="80" w:after="80"/>
              <w:jc w:val="center"/>
              <w:rPr>
                <w:color w:val="000000"/>
              </w:rPr>
            </w:pPr>
            <w:r>
              <w:rPr>
                <w:i/>
                <w:iCs/>
                <w:color w:val="000000"/>
              </w:rPr>
              <w:t>C</w:t>
            </w:r>
            <w:r>
              <w:rPr>
                <w:color w:val="000000"/>
              </w:rPr>
              <w:t>/</w:t>
            </w:r>
            <w:r>
              <w:rPr>
                <w:i/>
                <w:iCs/>
                <w:color w:val="000000"/>
              </w:rPr>
              <w:t>N</w:t>
            </w:r>
            <w:ins w:id="99" w:author="Cusimano, Floriana" w:date="2015-10-20T16:02:00Z">
              <w:r w:rsidR="006C193A" w:rsidRPr="00266081">
                <w:rPr>
                  <w:i/>
                  <w:iCs/>
                  <w:color w:val="000000"/>
                  <w:vertAlign w:val="subscript"/>
                  <w:lang w:val="fr-FR"/>
                  <w:rPrChange w:id="100" w:author="Cusimano, Floriana" w:date="2015-10-20T16:02:00Z">
                    <w:rPr>
                      <w:i/>
                      <w:iCs/>
                      <w:color w:val="000000"/>
                      <w:lang w:val="fr-FR"/>
                    </w:rPr>
                  </w:rPrChange>
                </w:rPr>
                <w:t>int</w:t>
              </w:r>
            </w:ins>
            <w:r>
              <w:rPr>
                <w:color w:val="000000"/>
              </w:rPr>
              <w:t xml:space="preserve"> + 12,2 (dB)</w:t>
            </w:r>
          </w:p>
        </w:tc>
      </w:tr>
      <w:tr w:rsidR="00193372" w:rsidTr="006F69BA">
        <w:trPr>
          <w:cantSplit/>
        </w:trPr>
        <w:tc>
          <w:tcPr>
            <w:tcW w:w="2069" w:type="dxa"/>
            <w:tcBorders>
              <w:top w:val="single" w:sz="4" w:space="0" w:color="auto"/>
              <w:left w:val="single" w:sz="4" w:space="0" w:color="auto"/>
              <w:bottom w:val="single" w:sz="4" w:space="0" w:color="auto"/>
              <w:right w:val="single" w:sz="4" w:space="0" w:color="auto"/>
            </w:tcBorders>
            <w:hideMark/>
          </w:tcPr>
          <w:p w:rsidR="00193372" w:rsidRPr="00B23DA9" w:rsidRDefault="00193372" w:rsidP="001449F8">
            <w:pPr>
              <w:pStyle w:val="Tablehead"/>
              <w:framePr w:hSpace="181" w:wrap="notBeside" w:vAnchor="text" w:hAnchor="text" w:xAlign="center" w:y="1"/>
              <w:rPr>
                <w:color w:val="000000"/>
                <w:lang w:val="fr-CH"/>
              </w:rPr>
            </w:pPr>
            <w:r w:rsidRPr="00B23DA9">
              <w:rPr>
                <w:color w:val="000000"/>
                <w:lang w:val="fr-CH"/>
              </w:rPr>
              <w:t xml:space="preserve">Analogique </w:t>
            </w:r>
            <w:r w:rsidRPr="00B23DA9">
              <w:rPr>
                <w:color w:val="000000"/>
                <w:lang w:val="fr-CH"/>
              </w:rPr>
              <w:br/>
              <w:t>(autre que TV</w:t>
            </w:r>
            <w:r w:rsidRPr="00B23DA9">
              <w:rPr>
                <w:color w:val="000000"/>
                <w:lang w:val="fr-CH"/>
              </w:rPr>
              <w:noBreakHyphen/>
              <w:t>MF)</w:t>
            </w:r>
          </w:p>
        </w:tc>
        <w:tc>
          <w:tcPr>
            <w:tcW w:w="4705" w:type="dxa"/>
            <w:tcBorders>
              <w:top w:val="single" w:sz="4" w:space="0" w:color="auto"/>
              <w:left w:val="single" w:sz="4" w:space="0" w:color="auto"/>
              <w:bottom w:val="single" w:sz="4" w:space="0" w:color="auto"/>
              <w:right w:val="single" w:sz="4" w:space="0" w:color="auto"/>
            </w:tcBorders>
            <w:vAlign w:val="center"/>
            <w:hideMark/>
          </w:tcPr>
          <w:p w:rsidR="00193372" w:rsidRPr="00B23DA9" w:rsidRDefault="00193372" w:rsidP="001449F8">
            <w:pPr>
              <w:pStyle w:val="Tabletext"/>
              <w:framePr w:hSpace="181" w:wrap="notBeside" w:vAnchor="text" w:hAnchor="text" w:xAlign="center" w:y="1"/>
              <w:spacing w:before="80" w:after="80"/>
              <w:jc w:val="center"/>
              <w:rPr>
                <w:color w:val="000000"/>
                <w:lang w:val="fr-CH"/>
              </w:rPr>
            </w:pPr>
            <w:r w:rsidRPr="00B23DA9">
              <w:rPr>
                <w:color w:val="000000"/>
                <w:lang w:val="fr-CH"/>
              </w:rPr>
              <w:t>13,5 + 2 log (</w:t>
            </w:r>
            <w:r>
              <w:rPr>
                <w:rFonts w:ascii="Symbol" w:hAnsi="Symbol"/>
                <w:iCs/>
                <w:color w:val="000000"/>
              </w:rPr>
              <w:t></w:t>
            </w:r>
            <w:r w:rsidRPr="00B23DA9">
              <w:rPr>
                <w:color w:val="000000"/>
                <w:lang w:val="fr-CH"/>
              </w:rPr>
              <w:t>) – 3 log (</w:t>
            </w:r>
            <w:r w:rsidRPr="00B23DA9">
              <w:rPr>
                <w:i/>
                <w:color w:val="000000"/>
                <w:lang w:val="fr-CH"/>
              </w:rPr>
              <w:t>i</w:t>
            </w:r>
            <w:r w:rsidRPr="00B23DA9">
              <w:rPr>
                <w:color w:val="000000"/>
                <w:lang w:val="fr-CH"/>
              </w:rPr>
              <w:t>/10) (dB)</w:t>
            </w:r>
          </w:p>
          <w:p w:rsidR="00193372" w:rsidRPr="00B23DA9" w:rsidRDefault="00193372" w:rsidP="001449F8">
            <w:pPr>
              <w:pStyle w:val="Tabletext"/>
              <w:framePr w:hSpace="181" w:wrap="notBeside" w:vAnchor="text" w:hAnchor="text" w:xAlign="center" w:y="1"/>
              <w:spacing w:before="80" w:after="80"/>
              <w:jc w:val="center"/>
              <w:rPr>
                <w:color w:val="000000"/>
                <w:lang w:val="fr-CH"/>
              </w:rPr>
            </w:pPr>
            <w:r w:rsidRPr="00B23DA9">
              <w:rPr>
                <w:color w:val="000000"/>
                <w:lang w:val="fr-CH"/>
              </w:rPr>
              <w:t>(c</w:t>
            </w:r>
            <w:r w:rsidR="006C3793">
              <w:rPr>
                <w:color w:val="000000"/>
                <w:lang w:val="fr-CH"/>
              </w:rPr>
              <w:t>'</w:t>
            </w:r>
            <w:r w:rsidRPr="00B23DA9">
              <w:rPr>
                <w:color w:val="000000"/>
                <w:lang w:val="fr-CH"/>
              </w:rPr>
              <w:t>est-à-dire, 11,4 + 2 log (DeNeBd (MHz)))</w:t>
            </w:r>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rsidR="00193372" w:rsidRDefault="00193372" w:rsidP="001449F8">
            <w:pPr>
              <w:pStyle w:val="Tabletext"/>
              <w:framePr w:hSpace="181" w:wrap="notBeside" w:vAnchor="text" w:hAnchor="text" w:xAlign="center" w:y="1"/>
              <w:spacing w:before="80" w:after="80"/>
              <w:jc w:val="center"/>
              <w:rPr>
                <w:color w:val="000000"/>
              </w:rPr>
            </w:pPr>
            <w:r>
              <w:rPr>
                <w:i/>
                <w:iCs/>
                <w:color w:val="000000"/>
              </w:rPr>
              <w:t>C</w:t>
            </w:r>
            <w:r>
              <w:rPr>
                <w:color w:val="000000"/>
              </w:rPr>
              <w:t>/</w:t>
            </w:r>
            <w:r>
              <w:rPr>
                <w:i/>
                <w:iCs/>
                <w:color w:val="000000"/>
              </w:rPr>
              <w:t>N</w:t>
            </w:r>
            <w:ins w:id="101" w:author="Cusimano, Floriana" w:date="2015-10-20T16:02:00Z">
              <w:r w:rsidR="00FA36DF" w:rsidRPr="00266081">
                <w:rPr>
                  <w:i/>
                  <w:iCs/>
                  <w:color w:val="000000"/>
                  <w:vertAlign w:val="subscript"/>
                  <w:lang w:val="fr-FR"/>
                  <w:rPrChange w:id="102" w:author="Cusimano, Floriana" w:date="2015-10-20T16:02:00Z">
                    <w:rPr>
                      <w:i/>
                      <w:iCs/>
                      <w:color w:val="000000"/>
                      <w:lang w:val="fr-FR"/>
                    </w:rPr>
                  </w:rPrChange>
                </w:rPr>
                <w:t>int</w:t>
              </w:r>
            </w:ins>
            <w:r>
              <w:rPr>
                <w:color w:val="000000"/>
              </w:rPr>
              <w:t xml:space="preserve"> + 12,2 (dB)</w:t>
            </w:r>
          </w:p>
        </w:tc>
      </w:tr>
      <w:tr w:rsidR="00193372" w:rsidTr="006F69BA">
        <w:trPr>
          <w:cantSplit/>
        </w:trPr>
        <w:tc>
          <w:tcPr>
            <w:tcW w:w="2069" w:type="dxa"/>
            <w:tcBorders>
              <w:top w:val="single" w:sz="4" w:space="0" w:color="auto"/>
              <w:left w:val="single" w:sz="4" w:space="0" w:color="auto"/>
              <w:bottom w:val="single" w:sz="4" w:space="0" w:color="auto"/>
              <w:right w:val="single" w:sz="4" w:space="0" w:color="auto"/>
            </w:tcBorders>
            <w:vAlign w:val="center"/>
            <w:hideMark/>
          </w:tcPr>
          <w:p w:rsidR="00193372" w:rsidRDefault="00193372" w:rsidP="001449F8">
            <w:pPr>
              <w:pStyle w:val="Tablehead"/>
              <w:framePr w:hSpace="181" w:wrap="notBeside" w:vAnchor="text" w:hAnchor="text" w:xAlign="center" w:y="1"/>
              <w:rPr>
                <w:color w:val="000000"/>
              </w:rPr>
            </w:pPr>
            <w:r>
              <w:rPr>
                <w:color w:val="000000"/>
              </w:rPr>
              <w:t>Autre</w:t>
            </w:r>
          </w:p>
        </w:tc>
        <w:tc>
          <w:tcPr>
            <w:tcW w:w="4705" w:type="dxa"/>
            <w:tcBorders>
              <w:top w:val="single" w:sz="4" w:space="0" w:color="auto"/>
              <w:left w:val="single" w:sz="4" w:space="0" w:color="auto"/>
              <w:bottom w:val="single" w:sz="4" w:space="0" w:color="auto"/>
              <w:right w:val="single" w:sz="4" w:space="0" w:color="auto"/>
            </w:tcBorders>
            <w:vAlign w:val="center"/>
            <w:hideMark/>
          </w:tcPr>
          <w:p w:rsidR="00193372" w:rsidRPr="00B23DA9" w:rsidRDefault="00193372" w:rsidP="001449F8">
            <w:pPr>
              <w:pStyle w:val="Tabletext"/>
              <w:framePr w:hSpace="181" w:wrap="notBeside" w:vAnchor="text" w:hAnchor="text" w:xAlign="center" w:y="1"/>
              <w:spacing w:before="80" w:after="80"/>
              <w:jc w:val="center"/>
              <w:rPr>
                <w:color w:val="000000"/>
                <w:lang w:val="fr-CH"/>
              </w:rPr>
            </w:pPr>
            <w:r w:rsidRPr="00B23DA9">
              <w:rPr>
                <w:color w:val="000000"/>
                <w:lang w:val="fr-CH"/>
              </w:rPr>
              <w:t>13,5 + 2 log (</w:t>
            </w:r>
            <w:r>
              <w:rPr>
                <w:rFonts w:ascii="Symbol" w:hAnsi="Symbol"/>
                <w:iCs/>
                <w:color w:val="000000"/>
              </w:rPr>
              <w:t></w:t>
            </w:r>
            <w:r w:rsidRPr="00B23DA9">
              <w:rPr>
                <w:color w:val="000000"/>
                <w:lang w:val="fr-CH"/>
              </w:rPr>
              <w:t>) – 3 log (</w:t>
            </w:r>
            <w:r w:rsidRPr="00B23DA9">
              <w:rPr>
                <w:i/>
                <w:color w:val="000000"/>
                <w:lang w:val="fr-CH"/>
              </w:rPr>
              <w:t>i</w:t>
            </w:r>
            <w:r w:rsidRPr="00B23DA9">
              <w:rPr>
                <w:color w:val="000000"/>
                <w:lang w:val="fr-CH"/>
              </w:rPr>
              <w:t>/10) (dB)</w:t>
            </w:r>
          </w:p>
          <w:p w:rsidR="00193372" w:rsidRPr="00B23DA9" w:rsidRDefault="00193372" w:rsidP="001449F8">
            <w:pPr>
              <w:pStyle w:val="Tabletext"/>
              <w:framePr w:hSpace="181" w:wrap="notBeside" w:vAnchor="text" w:hAnchor="text" w:xAlign="center" w:y="1"/>
              <w:spacing w:before="80" w:after="80"/>
              <w:jc w:val="center"/>
              <w:rPr>
                <w:color w:val="000000"/>
                <w:lang w:val="fr-CH"/>
              </w:rPr>
            </w:pPr>
            <w:r w:rsidRPr="00B23DA9">
              <w:rPr>
                <w:color w:val="000000"/>
                <w:lang w:val="fr-CH"/>
              </w:rPr>
              <w:t>(c</w:t>
            </w:r>
            <w:r w:rsidR="006C3793">
              <w:rPr>
                <w:color w:val="000000"/>
                <w:lang w:val="fr-CH"/>
              </w:rPr>
              <w:t>'</w:t>
            </w:r>
            <w:r w:rsidRPr="00B23DA9">
              <w:rPr>
                <w:color w:val="000000"/>
                <w:lang w:val="fr-CH"/>
              </w:rPr>
              <w:t>est-à-dire, 11,4 + 2 log (DeNeBd (MHz)))</w:t>
            </w:r>
          </w:p>
        </w:tc>
        <w:tc>
          <w:tcPr>
            <w:tcW w:w="2436" w:type="dxa"/>
            <w:gridSpan w:val="2"/>
            <w:tcBorders>
              <w:top w:val="single" w:sz="4" w:space="0" w:color="auto"/>
              <w:left w:val="single" w:sz="4" w:space="0" w:color="auto"/>
              <w:bottom w:val="single" w:sz="4" w:space="0" w:color="auto"/>
              <w:right w:val="single" w:sz="4" w:space="0" w:color="auto"/>
            </w:tcBorders>
            <w:vAlign w:val="center"/>
            <w:hideMark/>
          </w:tcPr>
          <w:p w:rsidR="00193372" w:rsidRDefault="00193372" w:rsidP="001449F8">
            <w:pPr>
              <w:pStyle w:val="Tabletext"/>
              <w:framePr w:hSpace="181" w:wrap="notBeside" w:vAnchor="text" w:hAnchor="text" w:xAlign="center" w:y="1"/>
              <w:spacing w:before="80" w:after="80"/>
              <w:jc w:val="center"/>
              <w:rPr>
                <w:color w:val="000000"/>
              </w:rPr>
            </w:pPr>
            <w:r>
              <w:rPr>
                <w:i/>
                <w:iCs/>
                <w:color w:val="000000"/>
              </w:rPr>
              <w:t>C</w:t>
            </w:r>
            <w:r>
              <w:rPr>
                <w:color w:val="000000"/>
              </w:rPr>
              <w:t>/</w:t>
            </w:r>
            <w:r>
              <w:rPr>
                <w:i/>
                <w:iCs/>
                <w:color w:val="000000"/>
              </w:rPr>
              <w:t>N</w:t>
            </w:r>
            <w:ins w:id="103" w:author="Cusimano, Floriana" w:date="2015-10-20T16:02:00Z">
              <w:r w:rsidR="00FA36DF" w:rsidRPr="00266081">
                <w:rPr>
                  <w:i/>
                  <w:iCs/>
                  <w:color w:val="000000"/>
                  <w:vertAlign w:val="subscript"/>
                  <w:lang w:val="fr-FR"/>
                  <w:rPrChange w:id="104" w:author="Cusimano, Floriana" w:date="2015-10-20T16:02:00Z">
                    <w:rPr>
                      <w:i/>
                      <w:iCs/>
                      <w:color w:val="000000"/>
                      <w:lang w:val="fr-FR"/>
                    </w:rPr>
                  </w:rPrChange>
                </w:rPr>
                <w:t>int</w:t>
              </w:r>
            </w:ins>
            <w:r>
              <w:rPr>
                <w:color w:val="000000"/>
              </w:rPr>
              <w:t xml:space="preserve"> + 14 (dB)</w:t>
            </w:r>
          </w:p>
        </w:tc>
      </w:tr>
      <w:tr w:rsidR="006F69BA" w:rsidRPr="00CE6951" w:rsidTr="00FA36DF">
        <w:trPr>
          <w:cantSplit/>
        </w:trPr>
        <w:tc>
          <w:tcPr>
            <w:tcW w:w="9210" w:type="dxa"/>
            <w:gridSpan w:val="4"/>
            <w:tcBorders>
              <w:top w:val="single" w:sz="4" w:space="0" w:color="auto"/>
              <w:left w:val="nil"/>
              <w:bottom w:val="nil"/>
              <w:right w:val="nil"/>
            </w:tcBorders>
          </w:tcPr>
          <w:p w:rsidR="006F69BA" w:rsidRDefault="006F69BA" w:rsidP="006F69BA">
            <w:pPr>
              <w:pStyle w:val="Equationlegend"/>
              <w:framePr w:hSpace="181" w:wrap="notBeside" w:vAnchor="text" w:hAnchor="text" w:xAlign="center" w:y="1"/>
              <w:rPr>
                <w:color w:val="000000"/>
                <w:sz w:val="20"/>
                <w:lang w:val="fr-FR"/>
              </w:rPr>
            </w:pPr>
            <w:r>
              <w:rPr>
                <w:color w:val="000000"/>
                <w:sz w:val="20"/>
                <w:lang w:val="fr-FR"/>
              </w:rPr>
              <w:t>où:</w:t>
            </w:r>
          </w:p>
          <w:p w:rsidR="006F69BA" w:rsidRPr="006F69BA" w:rsidRDefault="006F69BA" w:rsidP="00FA36DF">
            <w:pPr>
              <w:keepNext/>
              <w:framePr w:hSpace="181" w:wrap="notBeside" w:vAnchor="text" w:hAnchor="text" w:xAlign="center" w:y="1"/>
              <w:tabs>
                <w:tab w:val="right" w:pos="851"/>
              </w:tabs>
              <w:spacing w:after="20"/>
              <w:ind w:left="1134" w:hanging="907"/>
              <w:rPr>
                <w:ins w:id="105" w:author="Kadyrov, Timur" w:date="2015-09-23T16:12:00Z"/>
                <w:color w:val="000000"/>
                <w:sz w:val="20"/>
                <w:lang w:val="fr-CH"/>
              </w:rPr>
            </w:pPr>
            <w:r>
              <w:rPr>
                <w:i/>
                <w:iCs/>
                <w:color w:val="000000"/>
                <w:sz w:val="20"/>
                <w:lang w:val="fr-FR"/>
              </w:rPr>
              <w:tab/>
              <w:t>C</w:t>
            </w:r>
            <w:r>
              <w:rPr>
                <w:color w:val="000000"/>
                <w:sz w:val="20"/>
                <w:lang w:val="fr-FR"/>
              </w:rPr>
              <w:t>/</w:t>
            </w:r>
            <w:r>
              <w:rPr>
                <w:i/>
                <w:iCs/>
                <w:color w:val="000000"/>
                <w:sz w:val="20"/>
                <w:lang w:val="fr-FR"/>
              </w:rPr>
              <w:t>N</w:t>
            </w:r>
            <w:ins w:id="106" w:author="Cusimano, Floriana" w:date="2015-10-20T16:02:00Z">
              <w:r w:rsidRPr="00266081">
                <w:rPr>
                  <w:i/>
                  <w:iCs/>
                  <w:color w:val="000000"/>
                  <w:sz w:val="20"/>
                  <w:vertAlign w:val="subscript"/>
                  <w:lang w:val="fr-FR"/>
                  <w:rPrChange w:id="107" w:author="Cusimano, Floriana" w:date="2015-10-20T16:02:00Z">
                    <w:rPr>
                      <w:i/>
                      <w:iCs/>
                      <w:color w:val="000000"/>
                      <w:sz w:val="20"/>
                      <w:lang w:val="fr-FR"/>
                    </w:rPr>
                  </w:rPrChange>
                </w:rPr>
                <w:t>int</w:t>
              </w:r>
            </w:ins>
            <w:r>
              <w:rPr>
                <w:color w:val="000000"/>
                <w:sz w:val="20"/>
                <w:lang w:val="fr-FR"/>
              </w:rPr>
              <w:t>:</w:t>
            </w:r>
            <w:r>
              <w:rPr>
                <w:color w:val="000000"/>
                <w:sz w:val="20"/>
                <w:lang w:val="fr-FR"/>
              </w:rPr>
              <w:tab/>
              <w:t>rapport (dB) des puissances porteuse/bruit total, y compris tous les bruits internes du</w:t>
            </w:r>
            <w:r w:rsidR="00FA36DF">
              <w:rPr>
                <w:color w:val="000000"/>
                <w:sz w:val="20"/>
                <w:lang w:val="fr-FR"/>
              </w:rPr>
              <w:br/>
            </w:r>
            <w:r w:rsidR="00FA36DF">
              <w:rPr>
                <w:color w:val="000000"/>
                <w:sz w:val="20"/>
                <w:lang w:val="fr-FR"/>
              </w:rPr>
              <w:tab/>
            </w:r>
            <w:r w:rsidR="00FA36DF">
              <w:rPr>
                <w:color w:val="000000"/>
                <w:sz w:val="20"/>
                <w:lang w:val="fr-FR"/>
              </w:rPr>
              <w:tab/>
            </w:r>
            <w:r>
              <w:rPr>
                <w:color w:val="000000"/>
                <w:sz w:val="20"/>
                <w:lang w:val="fr-FR"/>
              </w:rPr>
              <w:t xml:space="preserve">système et le brouillage dû aux autres </w:t>
            </w:r>
            <w:r w:rsidRPr="00266081">
              <w:rPr>
                <w:color w:val="000000" w:themeColor="text1"/>
                <w:sz w:val="20"/>
                <w:lang w:val="fr-FR"/>
              </w:rPr>
              <w:t>systèmes,</w:t>
            </w:r>
            <w:ins w:id="108" w:author="Cusimano, Floriana" w:date="2015-10-20T16:03:00Z">
              <w:r w:rsidRPr="00266081">
                <w:rPr>
                  <w:color w:val="000000" w:themeColor="text1"/>
                  <w:sz w:val="20"/>
                  <w:lang w:val="fr-FR"/>
                </w:rPr>
                <w:t xml:space="preserve"> rapporté à </w:t>
              </w:r>
              <w:r w:rsidRPr="00FA36DF">
                <w:rPr>
                  <w:i/>
                  <w:iCs/>
                  <w:color w:val="000000" w:themeColor="text1"/>
                  <w:sz w:val="20"/>
                  <w:lang w:val="fr-FR"/>
                  <w:rPrChange w:id="109" w:author="Boureux, Carole" w:date="2015-10-20T23:36:00Z">
                    <w:rPr>
                      <w:color w:val="000000" w:themeColor="text1"/>
                      <w:sz w:val="20"/>
                      <w:lang w:val="fr-FR"/>
                    </w:rPr>
                  </w:rPrChange>
                </w:rPr>
                <w:t>C</w:t>
              </w:r>
              <w:r w:rsidRPr="00266081">
                <w:rPr>
                  <w:color w:val="000000" w:themeColor="text1"/>
                  <w:sz w:val="20"/>
                  <w:lang w:val="fr-FR"/>
                </w:rPr>
                <w:t>/</w:t>
              </w:r>
              <w:r w:rsidRPr="00FA36DF">
                <w:rPr>
                  <w:i/>
                  <w:iCs/>
                  <w:color w:val="000000" w:themeColor="text1"/>
                  <w:sz w:val="20"/>
                  <w:lang w:val="fr-FR"/>
                  <w:rPrChange w:id="110" w:author="Boureux, Carole" w:date="2015-10-20T23:36:00Z">
                    <w:rPr>
                      <w:color w:val="000000" w:themeColor="text1"/>
                      <w:sz w:val="20"/>
                      <w:lang w:val="fr-FR"/>
                    </w:rPr>
                  </w:rPrChange>
                </w:rPr>
                <w:t>N</w:t>
              </w:r>
            </w:ins>
            <w:ins w:id="111" w:author="Boureux, Carole" w:date="2015-10-20T23:35:00Z">
              <w:r w:rsidR="00FA36DF" w:rsidRPr="00FA36DF">
                <w:rPr>
                  <w:i/>
                  <w:iCs/>
                  <w:color w:val="000000" w:themeColor="text1"/>
                  <w:sz w:val="20"/>
                  <w:vertAlign w:val="subscript"/>
                  <w:lang w:val="fr-FR"/>
                  <w:rPrChange w:id="112" w:author="Boureux, Carole" w:date="2015-10-20T23:36:00Z">
                    <w:rPr>
                      <w:color w:val="000000" w:themeColor="text1"/>
                      <w:sz w:val="20"/>
                      <w:lang w:val="fr-FR"/>
                    </w:rPr>
                  </w:rPrChange>
                </w:rPr>
                <w:t>i</w:t>
              </w:r>
            </w:ins>
            <w:ins w:id="113" w:author="Cusimano, Floriana" w:date="2015-10-20T16:03:00Z">
              <w:r w:rsidRPr="00266081">
                <w:rPr>
                  <w:color w:val="000000" w:themeColor="text1"/>
                  <w:sz w:val="20"/>
                  <w:lang w:val="fr-FR"/>
                </w:rPr>
                <w:t xml:space="preserve"> interne comme suit:</w:t>
              </w:r>
            </w:ins>
          </w:p>
          <w:p w:rsidR="006F69BA" w:rsidRPr="00FA36DF" w:rsidRDefault="006F69BA">
            <w:pPr>
              <w:keepNext/>
              <w:framePr w:hSpace="181" w:wrap="notBeside" w:vAnchor="text" w:hAnchor="text" w:xAlign="center" w:y="1"/>
              <w:tabs>
                <w:tab w:val="right" w:pos="851"/>
              </w:tabs>
              <w:spacing w:after="20" w:line="240" w:lineRule="auto"/>
              <w:ind w:left="1134" w:hanging="907"/>
              <w:jc w:val="center"/>
              <w:rPr>
                <w:ins w:id="114" w:author="Kadyrov, Timur" w:date="2015-09-23T16:10:00Z"/>
                <w:color w:val="000000"/>
                <w:sz w:val="20"/>
                <w:lang w:val="fr-CH"/>
              </w:rPr>
              <w:pPrChange w:id="115" w:author="Kadyrov, Timur" w:date="2015-09-23T16:19:00Z">
                <w:pPr>
                  <w:keepNext/>
                  <w:tabs>
                    <w:tab w:val="right" w:pos="851"/>
                  </w:tabs>
                  <w:spacing w:after="20"/>
                  <w:ind w:left="1134" w:hanging="907"/>
                </w:pPr>
              </w:pPrChange>
            </w:pPr>
            <w:ins w:id="116" w:author="Kadyrov, Timur" w:date="2015-09-23T16:12:00Z">
              <w:r w:rsidRPr="006D3416">
                <w:rPr>
                  <w:color w:val="000000"/>
                  <w:position w:val="-32"/>
                  <w:sz w:val="20"/>
                </w:rPr>
                <w:object w:dxaOrig="1900" w:dyaOrig="760" w14:anchorId="7A1F5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5pt;height:38.2pt" o:ole="">
                    <v:imagedata r:id="rId9" o:title=""/>
                  </v:shape>
                  <o:OLEObject Type="Embed" ProgID="Equation.3" ShapeID="_x0000_i1025" DrawAspect="Content" ObjectID="_1507122857" r:id="rId10"/>
                </w:object>
              </w:r>
            </w:ins>
          </w:p>
          <w:p w:rsidR="006F69BA" w:rsidRPr="006A4254" w:rsidRDefault="006F69BA" w:rsidP="00C073C4">
            <w:pPr>
              <w:rPr>
                <w:sz w:val="20"/>
                <w:szCs w:val="20"/>
                <w:lang w:val="fr-FR"/>
              </w:rPr>
            </w:pPr>
            <w:r>
              <w:rPr>
                <w:lang w:val="fr-FR"/>
              </w:rPr>
              <w:tab/>
            </w:r>
            <w:ins w:id="117" w:author="Cusimano, Floriana" w:date="2015-10-20T16:05:00Z">
              <w:r w:rsidRPr="006A4254">
                <w:rPr>
                  <w:sz w:val="20"/>
                  <w:szCs w:val="20"/>
                  <w:lang w:val="fr-FR"/>
                </w:rPr>
                <w:t xml:space="preserve">où </w:t>
              </w:r>
              <w:r w:rsidRPr="00FA36DF">
                <w:rPr>
                  <w:i/>
                  <w:iCs/>
                  <w:sz w:val="20"/>
                  <w:szCs w:val="20"/>
                  <w:lang w:val="fr-FR"/>
                  <w:rPrChange w:id="118" w:author="Boureux, Carole" w:date="2015-10-20T23:36:00Z">
                    <w:rPr>
                      <w:sz w:val="20"/>
                      <w:szCs w:val="20"/>
                      <w:lang w:val="fr-FR"/>
                    </w:rPr>
                  </w:rPrChange>
                </w:rPr>
                <w:t>X</w:t>
              </w:r>
              <w:r w:rsidRPr="006A4254">
                <w:rPr>
                  <w:sz w:val="20"/>
                  <w:szCs w:val="20"/>
                  <w:lang w:val="fr-FR"/>
                </w:rPr>
                <w:t xml:space="preserve"> est la valeur de la marge additionnelle définie dans la Pièce jointe 2, Sections 3 à 5 et </w:t>
              </w:r>
              <w:r w:rsidRPr="00FA36DF">
                <w:rPr>
                  <w:i/>
                  <w:iCs/>
                  <w:sz w:val="20"/>
                  <w:szCs w:val="20"/>
                  <w:lang w:val="fr-FR"/>
                  <w:rPrChange w:id="119" w:author="Boureux, Carole" w:date="2015-10-20T23:36:00Z">
                    <w:rPr>
                      <w:sz w:val="20"/>
                      <w:szCs w:val="20"/>
                      <w:lang w:val="fr-FR"/>
                    </w:rPr>
                  </w:rPrChange>
                </w:rPr>
                <w:t>C</w:t>
              </w:r>
              <w:r w:rsidRPr="006A4254">
                <w:rPr>
                  <w:sz w:val="20"/>
                  <w:szCs w:val="20"/>
                  <w:lang w:val="fr-FR"/>
                </w:rPr>
                <w:t>/</w:t>
              </w:r>
              <w:r w:rsidRPr="00FA36DF">
                <w:rPr>
                  <w:i/>
                  <w:iCs/>
                  <w:sz w:val="20"/>
                  <w:szCs w:val="20"/>
                  <w:lang w:val="fr-FR"/>
                  <w:rPrChange w:id="120" w:author="Boureux, Carole" w:date="2015-10-20T23:36:00Z">
                    <w:rPr>
                      <w:sz w:val="20"/>
                      <w:szCs w:val="20"/>
                      <w:lang w:val="fr-FR"/>
                    </w:rPr>
                  </w:rPrChange>
                </w:rPr>
                <w:t>N</w:t>
              </w:r>
            </w:ins>
            <w:ins w:id="121" w:author="Toffano, Charlotte" w:date="2015-10-20T17:12:00Z">
              <w:r w:rsidR="00C073C4" w:rsidRPr="00FA36DF">
                <w:rPr>
                  <w:i/>
                  <w:iCs/>
                  <w:sz w:val="20"/>
                  <w:szCs w:val="20"/>
                  <w:vertAlign w:val="subscript"/>
                  <w:lang w:val="fr-FR"/>
                  <w:rPrChange w:id="122" w:author="Boureux, Carole" w:date="2015-10-20T23:36:00Z">
                    <w:rPr>
                      <w:sz w:val="20"/>
                      <w:szCs w:val="20"/>
                      <w:vertAlign w:val="subscript"/>
                      <w:lang w:val="fr-FR"/>
                    </w:rPr>
                  </w:rPrChange>
                </w:rPr>
                <w:t>i</w:t>
              </w:r>
            </w:ins>
            <w:ins w:id="123" w:author="Cusimano, Floriana" w:date="2015-10-20T16:05:00Z">
              <w:r w:rsidRPr="006A4254">
                <w:rPr>
                  <w:sz w:val="20"/>
                  <w:szCs w:val="20"/>
                  <w:lang w:val="fr-FR"/>
                </w:rPr>
                <w:t xml:space="preserve"> est </w:t>
              </w:r>
            </w:ins>
            <w:ins w:id="124" w:author="Toffano, Charlotte" w:date="2015-10-20T17:13:00Z">
              <w:r w:rsidR="00C073C4">
                <w:rPr>
                  <w:sz w:val="20"/>
                  <w:szCs w:val="20"/>
                  <w:lang w:val="fr-FR"/>
                </w:rPr>
                <w:tab/>
              </w:r>
            </w:ins>
            <w:ins w:id="125" w:author="Cusimano, Floriana" w:date="2015-10-20T16:05:00Z">
              <w:r w:rsidRPr="006A4254">
                <w:rPr>
                  <w:sz w:val="20"/>
                  <w:szCs w:val="20"/>
                  <w:lang w:val="fr-FR"/>
                </w:rPr>
                <w:t>basé sur la puissance de bruit du système interne et défini dans la Pièce jointe 1, Section 3</w:t>
              </w:r>
            </w:ins>
            <w:ins w:id="126" w:author="Boureux, Carole" w:date="2015-10-20T23:36:00Z">
              <w:r w:rsidR="00FA36DF">
                <w:rPr>
                  <w:sz w:val="20"/>
                  <w:szCs w:val="20"/>
                  <w:lang w:val="fr-FR"/>
                </w:rPr>
                <w:t>.</w:t>
              </w:r>
            </w:ins>
          </w:p>
          <w:p w:rsidR="006F69BA" w:rsidRDefault="006A4254" w:rsidP="006F69BA">
            <w:pPr>
              <w:pStyle w:val="Equationlegend"/>
              <w:framePr w:hSpace="181" w:wrap="notBeside" w:vAnchor="text" w:hAnchor="text" w:xAlign="center" w:y="1"/>
              <w:rPr>
                <w:color w:val="000000"/>
                <w:sz w:val="20"/>
                <w:lang w:val="fr-FR"/>
              </w:rPr>
            </w:pPr>
            <w:r>
              <w:rPr>
                <w:color w:val="000000"/>
                <w:sz w:val="20"/>
                <w:lang w:val="fr-FR"/>
              </w:rPr>
              <w:tab/>
            </w:r>
            <w:r w:rsidR="006F69BA">
              <w:rPr>
                <w:color w:val="000000"/>
                <w:sz w:val="20"/>
                <w:lang w:val="fr-FR"/>
              </w:rPr>
              <w:t>DeNeBd:</w:t>
            </w:r>
            <w:r w:rsidR="006F69BA">
              <w:rPr>
                <w:i/>
                <w:iCs/>
                <w:color w:val="000000"/>
                <w:sz w:val="20"/>
                <w:lang w:val="fr-FR"/>
              </w:rPr>
              <w:tab/>
            </w:r>
            <w:r w:rsidR="006F69BA">
              <w:rPr>
                <w:color w:val="000000"/>
                <w:sz w:val="20"/>
                <w:lang w:val="fr-FR"/>
              </w:rPr>
              <w:t>largeur de bande nécessaire de la porteuse utile (point C.7.a de l</w:t>
            </w:r>
            <w:r w:rsidR="006C3793">
              <w:rPr>
                <w:color w:val="000000"/>
                <w:sz w:val="20"/>
                <w:lang w:val="fr-FR"/>
              </w:rPr>
              <w:t>'</w:t>
            </w:r>
            <w:r w:rsidR="006F69BA">
              <w:rPr>
                <w:color w:val="000000"/>
                <w:sz w:val="20"/>
                <w:lang w:val="fr-FR"/>
              </w:rPr>
              <w:t>Annexe 2 de l</w:t>
            </w:r>
            <w:r w:rsidR="006C3793">
              <w:rPr>
                <w:color w:val="000000"/>
                <w:sz w:val="20"/>
                <w:lang w:val="fr-FR"/>
              </w:rPr>
              <w:t>'</w:t>
            </w:r>
            <w:r w:rsidR="006F69BA">
              <w:rPr>
                <w:color w:val="000000"/>
                <w:sz w:val="20"/>
                <w:lang w:val="fr-FR"/>
              </w:rPr>
              <w:t>Appendice </w:t>
            </w:r>
            <w:r w:rsidR="006F69BA" w:rsidRPr="00266081">
              <w:rPr>
                <w:rStyle w:val="Appref"/>
                <w:b/>
                <w:color w:val="000000"/>
                <w:sz w:val="20"/>
                <w:lang w:val="fr-FR"/>
              </w:rPr>
              <w:t>4</w:t>
            </w:r>
            <w:r w:rsidR="006F69BA">
              <w:rPr>
                <w:color w:val="000000"/>
                <w:sz w:val="20"/>
                <w:lang w:val="fr-FR"/>
              </w:rPr>
              <w:t>)</w:t>
            </w:r>
          </w:p>
          <w:p w:rsidR="006F69BA" w:rsidRDefault="006F69BA" w:rsidP="006F69BA">
            <w:pPr>
              <w:pStyle w:val="Equationlegend"/>
              <w:framePr w:hSpace="181" w:wrap="notBeside" w:vAnchor="text" w:hAnchor="text" w:xAlign="center" w:y="1"/>
              <w:rPr>
                <w:color w:val="000000"/>
                <w:sz w:val="20"/>
                <w:lang w:val="fr-FR"/>
              </w:rPr>
            </w:pPr>
            <w:r>
              <w:rPr>
                <w:color w:val="000000"/>
                <w:sz w:val="20"/>
                <w:lang w:val="fr-FR"/>
              </w:rPr>
              <w:tab/>
              <w:t>InEqBd:</w:t>
            </w:r>
            <w:r>
              <w:rPr>
                <w:i/>
                <w:iCs/>
                <w:color w:val="000000"/>
                <w:sz w:val="20"/>
                <w:lang w:val="fr-FR"/>
              </w:rPr>
              <w:tab/>
            </w:r>
            <w:r>
              <w:rPr>
                <w:color w:val="000000"/>
                <w:sz w:val="20"/>
                <w:lang w:val="fr-FR"/>
              </w:rPr>
              <w:t>largeur de bande équivalente de la porteuse brouilleuse (égale au rapport puissance totale/densité de puissance (voir respectivement les points C.8.a.1 et C.8.a.2 de l</w:t>
            </w:r>
            <w:r w:rsidR="006C3793">
              <w:rPr>
                <w:color w:val="000000"/>
                <w:sz w:val="20"/>
                <w:lang w:val="fr-FR"/>
              </w:rPr>
              <w:t>'</w:t>
            </w:r>
            <w:r>
              <w:rPr>
                <w:color w:val="000000"/>
                <w:sz w:val="20"/>
                <w:lang w:val="fr-FR"/>
              </w:rPr>
              <w:t>Annexe 2 de l</w:t>
            </w:r>
            <w:r w:rsidR="006C3793">
              <w:rPr>
                <w:color w:val="000000"/>
                <w:sz w:val="20"/>
                <w:lang w:val="fr-FR"/>
              </w:rPr>
              <w:t>'</w:t>
            </w:r>
            <w:r>
              <w:rPr>
                <w:color w:val="000000"/>
                <w:sz w:val="20"/>
                <w:lang w:val="fr-FR"/>
              </w:rPr>
              <w:t xml:space="preserve">Appendice </w:t>
            </w:r>
            <w:r w:rsidRPr="00266081">
              <w:rPr>
                <w:rStyle w:val="Appref"/>
                <w:b/>
                <w:color w:val="000000"/>
                <w:sz w:val="20"/>
                <w:lang w:val="fr-FR"/>
              </w:rPr>
              <w:t>4</w:t>
            </w:r>
            <w:r>
              <w:rPr>
                <w:color w:val="000000"/>
                <w:sz w:val="20"/>
                <w:lang w:val="fr-FR"/>
              </w:rPr>
              <w:t>))</w:t>
            </w:r>
          </w:p>
          <w:p w:rsidR="006F69BA" w:rsidRDefault="006F69BA" w:rsidP="006F69BA">
            <w:pPr>
              <w:pStyle w:val="Equationlegend"/>
              <w:framePr w:hSpace="181" w:wrap="notBeside" w:vAnchor="text" w:hAnchor="text" w:xAlign="center" w:y="1"/>
              <w:rPr>
                <w:color w:val="000000"/>
                <w:sz w:val="20"/>
                <w:lang w:val="fr-FR"/>
              </w:rPr>
            </w:pPr>
            <w:r>
              <w:rPr>
                <w:color w:val="000000"/>
                <w:sz w:val="20"/>
                <w:lang w:val="fr-FR"/>
              </w:rPr>
              <w:tab/>
            </w:r>
            <w:r>
              <w:rPr>
                <w:color w:val="000000"/>
                <w:sz w:val="20"/>
                <w:lang w:val="fr-FR"/>
              </w:rPr>
              <w:sym w:font="Symbol" w:char="F064"/>
            </w:r>
            <w:r>
              <w:rPr>
                <w:color w:val="000000"/>
                <w:sz w:val="20"/>
                <w:lang w:val="fr-FR"/>
              </w:rPr>
              <w:t>:</w:t>
            </w:r>
            <w:r>
              <w:rPr>
                <w:color w:val="000000"/>
                <w:sz w:val="20"/>
                <w:lang w:val="fr-FR"/>
              </w:rPr>
              <w:tab/>
              <w:t>rapport largeur de bande du signal utile/excursion crête-à-crête de la porteuse TV provoquée par le signal de dispersion d</w:t>
            </w:r>
            <w:r w:rsidR="006C3793">
              <w:rPr>
                <w:color w:val="000000"/>
                <w:sz w:val="20"/>
                <w:lang w:val="fr-FR"/>
              </w:rPr>
              <w:t>'</w:t>
            </w:r>
            <w:r>
              <w:rPr>
                <w:color w:val="000000"/>
                <w:sz w:val="20"/>
                <w:lang w:val="fr-FR"/>
              </w:rPr>
              <w:t>énergie (une excursion crête-à-crête de 4 MHz est utilisée dans tous les cas)</w:t>
            </w:r>
          </w:p>
          <w:p w:rsidR="006F69BA" w:rsidRPr="006F69BA" w:rsidRDefault="006F69BA" w:rsidP="006F69BA">
            <w:pPr>
              <w:pStyle w:val="Equationlegend"/>
              <w:framePr w:hSpace="181" w:wrap="notBeside" w:vAnchor="text" w:hAnchor="text" w:xAlign="center" w:y="1"/>
              <w:rPr>
                <w:color w:val="000000"/>
                <w:sz w:val="20"/>
                <w:lang w:val="fr-CH"/>
              </w:rPr>
            </w:pPr>
            <w:r>
              <w:rPr>
                <w:i/>
                <w:iCs/>
                <w:color w:val="000000"/>
                <w:sz w:val="20"/>
                <w:lang w:val="fr-FR"/>
              </w:rPr>
              <w:tab/>
            </w:r>
            <w:r w:rsidRPr="006F69BA">
              <w:rPr>
                <w:color w:val="000000"/>
                <w:sz w:val="20"/>
                <w:lang w:val="fr-FR"/>
              </w:rPr>
              <w:t>i</w:t>
            </w:r>
            <w:r>
              <w:rPr>
                <w:color w:val="000000"/>
                <w:sz w:val="20"/>
                <w:lang w:val="fr-FR"/>
              </w:rPr>
              <w:t>:</w:t>
            </w:r>
            <w:r w:rsidRPr="006F69BA">
              <w:rPr>
                <w:color w:val="000000"/>
                <w:sz w:val="20"/>
                <w:lang w:val="fr-FR"/>
              </w:rPr>
              <w:tab/>
            </w:r>
            <w:r>
              <w:rPr>
                <w:color w:val="000000"/>
                <w:sz w:val="20"/>
                <w:lang w:val="fr-FR"/>
              </w:rPr>
              <w:t>puissance de brouillage avant démodulation dans la largeur de bande du signal utile exprimée en pourcentage de la puissance de bruit totale avant démodulation (une valeur de 20 est utilisée dans tous les cas).</w:t>
            </w:r>
          </w:p>
        </w:tc>
      </w:tr>
    </w:tbl>
    <w:p w:rsidR="00193372" w:rsidRPr="006F69BA" w:rsidRDefault="00193372" w:rsidP="00193372">
      <w:pPr>
        <w:pStyle w:val="TableFin"/>
        <w:rPr>
          <w:lang w:val="fr-CH"/>
        </w:rPr>
      </w:pPr>
    </w:p>
    <w:p w:rsidR="00193372" w:rsidRDefault="00193372" w:rsidP="00FA36DF">
      <w:pPr>
        <w:keepNext/>
        <w:keepLines/>
        <w:spacing w:before="300"/>
        <w:ind w:left="360"/>
        <w:outlineLvl w:val="0"/>
        <w:rPr>
          <w:i/>
          <w:iCs/>
          <w:lang w:val="fr-FR"/>
        </w:rPr>
      </w:pPr>
      <w:r w:rsidRPr="00266081">
        <w:rPr>
          <w:b/>
          <w:bCs/>
          <w:i/>
          <w:iCs/>
          <w:lang w:val="fr-FR"/>
        </w:rPr>
        <w:t>Motifs:</w:t>
      </w:r>
      <w:r w:rsidRPr="00266081">
        <w:rPr>
          <w:i/>
          <w:iCs/>
          <w:lang w:val="fr-FR"/>
        </w:rPr>
        <w:t xml:space="preserve"> </w:t>
      </w:r>
      <w:r w:rsidR="00FA36DF">
        <w:rPr>
          <w:i/>
          <w:iCs/>
          <w:lang w:val="fr-FR"/>
        </w:rPr>
        <w:t>E</w:t>
      </w:r>
      <w:r w:rsidRPr="00266081">
        <w:rPr>
          <w:i/>
          <w:iCs/>
          <w:lang w:val="fr-FR"/>
        </w:rPr>
        <w:t xml:space="preserve">tablir une relation entre </w:t>
      </w:r>
      <w:r w:rsidR="00266081" w:rsidRPr="00266081">
        <w:rPr>
          <w:i/>
          <w:iCs/>
          <w:lang w:val="fr-FR"/>
        </w:rPr>
        <w:t xml:space="preserve">le rapport de </w:t>
      </w:r>
      <w:r w:rsidRPr="00266081">
        <w:rPr>
          <w:i/>
          <w:iCs/>
          <w:lang w:val="fr-FR"/>
        </w:rPr>
        <w:t xml:space="preserve">la puissance de la porteuse à </w:t>
      </w:r>
      <w:r w:rsidR="00266081" w:rsidRPr="00266081">
        <w:rPr>
          <w:i/>
          <w:iCs/>
          <w:lang w:val="fr-FR"/>
        </w:rPr>
        <w:t>celle du</w:t>
      </w:r>
      <w:r w:rsidRPr="00266081">
        <w:rPr>
          <w:i/>
          <w:iCs/>
          <w:lang w:val="fr-FR"/>
        </w:rPr>
        <w:t xml:space="preserve"> bruit total comprenant tous les bruits internes du système et le brouillage dû aux autres systèmes et le rapport de la puissance de la porteuse à celle du bruit interne. L</w:t>
      </w:r>
      <w:r w:rsidR="006C3793">
        <w:rPr>
          <w:i/>
          <w:iCs/>
          <w:lang w:val="fr-FR"/>
        </w:rPr>
        <w:t>'</w:t>
      </w:r>
      <w:r w:rsidRPr="00266081">
        <w:rPr>
          <w:i/>
          <w:iCs/>
          <w:lang w:val="fr-FR"/>
        </w:rPr>
        <w:t>inclusion d</w:t>
      </w:r>
      <w:r w:rsidR="006C3793">
        <w:rPr>
          <w:i/>
          <w:iCs/>
          <w:lang w:val="fr-FR"/>
        </w:rPr>
        <w:t>'</w:t>
      </w:r>
      <w:r w:rsidRPr="00266081">
        <w:rPr>
          <w:i/>
          <w:iCs/>
          <w:lang w:val="fr-FR"/>
        </w:rPr>
        <w:t>autres sources de brouillage dans la puissance de bruit par le biais de la marge additionnelle permet de déterminer les critères de protection pour une seule source de brouillage sans calculer effectivement le brouillage causé par d</w:t>
      </w:r>
      <w:r w:rsidR="006C3793">
        <w:rPr>
          <w:i/>
          <w:iCs/>
          <w:lang w:val="fr-FR"/>
        </w:rPr>
        <w:t>'</w:t>
      </w:r>
      <w:r w:rsidRPr="00266081">
        <w:rPr>
          <w:i/>
          <w:iCs/>
          <w:lang w:val="fr-FR"/>
        </w:rPr>
        <w:t>autres systèmes.</w:t>
      </w:r>
    </w:p>
    <w:p w:rsidR="008868C2" w:rsidRPr="00266081" w:rsidRDefault="008868C2" w:rsidP="0092527F">
      <w:pPr>
        <w:keepNext/>
        <w:keepLines/>
        <w:spacing w:before="0" w:line="240" w:lineRule="auto"/>
        <w:ind w:left="357"/>
        <w:outlineLvl w:val="0"/>
        <w:rPr>
          <w:i/>
          <w:iCs/>
          <w:color w:val="000000"/>
          <w:lang w:val="fr-FR"/>
        </w:rPr>
      </w:pPr>
    </w:p>
    <w:p w:rsidR="00193372" w:rsidRPr="00DC547D" w:rsidRDefault="00193372" w:rsidP="00193372">
      <w:pPr>
        <w:keepNext/>
        <w:keepLines/>
        <w:spacing w:before="600"/>
        <w:jc w:val="center"/>
        <w:outlineLvl w:val="0"/>
        <w:rPr>
          <w:color w:val="000000"/>
          <w:sz w:val="28"/>
          <w:lang w:val="fr-CH"/>
        </w:rPr>
      </w:pPr>
      <w:r w:rsidRPr="00DC547D">
        <w:rPr>
          <w:color w:val="000000"/>
          <w:sz w:val="28"/>
          <w:lang w:val="fr-CH"/>
        </w:rPr>
        <w:t>S</w:t>
      </w:r>
      <w:r w:rsidR="00FA36DF">
        <w:rPr>
          <w:color w:val="000000"/>
          <w:sz w:val="28"/>
          <w:lang w:val="fr-CH"/>
        </w:rPr>
        <w:t>UPPLÉ</w:t>
      </w:r>
      <w:r w:rsidRPr="00DC547D">
        <w:rPr>
          <w:color w:val="000000"/>
          <w:sz w:val="28"/>
          <w:lang w:val="fr-CH"/>
        </w:rPr>
        <w:t>MENT 1</w:t>
      </w:r>
    </w:p>
    <w:p w:rsidR="00193372" w:rsidRPr="00FA36DF" w:rsidRDefault="00193372" w:rsidP="0092527F">
      <w:pPr>
        <w:jc w:val="center"/>
        <w:rPr>
          <w:b/>
          <w:bCs/>
          <w:sz w:val="28"/>
          <w:szCs w:val="28"/>
          <w:lang w:val="fr-CH"/>
        </w:rPr>
      </w:pPr>
      <w:r w:rsidRPr="00FA36DF">
        <w:rPr>
          <w:b/>
          <w:bCs/>
          <w:sz w:val="28"/>
          <w:szCs w:val="28"/>
          <w:lang w:val="fr-CH"/>
        </w:rPr>
        <w:t>Algorithmes de calcul (</w:t>
      </w:r>
      <w:r w:rsidRPr="00FA36DF">
        <w:rPr>
          <w:b/>
          <w:bCs/>
          <w:i/>
          <w:sz w:val="28"/>
          <w:szCs w:val="28"/>
          <w:lang w:val="fr-CH"/>
        </w:rPr>
        <w:t>M</w:t>
      </w:r>
      <w:r w:rsidRPr="00FA36DF">
        <w:rPr>
          <w:b/>
          <w:bCs/>
          <w:sz w:val="28"/>
          <w:szCs w:val="28"/>
          <w:lang w:val="fr-CH"/>
        </w:rPr>
        <w:t xml:space="preserve">, </w:t>
      </w:r>
      <w:r w:rsidRPr="00FA36DF">
        <w:rPr>
          <w:b/>
          <w:bCs/>
          <w:i/>
          <w:sz w:val="28"/>
          <w:szCs w:val="28"/>
          <w:lang w:val="fr-CH"/>
        </w:rPr>
        <w:t>C</w:t>
      </w:r>
      <w:r w:rsidRPr="00FA36DF">
        <w:rPr>
          <w:b/>
          <w:bCs/>
          <w:sz w:val="28"/>
          <w:szCs w:val="28"/>
          <w:lang w:val="fr-CH"/>
        </w:rPr>
        <w:t>/</w:t>
      </w:r>
      <w:r w:rsidRPr="00FA36DF">
        <w:rPr>
          <w:b/>
          <w:bCs/>
          <w:i/>
          <w:sz w:val="28"/>
          <w:szCs w:val="28"/>
          <w:lang w:val="fr-CH"/>
        </w:rPr>
        <w:t>I</w:t>
      </w:r>
      <w:r w:rsidRPr="00FA36DF">
        <w:rPr>
          <w:b/>
          <w:bCs/>
          <w:sz w:val="28"/>
          <w:szCs w:val="28"/>
          <w:lang w:val="fr-CH"/>
        </w:rPr>
        <w:t xml:space="preserve">, </w:t>
      </w:r>
      <w:r w:rsidRPr="00FA36DF">
        <w:rPr>
          <w:b/>
          <w:bCs/>
          <w:i/>
          <w:sz w:val="28"/>
          <w:szCs w:val="28"/>
          <w:lang w:val="fr-CH"/>
        </w:rPr>
        <w:t>C</w:t>
      </w:r>
      <w:r w:rsidRPr="00FA36DF">
        <w:rPr>
          <w:b/>
          <w:bCs/>
          <w:sz w:val="28"/>
          <w:szCs w:val="28"/>
          <w:lang w:val="fr-CH"/>
        </w:rPr>
        <w:t>/</w:t>
      </w:r>
      <w:r w:rsidRPr="00FA36DF">
        <w:rPr>
          <w:b/>
          <w:bCs/>
          <w:i/>
          <w:sz w:val="28"/>
          <w:szCs w:val="28"/>
          <w:lang w:val="fr-CH"/>
        </w:rPr>
        <w:t>N</w:t>
      </w:r>
      <w:r w:rsidRPr="00FA36DF">
        <w:rPr>
          <w:b/>
          <w:bCs/>
          <w:sz w:val="28"/>
          <w:szCs w:val="28"/>
          <w:lang w:val="fr-CH"/>
        </w:rPr>
        <w:t>)</w:t>
      </w:r>
    </w:p>
    <w:p w:rsidR="00266081" w:rsidRPr="00266081" w:rsidRDefault="00266081" w:rsidP="00266081">
      <w:pPr>
        <w:rPr>
          <w:b/>
          <w:bCs/>
          <w:lang w:val="fr-CH"/>
        </w:rPr>
      </w:pPr>
      <w:r w:rsidRPr="00266081">
        <w:rPr>
          <w:b/>
          <w:bCs/>
          <w:lang w:val="fr-CH"/>
        </w:rPr>
        <w:t>MOD</w:t>
      </w:r>
    </w:p>
    <w:p w:rsidR="00193372" w:rsidRPr="00562077" w:rsidRDefault="00193372" w:rsidP="00193372">
      <w:pPr>
        <w:pStyle w:val="Heading1"/>
        <w:spacing w:before="360"/>
        <w:rPr>
          <w:color w:val="000000"/>
          <w:sz w:val="28"/>
          <w:szCs w:val="28"/>
          <w:lang w:val="fr-FR"/>
        </w:rPr>
      </w:pPr>
      <w:r w:rsidRPr="00562077">
        <w:rPr>
          <w:color w:val="000000"/>
          <w:sz w:val="28"/>
          <w:szCs w:val="28"/>
          <w:lang w:val="fr-FR"/>
        </w:rPr>
        <w:t>1</w:t>
      </w:r>
      <w:r w:rsidRPr="00562077">
        <w:rPr>
          <w:color w:val="000000"/>
          <w:sz w:val="28"/>
          <w:szCs w:val="28"/>
          <w:lang w:val="fr-FR"/>
        </w:rPr>
        <w:tab/>
        <w:t>Algorithme de marge</w:t>
      </w:r>
    </w:p>
    <w:p w:rsidR="00193372" w:rsidRPr="00D57F60" w:rsidRDefault="00D57F60" w:rsidP="00D57F60">
      <w:pPr>
        <w:spacing w:line="240" w:lineRule="auto"/>
        <w:rPr>
          <w:color w:val="000000"/>
          <w:lang w:val="fr-FR"/>
        </w:rPr>
      </w:pPr>
      <w:r>
        <w:rPr>
          <w:color w:val="000000"/>
          <w:lang w:val="fr-FR"/>
        </w:rPr>
        <w:t xml:space="preserve">Pour calculer les marges, il faut commencer par déterminer la valeur requise de </w:t>
      </w:r>
      <w:r w:rsidR="008868C2" w:rsidRPr="00361ABC">
        <w:rPr>
          <w:color w:val="000000"/>
          <w:position w:val="-32"/>
          <w:szCs w:val="24"/>
        </w:rPr>
        <w:object w:dxaOrig="660" w:dyaOrig="720">
          <v:shape id="_x0000_i1026" type="#_x0000_t75" style="width:33.25pt;height:36pt" o:ole="">
            <v:imagedata r:id="rId11" o:title=""/>
          </v:shape>
          <o:OLEObject Type="Embed" ProgID="Equation.3" ShapeID="_x0000_i1026" DrawAspect="Content" ObjectID="_1507122858" r:id="rId12"/>
        </w:object>
      </w:r>
      <w:r w:rsidRPr="00D57F60">
        <w:rPr>
          <w:color w:val="000000"/>
          <w:lang w:val="fr-FR"/>
        </w:rPr>
        <w:t xml:space="preserve"> </w:t>
      </w:r>
      <w:r>
        <w:rPr>
          <w:color w:val="000000"/>
          <w:lang w:val="fr-FR"/>
        </w:rPr>
        <w:t xml:space="preserve">qui est une fonction de </w:t>
      </w:r>
      <w:r>
        <w:rPr>
          <w:i/>
          <w:color w:val="000000"/>
          <w:lang w:val="fr-FR"/>
        </w:rPr>
        <w:t>C</w:t>
      </w:r>
      <w:r>
        <w:rPr>
          <w:color w:val="000000"/>
          <w:lang w:val="fr-FR"/>
        </w:rPr>
        <w:t>/</w:t>
      </w:r>
      <w:r>
        <w:rPr>
          <w:i/>
          <w:color w:val="000000"/>
          <w:lang w:val="fr-FR"/>
        </w:rPr>
        <w:t>N</w:t>
      </w:r>
      <w:r>
        <w:rPr>
          <w:color w:val="000000"/>
          <w:lang w:val="fr-FR"/>
        </w:rPr>
        <w:t xml:space="preserve"> et du facteur </w:t>
      </w:r>
      <w:r>
        <w:rPr>
          <w:i/>
          <w:color w:val="000000"/>
          <w:lang w:val="fr-FR"/>
        </w:rPr>
        <w:t>K</w:t>
      </w:r>
      <w:r>
        <w:rPr>
          <w:color w:val="000000"/>
          <w:lang w:val="fr-FR"/>
        </w:rPr>
        <w:t>:</w:t>
      </w:r>
    </w:p>
    <w:p w:rsidR="00D57F60" w:rsidRPr="005C30BC" w:rsidRDefault="00D57F60" w:rsidP="00D57F60">
      <w:pPr>
        <w:tabs>
          <w:tab w:val="center" w:pos="4536"/>
          <w:tab w:val="right" w:pos="9356"/>
        </w:tabs>
        <w:spacing w:line="240" w:lineRule="auto"/>
        <w:jc w:val="center"/>
        <w:rPr>
          <w:color w:val="000000"/>
          <w:szCs w:val="24"/>
          <w:lang w:val="fr-CH"/>
        </w:rPr>
      </w:pPr>
      <w:del w:id="127" w:author="Kadyrov, Timur" w:date="2015-09-23T16:50:00Z">
        <w:r w:rsidRPr="004737F8" w:rsidDel="004737F8">
          <w:rPr>
            <w:noProof/>
            <w:lang w:eastAsia="zh-CN"/>
          </w:rPr>
          <w:drawing>
            <wp:inline distT="0" distB="0" distL="0" distR="0" wp14:anchorId="13BAE8A7" wp14:editId="047C13D5">
              <wp:extent cx="1257300"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del>
    </w:p>
    <w:p w:rsidR="00D57F60" w:rsidRPr="00361ABC" w:rsidRDefault="00D57F60" w:rsidP="00D57F60">
      <w:pPr>
        <w:tabs>
          <w:tab w:val="center" w:pos="4536"/>
          <w:tab w:val="right" w:pos="9356"/>
        </w:tabs>
        <w:spacing w:line="240" w:lineRule="auto"/>
        <w:jc w:val="center"/>
        <w:rPr>
          <w:color w:val="000000"/>
          <w:szCs w:val="24"/>
        </w:rPr>
      </w:pPr>
      <w:r w:rsidRPr="00F22C9F">
        <w:rPr>
          <w:color w:val="000000"/>
          <w:position w:val="-32"/>
          <w:szCs w:val="24"/>
        </w:rPr>
        <w:object w:dxaOrig="2439" w:dyaOrig="760">
          <v:shape id="_x0000_i1027" type="#_x0000_t75" style="width:122.75pt;height:38.75pt" o:ole="">
            <v:imagedata r:id="rId14" o:title=""/>
          </v:shape>
          <o:OLEObject Type="Embed" ProgID="Equation.3" ShapeID="_x0000_i1027" DrawAspect="Content" ObjectID="_1507122859" r:id="rId15"/>
        </w:object>
      </w:r>
    </w:p>
    <w:p w:rsidR="00193372" w:rsidRDefault="00193372" w:rsidP="00193372">
      <w:pPr>
        <w:spacing w:before="0"/>
        <w:rPr>
          <w:color w:val="000000"/>
          <w:lang w:val="fr-FR"/>
        </w:rPr>
      </w:pPr>
      <w:r>
        <w:rPr>
          <w:color w:val="000000"/>
          <w:lang w:val="fr-FR"/>
        </w:rPr>
        <w:t>où:</w:t>
      </w:r>
    </w:p>
    <w:tbl>
      <w:tblPr>
        <w:tblW w:w="0" w:type="auto"/>
        <w:tblInd w:w="-34" w:type="dxa"/>
        <w:tblLayout w:type="fixed"/>
        <w:tblLook w:val="0000" w:firstRow="0" w:lastRow="0" w:firstColumn="0" w:lastColumn="0" w:noHBand="0" w:noVBand="0"/>
      </w:tblPr>
      <w:tblGrid>
        <w:gridCol w:w="1892"/>
        <w:gridCol w:w="7429"/>
      </w:tblGrid>
      <w:tr w:rsidR="00286E06" w:rsidRPr="00CE6951" w:rsidTr="00A3444F">
        <w:trPr>
          <w:trHeight w:val="696"/>
        </w:trPr>
        <w:tc>
          <w:tcPr>
            <w:tcW w:w="1892" w:type="dxa"/>
            <w:vAlign w:val="center"/>
          </w:tcPr>
          <w:p w:rsidR="00286E06" w:rsidRPr="00361ABC" w:rsidRDefault="00286E06" w:rsidP="00A3444F">
            <w:pPr>
              <w:tabs>
                <w:tab w:val="right" w:pos="1814"/>
              </w:tabs>
              <w:spacing w:line="240" w:lineRule="auto"/>
              <w:ind w:left="1985" w:hanging="1985"/>
              <w:jc w:val="right"/>
              <w:rPr>
                <w:color w:val="000000"/>
                <w:szCs w:val="24"/>
              </w:rPr>
            </w:pPr>
            <w:r w:rsidRPr="00361ABC">
              <w:rPr>
                <w:color w:val="000000"/>
                <w:szCs w:val="24"/>
              </w:rPr>
              <w:tab/>
            </w:r>
            <w:r w:rsidRPr="00361ABC">
              <w:rPr>
                <w:color w:val="000000"/>
                <w:position w:val="-32"/>
                <w:szCs w:val="24"/>
              </w:rPr>
              <w:object w:dxaOrig="700" w:dyaOrig="720">
                <v:shape id="_x0000_i1028" type="#_x0000_t75" style="width:35.45pt;height:36pt" o:ole="">
                  <v:imagedata r:id="rId16" o:title=""/>
                </v:shape>
                <o:OLEObject Type="Embed" ProgID="Equation.3" ShapeID="_x0000_i1028" DrawAspect="Content" ObjectID="_1507122860" r:id="rId17"/>
              </w:object>
            </w:r>
          </w:p>
        </w:tc>
        <w:tc>
          <w:tcPr>
            <w:tcW w:w="7429" w:type="dxa"/>
            <w:vAlign w:val="center"/>
          </w:tcPr>
          <w:p w:rsidR="00286E06" w:rsidRPr="00286E06" w:rsidRDefault="00286E06" w:rsidP="00A3444F">
            <w:pPr>
              <w:tabs>
                <w:tab w:val="right" w:pos="1814"/>
              </w:tabs>
              <w:spacing w:line="240" w:lineRule="auto"/>
              <w:rPr>
                <w:color w:val="000000"/>
                <w:szCs w:val="24"/>
                <w:lang w:val="fr-CH"/>
              </w:rPr>
            </w:pPr>
            <w:r>
              <w:rPr>
                <w:color w:val="000000"/>
                <w:lang w:val="fr-FR"/>
              </w:rPr>
              <w:t xml:space="preserve">valeur requise de </w:t>
            </w:r>
            <w:r>
              <w:rPr>
                <w:i/>
                <w:color w:val="000000"/>
                <w:lang w:val="fr-FR"/>
              </w:rPr>
              <w:t>C</w:t>
            </w:r>
            <w:r>
              <w:rPr>
                <w:color w:val="000000"/>
                <w:lang w:val="fr-FR"/>
              </w:rPr>
              <w:t>/</w:t>
            </w:r>
            <w:r>
              <w:rPr>
                <w:i/>
                <w:color w:val="000000"/>
                <w:lang w:val="fr-FR"/>
              </w:rPr>
              <w:t>I</w:t>
            </w:r>
            <w:r>
              <w:rPr>
                <w:color w:val="000000"/>
                <w:lang w:val="fr-FR"/>
              </w:rPr>
              <w:t xml:space="preserve"> (dB</w:t>
            </w:r>
            <w:r w:rsidRPr="00286E06">
              <w:rPr>
                <w:color w:val="000000"/>
                <w:szCs w:val="24"/>
                <w:lang w:val="fr-CH"/>
              </w:rPr>
              <w:t>)</w:t>
            </w:r>
          </w:p>
        </w:tc>
      </w:tr>
      <w:tr w:rsidR="00286E06" w:rsidRPr="00CE6951" w:rsidTr="00A3444F">
        <w:tc>
          <w:tcPr>
            <w:tcW w:w="1892" w:type="dxa"/>
            <w:vAlign w:val="center"/>
          </w:tcPr>
          <w:p w:rsidR="00286E06" w:rsidRPr="00361ABC" w:rsidRDefault="00286E06" w:rsidP="00A3444F">
            <w:pPr>
              <w:tabs>
                <w:tab w:val="right" w:pos="1742"/>
                <w:tab w:val="right" w:pos="1814"/>
              </w:tabs>
              <w:spacing w:line="240" w:lineRule="auto"/>
              <w:ind w:left="1985" w:hanging="1985"/>
              <w:jc w:val="right"/>
              <w:rPr>
                <w:color w:val="000000"/>
                <w:szCs w:val="24"/>
              </w:rPr>
            </w:pPr>
            <w:r w:rsidRPr="005C30BC">
              <w:rPr>
                <w:color w:val="000000"/>
                <w:szCs w:val="24"/>
                <w:lang w:val="fr-CH"/>
              </w:rPr>
              <w:tab/>
            </w:r>
            <w:ins w:id="128" w:author="Kadyrov, Timur" w:date="2015-09-23T17:02:00Z">
              <w:r w:rsidRPr="00632FFD">
                <w:rPr>
                  <w:color w:val="000000"/>
                  <w:position w:val="-32"/>
                  <w:szCs w:val="24"/>
                </w:rPr>
                <w:object w:dxaOrig="700" w:dyaOrig="760">
                  <v:shape id="_x0000_i1029" type="#_x0000_t75" style="width:34.9pt;height:38.2pt" o:ole="">
                    <v:imagedata r:id="rId18" o:title=""/>
                  </v:shape>
                  <o:OLEObject Type="Embed" ProgID="Equation.3" ShapeID="_x0000_i1029" DrawAspect="Content" ObjectID="_1507122861" r:id="rId19"/>
                </w:object>
              </w:r>
            </w:ins>
          </w:p>
        </w:tc>
        <w:tc>
          <w:tcPr>
            <w:tcW w:w="7429" w:type="dxa"/>
            <w:vAlign w:val="center"/>
          </w:tcPr>
          <w:p w:rsidR="00286E06" w:rsidRPr="00286E06" w:rsidRDefault="00286E06">
            <w:pPr>
              <w:tabs>
                <w:tab w:val="right" w:pos="1686"/>
                <w:tab w:val="right" w:pos="1814"/>
              </w:tabs>
              <w:spacing w:line="240" w:lineRule="auto"/>
              <w:rPr>
                <w:color w:val="000000"/>
                <w:szCs w:val="24"/>
                <w:lang w:val="fr-CH"/>
              </w:rPr>
            </w:pPr>
            <w:r>
              <w:rPr>
                <w:color w:val="000000"/>
                <w:lang w:val="fr-FR"/>
              </w:rPr>
              <w:t xml:space="preserve">objectif de </w:t>
            </w:r>
            <w:r>
              <w:rPr>
                <w:i/>
                <w:iCs/>
                <w:color w:val="000000"/>
                <w:lang w:val="fr-FR"/>
              </w:rPr>
              <w:t>C</w:t>
            </w:r>
            <w:r>
              <w:rPr>
                <w:color w:val="000000"/>
                <w:lang w:val="fr-FR"/>
              </w:rPr>
              <w:t>/</w:t>
            </w:r>
            <w:r>
              <w:rPr>
                <w:i/>
                <w:iCs/>
                <w:color w:val="000000"/>
                <w:lang w:val="fr-FR"/>
              </w:rPr>
              <w:t xml:space="preserve">N </w:t>
            </w:r>
            <w:r>
              <w:rPr>
                <w:color w:val="000000"/>
                <w:lang w:val="fr-FR"/>
              </w:rPr>
              <w:t xml:space="preserve">ou valeur calculée de </w:t>
            </w:r>
            <w:r>
              <w:rPr>
                <w:i/>
                <w:color w:val="000000"/>
                <w:lang w:val="fr-FR"/>
              </w:rPr>
              <w:t>C</w:t>
            </w:r>
            <w:r>
              <w:rPr>
                <w:color w:val="000000"/>
                <w:lang w:val="fr-FR"/>
              </w:rPr>
              <w:t>/</w:t>
            </w:r>
            <w:r>
              <w:rPr>
                <w:i/>
                <w:color w:val="000000"/>
                <w:lang w:val="fr-FR"/>
              </w:rPr>
              <w:t>N</w:t>
            </w:r>
            <w:r>
              <w:rPr>
                <w:color w:val="000000"/>
                <w:lang w:val="fr-FR"/>
              </w:rPr>
              <w:t xml:space="preserve"> (dB) (voir le </w:t>
            </w:r>
            <w:del w:id="129" w:author="Toffano, Charlotte" w:date="2015-10-20T17:22:00Z">
              <w:r w:rsidDel="00286E06">
                <w:rPr>
                  <w:color w:val="000000"/>
                  <w:lang w:val="fr-FR"/>
                </w:rPr>
                <w:delText>3</w:delText>
              </w:r>
              <w:r w:rsidDel="00286E06">
                <w:rPr>
                  <w:vertAlign w:val="superscript"/>
                  <w:lang w:val="fr-FR"/>
                </w:rPr>
                <w:delText>ème</w:delText>
              </w:r>
              <w:r w:rsidDel="00286E06">
                <w:rPr>
                  <w:color w:val="000000"/>
                  <w:lang w:val="fr-FR"/>
                </w:rPr>
                <w:delText xml:space="preserve"> alinéa du </w:delText>
              </w:r>
            </w:del>
            <w:r>
              <w:rPr>
                <w:color w:val="000000"/>
                <w:lang w:val="fr-FR"/>
              </w:rPr>
              <w:t>§ 3 ci</w:t>
            </w:r>
            <w:r>
              <w:rPr>
                <w:color w:val="000000"/>
                <w:lang w:val="fr-FR"/>
              </w:rPr>
              <w:noBreakHyphen/>
              <w:t>dessus</w:t>
            </w:r>
            <w:del w:id="130" w:author="Toffano, Charlotte" w:date="2015-10-20T17:23:00Z">
              <w:r w:rsidDel="00286E06">
                <w:rPr>
                  <w:color w:val="000000"/>
                  <w:lang w:val="fr-FR"/>
                </w:rPr>
                <w:delText>)</w:delText>
              </w:r>
            </w:del>
            <w:ins w:id="131" w:author="Toffano, Charlotte" w:date="2015-10-20T17:24:00Z">
              <w:r>
                <w:rPr>
                  <w:color w:val="000000"/>
                  <w:lang w:val="fr-FR"/>
                </w:rPr>
                <w:t xml:space="preserve"> et la section 3 ci</w:t>
              </w:r>
              <w:r>
                <w:rPr>
                  <w:color w:val="000000"/>
                  <w:lang w:val="fr-FR"/>
                </w:rPr>
                <w:noBreakHyphen/>
                <w:t>dessous).</w:t>
              </w:r>
            </w:ins>
          </w:p>
        </w:tc>
      </w:tr>
      <w:tr w:rsidR="00193372" w:rsidRPr="00CE6951" w:rsidTr="001449F8">
        <w:tblPrEx>
          <w:tblLook w:val="04A0" w:firstRow="1" w:lastRow="0" w:firstColumn="1" w:lastColumn="0" w:noHBand="0" w:noVBand="1"/>
        </w:tblPrEx>
        <w:tc>
          <w:tcPr>
            <w:tcW w:w="1892" w:type="dxa"/>
            <w:hideMark/>
          </w:tcPr>
          <w:p w:rsidR="00193372" w:rsidRDefault="00193372" w:rsidP="001449F8">
            <w:pPr>
              <w:pStyle w:val="Equationlegend"/>
              <w:tabs>
                <w:tab w:val="right" w:pos="1728"/>
              </w:tabs>
              <w:spacing w:before="40"/>
              <w:jc w:val="right"/>
              <w:rPr>
                <w:color w:val="000000"/>
                <w:lang w:val="fr-FR"/>
              </w:rPr>
            </w:pPr>
            <w:r>
              <w:rPr>
                <w:color w:val="000000"/>
                <w:lang w:val="fr-FR"/>
              </w:rPr>
              <w:tab/>
            </w:r>
            <w:r>
              <w:rPr>
                <w:i/>
                <w:color w:val="000000"/>
                <w:lang w:val="fr-FR"/>
              </w:rPr>
              <w:t>K</w:t>
            </w:r>
            <w:r>
              <w:rPr>
                <w:color w:val="000000"/>
                <w:lang w:val="fr-FR"/>
              </w:rPr>
              <w:t>:</w:t>
            </w:r>
          </w:p>
        </w:tc>
        <w:tc>
          <w:tcPr>
            <w:tcW w:w="7429" w:type="dxa"/>
            <w:hideMark/>
          </w:tcPr>
          <w:p w:rsidR="00193372" w:rsidRDefault="00193372" w:rsidP="001449F8">
            <w:pPr>
              <w:pStyle w:val="Equationlegend"/>
              <w:spacing w:before="40"/>
              <w:ind w:left="0" w:firstLine="0"/>
              <w:rPr>
                <w:color w:val="000000"/>
                <w:lang w:val="fr-FR"/>
              </w:rPr>
            </w:pPr>
            <w:r>
              <w:rPr>
                <w:color w:val="000000"/>
                <w:lang w:val="fr-FR"/>
              </w:rPr>
              <w:t xml:space="preserve">facteur servant à calculer le </w:t>
            </w:r>
            <w:r>
              <w:rPr>
                <w:i/>
                <w:color w:val="000000"/>
                <w:lang w:val="fr-FR"/>
              </w:rPr>
              <w:t>C</w:t>
            </w:r>
            <w:r>
              <w:rPr>
                <w:color w:val="000000"/>
                <w:lang w:val="fr-FR"/>
              </w:rPr>
              <w:t>/</w:t>
            </w:r>
            <w:r>
              <w:rPr>
                <w:i/>
                <w:color w:val="000000"/>
                <w:lang w:val="fr-FR"/>
              </w:rPr>
              <w:t>I</w:t>
            </w:r>
            <w:r>
              <w:rPr>
                <w:color w:val="000000"/>
                <w:lang w:val="fr-FR"/>
              </w:rPr>
              <w:t xml:space="preserve"> requis (dB). En général, ce facteur est de 14,0 ou 12,2, selon les caractéristiques de modulation des signaux utiles (voir les Recommandations UIT</w:t>
            </w:r>
            <w:r>
              <w:rPr>
                <w:color w:val="000000"/>
                <w:lang w:val="fr-FR"/>
              </w:rPr>
              <w:noBreakHyphen/>
              <w:t>R S.483 et UIT</w:t>
            </w:r>
            <w:r>
              <w:rPr>
                <w:color w:val="000000"/>
                <w:lang w:val="fr-FR"/>
              </w:rPr>
              <w:noBreakHyphen/>
              <w:t>R S.523).</w:t>
            </w:r>
          </w:p>
        </w:tc>
      </w:tr>
      <w:tr w:rsidR="00193372" w:rsidRPr="00CE6951" w:rsidTr="001449F8">
        <w:trPr>
          <w:ins w:id="132" w:author="Kadyrov, Timur" w:date="2015-09-23T16:51:00Z"/>
        </w:trPr>
        <w:tc>
          <w:tcPr>
            <w:tcW w:w="1892" w:type="dxa"/>
          </w:tcPr>
          <w:p w:rsidR="00193372" w:rsidRPr="004737F8" w:rsidRDefault="00193372" w:rsidP="001449F8">
            <w:pPr>
              <w:tabs>
                <w:tab w:val="right" w:pos="1728"/>
                <w:tab w:val="right" w:pos="1814"/>
              </w:tabs>
              <w:spacing w:line="240" w:lineRule="auto"/>
              <w:ind w:left="1985" w:hanging="1985"/>
              <w:jc w:val="right"/>
              <w:rPr>
                <w:ins w:id="133" w:author="Kadyrov, Timur" w:date="2015-09-23T16:51:00Z"/>
                <w:i/>
                <w:iCs/>
                <w:color w:val="000000"/>
                <w:szCs w:val="24"/>
                <w:rPrChange w:id="134" w:author="Kadyrov, Timur" w:date="2015-09-23T16:51:00Z">
                  <w:rPr>
                    <w:ins w:id="135" w:author="Kadyrov, Timur" w:date="2015-09-23T16:51:00Z"/>
                    <w:color w:val="000000"/>
                    <w:szCs w:val="24"/>
                  </w:rPr>
                </w:rPrChange>
              </w:rPr>
            </w:pPr>
            <w:ins w:id="136" w:author="Kadyrov, Timur" w:date="2015-09-23T16:51:00Z">
              <w:r w:rsidRPr="004737F8">
                <w:rPr>
                  <w:i/>
                  <w:iCs/>
                  <w:color w:val="000000"/>
                  <w:szCs w:val="24"/>
                  <w:rPrChange w:id="137" w:author="Kadyrov, Timur" w:date="2015-09-23T16:51:00Z">
                    <w:rPr>
                      <w:color w:val="000000"/>
                      <w:szCs w:val="24"/>
                    </w:rPr>
                  </w:rPrChange>
                </w:rPr>
                <w:t>X</w:t>
              </w:r>
            </w:ins>
            <w:ins w:id="138" w:author="Boureux, Carole" w:date="2015-10-20T23:39:00Z">
              <w:r w:rsidR="00FA36DF">
                <w:rPr>
                  <w:i/>
                  <w:iCs/>
                  <w:color w:val="000000"/>
                  <w:szCs w:val="24"/>
                </w:rPr>
                <w:t>:</w:t>
              </w:r>
            </w:ins>
          </w:p>
        </w:tc>
        <w:tc>
          <w:tcPr>
            <w:tcW w:w="7429" w:type="dxa"/>
          </w:tcPr>
          <w:p w:rsidR="00193372" w:rsidRPr="00A72593" w:rsidRDefault="008F39A3">
            <w:pPr>
              <w:spacing w:before="200" w:after="120"/>
              <w:rPr>
                <w:ins w:id="139" w:author="Kadyrov, Timur" w:date="2015-09-23T16:51:00Z"/>
                <w:color w:val="000000"/>
                <w:szCs w:val="24"/>
                <w:lang w:val="fr-CH"/>
              </w:rPr>
              <w:pPrChange w:id="140" w:author="Henri, Yvon" w:date="2015-10-09T10:24:00Z">
                <w:pPr>
                  <w:tabs>
                    <w:tab w:val="right" w:pos="1814"/>
                  </w:tabs>
                  <w:spacing w:line="240" w:lineRule="auto"/>
                </w:pPr>
              </w:pPrChange>
            </w:pPr>
            <w:ins w:id="141" w:author="Toffano, Charlotte" w:date="2015-10-20T17:25:00Z">
              <w:r w:rsidRPr="00A72593">
                <w:rPr>
                  <w:color w:val="000000"/>
                  <w:szCs w:val="24"/>
                  <w:lang w:val="fr-CH"/>
                </w:rPr>
                <w:t xml:space="preserve">Marge additionnelle </w:t>
              </w:r>
              <w:r>
                <w:rPr>
                  <w:color w:val="000000"/>
                  <w:szCs w:val="24"/>
                  <w:lang w:val="fr-CH"/>
                </w:rPr>
                <w:t>pour se conformer à</w:t>
              </w:r>
              <w:r w:rsidRPr="00A72593">
                <w:rPr>
                  <w:color w:val="000000"/>
                  <w:szCs w:val="24"/>
                  <w:lang w:val="fr-CH"/>
                </w:rPr>
                <w:t xml:space="preserve"> la définition du rapport de la puissance de la porteuse à celle du bruit total, comprenant tous les bruits internes du système </w:t>
              </w:r>
              <w:r>
                <w:rPr>
                  <w:color w:val="000000"/>
                  <w:szCs w:val="24"/>
                  <w:lang w:val="fr-CH"/>
                </w:rPr>
                <w:t>et le brouillage dû aux autres systèmes. Le Supplément 2 contient la</w:t>
              </w:r>
              <w:r w:rsidRPr="00A72593">
                <w:rPr>
                  <w:color w:val="000000"/>
                  <w:szCs w:val="24"/>
                  <w:lang w:val="fr-CH"/>
                </w:rPr>
                <w:t xml:space="preserve"> méthode utilisée pour calculer la marge additionnelle.</w:t>
              </w:r>
            </w:ins>
          </w:p>
        </w:tc>
      </w:tr>
    </w:tbl>
    <w:p w:rsidR="00193372" w:rsidRPr="00615572" w:rsidRDefault="0092527F" w:rsidP="0092527F">
      <w:pPr>
        <w:spacing w:line="240" w:lineRule="auto"/>
        <w:rPr>
          <w:color w:val="000000"/>
          <w:szCs w:val="20"/>
          <w:lang w:val="fr-CH"/>
        </w:rPr>
      </w:pPr>
      <w:r>
        <w:rPr>
          <w:color w:val="000000"/>
          <w:szCs w:val="24"/>
          <w:lang w:val="fr-CH"/>
        </w:rPr>
        <w:t>Etant donné que</w:t>
      </w:r>
      <w:r w:rsidR="00615572" w:rsidRPr="00615572">
        <w:rPr>
          <w:color w:val="000000"/>
          <w:szCs w:val="24"/>
          <w:lang w:val="fr-CH"/>
        </w:rPr>
        <w:t xml:space="preserve"> </w:t>
      </w:r>
      <w:r w:rsidR="00615572" w:rsidRPr="00361ABC">
        <w:rPr>
          <w:color w:val="000000"/>
          <w:position w:val="-32"/>
          <w:szCs w:val="24"/>
        </w:rPr>
        <w:object w:dxaOrig="660" w:dyaOrig="720">
          <v:shape id="_x0000_i1030" type="#_x0000_t75" style="width:33.25pt;height:36pt" o:ole="">
            <v:imagedata r:id="rId20" o:title=""/>
          </v:shape>
          <o:OLEObject Type="Embed" ProgID="Equation.3" ShapeID="_x0000_i1030" DrawAspect="Content" ObjectID="_1507122862" r:id="rId21"/>
        </w:object>
      </w:r>
      <w:r w:rsidR="00615572" w:rsidRPr="00615572">
        <w:rPr>
          <w:rFonts w:ascii="Tms Rmn" w:hAnsi="Tms Rmn"/>
          <w:color w:val="000000"/>
          <w:szCs w:val="24"/>
          <w:lang w:val="fr-CH"/>
        </w:rPr>
        <w:t> </w:t>
      </w:r>
      <w:r>
        <w:rPr>
          <w:color w:val="000000"/>
          <w:szCs w:val="24"/>
          <w:lang w:val="fr-CH"/>
        </w:rPr>
        <w:t>et</w:t>
      </w:r>
      <w:r w:rsidR="00615572" w:rsidRPr="00615572">
        <w:rPr>
          <w:color w:val="000000"/>
          <w:szCs w:val="24"/>
          <w:lang w:val="fr-CH"/>
        </w:rPr>
        <w:t xml:space="preserve"> </w:t>
      </w:r>
      <w:r w:rsidR="00615572" w:rsidRPr="00361ABC">
        <w:rPr>
          <w:color w:val="000000"/>
          <w:position w:val="-32"/>
          <w:szCs w:val="24"/>
        </w:rPr>
        <w:object w:dxaOrig="620" w:dyaOrig="720">
          <v:shape id="_x0000_i1031" type="#_x0000_t75" style="width:30.55pt;height:36pt" o:ole="">
            <v:imagedata r:id="rId22" o:title=""/>
          </v:shape>
          <o:OLEObject Type="Embed" ProgID="Equation.3" ShapeID="_x0000_i1031" DrawAspect="Content" ObjectID="_1507122863" r:id="rId23"/>
        </w:object>
      </w:r>
      <w:r w:rsidR="00615572" w:rsidRPr="00615572">
        <w:rPr>
          <w:rFonts w:ascii="Tms Rmn" w:hAnsi="Tms Rmn"/>
          <w:color w:val="000000"/>
          <w:szCs w:val="24"/>
          <w:lang w:val="fr-CH"/>
        </w:rPr>
        <w:t> </w:t>
      </w:r>
      <w:r w:rsidR="00615572">
        <w:rPr>
          <w:color w:val="000000"/>
          <w:lang w:val="fr-FR"/>
        </w:rPr>
        <w:t>varieront en fonction de l</w:t>
      </w:r>
      <w:r w:rsidR="006C3793">
        <w:rPr>
          <w:color w:val="000000"/>
          <w:lang w:val="fr-FR"/>
        </w:rPr>
        <w:t>'</w:t>
      </w:r>
      <w:r w:rsidR="00615572">
        <w:rPr>
          <w:color w:val="000000"/>
          <w:lang w:val="fr-FR"/>
        </w:rPr>
        <w:t>emplacement géographique dans la zone de service, on calcule les deux valeurs:</w:t>
      </w:r>
    </w:p>
    <w:p w:rsidR="00193372" w:rsidRDefault="00193372" w:rsidP="00193372">
      <w:pPr>
        <w:pStyle w:val="enumlev1"/>
        <w:rPr>
          <w:color w:val="000000"/>
          <w:lang w:val="fr-FR"/>
        </w:rPr>
      </w:pPr>
      <w:r>
        <w:rPr>
          <w:color w:val="000000"/>
          <w:lang w:val="fr-FR"/>
        </w:rPr>
        <w:t>–</w:t>
      </w:r>
      <w:r>
        <w:rPr>
          <w:color w:val="000000"/>
          <w:lang w:val="fr-FR"/>
        </w:rPr>
        <w:tab/>
        <w:t>aux emplacements géographiques des stations terriennes spécifiques associées, le cas échéant; ou</w:t>
      </w:r>
    </w:p>
    <w:p w:rsidR="00193372" w:rsidRDefault="00193372" w:rsidP="00924D7D">
      <w:pPr>
        <w:pStyle w:val="enumlev1"/>
        <w:spacing w:before="160" w:line="240" w:lineRule="auto"/>
        <w:rPr>
          <w:ins w:id="142" w:author="Toffano, Charlotte" w:date="2015-10-20T17:30:00Z"/>
          <w:color w:val="000000"/>
          <w:lang w:val="fr-FR"/>
        </w:rPr>
      </w:pPr>
      <w:r>
        <w:rPr>
          <w:color w:val="000000"/>
          <w:lang w:val="fr-FR"/>
        </w:rPr>
        <w:t>–</w:t>
      </w:r>
      <w:r>
        <w:rPr>
          <w:color w:val="000000"/>
          <w:lang w:val="fr-FR"/>
        </w:rPr>
        <w:tab/>
        <w:t xml:space="preserve">dans le cas de stations terriennes types associées, au point de mesure situé dans la zone de service où la valeur de </w:t>
      </w:r>
      <w:r>
        <w:rPr>
          <w:rFonts w:ascii="Times New Roman" w:hAnsi="Times New Roman" w:cs="Times New Roman"/>
          <w:color w:val="000000"/>
          <w:position w:val="-32"/>
          <w:sz w:val="20"/>
          <w:szCs w:val="20"/>
          <w:lang w:val="fr-FR"/>
        </w:rPr>
        <w:object w:dxaOrig="615" w:dyaOrig="735">
          <v:shape id="_x0000_i1032" type="#_x0000_t75" style="width:30.55pt;height:36.55pt" o:ole="">
            <v:imagedata r:id="rId22" o:title=""/>
          </v:shape>
          <o:OLEObject Type="Embed" ProgID="Equation.3" ShapeID="_x0000_i1032" DrawAspect="Content" ObjectID="_1507122864" r:id="rId24"/>
        </w:object>
      </w:r>
      <w:r w:rsidR="00924D7D">
        <w:rPr>
          <w:color w:val="000000"/>
          <w:lang w:val="fr-FR"/>
        </w:rPr>
        <w:t>est minimale</w:t>
      </w:r>
      <w:ins w:id="143" w:author="Toffano, Charlotte" w:date="2015-10-20T17:29:00Z">
        <w:r w:rsidR="00924D7D">
          <w:rPr>
            <w:color w:val="000000"/>
            <w:lang w:val="fr-FR"/>
          </w:rPr>
          <w:t xml:space="preserve">, </w:t>
        </w:r>
      </w:ins>
      <w:ins w:id="144" w:author="Toffano, Charlotte" w:date="2015-10-20T17:30:00Z">
        <w:r w:rsidR="00924D7D">
          <w:rPr>
            <w:color w:val="000000"/>
            <w:lang w:val="fr-FR"/>
          </w:rPr>
          <w:t>conformément à la méthode indiquée dans le Supplément 3.</w:t>
        </w:r>
      </w:ins>
    </w:p>
    <w:p w:rsidR="00193372" w:rsidRDefault="00193372" w:rsidP="00FA36DF">
      <w:pPr>
        <w:pStyle w:val="enumlev1"/>
        <w:tabs>
          <w:tab w:val="clear" w:pos="794"/>
          <w:tab w:val="left" w:pos="567"/>
        </w:tabs>
        <w:ind w:left="0" w:firstLine="0"/>
        <w:rPr>
          <w:color w:val="000000"/>
          <w:lang w:val="fr-FR"/>
        </w:rPr>
      </w:pPr>
      <w:r w:rsidRPr="00A72593">
        <w:rPr>
          <w:b/>
          <w:bCs/>
          <w:color w:val="000000"/>
          <w:lang w:val="fr-FR"/>
        </w:rPr>
        <w:t>Motifs</w:t>
      </w:r>
      <w:r>
        <w:rPr>
          <w:color w:val="000000"/>
          <w:lang w:val="fr-FR"/>
        </w:rPr>
        <w:t xml:space="preserve">: </w:t>
      </w:r>
      <w:r w:rsidRPr="00A72593">
        <w:rPr>
          <w:i/>
          <w:iCs/>
          <w:color w:val="000000"/>
          <w:lang w:val="fr-FR"/>
        </w:rPr>
        <w:t>Ces modifications apportent des précisions concernant l</w:t>
      </w:r>
      <w:r w:rsidR="006C3793">
        <w:rPr>
          <w:i/>
          <w:iCs/>
          <w:color w:val="000000"/>
          <w:lang w:val="fr-FR"/>
        </w:rPr>
        <w:t>'</w:t>
      </w:r>
      <w:r w:rsidRPr="00A72593">
        <w:rPr>
          <w:i/>
          <w:iCs/>
          <w:color w:val="000000"/>
          <w:lang w:val="fr-FR"/>
        </w:rPr>
        <w:t xml:space="preserve">utilisation de la marge additionnelle et font référence au nouveau Supplément 3 qui </w:t>
      </w:r>
      <w:r w:rsidR="00813294">
        <w:rPr>
          <w:i/>
          <w:iCs/>
          <w:color w:val="000000"/>
          <w:lang w:val="fr-FR"/>
        </w:rPr>
        <w:t>décrit</w:t>
      </w:r>
      <w:r w:rsidRPr="00A72593">
        <w:rPr>
          <w:i/>
          <w:iCs/>
          <w:color w:val="000000"/>
          <w:lang w:val="fr-FR"/>
        </w:rPr>
        <w:t xml:space="preserve"> la procédure de </w:t>
      </w:r>
      <w:r w:rsidR="00813294">
        <w:rPr>
          <w:i/>
          <w:iCs/>
          <w:color w:val="000000"/>
          <w:lang w:val="fr-FR"/>
        </w:rPr>
        <w:t>sélection</w:t>
      </w:r>
      <w:r w:rsidRPr="00A72593">
        <w:rPr>
          <w:i/>
          <w:iCs/>
          <w:color w:val="000000"/>
          <w:lang w:val="fr-FR"/>
        </w:rPr>
        <w:t xml:space="preserve"> des points de mesure</w:t>
      </w:r>
      <w:r>
        <w:rPr>
          <w:color w:val="000000"/>
          <w:lang w:val="fr-FR"/>
        </w:rPr>
        <w:t>.</w:t>
      </w:r>
    </w:p>
    <w:p w:rsidR="00193372" w:rsidRPr="00A72593" w:rsidRDefault="00193372" w:rsidP="00FA36DF">
      <w:pPr>
        <w:rPr>
          <w:rFonts w:asciiTheme="minorHAnsi" w:hAnsiTheme="minorHAnsi" w:cstheme="majorBidi"/>
          <w:i/>
          <w:iCs/>
          <w:color w:val="000000"/>
          <w:szCs w:val="24"/>
          <w:lang w:val="fr-CH"/>
        </w:rPr>
      </w:pPr>
      <w:r w:rsidRPr="00A72593">
        <w:rPr>
          <w:rFonts w:asciiTheme="minorHAnsi" w:hAnsiTheme="minorHAnsi" w:cstheme="majorBidi"/>
          <w:i/>
          <w:iCs/>
          <w:color w:val="000000"/>
          <w:szCs w:val="24"/>
          <w:lang w:val="fr-CH"/>
        </w:rPr>
        <w:t>Date effective d</w:t>
      </w:r>
      <w:r w:rsidR="006C3793">
        <w:rPr>
          <w:rFonts w:asciiTheme="minorHAnsi" w:hAnsiTheme="minorHAnsi" w:cstheme="majorBidi"/>
          <w:i/>
          <w:iCs/>
          <w:color w:val="000000"/>
          <w:szCs w:val="24"/>
          <w:lang w:val="fr-CH"/>
        </w:rPr>
        <w:t>'</w:t>
      </w:r>
      <w:r w:rsidRPr="00A72593">
        <w:rPr>
          <w:rFonts w:asciiTheme="minorHAnsi" w:hAnsiTheme="minorHAnsi" w:cstheme="majorBidi"/>
          <w:i/>
          <w:iCs/>
          <w:color w:val="000000"/>
          <w:szCs w:val="24"/>
          <w:lang w:val="fr-CH"/>
        </w:rPr>
        <w:t xml:space="preserve">application des Règles: immédiatement après leur approbation. </w:t>
      </w:r>
    </w:p>
    <w:p w:rsidR="00193372" w:rsidRPr="00DC547D" w:rsidRDefault="00193372" w:rsidP="00193372">
      <w:pPr>
        <w:keepNext/>
        <w:keepLines/>
        <w:spacing w:before="600" w:line="240" w:lineRule="auto"/>
        <w:ind w:left="1134" w:hanging="1134"/>
        <w:outlineLvl w:val="0"/>
        <w:rPr>
          <w:b/>
          <w:color w:val="000000"/>
          <w:sz w:val="28"/>
          <w:szCs w:val="28"/>
          <w:lang w:val="fr-CH"/>
        </w:rPr>
      </w:pPr>
      <w:r w:rsidRPr="00DC547D">
        <w:rPr>
          <w:rFonts w:asciiTheme="minorHAnsi" w:hAnsiTheme="minorHAnsi"/>
          <w:b/>
          <w:bCs/>
          <w:szCs w:val="24"/>
          <w:lang w:val="fr-CH"/>
        </w:rPr>
        <w:t>MOD</w:t>
      </w:r>
    </w:p>
    <w:p w:rsidR="00193372" w:rsidRDefault="00193372" w:rsidP="00471549">
      <w:pPr>
        <w:pStyle w:val="Heading1"/>
        <w:spacing w:line="240" w:lineRule="auto"/>
        <w:rPr>
          <w:color w:val="000000"/>
          <w:sz w:val="28"/>
          <w:szCs w:val="20"/>
          <w:lang w:val="fr-FR"/>
        </w:rPr>
      </w:pPr>
      <w:r>
        <w:rPr>
          <w:color w:val="000000"/>
          <w:lang w:val="fr-FR"/>
        </w:rPr>
        <w:t>2</w:t>
      </w:r>
      <w:r>
        <w:rPr>
          <w:color w:val="000000"/>
          <w:lang w:val="fr-FR"/>
        </w:rPr>
        <w:tab/>
        <w:t xml:space="preserve">Algorithme </w:t>
      </w:r>
      <w:r>
        <w:rPr>
          <w:rFonts w:ascii="Times New Roman" w:hAnsi="Times New Roman" w:cs="Times New Roman"/>
          <w:color w:val="000000"/>
          <w:position w:val="-32"/>
          <w:sz w:val="20"/>
          <w:szCs w:val="20"/>
          <w:lang w:val="fr-FR"/>
        </w:rPr>
        <w:object w:dxaOrig="615" w:dyaOrig="735">
          <v:shape id="_x0000_i1033" type="#_x0000_t75" style="width:30.55pt;height:36.55pt" o:ole="">
            <v:imagedata r:id="rId22" o:title=""/>
          </v:shape>
          <o:OLEObject Type="Embed" ProgID="Equation.3" ShapeID="_x0000_i1033" DrawAspect="Content" ObjectID="_1507122865" r:id="rId25"/>
        </w:object>
      </w:r>
      <w:r>
        <w:rPr>
          <w:rFonts w:ascii="Tms Rmn" w:hAnsi="Tms Rmn"/>
          <w:color w:val="000000"/>
          <w:sz w:val="12"/>
          <w:lang w:val="fr-FR"/>
        </w:rPr>
        <w:t> </w:t>
      </w:r>
      <w:r>
        <w:rPr>
          <w:color w:val="000000"/>
          <w:lang w:val="fr-FR"/>
        </w:rPr>
        <w:t>pour les situations de brouillage</w:t>
      </w:r>
    </w:p>
    <w:p w:rsidR="00193372" w:rsidRDefault="00193372" w:rsidP="00193372">
      <w:pPr>
        <w:rPr>
          <w:color w:val="000000"/>
          <w:lang w:val="fr-FR"/>
        </w:rPr>
      </w:pPr>
      <w:r>
        <w:rPr>
          <w:color w:val="000000"/>
          <w:lang w:val="fr-FR"/>
        </w:rPr>
        <w:t xml:space="preserve">On ajuste le </w:t>
      </w:r>
      <w:r>
        <w:rPr>
          <w:i/>
          <w:color w:val="000000"/>
          <w:lang w:val="fr-FR"/>
        </w:rPr>
        <w:t>C</w:t>
      </w:r>
      <w:r>
        <w:rPr>
          <w:color w:val="000000"/>
          <w:lang w:val="fr-FR"/>
        </w:rPr>
        <w:t>/</w:t>
      </w:r>
      <w:r>
        <w:rPr>
          <w:i/>
          <w:color w:val="000000"/>
          <w:lang w:val="fr-FR"/>
        </w:rPr>
        <w:t>I</w:t>
      </w:r>
      <w:r>
        <w:rPr>
          <w:color w:val="000000"/>
          <w:lang w:val="fr-FR"/>
        </w:rPr>
        <w:t xml:space="preserve"> de base comme suit:</w:t>
      </w:r>
    </w:p>
    <w:p w:rsidR="00193372" w:rsidRDefault="00193372" w:rsidP="00471549">
      <w:pPr>
        <w:pStyle w:val="Equation"/>
        <w:tabs>
          <w:tab w:val="center" w:pos="4536"/>
        </w:tabs>
        <w:spacing w:line="240" w:lineRule="auto"/>
        <w:rPr>
          <w:color w:val="000000"/>
          <w:lang w:val="fr-FR"/>
        </w:rPr>
      </w:pPr>
      <w:r>
        <w:rPr>
          <w:color w:val="000000"/>
          <w:lang w:val="fr-FR"/>
        </w:rPr>
        <w:tab/>
      </w:r>
      <w:r>
        <w:rPr>
          <w:color w:val="000000"/>
          <w:lang w:val="fr-FR"/>
        </w:rPr>
        <w:tab/>
      </w:r>
      <w:r>
        <w:rPr>
          <w:rFonts w:ascii="Times New Roman" w:hAnsi="Times New Roman" w:cs="Times New Roman"/>
          <w:color w:val="000000"/>
          <w:position w:val="-32"/>
          <w:sz w:val="20"/>
          <w:szCs w:val="20"/>
          <w:lang w:val="fr-FR"/>
        </w:rPr>
        <w:object w:dxaOrig="1920" w:dyaOrig="735">
          <v:shape id="_x0000_i1034" type="#_x0000_t75" style="width:96pt;height:36.55pt" o:ole="">
            <v:imagedata r:id="rId26" o:title=""/>
          </v:shape>
          <o:OLEObject Type="Embed" ProgID="Equation.3" ShapeID="_x0000_i1034" DrawAspect="Content" ObjectID="_1507122866" r:id="rId27"/>
        </w:object>
      </w:r>
    </w:p>
    <w:p w:rsidR="00193372" w:rsidRDefault="00193372" w:rsidP="00193372">
      <w:pPr>
        <w:spacing w:before="0"/>
        <w:rPr>
          <w:color w:val="000000"/>
          <w:lang w:val="fr-FR"/>
        </w:rPr>
      </w:pPr>
      <w:r>
        <w:rPr>
          <w:color w:val="000000"/>
          <w:lang w:val="fr-FR"/>
        </w:rPr>
        <w:t>où:</w:t>
      </w:r>
    </w:p>
    <w:tbl>
      <w:tblPr>
        <w:tblW w:w="0" w:type="auto"/>
        <w:jc w:val="center"/>
        <w:tblLayout w:type="fixed"/>
        <w:tblLook w:val="04A0" w:firstRow="1" w:lastRow="0" w:firstColumn="1" w:lastColumn="0" w:noHBand="0" w:noVBand="1"/>
      </w:tblPr>
      <w:tblGrid>
        <w:gridCol w:w="1858"/>
        <w:gridCol w:w="7429"/>
      </w:tblGrid>
      <w:tr w:rsidR="00193372" w:rsidRPr="00CE6951" w:rsidTr="001449F8">
        <w:trPr>
          <w:jc w:val="center"/>
        </w:trPr>
        <w:tc>
          <w:tcPr>
            <w:tcW w:w="1858" w:type="dxa"/>
            <w:vAlign w:val="center"/>
            <w:hideMark/>
          </w:tcPr>
          <w:p w:rsidR="00193372" w:rsidRDefault="00193372" w:rsidP="00471549">
            <w:pPr>
              <w:pStyle w:val="Equationlegend"/>
              <w:spacing w:line="240" w:lineRule="auto"/>
              <w:rPr>
                <w:color w:val="000000"/>
                <w:lang w:val="fr-FR"/>
              </w:rPr>
            </w:pPr>
            <w:r>
              <w:rPr>
                <w:color w:val="000000"/>
                <w:lang w:val="fr-FR"/>
              </w:rPr>
              <w:tab/>
            </w:r>
            <w:r w:rsidR="005C30BC" w:rsidRPr="005C30BC">
              <w:rPr>
                <w:rFonts w:ascii="Times New Roman" w:hAnsi="Times New Roman" w:cs="Times New Roman"/>
                <w:color w:val="000000"/>
                <w:position w:val="-30"/>
                <w:sz w:val="20"/>
                <w:szCs w:val="20"/>
                <w:lang w:val="fr-FR"/>
              </w:rPr>
              <w:object w:dxaOrig="639" w:dyaOrig="700">
                <v:shape id="_x0000_i1035" type="#_x0000_t75" style="width:32.2pt;height:34.9pt" o:ole="">
                  <v:imagedata r:id="rId28" o:title=""/>
                </v:shape>
                <o:OLEObject Type="Embed" ProgID="Equation.3" ShapeID="_x0000_i1035" DrawAspect="Content" ObjectID="_1507122867" r:id="rId29"/>
              </w:object>
            </w:r>
          </w:p>
        </w:tc>
        <w:tc>
          <w:tcPr>
            <w:tcW w:w="7429" w:type="dxa"/>
            <w:vAlign w:val="center"/>
            <w:hideMark/>
          </w:tcPr>
          <w:p w:rsidR="00193372" w:rsidRDefault="00193372" w:rsidP="00471549">
            <w:pPr>
              <w:pStyle w:val="Equationlegend"/>
              <w:spacing w:before="240" w:line="240" w:lineRule="auto"/>
              <w:ind w:left="0" w:firstLine="0"/>
              <w:rPr>
                <w:color w:val="000000"/>
                <w:lang w:val="fr-FR"/>
              </w:rPr>
            </w:pPr>
            <w:r>
              <w:rPr>
                <w:color w:val="000000"/>
                <w:lang w:val="fr-FR"/>
              </w:rPr>
              <w:t xml:space="preserve">valeur ajustée de </w:t>
            </w:r>
            <w:r>
              <w:rPr>
                <w:i/>
                <w:color w:val="000000"/>
                <w:lang w:val="fr-FR"/>
              </w:rPr>
              <w:t>C</w:t>
            </w:r>
            <w:r>
              <w:rPr>
                <w:color w:val="000000"/>
                <w:lang w:val="fr-FR"/>
              </w:rPr>
              <w:t>/</w:t>
            </w:r>
            <w:r>
              <w:rPr>
                <w:i/>
                <w:color w:val="000000"/>
                <w:lang w:val="fr-FR"/>
              </w:rPr>
              <w:t>I</w:t>
            </w:r>
            <w:r>
              <w:rPr>
                <w:color w:val="000000"/>
                <w:lang w:val="fr-FR"/>
              </w:rPr>
              <w:t>, compte tenu du facteur d</w:t>
            </w:r>
            <w:r w:rsidR="006C3793">
              <w:rPr>
                <w:color w:val="000000"/>
                <w:lang w:val="fr-FR"/>
              </w:rPr>
              <w:t>'</w:t>
            </w:r>
            <w:r>
              <w:rPr>
                <w:color w:val="000000"/>
                <w:lang w:val="fr-FR"/>
              </w:rPr>
              <w:t>ajustement de brouillage (dB)</w:t>
            </w:r>
          </w:p>
        </w:tc>
      </w:tr>
      <w:tr w:rsidR="00193372" w:rsidRPr="00CE6951" w:rsidTr="001449F8">
        <w:trPr>
          <w:jc w:val="center"/>
        </w:trPr>
        <w:tc>
          <w:tcPr>
            <w:tcW w:w="1858" w:type="dxa"/>
            <w:vAlign w:val="center"/>
            <w:hideMark/>
          </w:tcPr>
          <w:p w:rsidR="00193372" w:rsidRDefault="00193372" w:rsidP="00471549">
            <w:pPr>
              <w:pStyle w:val="Equationlegend"/>
              <w:spacing w:line="240" w:lineRule="auto"/>
              <w:rPr>
                <w:color w:val="000000"/>
                <w:lang w:val="fr-FR"/>
              </w:rPr>
            </w:pPr>
            <w:r>
              <w:rPr>
                <w:color w:val="000000"/>
                <w:lang w:val="fr-FR"/>
              </w:rPr>
              <w:tab/>
            </w:r>
            <w:r>
              <w:rPr>
                <w:rFonts w:ascii="Times New Roman" w:hAnsi="Times New Roman" w:cs="Times New Roman"/>
                <w:color w:val="000000"/>
                <w:position w:val="-30"/>
                <w:sz w:val="20"/>
                <w:szCs w:val="20"/>
                <w:lang w:val="fr-FR"/>
              </w:rPr>
              <w:object w:dxaOrig="675" w:dyaOrig="675">
                <v:shape id="_x0000_i1036" type="#_x0000_t75" style="width:33.8pt;height:33.8pt" o:ole="">
                  <v:imagedata r:id="rId30" o:title=""/>
                </v:shape>
                <o:OLEObject Type="Embed" ProgID="Equation.3" ShapeID="_x0000_i1036" DrawAspect="Content" ObjectID="_1507122868" r:id="rId31"/>
              </w:object>
            </w:r>
          </w:p>
        </w:tc>
        <w:tc>
          <w:tcPr>
            <w:tcW w:w="7429" w:type="dxa"/>
            <w:vAlign w:val="center"/>
            <w:hideMark/>
          </w:tcPr>
          <w:p w:rsidR="00193372" w:rsidRDefault="00193372" w:rsidP="00471549">
            <w:pPr>
              <w:pStyle w:val="Equationlegend"/>
              <w:spacing w:before="240" w:line="240" w:lineRule="auto"/>
              <w:ind w:left="0" w:firstLine="0"/>
              <w:rPr>
                <w:color w:val="000000"/>
                <w:lang w:val="fr-FR"/>
              </w:rPr>
            </w:pPr>
            <w:r>
              <w:rPr>
                <w:color w:val="000000"/>
                <w:lang w:val="fr-FR"/>
              </w:rPr>
              <w:t xml:space="preserve">valeur calculée de base du </w:t>
            </w:r>
            <w:r>
              <w:rPr>
                <w:i/>
                <w:color w:val="000000"/>
                <w:lang w:val="fr-FR"/>
              </w:rPr>
              <w:t>C</w:t>
            </w:r>
            <w:r>
              <w:rPr>
                <w:color w:val="000000"/>
                <w:lang w:val="fr-FR"/>
              </w:rPr>
              <w:t>/</w:t>
            </w:r>
            <w:r>
              <w:rPr>
                <w:i/>
                <w:color w:val="000000"/>
                <w:lang w:val="fr-FR"/>
              </w:rPr>
              <w:t>I</w:t>
            </w:r>
            <w:r>
              <w:rPr>
                <w:color w:val="000000"/>
                <w:lang w:val="fr-FR"/>
              </w:rPr>
              <w:t>, compte non tenu du facteur d</w:t>
            </w:r>
            <w:r w:rsidR="006C3793">
              <w:rPr>
                <w:color w:val="000000"/>
                <w:lang w:val="fr-FR"/>
              </w:rPr>
              <w:t>'</w:t>
            </w:r>
            <w:r>
              <w:rPr>
                <w:color w:val="000000"/>
                <w:lang w:val="fr-FR"/>
              </w:rPr>
              <w:t>ajustement de brouillage (dB)</w:t>
            </w:r>
          </w:p>
        </w:tc>
      </w:tr>
      <w:tr w:rsidR="00193372" w:rsidRPr="00CE6951" w:rsidTr="001449F8">
        <w:trPr>
          <w:jc w:val="center"/>
        </w:trPr>
        <w:tc>
          <w:tcPr>
            <w:tcW w:w="1858" w:type="dxa"/>
            <w:vAlign w:val="center"/>
            <w:hideMark/>
          </w:tcPr>
          <w:p w:rsidR="00193372" w:rsidRDefault="00193372" w:rsidP="00471549">
            <w:pPr>
              <w:pStyle w:val="Equationlegend"/>
              <w:spacing w:line="240" w:lineRule="auto"/>
              <w:rPr>
                <w:color w:val="000000"/>
                <w:lang w:val="fr-FR"/>
              </w:rPr>
            </w:pPr>
            <w:r>
              <w:rPr>
                <w:i/>
                <w:color w:val="000000"/>
                <w:lang w:val="fr-FR"/>
              </w:rPr>
              <w:tab/>
              <w:t>I</w:t>
            </w:r>
            <w:r>
              <w:rPr>
                <w:i/>
                <w:color w:val="000000"/>
                <w:position w:val="-4"/>
                <w:sz w:val="20"/>
                <w:lang w:val="fr-FR"/>
              </w:rPr>
              <w:t>a</w:t>
            </w:r>
            <w:r>
              <w:rPr>
                <w:rFonts w:ascii="Tms Rmn" w:hAnsi="Tms Rmn"/>
                <w:color w:val="000000"/>
                <w:sz w:val="12"/>
                <w:lang w:val="fr-FR"/>
              </w:rPr>
              <w:t> </w:t>
            </w:r>
            <w:r>
              <w:rPr>
                <w:color w:val="000000"/>
                <w:lang w:val="fr-FR"/>
              </w:rPr>
              <w:t>:</w:t>
            </w:r>
          </w:p>
        </w:tc>
        <w:tc>
          <w:tcPr>
            <w:tcW w:w="7429" w:type="dxa"/>
            <w:vAlign w:val="center"/>
            <w:hideMark/>
          </w:tcPr>
          <w:p w:rsidR="00193372" w:rsidRDefault="00193372" w:rsidP="00471549">
            <w:pPr>
              <w:pStyle w:val="Equationlegend"/>
              <w:spacing w:line="240" w:lineRule="auto"/>
              <w:ind w:left="0" w:firstLine="0"/>
              <w:rPr>
                <w:color w:val="000000"/>
                <w:lang w:val="fr-FR"/>
              </w:rPr>
            </w:pPr>
            <w:r>
              <w:rPr>
                <w:color w:val="000000"/>
                <w:lang w:val="fr-FR"/>
              </w:rPr>
              <w:t>facteur d</w:t>
            </w:r>
            <w:r w:rsidR="006C3793">
              <w:rPr>
                <w:color w:val="000000"/>
                <w:lang w:val="fr-FR"/>
              </w:rPr>
              <w:t>'</w:t>
            </w:r>
            <w:r>
              <w:rPr>
                <w:color w:val="000000"/>
                <w:lang w:val="fr-FR"/>
              </w:rPr>
              <w:t>ajustement de brouillage (dB).</w:t>
            </w:r>
          </w:p>
        </w:tc>
      </w:tr>
    </w:tbl>
    <w:p w:rsidR="00193372" w:rsidDel="00A72593" w:rsidRDefault="00193372" w:rsidP="00193372">
      <w:pPr>
        <w:rPr>
          <w:del w:id="145" w:author="Touraud, Michele" w:date="2015-10-16T07:43:00Z"/>
          <w:color w:val="000000"/>
          <w:szCs w:val="20"/>
          <w:lang w:val="fr-FR"/>
        </w:rPr>
      </w:pPr>
      <w:del w:id="146" w:author="Touraud, Michele" w:date="2015-10-16T07:43:00Z">
        <w:r w:rsidDel="00A72593">
          <w:rPr>
            <w:color w:val="000000"/>
            <w:lang w:val="fr-FR"/>
          </w:rPr>
          <w:delText xml:space="preserve">On calcule séparément les valeurs ajustées de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pour la liaison montante et pour la liaison descendante, étant donné que le facteur d</w:delText>
        </w:r>
      </w:del>
      <w:r w:rsidR="006C3793">
        <w:rPr>
          <w:color w:val="000000"/>
          <w:lang w:val="fr-FR"/>
        </w:rPr>
        <w:t>'</w:t>
      </w:r>
      <w:del w:id="147" w:author="Touraud, Michele" w:date="2015-10-16T07:43:00Z">
        <w:r w:rsidDel="00A72593">
          <w:rPr>
            <w:color w:val="000000"/>
            <w:lang w:val="fr-FR"/>
          </w:rPr>
          <w:delText>ajustement peut être différent sur les deux trajets.</w:delText>
        </w:r>
      </w:del>
    </w:p>
    <w:p w:rsidR="00193372" w:rsidDel="00A72593" w:rsidRDefault="00193372">
      <w:pPr>
        <w:rPr>
          <w:del w:id="148" w:author="Touraud, Michele" w:date="2015-10-16T07:43:00Z"/>
          <w:color w:val="000000"/>
          <w:lang w:val="fr-FR"/>
        </w:rPr>
        <w:pPrChange w:id="149" w:author="Touraud, Michele" w:date="2015-10-16T07:43:00Z">
          <w:pPr>
            <w:keepNext/>
          </w:pPr>
        </w:pPrChange>
      </w:pPr>
      <w:del w:id="150" w:author="Touraud, Michele" w:date="2015-10-16T07:43:00Z">
        <w:r w:rsidDel="00A72593">
          <w:rPr>
            <w:color w:val="000000"/>
            <w:lang w:val="fr-FR"/>
          </w:rPr>
          <w:delText xml:space="preserve">On calcule aussi le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total. Si l</w:delText>
        </w:r>
      </w:del>
      <w:r w:rsidR="006C3793">
        <w:rPr>
          <w:color w:val="000000"/>
          <w:lang w:val="fr-FR"/>
        </w:rPr>
        <w:t>'</w:t>
      </w:r>
      <w:del w:id="151" w:author="Touraud, Michele" w:date="2015-10-16T07:43:00Z">
        <w:r w:rsidDel="00A72593">
          <w:rPr>
            <w:color w:val="000000"/>
            <w:lang w:val="fr-FR"/>
          </w:rPr>
          <w:delText>on ne fait de calculs que pour la liaison montante (c</w:delText>
        </w:r>
      </w:del>
      <w:r w:rsidR="006C3793">
        <w:rPr>
          <w:color w:val="000000"/>
          <w:lang w:val="fr-FR"/>
        </w:rPr>
        <w:t>'</w:t>
      </w:r>
      <w:del w:id="152" w:author="Touraud, Michele" w:date="2015-10-16T07:43:00Z">
        <w:r w:rsidDel="00A72593">
          <w:rPr>
            <w:color w:val="000000"/>
            <w:lang w:val="fr-FR"/>
          </w:rPr>
          <w:delText>est</w:delText>
        </w:r>
        <w:r w:rsidDel="00A72593">
          <w:rPr>
            <w:color w:val="000000"/>
            <w:lang w:val="fr-FR"/>
          </w:rPr>
          <w:noBreakHyphen/>
          <w:delText>à</w:delText>
        </w:r>
        <w:r w:rsidDel="00A72593">
          <w:rPr>
            <w:color w:val="000000"/>
            <w:lang w:val="fr-FR"/>
          </w:rPr>
          <w:noBreakHyphen/>
          <w:delText xml:space="preserve">dire pas de liaison descendante pour le signal utile ou le signal brouilleur, ou pour les deux, ou pas de chevauchement de fréquences sur la liaison descendante entre les deux signaux), le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total correspond simplement à la valeur du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de la liaison montante. De même, si l</w:delText>
        </w:r>
      </w:del>
      <w:r w:rsidR="006C3793">
        <w:rPr>
          <w:color w:val="000000"/>
          <w:lang w:val="fr-FR"/>
        </w:rPr>
        <w:t>'</w:t>
      </w:r>
      <w:del w:id="153" w:author="Touraud, Michele" w:date="2015-10-16T07:43:00Z">
        <w:r w:rsidDel="00A72593">
          <w:rPr>
            <w:color w:val="000000"/>
            <w:lang w:val="fr-FR"/>
          </w:rPr>
          <w:delText>on ne fait de calculs que pour la liaison descendante (c</w:delText>
        </w:r>
      </w:del>
      <w:r w:rsidR="006C3793">
        <w:rPr>
          <w:color w:val="000000"/>
          <w:lang w:val="fr-FR"/>
        </w:rPr>
        <w:t>'</w:t>
      </w:r>
      <w:del w:id="154" w:author="Touraud, Michele" w:date="2015-10-16T07:43:00Z">
        <w:r w:rsidDel="00A72593">
          <w:rPr>
            <w:color w:val="000000"/>
            <w:lang w:val="fr-FR"/>
          </w:rPr>
          <w:delText xml:space="preserve">est-à-dire pas de liaison montante pour le signal utile ou le signal brouilleur, ou pour les deux, ou pas de chevauchement de fréquences entre les deux signaux), le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total correspond simplement à la valeur du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de la liaison descen</w:delText>
        </w:r>
        <w:r w:rsidDel="00A72593">
          <w:rPr>
            <w:color w:val="000000"/>
            <w:lang w:val="fr-FR"/>
          </w:rPr>
          <w:softHyphen/>
          <w:delText xml:space="preserve">dante. En revanche, si le signal utile et le signal brouilleur ont chacun un trajet montant et un trajet descendant, on calcule le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total pour chaque point de mesure de la liaison descen</w:delText>
        </w:r>
        <w:r w:rsidDel="00A72593">
          <w:rPr>
            <w:color w:val="000000"/>
            <w:lang w:val="fr-FR"/>
          </w:rPr>
          <w:softHyphen/>
          <w:delText>dante à l</w:delText>
        </w:r>
      </w:del>
      <w:r w:rsidR="006C3793">
        <w:rPr>
          <w:color w:val="000000"/>
          <w:lang w:val="fr-FR"/>
        </w:rPr>
        <w:t>'</w:t>
      </w:r>
      <w:del w:id="155" w:author="Touraud, Michele" w:date="2015-10-16T07:43:00Z">
        <w:r w:rsidDel="00A72593">
          <w:rPr>
            <w:color w:val="000000"/>
            <w:lang w:val="fr-FR"/>
          </w:rPr>
          <w:delText xml:space="preserve">aide du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de la liaison montante du </w:delText>
        </w:r>
        <w:r w:rsidDel="00A72593">
          <w:rPr>
            <w:i/>
            <w:color w:val="000000"/>
            <w:lang w:val="fr-FR"/>
          </w:rPr>
          <w:delText>cas</w:delText>
        </w:r>
        <w:r w:rsidDel="00A72593">
          <w:rPr>
            <w:color w:val="000000"/>
            <w:lang w:val="fr-FR"/>
          </w:rPr>
          <w:delText xml:space="preserve"> </w:delText>
        </w:r>
        <w:r w:rsidDel="00A72593">
          <w:rPr>
            <w:i/>
            <w:color w:val="000000"/>
            <w:lang w:val="fr-FR"/>
          </w:rPr>
          <w:delText>le plus défavorable</w:delText>
        </w:r>
        <w:r w:rsidDel="00A72593">
          <w:rPr>
            <w:color w:val="000000"/>
            <w:lang w:val="fr-FR"/>
          </w:rPr>
          <w:delText xml:space="preserve"> et du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de chacun sur la liaison descendante:</w:delText>
        </w:r>
      </w:del>
    </w:p>
    <w:p w:rsidR="001144F3" w:rsidRPr="005C30BC" w:rsidDel="001E43C2" w:rsidRDefault="001144F3" w:rsidP="001144F3">
      <w:pPr>
        <w:tabs>
          <w:tab w:val="center" w:pos="4536"/>
          <w:tab w:val="right" w:pos="9356"/>
        </w:tabs>
        <w:spacing w:before="0" w:line="240" w:lineRule="auto"/>
        <w:jc w:val="center"/>
        <w:rPr>
          <w:del w:id="156" w:author="Kadyrov, Timur" w:date="2015-09-23T15:27:00Z"/>
          <w:color w:val="000000"/>
          <w:lang w:val="fr-CH"/>
        </w:rPr>
      </w:pPr>
      <w:del w:id="157" w:author="Kadyrov, Timur" w:date="2015-09-23T15:27:00Z">
        <w:r w:rsidRPr="001E43C2" w:rsidDel="001E43C2">
          <w:rPr>
            <w:noProof/>
            <w:lang w:eastAsia="zh-CN"/>
          </w:rPr>
          <w:drawing>
            <wp:inline distT="0" distB="0" distL="0" distR="0" wp14:anchorId="62C89203" wp14:editId="439671E7">
              <wp:extent cx="2449830" cy="7918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9830" cy="791845"/>
                      </a:xfrm>
                      <a:prstGeom prst="rect">
                        <a:avLst/>
                      </a:prstGeom>
                      <a:noFill/>
                      <a:ln>
                        <a:noFill/>
                      </a:ln>
                    </pic:spPr>
                  </pic:pic>
                </a:graphicData>
              </a:graphic>
            </wp:inline>
          </w:drawing>
        </w:r>
      </w:del>
    </w:p>
    <w:p w:rsidR="00193372" w:rsidRDefault="00193372" w:rsidP="00193372">
      <w:pPr>
        <w:spacing w:before="0"/>
        <w:rPr>
          <w:color w:val="000000"/>
          <w:lang w:val="fr-FR"/>
        </w:rPr>
      </w:pPr>
      <w:del w:id="158" w:author="Touraud, Michele" w:date="2015-10-16T07:43:00Z">
        <w:r w:rsidDel="00A72593">
          <w:rPr>
            <w:color w:val="000000"/>
            <w:lang w:val="fr-FR"/>
          </w:rPr>
          <w:delText>où:</w:delText>
        </w:r>
      </w:del>
    </w:p>
    <w:p w:rsidR="00D13537" w:rsidRDefault="00D13537" w:rsidP="00193372">
      <w:pPr>
        <w:spacing w:before="0"/>
        <w:rPr>
          <w:color w:val="000000"/>
          <w:lang w:val="fr-FR"/>
        </w:rPr>
      </w:pPr>
    </w:p>
    <w:tbl>
      <w:tblPr>
        <w:tblW w:w="0" w:type="auto"/>
        <w:jc w:val="center"/>
        <w:tblLayout w:type="fixed"/>
        <w:tblLook w:val="04A0" w:firstRow="1" w:lastRow="0" w:firstColumn="1" w:lastColumn="0" w:noHBand="0" w:noVBand="1"/>
      </w:tblPr>
      <w:tblGrid>
        <w:gridCol w:w="1858"/>
        <w:gridCol w:w="7429"/>
      </w:tblGrid>
      <w:tr w:rsidR="00193372" w:rsidRPr="006C3793" w:rsidDel="00A72593" w:rsidTr="001449F8">
        <w:trPr>
          <w:jc w:val="center"/>
          <w:del w:id="159" w:author="Touraud, Michele" w:date="2015-10-16T07:43:00Z"/>
        </w:trPr>
        <w:tc>
          <w:tcPr>
            <w:tcW w:w="1858" w:type="dxa"/>
            <w:vAlign w:val="center"/>
            <w:hideMark/>
          </w:tcPr>
          <w:p w:rsidR="00193372" w:rsidDel="00A72593" w:rsidRDefault="00562077" w:rsidP="00562077">
            <w:pPr>
              <w:pStyle w:val="Equationlegend"/>
              <w:spacing w:line="240" w:lineRule="auto"/>
              <w:jc w:val="center"/>
              <w:rPr>
                <w:del w:id="160" w:author="Touraud, Michele" w:date="2015-10-16T07:43:00Z"/>
                <w:color w:val="000000"/>
                <w:lang w:val="fr-FR"/>
              </w:rPr>
            </w:pPr>
            <w:ins w:id="161" w:author="Zhang, Lan'ou" w:date="2015-10-20T10:28:00Z">
              <w:del w:id="162" w:author="Cai, Yunyi" w:date="2015-10-16T10:38:00Z">
                <w:r w:rsidRPr="003A4EED" w:rsidDel="00F00C0A">
                  <w:rPr>
                    <w:rFonts w:asciiTheme="minorHAnsi" w:eastAsia="SimSun" w:hAnsiTheme="minorHAnsi" w:cs="Times New Roman"/>
                    <w:color w:val="000000"/>
                    <w:szCs w:val="20"/>
                    <w:lang w:val="en-GB" w:eastAsia="zh-CN"/>
                  </w:rPr>
                  <w:object w:dxaOrig="700" w:dyaOrig="700">
                    <v:shape id="_x0000_i1037" type="#_x0000_t75" style="width:35.45pt;height:35.45pt" o:ole="">
                      <v:imagedata r:id="rId33" o:title=""/>
                    </v:shape>
                    <o:OLEObject Type="Embed" ProgID="Equation.3" ShapeID="_x0000_i1037" DrawAspect="Content" ObjectID="_1507122869" r:id="rId34"/>
                  </w:object>
                </w:r>
              </w:del>
            </w:ins>
          </w:p>
        </w:tc>
        <w:tc>
          <w:tcPr>
            <w:tcW w:w="7429" w:type="dxa"/>
            <w:vAlign w:val="center"/>
            <w:hideMark/>
          </w:tcPr>
          <w:p w:rsidR="00193372" w:rsidDel="00A72593" w:rsidRDefault="00193372" w:rsidP="00865471">
            <w:pPr>
              <w:pStyle w:val="Equationlegend"/>
              <w:tabs>
                <w:tab w:val="left" w:pos="-15"/>
              </w:tabs>
              <w:spacing w:before="240" w:line="240" w:lineRule="auto"/>
              <w:ind w:left="0" w:firstLine="0"/>
              <w:rPr>
                <w:del w:id="163" w:author="Touraud, Michele" w:date="2015-10-16T07:43:00Z"/>
                <w:color w:val="000000"/>
                <w:lang w:val="fr-FR"/>
              </w:rPr>
            </w:pPr>
            <w:del w:id="164" w:author="Touraud, Michele" w:date="2015-10-16T07:43:00Z">
              <w:r w:rsidDel="00A72593">
                <w:rPr>
                  <w:color w:val="000000"/>
                  <w:lang w:val="fr-FR"/>
                </w:rPr>
                <w:delText xml:space="preserve">valeur totale du </w:delText>
              </w:r>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pour un point de mesure donné de la liaison descendante (dB)</w:delText>
              </w:r>
            </w:del>
          </w:p>
        </w:tc>
      </w:tr>
      <w:tr w:rsidR="00193372" w:rsidRPr="006C3793" w:rsidDel="00A72593" w:rsidTr="001449F8">
        <w:trPr>
          <w:jc w:val="center"/>
          <w:del w:id="165" w:author="Touraud, Michele" w:date="2015-10-16T07:43:00Z"/>
        </w:trPr>
        <w:tc>
          <w:tcPr>
            <w:tcW w:w="1858" w:type="dxa"/>
            <w:vAlign w:val="center"/>
            <w:hideMark/>
          </w:tcPr>
          <w:p w:rsidR="00193372" w:rsidDel="00A72593" w:rsidRDefault="00562077" w:rsidP="00562077">
            <w:pPr>
              <w:pStyle w:val="Equationlegend"/>
              <w:spacing w:line="240" w:lineRule="auto"/>
              <w:jc w:val="center"/>
              <w:rPr>
                <w:del w:id="166" w:author="Touraud, Michele" w:date="2015-10-16T07:43:00Z"/>
                <w:color w:val="000000"/>
                <w:lang w:val="fr-FR"/>
              </w:rPr>
            </w:pPr>
            <w:ins w:id="167" w:author="Zhang, Lan'ou" w:date="2015-10-20T10:28:00Z">
              <w:del w:id="168" w:author="Cai, Yunyi" w:date="2015-10-16T10:38:00Z">
                <w:r w:rsidRPr="003A4EED" w:rsidDel="00F00C0A">
                  <w:rPr>
                    <w:rFonts w:asciiTheme="minorHAnsi" w:eastAsia="SimSun" w:hAnsiTheme="minorHAnsi" w:cs="Times New Roman"/>
                    <w:color w:val="000000"/>
                    <w:szCs w:val="20"/>
                    <w:lang w:val="en-GB" w:eastAsia="zh-CN"/>
                  </w:rPr>
                  <w:object w:dxaOrig="680" w:dyaOrig="720">
                    <v:shape id="_x0000_i1038" type="#_x0000_t75" style="width:33.8pt;height:36pt" o:ole="">
                      <v:imagedata r:id="rId35" o:title=""/>
                    </v:shape>
                    <o:OLEObject Type="Embed" ProgID="Equation.3" ShapeID="_x0000_i1038" DrawAspect="Content" ObjectID="_1507122870" r:id="rId36"/>
                  </w:object>
                </w:r>
              </w:del>
            </w:ins>
          </w:p>
        </w:tc>
        <w:tc>
          <w:tcPr>
            <w:tcW w:w="7429" w:type="dxa"/>
            <w:vAlign w:val="center"/>
            <w:hideMark/>
          </w:tcPr>
          <w:p w:rsidR="00193372" w:rsidDel="00A72593" w:rsidRDefault="00193372" w:rsidP="00D13537">
            <w:pPr>
              <w:pStyle w:val="Equationlegend"/>
              <w:tabs>
                <w:tab w:val="left" w:pos="-15"/>
              </w:tabs>
              <w:spacing w:before="240" w:line="240" w:lineRule="auto"/>
              <w:ind w:left="0" w:firstLine="0"/>
              <w:rPr>
                <w:del w:id="169" w:author="Touraud, Michele" w:date="2015-10-16T07:43:00Z"/>
                <w:color w:val="000000"/>
                <w:lang w:val="fr-FR"/>
              </w:rPr>
            </w:pPr>
            <w:del w:id="170" w:author="Touraud, Michele" w:date="2015-10-16T07:43:00Z">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le plus défavorable de la liaison montante à n</w:delText>
              </w:r>
            </w:del>
            <w:r w:rsidR="006C3793">
              <w:rPr>
                <w:color w:val="000000"/>
                <w:lang w:val="fr-FR"/>
              </w:rPr>
              <w:t>'</w:t>
            </w:r>
            <w:del w:id="171" w:author="Touraud, Michele" w:date="2015-10-16T07:43:00Z">
              <w:r w:rsidDel="00A72593">
                <w:rPr>
                  <w:color w:val="000000"/>
                  <w:lang w:val="fr-FR"/>
                </w:rPr>
                <w:delText>importe quel point de mesure de cette liaison (dB)</w:delText>
              </w:r>
            </w:del>
          </w:p>
        </w:tc>
      </w:tr>
      <w:tr w:rsidR="00193372" w:rsidRPr="006C3793" w:rsidDel="00A72593" w:rsidTr="00D13537">
        <w:trPr>
          <w:jc w:val="center"/>
          <w:del w:id="172" w:author="Touraud, Michele" w:date="2015-10-16T07:43:00Z"/>
        </w:trPr>
        <w:tc>
          <w:tcPr>
            <w:tcW w:w="1858" w:type="dxa"/>
            <w:vAlign w:val="center"/>
          </w:tcPr>
          <w:p w:rsidR="00193372" w:rsidDel="00A72593" w:rsidRDefault="00562077" w:rsidP="008A74DF">
            <w:pPr>
              <w:pStyle w:val="Equationlegend"/>
              <w:snapToGrid w:val="0"/>
              <w:spacing w:line="240" w:lineRule="auto"/>
              <w:ind w:left="737" w:hanging="737"/>
              <w:contextualSpacing/>
              <w:jc w:val="right"/>
              <w:rPr>
                <w:del w:id="173" w:author="Touraud, Michele" w:date="2015-10-16T07:43:00Z"/>
                <w:color w:val="000000"/>
                <w:lang w:val="fr-FR"/>
              </w:rPr>
            </w:pPr>
            <w:ins w:id="174" w:author="Zhang, Lan'ou" w:date="2015-10-20T10:28:00Z">
              <w:del w:id="175" w:author="Cai, Yunyi" w:date="2015-10-16T10:38:00Z">
                <w:r w:rsidRPr="003A4EED" w:rsidDel="00F00C0A">
                  <w:rPr>
                    <w:rFonts w:asciiTheme="minorHAnsi" w:eastAsia="SimSun" w:hAnsiTheme="minorHAnsi" w:cs="Times New Roman"/>
                    <w:color w:val="000000"/>
                    <w:szCs w:val="20"/>
                    <w:lang w:val="en-GB" w:eastAsia="zh-CN"/>
                  </w:rPr>
                  <w:object w:dxaOrig="700" w:dyaOrig="720">
                    <v:shape id="_x0000_i1039" type="#_x0000_t75" style="width:35.45pt;height:36pt" o:ole="">
                      <v:imagedata r:id="rId37" o:title=""/>
                    </v:shape>
                    <o:OLEObject Type="Embed" ProgID="Equation.3" ShapeID="_x0000_i1039" DrawAspect="Content" ObjectID="_1507122871" r:id="rId38"/>
                  </w:object>
                </w:r>
              </w:del>
            </w:ins>
          </w:p>
        </w:tc>
        <w:tc>
          <w:tcPr>
            <w:tcW w:w="7429" w:type="dxa"/>
            <w:vAlign w:val="center"/>
            <w:hideMark/>
          </w:tcPr>
          <w:p w:rsidR="00193372" w:rsidDel="00A72593" w:rsidRDefault="00193372" w:rsidP="00672E2E">
            <w:pPr>
              <w:pStyle w:val="Equationlegend"/>
              <w:tabs>
                <w:tab w:val="left" w:pos="-15"/>
              </w:tabs>
              <w:spacing w:before="240" w:line="240" w:lineRule="auto"/>
              <w:ind w:left="0" w:firstLine="0"/>
              <w:rPr>
                <w:del w:id="176" w:author="Touraud, Michele" w:date="2015-10-16T07:43:00Z"/>
                <w:color w:val="000000"/>
                <w:lang w:val="fr-FR"/>
              </w:rPr>
            </w:pPr>
            <w:del w:id="177" w:author="Touraud, Michele" w:date="2015-10-16T07:43:00Z">
              <w:r w:rsidDel="00A72593">
                <w:rPr>
                  <w:i/>
                  <w:color w:val="000000"/>
                  <w:lang w:val="fr-FR"/>
                </w:rPr>
                <w:delText>C</w:delText>
              </w:r>
              <w:r w:rsidDel="00A72593">
                <w:rPr>
                  <w:color w:val="000000"/>
                  <w:lang w:val="fr-FR"/>
                </w:rPr>
                <w:delText>/</w:delText>
              </w:r>
              <w:r w:rsidDel="00A72593">
                <w:rPr>
                  <w:i/>
                  <w:color w:val="000000"/>
                  <w:lang w:val="fr-FR"/>
                </w:rPr>
                <w:delText>I</w:delText>
              </w:r>
              <w:r w:rsidDel="00A72593">
                <w:rPr>
                  <w:color w:val="000000"/>
                  <w:lang w:val="fr-FR"/>
                </w:rPr>
                <w:delText xml:space="preserve"> de la liaison descendante pour un point de mesure donné de cette liaison (dB).</w:delText>
              </w:r>
            </w:del>
          </w:p>
        </w:tc>
      </w:tr>
    </w:tbl>
    <w:p w:rsidR="00193372" w:rsidRPr="00A72593" w:rsidRDefault="00193372" w:rsidP="002D384A">
      <w:pPr>
        <w:spacing w:line="240" w:lineRule="auto"/>
        <w:rPr>
          <w:i/>
          <w:iCs/>
          <w:szCs w:val="24"/>
          <w:lang w:val="fr-CH"/>
        </w:rPr>
      </w:pPr>
      <w:r w:rsidRPr="00A72593">
        <w:rPr>
          <w:b/>
          <w:bCs/>
          <w:i/>
          <w:iCs/>
          <w:szCs w:val="24"/>
          <w:lang w:val="fr-CH"/>
        </w:rPr>
        <w:t>Motifs:</w:t>
      </w:r>
      <w:r w:rsidR="0082672C">
        <w:rPr>
          <w:i/>
          <w:iCs/>
          <w:szCs w:val="24"/>
          <w:lang w:val="fr-CH"/>
        </w:rPr>
        <w:t xml:space="preserve"> Avant la CMR</w:t>
      </w:r>
      <w:r w:rsidR="0082672C">
        <w:rPr>
          <w:i/>
          <w:iCs/>
          <w:szCs w:val="24"/>
          <w:lang w:val="fr-CH"/>
        </w:rPr>
        <w:noBreakHyphen/>
      </w:r>
      <w:r w:rsidRPr="00A72593">
        <w:rPr>
          <w:i/>
          <w:iCs/>
          <w:szCs w:val="24"/>
          <w:lang w:val="fr-CH"/>
        </w:rPr>
        <w:t>2000</w:t>
      </w:r>
      <w:r w:rsidR="00FA36DF">
        <w:rPr>
          <w:i/>
          <w:iCs/>
          <w:szCs w:val="24"/>
          <w:lang w:val="fr-CH"/>
        </w:rPr>
        <w:t>,</w:t>
      </w:r>
      <w:r w:rsidRPr="00A72593">
        <w:rPr>
          <w:i/>
          <w:iCs/>
          <w:szCs w:val="24"/>
          <w:lang w:val="fr-CH"/>
        </w:rPr>
        <w:t xml:space="preserve"> il était </w:t>
      </w:r>
      <w:r w:rsidR="00A3444F">
        <w:rPr>
          <w:i/>
          <w:iCs/>
          <w:szCs w:val="24"/>
          <w:lang w:val="fr-CH"/>
        </w:rPr>
        <w:t>nécessaire de fournir des tables de connexion entre les</w:t>
      </w:r>
      <w:r w:rsidRPr="00A72593">
        <w:rPr>
          <w:i/>
          <w:iCs/>
          <w:szCs w:val="24"/>
          <w:lang w:val="fr-CH"/>
        </w:rPr>
        <w:t xml:space="preserve"> fréquences pour couvrir toutes les combinaisons possibles de fréquences pour les liaisons montantes et les liaisons descendantes afin</w:t>
      </w:r>
      <w:r>
        <w:rPr>
          <w:i/>
          <w:iCs/>
          <w:szCs w:val="24"/>
          <w:lang w:val="fr-CH"/>
        </w:rPr>
        <w:t xml:space="preserve"> de déterminer les besoins de coordination basé</w:t>
      </w:r>
      <w:r w:rsidR="00A3444F">
        <w:rPr>
          <w:i/>
          <w:iCs/>
          <w:szCs w:val="24"/>
          <w:lang w:val="fr-CH"/>
        </w:rPr>
        <w:t>s sur la liaison globale comprenant la</w:t>
      </w:r>
      <w:r>
        <w:rPr>
          <w:i/>
          <w:iCs/>
          <w:szCs w:val="24"/>
          <w:lang w:val="fr-CH"/>
        </w:rPr>
        <w:t xml:space="preserve"> liaison montante et </w:t>
      </w:r>
      <w:r w:rsidR="00A3444F">
        <w:rPr>
          <w:i/>
          <w:iCs/>
          <w:szCs w:val="24"/>
          <w:lang w:val="fr-CH"/>
        </w:rPr>
        <w:t>la</w:t>
      </w:r>
      <w:r>
        <w:rPr>
          <w:i/>
          <w:iCs/>
          <w:szCs w:val="24"/>
          <w:lang w:val="fr-CH"/>
        </w:rPr>
        <w:t xml:space="preserve"> liaison descendante. </w:t>
      </w:r>
      <w:r w:rsidR="0082672C">
        <w:rPr>
          <w:i/>
          <w:iCs/>
          <w:szCs w:val="24"/>
          <w:lang w:val="fr-CH"/>
        </w:rPr>
        <w:t>Toutefois, la CMR</w:t>
      </w:r>
      <w:r w:rsidR="0082672C">
        <w:rPr>
          <w:i/>
          <w:iCs/>
          <w:szCs w:val="24"/>
          <w:lang w:val="fr-CH"/>
        </w:rPr>
        <w:noBreakHyphen/>
      </w:r>
      <w:r w:rsidRPr="00A72593">
        <w:rPr>
          <w:i/>
          <w:iCs/>
          <w:szCs w:val="24"/>
          <w:lang w:val="fr-CH"/>
        </w:rPr>
        <w:t>2000</w:t>
      </w:r>
      <w:r>
        <w:rPr>
          <w:i/>
          <w:iCs/>
          <w:szCs w:val="24"/>
          <w:lang w:val="fr-CH"/>
        </w:rPr>
        <w:t xml:space="preserve"> a pris</w:t>
      </w:r>
      <w:r w:rsidRPr="00A72593">
        <w:rPr>
          <w:i/>
          <w:iCs/>
          <w:szCs w:val="24"/>
          <w:lang w:val="fr-CH"/>
        </w:rPr>
        <w:t xml:space="preserve"> la décision de simplifier les dispositions du Règlement des radiocommunications en séparant les besoins de coordination pour les deux sens de transmission</w:t>
      </w:r>
      <w:r>
        <w:rPr>
          <w:i/>
          <w:iCs/>
          <w:szCs w:val="24"/>
          <w:lang w:val="fr-CH"/>
        </w:rPr>
        <w:t xml:space="preserve">. </w:t>
      </w:r>
      <w:r w:rsidRPr="00A72593">
        <w:rPr>
          <w:i/>
          <w:iCs/>
          <w:szCs w:val="24"/>
          <w:lang w:val="fr-CH"/>
        </w:rPr>
        <w:t xml:space="preserve">La fourniture </w:t>
      </w:r>
      <w:r w:rsidR="00A3444F">
        <w:rPr>
          <w:i/>
          <w:iCs/>
          <w:szCs w:val="24"/>
          <w:lang w:val="fr-CH"/>
        </w:rPr>
        <w:t>des informations de connexion entre les</w:t>
      </w:r>
      <w:r w:rsidRPr="00A72593">
        <w:rPr>
          <w:i/>
          <w:iCs/>
          <w:szCs w:val="24"/>
          <w:lang w:val="fr-CH"/>
        </w:rPr>
        <w:t xml:space="preserve"> fréquences (Appendice </w:t>
      </w:r>
      <w:r w:rsidRPr="00D91E50">
        <w:rPr>
          <w:b/>
          <w:bCs/>
          <w:i/>
          <w:iCs/>
          <w:szCs w:val="24"/>
          <w:lang w:val="fr-CH"/>
        </w:rPr>
        <w:t>4</w:t>
      </w:r>
      <w:r w:rsidRPr="00A72593">
        <w:rPr>
          <w:i/>
          <w:iCs/>
          <w:szCs w:val="24"/>
          <w:lang w:val="fr-CH"/>
        </w:rPr>
        <w:t>, Section D) est devenu</w:t>
      </w:r>
      <w:r>
        <w:rPr>
          <w:i/>
          <w:iCs/>
          <w:szCs w:val="24"/>
          <w:lang w:val="fr-CH"/>
        </w:rPr>
        <w:t>e</w:t>
      </w:r>
      <w:r w:rsidRPr="00A72593">
        <w:rPr>
          <w:i/>
          <w:iCs/>
          <w:szCs w:val="24"/>
          <w:lang w:val="fr-CH"/>
        </w:rPr>
        <w:t xml:space="preserve"> facultative.</w:t>
      </w:r>
      <w:r w:rsidR="00A3444F">
        <w:rPr>
          <w:i/>
          <w:iCs/>
          <w:szCs w:val="24"/>
          <w:lang w:val="fr-CH"/>
        </w:rPr>
        <w:t xml:space="preserve"> Dans le cas où les informations de connexion entre les fréquences sont fournies à la fois par le réseau examiné et le réseau existant, le Bureau, dans un souci de simplicité</w:t>
      </w:r>
      <w:r w:rsidR="00FA36DF">
        <w:rPr>
          <w:i/>
          <w:iCs/>
          <w:szCs w:val="24"/>
          <w:lang w:val="fr-CH"/>
        </w:rPr>
        <w:t>,</w:t>
      </w:r>
      <w:r w:rsidR="002D384A">
        <w:rPr>
          <w:i/>
          <w:iCs/>
          <w:szCs w:val="24"/>
          <w:lang w:val="fr-CH"/>
        </w:rPr>
        <w:t xml:space="preserve"> </w:t>
      </w:r>
      <w:r w:rsidRPr="00A72593">
        <w:rPr>
          <w:i/>
          <w:iCs/>
          <w:szCs w:val="24"/>
          <w:lang w:val="fr-CH"/>
        </w:rPr>
        <w:t>fournit uniquement le</w:t>
      </w:r>
      <w:r w:rsidR="002D384A">
        <w:rPr>
          <w:i/>
          <w:iCs/>
          <w:szCs w:val="24"/>
          <w:lang w:val="fr-CH"/>
        </w:rPr>
        <w:t>s</w:t>
      </w:r>
      <w:r w:rsidRPr="00A72593">
        <w:rPr>
          <w:i/>
          <w:iCs/>
          <w:szCs w:val="24"/>
          <w:lang w:val="fr-CH"/>
        </w:rPr>
        <w:t xml:space="preserve"> calcul</w:t>
      </w:r>
      <w:r w:rsidR="002D384A">
        <w:rPr>
          <w:i/>
          <w:iCs/>
          <w:szCs w:val="24"/>
          <w:lang w:val="fr-CH"/>
        </w:rPr>
        <w:t>s</w:t>
      </w:r>
      <w:r w:rsidRPr="00A72593">
        <w:rPr>
          <w:i/>
          <w:iCs/>
          <w:szCs w:val="24"/>
          <w:lang w:val="fr-CH"/>
        </w:rPr>
        <w:t xml:space="preserve"> </w:t>
      </w:r>
      <w:r w:rsidR="002D384A">
        <w:rPr>
          <w:i/>
          <w:iCs/>
          <w:szCs w:val="24"/>
          <w:lang w:val="fr-CH"/>
        </w:rPr>
        <w:t>pour chaque</w:t>
      </w:r>
      <w:r w:rsidRPr="00A72593">
        <w:rPr>
          <w:i/>
          <w:iCs/>
          <w:szCs w:val="24"/>
          <w:lang w:val="fr-CH"/>
        </w:rPr>
        <w:t xml:space="preserve"> liaison </w:t>
      </w:r>
      <w:r>
        <w:rPr>
          <w:i/>
          <w:iCs/>
          <w:szCs w:val="24"/>
          <w:lang w:val="fr-CH"/>
        </w:rPr>
        <w:t>au titre du numéro</w:t>
      </w:r>
      <w:r w:rsidRPr="00A72593">
        <w:rPr>
          <w:i/>
          <w:iCs/>
          <w:szCs w:val="24"/>
          <w:lang w:val="fr-CH"/>
        </w:rPr>
        <w:t xml:space="preserve"> </w:t>
      </w:r>
      <w:r w:rsidRPr="00D91E50">
        <w:rPr>
          <w:b/>
          <w:bCs/>
          <w:i/>
          <w:iCs/>
          <w:szCs w:val="24"/>
          <w:lang w:val="fr-CH"/>
        </w:rPr>
        <w:t>11.32A</w:t>
      </w:r>
      <w:r w:rsidRPr="003A3B16">
        <w:rPr>
          <w:i/>
          <w:iCs/>
          <w:szCs w:val="24"/>
          <w:lang w:val="fr-CH"/>
        </w:rPr>
        <w:t>.</w:t>
      </w:r>
    </w:p>
    <w:p w:rsidR="00193372" w:rsidRDefault="00193372" w:rsidP="00FA36DF">
      <w:pPr>
        <w:rPr>
          <w:rFonts w:asciiTheme="minorHAnsi" w:hAnsiTheme="minorHAnsi"/>
          <w:b/>
          <w:bCs/>
          <w:szCs w:val="24"/>
          <w:lang w:val="fr-CH"/>
        </w:rPr>
      </w:pPr>
      <w:r w:rsidRPr="00A72593">
        <w:rPr>
          <w:rFonts w:asciiTheme="minorHAnsi" w:hAnsiTheme="minorHAnsi" w:cstheme="majorBidi"/>
          <w:i/>
          <w:iCs/>
          <w:color w:val="000000"/>
          <w:szCs w:val="24"/>
          <w:lang w:val="fr-CH"/>
        </w:rPr>
        <w:t>Date effective d</w:t>
      </w:r>
      <w:r w:rsidR="006C3793">
        <w:rPr>
          <w:rFonts w:asciiTheme="minorHAnsi" w:hAnsiTheme="minorHAnsi" w:cstheme="majorBidi"/>
          <w:i/>
          <w:iCs/>
          <w:color w:val="000000"/>
          <w:szCs w:val="24"/>
          <w:lang w:val="fr-CH"/>
        </w:rPr>
        <w:t>'</w:t>
      </w:r>
      <w:r w:rsidRPr="00A72593">
        <w:rPr>
          <w:rFonts w:asciiTheme="minorHAnsi" w:hAnsiTheme="minorHAnsi" w:cstheme="majorBidi"/>
          <w:i/>
          <w:iCs/>
          <w:color w:val="000000"/>
          <w:szCs w:val="24"/>
          <w:lang w:val="fr-CH"/>
        </w:rPr>
        <w:t>application des Règles: immédiatement après leur approbation</w:t>
      </w:r>
      <w:r w:rsidRPr="00FF2426">
        <w:rPr>
          <w:rFonts w:asciiTheme="minorHAnsi" w:hAnsiTheme="minorHAnsi"/>
          <w:b/>
          <w:bCs/>
          <w:szCs w:val="24"/>
          <w:lang w:val="fr-CH"/>
        </w:rPr>
        <w:t xml:space="preserve"> </w:t>
      </w:r>
    </w:p>
    <w:p w:rsidR="00385C92" w:rsidRDefault="00385C92" w:rsidP="00193372">
      <w:pPr>
        <w:rPr>
          <w:rFonts w:asciiTheme="minorHAnsi" w:hAnsiTheme="minorHAnsi"/>
          <w:b/>
          <w:bCs/>
          <w:szCs w:val="24"/>
          <w:lang w:val="fr-CH"/>
        </w:rPr>
      </w:pPr>
    </w:p>
    <w:p w:rsidR="00D91E50" w:rsidRDefault="00D91E50" w:rsidP="00193372">
      <w:pPr>
        <w:rPr>
          <w:rFonts w:asciiTheme="minorHAnsi" w:hAnsiTheme="minorHAnsi"/>
          <w:b/>
          <w:bCs/>
          <w:szCs w:val="24"/>
          <w:lang w:val="fr-CH"/>
        </w:rPr>
      </w:pPr>
    </w:p>
    <w:p w:rsidR="00D91E50" w:rsidRDefault="00D91E50" w:rsidP="00193372">
      <w:pPr>
        <w:rPr>
          <w:rFonts w:asciiTheme="minorHAnsi" w:hAnsiTheme="minorHAnsi"/>
          <w:b/>
          <w:bCs/>
          <w:szCs w:val="24"/>
          <w:lang w:val="fr-CH"/>
        </w:rPr>
      </w:pPr>
    </w:p>
    <w:p w:rsidR="00D91E50" w:rsidRDefault="00D91E50" w:rsidP="00193372">
      <w:pPr>
        <w:rPr>
          <w:rFonts w:asciiTheme="minorHAnsi" w:hAnsiTheme="minorHAnsi"/>
          <w:b/>
          <w:bCs/>
          <w:szCs w:val="24"/>
          <w:lang w:val="fr-CH"/>
        </w:rPr>
      </w:pPr>
    </w:p>
    <w:p w:rsidR="00D91E50" w:rsidRDefault="00D91E50" w:rsidP="00193372">
      <w:pPr>
        <w:rPr>
          <w:rFonts w:asciiTheme="minorHAnsi" w:hAnsiTheme="minorHAnsi"/>
          <w:b/>
          <w:bCs/>
          <w:szCs w:val="24"/>
          <w:lang w:val="fr-CH"/>
        </w:rPr>
      </w:pPr>
    </w:p>
    <w:p w:rsidR="00193372" w:rsidRPr="00FF2426" w:rsidRDefault="00193372" w:rsidP="00193372">
      <w:pPr>
        <w:rPr>
          <w:rFonts w:asciiTheme="minorHAnsi" w:hAnsiTheme="minorHAnsi"/>
          <w:b/>
          <w:bCs/>
          <w:szCs w:val="24"/>
          <w:lang w:val="fr-CH"/>
        </w:rPr>
      </w:pPr>
      <w:r w:rsidRPr="00FF2426">
        <w:rPr>
          <w:rFonts w:asciiTheme="minorHAnsi" w:hAnsiTheme="minorHAnsi"/>
          <w:b/>
          <w:bCs/>
          <w:szCs w:val="24"/>
          <w:lang w:val="fr-CH"/>
        </w:rPr>
        <w:t>MOD</w:t>
      </w:r>
    </w:p>
    <w:p w:rsidR="00193372" w:rsidRDefault="00193372" w:rsidP="00193372">
      <w:pPr>
        <w:pStyle w:val="Heading1"/>
        <w:rPr>
          <w:color w:val="000000"/>
          <w:sz w:val="28"/>
          <w:szCs w:val="20"/>
          <w:lang w:val="fr-FR"/>
        </w:rPr>
      </w:pPr>
      <w:r>
        <w:rPr>
          <w:color w:val="000000"/>
          <w:lang w:val="fr-FR"/>
        </w:rPr>
        <w:t>3</w:t>
      </w:r>
      <w:r>
        <w:rPr>
          <w:color w:val="000000"/>
          <w:lang w:val="fr-FR"/>
        </w:rPr>
        <w:tab/>
        <w:t xml:space="preserve">Algorithme </w:t>
      </w:r>
      <w:r>
        <w:rPr>
          <w:i/>
          <w:color w:val="000000"/>
          <w:lang w:val="fr-FR"/>
        </w:rPr>
        <w:t>C</w:t>
      </w:r>
      <w:r>
        <w:rPr>
          <w:color w:val="000000"/>
          <w:lang w:val="fr-FR"/>
        </w:rPr>
        <w:t>/</w:t>
      </w:r>
      <w:r>
        <w:rPr>
          <w:i/>
          <w:color w:val="000000"/>
          <w:lang w:val="fr-FR"/>
        </w:rPr>
        <w:t>N</w:t>
      </w:r>
    </w:p>
    <w:p w:rsidR="00193372" w:rsidRDefault="00193372" w:rsidP="00193372">
      <w:pPr>
        <w:rPr>
          <w:color w:val="000000"/>
          <w:lang w:val="fr-FR"/>
        </w:rPr>
      </w:pPr>
      <w:r>
        <w:rPr>
          <w:color w:val="000000"/>
          <w:lang w:val="fr-FR"/>
        </w:rPr>
        <w:t>L</w:t>
      </w:r>
      <w:r w:rsidR="006C3793">
        <w:rPr>
          <w:color w:val="000000"/>
          <w:lang w:val="fr-FR"/>
        </w:rPr>
        <w:t>'</w:t>
      </w:r>
      <w:r>
        <w:rPr>
          <w:color w:val="000000"/>
          <w:lang w:val="fr-FR"/>
        </w:rPr>
        <w:t xml:space="preserve">algorithme de calcul de </w:t>
      </w:r>
      <w:r>
        <w:rPr>
          <w:i/>
          <w:color w:val="000000"/>
          <w:lang w:val="fr-FR"/>
        </w:rPr>
        <w:t>C</w:t>
      </w:r>
      <w:r>
        <w:rPr>
          <w:color w:val="000000"/>
          <w:lang w:val="fr-FR"/>
        </w:rPr>
        <w:t>/</w:t>
      </w:r>
      <w:r>
        <w:rPr>
          <w:i/>
          <w:color w:val="000000"/>
          <w:lang w:val="fr-FR"/>
        </w:rPr>
        <w:t>N</w:t>
      </w:r>
      <w:r>
        <w:rPr>
          <w:color w:val="000000"/>
          <w:lang w:val="fr-FR"/>
        </w:rPr>
        <w:t xml:space="preserve"> exige que l</w:t>
      </w:r>
      <w:r w:rsidR="006C3793">
        <w:rPr>
          <w:color w:val="000000"/>
          <w:lang w:val="fr-FR"/>
        </w:rPr>
        <w:t>'</w:t>
      </w:r>
      <w:r>
        <w:rPr>
          <w:color w:val="000000"/>
          <w:lang w:val="fr-FR"/>
        </w:rPr>
        <w:t xml:space="preserve">on détermine la valeur de </w:t>
      </w:r>
      <w:r>
        <w:rPr>
          <w:i/>
          <w:color w:val="000000"/>
          <w:lang w:val="fr-FR"/>
        </w:rPr>
        <w:t>N</w:t>
      </w:r>
      <w:r>
        <w:rPr>
          <w:color w:val="000000"/>
          <w:lang w:val="fr-FR"/>
        </w:rPr>
        <w:t>, selon la formule suivante:</w:t>
      </w:r>
    </w:p>
    <w:p w:rsidR="00193372" w:rsidRDefault="003A3B16" w:rsidP="00193372">
      <w:pPr>
        <w:pStyle w:val="Equation"/>
        <w:rPr>
          <w:rFonts w:ascii="Times New Roman" w:hAnsi="Times New Roman" w:cs="Times New Roman"/>
          <w:color w:val="000000"/>
          <w:szCs w:val="20"/>
          <w:lang w:val="fr-FR"/>
        </w:rPr>
      </w:pPr>
      <w:r>
        <w:rPr>
          <w:noProof/>
          <w:color w:val="000000"/>
          <w:lang w:eastAsia="zh-CN"/>
        </w:rPr>
        <mc:AlternateContent>
          <mc:Choice Requires="wps">
            <w:drawing>
              <wp:anchor distT="0" distB="0" distL="114300" distR="114300" simplePos="0" relativeHeight="251659264" behindDoc="0" locked="0" layoutInCell="1" allowOverlap="1" wp14:anchorId="09D2DC41" wp14:editId="79584DA7">
                <wp:simplePos x="0" y="0"/>
                <wp:positionH relativeFrom="column">
                  <wp:posOffset>1610360</wp:posOffset>
                </wp:positionH>
                <wp:positionV relativeFrom="paragraph">
                  <wp:posOffset>204470</wp:posOffset>
                </wp:positionV>
                <wp:extent cx="28765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876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84171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8pt,16.1pt" to="353.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" strokecolor="black [3213]"/>
            </w:pict>
          </mc:Fallback>
        </mc:AlternateContent>
      </w:r>
      <w:r w:rsidR="00193372">
        <w:rPr>
          <w:color w:val="000000"/>
          <w:lang w:val="fr-FR"/>
        </w:rPr>
        <w:tab/>
      </w:r>
      <w:r w:rsidR="00193372">
        <w:rPr>
          <w:color w:val="000000"/>
          <w:lang w:val="fr-FR"/>
        </w:rPr>
        <w:tab/>
      </w:r>
      <w:r w:rsidR="00571529">
        <w:rPr>
          <w:rFonts w:ascii="Times New Roman" w:hAnsi="Times New Roman" w:cs="Times New Roman"/>
          <w:color w:val="000000"/>
          <w:position w:val="-12"/>
          <w:szCs w:val="20"/>
          <w:lang w:val="fr-FR"/>
        </w:rPr>
        <w:object w:dxaOrig="4380" w:dyaOrig="360">
          <v:shape id="_x0000_i1040" type="#_x0000_t75" style="width:219.25pt;height:18.55pt" o:ole="">
            <v:imagedata r:id="rId39" o:title=""/>
          </v:shape>
          <o:OLEObject Type="Embed" ProgID="Equation.3" ShapeID="_x0000_i1040" DrawAspect="Content" ObjectID="_1507122872" r:id="rId40"/>
        </w:object>
      </w:r>
    </w:p>
    <w:p w:rsidR="003A3B16" w:rsidRDefault="003A3B16" w:rsidP="003A3B16">
      <w:pPr>
        <w:pStyle w:val="Equation"/>
        <w:jc w:val="center"/>
        <w:rPr>
          <w:color w:val="000000"/>
          <w:lang w:val="fr-FR"/>
        </w:rPr>
      </w:pPr>
      <w:ins w:id="178" w:author="Kadyrov, Timur" w:date="2015-09-23T15:59:00Z">
        <w:r w:rsidRPr="006D3416">
          <w:rPr>
            <w:color w:val="000000"/>
            <w:position w:val="-12"/>
            <w:szCs w:val="24"/>
          </w:rPr>
          <w:object w:dxaOrig="4420" w:dyaOrig="360">
            <v:shape id="_x0000_i1041" type="#_x0000_t75" style="width:220.9pt;height:18pt" o:ole="">
              <v:imagedata r:id="rId41" o:title=""/>
            </v:shape>
            <o:OLEObject Type="Embed" ProgID="Equation.3" ShapeID="_x0000_i1041" DrawAspect="Content" ObjectID="_1507122873" r:id="rId42"/>
          </w:object>
        </w:r>
      </w:ins>
    </w:p>
    <w:p w:rsidR="00193372" w:rsidRDefault="00193372" w:rsidP="00193372">
      <w:pPr>
        <w:rPr>
          <w:lang w:val="fr-FR"/>
        </w:rPr>
      </w:pPr>
      <w:r>
        <w:rPr>
          <w:lang w:val="fr-FR"/>
        </w:rPr>
        <w:t>où:</w:t>
      </w:r>
    </w:p>
    <w:p w:rsidR="00193372" w:rsidRDefault="00193372" w:rsidP="00562077">
      <w:pPr>
        <w:pStyle w:val="Equationlegend"/>
        <w:rPr>
          <w:color w:val="000000"/>
          <w:lang w:val="fr-FR"/>
        </w:rPr>
      </w:pPr>
      <w:r>
        <w:rPr>
          <w:i/>
          <w:color w:val="000000"/>
          <w:lang w:val="fr-FR"/>
        </w:rPr>
        <w:tab/>
      </w:r>
      <w:del w:id="179" w:author="Toffano, Charlotte" w:date="2015-10-20T18:31:00Z">
        <w:r w:rsidDel="001B728C">
          <w:rPr>
            <w:i/>
            <w:color w:val="000000"/>
            <w:lang w:val="fr-FR"/>
          </w:rPr>
          <w:delText>N</w:delText>
        </w:r>
      </w:del>
      <w:ins w:id="180" w:author="Toffano, Charlotte" w:date="2015-10-20T18:32:00Z">
        <w:r w:rsidR="00562077" w:rsidRPr="001B728C">
          <w:rPr>
            <w:i/>
            <w:color w:val="000000"/>
            <w:szCs w:val="24"/>
            <w:lang w:val="fr-CH"/>
            <w:rPrChange w:id="181" w:author="Toffano, Charlotte" w:date="2015-10-20T18:32:00Z">
              <w:rPr>
                <w:i/>
                <w:color w:val="000000"/>
              </w:rPr>
            </w:rPrChange>
          </w:rPr>
          <w:t>N</w:t>
        </w:r>
        <w:r w:rsidR="00562077" w:rsidRPr="001B728C">
          <w:rPr>
            <w:rFonts w:ascii="Tms Rmn" w:hAnsi="Tms Rmn"/>
            <w:iCs/>
            <w:color w:val="000000"/>
            <w:szCs w:val="24"/>
            <w:lang w:val="fr-CH"/>
            <w:rPrChange w:id="182" w:author="Toffano, Charlotte" w:date="2015-10-20T18:32:00Z">
              <w:rPr>
                <w:rFonts w:ascii="Tms Rmn" w:hAnsi="Tms Rmn"/>
                <w:iCs/>
                <w:color w:val="000000"/>
                <w:sz w:val="12"/>
              </w:rPr>
            </w:rPrChange>
          </w:rPr>
          <w:t>i</w:t>
        </w:r>
      </w:ins>
      <w:r>
        <w:rPr>
          <w:rFonts w:ascii="Tms Rmn" w:hAnsi="Tms Rmn"/>
          <w:color w:val="000000"/>
          <w:sz w:val="12"/>
          <w:lang w:val="fr-FR"/>
        </w:rPr>
        <w:t> </w:t>
      </w:r>
      <w:r>
        <w:rPr>
          <w:color w:val="000000"/>
          <w:lang w:val="fr-FR"/>
        </w:rPr>
        <w:t>:</w:t>
      </w:r>
      <w:r>
        <w:rPr>
          <w:color w:val="000000"/>
          <w:lang w:val="fr-FR"/>
        </w:rPr>
        <w:tab/>
        <w:t xml:space="preserve">valeur du bruit </w:t>
      </w:r>
      <w:ins w:id="183" w:author="Toffano, Charlotte" w:date="2015-10-20T18:35:00Z">
        <w:r w:rsidR="00217D67">
          <w:rPr>
            <w:color w:val="000000"/>
            <w:lang w:val="fr-FR"/>
          </w:rPr>
          <w:t xml:space="preserve">interne du système </w:t>
        </w:r>
      </w:ins>
      <w:r>
        <w:rPr>
          <w:color w:val="000000"/>
          <w:lang w:val="fr-FR"/>
        </w:rPr>
        <w:t>(dBW)</w:t>
      </w:r>
    </w:p>
    <w:p w:rsidR="00193372" w:rsidRDefault="00193372" w:rsidP="00193372">
      <w:pPr>
        <w:pStyle w:val="Equationlegend"/>
        <w:rPr>
          <w:color w:val="000000"/>
          <w:lang w:val="fr-FR"/>
        </w:rPr>
      </w:pPr>
      <w:r>
        <w:rPr>
          <w:i/>
          <w:color w:val="000000"/>
          <w:lang w:val="fr-FR"/>
        </w:rPr>
        <w:tab/>
        <w:t>T</w:t>
      </w:r>
      <w:r>
        <w:rPr>
          <w:i/>
          <w:color w:val="000000"/>
          <w:position w:val="-4"/>
          <w:sz w:val="20"/>
          <w:lang w:val="fr-FR"/>
        </w:rPr>
        <w:t>R</w:t>
      </w:r>
      <w:r>
        <w:rPr>
          <w:rFonts w:ascii="Tms Rmn" w:hAnsi="Tms Rmn"/>
          <w:color w:val="000000"/>
          <w:sz w:val="12"/>
          <w:lang w:val="fr-FR"/>
        </w:rPr>
        <w:t> </w:t>
      </w:r>
      <w:r>
        <w:rPr>
          <w:color w:val="000000"/>
          <w:lang w:val="fr-FR"/>
        </w:rPr>
        <w:t>:</w:t>
      </w:r>
      <w:r>
        <w:rPr>
          <w:color w:val="000000"/>
          <w:lang w:val="fr-FR"/>
        </w:rPr>
        <w:tab/>
        <w:t>température de bruit du système de réception (K)</w:t>
      </w:r>
    </w:p>
    <w:p w:rsidR="00193372" w:rsidRDefault="00193372" w:rsidP="00193372">
      <w:pPr>
        <w:pStyle w:val="Equationlegend"/>
        <w:rPr>
          <w:color w:val="000000"/>
          <w:lang w:val="fr-FR"/>
        </w:rPr>
      </w:pPr>
      <w:r>
        <w:rPr>
          <w:i/>
          <w:color w:val="000000"/>
          <w:lang w:val="fr-FR"/>
        </w:rPr>
        <w:tab/>
        <w:t>BW</w:t>
      </w:r>
      <w:r>
        <w:rPr>
          <w:rFonts w:ascii="Tms Rmn" w:hAnsi="Tms Rmn"/>
          <w:color w:val="000000"/>
          <w:sz w:val="12"/>
          <w:lang w:val="fr-FR"/>
        </w:rPr>
        <w:t> </w:t>
      </w:r>
      <w:r>
        <w:rPr>
          <w:color w:val="000000"/>
          <w:lang w:val="fr-FR"/>
        </w:rPr>
        <w:t>:</w:t>
      </w:r>
      <w:r>
        <w:rPr>
          <w:color w:val="000000"/>
          <w:lang w:val="fr-FR"/>
        </w:rPr>
        <w:tab/>
        <w:t>largeur de bande (MHz).</w:t>
      </w:r>
    </w:p>
    <w:p w:rsidR="00193372" w:rsidRDefault="00193372" w:rsidP="00562077">
      <w:pPr>
        <w:rPr>
          <w:color w:val="000000"/>
          <w:lang w:val="fr-FR"/>
        </w:rPr>
      </w:pPr>
      <w:r>
        <w:rPr>
          <w:color w:val="000000"/>
          <w:lang w:val="fr-FR"/>
        </w:rPr>
        <w:t>On calcule la valeur de</w:t>
      </w:r>
      <w:r w:rsidR="00562077">
        <w:rPr>
          <w:color w:val="000000"/>
          <w:lang w:val="fr-FR"/>
        </w:rPr>
        <w:t xml:space="preserve"> </w:t>
      </w:r>
      <w:del w:id="184" w:author="Toffano, Charlotte" w:date="2015-10-20T18:32:00Z">
        <w:r w:rsidDel="001B728C">
          <w:rPr>
            <w:i/>
            <w:color w:val="000000"/>
            <w:lang w:val="fr-FR"/>
          </w:rPr>
          <w:delText>N</w:delText>
        </w:r>
      </w:del>
      <w:ins w:id="185" w:author="Toffano, Charlotte" w:date="2015-10-20T18:32:00Z">
        <w:r w:rsidR="00562077" w:rsidRPr="001B728C">
          <w:rPr>
            <w:i/>
            <w:color w:val="000000"/>
            <w:szCs w:val="24"/>
            <w:lang w:val="fr-CH"/>
            <w:rPrChange w:id="186" w:author="Toffano, Charlotte" w:date="2015-10-20T18:32:00Z">
              <w:rPr>
                <w:i/>
                <w:color w:val="000000"/>
              </w:rPr>
            </w:rPrChange>
          </w:rPr>
          <w:t>N</w:t>
        </w:r>
        <w:r w:rsidR="00562077" w:rsidRPr="001B728C">
          <w:rPr>
            <w:rFonts w:ascii="Tms Rmn" w:hAnsi="Tms Rmn"/>
            <w:iCs/>
            <w:color w:val="000000"/>
            <w:szCs w:val="24"/>
            <w:lang w:val="fr-CH"/>
            <w:rPrChange w:id="187" w:author="Toffano, Charlotte" w:date="2015-10-20T18:32:00Z">
              <w:rPr>
                <w:rFonts w:ascii="Tms Rmn" w:hAnsi="Tms Rmn"/>
                <w:iCs/>
                <w:color w:val="000000"/>
                <w:sz w:val="12"/>
              </w:rPr>
            </w:rPrChange>
          </w:rPr>
          <w:t>i</w:t>
        </w:r>
      </w:ins>
      <w:r>
        <w:rPr>
          <w:color w:val="000000"/>
          <w:lang w:val="fr-FR"/>
        </w:rPr>
        <w:t xml:space="preserve"> une fois pour la liaison montante (le cas échéant) et une fois pour la liaison descendante (le cas échéant) du système utile.</w:t>
      </w:r>
    </w:p>
    <w:p w:rsidR="00193372" w:rsidRDefault="00193372" w:rsidP="00562077">
      <w:pPr>
        <w:rPr>
          <w:color w:val="000000"/>
          <w:lang w:val="fr-FR"/>
        </w:rPr>
      </w:pPr>
      <w:r>
        <w:rPr>
          <w:color w:val="000000"/>
          <w:lang w:val="fr-FR"/>
        </w:rPr>
        <w:t>Après avoir déterminé</w:t>
      </w:r>
      <w:r w:rsidR="00562077">
        <w:rPr>
          <w:color w:val="000000"/>
          <w:lang w:val="fr-FR"/>
        </w:rPr>
        <w:t xml:space="preserve"> </w:t>
      </w:r>
      <w:del w:id="188" w:author="Toffano, Charlotte" w:date="2015-10-20T18:32:00Z">
        <w:r w:rsidDel="001B728C">
          <w:rPr>
            <w:i/>
            <w:color w:val="000000"/>
            <w:lang w:val="fr-FR"/>
          </w:rPr>
          <w:delText>N</w:delText>
        </w:r>
      </w:del>
      <w:ins w:id="189" w:author="Toffano, Charlotte" w:date="2015-10-20T18:32:00Z">
        <w:r w:rsidR="00562077" w:rsidRPr="001B728C">
          <w:rPr>
            <w:i/>
            <w:color w:val="000000"/>
            <w:szCs w:val="24"/>
            <w:lang w:val="fr-CH"/>
            <w:rPrChange w:id="190" w:author="Kadyrov, Timur" w:date="2015-10-01T16:50:00Z">
              <w:rPr>
                <w:i/>
                <w:color w:val="000000"/>
              </w:rPr>
            </w:rPrChange>
          </w:rPr>
          <w:t>N</w:t>
        </w:r>
        <w:r w:rsidR="00562077" w:rsidRPr="001B728C">
          <w:rPr>
            <w:rFonts w:ascii="Tms Rmn" w:hAnsi="Tms Rmn"/>
            <w:iCs/>
            <w:color w:val="000000"/>
            <w:szCs w:val="24"/>
            <w:lang w:val="fr-CH"/>
            <w:rPrChange w:id="191" w:author="Kadyrov, Timur" w:date="2015-10-01T16:50:00Z">
              <w:rPr>
                <w:rFonts w:ascii="Tms Rmn" w:hAnsi="Tms Rmn"/>
                <w:iCs/>
                <w:color w:val="000000"/>
                <w:sz w:val="12"/>
              </w:rPr>
            </w:rPrChange>
          </w:rPr>
          <w:t>i</w:t>
        </w:r>
      </w:ins>
      <w:r>
        <w:rPr>
          <w:color w:val="000000"/>
          <w:lang w:val="fr-FR"/>
        </w:rPr>
        <w:t xml:space="preserve">, on calcule </w:t>
      </w:r>
      <w:r>
        <w:rPr>
          <w:i/>
          <w:color w:val="000000"/>
          <w:lang w:val="fr-FR"/>
        </w:rPr>
        <w:t>C</w:t>
      </w:r>
      <w:r>
        <w:rPr>
          <w:color w:val="000000"/>
          <w:lang w:val="fr-FR"/>
        </w:rPr>
        <w:t>/</w:t>
      </w:r>
      <w:r>
        <w:rPr>
          <w:i/>
          <w:color w:val="000000"/>
          <w:lang w:val="fr-FR"/>
        </w:rPr>
        <w:t>N</w:t>
      </w:r>
      <w:r>
        <w:rPr>
          <w:color w:val="000000"/>
          <w:lang w:val="fr-FR"/>
        </w:rPr>
        <w:t xml:space="preserve"> à chaque point de mesure de la liaison montante (le cas échéant) et de la liaison descendante (le cas échéant):</w:t>
      </w:r>
    </w:p>
    <w:p w:rsidR="00193372" w:rsidRDefault="00193372" w:rsidP="00AF3152">
      <w:pPr>
        <w:pStyle w:val="Equation"/>
        <w:tabs>
          <w:tab w:val="center" w:pos="4536"/>
        </w:tabs>
        <w:spacing w:line="240" w:lineRule="auto"/>
        <w:rPr>
          <w:color w:val="000000"/>
          <w:lang w:val="fr-FR"/>
        </w:rPr>
      </w:pPr>
      <w:r>
        <w:rPr>
          <w:color w:val="000000"/>
          <w:lang w:val="fr-FR"/>
        </w:rPr>
        <w:tab/>
      </w:r>
      <w:r>
        <w:rPr>
          <w:color w:val="000000"/>
          <w:lang w:val="fr-FR"/>
        </w:rPr>
        <w:tab/>
      </w:r>
      <w:del w:id="192" w:author="Kadyrov, Timur" w:date="2015-09-23T16:01:00Z">
        <w:r w:rsidR="00AF3152" w:rsidRPr="00633281" w:rsidDel="00633281">
          <w:rPr>
            <w:noProof/>
            <w:lang w:eastAsia="zh-CN"/>
          </w:rPr>
          <w:drawing>
            <wp:inline distT="0" distB="0" distL="0" distR="0" wp14:anchorId="2568D5DE" wp14:editId="41E1779F">
              <wp:extent cx="866775" cy="4286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del>
    </w:p>
    <w:p w:rsidR="00AF3152" w:rsidRDefault="00AF3152" w:rsidP="00AF3152">
      <w:pPr>
        <w:pStyle w:val="Equation"/>
        <w:tabs>
          <w:tab w:val="center" w:pos="4536"/>
        </w:tabs>
        <w:spacing w:line="240" w:lineRule="auto"/>
        <w:rPr>
          <w:color w:val="000000"/>
          <w:lang w:val="fr-FR"/>
        </w:rPr>
      </w:pPr>
      <w:r>
        <w:rPr>
          <w:color w:val="000000"/>
          <w:lang w:val="fr-FR"/>
        </w:rPr>
        <w:tab/>
      </w:r>
      <w:r>
        <w:rPr>
          <w:color w:val="000000"/>
          <w:lang w:val="fr-FR"/>
        </w:rPr>
        <w:tab/>
      </w:r>
      <w:ins w:id="193" w:author="Toffano, Charlotte" w:date="2015-10-20T18:33:00Z">
        <w:r w:rsidRPr="00F22C9F">
          <w:rPr>
            <w:color w:val="000000"/>
            <w:position w:val="-32"/>
            <w:szCs w:val="24"/>
          </w:rPr>
          <w:object w:dxaOrig="1500" w:dyaOrig="760">
            <v:shape id="_x0000_i1042" type="#_x0000_t75" style="width:75.25pt;height:38.2pt" o:ole="">
              <v:imagedata r:id="rId44" o:title=""/>
            </v:shape>
            <o:OLEObject Type="Embed" ProgID="Equation.3" ShapeID="_x0000_i1042" DrawAspect="Content" ObjectID="_1507122874" r:id="rId45"/>
          </w:object>
        </w:r>
      </w:ins>
    </w:p>
    <w:p w:rsidR="00193372" w:rsidRDefault="00193372" w:rsidP="00217D67">
      <w:pPr>
        <w:keepNext/>
        <w:spacing w:before="0"/>
        <w:rPr>
          <w:color w:val="000000"/>
          <w:lang w:val="fr-FR"/>
        </w:rPr>
      </w:pPr>
      <w:r>
        <w:rPr>
          <w:color w:val="000000"/>
          <w:lang w:val="fr-FR"/>
        </w:rPr>
        <w:t>où:</w:t>
      </w:r>
    </w:p>
    <w:p w:rsidR="00193372" w:rsidRDefault="00193372" w:rsidP="00217D67">
      <w:pPr>
        <w:pStyle w:val="Equationlegend"/>
        <w:keepNext/>
        <w:rPr>
          <w:color w:val="000000"/>
          <w:lang w:val="fr-FR"/>
        </w:rPr>
      </w:pPr>
      <w:r>
        <w:rPr>
          <w:i/>
          <w:color w:val="000000"/>
          <w:lang w:val="fr-FR"/>
        </w:rPr>
        <w:tab/>
        <w:t>C</w:t>
      </w:r>
      <w:r>
        <w:rPr>
          <w:rFonts w:ascii="Tms Rmn" w:hAnsi="Tms Rmn"/>
          <w:color w:val="000000"/>
          <w:sz w:val="12"/>
          <w:lang w:val="fr-FR"/>
        </w:rPr>
        <w:t> </w:t>
      </w:r>
      <w:r>
        <w:rPr>
          <w:color w:val="000000"/>
          <w:lang w:val="fr-FR"/>
        </w:rPr>
        <w:t>:</w:t>
      </w:r>
      <w:r>
        <w:rPr>
          <w:color w:val="000000"/>
          <w:lang w:val="fr-FR"/>
        </w:rPr>
        <w:tab/>
        <w:t>porteuse (dBW)</w:t>
      </w:r>
    </w:p>
    <w:p w:rsidR="00193372" w:rsidRDefault="00193372" w:rsidP="00562077">
      <w:pPr>
        <w:pStyle w:val="Equationlegend"/>
        <w:keepNext/>
        <w:rPr>
          <w:color w:val="000000"/>
          <w:lang w:val="fr-FR"/>
        </w:rPr>
      </w:pPr>
      <w:r>
        <w:rPr>
          <w:i/>
          <w:color w:val="000000"/>
          <w:lang w:val="fr-FR"/>
        </w:rPr>
        <w:tab/>
      </w:r>
      <w:del w:id="194" w:author="Toffano, Charlotte" w:date="2015-10-20T18:34:00Z">
        <w:r w:rsidDel="00217D67">
          <w:rPr>
            <w:i/>
            <w:color w:val="000000"/>
            <w:lang w:val="fr-FR"/>
          </w:rPr>
          <w:delText>N</w:delText>
        </w:r>
      </w:del>
      <w:ins w:id="195" w:author="Toffano, Charlotte" w:date="2015-10-20T18:34:00Z">
        <w:r w:rsidR="00562077" w:rsidRPr="001B728C">
          <w:rPr>
            <w:i/>
            <w:color w:val="000000"/>
            <w:szCs w:val="24"/>
            <w:lang w:val="fr-CH"/>
            <w:rPrChange w:id="196" w:author="Kadyrov, Timur" w:date="2015-10-01T16:50:00Z">
              <w:rPr>
                <w:i/>
                <w:color w:val="000000"/>
              </w:rPr>
            </w:rPrChange>
          </w:rPr>
          <w:t>N</w:t>
        </w:r>
        <w:r w:rsidR="00562077" w:rsidRPr="001B728C">
          <w:rPr>
            <w:rFonts w:ascii="Tms Rmn" w:hAnsi="Tms Rmn"/>
            <w:iCs/>
            <w:color w:val="000000"/>
            <w:szCs w:val="24"/>
            <w:lang w:val="fr-CH"/>
            <w:rPrChange w:id="197" w:author="Kadyrov, Timur" w:date="2015-10-01T16:50:00Z">
              <w:rPr>
                <w:rFonts w:ascii="Tms Rmn" w:hAnsi="Tms Rmn"/>
                <w:iCs/>
                <w:color w:val="000000"/>
                <w:sz w:val="12"/>
              </w:rPr>
            </w:rPrChange>
          </w:rPr>
          <w:t>i</w:t>
        </w:r>
      </w:ins>
      <w:r>
        <w:rPr>
          <w:rFonts w:ascii="Tms Rmn" w:hAnsi="Tms Rmn"/>
          <w:color w:val="000000"/>
          <w:sz w:val="12"/>
          <w:lang w:val="fr-FR"/>
        </w:rPr>
        <w:t> </w:t>
      </w:r>
      <w:r>
        <w:rPr>
          <w:color w:val="000000"/>
          <w:lang w:val="fr-FR"/>
        </w:rPr>
        <w:t>:</w:t>
      </w:r>
      <w:r>
        <w:rPr>
          <w:color w:val="000000"/>
          <w:lang w:val="fr-FR"/>
        </w:rPr>
        <w:tab/>
        <w:t>bruit</w:t>
      </w:r>
      <w:ins w:id="198" w:author="Toffano, Charlotte" w:date="2015-10-20T18:37:00Z">
        <w:r w:rsidR="00217D67">
          <w:rPr>
            <w:color w:val="000000"/>
            <w:lang w:val="fr-FR"/>
          </w:rPr>
          <w:t xml:space="preserve"> interne du système</w:t>
        </w:r>
      </w:ins>
      <w:r>
        <w:rPr>
          <w:color w:val="000000"/>
          <w:lang w:val="fr-FR"/>
        </w:rPr>
        <w:t xml:space="preserve"> (dBW) calculé ci-dessus.</w:t>
      </w:r>
    </w:p>
    <w:p w:rsidR="00193372" w:rsidDel="00FF2426" w:rsidRDefault="00193372" w:rsidP="003743B6">
      <w:pPr>
        <w:rPr>
          <w:del w:id="199" w:author="Touraud, Michele" w:date="2015-10-16T07:51:00Z"/>
          <w:color w:val="000000"/>
          <w:lang w:val="fr-FR"/>
        </w:rPr>
      </w:pPr>
      <w:del w:id="200" w:author="Touraud, Michele" w:date="2015-10-16T07:50:00Z">
        <w:r w:rsidDel="00FF2426">
          <w:rPr>
            <w:color w:val="000000"/>
            <w:lang w:val="fr-FR"/>
          </w:rPr>
          <w:delText xml:space="preserve">On calcule aussi le rapport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total. S</w:delText>
        </w:r>
      </w:del>
      <w:r w:rsidR="006C3793">
        <w:rPr>
          <w:color w:val="000000"/>
          <w:lang w:val="fr-FR"/>
        </w:rPr>
        <w:t>'</w:t>
      </w:r>
      <w:del w:id="201" w:author="Touraud, Michele" w:date="2015-10-16T07:50:00Z">
        <w:r w:rsidDel="00FF2426">
          <w:rPr>
            <w:color w:val="000000"/>
            <w:lang w:val="fr-FR"/>
          </w:rPr>
          <w:delText>il n</w:delText>
        </w:r>
      </w:del>
      <w:r w:rsidR="006C3793">
        <w:rPr>
          <w:color w:val="000000"/>
          <w:lang w:val="fr-FR"/>
        </w:rPr>
        <w:t>'</w:t>
      </w:r>
      <w:del w:id="202" w:author="Touraud, Michele" w:date="2015-10-16T07:50:00Z">
        <w:r w:rsidDel="00FF2426">
          <w:rPr>
            <w:color w:val="000000"/>
            <w:lang w:val="fr-FR"/>
          </w:rPr>
          <w:delText>y a qu</w:delText>
        </w:r>
      </w:del>
      <w:r w:rsidR="006C3793">
        <w:rPr>
          <w:color w:val="000000"/>
          <w:lang w:val="fr-FR"/>
        </w:rPr>
        <w:t>'</w:t>
      </w:r>
      <w:del w:id="203" w:author="Touraud, Michele" w:date="2015-10-16T07:50:00Z">
        <w:r w:rsidDel="00FF2426">
          <w:rPr>
            <w:color w:val="000000"/>
            <w:lang w:val="fr-FR"/>
          </w:rPr>
          <w:delText xml:space="preserve">une liaison montante, les valeurs de ce rapport correspondent simplement à celles du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de cette liaison. De même, s</w:delText>
        </w:r>
      </w:del>
      <w:r w:rsidR="006C3793">
        <w:rPr>
          <w:color w:val="000000"/>
          <w:lang w:val="fr-FR"/>
        </w:rPr>
        <w:t>'</w:t>
      </w:r>
      <w:del w:id="204" w:author="Touraud, Michele" w:date="2015-10-16T07:50:00Z">
        <w:r w:rsidDel="00FF2426">
          <w:rPr>
            <w:color w:val="000000"/>
            <w:lang w:val="fr-FR"/>
          </w:rPr>
          <w:delText>il n</w:delText>
        </w:r>
      </w:del>
      <w:r w:rsidR="006C3793">
        <w:rPr>
          <w:color w:val="000000"/>
          <w:lang w:val="fr-FR"/>
        </w:rPr>
        <w:t>'</w:t>
      </w:r>
      <w:del w:id="205" w:author="Touraud, Michele" w:date="2015-10-16T07:50:00Z">
        <w:r w:rsidDel="00FF2426">
          <w:rPr>
            <w:color w:val="000000"/>
            <w:lang w:val="fr-FR"/>
          </w:rPr>
          <w:delText>y a qu</w:delText>
        </w:r>
      </w:del>
      <w:r w:rsidR="006C3793">
        <w:rPr>
          <w:color w:val="000000"/>
          <w:lang w:val="fr-FR"/>
        </w:rPr>
        <w:t>'</w:t>
      </w:r>
      <w:del w:id="206" w:author="Touraud, Michele" w:date="2015-10-16T07:50:00Z">
        <w:r w:rsidDel="00FF2426">
          <w:rPr>
            <w:color w:val="000000"/>
            <w:lang w:val="fr-FR"/>
          </w:rPr>
          <w:delText xml:space="preserve">une liaison descendante, les valeurs du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total correspondent simplement à celles du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de cette liaison. En revanche. s</w:delText>
        </w:r>
      </w:del>
      <w:r w:rsidR="006C3793">
        <w:rPr>
          <w:color w:val="000000"/>
          <w:lang w:val="fr-FR"/>
        </w:rPr>
        <w:t>'</w:t>
      </w:r>
      <w:del w:id="207" w:author="Touraud, Michele" w:date="2015-10-16T07:50:00Z">
        <w:r w:rsidDel="00FF2426">
          <w:rPr>
            <w:color w:val="000000"/>
            <w:lang w:val="fr-FR"/>
          </w:rPr>
          <w:delText xml:space="preserve">il y a une liaison montante et une liaison descendante, on calcule </w:delText>
        </w:r>
      </w:del>
      <w:del w:id="208" w:author="Touraud, Michele" w:date="2015-10-16T07:51:00Z">
        <w:r w:rsidDel="00FF2426">
          <w:rPr>
            <w:color w:val="000000"/>
            <w:lang w:val="fr-FR"/>
          </w:rPr>
          <w:delText xml:space="preserve">le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total pour chaque point de mesure de la liaison descendante à l</w:delText>
        </w:r>
      </w:del>
      <w:r w:rsidR="006C3793">
        <w:rPr>
          <w:color w:val="000000"/>
          <w:lang w:val="fr-FR"/>
        </w:rPr>
        <w:t>'</w:t>
      </w:r>
      <w:del w:id="209" w:author="Touraud, Michele" w:date="2015-10-16T07:51:00Z">
        <w:r w:rsidDel="00FF2426">
          <w:rPr>
            <w:color w:val="000000"/>
            <w:lang w:val="fr-FR"/>
          </w:rPr>
          <w:delText xml:space="preserve">aide du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de la liaison montante du </w:delText>
        </w:r>
        <w:r w:rsidDel="00FF2426">
          <w:rPr>
            <w:i/>
            <w:color w:val="000000"/>
            <w:lang w:val="fr-FR"/>
          </w:rPr>
          <w:delText>cas</w:delText>
        </w:r>
        <w:r w:rsidDel="00FF2426">
          <w:rPr>
            <w:color w:val="000000"/>
            <w:lang w:val="fr-FR"/>
          </w:rPr>
          <w:delText xml:space="preserve"> </w:delText>
        </w:r>
        <w:r w:rsidDel="00FF2426">
          <w:rPr>
            <w:i/>
            <w:color w:val="000000"/>
            <w:lang w:val="fr-FR"/>
          </w:rPr>
          <w:delText>le</w:delText>
        </w:r>
        <w:r w:rsidDel="00FF2426">
          <w:rPr>
            <w:color w:val="000000"/>
            <w:lang w:val="fr-FR"/>
          </w:rPr>
          <w:delText xml:space="preserve"> </w:delText>
        </w:r>
        <w:r w:rsidDel="00FF2426">
          <w:rPr>
            <w:i/>
            <w:color w:val="000000"/>
            <w:lang w:val="fr-FR"/>
          </w:rPr>
          <w:delText>plus défavorable</w:delText>
        </w:r>
        <w:r w:rsidDel="00FF2426">
          <w:rPr>
            <w:color w:val="000000"/>
            <w:lang w:val="fr-FR"/>
          </w:rPr>
          <w:delText xml:space="preserve"> et des valeurs individuelles du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de la liaison descendante:</w:delText>
        </w:r>
      </w:del>
    </w:p>
    <w:p w:rsidR="003743B6" w:rsidRPr="000C7B3F" w:rsidDel="001E43C2" w:rsidRDefault="003743B6" w:rsidP="003743B6">
      <w:pPr>
        <w:tabs>
          <w:tab w:val="center" w:pos="4536"/>
          <w:tab w:val="right" w:pos="9356"/>
        </w:tabs>
        <w:spacing w:before="0" w:line="240" w:lineRule="auto"/>
        <w:jc w:val="center"/>
        <w:rPr>
          <w:del w:id="210" w:author="Kadyrov, Timur" w:date="2015-09-23T15:25:00Z"/>
          <w:color w:val="000000"/>
          <w:szCs w:val="24"/>
          <w:lang w:val="fr-CH"/>
        </w:rPr>
      </w:pPr>
      <w:del w:id="211" w:author="Kadyrov, Timur" w:date="2015-09-23T15:25:00Z">
        <w:r w:rsidRPr="001E43C2" w:rsidDel="001E43C2">
          <w:rPr>
            <w:noProof/>
            <w:lang w:eastAsia="zh-CN"/>
          </w:rPr>
          <w:drawing>
            <wp:inline distT="0" distB="0" distL="0" distR="0" wp14:anchorId="26602E29" wp14:editId="52D7B542">
              <wp:extent cx="2504440" cy="7981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4440" cy="798195"/>
                      </a:xfrm>
                      <a:prstGeom prst="rect">
                        <a:avLst/>
                      </a:prstGeom>
                      <a:noFill/>
                      <a:ln>
                        <a:noFill/>
                      </a:ln>
                    </pic:spPr>
                  </pic:pic>
                </a:graphicData>
              </a:graphic>
            </wp:inline>
          </w:drawing>
        </w:r>
      </w:del>
    </w:p>
    <w:p w:rsidR="00193372" w:rsidDel="00FF2426" w:rsidRDefault="00193372" w:rsidP="00193372">
      <w:pPr>
        <w:rPr>
          <w:del w:id="212" w:author="Touraud, Michele" w:date="2015-10-16T07:51:00Z"/>
          <w:color w:val="000000"/>
          <w:lang w:val="fr-FR"/>
        </w:rPr>
      </w:pPr>
      <w:del w:id="213" w:author="Touraud, Michele" w:date="2015-10-16T07:51:00Z">
        <w:r w:rsidDel="00FF2426">
          <w:rPr>
            <w:color w:val="000000"/>
            <w:lang w:val="fr-FR"/>
          </w:rPr>
          <w:delText>où:</w:delText>
        </w:r>
      </w:del>
    </w:p>
    <w:tbl>
      <w:tblPr>
        <w:tblW w:w="0" w:type="auto"/>
        <w:jc w:val="center"/>
        <w:tblLayout w:type="fixed"/>
        <w:tblLook w:val="04A0" w:firstRow="1" w:lastRow="0" w:firstColumn="1" w:lastColumn="0" w:noHBand="0" w:noVBand="1"/>
      </w:tblPr>
      <w:tblGrid>
        <w:gridCol w:w="1858"/>
        <w:gridCol w:w="7429"/>
      </w:tblGrid>
      <w:tr w:rsidR="00193372" w:rsidRPr="006C3793" w:rsidDel="00FF2426" w:rsidTr="001449F8">
        <w:trPr>
          <w:jc w:val="center"/>
          <w:del w:id="214" w:author="Touraud, Michele" w:date="2015-10-16T07:51:00Z"/>
        </w:trPr>
        <w:tc>
          <w:tcPr>
            <w:tcW w:w="1858" w:type="dxa"/>
            <w:vAlign w:val="center"/>
            <w:hideMark/>
          </w:tcPr>
          <w:p w:rsidR="00193372" w:rsidDel="00FF2426" w:rsidRDefault="00A0500B" w:rsidP="00A0500B">
            <w:pPr>
              <w:pStyle w:val="Equationlegend"/>
              <w:spacing w:line="240" w:lineRule="auto"/>
              <w:rPr>
                <w:del w:id="215" w:author="Touraud, Michele" w:date="2015-10-16T07:51:00Z"/>
                <w:color w:val="000000"/>
                <w:lang w:val="fr-FR"/>
              </w:rPr>
            </w:pPr>
            <w:ins w:id="216" w:author="Zhang, Lan'ou" w:date="2015-10-20T10:28:00Z">
              <w:del w:id="217" w:author="Cai, Yunyi" w:date="2015-10-16T10:38:00Z">
                <w:r w:rsidRPr="003A4EED" w:rsidDel="00F00C0A">
                  <w:rPr>
                    <w:rFonts w:asciiTheme="minorHAnsi" w:eastAsia="SimSun" w:hAnsiTheme="minorHAnsi" w:cs="Times New Roman"/>
                    <w:color w:val="000000"/>
                    <w:szCs w:val="20"/>
                    <w:lang w:val="en-GB" w:eastAsia="zh-CN"/>
                  </w:rPr>
                  <w:object w:dxaOrig="700" w:dyaOrig="700">
                    <v:shape id="_x0000_i1043" type="#_x0000_t75" style="width:35.45pt;height:35.45pt" o:ole="">
                      <v:imagedata r:id="rId33" o:title=""/>
                    </v:shape>
                    <o:OLEObject Type="Embed" ProgID="Equation.3" ShapeID="_x0000_i1043" DrawAspect="Content" ObjectID="_1507122875" r:id="rId47"/>
                  </w:object>
                </w:r>
              </w:del>
            </w:ins>
          </w:p>
        </w:tc>
        <w:tc>
          <w:tcPr>
            <w:tcW w:w="7429" w:type="dxa"/>
            <w:vAlign w:val="center"/>
            <w:hideMark/>
          </w:tcPr>
          <w:p w:rsidR="00193372" w:rsidDel="00FF2426" w:rsidRDefault="00193372" w:rsidP="00A0500B">
            <w:pPr>
              <w:pStyle w:val="Equationlegend"/>
              <w:tabs>
                <w:tab w:val="left" w:pos="-15"/>
              </w:tabs>
              <w:spacing w:before="240" w:line="240" w:lineRule="auto"/>
              <w:ind w:left="-15" w:firstLine="15"/>
              <w:rPr>
                <w:del w:id="218" w:author="Touraud, Michele" w:date="2015-10-16T07:51:00Z"/>
                <w:color w:val="000000"/>
                <w:lang w:val="fr-FR"/>
              </w:rPr>
            </w:pPr>
            <w:del w:id="219" w:author="Touraud, Michele" w:date="2015-10-16T07:51:00Z">
              <w:r w:rsidDel="00FF2426">
                <w:rPr>
                  <w:color w:val="000000"/>
                  <w:lang w:val="fr-FR"/>
                </w:rPr>
                <w:delText xml:space="preserve">valeur totale de </w:delText>
              </w:r>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pour un point de mesure donné de la liaison descendante (dB)</w:delText>
              </w:r>
            </w:del>
          </w:p>
        </w:tc>
      </w:tr>
      <w:tr w:rsidR="00193372" w:rsidRPr="006C3793" w:rsidDel="00FF2426" w:rsidTr="001449F8">
        <w:trPr>
          <w:jc w:val="center"/>
          <w:del w:id="220" w:author="Touraud, Michele" w:date="2015-10-16T07:51:00Z"/>
        </w:trPr>
        <w:tc>
          <w:tcPr>
            <w:tcW w:w="1858" w:type="dxa"/>
            <w:vAlign w:val="center"/>
            <w:hideMark/>
          </w:tcPr>
          <w:p w:rsidR="00193372" w:rsidDel="00FF2426" w:rsidRDefault="00A0500B" w:rsidP="00A0500B">
            <w:pPr>
              <w:pStyle w:val="Equationlegend"/>
              <w:spacing w:line="240" w:lineRule="auto"/>
              <w:rPr>
                <w:del w:id="221" w:author="Touraud, Michele" w:date="2015-10-16T07:51:00Z"/>
                <w:color w:val="000000"/>
                <w:lang w:val="fr-FR"/>
              </w:rPr>
            </w:pPr>
            <w:ins w:id="222" w:author="Zhang, Lan'ou" w:date="2015-10-20T10:28:00Z">
              <w:del w:id="223" w:author="Cai, Yunyi" w:date="2015-10-16T10:38:00Z">
                <w:r w:rsidRPr="003A4EED" w:rsidDel="00F00C0A">
                  <w:rPr>
                    <w:rFonts w:asciiTheme="minorHAnsi" w:eastAsia="SimSun" w:hAnsiTheme="minorHAnsi" w:cs="Times New Roman"/>
                    <w:color w:val="000000"/>
                    <w:szCs w:val="20"/>
                    <w:lang w:val="en-GB" w:eastAsia="zh-CN"/>
                  </w:rPr>
                  <w:object w:dxaOrig="680" w:dyaOrig="720">
                    <v:shape id="_x0000_i1044" type="#_x0000_t75" style="width:33.8pt;height:36pt" o:ole="">
                      <v:imagedata r:id="rId35" o:title=""/>
                    </v:shape>
                    <o:OLEObject Type="Embed" ProgID="Equation.3" ShapeID="_x0000_i1044" DrawAspect="Content" ObjectID="_1507122876" r:id="rId48"/>
                  </w:object>
                </w:r>
              </w:del>
            </w:ins>
          </w:p>
        </w:tc>
        <w:tc>
          <w:tcPr>
            <w:tcW w:w="7429" w:type="dxa"/>
            <w:vAlign w:val="center"/>
            <w:hideMark/>
          </w:tcPr>
          <w:p w:rsidR="00193372" w:rsidDel="00FF2426" w:rsidRDefault="00193372" w:rsidP="00A0500B">
            <w:pPr>
              <w:pStyle w:val="Equationlegend"/>
              <w:tabs>
                <w:tab w:val="left" w:pos="-15"/>
              </w:tabs>
              <w:spacing w:before="240" w:line="240" w:lineRule="auto"/>
              <w:ind w:left="-15" w:firstLine="15"/>
              <w:rPr>
                <w:del w:id="224" w:author="Touraud, Michele" w:date="2015-10-16T07:51:00Z"/>
                <w:color w:val="000000"/>
                <w:lang w:val="fr-FR"/>
              </w:rPr>
            </w:pPr>
            <w:del w:id="225" w:author="Touraud, Michele" w:date="2015-10-16T07:51:00Z">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de la liaison montante du cas le plus défavorable, à n</w:delText>
              </w:r>
            </w:del>
            <w:r w:rsidR="006C3793">
              <w:rPr>
                <w:color w:val="000000"/>
                <w:lang w:val="fr-FR"/>
              </w:rPr>
              <w:t>'</w:t>
            </w:r>
            <w:del w:id="226" w:author="Touraud, Michele" w:date="2015-10-16T07:51:00Z">
              <w:r w:rsidDel="00FF2426">
                <w:rPr>
                  <w:color w:val="000000"/>
                  <w:lang w:val="fr-FR"/>
                </w:rPr>
                <w:delText>importe quel point de mesure de cette liaison (dB)</w:delText>
              </w:r>
            </w:del>
          </w:p>
        </w:tc>
      </w:tr>
      <w:tr w:rsidR="00193372" w:rsidRPr="006C3793" w:rsidDel="00FF2426" w:rsidTr="001449F8">
        <w:trPr>
          <w:jc w:val="center"/>
          <w:del w:id="227" w:author="Touraud, Michele" w:date="2015-10-16T07:51:00Z"/>
        </w:trPr>
        <w:tc>
          <w:tcPr>
            <w:tcW w:w="1858" w:type="dxa"/>
            <w:vAlign w:val="center"/>
            <w:hideMark/>
          </w:tcPr>
          <w:p w:rsidR="00193372" w:rsidDel="00FF2426" w:rsidRDefault="00A0500B" w:rsidP="00A0500B">
            <w:pPr>
              <w:pStyle w:val="Equationlegend"/>
              <w:spacing w:line="240" w:lineRule="auto"/>
              <w:rPr>
                <w:del w:id="228" w:author="Touraud, Michele" w:date="2015-10-16T07:51:00Z"/>
                <w:color w:val="000000"/>
                <w:lang w:val="fr-FR"/>
              </w:rPr>
            </w:pPr>
            <w:ins w:id="229" w:author="Zhang, Lan'ou" w:date="2015-10-20T10:28:00Z">
              <w:del w:id="230" w:author="Cai, Yunyi" w:date="2015-10-16T10:38:00Z">
                <w:r w:rsidRPr="003A4EED" w:rsidDel="00F00C0A">
                  <w:rPr>
                    <w:rFonts w:asciiTheme="minorHAnsi" w:eastAsia="SimSun" w:hAnsiTheme="minorHAnsi" w:cs="Times New Roman"/>
                    <w:color w:val="000000"/>
                    <w:szCs w:val="20"/>
                    <w:lang w:val="en-GB" w:eastAsia="zh-CN"/>
                  </w:rPr>
                  <w:object w:dxaOrig="700" w:dyaOrig="720">
                    <v:shape id="_x0000_i1045" type="#_x0000_t75" style="width:35.45pt;height:36pt" o:ole="">
                      <v:imagedata r:id="rId37" o:title=""/>
                    </v:shape>
                    <o:OLEObject Type="Embed" ProgID="Equation.3" ShapeID="_x0000_i1045" DrawAspect="Content" ObjectID="_1507122877" r:id="rId49"/>
                  </w:object>
                </w:r>
              </w:del>
            </w:ins>
          </w:p>
        </w:tc>
        <w:tc>
          <w:tcPr>
            <w:tcW w:w="7429" w:type="dxa"/>
            <w:vAlign w:val="center"/>
            <w:hideMark/>
          </w:tcPr>
          <w:p w:rsidR="00193372" w:rsidDel="00FF2426" w:rsidRDefault="00193372" w:rsidP="00A0500B">
            <w:pPr>
              <w:pStyle w:val="Equationlegend"/>
              <w:tabs>
                <w:tab w:val="left" w:pos="-15"/>
              </w:tabs>
              <w:spacing w:before="240" w:line="240" w:lineRule="auto"/>
              <w:ind w:left="-15" w:firstLine="15"/>
              <w:rPr>
                <w:del w:id="231" w:author="Touraud, Michele" w:date="2015-10-16T07:51:00Z"/>
                <w:color w:val="000000"/>
                <w:lang w:val="fr-FR"/>
              </w:rPr>
            </w:pPr>
            <w:del w:id="232" w:author="Touraud, Michele" w:date="2015-10-16T07:51:00Z">
              <w:r w:rsidDel="00FF2426">
                <w:rPr>
                  <w:i/>
                  <w:color w:val="000000"/>
                  <w:lang w:val="fr-FR"/>
                </w:rPr>
                <w:delText>C</w:delText>
              </w:r>
              <w:r w:rsidDel="00FF2426">
                <w:rPr>
                  <w:color w:val="000000"/>
                  <w:lang w:val="fr-FR"/>
                </w:rPr>
                <w:delText>/</w:delText>
              </w:r>
              <w:r w:rsidDel="00FF2426">
                <w:rPr>
                  <w:i/>
                  <w:color w:val="000000"/>
                  <w:lang w:val="fr-FR"/>
                </w:rPr>
                <w:delText>N</w:delText>
              </w:r>
              <w:r w:rsidDel="00FF2426">
                <w:rPr>
                  <w:color w:val="000000"/>
                  <w:lang w:val="fr-FR"/>
                </w:rPr>
                <w:delText xml:space="preserve"> de la liaison descendante pour un point de mesure donné de cette liaison (dB).</w:delText>
              </w:r>
            </w:del>
          </w:p>
        </w:tc>
      </w:tr>
    </w:tbl>
    <w:p w:rsidR="00193372" w:rsidRPr="00FF2426" w:rsidRDefault="00193372" w:rsidP="00193372">
      <w:pPr>
        <w:rPr>
          <w:i/>
          <w:iCs/>
          <w:szCs w:val="24"/>
          <w:lang w:val="fr-CH"/>
        </w:rPr>
      </w:pPr>
      <w:r w:rsidRPr="00FF2426">
        <w:rPr>
          <w:b/>
          <w:bCs/>
          <w:i/>
          <w:iCs/>
          <w:szCs w:val="24"/>
          <w:lang w:val="fr-CH"/>
        </w:rPr>
        <w:t>Motifs:</w:t>
      </w:r>
      <w:r w:rsidRPr="00FF2426">
        <w:rPr>
          <w:i/>
          <w:iCs/>
          <w:szCs w:val="24"/>
          <w:lang w:val="fr-CH"/>
        </w:rPr>
        <w:t xml:space="preserve"> Identiques aux précédents.</w:t>
      </w:r>
    </w:p>
    <w:p w:rsidR="00193372" w:rsidRPr="00FF2426" w:rsidRDefault="00193372" w:rsidP="00FA36DF">
      <w:pPr>
        <w:rPr>
          <w:rFonts w:asciiTheme="minorHAnsi" w:hAnsiTheme="minorHAnsi" w:cstheme="majorBidi"/>
          <w:i/>
          <w:iCs/>
          <w:color w:val="000000"/>
          <w:szCs w:val="24"/>
          <w:lang w:val="fr-CH"/>
        </w:rPr>
      </w:pPr>
      <w:r w:rsidRPr="00A72593">
        <w:rPr>
          <w:rFonts w:asciiTheme="minorHAnsi" w:hAnsiTheme="minorHAnsi" w:cstheme="majorBidi"/>
          <w:i/>
          <w:iCs/>
          <w:color w:val="000000"/>
          <w:szCs w:val="24"/>
          <w:lang w:val="fr-CH"/>
        </w:rPr>
        <w:t>Date effective d</w:t>
      </w:r>
      <w:r w:rsidR="006C3793">
        <w:rPr>
          <w:rFonts w:asciiTheme="minorHAnsi" w:hAnsiTheme="minorHAnsi" w:cstheme="majorBidi"/>
          <w:i/>
          <w:iCs/>
          <w:color w:val="000000"/>
          <w:szCs w:val="24"/>
          <w:lang w:val="fr-CH"/>
        </w:rPr>
        <w:t>'</w:t>
      </w:r>
      <w:r w:rsidRPr="00A72593">
        <w:rPr>
          <w:rFonts w:asciiTheme="minorHAnsi" w:hAnsiTheme="minorHAnsi" w:cstheme="majorBidi"/>
          <w:i/>
          <w:iCs/>
          <w:color w:val="000000"/>
          <w:szCs w:val="24"/>
          <w:lang w:val="fr-CH"/>
        </w:rPr>
        <w:t>application des Règles: immédiatement après leur approbation</w:t>
      </w:r>
      <w:r w:rsidRPr="00FF2426">
        <w:rPr>
          <w:rFonts w:asciiTheme="minorHAnsi" w:hAnsiTheme="minorHAnsi" w:cstheme="majorBidi"/>
          <w:i/>
          <w:iCs/>
          <w:color w:val="000000"/>
          <w:szCs w:val="24"/>
          <w:lang w:val="fr-CH"/>
        </w:rPr>
        <w:t>.</w:t>
      </w:r>
    </w:p>
    <w:p w:rsidR="00193372" w:rsidRPr="00FF2426" w:rsidRDefault="00193372" w:rsidP="00193372">
      <w:pPr>
        <w:tabs>
          <w:tab w:val="clear" w:pos="794"/>
          <w:tab w:val="clear" w:pos="1191"/>
          <w:tab w:val="clear" w:pos="1588"/>
          <w:tab w:val="clear" w:pos="1985"/>
        </w:tabs>
        <w:overflowPunct/>
        <w:autoSpaceDE/>
        <w:autoSpaceDN/>
        <w:adjustRightInd/>
        <w:spacing w:before="0" w:line="240" w:lineRule="auto"/>
        <w:jc w:val="left"/>
        <w:textAlignment w:val="auto"/>
        <w:rPr>
          <w:ins w:id="233" w:author="Kadyrov, Timur" w:date="2015-09-23T15:28:00Z"/>
          <w:rFonts w:asciiTheme="minorHAnsi" w:hAnsiTheme="minorHAnsi"/>
          <w:szCs w:val="24"/>
          <w:lang w:val="fr-CH"/>
        </w:rPr>
      </w:pPr>
      <w:ins w:id="234" w:author="Kadyrov, Timur" w:date="2015-09-23T15:28:00Z">
        <w:r w:rsidRPr="00FF2426">
          <w:rPr>
            <w:rFonts w:asciiTheme="minorHAnsi" w:hAnsiTheme="minorHAnsi"/>
            <w:szCs w:val="24"/>
            <w:lang w:val="fr-CH"/>
          </w:rPr>
          <w:br w:type="page"/>
        </w:r>
      </w:ins>
    </w:p>
    <w:p w:rsidR="00193372" w:rsidRPr="00DC547D" w:rsidRDefault="00193372" w:rsidP="00385C92">
      <w:pPr>
        <w:keepNext/>
        <w:keepLines/>
        <w:spacing w:before="600"/>
        <w:jc w:val="center"/>
        <w:outlineLvl w:val="0"/>
        <w:rPr>
          <w:b/>
          <w:color w:val="000000"/>
          <w:sz w:val="28"/>
          <w:lang w:val="fr-CH"/>
        </w:rPr>
      </w:pPr>
      <w:r w:rsidRPr="00DC547D">
        <w:rPr>
          <w:color w:val="000000"/>
          <w:sz w:val="28"/>
          <w:lang w:val="fr-CH"/>
        </w:rPr>
        <w:t>SUPPL</w:t>
      </w:r>
      <w:r w:rsidR="00385C92">
        <w:rPr>
          <w:color w:val="000000"/>
          <w:sz w:val="28"/>
          <w:lang w:val="fr-CH"/>
        </w:rPr>
        <w:t>É</w:t>
      </w:r>
      <w:r w:rsidRPr="00DC547D">
        <w:rPr>
          <w:color w:val="000000"/>
          <w:sz w:val="28"/>
          <w:lang w:val="fr-CH"/>
        </w:rPr>
        <w:t>MENT 2</w:t>
      </w:r>
    </w:p>
    <w:p w:rsidR="00193372" w:rsidRPr="00DC547D" w:rsidRDefault="00193372" w:rsidP="00193372">
      <w:pPr>
        <w:spacing w:beforeLines="160" w:before="384" w:line="240" w:lineRule="auto"/>
        <w:jc w:val="center"/>
        <w:rPr>
          <w:rFonts w:asciiTheme="minorHAnsi" w:hAnsiTheme="minorHAnsi"/>
          <w:szCs w:val="24"/>
          <w:lang w:val="fr-CH"/>
        </w:rPr>
      </w:pPr>
      <w:r w:rsidRPr="00DC547D">
        <w:rPr>
          <w:b/>
          <w:color w:val="000000"/>
          <w:sz w:val="28"/>
          <w:lang w:val="fr-CH"/>
        </w:rPr>
        <w:t xml:space="preserve">Marges additionnelles à prendre en considération </w:t>
      </w:r>
    </w:p>
    <w:p w:rsidR="00193372" w:rsidRPr="00DC547D" w:rsidRDefault="00193372" w:rsidP="00193372">
      <w:pPr>
        <w:rPr>
          <w:b/>
          <w:bCs/>
          <w:color w:val="000000"/>
          <w:szCs w:val="24"/>
          <w:lang w:val="fr-CH"/>
        </w:rPr>
      </w:pPr>
      <w:r w:rsidRPr="00DC547D">
        <w:rPr>
          <w:b/>
          <w:bCs/>
          <w:color w:val="000000"/>
          <w:szCs w:val="24"/>
          <w:lang w:val="fr-CH"/>
        </w:rPr>
        <w:t>MOD</w:t>
      </w:r>
    </w:p>
    <w:p w:rsidR="00193372" w:rsidRDefault="00193372" w:rsidP="00193372">
      <w:pPr>
        <w:pStyle w:val="Heading1"/>
        <w:rPr>
          <w:color w:val="000000"/>
          <w:sz w:val="28"/>
          <w:szCs w:val="20"/>
          <w:u w:val="single"/>
          <w:lang w:val="fr-FR"/>
        </w:rPr>
      </w:pPr>
      <w:r>
        <w:rPr>
          <w:color w:val="000000"/>
          <w:lang w:val="fr-FR"/>
        </w:rPr>
        <w:t>2</w:t>
      </w:r>
      <w:r>
        <w:rPr>
          <w:color w:val="000000"/>
          <w:lang w:val="fr-FR"/>
        </w:rPr>
        <w:tab/>
        <w:t xml:space="preserve">Calculs effectués conformément au numéro </w:t>
      </w:r>
      <w:r>
        <w:rPr>
          <w:rStyle w:val="Artref"/>
          <w:color w:val="000000"/>
          <w:lang w:val="fr-FR"/>
        </w:rPr>
        <w:t>1.174</w:t>
      </w:r>
    </w:p>
    <w:p w:rsidR="00193372" w:rsidRDefault="00193372" w:rsidP="00193372">
      <w:pPr>
        <w:rPr>
          <w:color w:val="000000"/>
          <w:lang w:val="fr-FR"/>
        </w:rPr>
      </w:pPr>
      <w:r>
        <w:rPr>
          <w:color w:val="000000"/>
          <w:lang w:val="fr-FR"/>
        </w:rPr>
        <w:t xml:space="preserve">Le numéro </w:t>
      </w:r>
      <w:r>
        <w:rPr>
          <w:rStyle w:val="Artref"/>
          <w:b/>
          <w:color w:val="000000"/>
          <w:lang w:val="fr-FR"/>
        </w:rPr>
        <w:t>1.174</w:t>
      </w:r>
      <w:r>
        <w:rPr>
          <w:color w:val="000000"/>
          <w:lang w:val="fr-FR"/>
        </w:rPr>
        <w:t xml:space="preserve"> définit la température de bruit équivalente d</w:t>
      </w:r>
      <w:r w:rsidR="006C3793">
        <w:rPr>
          <w:color w:val="000000"/>
          <w:lang w:val="fr-FR"/>
        </w:rPr>
        <w:t>'</w:t>
      </w:r>
      <w:r>
        <w:rPr>
          <w:color w:val="000000"/>
          <w:lang w:val="fr-FR"/>
        </w:rPr>
        <w:t>une liaison par satellite comme suit:</w:t>
      </w:r>
    </w:p>
    <w:p w:rsidR="00193372" w:rsidRDefault="00193372" w:rsidP="00193372">
      <w:pPr>
        <w:rPr>
          <w:i/>
          <w:color w:val="000000"/>
          <w:lang w:val="fr-FR"/>
        </w:rPr>
      </w:pPr>
      <w:r>
        <w:rPr>
          <w:color w:val="000000"/>
          <w:lang w:val="fr-FR"/>
        </w:rPr>
        <w:t>«Température de bruit rapportée à la sortie de l</w:t>
      </w:r>
      <w:r w:rsidR="006C3793">
        <w:rPr>
          <w:color w:val="000000"/>
          <w:lang w:val="fr-FR"/>
        </w:rPr>
        <w:t>'</w:t>
      </w:r>
      <w:r>
        <w:rPr>
          <w:color w:val="000000"/>
          <w:lang w:val="fr-FR"/>
        </w:rPr>
        <w:t xml:space="preserve">antenne de réception de la </w:t>
      </w:r>
      <w:r>
        <w:rPr>
          <w:i/>
          <w:color w:val="000000"/>
          <w:lang w:val="fr-FR"/>
        </w:rPr>
        <w:t>station terrienne</w:t>
      </w:r>
      <w:r>
        <w:rPr>
          <w:color w:val="000000"/>
          <w:lang w:val="fr-FR"/>
        </w:rPr>
        <w:t xml:space="preserve">, correspondant à la puissance de bruit radioélectrique qui produit le bruit total observé à la sortie de la </w:t>
      </w:r>
      <w:r>
        <w:rPr>
          <w:i/>
          <w:color w:val="000000"/>
          <w:lang w:val="fr-FR"/>
        </w:rPr>
        <w:t>liaison par satellite</w:t>
      </w:r>
      <w:r>
        <w:rPr>
          <w:color w:val="000000"/>
          <w:lang w:val="fr-FR"/>
        </w:rPr>
        <w:t xml:space="preserve">, compte non tenu du bruit dû aux </w:t>
      </w:r>
      <w:r>
        <w:rPr>
          <w:i/>
          <w:color w:val="000000"/>
          <w:lang w:val="fr-FR"/>
        </w:rPr>
        <w:t>brouillages</w:t>
      </w:r>
      <w:r>
        <w:rPr>
          <w:color w:val="000000"/>
          <w:lang w:val="fr-FR"/>
        </w:rPr>
        <w:t xml:space="preserve"> causés par des </w:t>
      </w:r>
      <w:r>
        <w:rPr>
          <w:i/>
          <w:color w:val="000000"/>
          <w:lang w:val="fr-FR"/>
        </w:rPr>
        <w:t>liaisons</w:t>
      </w:r>
      <w:r>
        <w:rPr>
          <w:color w:val="000000"/>
          <w:lang w:val="fr-FR"/>
        </w:rPr>
        <w:t xml:space="preserve"> </w:t>
      </w:r>
      <w:r>
        <w:rPr>
          <w:i/>
          <w:color w:val="000000"/>
          <w:lang w:val="fr-FR"/>
        </w:rPr>
        <w:t>par</w:t>
      </w:r>
      <w:r>
        <w:rPr>
          <w:color w:val="000000"/>
          <w:lang w:val="fr-FR"/>
        </w:rPr>
        <w:t xml:space="preserve"> </w:t>
      </w:r>
      <w:r>
        <w:rPr>
          <w:i/>
          <w:color w:val="000000"/>
          <w:lang w:val="fr-FR"/>
        </w:rPr>
        <w:t>satellite</w:t>
      </w:r>
      <w:r>
        <w:rPr>
          <w:color w:val="000000"/>
          <w:lang w:val="fr-FR"/>
        </w:rPr>
        <w:t xml:space="preserve"> utilisant d</w:t>
      </w:r>
      <w:r w:rsidR="006C3793">
        <w:rPr>
          <w:color w:val="000000"/>
          <w:lang w:val="fr-FR"/>
        </w:rPr>
        <w:t>'</w:t>
      </w:r>
      <w:r>
        <w:rPr>
          <w:color w:val="000000"/>
          <w:lang w:val="fr-FR"/>
        </w:rPr>
        <w:t xml:space="preserve">autres </w:t>
      </w:r>
      <w:r>
        <w:rPr>
          <w:i/>
          <w:color w:val="000000"/>
          <w:lang w:val="fr-FR"/>
        </w:rPr>
        <w:t>satellites</w:t>
      </w:r>
      <w:r>
        <w:rPr>
          <w:color w:val="000000"/>
          <w:lang w:val="fr-FR"/>
        </w:rPr>
        <w:t xml:space="preserve"> et par des systèmes de Terre.»</w:t>
      </w:r>
    </w:p>
    <w:p w:rsidR="00193372" w:rsidRDefault="00193372" w:rsidP="00193372">
      <w:pPr>
        <w:rPr>
          <w:lang w:val="fr-FR"/>
        </w:rPr>
      </w:pPr>
      <w:r>
        <w:rPr>
          <w:lang w:val="fr-FR"/>
        </w:rPr>
        <w:t xml:space="preserve">Les valeurs de température de bruit interne du système, données par les administrations pour calculer le bruit interne du système, </w:t>
      </w:r>
      <w:r>
        <w:rPr>
          <w:i/>
          <w:lang w:val="fr-FR"/>
        </w:rPr>
        <w:t>N</w:t>
      </w:r>
      <w:r>
        <w:rPr>
          <w:lang w:val="fr-FR"/>
        </w:rPr>
        <w:t xml:space="preserve"> c</w:t>
      </w:r>
      <w:r w:rsidR="006C3793">
        <w:rPr>
          <w:lang w:val="fr-FR"/>
        </w:rPr>
        <w:t>'</w:t>
      </w:r>
      <w:r>
        <w:rPr>
          <w:lang w:val="fr-FR"/>
        </w:rPr>
        <w:t xml:space="preserve">est-à-dire, </w:t>
      </w:r>
      <w:r>
        <w:rPr>
          <w:i/>
          <w:lang w:val="fr-FR"/>
        </w:rPr>
        <w:t>T</w:t>
      </w:r>
      <w:r>
        <w:rPr>
          <w:i/>
          <w:iCs/>
          <w:vertAlign w:val="subscript"/>
          <w:lang w:val="fr-FR"/>
        </w:rPr>
        <w:t>s</w:t>
      </w:r>
      <w:r>
        <w:rPr>
          <w:lang w:val="fr-FR"/>
        </w:rPr>
        <w:t xml:space="preserve"> et </w:t>
      </w:r>
      <w:r>
        <w:rPr>
          <w:i/>
          <w:lang w:val="fr-FR"/>
        </w:rPr>
        <w:t>T</w:t>
      </w:r>
      <w:r>
        <w:rPr>
          <w:i/>
          <w:iCs/>
          <w:vertAlign w:val="subscript"/>
          <w:lang w:val="fr-FR"/>
        </w:rPr>
        <w:t>e</w:t>
      </w:r>
      <w:r>
        <w:rPr>
          <w:lang w:val="fr-FR"/>
        </w:rPr>
        <w:t>, sont définies dans l</w:t>
      </w:r>
      <w:r w:rsidR="006C3793">
        <w:rPr>
          <w:lang w:val="fr-FR"/>
        </w:rPr>
        <w:t>'</w:t>
      </w:r>
      <w:r>
        <w:rPr>
          <w:lang w:val="fr-FR"/>
        </w:rPr>
        <w:t>Appendice </w:t>
      </w:r>
      <w:r w:rsidRPr="00D91E50">
        <w:rPr>
          <w:rStyle w:val="Appref"/>
          <w:b/>
          <w:bCs/>
          <w:color w:val="000000"/>
          <w:lang w:val="fr-FR"/>
        </w:rPr>
        <w:t>8</w:t>
      </w:r>
      <w:r>
        <w:rPr>
          <w:lang w:val="fr-FR"/>
        </w:rPr>
        <w:t>, comme suit:</w:t>
      </w:r>
    </w:p>
    <w:p w:rsidR="00193372" w:rsidRDefault="00193372" w:rsidP="00193372">
      <w:pPr>
        <w:pStyle w:val="enumlev1"/>
        <w:tabs>
          <w:tab w:val="left" w:pos="680"/>
        </w:tabs>
        <w:ind w:left="680" w:hanging="680"/>
        <w:rPr>
          <w:color w:val="000000"/>
          <w:lang w:val="fr-FR"/>
        </w:rPr>
      </w:pPr>
      <w:r>
        <w:rPr>
          <w:color w:val="000000"/>
          <w:lang w:val="fr-FR"/>
        </w:rPr>
        <w:t>«</w:t>
      </w:r>
      <w:r>
        <w:rPr>
          <w:i/>
          <w:color w:val="000000"/>
          <w:lang w:val="fr-FR"/>
        </w:rPr>
        <w:t>T</w:t>
      </w:r>
      <w:r>
        <w:rPr>
          <w:i/>
          <w:iCs/>
          <w:vertAlign w:val="subscript"/>
          <w:lang w:val="fr-FR"/>
        </w:rPr>
        <w:t>s</w:t>
      </w:r>
      <w:r>
        <w:rPr>
          <w:rFonts w:ascii="Tms Rmn" w:hAnsi="Tms Rmn"/>
          <w:color w:val="000000"/>
          <w:sz w:val="12"/>
          <w:lang w:val="fr-FR"/>
        </w:rPr>
        <w:t> </w:t>
      </w:r>
      <w:r>
        <w:rPr>
          <w:color w:val="000000"/>
          <w:lang w:val="fr-FR"/>
        </w:rPr>
        <w:t>:</w:t>
      </w:r>
      <w:r>
        <w:rPr>
          <w:color w:val="000000"/>
          <w:lang w:val="fr-FR"/>
        </w:rPr>
        <w:tab/>
        <w:t>température de bruit du système de réception de la station spatiale, rapportée à la sortie de l</w:t>
      </w:r>
      <w:r w:rsidR="006C3793">
        <w:rPr>
          <w:color w:val="000000"/>
          <w:lang w:val="fr-FR"/>
        </w:rPr>
        <w:t>'</w:t>
      </w:r>
      <w:r>
        <w:rPr>
          <w:color w:val="000000"/>
          <w:lang w:val="fr-FR"/>
        </w:rPr>
        <w:t>antenne de réception de la station spatiale (K)»</w:t>
      </w:r>
    </w:p>
    <w:p w:rsidR="00193372" w:rsidRDefault="00193372" w:rsidP="00193372">
      <w:pPr>
        <w:pStyle w:val="enumlev1"/>
        <w:tabs>
          <w:tab w:val="left" w:pos="680"/>
        </w:tabs>
        <w:ind w:left="680" w:hanging="680"/>
        <w:rPr>
          <w:color w:val="000000"/>
          <w:lang w:val="fr-FR"/>
        </w:rPr>
      </w:pPr>
      <w:r>
        <w:rPr>
          <w:color w:val="000000"/>
          <w:lang w:val="fr-FR"/>
        </w:rPr>
        <w:t>«</w:t>
      </w:r>
      <w:r>
        <w:rPr>
          <w:i/>
          <w:color w:val="000000"/>
          <w:lang w:val="fr-FR"/>
        </w:rPr>
        <w:t>T</w:t>
      </w:r>
      <w:r>
        <w:rPr>
          <w:i/>
          <w:iCs/>
          <w:vertAlign w:val="subscript"/>
          <w:lang w:val="fr-FR"/>
        </w:rPr>
        <w:t>e</w:t>
      </w:r>
      <w:r>
        <w:rPr>
          <w:rFonts w:ascii="Tms Rmn" w:hAnsi="Tms Rmn"/>
          <w:color w:val="000000"/>
          <w:sz w:val="12"/>
          <w:lang w:val="fr-FR"/>
        </w:rPr>
        <w:t> </w:t>
      </w:r>
      <w:r>
        <w:rPr>
          <w:color w:val="000000"/>
          <w:lang w:val="fr-FR"/>
        </w:rPr>
        <w:t>:</w:t>
      </w:r>
      <w:r>
        <w:rPr>
          <w:color w:val="000000"/>
          <w:lang w:val="fr-FR"/>
        </w:rPr>
        <w:tab/>
        <w:t>température de bruit du système de réception de la station terrienne, rapportée à la sortie de l</w:t>
      </w:r>
      <w:r w:rsidR="006C3793">
        <w:rPr>
          <w:color w:val="000000"/>
          <w:lang w:val="fr-FR"/>
        </w:rPr>
        <w:t>'</w:t>
      </w:r>
      <w:r>
        <w:rPr>
          <w:color w:val="000000"/>
          <w:lang w:val="fr-FR"/>
        </w:rPr>
        <w:t>antenne de réception de la station terrienne (K).»</w:t>
      </w:r>
    </w:p>
    <w:p w:rsidR="00193372" w:rsidRDefault="00193372" w:rsidP="00193372">
      <w:pPr>
        <w:rPr>
          <w:color w:val="000000"/>
          <w:lang w:val="fr-FR"/>
        </w:rPr>
      </w:pPr>
      <w:r>
        <w:rPr>
          <w:color w:val="000000"/>
          <w:lang w:val="fr-FR"/>
        </w:rPr>
        <w:t>On combine les valeurs susmentionnées conformément à la Recommandation UIT</w:t>
      </w:r>
      <w:r>
        <w:rPr>
          <w:color w:val="000000"/>
          <w:lang w:val="fr-FR"/>
        </w:rPr>
        <w:noBreakHyphen/>
        <w:t xml:space="preserve">R S.738 pour calculer </w:t>
      </w:r>
      <w:r>
        <w:rPr>
          <w:i/>
          <w:color w:val="000000"/>
          <w:lang w:val="fr-FR"/>
        </w:rPr>
        <w:t>T</w:t>
      </w:r>
      <w:r>
        <w:rPr>
          <w:i/>
          <w:iCs/>
          <w:vertAlign w:val="subscript"/>
          <w:lang w:val="fr-FR"/>
        </w:rPr>
        <w:t>min</w:t>
      </w:r>
      <w:r>
        <w:rPr>
          <w:color w:val="000000"/>
          <w:lang w:val="fr-FR"/>
        </w:rPr>
        <w:t xml:space="preserve">, la température de </w:t>
      </w:r>
      <w:r>
        <w:rPr>
          <w:i/>
          <w:color w:val="000000"/>
          <w:lang w:val="fr-FR"/>
        </w:rPr>
        <w:t>bruit équivalente de la liaison par satellite</w:t>
      </w:r>
      <w:r>
        <w:rPr>
          <w:color w:val="000000"/>
          <w:lang w:val="fr-FR"/>
        </w:rPr>
        <w:t xml:space="preserve"> la plus faible, selon la formule suivante:</w:t>
      </w:r>
    </w:p>
    <w:p w:rsidR="00193372" w:rsidRDefault="00193372" w:rsidP="00193372">
      <w:pPr>
        <w:pStyle w:val="Equation"/>
        <w:tabs>
          <w:tab w:val="center" w:pos="4536"/>
        </w:tabs>
        <w:rPr>
          <w:color w:val="000000"/>
          <w:lang w:val="fr-FR"/>
        </w:rPr>
      </w:pPr>
      <w:r>
        <w:rPr>
          <w:color w:val="000000"/>
          <w:lang w:val="fr-FR"/>
        </w:rPr>
        <w:tab/>
      </w:r>
      <w:r>
        <w:rPr>
          <w:color w:val="000000"/>
          <w:lang w:val="fr-FR"/>
        </w:rPr>
        <w:tab/>
      </w:r>
      <w:r>
        <w:rPr>
          <w:i/>
          <w:color w:val="000000"/>
          <w:lang w:val="fr-FR"/>
        </w:rPr>
        <w:t>T</w:t>
      </w:r>
      <w:r>
        <w:rPr>
          <w:i/>
          <w:color w:val="000000"/>
          <w:position w:val="-4"/>
          <w:sz w:val="20"/>
          <w:lang w:val="fr-FR"/>
        </w:rPr>
        <w:t>min</w:t>
      </w:r>
      <w:r>
        <w:rPr>
          <w:color w:val="000000"/>
          <w:lang w:val="fr-FR"/>
        </w:rPr>
        <w:t xml:space="preserve">  </w:t>
      </w:r>
      <w:r>
        <w:rPr>
          <w:rFonts w:ascii="Symbol" w:hAnsi="Symbol"/>
          <w:color w:val="000000"/>
          <w:lang w:val="fr-FR"/>
        </w:rPr>
        <w:t></w:t>
      </w:r>
      <w:r>
        <w:rPr>
          <w:color w:val="000000"/>
          <w:lang w:val="fr-FR"/>
        </w:rPr>
        <w:t xml:space="preserve">  </w:t>
      </w:r>
      <w:r>
        <w:rPr>
          <w:i/>
          <w:color w:val="000000"/>
          <w:lang w:val="fr-FR"/>
        </w:rPr>
        <w:t>T</w:t>
      </w:r>
      <w:r>
        <w:rPr>
          <w:i/>
          <w:color w:val="000000"/>
          <w:position w:val="-4"/>
          <w:sz w:val="20"/>
          <w:lang w:val="fr-FR"/>
        </w:rPr>
        <w:t>e</w:t>
      </w:r>
      <w:r>
        <w:rPr>
          <w:color w:val="000000"/>
          <w:lang w:val="fr-FR"/>
        </w:rPr>
        <w:t xml:space="preserve">  </w:t>
      </w:r>
      <w:r>
        <w:rPr>
          <w:rFonts w:ascii="Symbol" w:hAnsi="Symbol"/>
          <w:color w:val="000000"/>
          <w:lang w:val="fr-FR"/>
        </w:rPr>
        <w:t></w:t>
      </w:r>
      <w:r>
        <w:rPr>
          <w:color w:val="000000"/>
          <w:lang w:val="fr-FR"/>
        </w:rPr>
        <w:t xml:space="preserve">  </w:t>
      </w:r>
      <w:r>
        <w:rPr>
          <w:rFonts w:ascii="Symbol" w:hAnsi="Symbol"/>
          <w:color w:val="000000"/>
          <w:lang w:val="fr-FR"/>
        </w:rPr>
        <w:t></w:t>
      </w:r>
      <w:r>
        <w:rPr>
          <w:i/>
          <w:color w:val="000000"/>
          <w:position w:val="-4"/>
          <w:sz w:val="20"/>
          <w:lang w:val="fr-FR"/>
        </w:rPr>
        <w:t>min</w:t>
      </w:r>
      <w:r>
        <w:rPr>
          <w:color w:val="000000"/>
          <w:lang w:val="fr-FR"/>
        </w:rPr>
        <w:t xml:space="preserve">  </w:t>
      </w:r>
      <w:r>
        <w:rPr>
          <w:i/>
          <w:color w:val="000000"/>
          <w:lang w:val="fr-FR"/>
        </w:rPr>
        <w:t>T</w:t>
      </w:r>
      <w:r>
        <w:rPr>
          <w:i/>
          <w:color w:val="000000"/>
          <w:position w:val="-4"/>
          <w:sz w:val="20"/>
          <w:lang w:val="fr-FR"/>
        </w:rPr>
        <w:t>s</w:t>
      </w:r>
      <w:r>
        <w:rPr>
          <w:color w:val="000000"/>
          <w:lang w:val="fr-FR"/>
        </w:rPr>
        <w:t xml:space="preserve">  </w:t>
      </w:r>
      <w:r>
        <w:rPr>
          <w:rFonts w:ascii="Symbol" w:hAnsi="Symbol"/>
          <w:color w:val="000000"/>
          <w:lang w:val="fr-FR"/>
        </w:rPr>
        <w:t></w:t>
      </w:r>
      <w:r>
        <w:rPr>
          <w:color w:val="000000"/>
          <w:lang w:val="fr-FR"/>
        </w:rPr>
        <w:t xml:space="preserve">  </w:t>
      </w:r>
      <w:r>
        <w:rPr>
          <w:i/>
          <w:color w:val="000000"/>
          <w:lang w:val="fr-FR"/>
        </w:rPr>
        <w:t>T</w:t>
      </w:r>
      <w:r>
        <w:rPr>
          <w:i/>
          <w:color w:val="000000"/>
          <w:position w:val="-4"/>
          <w:sz w:val="20"/>
          <w:lang w:val="fr-FR"/>
        </w:rPr>
        <w:t>a</w:t>
      </w:r>
    </w:p>
    <w:p w:rsidR="00193372" w:rsidRDefault="00193372" w:rsidP="00193372">
      <w:pPr>
        <w:spacing w:before="0"/>
        <w:rPr>
          <w:color w:val="000000"/>
          <w:lang w:val="fr-FR"/>
        </w:rPr>
      </w:pPr>
      <w:r>
        <w:rPr>
          <w:color w:val="000000"/>
          <w:lang w:val="fr-FR"/>
        </w:rPr>
        <w:t>dans laquelle:</w:t>
      </w:r>
    </w:p>
    <w:p w:rsidR="00193372" w:rsidRDefault="00C55FAC" w:rsidP="00193372">
      <w:pPr>
        <w:pStyle w:val="Equationlegend"/>
        <w:rPr>
          <w:color w:val="000000"/>
          <w:lang w:val="fr-FR"/>
        </w:rPr>
      </w:pPr>
      <w:r>
        <w:rPr>
          <w:i/>
          <w:color w:val="000000"/>
          <w:lang w:val="fr-FR"/>
        </w:rPr>
        <w:tab/>
      </w:r>
      <w:r w:rsidR="00193372">
        <w:rPr>
          <w:i/>
          <w:color w:val="000000"/>
          <w:lang w:val="fr-FR"/>
        </w:rPr>
        <w:t>T</w:t>
      </w:r>
      <w:r w:rsidR="00193372">
        <w:rPr>
          <w:i/>
          <w:iCs/>
          <w:vertAlign w:val="subscript"/>
          <w:lang w:val="fr-FR"/>
        </w:rPr>
        <w:t>a</w:t>
      </w:r>
      <w:r w:rsidR="00193372">
        <w:rPr>
          <w:rFonts w:ascii="Tms Rmn" w:hAnsi="Tms Rmn"/>
          <w:color w:val="000000"/>
          <w:sz w:val="12"/>
          <w:lang w:val="fr-FR"/>
        </w:rPr>
        <w:t> </w:t>
      </w:r>
      <w:r w:rsidR="00193372">
        <w:rPr>
          <w:color w:val="000000"/>
          <w:lang w:val="fr-FR"/>
        </w:rPr>
        <w:t>:</w:t>
      </w:r>
      <w:r w:rsidR="00193372">
        <w:rPr>
          <w:color w:val="000000"/>
          <w:lang w:val="fr-FR"/>
        </w:rPr>
        <w:tab/>
      </w:r>
      <w:r w:rsidR="00D91E50">
        <w:rPr>
          <w:color w:val="000000"/>
          <w:lang w:val="fr-FR"/>
        </w:rPr>
        <w:tab/>
      </w:r>
      <w:r w:rsidR="00193372">
        <w:rPr>
          <w:color w:val="000000"/>
          <w:lang w:val="fr-FR"/>
        </w:rPr>
        <w:t>autres bruits internes</w:t>
      </w:r>
    </w:p>
    <w:p w:rsidR="00193372" w:rsidRPr="00E96ABE" w:rsidRDefault="00193372" w:rsidP="00C55FAC">
      <w:pPr>
        <w:keepNext/>
        <w:keepLines/>
        <w:tabs>
          <w:tab w:val="clear" w:pos="1588"/>
        </w:tabs>
        <w:ind w:left="1134" w:firstLine="364"/>
        <w:outlineLvl w:val="0"/>
        <w:rPr>
          <w:b/>
          <w:color w:val="000000"/>
          <w:sz w:val="28"/>
          <w:lang w:val="fr-CH"/>
        </w:rPr>
      </w:pPr>
      <w:r>
        <w:rPr>
          <w:rFonts w:ascii="Symbol" w:hAnsi="Symbol"/>
          <w:color w:val="000000"/>
          <w:lang w:val="fr-FR"/>
        </w:rPr>
        <w:t></w:t>
      </w:r>
      <w:r>
        <w:rPr>
          <w:i/>
          <w:iCs/>
          <w:vertAlign w:val="subscript"/>
          <w:lang w:val="fr-FR"/>
        </w:rPr>
        <w:t>min</w:t>
      </w:r>
      <w:r>
        <w:rPr>
          <w:rFonts w:ascii="Tms Rmn" w:hAnsi="Tms Rmn"/>
          <w:color w:val="000000"/>
          <w:sz w:val="12"/>
          <w:lang w:val="fr-FR"/>
        </w:rPr>
        <w:t> </w:t>
      </w:r>
      <w:r w:rsidR="00C55FAC">
        <w:rPr>
          <w:color w:val="000000"/>
          <w:lang w:val="fr-FR"/>
        </w:rPr>
        <w:t>:</w:t>
      </w:r>
      <w:r w:rsidR="00C55FAC">
        <w:rPr>
          <w:color w:val="000000"/>
          <w:lang w:val="fr-FR"/>
        </w:rPr>
        <w:tab/>
      </w:r>
      <w:r w:rsidR="00C55FAC">
        <w:rPr>
          <w:color w:val="000000"/>
          <w:lang w:val="fr-FR"/>
        </w:rPr>
        <w:tab/>
      </w:r>
      <w:r>
        <w:rPr>
          <w:color w:val="000000"/>
          <w:lang w:val="fr-FR"/>
        </w:rPr>
        <w:t>gain minimum de transmission d</w:t>
      </w:r>
      <w:r w:rsidR="006C3793">
        <w:rPr>
          <w:color w:val="000000"/>
          <w:lang w:val="fr-FR"/>
        </w:rPr>
        <w:t>'</w:t>
      </w:r>
      <w:r>
        <w:rPr>
          <w:color w:val="000000"/>
          <w:lang w:val="fr-FR"/>
        </w:rPr>
        <w:t>une liaison par satellite soumise à brouillage</w:t>
      </w:r>
      <w:r w:rsidR="00385C92">
        <w:rPr>
          <w:color w:val="000000"/>
          <w:lang w:val="fr-FR"/>
        </w:rPr>
        <w:t>.</w:t>
      </w:r>
    </w:p>
    <w:p w:rsidR="00193372" w:rsidRDefault="00C55FAC" w:rsidP="00193372">
      <w:pPr>
        <w:spacing w:before="200" w:line="240" w:lineRule="auto"/>
        <w:rPr>
          <w:color w:val="000000"/>
          <w:szCs w:val="24"/>
          <w:lang w:val="fr-CH"/>
        </w:rPr>
      </w:pPr>
      <w:ins w:id="235" w:author="Toffano, Charlotte" w:date="2015-10-20T18:59:00Z">
        <w:r w:rsidRPr="00E96ABE">
          <w:rPr>
            <w:color w:val="000000"/>
            <w:szCs w:val="24"/>
            <w:lang w:val="fr-CH"/>
          </w:rPr>
          <w:t xml:space="preserve">Le calcul </w:t>
        </w:r>
        <w:r>
          <w:rPr>
            <w:color w:val="000000"/>
            <w:szCs w:val="24"/>
            <w:lang w:val="fr-CH"/>
          </w:rPr>
          <w:t xml:space="preserve">de la température de bruit </w:t>
        </w:r>
        <w:r w:rsidRPr="00E96ABE">
          <w:rPr>
            <w:color w:val="000000"/>
            <w:szCs w:val="24"/>
            <w:lang w:val="fr-CH"/>
          </w:rPr>
          <w:t>de la liaison</w:t>
        </w:r>
        <w:r>
          <w:rPr>
            <w:color w:val="000000"/>
            <w:szCs w:val="24"/>
            <w:lang w:val="fr-CH"/>
          </w:rPr>
          <w:t xml:space="preserve"> par</w:t>
        </w:r>
        <w:r w:rsidRPr="00E96ABE">
          <w:rPr>
            <w:color w:val="000000"/>
            <w:szCs w:val="24"/>
            <w:lang w:val="fr-CH"/>
          </w:rPr>
          <w:t xml:space="preserve"> satellite équivalente était </w:t>
        </w:r>
        <w:r>
          <w:rPr>
            <w:color w:val="000000"/>
            <w:szCs w:val="24"/>
            <w:lang w:val="fr-CH"/>
          </w:rPr>
          <w:t>obligatoire</w:t>
        </w:r>
        <w:r w:rsidRPr="00E96ABE">
          <w:rPr>
            <w:color w:val="000000"/>
            <w:szCs w:val="24"/>
            <w:lang w:val="fr-CH"/>
          </w:rPr>
          <w:t xml:space="preserve"> avant la CMR</w:t>
        </w:r>
        <w:r>
          <w:rPr>
            <w:color w:val="000000"/>
            <w:szCs w:val="24"/>
            <w:lang w:val="fr-CH"/>
          </w:rPr>
          <w:noBreakHyphen/>
        </w:r>
        <w:r w:rsidRPr="00E96ABE">
          <w:rPr>
            <w:color w:val="000000"/>
            <w:szCs w:val="24"/>
            <w:lang w:val="fr-CH"/>
          </w:rPr>
          <w:t>2000.</w:t>
        </w:r>
        <w:r>
          <w:rPr>
            <w:color w:val="000000"/>
            <w:szCs w:val="24"/>
            <w:lang w:val="fr-CH"/>
          </w:rPr>
          <w:t xml:space="preserve"> </w:t>
        </w:r>
        <w:r w:rsidRPr="00E96ABE">
          <w:rPr>
            <w:color w:val="000000"/>
            <w:szCs w:val="24"/>
            <w:lang w:val="fr-CH"/>
          </w:rPr>
          <w:t>Après les décisions prises par la CMR</w:t>
        </w:r>
        <w:r>
          <w:rPr>
            <w:color w:val="000000"/>
            <w:szCs w:val="24"/>
            <w:lang w:val="fr-CH"/>
          </w:rPr>
          <w:noBreakHyphen/>
        </w:r>
        <w:r w:rsidRPr="00E96ABE">
          <w:rPr>
            <w:color w:val="000000"/>
            <w:szCs w:val="24"/>
            <w:lang w:val="fr-CH"/>
          </w:rPr>
          <w:t>2000, la fourniture de</w:t>
        </w:r>
        <w:r>
          <w:rPr>
            <w:color w:val="000000"/>
            <w:szCs w:val="24"/>
            <w:lang w:val="fr-CH"/>
          </w:rPr>
          <w:t>s</w:t>
        </w:r>
        <w:r w:rsidRPr="00E96ABE">
          <w:rPr>
            <w:color w:val="000000"/>
            <w:szCs w:val="24"/>
            <w:lang w:val="fr-CH"/>
          </w:rPr>
          <w:t xml:space="preserve"> </w:t>
        </w:r>
        <w:r>
          <w:rPr>
            <w:color w:val="000000"/>
            <w:szCs w:val="24"/>
            <w:lang w:val="fr-CH"/>
          </w:rPr>
          <w:t>informations de connexion entre les</w:t>
        </w:r>
        <w:r w:rsidRPr="00E96ABE">
          <w:rPr>
            <w:color w:val="000000"/>
            <w:szCs w:val="24"/>
            <w:lang w:val="fr-CH"/>
          </w:rPr>
          <w:t xml:space="preserve"> fréquences au titre de l</w:t>
        </w:r>
      </w:ins>
      <w:r w:rsidR="006C3793">
        <w:rPr>
          <w:color w:val="000000"/>
          <w:szCs w:val="24"/>
          <w:lang w:val="fr-CH"/>
        </w:rPr>
        <w:t>'</w:t>
      </w:r>
      <w:ins w:id="236" w:author="Toffano, Charlotte" w:date="2015-10-20T18:59:00Z">
        <w:r w:rsidRPr="00E96ABE">
          <w:rPr>
            <w:color w:val="000000"/>
            <w:szCs w:val="24"/>
            <w:lang w:val="fr-CH"/>
          </w:rPr>
          <w:t xml:space="preserve">Appendice </w:t>
        </w:r>
        <w:r w:rsidRPr="00D91E50">
          <w:rPr>
            <w:b/>
            <w:bCs/>
            <w:color w:val="000000"/>
            <w:szCs w:val="24"/>
            <w:lang w:val="fr-CH"/>
          </w:rPr>
          <w:t>4</w:t>
        </w:r>
        <w:r w:rsidRPr="00E96ABE">
          <w:rPr>
            <w:color w:val="000000"/>
            <w:szCs w:val="24"/>
            <w:lang w:val="fr-CH"/>
          </w:rPr>
          <w:t xml:space="preserve">, </w:t>
        </w:r>
        <w:r>
          <w:rPr>
            <w:color w:val="000000"/>
            <w:szCs w:val="24"/>
            <w:lang w:val="fr-CH"/>
          </w:rPr>
          <w:t>requises</w:t>
        </w:r>
        <w:r w:rsidRPr="00E96ABE">
          <w:rPr>
            <w:color w:val="000000"/>
            <w:szCs w:val="24"/>
            <w:lang w:val="fr-CH"/>
          </w:rPr>
          <w:t xml:space="preserve"> pour effectuer les calculs pour la liaison </w:t>
        </w:r>
        <w:r>
          <w:rPr>
            <w:color w:val="000000"/>
            <w:szCs w:val="24"/>
            <w:lang w:val="fr-CH"/>
          </w:rPr>
          <w:t>totale est devenue facultative.</w:t>
        </w:r>
      </w:ins>
    </w:p>
    <w:p w:rsidR="00193372" w:rsidRDefault="006E172D" w:rsidP="00193372">
      <w:pPr>
        <w:spacing w:before="200" w:line="240" w:lineRule="auto"/>
        <w:rPr>
          <w:color w:val="000000"/>
          <w:szCs w:val="24"/>
          <w:lang w:val="fr-CH"/>
        </w:rPr>
      </w:pPr>
      <w:ins w:id="237" w:author="Toffano, Charlotte" w:date="2015-10-20T19:00:00Z">
        <w:r>
          <w:rPr>
            <w:color w:val="000000"/>
            <w:szCs w:val="24"/>
            <w:lang w:val="fr-CH"/>
          </w:rPr>
          <w:t>Par conséquent et dans un souci de simplicité</w:t>
        </w:r>
      </w:ins>
      <w:ins w:id="238" w:author="Saxod, Nathalie" w:date="2015-10-21T00:02:00Z">
        <w:r w:rsidR="00385C92">
          <w:rPr>
            <w:color w:val="000000"/>
            <w:szCs w:val="24"/>
            <w:lang w:val="fr-CH"/>
          </w:rPr>
          <w:t>,</w:t>
        </w:r>
      </w:ins>
      <w:ins w:id="239" w:author="Toffano, Charlotte" w:date="2015-10-20T19:00:00Z">
        <w:r>
          <w:rPr>
            <w:color w:val="000000"/>
            <w:szCs w:val="24"/>
            <w:lang w:val="fr-CH"/>
          </w:rPr>
          <w:t xml:space="preserve"> on utilise T</w:t>
        </w:r>
        <w:r>
          <w:rPr>
            <w:color w:val="000000"/>
            <w:szCs w:val="24"/>
            <w:vertAlign w:val="subscript"/>
            <w:lang w:val="fr-CH"/>
          </w:rPr>
          <w:t>s</w:t>
        </w:r>
        <w:r>
          <w:rPr>
            <w:color w:val="000000"/>
            <w:szCs w:val="24"/>
            <w:lang w:val="fr-CH"/>
          </w:rPr>
          <w:t xml:space="preserve"> et T</w:t>
        </w:r>
        <w:r>
          <w:rPr>
            <w:color w:val="000000"/>
            <w:szCs w:val="24"/>
            <w:vertAlign w:val="subscript"/>
            <w:lang w:val="fr-CH"/>
          </w:rPr>
          <w:t>e</w:t>
        </w:r>
        <w:r>
          <w:rPr>
            <w:color w:val="000000"/>
            <w:szCs w:val="24"/>
            <w:lang w:val="fr-CH"/>
          </w:rPr>
          <w:t xml:space="preserve"> séparément pour calculer C/I respectivement pour la liaison montante et pour la liaison descendante, dans tous les cas.</w:t>
        </w:r>
      </w:ins>
    </w:p>
    <w:p w:rsidR="00193372" w:rsidRPr="00A72593" w:rsidRDefault="00193372" w:rsidP="00385C92">
      <w:pPr>
        <w:spacing w:line="240" w:lineRule="auto"/>
        <w:rPr>
          <w:i/>
          <w:iCs/>
          <w:szCs w:val="24"/>
          <w:lang w:val="fr-CH"/>
        </w:rPr>
      </w:pPr>
      <w:r w:rsidRPr="00A72593">
        <w:rPr>
          <w:b/>
          <w:bCs/>
          <w:i/>
          <w:iCs/>
          <w:szCs w:val="24"/>
          <w:lang w:val="fr-CH"/>
        </w:rPr>
        <w:t>Motifs:</w:t>
      </w:r>
      <w:r w:rsidR="006E172D">
        <w:rPr>
          <w:i/>
          <w:iCs/>
          <w:szCs w:val="24"/>
          <w:lang w:val="fr-CH"/>
        </w:rPr>
        <w:t xml:space="preserve"> Avant la CMR</w:t>
      </w:r>
      <w:r w:rsidRPr="00A72593">
        <w:rPr>
          <w:i/>
          <w:iCs/>
          <w:szCs w:val="24"/>
          <w:lang w:val="fr-CH"/>
        </w:rPr>
        <w:t>-2000</w:t>
      </w:r>
      <w:r w:rsidR="00385C92">
        <w:rPr>
          <w:i/>
          <w:iCs/>
          <w:szCs w:val="24"/>
          <w:lang w:val="fr-CH"/>
        </w:rPr>
        <w:t xml:space="preserve">, </w:t>
      </w:r>
      <w:r w:rsidRPr="00A72593">
        <w:rPr>
          <w:i/>
          <w:iCs/>
          <w:szCs w:val="24"/>
          <w:lang w:val="fr-CH"/>
        </w:rPr>
        <w:t>il était nécessaire de fournir des table</w:t>
      </w:r>
      <w:r w:rsidR="006E172D">
        <w:rPr>
          <w:i/>
          <w:iCs/>
          <w:szCs w:val="24"/>
          <w:lang w:val="fr-CH"/>
        </w:rPr>
        <w:t>s</w:t>
      </w:r>
      <w:r w:rsidRPr="00A72593">
        <w:rPr>
          <w:i/>
          <w:iCs/>
          <w:szCs w:val="24"/>
          <w:lang w:val="fr-CH"/>
        </w:rPr>
        <w:t xml:space="preserve"> de connexion </w:t>
      </w:r>
      <w:r w:rsidR="006E172D">
        <w:rPr>
          <w:i/>
          <w:iCs/>
          <w:szCs w:val="24"/>
          <w:lang w:val="fr-CH"/>
        </w:rPr>
        <w:t>entre les</w:t>
      </w:r>
      <w:r w:rsidRPr="00A72593">
        <w:rPr>
          <w:i/>
          <w:iCs/>
          <w:szCs w:val="24"/>
          <w:lang w:val="fr-CH"/>
        </w:rPr>
        <w:t xml:space="preserve"> fréquences pour couvrir toutes les combinaisons possibles de fréquences pour les liaisons montantes et les liaisons descendantes afin</w:t>
      </w:r>
      <w:r>
        <w:rPr>
          <w:i/>
          <w:iCs/>
          <w:szCs w:val="24"/>
          <w:lang w:val="fr-CH"/>
        </w:rPr>
        <w:t xml:space="preserve"> de déterminer les besoins de coordination basé</w:t>
      </w:r>
      <w:r w:rsidR="006E172D">
        <w:rPr>
          <w:i/>
          <w:iCs/>
          <w:szCs w:val="24"/>
          <w:lang w:val="fr-CH"/>
        </w:rPr>
        <w:t>s</w:t>
      </w:r>
      <w:r>
        <w:rPr>
          <w:i/>
          <w:iCs/>
          <w:szCs w:val="24"/>
          <w:lang w:val="fr-CH"/>
        </w:rPr>
        <w:t xml:space="preserve"> sur </w:t>
      </w:r>
      <w:r w:rsidR="006E172D">
        <w:rPr>
          <w:i/>
          <w:iCs/>
          <w:szCs w:val="24"/>
          <w:lang w:val="fr-CH"/>
        </w:rPr>
        <w:t>la</w:t>
      </w:r>
      <w:r>
        <w:rPr>
          <w:i/>
          <w:iCs/>
          <w:szCs w:val="24"/>
          <w:lang w:val="fr-CH"/>
        </w:rPr>
        <w:t xml:space="preserve"> liaison globale comprenant une liaison montante et une liaison descendante. </w:t>
      </w:r>
      <w:r w:rsidRPr="00A72593">
        <w:rPr>
          <w:i/>
          <w:iCs/>
          <w:szCs w:val="24"/>
          <w:lang w:val="fr-CH"/>
        </w:rPr>
        <w:t>Toutefois, la CMR</w:t>
      </w:r>
      <w:r w:rsidR="00385C92">
        <w:rPr>
          <w:i/>
          <w:iCs/>
          <w:szCs w:val="24"/>
          <w:lang w:val="fr-CH"/>
        </w:rPr>
        <w:noBreakHyphen/>
      </w:r>
      <w:r w:rsidRPr="00A72593">
        <w:rPr>
          <w:i/>
          <w:iCs/>
          <w:szCs w:val="24"/>
          <w:lang w:val="fr-CH"/>
        </w:rPr>
        <w:t>2000</w:t>
      </w:r>
      <w:r>
        <w:rPr>
          <w:i/>
          <w:iCs/>
          <w:szCs w:val="24"/>
          <w:lang w:val="fr-CH"/>
        </w:rPr>
        <w:t xml:space="preserve"> a pris</w:t>
      </w:r>
      <w:r w:rsidRPr="00A72593">
        <w:rPr>
          <w:i/>
          <w:iCs/>
          <w:szCs w:val="24"/>
          <w:lang w:val="fr-CH"/>
        </w:rPr>
        <w:t xml:space="preserve"> la décision de simplifier les dispositions du Règlement des radiocommunications</w:t>
      </w:r>
      <w:r w:rsidR="006E172D">
        <w:rPr>
          <w:i/>
          <w:iCs/>
          <w:szCs w:val="24"/>
          <w:lang w:val="fr-CH"/>
        </w:rPr>
        <w:t>,</w:t>
      </w:r>
      <w:r>
        <w:rPr>
          <w:i/>
          <w:iCs/>
          <w:szCs w:val="24"/>
          <w:lang w:val="fr-CH"/>
        </w:rPr>
        <w:t xml:space="preserve"> en </w:t>
      </w:r>
      <w:r w:rsidR="006E172D">
        <w:rPr>
          <w:i/>
          <w:iCs/>
          <w:szCs w:val="24"/>
          <w:lang w:val="fr-CH"/>
        </w:rPr>
        <w:t>identifiant</w:t>
      </w:r>
      <w:r>
        <w:rPr>
          <w:i/>
          <w:iCs/>
          <w:szCs w:val="24"/>
          <w:lang w:val="fr-CH"/>
        </w:rPr>
        <w:t xml:space="preserve"> séparément les besoins de coordination pour</w:t>
      </w:r>
      <w:r w:rsidR="006E172D">
        <w:rPr>
          <w:i/>
          <w:iCs/>
          <w:szCs w:val="24"/>
          <w:lang w:val="fr-CH"/>
        </w:rPr>
        <w:t xml:space="preserve"> les deux sens de transmission.</w:t>
      </w:r>
      <w:r>
        <w:rPr>
          <w:i/>
          <w:iCs/>
          <w:szCs w:val="24"/>
          <w:lang w:val="fr-CH"/>
        </w:rPr>
        <w:t xml:space="preserve"> </w:t>
      </w:r>
      <w:r w:rsidRPr="00A72593">
        <w:rPr>
          <w:i/>
          <w:iCs/>
          <w:szCs w:val="24"/>
          <w:lang w:val="fr-CH"/>
        </w:rPr>
        <w:t>La fourniture de</w:t>
      </w:r>
      <w:r w:rsidR="006E172D">
        <w:rPr>
          <w:i/>
          <w:iCs/>
          <w:szCs w:val="24"/>
          <w:lang w:val="fr-CH"/>
        </w:rPr>
        <w:t>s</w:t>
      </w:r>
      <w:r w:rsidRPr="00A72593">
        <w:rPr>
          <w:i/>
          <w:iCs/>
          <w:szCs w:val="24"/>
          <w:lang w:val="fr-CH"/>
        </w:rPr>
        <w:t xml:space="preserve"> </w:t>
      </w:r>
      <w:r w:rsidR="006E172D">
        <w:rPr>
          <w:i/>
          <w:iCs/>
          <w:szCs w:val="24"/>
          <w:lang w:val="fr-CH"/>
        </w:rPr>
        <w:t>informations</w:t>
      </w:r>
      <w:r w:rsidRPr="00A72593">
        <w:rPr>
          <w:i/>
          <w:iCs/>
          <w:szCs w:val="24"/>
          <w:lang w:val="fr-CH"/>
        </w:rPr>
        <w:t xml:space="preserve"> de connexion </w:t>
      </w:r>
      <w:r w:rsidR="006E172D">
        <w:rPr>
          <w:i/>
          <w:iCs/>
          <w:szCs w:val="24"/>
          <w:lang w:val="fr-CH"/>
        </w:rPr>
        <w:t>entre les</w:t>
      </w:r>
      <w:r w:rsidRPr="00A72593">
        <w:rPr>
          <w:i/>
          <w:iCs/>
          <w:szCs w:val="24"/>
          <w:lang w:val="fr-CH"/>
        </w:rPr>
        <w:t xml:space="preserve"> fréquences (Appendice </w:t>
      </w:r>
      <w:r w:rsidRPr="00D91E50">
        <w:rPr>
          <w:b/>
          <w:bCs/>
          <w:i/>
          <w:iCs/>
          <w:szCs w:val="24"/>
          <w:lang w:val="fr-CH"/>
        </w:rPr>
        <w:t>4</w:t>
      </w:r>
      <w:r w:rsidRPr="00A72593">
        <w:rPr>
          <w:i/>
          <w:iCs/>
          <w:szCs w:val="24"/>
          <w:lang w:val="fr-CH"/>
        </w:rPr>
        <w:t>, Section D) est devenu</w:t>
      </w:r>
      <w:r>
        <w:rPr>
          <w:i/>
          <w:iCs/>
          <w:szCs w:val="24"/>
          <w:lang w:val="fr-CH"/>
        </w:rPr>
        <w:t>e</w:t>
      </w:r>
      <w:r w:rsidR="006E172D">
        <w:rPr>
          <w:i/>
          <w:iCs/>
          <w:szCs w:val="24"/>
          <w:lang w:val="fr-CH"/>
        </w:rPr>
        <w:t xml:space="preserve"> facultative. Dans le</w:t>
      </w:r>
      <w:r w:rsidR="00385C92">
        <w:rPr>
          <w:i/>
          <w:iCs/>
          <w:szCs w:val="24"/>
          <w:lang w:val="fr-CH"/>
        </w:rPr>
        <w:t>s</w:t>
      </w:r>
      <w:r w:rsidR="006E172D">
        <w:rPr>
          <w:i/>
          <w:iCs/>
          <w:szCs w:val="24"/>
          <w:lang w:val="fr-CH"/>
        </w:rPr>
        <w:t xml:space="preserve"> cas où les informations de connexion entre les fréquences sont fournies à la fois p</w:t>
      </w:r>
      <w:r w:rsidR="00385C92">
        <w:rPr>
          <w:i/>
          <w:iCs/>
          <w:szCs w:val="24"/>
          <w:lang w:val="fr-CH"/>
        </w:rPr>
        <w:t>ou</w:t>
      </w:r>
      <w:r w:rsidR="006E172D">
        <w:rPr>
          <w:i/>
          <w:iCs/>
          <w:szCs w:val="24"/>
          <w:lang w:val="fr-CH"/>
        </w:rPr>
        <w:t xml:space="preserve">r le réseau examiné et le réseau existant, le Bureau, dans un souci de simplicité, </w:t>
      </w:r>
      <w:r w:rsidRPr="00A72593">
        <w:rPr>
          <w:i/>
          <w:iCs/>
          <w:szCs w:val="24"/>
          <w:lang w:val="fr-CH"/>
        </w:rPr>
        <w:t>fournit</w:t>
      </w:r>
      <w:r w:rsidR="006E172D">
        <w:rPr>
          <w:i/>
          <w:iCs/>
          <w:szCs w:val="24"/>
          <w:lang w:val="fr-CH"/>
        </w:rPr>
        <w:t xml:space="preserve"> aussi</w:t>
      </w:r>
      <w:r w:rsidRPr="00A72593">
        <w:rPr>
          <w:i/>
          <w:iCs/>
          <w:szCs w:val="24"/>
          <w:lang w:val="fr-CH"/>
        </w:rPr>
        <w:t xml:space="preserve"> uniquement le</w:t>
      </w:r>
      <w:r w:rsidR="006E172D">
        <w:rPr>
          <w:i/>
          <w:iCs/>
          <w:szCs w:val="24"/>
          <w:lang w:val="fr-CH"/>
        </w:rPr>
        <w:t>s</w:t>
      </w:r>
      <w:r w:rsidRPr="00A72593">
        <w:rPr>
          <w:i/>
          <w:iCs/>
          <w:szCs w:val="24"/>
          <w:lang w:val="fr-CH"/>
        </w:rPr>
        <w:t xml:space="preserve"> calcul</w:t>
      </w:r>
      <w:r w:rsidR="006E172D">
        <w:rPr>
          <w:i/>
          <w:iCs/>
          <w:szCs w:val="24"/>
          <w:lang w:val="fr-CH"/>
        </w:rPr>
        <w:t>s</w:t>
      </w:r>
      <w:r w:rsidRPr="00A72593">
        <w:rPr>
          <w:i/>
          <w:iCs/>
          <w:szCs w:val="24"/>
          <w:lang w:val="fr-CH"/>
        </w:rPr>
        <w:t xml:space="preserve"> </w:t>
      </w:r>
      <w:r w:rsidR="006E172D">
        <w:rPr>
          <w:i/>
          <w:iCs/>
          <w:szCs w:val="24"/>
          <w:lang w:val="fr-CH"/>
        </w:rPr>
        <w:t>distincts pour chaque liaison</w:t>
      </w:r>
      <w:r w:rsidRPr="00A72593">
        <w:rPr>
          <w:i/>
          <w:iCs/>
          <w:szCs w:val="24"/>
          <w:lang w:val="fr-CH"/>
        </w:rPr>
        <w:t xml:space="preserve"> </w:t>
      </w:r>
      <w:r>
        <w:rPr>
          <w:i/>
          <w:iCs/>
          <w:szCs w:val="24"/>
          <w:lang w:val="fr-CH"/>
        </w:rPr>
        <w:t>au titre du numéro</w:t>
      </w:r>
      <w:r w:rsidRPr="00A72593">
        <w:rPr>
          <w:i/>
          <w:iCs/>
          <w:szCs w:val="24"/>
          <w:lang w:val="fr-CH"/>
        </w:rPr>
        <w:t xml:space="preserve">. </w:t>
      </w:r>
      <w:r w:rsidRPr="00D91E50">
        <w:rPr>
          <w:b/>
          <w:bCs/>
          <w:i/>
          <w:iCs/>
          <w:szCs w:val="24"/>
          <w:lang w:val="fr-CH"/>
        </w:rPr>
        <w:t>11.32A</w:t>
      </w:r>
      <w:r w:rsidRPr="00A72593">
        <w:rPr>
          <w:i/>
          <w:iCs/>
          <w:szCs w:val="24"/>
          <w:lang w:val="fr-CH"/>
        </w:rPr>
        <w:t>.</w:t>
      </w:r>
    </w:p>
    <w:p w:rsidR="00193372" w:rsidRPr="00E96ABE" w:rsidRDefault="00193372" w:rsidP="00385C92">
      <w:pPr>
        <w:spacing w:line="240" w:lineRule="auto"/>
        <w:rPr>
          <w:rFonts w:asciiTheme="minorHAnsi" w:hAnsiTheme="minorHAnsi" w:cstheme="majorBidi"/>
          <w:i/>
          <w:iCs/>
          <w:color w:val="000000"/>
          <w:szCs w:val="24"/>
          <w:lang w:val="fr-CH"/>
        </w:rPr>
      </w:pPr>
      <w:r w:rsidRPr="00A72593">
        <w:rPr>
          <w:rFonts w:asciiTheme="minorHAnsi" w:hAnsiTheme="minorHAnsi" w:cstheme="majorBidi"/>
          <w:i/>
          <w:iCs/>
          <w:color w:val="000000"/>
          <w:szCs w:val="24"/>
          <w:lang w:val="fr-CH"/>
        </w:rPr>
        <w:t>Date effective d</w:t>
      </w:r>
      <w:r w:rsidR="006C3793">
        <w:rPr>
          <w:rFonts w:asciiTheme="minorHAnsi" w:hAnsiTheme="minorHAnsi" w:cstheme="majorBidi"/>
          <w:i/>
          <w:iCs/>
          <w:color w:val="000000"/>
          <w:szCs w:val="24"/>
          <w:lang w:val="fr-CH"/>
        </w:rPr>
        <w:t>'</w:t>
      </w:r>
      <w:r w:rsidRPr="00A72593">
        <w:rPr>
          <w:rFonts w:asciiTheme="minorHAnsi" w:hAnsiTheme="minorHAnsi" w:cstheme="majorBidi"/>
          <w:i/>
          <w:iCs/>
          <w:color w:val="000000"/>
          <w:szCs w:val="24"/>
          <w:lang w:val="fr-CH"/>
        </w:rPr>
        <w:t>application des Règles: immédiatement après leur approbation</w:t>
      </w:r>
      <w:r>
        <w:rPr>
          <w:rFonts w:asciiTheme="minorHAnsi" w:hAnsiTheme="minorHAnsi" w:cstheme="majorBidi"/>
          <w:i/>
          <w:iCs/>
          <w:color w:val="000000"/>
          <w:szCs w:val="24"/>
          <w:lang w:val="fr-CH"/>
        </w:rPr>
        <w:t xml:space="preserve"> </w:t>
      </w:r>
      <w:r w:rsidRPr="00E96ABE">
        <w:rPr>
          <w:rFonts w:asciiTheme="minorHAnsi" w:hAnsiTheme="minorHAnsi" w:cstheme="majorBidi"/>
          <w:i/>
          <w:iCs/>
          <w:color w:val="000000"/>
          <w:szCs w:val="24"/>
          <w:lang w:val="fr-CH"/>
        </w:rPr>
        <w:t xml:space="preserve"> </w:t>
      </w:r>
    </w:p>
    <w:p w:rsidR="00944866" w:rsidRPr="00944866" w:rsidRDefault="00944866" w:rsidP="00944866">
      <w:pPr>
        <w:keepNext/>
        <w:keepLines/>
        <w:spacing w:before="600"/>
        <w:ind w:left="1134" w:hanging="1134"/>
        <w:outlineLvl w:val="0"/>
        <w:rPr>
          <w:b/>
          <w:color w:val="000000"/>
          <w:sz w:val="28"/>
          <w:lang w:val="fr-CH"/>
        </w:rPr>
      </w:pPr>
      <w:r w:rsidRPr="00944866">
        <w:rPr>
          <w:b/>
          <w:color w:val="000000"/>
          <w:sz w:val="28"/>
          <w:lang w:val="fr-CH"/>
        </w:rPr>
        <w:t>MOD</w:t>
      </w:r>
    </w:p>
    <w:p w:rsidR="00CF3C70" w:rsidRPr="00385C92" w:rsidRDefault="00CF3C70" w:rsidP="00944866">
      <w:pPr>
        <w:pStyle w:val="Heading1"/>
        <w:spacing w:before="160"/>
        <w:rPr>
          <w:color w:val="000000"/>
          <w:sz w:val="26"/>
          <w:szCs w:val="26"/>
          <w:lang w:val="fr-FR"/>
        </w:rPr>
      </w:pPr>
      <w:r w:rsidRPr="00385C92">
        <w:rPr>
          <w:color w:val="000000"/>
          <w:sz w:val="26"/>
          <w:szCs w:val="26"/>
          <w:lang w:val="fr-FR"/>
        </w:rPr>
        <w:t>3</w:t>
      </w:r>
      <w:r w:rsidRPr="00385C92">
        <w:rPr>
          <w:color w:val="000000"/>
          <w:sz w:val="26"/>
          <w:szCs w:val="26"/>
          <w:lang w:val="fr-FR"/>
        </w:rPr>
        <w:tab/>
        <w:t>Valeur de bruit à calculer conformément à la Recommandation UIT</w:t>
      </w:r>
      <w:r w:rsidRPr="00385C92">
        <w:rPr>
          <w:color w:val="000000"/>
          <w:sz w:val="26"/>
          <w:szCs w:val="26"/>
          <w:lang w:val="fr-FR"/>
        </w:rPr>
        <w:noBreakHyphen/>
        <w:t>R S.741-2</w:t>
      </w:r>
    </w:p>
    <w:p w:rsidR="00CF3C70" w:rsidRDefault="00CF3C70">
      <w:pPr>
        <w:rPr>
          <w:color w:val="000000"/>
          <w:lang w:val="fr-FR"/>
        </w:rPr>
      </w:pPr>
      <w:r>
        <w:rPr>
          <w:color w:val="000000"/>
          <w:lang w:val="fr-FR"/>
        </w:rPr>
        <w:t>Pour se conformer à la Recommandation UIT-R S.741-2, il paraît nécessaire d</w:t>
      </w:r>
      <w:r w:rsidR="006C3793">
        <w:rPr>
          <w:color w:val="000000"/>
          <w:lang w:val="fr-FR"/>
        </w:rPr>
        <w:t>'</w:t>
      </w:r>
      <w:r>
        <w:rPr>
          <w:color w:val="000000"/>
          <w:lang w:val="fr-FR"/>
        </w:rPr>
        <w:t xml:space="preserve">ajouter à la valeur de </w:t>
      </w:r>
      <w:r>
        <w:rPr>
          <w:i/>
          <w:iCs/>
          <w:color w:val="000000"/>
          <w:lang w:val="fr-FR"/>
        </w:rPr>
        <w:t>N</w:t>
      </w:r>
      <w:r>
        <w:rPr>
          <w:color w:val="000000"/>
          <w:lang w:val="fr-FR"/>
        </w:rPr>
        <w:t xml:space="preserve"> calculée par le programme sur la base des valeurs de </w:t>
      </w:r>
      <w:r>
        <w:rPr>
          <w:i/>
          <w:iCs/>
          <w:color w:val="000000"/>
          <w:lang w:val="fr-FR"/>
        </w:rPr>
        <w:t>T</w:t>
      </w:r>
      <w:r>
        <w:rPr>
          <w:i/>
          <w:iCs/>
          <w:vertAlign w:val="subscript"/>
          <w:lang w:val="fr-FR"/>
        </w:rPr>
        <w:t>e</w:t>
      </w:r>
      <w:r>
        <w:rPr>
          <w:color w:val="000000"/>
          <w:lang w:val="fr-FR"/>
        </w:rPr>
        <w:t xml:space="preserve"> et </w:t>
      </w:r>
      <w:r>
        <w:rPr>
          <w:i/>
          <w:iCs/>
          <w:color w:val="000000"/>
          <w:lang w:val="fr-FR"/>
        </w:rPr>
        <w:t>T</w:t>
      </w:r>
      <w:r>
        <w:rPr>
          <w:i/>
          <w:iCs/>
          <w:vertAlign w:val="subscript"/>
          <w:lang w:val="fr-FR"/>
        </w:rPr>
        <w:t>s</w:t>
      </w:r>
      <w:r>
        <w:rPr>
          <w:color w:val="000000"/>
          <w:lang w:val="fr-FR"/>
        </w:rPr>
        <w:t xml:space="preserve"> susmentionnées, le niveau maximum admissible du brouillage total causé par d</w:t>
      </w:r>
      <w:r w:rsidR="006C3793">
        <w:rPr>
          <w:color w:val="000000"/>
          <w:lang w:val="fr-FR"/>
        </w:rPr>
        <w:t>'</w:t>
      </w:r>
      <w:r>
        <w:rPr>
          <w:color w:val="000000"/>
          <w:lang w:val="fr-FR"/>
        </w:rPr>
        <w:t>autres</w:t>
      </w:r>
      <w:del w:id="240" w:author="Toffano, Charlotte" w:date="2015-10-20T19:06:00Z">
        <w:r w:rsidDel="00CF3C70">
          <w:rPr>
            <w:color w:val="000000"/>
            <w:lang w:val="fr-FR"/>
          </w:rPr>
          <w:delText xml:space="preserve"> réseaux spatiaux</w:delText>
        </w:r>
      </w:del>
      <w:ins w:id="241" w:author="Toffano, Charlotte" w:date="2015-10-20T19:06:00Z">
        <w:r>
          <w:rPr>
            <w:color w:val="000000"/>
            <w:lang w:val="fr-FR"/>
          </w:rPr>
          <w:t xml:space="preserve"> systèmes à satellites</w:t>
        </w:r>
      </w:ins>
      <w:r>
        <w:rPr>
          <w:color w:val="000000"/>
          <w:lang w:val="fr-FR"/>
        </w:rPr>
        <w:t>, ainsi qu</w:t>
      </w:r>
      <w:r w:rsidR="006C3793">
        <w:rPr>
          <w:color w:val="000000"/>
          <w:lang w:val="fr-FR"/>
        </w:rPr>
        <w:t>'</w:t>
      </w:r>
      <w:r>
        <w:rPr>
          <w:color w:val="000000"/>
          <w:lang w:val="fr-FR"/>
        </w:rPr>
        <w:t>il ressort des Recommandations UIT</w:t>
      </w:r>
      <w:r>
        <w:rPr>
          <w:color w:val="000000"/>
          <w:lang w:val="fr-FR"/>
        </w:rPr>
        <w:noBreakHyphen/>
        <w:t>R S.466 (pour la téléphonie MRF</w:t>
      </w:r>
      <w:r>
        <w:rPr>
          <w:color w:val="000000"/>
          <w:lang w:val="fr-FR"/>
        </w:rPr>
        <w:noBreakHyphen/>
        <w:t>MF), UIT</w:t>
      </w:r>
      <w:r>
        <w:rPr>
          <w:color w:val="000000"/>
          <w:lang w:val="fr-FR"/>
        </w:rPr>
        <w:noBreakHyphen/>
        <w:t>R S.483 (pour la TV analogique) et UIT</w:t>
      </w:r>
      <w:r>
        <w:rPr>
          <w:color w:val="000000"/>
          <w:lang w:val="fr-FR"/>
        </w:rPr>
        <w:noBreakHyphen/>
        <w:t>R S.523 (pour les émissions numériques), ainsi que la contribution des émissions de Terre qui partagent les mêmes bandes de fréquences, définies dans les Recommandations UIT</w:t>
      </w:r>
      <w:r w:rsidR="0092527F">
        <w:rPr>
          <w:color w:val="000000"/>
          <w:lang w:val="fr-FR"/>
        </w:rPr>
        <w:noBreakHyphen/>
      </w:r>
      <w:r>
        <w:rPr>
          <w:color w:val="000000"/>
          <w:lang w:val="fr-FR"/>
        </w:rPr>
        <w:t>R SF.356 (brouillage causé à des voies téléphoniques utilisant la modulation de fréquence) et UIT</w:t>
      </w:r>
      <w:r>
        <w:rPr>
          <w:color w:val="000000"/>
          <w:lang w:val="fr-FR"/>
        </w:rPr>
        <w:noBreakHyphen/>
        <w:t>R SF.558 (brouillage causé à des systèmes transmettant la téléphonie avec codage MIC à 8 bits).</w:t>
      </w:r>
    </w:p>
    <w:p w:rsidR="00CF3C70" w:rsidRDefault="00CF3C70" w:rsidP="00CF3C70">
      <w:pPr>
        <w:tabs>
          <w:tab w:val="clear" w:pos="794"/>
          <w:tab w:val="clear" w:pos="1191"/>
          <w:tab w:val="clear" w:pos="1588"/>
          <w:tab w:val="clear" w:pos="1985"/>
        </w:tabs>
        <w:overflowPunct/>
        <w:autoSpaceDE/>
        <w:autoSpaceDN/>
        <w:adjustRightInd/>
        <w:spacing w:line="240" w:lineRule="auto"/>
        <w:jc w:val="left"/>
        <w:textAlignment w:val="auto"/>
        <w:rPr>
          <w:i/>
          <w:iCs/>
          <w:szCs w:val="24"/>
          <w:lang w:val="fr-CH"/>
        </w:rPr>
      </w:pPr>
      <w:r w:rsidRPr="00A72593">
        <w:rPr>
          <w:b/>
          <w:bCs/>
          <w:i/>
          <w:iCs/>
          <w:szCs w:val="24"/>
          <w:lang w:val="fr-CH"/>
        </w:rPr>
        <w:t>Motifs:</w:t>
      </w:r>
      <w:r>
        <w:rPr>
          <w:b/>
          <w:bCs/>
          <w:i/>
          <w:iCs/>
          <w:szCs w:val="24"/>
          <w:lang w:val="fr-CH"/>
        </w:rPr>
        <w:t xml:space="preserve"> </w:t>
      </w:r>
      <w:r>
        <w:rPr>
          <w:i/>
          <w:iCs/>
          <w:szCs w:val="24"/>
          <w:lang w:val="fr-CH"/>
        </w:rPr>
        <w:t>Amélioration de forme.</w:t>
      </w:r>
    </w:p>
    <w:p w:rsidR="00944866" w:rsidRPr="00944866" w:rsidRDefault="00944866" w:rsidP="00944866">
      <w:pPr>
        <w:rPr>
          <w:b/>
          <w:bCs/>
          <w:color w:val="000000"/>
          <w:szCs w:val="24"/>
          <w:lang w:val="fr-CH"/>
        </w:rPr>
      </w:pPr>
      <w:r w:rsidRPr="00944866">
        <w:rPr>
          <w:b/>
          <w:bCs/>
          <w:color w:val="000000"/>
          <w:szCs w:val="24"/>
          <w:lang w:val="fr-CH"/>
        </w:rPr>
        <w:t>MOD</w:t>
      </w:r>
    </w:p>
    <w:p w:rsidR="00944866" w:rsidRDefault="00944866">
      <w:pPr>
        <w:tabs>
          <w:tab w:val="clear" w:pos="794"/>
          <w:tab w:val="clear" w:pos="1191"/>
          <w:tab w:val="clear" w:pos="1588"/>
          <w:tab w:val="clear" w:pos="1985"/>
        </w:tabs>
        <w:overflowPunct/>
        <w:autoSpaceDE/>
        <w:autoSpaceDN/>
        <w:adjustRightInd/>
        <w:spacing w:line="240" w:lineRule="auto"/>
        <w:jc w:val="left"/>
        <w:textAlignment w:val="auto"/>
        <w:rPr>
          <w:color w:val="000000"/>
          <w:lang w:val="fr-FR"/>
        </w:rPr>
      </w:pPr>
      <w:r w:rsidRPr="00C51F51">
        <w:rPr>
          <w:b/>
          <w:bCs/>
          <w:color w:val="000000"/>
          <w:lang w:val="fr-FR"/>
        </w:rPr>
        <w:t>4.1.1</w:t>
      </w:r>
      <w:r w:rsidRPr="00C51F51">
        <w:rPr>
          <w:b/>
          <w:bCs/>
          <w:color w:val="000000"/>
          <w:lang w:val="fr-FR"/>
        </w:rPr>
        <w:tab/>
        <w:t>Brouillage total produit par d</w:t>
      </w:r>
      <w:r w:rsidR="006C3793">
        <w:rPr>
          <w:b/>
          <w:bCs/>
          <w:color w:val="000000"/>
          <w:lang w:val="fr-FR"/>
        </w:rPr>
        <w:t>'</w:t>
      </w:r>
      <w:r w:rsidRPr="00C51F51">
        <w:rPr>
          <w:b/>
          <w:bCs/>
          <w:color w:val="000000"/>
          <w:lang w:val="fr-FR"/>
        </w:rPr>
        <w:t xml:space="preserve">autres </w:t>
      </w:r>
      <w:del w:id="242" w:author="Toffano, Charlotte" w:date="2015-10-20T19:10:00Z">
        <w:r w:rsidRPr="00C51F51" w:rsidDel="00C51F51">
          <w:rPr>
            <w:b/>
            <w:bCs/>
            <w:color w:val="000000"/>
            <w:lang w:val="fr-FR"/>
          </w:rPr>
          <w:delText xml:space="preserve">réseaux spatiaux </w:delText>
        </w:r>
      </w:del>
      <w:ins w:id="243" w:author="Toffano, Charlotte" w:date="2015-10-20T19:10:00Z">
        <w:r w:rsidR="00C51F51">
          <w:rPr>
            <w:b/>
            <w:bCs/>
            <w:color w:val="000000"/>
            <w:lang w:val="fr-FR"/>
          </w:rPr>
          <w:t xml:space="preserve">systèmes à satellites </w:t>
        </w:r>
      </w:ins>
      <w:r w:rsidRPr="00C51F51">
        <w:rPr>
          <w:b/>
          <w:bCs/>
          <w:color w:val="000000"/>
          <w:lang w:val="fr-FR"/>
        </w:rPr>
        <w:t>partageant la même bande de fréquences</w:t>
      </w:r>
      <w:r>
        <w:rPr>
          <w:color w:val="000000"/>
          <w:lang w:val="fr-FR"/>
        </w:rPr>
        <w:t xml:space="preserve"> </w:t>
      </w:r>
      <w:r w:rsidRPr="00C51F51">
        <w:rPr>
          <w:color w:val="000000"/>
          <w:lang w:val="fr-FR"/>
        </w:rPr>
        <w:t>(Recommandation UIT</w:t>
      </w:r>
      <w:r w:rsidRPr="00C51F51">
        <w:rPr>
          <w:color w:val="000000"/>
          <w:lang w:val="fr-FR"/>
        </w:rPr>
        <w:noBreakHyphen/>
        <w:t>R S.466</w:t>
      </w:r>
      <w:r w:rsidR="00C51F51" w:rsidRPr="00C51F51">
        <w:rPr>
          <w:color w:val="000000"/>
          <w:lang w:val="fr-FR"/>
        </w:rPr>
        <w:t>)</w:t>
      </w:r>
    </w:p>
    <w:p w:rsidR="00B83151" w:rsidRPr="00CF3C70" w:rsidRDefault="00B83151" w:rsidP="00B83151">
      <w:pPr>
        <w:tabs>
          <w:tab w:val="clear" w:pos="794"/>
          <w:tab w:val="clear" w:pos="1191"/>
          <w:tab w:val="clear" w:pos="1588"/>
          <w:tab w:val="clear" w:pos="1985"/>
        </w:tabs>
        <w:overflowPunct/>
        <w:autoSpaceDE/>
        <w:autoSpaceDN/>
        <w:adjustRightInd/>
        <w:spacing w:line="240" w:lineRule="auto"/>
        <w:jc w:val="left"/>
        <w:textAlignment w:val="auto"/>
        <w:rPr>
          <w:color w:val="000000"/>
          <w:szCs w:val="24"/>
          <w:lang w:val="fr-FR"/>
        </w:rPr>
      </w:pPr>
      <w:r w:rsidRPr="00A72593">
        <w:rPr>
          <w:b/>
          <w:bCs/>
          <w:i/>
          <w:iCs/>
          <w:szCs w:val="24"/>
          <w:lang w:val="fr-CH"/>
        </w:rPr>
        <w:t>Motifs:</w:t>
      </w:r>
      <w:r>
        <w:rPr>
          <w:b/>
          <w:bCs/>
          <w:i/>
          <w:iCs/>
          <w:szCs w:val="24"/>
          <w:lang w:val="fr-CH"/>
        </w:rPr>
        <w:t xml:space="preserve"> </w:t>
      </w:r>
      <w:r>
        <w:rPr>
          <w:i/>
          <w:iCs/>
          <w:szCs w:val="24"/>
          <w:lang w:val="fr-CH"/>
        </w:rPr>
        <w:t>Amélioration de forme.</w:t>
      </w:r>
    </w:p>
    <w:p w:rsidR="00193372" w:rsidRPr="00DC547D" w:rsidRDefault="00193372" w:rsidP="00193372">
      <w:pPr>
        <w:rPr>
          <w:b/>
          <w:bCs/>
          <w:color w:val="000000"/>
          <w:szCs w:val="24"/>
          <w:lang w:val="fr-CH"/>
        </w:rPr>
      </w:pPr>
      <w:r w:rsidRPr="00DC547D">
        <w:rPr>
          <w:b/>
          <w:bCs/>
          <w:color w:val="000000"/>
          <w:szCs w:val="24"/>
          <w:lang w:val="fr-CH"/>
        </w:rPr>
        <w:t>MOD</w:t>
      </w:r>
    </w:p>
    <w:p w:rsidR="00193372" w:rsidRDefault="00193372" w:rsidP="00193372">
      <w:pPr>
        <w:pStyle w:val="Heading3"/>
        <w:rPr>
          <w:color w:val="000000"/>
          <w:szCs w:val="20"/>
          <w:u w:val="single"/>
          <w:lang w:val="fr-FR"/>
        </w:rPr>
      </w:pPr>
      <w:r>
        <w:rPr>
          <w:color w:val="000000"/>
          <w:lang w:val="fr-FR"/>
        </w:rPr>
        <w:t>4.1.3</w:t>
      </w:r>
      <w:r>
        <w:rPr>
          <w:color w:val="000000"/>
          <w:lang w:val="fr-FR"/>
        </w:rPr>
        <w:tab/>
        <w:t>Calcul de la marge additionnelle</w:t>
      </w:r>
    </w:p>
    <w:p w:rsidR="00193372" w:rsidRDefault="00193372" w:rsidP="00C60A7D">
      <w:pPr>
        <w:pStyle w:val="Equationlegend"/>
        <w:tabs>
          <w:tab w:val="clear" w:pos="1814"/>
          <w:tab w:val="right" w:pos="1701"/>
        </w:tabs>
        <w:rPr>
          <w:color w:val="000000"/>
          <w:lang w:val="fr-FR"/>
        </w:rPr>
      </w:pPr>
      <w:r>
        <w:rPr>
          <w:color w:val="000000"/>
          <w:lang w:val="fr-FR"/>
        </w:rPr>
        <w:tab/>
      </w:r>
      <w:r>
        <w:rPr>
          <w:i/>
          <w:iCs/>
          <w:color w:val="000000"/>
          <w:lang w:val="fr-FR"/>
        </w:rPr>
        <w:t>N</w:t>
      </w:r>
      <w:r>
        <w:rPr>
          <w:i/>
          <w:iCs/>
          <w:vertAlign w:val="subscript"/>
          <w:lang w:val="fr-FR"/>
        </w:rPr>
        <w:t>tot</w:t>
      </w:r>
      <w:r>
        <w:rPr>
          <w:rFonts w:ascii="Tms Rmn" w:hAnsi="Tms Rmn"/>
          <w:color w:val="000000"/>
          <w:position w:val="-4"/>
          <w:sz w:val="12"/>
          <w:lang w:val="fr-FR"/>
        </w:rPr>
        <w:t> </w:t>
      </w:r>
      <w:r>
        <w:rPr>
          <w:color w:val="000000"/>
          <w:lang w:val="fr-FR"/>
        </w:rPr>
        <w:t>:</w:t>
      </w:r>
      <w:r>
        <w:rPr>
          <w:color w:val="000000"/>
          <w:lang w:val="fr-FR"/>
        </w:rPr>
        <w:tab/>
        <w:t>bruit total de la liaison, y compris tous les bruits internes et le brouillage causé par d</w:t>
      </w:r>
      <w:r w:rsidR="006C3793">
        <w:rPr>
          <w:color w:val="000000"/>
          <w:lang w:val="fr-FR"/>
        </w:rPr>
        <w:t>'</w:t>
      </w:r>
      <w:r>
        <w:rPr>
          <w:color w:val="000000"/>
          <w:lang w:val="fr-FR"/>
        </w:rPr>
        <w:t>autres systèmes</w:t>
      </w:r>
    </w:p>
    <w:p w:rsidR="00193372" w:rsidRDefault="00193372" w:rsidP="00C60A7D">
      <w:pPr>
        <w:pStyle w:val="Equationlegend"/>
        <w:tabs>
          <w:tab w:val="clear" w:pos="1814"/>
          <w:tab w:val="right" w:pos="1560"/>
        </w:tabs>
        <w:rPr>
          <w:color w:val="000000"/>
          <w:lang w:val="fr-FR"/>
        </w:rPr>
      </w:pPr>
      <w:r>
        <w:rPr>
          <w:color w:val="000000"/>
          <w:lang w:val="fr-FR"/>
        </w:rPr>
        <w:tab/>
      </w:r>
      <w:r>
        <w:rPr>
          <w:i/>
          <w:color w:val="000000"/>
          <w:lang w:val="fr-FR"/>
        </w:rPr>
        <w:t>N</w:t>
      </w:r>
      <w:r>
        <w:rPr>
          <w:i/>
          <w:iCs/>
          <w:vertAlign w:val="subscript"/>
          <w:lang w:val="fr-FR"/>
        </w:rPr>
        <w:t>i</w:t>
      </w:r>
      <w:r>
        <w:rPr>
          <w:rFonts w:ascii="Tms Rmn" w:hAnsi="Tms Rmn"/>
          <w:color w:val="000000"/>
          <w:position w:val="-4"/>
          <w:sz w:val="12"/>
          <w:lang w:val="fr-FR"/>
        </w:rPr>
        <w:t> </w:t>
      </w:r>
      <w:r>
        <w:rPr>
          <w:color w:val="000000"/>
          <w:lang w:val="fr-FR"/>
        </w:rPr>
        <w:t>:</w:t>
      </w:r>
      <w:r>
        <w:rPr>
          <w:color w:val="000000"/>
          <w:lang w:val="fr-FR"/>
        </w:rPr>
        <w:tab/>
        <w:t>bruit interne de la liaison</w:t>
      </w:r>
    </w:p>
    <w:p w:rsidR="00193372" w:rsidRDefault="00193372" w:rsidP="00C60A7D">
      <w:pPr>
        <w:pStyle w:val="Equationlegend"/>
        <w:tabs>
          <w:tab w:val="clear" w:pos="1814"/>
          <w:tab w:val="right" w:pos="1560"/>
        </w:tabs>
        <w:rPr>
          <w:color w:val="000000"/>
          <w:lang w:val="fr-FR"/>
        </w:rPr>
      </w:pPr>
      <w:r>
        <w:rPr>
          <w:color w:val="000000"/>
          <w:lang w:val="fr-FR"/>
        </w:rPr>
        <w:tab/>
      </w:r>
      <w:r>
        <w:rPr>
          <w:i/>
          <w:color w:val="000000"/>
          <w:lang w:val="fr-FR"/>
        </w:rPr>
        <w:t>X</w:t>
      </w:r>
      <w:r>
        <w:rPr>
          <w:rFonts w:ascii="Tms Rmn" w:hAnsi="Tms Rmn"/>
          <w:color w:val="000000"/>
          <w:position w:val="-4"/>
          <w:sz w:val="12"/>
          <w:lang w:val="fr-FR"/>
        </w:rPr>
        <w:t> </w:t>
      </w:r>
      <w:r>
        <w:rPr>
          <w:color w:val="000000"/>
          <w:lang w:val="fr-FR"/>
        </w:rPr>
        <w:t>:</w:t>
      </w:r>
      <w:r>
        <w:rPr>
          <w:color w:val="000000"/>
          <w:lang w:val="fr-FR"/>
        </w:rPr>
        <w:tab/>
        <w:t>bruit dû au brouillage causé par d</w:t>
      </w:r>
      <w:r w:rsidR="006C3793">
        <w:rPr>
          <w:color w:val="000000"/>
          <w:lang w:val="fr-FR"/>
        </w:rPr>
        <w:t>'</w:t>
      </w:r>
      <w:r>
        <w:rPr>
          <w:color w:val="000000"/>
          <w:lang w:val="fr-FR"/>
        </w:rPr>
        <w:t>autres systèmes</w:t>
      </w:r>
    </w:p>
    <w:p w:rsidR="00193372" w:rsidRDefault="00193372" w:rsidP="00193372">
      <w:pPr>
        <w:rPr>
          <w:color w:val="000000"/>
          <w:lang w:val="fr-FR"/>
        </w:rPr>
      </w:pPr>
      <w:r>
        <w:rPr>
          <w:color w:val="000000"/>
          <w:lang w:val="fr-FR"/>
        </w:rPr>
        <w:t>Par conséquent:</w:t>
      </w:r>
    </w:p>
    <w:p w:rsidR="00193372" w:rsidRDefault="00193372" w:rsidP="00193372">
      <w:pPr>
        <w:pStyle w:val="enumlev1"/>
        <w:ind w:left="1134" w:hanging="1134"/>
        <w:rPr>
          <w:color w:val="000000"/>
          <w:lang w:val="fr-FR"/>
        </w:rPr>
      </w:pPr>
      <w:r>
        <w:rPr>
          <w:color w:val="000000"/>
          <w:lang w:val="fr-FR"/>
        </w:rPr>
        <w:tab/>
      </w:r>
      <w:r>
        <w:rPr>
          <w:i/>
          <w:color w:val="000000"/>
          <w:lang w:val="fr-FR"/>
        </w:rPr>
        <w:t>N</w:t>
      </w:r>
      <w:r>
        <w:rPr>
          <w:i/>
          <w:iCs/>
          <w:vertAlign w:val="subscript"/>
          <w:lang w:val="fr-FR"/>
        </w:rPr>
        <w:t>tot</w:t>
      </w:r>
      <w:r>
        <w:rPr>
          <w:color w:val="000000"/>
          <w:lang w:val="fr-FR"/>
        </w:rPr>
        <w:t xml:space="preserve">  </w:t>
      </w:r>
      <w:r>
        <w:rPr>
          <w:rFonts w:ascii="Symbol" w:hAnsi="Symbol"/>
          <w:color w:val="000000"/>
          <w:lang w:val="fr-FR"/>
        </w:rPr>
        <w:t></w:t>
      </w:r>
      <w:r>
        <w:rPr>
          <w:color w:val="000000"/>
          <w:lang w:val="fr-FR"/>
        </w:rPr>
        <w:t xml:space="preserve">  </w:t>
      </w:r>
      <w:r>
        <w:rPr>
          <w:i/>
          <w:color w:val="000000"/>
          <w:lang w:val="fr-FR"/>
        </w:rPr>
        <w:t>N</w:t>
      </w:r>
      <w:r>
        <w:rPr>
          <w:i/>
          <w:iCs/>
          <w:vertAlign w:val="subscript"/>
          <w:lang w:val="fr-FR"/>
        </w:rPr>
        <w:t>i</w:t>
      </w:r>
      <w:r>
        <w:rPr>
          <w:color w:val="000000"/>
          <w:lang w:val="fr-FR"/>
        </w:rPr>
        <w:t xml:space="preserve">  </w:t>
      </w:r>
      <w:r>
        <w:rPr>
          <w:rFonts w:ascii="Symbol" w:hAnsi="Symbol"/>
          <w:color w:val="000000"/>
          <w:lang w:val="fr-FR"/>
        </w:rPr>
        <w:t></w:t>
      </w:r>
      <w:r>
        <w:rPr>
          <w:color w:val="000000"/>
          <w:lang w:val="fr-FR"/>
        </w:rPr>
        <w:t xml:space="preserve">  </w:t>
      </w:r>
      <w:r>
        <w:rPr>
          <w:i/>
          <w:color w:val="000000"/>
          <w:lang w:val="fr-FR"/>
        </w:rPr>
        <w:t>X</w:t>
      </w:r>
    </w:p>
    <w:p w:rsidR="00193372" w:rsidRDefault="00193372" w:rsidP="00193372">
      <w:pPr>
        <w:rPr>
          <w:color w:val="000000"/>
          <w:lang w:val="fr-FR"/>
        </w:rPr>
      </w:pPr>
      <w:r>
        <w:rPr>
          <w:color w:val="000000"/>
          <w:lang w:val="fr-FR"/>
        </w:rPr>
        <w:t>où:</w:t>
      </w:r>
    </w:p>
    <w:p w:rsidR="00193372" w:rsidRDefault="00193372" w:rsidP="00193372">
      <w:pPr>
        <w:pStyle w:val="enumlev1"/>
        <w:ind w:left="1134" w:hanging="1134"/>
        <w:rPr>
          <w:color w:val="000000"/>
          <w:lang w:val="fr-FR"/>
        </w:rPr>
      </w:pPr>
      <w:r>
        <w:rPr>
          <w:color w:val="000000"/>
          <w:lang w:val="fr-FR"/>
        </w:rPr>
        <w:tab/>
      </w:r>
      <w:r>
        <w:rPr>
          <w:i/>
          <w:color w:val="000000"/>
          <w:lang w:val="fr-FR"/>
        </w:rPr>
        <w:t>X</w:t>
      </w:r>
      <w:r>
        <w:rPr>
          <w:color w:val="000000"/>
          <w:lang w:val="fr-FR"/>
        </w:rPr>
        <w:t xml:space="preserve">  </w:t>
      </w:r>
      <w:r>
        <w:rPr>
          <w:rFonts w:ascii="Symbol" w:hAnsi="Symbol"/>
          <w:color w:val="000000"/>
          <w:lang w:val="fr-FR"/>
        </w:rPr>
        <w:t></w:t>
      </w:r>
      <w:r>
        <w:rPr>
          <w:color w:val="000000"/>
          <w:lang w:val="fr-FR"/>
        </w:rPr>
        <w:t xml:space="preserve">  (0,25  </w:t>
      </w:r>
      <w:r>
        <w:rPr>
          <w:rFonts w:ascii="Symbol" w:hAnsi="Symbol"/>
          <w:color w:val="000000"/>
          <w:lang w:val="fr-FR"/>
        </w:rPr>
        <w:t></w:t>
      </w:r>
      <w:r>
        <w:rPr>
          <w:color w:val="000000"/>
          <w:lang w:val="fr-FR"/>
        </w:rPr>
        <w:t xml:space="preserve">  0,1) </w:t>
      </w:r>
      <w:r>
        <w:rPr>
          <w:i/>
          <w:color w:val="000000"/>
          <w:lang w:val="fr-FR"/>
        </w:rPr>
        <w:t>N</w:t>
      </w:r>
      <w:r>
        <w:rPr>
          <w:i/>
          <w:iCs/>
          <w:vertAlign w:val="subscript"/>
          <w:lang w:val="fr-FR"/>
        </w:rPr>
        <w:t>tot</w:t>
      </w:r>
    </w:p>
    <w:p w:rsidR="00193372" w:rsidRDefault="00193372" w:rsidP="00193372">
      <w:pPr>
        <w:rPr>
          <w:color w:val="000000"/>
          <w:lang w:val="fr-FR"/>
        </w:rPr>
      </w:pPr>
      <w:r>
        <w:rPr>
          <w:color w:val="000000"/>
          <w:lang w:val="fr-FR"/>
        </w:rPr>
        <w:t>Par conséquent:</w:t>
      </w:r>
    </w:p>
    <w:p w:rsidR="00193372" w:rsidRDefault="00193372" w:rsidP="00193372">
      <w:pPr>
        <w:pStyle w:val="enumlev1"/>
        <w:ind w:left="1134" w:hanging="1134"/>
        <w:rPr>
          <w:color w:val="000000"/>
          <w:lang w:val="fr-FR"/>
        </w:rPr>
      </w:pPr>
      <w:r>
        <w:rPr>
          <w:color w:val="000000"/>
          <w:lang w:val="fr-FR"/>
        </w:rPr>
        <w:tab/>
      </w:r>
      <w:r>
        <w:rPr>
          <w:i/>
          <w:color w:val="000000"/>
          <w:lang w:val="fr-FR"/>
        </w:rPr>
        <w:t>N</w:t>
      </w:r>
      <w:r>
        <w:rPr>
          <w:i/>
          <w:iCs/>
          <w:vertAlign w:val="subscript"/>
          <w:lang w:val="fr-FR"/>
        </w:rPr>
        <w:t>tot</w:t>
      </w:r>
      <w:r>
        <w:rPr>
          <w:color w:val="000000"/>
          <w:lang w:val="fr-FR"/>
        </w:rPr>
        <w:t xml:space="preserve">  </w:t>
      </w:r>
      <w:r>
        <w:rPr>
          <w:rFonts w:ascii="Symbol" w:hAnsi="Symbol"/>
          <w:color w:val="000000"/>
          <w:lang w:val="fr-FR"/>
        </w:rPr>
        <w:t></w:t>
      </w:r>
      <w:r>
        <w:rPr>
          <w:color w:val="000000"/>
          <w:lang w:val="fr-FR"/>
        </w:rPr>
        <w:t xml:space="preserve">  </w:t>
      </w:r>
      <w:r>
        <w:rPr>
          <w:i/>
          <w:color w:val="000000"/>
          <w:lang w:val="fr-FR"/>
        </w:rPr>
        <w:t>N</w:t>
      </w:r>
      <w:r>
        <w:rPr>
          <w:i/>
          <w:color w:val="000000"/>
          <w:position w:val="-4"/>
          <w:sz w:val="20"/>
          <w:lang w:val="fr-FR"/>
        </w:rPr>
        <w:t>i</w:t>
      </w:r>
      <w:r>
        <w:rPr>
          <w:color w:val="000000"/>
          <w:lang w:val="fr-FR"/>
        </w:rPr>
        <w:t xml:space="preserve">  </w:t>
      </w:r>
      <w:r>
        <w:rPr>
          <w:rFonts w:ascii="Symbol" w:hAnsi="Symbol"/>
          <w:color w:val="000000"/>
          <w:lang w:val="fr-FR"/>
        </w:rPr>
        <w:t></w:t>
      </w:r>
      <w:r>
        <w:rPr>
          <w:color w:val="000000"/>
          <w:lang w:val="fr-FR"/>
        </w:rPr>
        <w:t xml:space="preserve">  0,35 </w:t>
      </w:r>
      <w:r>
        <w:rPr>
          <w:i/>
          <w:color w:val="000000"/>
          <w:lang w:val="fr-FR"/>
        </w:rPr>
        <w:t>N</w:t>
      </w:r>
      <w:r>
        <w:rPr>
          <w:i/>
          <w:iCs/>
          <w:vertAlign w:val="subscript"/>
          <w:lang w:val="fr-FR"/>
        </w:rPr>
        <w:t>tot</w:t>
      </w:r>
    </w:p>
    <w:p w:rsidR="00193372" w:rsidRDefault="00193372" w:rsidP="00193372">
      <w:pPr>
        <w:pStyle w:val="enumlev1"/>
        <w:ind w:left="1134" w:hanging="1134"/>
        <w:rPr>
          <w:color w:val="000000"/>
          <w:lang w:val="fr-FR"/>
        </w:rPr>
      </w:pPr>
      <w:r>
        <w:rPr>
          <w:color w:val="000000"/>
          <w:lang w:val="fr-FR"/>
        </w:rPr>
        <w:tab/>
      </w:r>
      <w:r>
        <w:rPr>
          <w:i/>
          <w:color w:val="000000"/>
          <w:lang w:val="fr-FR"/>
        </w:rPr>
        <w:t>N</w:t>
      </w:r>
      <w:r>
        <w:rPr>
          <w:i/>
          <w:iCs/>
          <w:vertAlign w:val="subscript"/>
          <w:lang w:val="fr-FR"/>
        </w:rPr>
        <w:t>tot</w:t>
      </w:r>
      <w:r>
        <w:rPr>
          <w:rFonts w:ascii="Tms Rmn" w:hAnsi="Tms Rmn"/>
          <w:color w:val="000000"/>
          <w:position w:val="-4"/>
          <w:sz w:val="12"/>
          <w:lang w:val="fr-FR"/>
        </w:rPr>
        <w:t> </w:t>
      </w:r>
      <w:r>
        <w:rPr>
          <w:color w:val="000000"/>
          <w:lang w:val="fr-FR"/>
        </w:rPr>
        <w:t xml:space="preserve">(1  –  0,35)  </w:t>
      </w:r>
      <w:r>
        <w:rPr>
          <w:rFonts w:ascii="Symbol" w:hAnsi="Symbol"/>
          <w:color w:val="000000"/>
          <w:lang w:val="fr-FR"/>
        </w:rPr>
        <w:t></w:t>
      </w:r>
      <w:r>
        <w:rPr>
          <w:color w:val="000000"/>
          <w:lang w:val="fr-FR"/>
        </w:rPr>
        <w:t xml:space="preserve">  </w:t>
      </w:r>
      <w:r>
        <w:rPr>
          <w:i/>
          <w:color w:val="000000"/>
          <w:lang w:val="fr-FR"/>
        </w:rPr>
        <w:t>N</w:t>
      </w:r>
      <w:r>
        <w:rPr>
          <w:i/>
          <w:iCs/>
          <w:vertAlign w:val="subscript"/>
          <w:lang w:val="fr-FR"/>
        </w:rPr>
        <w:t>i</w:t>
      </w:r>
    </w:p>
    <w:p w:rsidR="00193372" w:rsidRDefault="00193372" w:rsidP="00193372">
      <w:pPr>
        <w:pStyle w:val="enumlev1"/>
        <w:ind w:left="1134" w:hanging="1134"/>
        <w:rPr>
          <w:color w:val="000000"/>
          <w:lang w:val="fr-FR"/>
        </w:rPr>
      </w:pPr>
      <w:r>
        <w:rPr>
          <w:color w:val="000000"/>
          <w:lang w:val="fr-FR"/>
        </w:rPr>
        <w:tab/>
      </w:r>
      <w:r>
        <w:rPr>
          <w:i/>
          <w:color w:val="000000"/>
          <w:lang w:val="fr-FR"/>
        </w:rPr>
        <w:t>N</w:t>
      </w:r>
      <w:r>
        <w:rPr>
          <w:i/>
          <w:iCs/>
          <w:vertAlign w:val="subscript"/>
          <w:lang w:val="fr-FR"/>
        </w:rPr>
        <w:t>tot</w:t>
      </w:r>
      <w:r>
        <w:rPr>
          <w:color w:val="000000"/>
          <w:lang w:val="fr-FR"/>
        </w:rPr>
        <w:t xml:space="preserve">  </w:t>
      </w:r>
      <w:r>
        <w:rPr>
          <w:rFonts w:ascii="Symbol" w:hAnsi="Symbol"/>
          <w:color w:val="000000"/>
          <w:lang w:val="fr-FR"/>
        </w:rPr>
        <w:t></w:t>
      </w:r>
      <w:r>
        <w:rPr>
          <w:color w:val="000000"/>
          <w:lang w:val="fr-FR"/>
        </w:rPr>
        <w:t xml:space="preserve">  1,53 </w:t>
      </w:r>
      <w:r>
        <w:rPr>
          <w:i/>
          <w:color w:val="000000"/>
          <w:lang w:val="fr-FR"/>
        </w:rPr>
        <w:t>N</w:t>
      </w:r>
      <w:r>
        <w:rPr>
          <w:i/>
          <w:iCs/>
          <w:vertAlign w:val="subscript"/>
          <w:lang w:val="fr-FR"/>
        </w:rPr>
        <w:t>i</w:t>
      </w:r>
    </w:p>
    <w:p w:rsidR="00193372" w:rsidRDefault="00193372" w:rsidP="00193372">
      <w:pPr>
        <w:pStyle w:val="enumlev1"/>
        <w:ind w:left="1134" w:hanging="1134"/>
        <w:rPr>
          <w:color w:val="000000"/>
          <w:lang w:val="fr-FR"/>
        </w:rPr>
      </w:pPr>
      <w:r>
        <w:rPr>
          <w:color w:val="000000"/>
          <w:lang w:val="fr-FR"/>
        </w:rPr>
        <w:tab/>
        <w:t>Marge additionnelle: 10 </w:t>
      </w:r>
      <w:r>
        <w:rPr>
          <w:color w:val="000000"/>
          <w:position w:val="6"/>
          <w:sz w:val="20"/>
          <w:lang w:val="fr-FR"/>
        </w:rPr>
        <w:t>*</w:t>
      </w:r>
      <w:r>
        <w:rPr>
          <w:lang w:val="fr-FR"/>
        </w:rPr>
        <w:t> </w:t>
      </w:r>
      <w:r>
        <w:rPr>
          <w:color w:val="000000"/>
          <w:lang w:val="fr-FR"/>
        </w:rPr>
        <w:t xml:space="preserve">log(1,53)  </w:t>
      </w:r>
      <w:r>
        <w:rPr>
          <w:rFonts w:ascii="Symbol" w:hAnsi="Symbol"/>
          <w:color w:val="000000"/>
          <w:lang w:val="fr-FR"/>
        </w:rPr>
        <w:t></w:t>
      </w:r>
      <w:r>
        <w:rPr>
          <w:color w:val="000000"/>
          <w:lang w:val="fr-FR"/>
        </w:rPr>
        <w:t xml:space="preserve">  1,87 dB.</w:t>
      </w:r>
    </w:p>
    <w:p w:rsidR="00193372" w:rsidRDefault="00193372" w:rsidP="00193372">
      <w:pPr>
        <w:rPr>
          <w:color w:val="000000"/>
          <w:lang w:val="fr-FR"/>
        </w:rPr>
      </w:pPr>
      <w:del w:id="244" w:author="Touraud, Michele" w:date="2015-10-16T08:10:00Z">
        <w:r w:rsidDel="009C6FF7">
          <w:rPr>
            <w:color w:val="000000"/>
            <w:lang w:val="fr-FR"/>
          </w:rPr>
          <w:delText>En l</w:delText>
        </w:r>
      </w:del>
      <w:r w:rsidR="006C3793">
        <w:rPr>
          <w:color w:val="000000"/>
          <w:lang w:val="fr-FR"/>
        </w:rPr>
        <w:t>'</w:t>
      </w:r>
      <w:del w:id="245" w:author="Touraud, Michele" w:date="2015-10-16T08:10:00Z">
        <w:r w:rsidDel="009C6FF7">
          <w:rPr>
            <w:color w:val="000000"/>
            <w:lang w:val="fr-FR"/>
          </w:rPr>
          <w:delText>absence de données suffisantes pour calculer une marge additionnelle dans les cas où la liaison montante et la liaison descendante sont traitées séparément (pour les signaux de télé</w:delText>
        </w:r>
        <w:r w:rsidDel="009C6FF7">
          <w:rPr>
            <w:color w:val="000000"/>
            <w:lang w:val="fr-FR"/>
          </w:rPr>
          <w:softHyphen/>
          <w:delText>mesure et de télécommande par exemple), on utilisera les marges initiales, c</w:delText>
        </w:r>
      </w:del>
      <w:r w:rsidR="006C3793">
        <w:rPr>
          <w:color w:val="000000"/>
          <w:lang w:val="fr-FR"/>
        </w:rPr>
        <w:t>'</w:t>
      </w:r>
      <w:del w:id="246" w:author="Touraud, Michele" w:date="2015-10-16T08:10:00Z">
        <w:r w:rsidDel="009C6FF7">
          <w:rPr>
            <w:color w:val="000000"/>
            <w:lang w:val="fr-FR"/>
          </w:rPr>
          <w:delText>est-à-dire qu</w:delText>
        </w:r>
      </w:del>
      <w:r w:rsidR="006C3793">
        <w:rPr>
          <w:color w:val="000000"/>
          <w:lang w:val="fr-FR"/>
        </w:rPr>
        <w:t>'</w:t>
      </w:r>
      <w:del w:id="247" w:author="Touraud, Michele" w:date="2015-10-16T08:10:00Z">
        <w:r w:rsidDel="009C6FF7">
          <w:rPr>
            <w:color w:val="000000"/>
            <w:lang w:val="fr-FR"/>
          </w:rPr>
          <w:delText>aucune marge supplémentaire ne sera prise en considération</w:delText>
        </w:r>
      </w:del>
      <w:r>
        <w:rPr>
          <w:color w:val="000000"/>
          <w:lang w:val="fr-FR"/>
        </w:rPr>
        <w:t>.</w:t>
      </w:r>
    </w:p>
    <w:p w:rsidR="00193372" w:rsidRPr="00261575" w:rsidRDefault="00193372" w:rsidP="00193372">
      <w:pPr>
        <w:rPr>
          <w:i/>
          <w:iCs/>
          <w:szCs w:val="24"/>
          <w:lang w:val="fr-CH"/>
        </w:rPr>
      </w:pPr>
      <w:r w:rsidRPr="00261575">
        <w:rPr>
          <w:b/>
          <w:bCs/>
          <w:i/>
          <w:iCs/>
          <w:szCs w:val="24"/>
          <w:lang w:val="fr-CH"/>
        </w:rPr>
        <w:t>Motifs:</w:t>
      </w:r>
      <w:r w:rsidRPr="00261575">
        <w:rPr>
          <w:i/>
          <w:iCs/>
          <w:szCs w:val="24"/>
          <w:lang w:val="fr-CH"/>
        </w:rPr>
        <w:t xml:space="preserve"> </w:t>
      </w:r>
      <w:r w:rsidR="00385C92" w:rsidRPr="00261575">
        <w:rPr>
          <w:i/>
          <w:iCs/>
          <w:szCs w:val="24"/>
          <w:lang w:val="fr-CH"/>
        </w:rPr>
        <w:t>A</w:t>
      </w:r>
      <w:r w:rsidRPr="00261575">
        <w:rPr>
          <w:i/>
          <w:iCs/>
          <w:szCs w:val="24"/>
          <w:lang w:val="fr-CH"/>
        </w:rPr>
        <w:t xml:space="preserve">ctuellement, pour la mise en œuvre des Règles de procédure </w:t>
      </w:r>
      <w:r>
        <w:rPr>
          <w:i/>
          <w:iCs/>
          <w:szCs w:val="24"/>
          <w:lang w:val="fr-CH"/>
        </w:rPr>
        <w:t>on</w:t>
      </w:r>
      <w:r w:rsidRPr="00261575">
        <w:rPr>
          <w:i/>
          <w:iCs/>
          <w:szCs w:val="24"/>
          <w:lang w:val="fr-CH"/>
        </w:rPr>
        <w:t xml:space="preserve"> prend en considération la marge additionnelle pour </w:t>
      </w:r>
      <w:r>
        <w:rPr>
          <w:i/>
          <w:iCs/>
          <w:szCs w:val="24"/>
          <w:lang w:val="fr-CH"/>
        </w:rPr>
        <w:t>effectuer les calculs indépendamment sur les deux liaisons, que</w:t>
      </w:r>
      <w:r w:rsidR="00B47BB8">
        <w:rPr>
          <w:i/>
          <w:iCs/>
          <w:szCs w:val="24"/>
          <w:lang w:val="fr-CH"/>
        </w:rPr>
        <w:t>l que soit le type des signaux.</w:t>
      </w:r>
    </w:p>
    <w:p w:rsidR="00193372" w:rsidRPr="00DC547D" w:rsidRDefault="00193372" w:rsidP="00B47BB8">
      <w:pPr>
        <w:rPr>
          <w:rFonts w:asciiTheme="minorHAnsi" w:hAnsiTheme="minorHAnsi" w:cstheme="majorBidi"/>
          <w:i/>
          <w:iCs/>
          <w:color w:val="000000"/>
          <w:szCs w:val="24"/>
          <w:lang w:val="fr-CH"/>
        </w:rPr>
      </w:pPr>
      <w:r w:rsidRPr="00261575">
        <w:rPr>
          <w:rFonts w:asciiTheme="minorHAnsi" w:hAnsiTheme="minorHAnsi" w:cstheme="majorBidi"/>
          <w:i/>
          <w:iCs/>
          <w:color w:val="000000"/>
          <w:szCs w:val="24"/>
          <w:lang w:val="fr-CH"/>
        </w:rPr>
        <w:t>Date effective de d</w:t>
      </w:r>
      <w:r w:rsidR="006C3793">
        <w:rPr>
          <w:rFonts w:asciiTheme="minorHAnsi" w:hAnsiTheme="minorHAnsi" w:cstheme="majorBidi"/>
          <w:i/>
          <w:iCs/>
          <w:color w:val="000000"/>
          <w:szCs w:val="24"/>
          <w:lang w:val="fr-CH"/>
        </w:rPr>
        <w:t>'</w:t>
      </w:r>
      <w:r w:rsidRPr="00261575">
        <w:rPr>
          <w:rFonts w:asciiTheme="minorHAnsi" w:hAnsiTheme="minorHAnsi" w:cstheme="majorBidi"/>
          <w:i/>
          <w:iCs/>
          <w:color w:val="000000"/>
          <w:szCs w:val="24"/>
          <w:lang w:val="fr-CH"/>
        </w:rPr>
        <w:t>application des Règles: immédiatement après leur approbation</w:t>
      </w:r>
      <w:r>
        <w:rPr>
          <w:rFonts w:asciiTheme="minorHAnsi" w:hAnsiTheme="minorHAnsi" w:cstheme="majorBidi"/>
          <w:i/>
          <w:iCs/>
          <w:color w:val="000000"/>
          <w:szCs w:val="24"/>
          <w:lang w:val="fr-CH"/>
        </w:rPr>
        <w:t xml:space="preserve">. </w:t>
      </w:r>
    </w:p>
    <w:p w:rsidR="00193372" w:rsidRPr="00DC547D" w:rsidRDefault="00193372" w:rsidP="00193372">
      <w:pPr>
        <w:tabs>
          <w:tab w:val="clear" w:pos="794"/>
          <w:tab w:val="clear" w:pos="1191"/>
          <w:tab w:val="clear" w:pos="1588"/>
          <w:tab w:val="clear" w:pos="1985"/>
        </w:tabs>
        <w:overflowPunct/>
        <w:autoSpaceDE/>
        <w:autoSpaceDN/>
        <w:adjustRightInd/>
        <w:spacing w:before="0" w:line="240" w:lineRule="auto"/>
        <w:jc w:val="left"/>
        <w:textAlignment w:val="auto"/>
        <w:rPr>
          <w:rFonts w:asciiTheme="minorHAnsi" w:hAnsiTheme="minorHAnsi" w:cstheme="majorBidi"/>
          <w:i/>
          <w:iCs/>
          <w:color w:val="000000"/>
          <w:szCs w:val="24"/>
          <w:lang w:val="fr-CH"/>
        </w:rPr>
      </w:pPr>
      <w:r w:rsidRPr="00DC547D">
        <w:rPr>
          <w:rFonts w:asciiTheme="minorHAnsi" w:hAnsiTheme="minorHAnsi" w:cstheme="majorBidi"/>
          <w:i/>
          <w:iCs/>
          <w:color w:val="000000"/>
          <w:szCs w:val="24"/>
          <w:lang w:val="fr-CH"/>
        </w:rPr>
        <w:br w:type="page"/>
      </w:r>
    </w:p>
    <w:p w:rsidR="00816C77" w:rsidRPr="000C7B3F" w:rsidRDefault="00816C77" w:rsidP="00816C77">
      <w:pPr>
        <w:rPr>
          <w:b/>
          <w:bCs/>
          <w:color w:val="000000"/>
          <w:szCs w:val="24"/>
          <w:lang w:val="fr-CH"/>
        </w:rPr>
      </w:pPr>
      <w:r w:rsidRPr="000C7B3F">
        <w:rPr>
          <w:b/>
          <w:bCs/>
          <w:color w:val="000000"/>
          <w:szCs w:val="24"/>
          <w:lang w:val="fr-CH"/>
        </w:rPr>
        <w:t>MOD</w:t>
      </w:r>
    </w:p>
    <w:p w:rsidR="00816C77" w:rsidRPr="00816C77" w:rsidRDefault="00816C77" w:rsidP="00385C92">
      <w:pPr>
        <w:pStyle w:val="Heading2"/>
        <w:rPr>
          <w:bCs/>
          <w:lang w:val="fr-CH"/>
        </w:rPr>
      </w:pPr>
      <w:r w:rsidRPr="00816C77">
        <w:rPr>
          <w:lang w:val="fr-CH"/>
        </w:rPr>
        <w:t>4.2.1</w:t>
      </w:r>
      <w:r w:rsidRPr="00816C77">
        <w:rPr>
          <w:lang w:val="fr-CH"/>
        </w:rPr>
        <w:tab/>
        <w:t>Brouillage total causé par d</w:t>
      </w:r>
      <w:r w:rsidR="006C3793">
        <w:rPr>
          <w:lang w:val="fr-CH"/>
        </w:rPr>
        <w:t>'</w:t>
      </w:r>
      <w:r w:rsidRPr="00816C77">
        <w:rPr>
          <w:lang w:val="fr-CH"/>
        </w:rPr>
        <w:t xml:space="preserve">autres </w:t>
      </w:r>
      <w:del w:id="248" w:author="Toffano, Charlotte" w:date="2015-10-20T19:15:00Z">
        <w:r w:rsidRPr="00816C77" w:rsidDel="00816C77">
          <w:rPr>
            <w:lang w:val="fr-CH"/>
          </w:rPr>
          <w:delText>réseaux spatiaux</w:delText>
        </w:r>
      </w:del>
      <w:ins w:id="249" w:author="Toffano, Charlotte" w:date="2015-10-20T19:15:00Z">
        <w:r>
          <w:rPr>
            <w:lang w:val="fr-CH"/>
          </w:rPr>
          <w:t>systèmes à satellites</w:t>
        </w:r>
      </w:ins>
      <w:r>
        <w:rPr>
          <w:lang w:val="fr-CH"/>
        </w:rPr>
        <w:t xml:space="preserve"> partageant la même bande de fréquences </w:t>
      </w:r>
      <w:r w:rsidRPr="00C51F51">
        <w:rPr>
          <w:lang w:val="fr-FR"/>
        </w:rPr>
        <w:t>(Recommandation UIT</w:t>
      </w:r>
      <w:r w:rsidRPr="00C51F51">
        <w:rPr>
          <w:lang w:val="fr-FR"/>
        </w:rPr>
        <w:noBreakHyphen/>
        <w:t>R S.</w:t>
      </w:r>
      <w:r>
        <w:rPr>
          <w:lang w:val="fr-FR"/>
        </w:rPr>
        <w:t>523</w:t>
      </w:r>
      <w:r w:rsidRPr="00C51F51">
        <w:rPr>
          <w:lang w:val="fr-FR"/>
        </w:rPr>
        <w:t>)</w:t>
      </w:r>
    </w:p>
    <w:p w:rsidR="00816C77" w:rsidRDefault="00816C77" w:rsidP="00816C77">
      <w:pPr>
        <w:tabs>
          <w:tab w:val="clear" w:pos="794"/>
          <w:tab w:val="clear" w:pos="1191"/>
          <w:tab w:val="clear" w:pos="1588"/>
          <w:tab w:val="clear" w:pos="1985"/>
        </w:tabs>
        <w:overflowPunct/>
        <w:autoSpaceDE/>
        <w:autoSpaceDN/>
        <w:adjustRightInd/>
        <w:spacing w:line="240" w:lineRule="auto"/>
        <w:jc w:val="left"/>
        <w:textAlignment w:val="auto"/>
        <w:rPr>
          <w:i/>
          <w:iCs/>
          <w:szCs w:val="24"/>
          <w:lang w:val="fr-CH"/>
        </w:rPr>
      </w:pPr>
      <w:r w:rsidRPr="00A72593">
        <w:rPr>
          <w:b/>
          <w:bCs/>
          <w:i/>
          <w:iCs/>
          <w:szCs w:val="24"/>
          <w:lang w:val="fr-CH"/>
        </w:rPr>
        <w:t>Motifs:</w:t>
      </w:r>
      <w:r>
        <w:rPr>
          <w:b/>
          <w:bCs/>
          <w:i/>
          <w:iCs/>
          <w:szCs w:val="24"/>
          <w:lang w:val="fr-CH"/>
        </w:rPr>
        <w:t xml:space="preserve"> </w:t>
      </w:r>
      <w:r>
        <w:rPr>
          <w:i/>
          <w:iCs/>
          <w:szCs w:val="24"/>
          <w:lang w:val="fr-CH"/>
        </w:rPr>
        <w:t>Amélioration de forme.</w:t>
      </w:r>
    </w:p>
    <w:p w:rsidR="00816C77" w:rsidRPr="00CF3C70" w:rsidRDefault="00816C77" w:rsidP="00816C77">
      <w:pPr>
        <w:tabs>
          <w:tab w:val="clear" w:pos="794"/>
          <w:tab w:val="clear" w:pos="1191"/>
          <w:tab w:val="clear" w:pos="1588"/>
          <w:tab w:val="clear" w:pos="1985"/>
        </w:tabs>
        <w:overflowPunct/>
        <w:autoSpaceDE/>
        <w:autoSpaceDN/>
        <w:adjustRightInd/>
        <w:spacing w:line="240" w:lineRule="auto"/>
        <w:jc w:val="left"/>
        <w:textAlignment w:val="auto"/>
        <w:rPr>
          <w:color w:val="000000"/>
          <w:szCs w:val="24"/>
          <w:lang w:val="fr-FR"/>
        </w:rPr>
      </w:pPr>
    </w:p>
    <w:p w:rsidR="00816C77" w:rsidRPr="00816C77" w:rsidRDefault="00816C77" w:rsidP="00816C77">
      <w:pPr>
        <w:rPr>
          <w:b/>
          <w:bCs/>
          <w:color w:val="000000"/>
          <w:szCs w:val="24"/>
          <w:lang w:val="fr-CH"/>
        </w:rPr>
      </w:pPr>
      <w:r w:rsidRPr="00816C77">
        <w:rPr>
          <w:b/>
          <w:bCs/>
          <w:color w:val="000000"/>
          <w:szCs w:val="24"/>
          <w:lang w:val="fr-CH"/>
        </w:rPr>
        <w:t>MOD</w:t>
      </w:r>
    </w:p>
    <w:p w:rsidR="00816C77" w:rsidRDefault="00816C77" w:rsidP="00385C92">
      <w:pPr>
        <w:pStyle w:val="Heading2"/>
        <w:rPr>
          <w:lang w:val="fr-FR"/>
        </w:rPr>
      </w:pPr>
      <w:r w:rsidRPr="00816C77">
        <w:rPr>
          <w:lang w:val="fr-CH"/>
        </w:rPr>
        <w:t>4.3.1</w:t>
      </w:r>
      <w:r w:rsidRPr="00816C77">
        <w:rPr>
          <w:lang w:val="fr-CH"/>
        </w:rPr>
        <w:tab/>
        <w:t>Brouillage total causé par d</w:t>
      </w:r>
      <w:r w:rsidR="006C3793">
        <w:rPr>
          <w:lang w:val="fr-CH"/>
        </w:rPr>
        <w:t>'</w:t>
      </w:r>
      <w:r w:rsidRPr="00816C77">
        <w:rPr>
          <w:lang w:val="fr-CH"/>
        </w:rPr>
        <w:t xml:space="preserve">autres </w:t>
      </w:r>
      <w:del w:id="250" w:author="Toffano, Charlotte" w:date="2015-10-20T19:17:00Z">
        <w:r w:rsidRPr="00816C77" w:rsidDel="00816C77">
          <w:rPr>
            <w:lang w:val="fr-CH"/>
          </w:rPr>
          <w:delText>réseaux spatiaux</w:delText>
        </w:r>
      </w:del>
      <w:ins w:id="251" w:author="Toffano, Charlotte" w:date="2015-10-20T19:17:00Z">
        <w:r>
          <w:rPr>
            <w:lang w:val="fr-CH"/>
          </w:rPr>
          <w:t>systèmes à satellites</w:t>
        </w:r>
      </w:ins>
      <w:r>
        <w:rPr>
          <w:lang w:val="fr-CH"/>
        </w:rPr>
        <w:t xml:space="preserve"> partageant la même bande de fréquences </w:t>
      </w:r>
      <w:r w:rsidRPr="00C51F51">
        <w:rPr>
          <w:lang w:val="fr-FR"/>
        </w:rPr>
        <w:t>(Recommandation UIT</w:t>
      </w:r>
      <w:r w:rsidRPr="00C51F51">
        <w:rPr>
          <w:lang w:val="fr-FR"/>
        </w:rPr>
        <w:noBreakHyphen/>
        <w:t>R S.</w:t>
      </w:r>
      <w:r w:rsidR="00B82290">
        <w:rPr>
          <w:lang w:val="fr-FR"/>
        </w:rPr>
        <w:t>483</w:t>
      </w:r>
      <w:r w:rsidRPr="00C51F51">
        <w:rPr>
          <w:lang w:val="fr-FR"/>
        </w:rPr>
        <w:t>)</w:t>
      </w:r>
    </w:p>
    <w:p w:rsidR="00B82290" w:rsidRDefault="00B82290" w:rsidP="00B82290">
      <w:pPr>
        <w:tabs>
          <w:tab w:val="clear" w:pos="794"/>
          <w:tab w:val="clear" w:pos="1191"/>
          <w:tab w:val="clear" w:pos="1588"/>
          <w:tab w:val="clear" w:pos="1985"/>
        </w:tabs>
        <w:overflowPunct/>
        <w:autoSpaceDE/>
        <w:autoSpaceDN/>
        <w:adjustRightInd/>
        <w:spacing w:line="240" w:lineRule="auto"/>
        <w:jc w:val="left"/>
        <w:textAlignment w:val="auto"/>
        <w:rPr>
          <w:i/>
          <w:iCs/>
          <w:szCs w:val="24"/>
          <w:lang w:val="fr-CH"/>
        </w:rPr>
      </w:pPr>
      <w:r w:rsidRPr="00A72593">
        <w:rPr>
          <w:b/>
          <w:bCs/>
          <w:i/>
          <w:iCs/>
          <w:szCs w:val="24"/>
          <w:lang w:val="fr-CH"/>
        </w:rPr>
        <w:t>Motifs:</w:t>
      </w:r>
      <w:r>
        <w:rPr>
          <w:b/>
          <w:bCs/>
          <w:i/>
          <w:iCs/>
          <w:szCs w:val="24"/>
          <w:lang w:val="fr-CH"/>
        </w:rPr>
        <w:t xml:space="preserve"> </w:t>
      </w:r>
      <w:r>
        <w:rPr>
          <w:i/>
          <w:iCs/>
          <w:szCs w:val="24"/>
          <w:lang w:val="fr-CH"/>
        </w:rPr>
        <w:t>Amélioration de forme.</w:t>
      </w:r>
    </w:p>
    <w:p w:rsidR="00816C77" w:rsidRPr="00816C77" w:rsidRDefault="00816C77">
      <w:pPr>
        <w:tabs>
          <w:tab w:val="clear" w:pos="794"/>
          <w:tab w:val="clear" w:pos="1191"/>
          <w:tab w:val="clear" w:pos="1588"/>
          <w:tab w:val="clear" w:pos="1985"/>
        </w:tabs>
        <w:overflowPunct/>
        <w:autoSpaceDE/>
        <w:autoSpaceDN/>
        <w:adjustRightInd/>
        <w:spacing w:before="0" w:line="240" w:lineRule="auto"/>
        <w:jc w:val="left"/>
        <w:textAlignment w:val="auto"/>
        <w:rPr>
          <w:b/>
          <w:bCs/>
          <w:szCs w:val="24"/>
          <w:lang w:val="fr-CH"/>
        </w:rPr>
      </w:pPr>
      <w:r w:rsidRPr="00816C77">
        <w:rPr>
          <w:b/>
          <w:bCs/>
          <w:szCs w:val="24"/>
          <w:lang w:val="fr-CH"/>
        </w:rPr>
        <w:br w:type="page"/>
      </w:r>
    </w:p>
    <w:p w:rsidR="00193372" w:rsidRPr="000C7B3F" w:rsidRDefault="00193372" w:rsidP="00193372">
      <w:pPr>
        <w:spacing w:before="200"/>
        <w:rPr>
          <w:b/>
          <w:bCs/>
          <w:szCs w:val="24"/>
          <w:lang w:val="fr-CH"/>
        </w:rPr>
      </w:pPr>
      <w:r w:rsidRPr="000C7B3F">
        <w:rPr>
          <w:b/>
          <w:bCs/>
          <w:szCs w:val="24"/>
          <w:lang w:val="fr-CH"/>
        </w:rPr>
        <w:t>ADD</w:t>
      </w:r>
    </w:p>
    <w:p w:rsidR="00193372" w:rsidRPr="00261575" w:rsidRDefault="00193372" w:rsidP="00385C92">
      <w:pPr>
        <w:keepNext/>
        <w:keepLines/>
        <w:spacing w:before="600"/>
        <w:jc w:val="center"/>
        <w:outlineLvl w:val="0"/>
        <w:rPr>
          <w:b/>
          <w:color w:val="000000"/>
          <w:sz w:val="28"/>
          <w:lang w:val="fr-CH"/>
        </w:rPr>
      </w:pPr>
      <w:r w:rsidRPr="00261575">
        <w:rPr>
          <w:color w:val="000000"/>
          <w:sz w:val="28"/>
          <w:lang w:val="fr-CH"/>
        </w:rPr>
        <w:t>SUPPL</w:t>
      </w:r>
      <w:r w:rsidR="00385C92">
        <w:rPr>
          <w:color w:val="000000"/>
          <w:sz w:val="28"/>
          <w:lang w:val="fr-CH"/>
        </w:rPr>
        <w:t>É</w:t>
      </w:r>
      <w:r w:rsidRPr="00261575">
        <w:rPr>
          <w:color w:val="000000"/>
          <w:sz w:val="28"/>
          <w:lang w:val="fr-CH"/>
        </w:rPr>
        <w:t>MENT 3</w:t>
      </w:r>
    </w:p>
    <w:p w:rsidR="00193372" w:rsidRPr="00261575" w:rsidRDefault="00193372" w:rsidP="00193372">
      <w:pPr>
        <w:keepNext/>
        <w:keepLines/>
        <w:spacing w:before="240"/>
        <w:jc w:val="center"/>
        <w:outlineLvl w:val="0"/>
        <w:rPr>
          <w:b/>
          <w:color w:val="000000"/>
          <w:sz w:val="28"/>
          <w:lang w:val="fr-CH"/>
        </w:rPr>
      </w:pPr>
      <w:r w:rsidRPr="00261575">
        <w:rPr>
          <w:b/>
          <w:color w:val="000000"/>
          <w:sz w:val="28"/>
          <w:lang w:val="fr-CH"/>
        </w:rPr>
        <w:t xml:space="preserve">Détermination des points de mesure pour le calcul de C/I </w:t>
      </w:r>
    </w:p>
    <w:p w:rsidR="00193372" w:rsidRPr="00DC547D" w:rsidRDefault="00193372" w:rsidP="00193372">
      <w:pPr>
        <w:keepNext/>
        <w:keepLines/>
        <w:spacing w:line="240" w:lineRule="auto"/>
        <w:ind w:left="1134" w:hanging="1134"/>
        <w:outlineLvl w:val="0"/>
        <w:rPr>
          <w:b/>
          <w:color w:val="000000"/>
          <w:sz w:val="28"/>
          <w:szCs w:val="28"/>
          <w:lang w:val="fr-CH"/>
        </w:rPr>
      </w:pPr>
      <w:r w:rsidRPr="00DC547D">
        <w:rPr>
          <w:b/>
          <w:color w:val="000000"/>
          <w:sz w:val="28"/>
          <w:szCs w:val="28"/>
          <w:lang w:val="fr-CH"/>
        </w:rPr>
        <w:t>1</w:t>
      </w:r>
      <w:r w:rsidRPr="00DC547D">
        <w:rPr>
          <w:b/>
          <w:color w:val="000000"/>
          <w:sz w:val="28"/>
          <w:szCs w:val="28"/>
          <w:lang w:val="fr-CH"/>
        </w:rPr>
        <w:tab/>
        <w:t>Introduction</w:t>
      </w:r>
    </w:p>
    <w:p w:rsidR="003D41F9" w:rsidRDefault="00193372" w:rsidP="00385C92">
      <w:pPr>
        <w:spacing w:line="240" w:lineRule="auto"/>
        <w:rPr>
          <w:color w:val="000000"/>
          <w:szCs w:val="24"/>
          <w:lang w:val="fr-CH"/>
        </w:rPr>
      </w:pPr>
      <w:r w:rsidRPr="00261575">
        <w:rPr>
          <w:color w:val="000000"/>
          <w:szCs w:val="24"/>
          <w:lang w:val="fr-CH"/>
        </w:rPr>
        <w:t>L</w:t>
      </w:r>
      <w:r w:rsidR="006C3793">
        <w:rPr>
          <w:color w:val="000000"/>
          <w:szCs w:val="24"/>
          <w:lang w:val="fr-CH"/>
        </w:rPr>
        <w:t>'</w:t>
      </w:r>
      <w:r w:rsidRPr="00261575">
        <w:rPr>
          <w:color w:val="000000"/>
          <w:szCs w:val="24"/>
          <w:lang w:val="fr-CH"/>
        </w:rPr>
        <w:t>évaluation de la probabilité de brouillage préjudiciable se fait sur la base de:</w:t>
      </w:r>
    </w:p>
    <w:p w:rsidR="003D41F9" w:rsidRDefault="003D41F9" w:rsidP="003D41F9">
      <w:pPr>
        <w:pStyle w:val="enumlev1"/>
        <w:spacing w:line="240" w:lineRule="auto"/>
        <w:rPr>
          <w:lang w:val="fr-CH"/>
        </w:rPr>
      </w:pPr>
      <w:r w:rsidRPr="003D41F9">
        <w:rPr>
          <w:lang w:val="fr-CH"/>
        </w:rPr>
        <w:t>–</w:t>
      </w:r>
      <w:r>
        <w:rPr>
          <w:lang w:val="fr-CH"/>
        </w:rPr>
        <w:tab/>
      </w:r>
      <w:r w:rsidR="00193372" w:rsidRPr="00261575">
        <w:rPr>
          <w:lang w:val="fr-CH"/>
        </w:rPr>
        <w:t xml:space="preserve">un point de mesure </w:t>
      </w:r>
      <w:r>
        <w:rPr>
          <w:lang w:val="fr-CH"/>
        </w:rPr>
        <w:t>sur la</w:t>
      </w:r>
      <w:r w:rsidR="00193372">
        <w:rPr>
          <w:lang w:val="fr-CH"/>
        </w:rPr>
        <w:t xml:space="preserve"> liaison descendante situé</w:t>
      </w:r>
      <w:r w:rsidR="00193372" w:rsidRPr="00261575">
        <w:rPr>
          <w:lang w:val="fr-CH"/>
        </w:rPr>
        <w:t xml:space="preserve"> dans la zone de service </w:t>
      </w:r>
      <w:r>
        <w:rPr>
          <w:lang w:val="fr-CH"/>
        </w:rPr>
        <w:t>du satellite utile où</w:t>
      </w:r>
      <w:r w:rsidR="00193372">
        <w:rPr>
          <w:lang w:val="fr-CH"/>
        </w:rPr>
        <w:t xml:space="preserve"> la valeur de </w:t>
      </w:r>
      <w:r w:rsidR="00193372" w:rsidRPr="00086703">
        <w:rPr>
          <w:position w:val="-32"/>
        </w:rPr>
        <w:object w:dxaOrig="620" w:dyaOrig="720">
          <v:shape id="_x0000_i1046" type="#_x0000_t75" style="width:31.1pt;height:36.55pt" o:ole="">
            <v:imagedata r:id="rId22" o:title=""/>
          </v:shape>
          <o:OLEObject Type="Embed" ProgID="Equation.3" ShapeID="_x0000_i1046" DrawAspect="Content" ObjectID="_1507122878" r:id="rId50"/>
        </w:object>
      </w:r>
      <w:r w:rsidR="00193372">
        <w:rPr>
          <w:lang w:val="fr-CH"/>
        </w:rPr>
        <w:t>est minimale</w:t>
      </w:r>
      <w:r w:rsidR="00193372" w:rsidRPr="00261575">
        <w:rPr>
          <w:lang w:val="fr-CH"/>
        </w:rPr>
        <w:t>.</w:t>
      </w:r>
    </w:p>
    <w:p w:rsidR="00193372" w:rsidRPr="003D41F9" w:rsidRDefault="003D41F9" w:rsidP="003D41F9">
      <w:pPr>
        <w:pStyle w:val="enumlev1"/>
        <w:spacing w:line="240" w:lineRule="auto"/>
        <w:rPr>
          <w:lang w:val="fr-CH"/>
        </w:rPr>
      </w:pPr>
      <w:r w:rsidRPr="003D41F9">
        <w:rPr>
          <w:lang w:val="fr-CH"/>
        </w:rPr>
        <w:t>–</w:t>
      </w:r>
      <w:r>
        <w:rPr>
          <w:lang w:val="fr-CH"/>
        </w:rPr>
        <w:tab/>
      </w:r>
      <w:r w:rsidR="00193372" w:rsidRPr="00261575">
        <w:rPr>
          <w:color w:val="000000"/>
          <w:szCs w:val="24"/>
          <w:lang w:val="fr-CH"/>
        </w:rPr>
        <w:t xml:space="preserve">deux points de mesure </w:t>
      </w:r>
      <w:r>
        <w:rPr>
          <w:color w:val="000000"/>
          <w:szCs w:val="24"/>
          <w:lang w:val="fr-CH"/>
        </w:rPr>
        <w:t>sur les</w:t>
      </w:r>
      <w:r w:rsidR="00193372" w:rsidRPr="00261575">
        <w:rPr>
          <w:color w:val="000000"/>
          <w:szCs w:val="24"/>
          <w:lang w:val="fr-CH"/>
        </w:rPr>
        <w:t xml:space="preserve"> liaison</w:t>
      </w:r>
      <w:r>
        <w:rPr>
          <w:color w:val="000000"/>
          <w:szCs w:val="24"/>
          <w:lang w:val="fr-CH"/>
        </w:rPr>
        <w:t>s</w:t>
      </w:r>
      <w:r w:rsidR="00193372" w:rsidRPr="00261575">
        <w:rPr>
          <w:color w:val="000000"/>
          <w:szCs w:val="24"/>
          <w:lang w:val="fr-CH"/>
        </w:rPr>
        <w:t xml:space="preserve"> </w:t>
      </w:r>
      <w:r w:rsidR="00193372">
        <w:rPr>
          <w:color w:val="000000"/>
          <w:szCs w:val="24"/>
          <w:lang w:val="fr-CH"/>
        </w:rPr>
        <w:t>montante</w:t>
      </w:r>
      <w:r>
        <w:rPr>
          <w:color w:val="000000"/>
          <w:szCs w:val="24"/>
          <w:lang w:val="fr-CH"/>
        </w:rPr>
        <w:t>s</w:t>
      </w:r>
      <w:r w:rsidR="00193372">
        <w:rPr>
          <w:color w:val="000000"/>
          <w:szCs w:val="24"/>
          <w:lang w:val="fr-CH"/>
        </w:rPr>
        <w:t>, utile et brouilleu</w:t>
      </w:r>
      <w:r>
        <w:rPr>
          <w:color w:val="000000"/>
          <w:szCs w:val="24"/>
          <w:lang w:val="fr-CH"/>
        </w:rPr>
        <w:t>se</w:t>
      </w:r>
      <w:r w:rsidR="00193372">
        <w:rPr>
          <w:color w:val="000000"/>
          <w:szCs w:val="24"/>
          <w:lang w:val="fr-CH"/>
        </w:rPr>
        <w:t xml:space="preserve"> produisant une valeur minimale de </w:t>
      </w:r>
      <w:r w:rsidR="00193372" w:rsidRPr="00086703">
        <w:rPr>
          <w:position w:val="-32"/>
          <w:szCs w:val="24"/>
        </w:rPr>
        <w:object w:dxaOrig="620" w:dyaOrig="720">
          <v:shape id="_x0000_i1047" type="#_x0000_t75" style="width:31.1pt;height:36.55pt" o:ole="">
            <v:imagedata r:id="rId22" o:title=""/>
          </v:shape>
          <o:OLEObject Type="Embed" ProgID="Equation.3" ShapeID="_x0000_i1047" DrawAspect="Content" ObjectID="_1507122879" r:id="rId51"/>
        </w:object>
      </w:r>
      <w:r w:rsidR="00193372" w:rsidRPr="00261575">
        <w:rPr>
          <w:color w:val="000000"/>
          <w:szCs w:val="24"/>
          <w:lang w:val="fr-CH"/>
        </w:rPr>
        <w:t>.</w:t>
      </w:r>
    </w:p>
    <w:p w:rsidR="00193372" w:rsidRPr="00261575" w:rsidRDefault="00193372" w:rsidP="00193372">
      <w:pPr>
        <w:spacing w:line="240" w:lineRule="auto"/>
        <w:rPr>
          <w:color w:val="000000"/>
          <w:szCs w:val="24"/>
          <w:lang w:val="fr-CH"/>
        </w:rPr>
      </w:pPr>
      <w:r w:rsidRPr="00086703">
        <w:rPr>
          <w:position w:val="-32"/>
          <w:szCs w:val="24"/>
        </w:rPr>
        <w:object w:dxaOrig="620" w:dyaOrig="720">
          <v:shape id="_x0000_i1048" type="#_x0000_t75" style="width:31.1pt;height:36.55pt" o:ole="">
            <v:imagedata r:id="rId22" o:title=""/>
          </v:shape>
          <o:OLEObject Type="Embed" ProgID="Equation.3" ShapeID="_x0000_i1048" DrawAspect="Content" ObjectID="_1507122880" r:id="rId52"/>
        </w:object>
      </w:r>
      <w:r w:rsidRPr="00261575">
        <w:rPr>
          <w:szCs w:val="24"/>
          <w:lang w:val="fr-CH"/>
        </w:rPr>
        <w:t xml:space="preserve">a une valeur minimale lorsque le signal utile </w:t>
      </w:r>
      <w:r w:rsidRPr="00261575">
        <w:rPr>
          <w:color w:val="000000"/>
          <w:szCs w:val="24"/>
          <w:lang w:val="fr-CH"/>
        </w:rPr>
        <w:t>e</w:t>
      </w:r>
      <w:r>
        <w:rPr>
          <w:color w:val="000000"/>
          <w:szCs w:val="24"/>
          <w:lang w:val="fr-CH"/>
        </w:rPr>
        <w:t>s</w:t>
      </w:r>
      <w:r w:rsidRPr="00261575">
        <w:rPr>
          <w:color w:val="000000"/>
          <w:szCs w:val="24"/>
          <w:lang w:val="fr-CH"/>
        </w:rPr>
        <w:t>t au minimum et le signal brouilleur au maximum.</w:t>
      </w:r>
    </w:p>
    <w:p w:rsidR="00193372" w:rsidRPr="00261575" w:rsidRDefault="00193372" w:rsidP="00193372">
      <w:pPr>
        <w:keepNext/>
        <w:keepLines/>
        <w:spacing w:line="240" w:lineRule="auto"/>
        <w:ind w:left="1134" w:hanging="1134"/>
        <w:outlineLvl w:val="0"/>
        <w:rPr>
          <w:b/>
          <w:color w:val="000000"/>
          <w:sz w:val="28"/>
          <w:szCs w:val="28"/>
          <w:lang w:val="fr-CH"/>
        </w:rPr>
      </w:pPr>
      <w:r w:rsidRPr="00261575">
        <w:rPr>
          <w:b/>
          <w:color w:val="000000"/>
          <w:sz w:val="28"/>
          <w:szCs w:val="28"/>
          <w:lang w:val="fr-CH"/>
        </w:rPr>
        <w:t>2</w:t>
      </w:r>
      <w:r w:rsidRPr="00261575">
        <w:rPr>
          <w:b/>
          <w:color w:val="000000"/>
          <w:sz w:val="28"/>
          <w:szCs w:val="28"/>
          <w:lang w:val="fr-CH"/>
        </w:rPr>
        <w:tab/>
        <w:t>Point</w:t>
      </w:r>
      <w:r>
        <w:rPr>
          <w:b/>
          <w:color w:val="000000"/>
          <w:sz w:val="28"/>
          <w:szCs w:val="28"/>
          <w:lang w:val="fr-CH"/>
        </w:rPr>
        <w:t>s</w:t>
      </w:r>
      <w:r w:rsidRPr="00261575">
        <w:rPr>
          <w:b/>
          <w:color w:val="000000"/>
          <w:sz w:val="28"/>
          <w:szCs w:val="28"/>
          <w:lang w:val="fr-CH"/>
        </w:rPr>
        <w:t xml:space="preserve"> de mesure pour le calcul de </w:t>
      </w:r>
      <w:r w:rsidRPr="00385C92">
        <w:rPr>
          <w:b/>
          <w:i/>
          <w:iCs/>
          <w:color w:val="000000"/>
          <w:sz w:val="28"/>
          <w:szCs w:val="28"/>
          <w:lang w:val="fr-CH"/>
        </w:rPr>
        <w:t>C</w:t>
      </w:r>
      <w:r w:rsidRPr="00261575">
        <w:rPr>
          <w:b/>
          <w:color w:val="000000"/>
          <w:sz w:val="28"/>
          <w:szCs w:val="28"/>
          <w:lang w:val="fr-CH"/>
        </w:rPr>
        <w:t>/</w:t>
      </w:r>
      <w:r w:rsidRPr="00385C92">
        <w:rPr>
          <w:b/>
          <w:i/>
          <w:iCs/>
          <w:color w:val="000000"/>
          <w:sz w:val="28"/>
          <w:szCs w:val="28"/>
          <w:lang w:val="fr-CH"/>
        </w:rPr>
        <w:t>I</w:t>
      </w:r>
      <w:r w:rsidRPr="00261575">
        <w:rPr>
          <w:b/>
          <w:color w:val="000000"/>
          <w:sz w:val="28"/>
          <w:szCs w:val="28"/>
          <w:lang w:val="fr-CH"/>
        </w:rPr>
        <w:t xml:space="preserve"> </w:t>
      </w:r>
      <w:r>
        <w:rPr>
          <w:b/>
          <w:color w:val="000000"/>
          <w:sz w:val="28"/>
          <w:szCs w:val="28"/>
          <w:lang w:val="fr-CH"/>
        </w:rPr>
        <w:t>en liaison descendante</w:t>
      </w:r>
    </w:p>
    <w:p w:rsidR="003D41F9" w:rsidRDefault="00193372" w:rsidP="00385C92">
      <w:pPr>
        <w:spacing w:line="240" w:lineRule="auto"/>
        <w:rPr>
          <w:szCs w:val="24"/>
          <w:lang w:val="fr-CH"/>
        </w:rPr>
      </w:pPr>
      <w:r w:rsidRPr="00261575">
        <w:rPr>
          <w:szCs w:val="24"/>
          <w:lang w:val="fr-CH"/>
        </w:rPr>
        <w:t xml:space="preserve">La position de la station </w:t>
      </w:r>
      <w:r w:rsidR="003D41F9">
        <w:rPr>
          <w:szCs w:val="24"/>
          <w:lang w:val="fr-CH"/>
        </w:rPr>
        <w:t xml:space="preserve">terrienne </w:t>
      </w:r>
      <w:r w:rsidRPr="00261575">
        <w:rPr>
          <w:szCs w:val="24"/>
          <w:lang w:val="fr-CH"/>
        </w:rPr>
        <w:t xml:space="preserve">de réception utile pour laquelle </w:t>
      </w:r>
      <w:r w:rsidRPr="00385C92">
        <w:rPr>
          <w:i/>
          <w:iCs/>
          <w:szCs w:val="24"/>
          <w:lang w:val="fr-CH"/>
        </w:rPr>
        <w:t>C</w:t>
      </w:r>
      <w:r w:rsidRPr="00261575">
        <w:rPr>
          <w:szCs w:val="24"/>
          <w:lang w:val="fr-CH"/>
        </w:rPr>
        <w:t>/</w:t>
      </w:r>
      <w:r w:rsidRPr="00385C92">
        <w:rPr>
          <w:i/>
          <w:iCs/>
          <w:szCs w:val="24"/>
          <w:lang w:val="fr-CH"/>
        </w:rPr>
        <w:t>I</w:t>
      </w:r>
      <w:r>
        <w:rPr>
          <w:szCs w:val="24"/>
          <w:lang w:val="fr-CH"/>
        </w:rPr>
        <w:t xml:space="preserve"> est calculé e</w:t>
      </w:r>
      <w:r w:rsidR="003D41F9">
        <w:rPr>
          <w:szCs w:val="24"/>
          <w:lang w:val="fr-CH"/>
        </w:rPr>
        <w:t xml:space="preserve">st déterminé </w:t>
      </w:r>
      <w:r>
        <w:rPr>
          <w:szCs w:val="24"/>
          <w:lang w:val="fr-CH"/>
        </w:rPr>
        <w:t>à l</w:t>
      </w:r>
      <w:r w:rsidR="006C3793">
        <w:rPr>
          <w:szCs w:val="24"/>
          <w:lang w:val="fr-CH"/>
        </w:rPr>
        <w:t>'</w:t>
      </w:r>
      <w:r>
        <w:rPr>
          <w:szCs w:val="24"/>
          <w:lang w:val="fr-CH"/>
        </w:rPr>
        <w:t>aide des critères suivants:</w:t>
      </w:r>
    </w:p>
    <w:p w:rsidR="003D41F9" w:rsidRDefault="003D41F9" w:rsidP="00385C92">
      <w:pPr>
        <w:pStyle w:val="enumlev1"/>
        <w:rPr>
          <w:lang w:val="fr-CH"/>
        </w:rPr>
      </w:pPr>
      <w:r w:rsidRPr="003D41F9">
        <w:rPr>
          <w:lang w:val="fr-CH"/>
        </w:rPr>
        <w:t>–</w:t>
      </w:r>
      <w:r>
        <w:rPr>
          <w:lang w:val="fr-CH"/>
        </w:rPr>
        <w:tab/>
      </w:r>
      <w:r w:rsidR="00193372" w:rsidRPr="00261575">
        <w:rPr>
          <w:lang w:val="fr-CH"/>
        </w:rPr>
        <w:t>la station terrienne est située dans la zone de service du satellite utile;</w:t>
      </w:r>
    </w:p>
    <w:p w:rsidR="00193372" w:rsidRPr="003D41F9" w:rsidRDefault="003D41F9" w:rsidP="00385C92">
      <w:pPr>
        <w:pStyle w:val="enumlev1"/>
        <w:rPr>
          <w:lang w:val="fr-CH"/>
        </w:rPr>
      </w:pPr>
      <w:r w:rsidRPr="003D41F9">
        <w:rPr>
          <w:szCs w:val="24"/>
          <w:lang w:val="fr-CH"/>
        </w:rPr>
        <w:t>–</w:t>
      </w:r>
      <w:r>
        <w:rPr>
          <w:szCs w:val="24"/>
          <w:lang w:val="fr-CH"/>
        </w:rPr>
        <w:tab/>
      </w:r>
      <w:r w:rsidR="00193372" w:rsidRPr="00261575">
        <w:rPr>
          <w:szCs w:val="24"/>
          <w:lang w:val="fr-CH"/>
        </w:rPr>
        <w:t>la station terrienne est visible depuis le satellite brouilleur;</w:t>
      </w:r>
    </w:p>
    <w:p w:rsidR="00193372" w:rsidRPr="00261575" w:rsidRDefault="003D41F9" w:rsidP="003D41F9">
      <w:pPr>
        <w:pStyle w:val="enumlev1"/>
        <w:rPr>
          <w:lang w:val="fr-CH"/>
        </w:rPr>
      </w:pPr>
      <w:r w:rsidRPr="003D41F9">
        <w:rPr>
          <w:lang w:val="fr-CH"/>
        </w:rPr>
        <w:t>–</w:t>
      </w:r>
      <w:r>
        <w:rPr>
          <w:lang w:val="fr-CH"/>
        </w:rPr>
        <w:tab/>
      </w:r>
      <w:r w:rsidR="00193372" w:rsidRPr="00261575">
        <w:rPr>
          <w:lang w:val="fr-CH"/>
        </w:rPr>
        <w:t>la différence entre le gain du satellite utile e</w:t>
      </w:r>
      <w:r>
        <w:rPr>
          <w:lang w:val="fr-CH"/>
        </w:rPr>
        <w:t>t le gain</w:t>
      </w:r>
      <w:r w:rsidR="00193372" w:rsidRPr="00261575">
        <w:rPr>
          <w:lang w:val="fr-CH"/>
        </w:rPr>
        <w:t xml:space="preserve"> du satellite brouilleur </w:t>
      </w:r>
      <w:r w:rsidR="00193372">
        <w:rPr>
          <w:lang w:val="fr-CH"/>
        </w:rPr>
        <w:t>en direction de la station terrienne utile est minimale.</w:t>
      </w:r>
    </w:p>
    <w:p w:rsidR="003D41F9" w:rsidRDefault="00193372" w:rsidP="00385C92">
      <w:pPr>
        <w:spacing w:line="240" w:lineRule="auto"/>
        <w:rPr>
          <w:szCs w:val="24"/>
          <w:lang w:val="fr-CH"/>
        </w:rPr>
      </w:pPr>
      <w:r w:rsidRPr="00261575">
        <w:rPr>
          <w:szCs w:val="24"/>
          <w:lang w:val="fr-CH"/>
        </w:rPr>
        <w:t>La différence de gain minimal</w:t>
      </w:r>
      <w:r>
        <w:rPr>
          <w:szCs w:val="24"/>
          <w:lang w:val="fr-CH"/>
        </w:rPr>
        <w:t>e</w:t>
      </w:r>
      <w:r w:rsidRPr="00261575">
        <w:rPr>
          <w:szCs w:val="24"/>
          <w:lang w:val="fr-CH"/>
        </w:rPr>
        <w:t xml:space="preserve"> e</w:t>
      </w:r>
      <w:r>
        <w:rPr>
          <w:szCs w:val="24"/>
          <w:lang w:val="fr-CH"/>
        </w:rPr>
        <w:t>s</w:t>
      </w:r>
      <w:r w:rsidRPr="00261575">
        <w:rPr>
          <w:szCs w:val="24"/>
          <w:lang w:val="fr-CH"/>
        </w:rPr>
        <w:t>t déterminée de la manière suivante</w:t>
      </w:r>
      <w:r>
        <w:rPr>
          <w:szCs w:val="24"/>
          <w:lang w:val="fr-CH"/>
        </w:rPr>
        <w:t xml:space="preserve">: </w:t>
      </w:r>
    </w:p>
    <w:p w:rsidR="00193372" w:rsidRPr="00261575" w:rsidRDefault="003D41F9" w:rsidP="003D41F9">
      <w:pPr>
        <w:pStyle w:val="enumlev1"/>
        <w:rPr>
          <w:lang w:val="fr-CH"/>
        </w:rPr>
      </w:pPr>
      <w:r w:rsidRPr="003D41F9">
        <w:rPr>
          <w:lang w:val="fr-CH"/>
        </w:rPr>
        <w:t>–</w:t>
      </w:r>
      <w:r>
        <w:rPr>
          <w:lang w:val="fr-CH"/>
        </w:rPr>
        <w:tab/>
      </w:r>
      <w:r w:rsidR="00193372" w:rsidRPr="00261575">
        <w:rPr>
          <w:lang w:val="fr-CH"/>
        </w:rPr>
        <w:t xml:space="preserve">on crée une </w:t>
      </w:r>
      <w:r w:rsidR="00193372">
        <w:rPr>
          <w:lang w:val="fr-CH"/>
        </w:rPr>
        <w:t xml:space="preserve">grille de points dans la zone de service du satellite utile </w:t>
      </w:r>
      <w:r w:rsidR="00193372" w:rsidRPr="00086703">
        <w:rPr>
          <w:position w:val="-12"/>
        </w:rPr>
        <w:object w:dxaOrig="360" w:dyaOrig="360">
          <v:shape id="_x0000_i1049" type="#_x0000_t75" style="width:19.1pt;height:19.1pt" o:ole="">
            <v:imagedata r:id="rId53" o:title=""/>
          </v:shape>
          <o:OLEObject Type="Embed" ProgID="Equation.3" ShapeID="_x0000_i1049" DrawAspect="Content" ObjectID="_1507122881" r:id="rId54"/>
        </w:object>
      </w:r>
      <w:r w:rsidR="00193372" w:rsidRPr="00261575">
        <w:rPr>
          <w:lang w:val="fr-CH"/>
        </w:rPr>
        <w:t>;</w:t>
      </w:r>
    </w:p>
    <w:p w:rsidR="00193372" w:rsidRPr="003D41F9" w:rsidRDefault="003D41F9" w:rsidP="00385C92">
      <w:pPr>
        <w:pStyle w:val="enumlev1"/>
        <w:spacing w:line="240" w:lineRule="auto"/>
        <w:rPr>
          <w:lang w:val="fr-CH"/>
        </w:rPr>
      </w:pPr>
      <w:r w:rsidRPr="003D41F9">
        <w:rPr>
          <w:szCs w:val="24"/>
          <w:lang w:val="fr-CH"/>
        </w:rPr>
        <w:t>–</w:t>
      </w:r>
      <w:r>
        <w:rPr>
          <w:szCs w:val="24"/>
          <w:lang w:val="fr-CH"/>
        </w:rPr>
        <w:tab/>
      </w:r>
      <w:r w:rsidR="00193372" w:rsidRPr="00261575">
        <w:rPr>
          <w:szCs w:val="24"/>
          <w:lang w:val="fr-CH"/>
        </w:rPr>
        <w:t xml:space="preserve">on </w:t>
      </w:r>
      <w:r w:rsidR="00193372" w:rsidRPr="003D41F9">
        <w:rPr>
          <w:lang w:val="fr-CH"/>
        </w:rPr>
        <w:t xml:space="preserve">calcule le gain du satellite utile </w:t>
      </w:r>
      <w:r w:rsidR="00385C92" w:rsidRPr="00086703">
        <w:rPr>
          <w:position w:val="-12"/>
          <w:szCs w:val="24"/>
        </w:rPr>
        <w:object w:dxaOrig="360" w:dyaOrig="360">
          <v:shape id="_x0000_i1050" type="#_x0000_t75" style="width:18pt;height:18pt" o:ole="">
            <v:imagedata r:id="rId55" o:title=""/>
          </v:shape>
          <o:OLEObject Type="Embed" ProgID="Equation.3" ShapeID="_x0000_i1050" DrawAspect="Content" ObjectID="_1507122882" r:id="rId56"/>
        </w:object>
      </w:r>
      <w:r w:rsidR="00385C92" w:rsidRPr="00385C92">
        <w:rPr>
          <w:szCs w:val="24"/>
          <w:lang w:val="fr-CH"/>
        </w:rPr>
        <w:t xml:space="preserve"> </w:t>
      </w:r>
      <w:r w:rsidR="00193372" w:rsidRPr="003D41F9">
        <w:rPr>
          <w:lang w:val="fr-CH"/>
        </w:rPr>
        <w:t>en direction de chacun des points de la grille</w:t>
      </w:r>
      <w:r w:rsidR="00D21667">
        <w:rPr>
          <w:lang w:val="fr-CH"/>
        </w:rPr>
        <w:br/>
      </w:r>
      <w:r w:rsidR="00385C92" w:rsidRPr="00086703">
        <w:rPr>
          <w:position w:val="-12"/>
          <w:szCs w:val="24"/>
        </w:rPr>
        <w:object w:dxaOrig="700" w:dyaOrig="360">
          <v:shape id="_x0000_i1051" type="#_x0000_t75" style="width:35.45pt;height:18pt" o:ole="">
            <v:imagedata r:id="rId57" o:title=""/>
          </v:shape>
          <o:OLEObject Type="Embed" ProgID="Equation.3" ShapeID="_x0000_i1051" DrawAspect="Content" ObjectID="_1507122883" r:id="rId58"/>
        </w:object>
      </w:r>
      <w:r w:rsidR="00193372" w:rsidRPr="003D41F9">
        <w:rPr>
          <w:lang w:val="fr-CH"/>
        </w:rPr>
        <w:t>;</w:t>
      </w:r>
    </w:p>
    <w:p w:rsidR="00193372" w:rsidRPr="00DA7B8F" w:rsidRDefault="00D21667" w:rsidP="00385C92">
      <w:pPr>
        <w:pStyle w:val="enumlev1"/>
        <w:spacing w:line="240" w:lineRule="auto"/>
        <w:rPr>
          <w:szCs w:val="24"/>
          <w:lang w:val="fr-CH"/>
        </w:rPr>
      </w:pPr>
      <w:r w:rsidRPr="00D21667">
        <w:rPr>
          <w:lang w:val="fr-CH"/>
        </w:rPr>
        <w:t>–</w:t>
      </w:r>
      <w:r>
        <w:rPr>
          <w:lang w:val="fr-CH"/>
        </w:rPr>
        <w:tab/>
      </w:r>
      <w:r w:rsidR="00193372" w:rsidRPr="003D41F9">
        <w:rPr>
          <w:lang w:val="fr-CH"/>
        </w:rPr>
        <w:t>on calcule le gain du satellite brouilleur</w:t>
      </w:r>
      <w:r w:rsidR="00385C92" w:rsidRPr="00086703">
        <w:rPr>
          <w:position w:val="-10"/>
          <w:szCs w:val="24"/>
        </w:rPr>
        <w:object w:dxaOrig="320" w:dyaOrig="340">
          <v:shape id="_x0000_i1052" type="#_x0000_t75" style="width:15.25pt;height:18pt" o:ole="">
            <v:imagedata r:id="rId59" o:title=""/>
          </v:shape>
          <o:OLEObject Type="Embed" ProgID="Equation.3" ShapeID="_x0000_i1052" DrawAspect="Content" ObjectID="_1507122884" r:id="rId60"/>
        </w:object>
      </w:r>
      <w:r w:rsidR="00193372" w:rsidRPr="003D41F9">
        <w:rPr>
          <w:lang w:val="fr-CH"/>
        </w:rPr>
        <w:t xml:space="preserve"> en direction de chacun des points de la grille </w:t>
      </w:r>
      <w:r w:rsidR="00385C92" w:rsidRPr="00086703">
        <w:rPr>
          <w:position w:val="-12"/>
          <w:szCs w:val="24"/>
        </w:rPr>
        <w:object w:dxaOrig="700" w:dyaOrig="360">
          <v:shape id="_x0000_i1053" type="#_x0000_t75" style="width:35.45pt;height:18pt" o:ole="">
            <v:imagedata r:id="rId61" o:title=""/>
          </v:shape>
          <o:OLEObject Type="Embed" ProgID="Equation.3" ShapeID="_x0000_i1053" DrawAspect="Content" ObjectID="_1507122885" r:id="rId62"/>
        </w:object>
      </w:r>
      <w:r w:rsidR="00193372" w:rsidRPr="003D41F9">
        <w:rPr>
          <w:lang w:val="fr-CH"/>
        </w:rPr>
        <w:t>;</w:t>
      </w:r>
    </w:p>
    <w:p w:rsidR="00193372" w:rsidRPr="00DA7B8F" w:rsidRDefault="00D21667" w:rsidP="00385C92">
      <w:pPr>
        <w:pStyle w:val="enumlev1"/>
        <w:spacing w:line="240" w:lineRule="auto"/>
        <w:rPr>
          <w:szCs w:val="24"/>
          <w:lang w:val="fr-CH"/>
        </w:rPr>
      </w:pPr>
      <w:r w:rsidRPr="00D21667">
        <w:rPr>
          <w:szCs w:val="24"/>
          <w:lang w:val="fr-CH"/>
        </w:rPr>
        <w:t>–</w:t>
      </w:r>
      <w:r>
        <w:rPr>
          <w:szCs w:val="24"/>
          <w:lang w:val="fr-CH"/>
        </w:rPr>
        <w:tab/>
      </w:r>
      <w:r w:rsidR="00193372">
        <w:rPr>
          <w:szCs w:val="24"/>
          <w:lang w:val="fr-CH"/>
        </w:rPr>
        <w:t xml:space="preserve">on détermine le point de la </w:t>
      </w:r>
      <w:r w:rsidR="00193372" w:rsidRPr="00D21667">
        <w:rPr>
          <w:lang w:val="fr-CH"/>
        </w:rPr>
        <w:t>grille</w:t>
      </w:r>
      <w:r w:rsidR="00193372">
        <w:rPr>
          <w:szCs w:val="24"/>
          <w:lang w:val="fr-CH"/>
        </w:rPr>
        <w:t xml:space="preserve"> </w:t>
      </w:r>
      <w:r w:rsidR="00193372" w:rsidRPr="00086703">
        <w:rPr>
          <w:position w:val="-10"/>
          <w:szCs w:val="24"/>
        </w:rPr>
        <w:object w:dxaOrig="420" w:dyaOrig="340">
          <v:shape id="_x0000_i1054" type="#_x0000_t75" style="width:21.25pt;height:18.55pt" o:ole="">
            <v:imagedata r:id="rId63" o:title=""/>
          </v:shape>
          <o:OLEObject Type="Embed" ProgID="Equation.3" ShapeID="_x0000_i1054" DrawAspect="Content" ObjectID="_1507122886" r:id="rId64"/>
        </w:object>
      </w:r>
      <w:r w:rsidR="00193372" w:rsidRPr="00DA7B8F">
        <w:rPr>
          <w:szCs w:val="24"/>
          <w:lang w:val="fr-CH"/>
        </w:rPr>
        <w:t>au</w:t>
      </w:r>
      <w:r w:rsidR="00193372">
        <w:rPr>
          <w:szCs w:val="24"/>
          <w:lang w:val="fr-CH"/>
        </w:rPr>
        <w:t>quel</w:t>
      </w:r>
      <w:r w:rsidR="00193372" w:rsidRPr="00DA7B8F">
        <w:rPr>
          <w:szCs w:val="24"/>
          <w:lang w:val="fr-CH"/>
        </w:rPr>
        <w:t xml:space="preserve"> la différence entre les gains </w:t>
      </w:r>
      <w:r>
        <w:rPr>
          <w:szCs w:val="24"/>
          <w:lang w:val="fr-CH"/>
        </w:rPr>
        <w:t>des</w:t>
      </w:r>
      <w:r w:rsidR="00193372">
        <w:rPr>
          <w:szCs w:val="24"/>
          <w:lang w:val="fr-CH"/>
        </w:rPr>
        <w:t xml:space="preserve"> satellite</w:t>
      </w:r>
      <w:r>
        <w:rPr>
          <w:szCs w:val="24"/>
          <w:lang w:val="fr-CH"/>
        </w:rPr>
        <w:t>s</w:t>
      </w:r>
      <w:r w:rsidR="00193372">
        <w:rPr>
          <w:szCs w:val="24"/>
          <w:lang w:val="fr-CH"/>
        </w:rPr>
        <w:t xml:space="preserve"> en direction de chaque satellite est minimale, c</w:t>
      </w:r>
      <w:r w:rsidR="006C3793">
        <w:rPr>
          <w:szCs w:val="24"/>
          <w:lang w:val="fr-CH"/>
        </w:rPr>
        <w:t>'</w:t>
      </w:r>
      <w:r w:rsidR="00193372">
        <w:rPr>
          <w:szCs w:val="24"/>
          <w:lang w:val="fr-CH"/>
        </w:rPr>
        <w:t>est</w:t>
      </w:r>
      <w:r w:rsidR="00385C92">
        <w:rPr>
          <w:szCs w:val="24"/>
          <w:lang w:val="fr-CH"/>
        </w:rPr>
        <w:t>-</w:t>
      </w:r>
      <w:r w:rsidR="00193372">
        <w:rPr>
          <w:szCs w:val="24"/>
          <w:lang w:val="fr-CH"/>
        </w:rPr>
        <w:t>à</w:t>
      </w:r>
      <w:r w:rsidR="00385C92">
        <w:rPr>
          <w:szCs w:val="24"/>
          <w:lang w:val="fr-CH"/>
        </w:rPr>
        <w:t>-</w:t>
      </w:r>
      <w:r w:rsidR="00193372">
        <w:rPr>
          <w:szCs w:val="24"/>
          <w:lang w:val="fr-CH"/>
        </w:rPr>
        <w:t>dire</w:t>
      </w:r>
      <w:r w:rsidR="00193372" w:rsidRPr="00DA7B8F">
        <w:rPr>
          <w:szCs w:val="24"/>
          <w:lang w:val="fr-CH"/>
        </w:rPr>
        <w:t xml:space="preserve"> </w:t>
      </w:r>
      <w:r w:rsidR="00193372" w:rsidRPr="00086703">
        <w:rPr>
          <w:position w:val="-12"/>
          <w:szCs w:val="24"/>
        </w:rPr>
        <w:object w:dxaOrig="2420" w:dyaOrig="360">
          <v:shape id="_x0000_i1055" type="#_x0000_t75" style="width:121.1pt;height:19.1pt" o:ole="">
            <v:imagedata r:id="rId65" o:title=""/>
          </v:shape>
          <o:OLEObject Type="Embed" ProgID="Equation.3" ShapeID="_x0000_i1055" DrawAspect="Content" ObjectID="_1507122887" r:id="rId66"/>
        </w:object>
      </w:r>
      <w:r w:rsidR="00385C92" w:rsidRPr="00385C92">
        <w:rPr>
          <w:szCs w:val="24"/>
          <w:lang w:val="fr-CH"/>
        </w:rPr>
        <w:t>.</w:t>
      </w:r>
    </w:p>
    <w:p w:rsidR="00193372" w:rsidRPr="00DC547D" w:rsidRDefault="00193372" w:rsidP="00193372">
      <w:pPr>
        <w:spacing w:line="240" w:lineRule="auto"/>
        <w:rPr>
          <w:szCs w:val="24"/>
          <w:lang w:val="fr-CH"/>
        </w:rPr>
      </w:pPr>
      <w:r w:rsidRPr="00DA7B8F">
        <w:rPr>
          <w:szCs w:val="24"/>
          <w:lang w:val="fr-CH"/>
        </w:rPr>
        <w:t>Le Bureau a élaboré une bibliothèque GIMS d</w:t>
      </w:r>
      <w:r w:rsidR="006C3793">
        <w:rPr>
          <w:szCs w:val="24"/>
          <w:lang w:val="fr-CH"/>
        </w:rPr>
        <w:t>'</w:t>
      </w:r>
      <w:r w:rsidRPr="00DA7B8F">
        <w:rPr>
          <w:szCs w:val="24"/>
          <w:lang w:val="fr-CH"/>
        </w:rPr>
        <w:t xml:space="preserve">interpolation des gains </w:t>
      </w:r>
      <w:r>
        <w:rPr>
          <w:szCs w:val="24"/>
          <w:lang w:val="fr-CH"/>
        </w:rPr>
        <w:t>pour calculer le gain du satellite pou</w:t>
      </w:r>
      <w:r w:rsidR="00D21667">
        <w:rPr>
          <w:szCs w:val="24"/>
          <w:lang w:val="fr-CH"/>
        </w:rPr>
        <w:t>r tous les points de la grille.</w:t>
      </w:r>
    </w:p>
    <w:p w:rsidR="00193372" w:rsidRDefault="00193372" w:rsidP="00420AA9">
      <w:pPr>
        <w:spacing w:line="240" w:lineRule="auto"/>
        <w:rPr>
          <w:szCs w:val="24"/>
          <w:lang w:val="fr-CH"/>
        </w:rPr>
      </w:pPr>
      <w:r w:rsidRPr="00DA7B8F">
        <w:rPr>
          <w:szCs w:val="24"/>
          <w:lang w:val="fr-CH"/>
        </w:rPr>
        <w:t xml:space="preserve">La Figure A3-1 </w:t>
      </w:r>
      <w:r>
        <w:rPr>
          <w:szCs w:val="24"/>
          <w:lang w:val="fr-CH"/>
        </w:rPr>
        <w:t>ci-</w:t>
      </w:r>
      <w:r w:rsidRPr="00DA7B8F">
        <w:rPr>
          <w:szCs w:val="24"/>
          <w:lang w:val="fr-CH"/>
        </w:rPr>
        <w:t xml:space="preserve">dessous donne un exemple graphique </w:t>
      </w:r>
      <w:r>
        <w:rPr>
          <w:szCs w:val="24"/>
          <w:lang w:val="fr-CH"/>
        </w:rPr>
        <w:t>du point de mesure identifié</w:t>
      </w:r>
      <w:r w:rsidRPr="00DA7B8F">
        <w:rPr>
          <w:szCs w:val="24"/>
          <w:lang w:val="fr-CH"/>
        </w:rPr>
        <w:t>.</w:t>
      </w:r>
    </w:p>
    <w:p w:rsidR="00D91E50" w:rsidRPr="00DA7B8F" w:rsidRDefault="00D91E50" w:rsidP="00420AA9">
      <w:pPr>
        <w:spacing w:line="240" w:lineRule="auto"/>
        <w:rPr>
          <w:szCs w:val="24"/>
          <w:lang w:val="fr-CH"/>
        </w:rPr>
      </w:pPr>
    </w:p>
    <w:p w:rsidR="00193372" w:rsidRPr="00F318B7" w:rsidRDefault="00193372" w:rsidP="00193372">
      <w:pPr>
        <w:keepNext/>
        <w:keepLines/>
        <w:spacing w:line="240" w:lineRule="auto"/>
        <w:ind w:left="1134" w:hanging="1134"/>
        <w:outlineLvl w:val="0"/>
        <w:rPr>
          <w:b/>
          <w:color w:val="000000"/>
          <w:sz w:val="28"/>
          <w:szCs w:val="28"/>
          <w:lang w:val="fr-CH"/>
        </w:rPr>
      </w:pPr>
      <w:r w:rsidRPr="00F318B7">
        <w:rPr>
          <w:b/>
          <w:color w:val="000000"/>
          <w:sz w:val="28"/>
          <w:szCs w:val="28"/>
          <w:lang w:val="fr-CH"/>
        </w:rPr>
        <w:t>3</w:t>
      </w:r>
      <w:r w:rsidRPr="00F318B7">
        <w:rPr>
          <w:b/>
          <w:color w:val="000000"/>
          <w:sz w:val="28"/>
          <w:szCs w:val="28"/>
          <w:lang w:val="fr-CH"/>
        </w:rPr>
        <w:tab/>
      </w:r>
      <w:r w:rsidRPr="00261575">
        <w:rPr>
          <w:b/>
          <w:color w:val="000000"/>
          <w:sz w:val="28"/>
          <w:szCs w:val="28"/>
          <w:lang w:val="fr-CH"/>
        </w:rPr>
        <w:t>Point</w:t>
      </w:r>
      <w:r>
        <w:rPr>
          <w:b/>
          <w:color w:val="000000"/>
          <w:sz w:val="28"/>
          <w:szCs w:val="28"/>
          <w:lang w:val="fr-CH"/>
        </w:rPr>
        <w:t>s</w:t>
      </w:r>
      <w:r w:rsidRPr="00261575">
        <w:rPr>
          <w:b/>
          <w:color w:val="000000"/>
          <w:sz w:val="28"/>
          <w:szCs w:val="28"/>
          <w:lang w:val="fr-CH"/>
        </w:rPr>
        <w:t xml:space="preserve"> de mesure pour le calcul de </w:t>
      </w:r>
      <w:r w:rsidRPr="00385C92">
        <w:rPr>
          <w:b/>
          <w:i/>
          <w:iCs/>
          <w:color w:val="000000"/>
          <w:sz w:val="28"/>
          <w:szCs w:val="28"/>
          <w:lang w:val="fr-CH"/>
        </w:rPr>
        <w:t>C</w:t>
      </w:r>
      <w:r w:rsidRPr="00261575">
        <w:rPr>
          <w:b/>
          <w:color w:val="000000"/>
          <w:sz w:val="28"/>
          <w:szCs w:val="28"/>
          <w:lang w:val="fr-CH"/>
        </w:rPr>
        <w:t>/</w:t>
      </w:r>
      <w:r w:rsidRPr="00385C92">
        <w:rPr>
          <w:b/>
          <w:i/>
          <w:iCs/>
          <w:color w:val="000000"/>
          <w:sz w:val="28"/>
          <w:szCs w:val="28"/>
          <w:lang w:val="fr-CH"/>
        </w:rPr>
        <w:t>I</w:t>
      </w:r>
      <w:r w:rsidRPr="00261575">
        <w:rPr>
          <w:b/>
          <w:color w:val="000000"/>
          <w:sz w:val="28"/>
          <w:szCs w:val="28"/>
          <w:lang w:val="fr-CH"/>
        </w:rPr>
        <w:t xml:space="preserve"> </w:t>
      </w:r>
      <w:r>
        <w:rPr>
          <w:b/>
          <w:color w:val="000000"/>
          <w:sz w:val="28"/>
          <w:szCs w:val="28"/>
          <w:lang w:val="fr-CH"/>
        </w:rPr>
        <w:t>en liaison montante</w:t>
      </w:r>
    </w:p>
    <w:p w:rsidR="00193372" w:rsidRPr="00F318B7" w:rsidRDefault="00193372" w:rsidP="00193372">
      <w:pPr>
        <w:spacing w:line="240" w:lineRule="auto"/>
        <w:rPr>
          <w:szCs w:val="24"/>
          <w:lang w:val="fr-CH"/>
        </w:rPr>
      </w:pPr>
      <w:r>
        <w:rPr>
          <w:szCs w:val="24"/>
          <w:lang w:val="fr-CH"/>
        </w:rPr>
        <w:t>Pour le calcul</w:t>
      </w:r>
      <w:r w:rsidRPr="00F318B7">
        <w:rPr>
          <w:szCs w:val="24"/>
          <w:lang w:val="fr-CH"/>
        </w:rPr>
        <w:t xml:space="preserve"> en liaison montante, il faut déterminer les emplacement</w:t>
      </w:r>
      <w:r w:rsidR="00420AA9">
        <w:rPr>
          <w:szCs w:val="24"/>
          <w:lang w:val="fr-CH"/>
        </w:rPr>
        <w:t xml:space="preserve">s des deux stations terriennes </w:t>
      </w:r>
      <w:r w:rsidRPr="00F318B7">
        <w:rPr>
          <w:szCs w:val="24"/>
          <w:lang w:val="fr-CH"/>
        </w:rPr>
        <w:t xml:space="preserve">– </w:t>
      </w:r>
      <w:r>
        <w:rPr>
          <w:szCs w:val="24"/>
          <w:lang w:val="fr-CH"/>
        </w:rPr>
        <w:t>la station terrienne émettrice sur la liaison utile et l</w:t>
      </w:r>
      <w:r w:rsidR="006C3793">
        <w:rPr>
          <w:szCs w:val="24"/>
          <w:lang w:val="fr-CH"/>
        </w:rPr>
        <w:t>'</w:t>
      </w:r>
      <w:r>
        <w:rPr>
          <w:szCs w:val="24"/>
          <w:lang w:val="fr-CH"/>
        </w:rPr>
        <w:t>autre station émettrice sur la liaison brouilleuse</w:t>
      </w:r>
      <w:r w:rsidRPr="00F318B7">
        <w:rPr>
          <w:szCs w:val="24"/>
          <w:lang w:val="fr-CH"/>
        </w:rPr>
        <w:t>.</w:t>
      </w:r>
    </w:p>
    <w:p w:rsidR="00193372" w:rsidRPr="00F318B7" w:rsidRDefault="00193372" w:rsidP="00193372">
      <w:pPr>
        <w:spacing w:line="240" w:lineRule="auto"/>
        <w:rPr>
          <w:szCs w:val="24"/>
          <w:lang w:val="fr-CH"/>
        </w:rPr>
      </w:pPr>
      <w:r w:rsidRPr="00F318B7">
        <w:rPr>
          <w:szCs w:val="24"/>
          <w:lang w:val="fr-CH"/>
        </w:rPr>
        <w:t>La position de ces stations terriennes est déterminée à l</w:t>
      </w:r>
      <w:r w:rsidR="006C3793">
        <w:rPr>
          <w:szCs w:val="24"/>
          <w:lang w:val="fr-CH"/>
        </w:rPr>
        <w:t>'</w:t>
      </w:r>
      <w:r w:rsidRPr="00F318B7">
        <w:rPr>
          <w:szCs w:val="24"/>
          <w:lang w:val="fr-CH"/>
        </w:rPr>
        <w:t>aide des critères suivants:</w:t>
      </w:r>
    </w:p>
    <w:p w:rsidR="00193372" w:rsidRPr="00F318B7" w:rsidRDefault="00420AA9" w:rsidP="00420AA9">
      <w:pPr>
        <w:pStyle w:val="enumlev1"/>
        <w:rPr>
          <w:lang w:val="fr-CH"/>
        </w:rPr>
      </w:pPr>
      <w:r w:rsidRPr="00420AA9">
        <w:rPr>
          <w:lang w:val="fr-CH"/>
        </w:rPr>
        <w:t>–</w:t>
      </w:r>
      <w:r>
        <w:rPr>
          <w:lang w:val="fr-CH"/>
        </w:rPr>
        <w:tab/>
      </w:r>
      <w:r w:rsidR="00193372" w:rsidRPr="00261575">
        <w:rPr>
          <w:lang w:val="fr-CH"/>
        </w:rPr>
        <w:t>la station terrienne</w:t>
      </w:r>
      <w:r w:rsidR="00193372">
        <w:rPr>
          <w:lang w:val="fr-CH"/>
        </w:rPr>
        <w:t xml:space="preserve"> utile</w:t>
      </w:r>
      <w:r w:rsidR="00193372" w:rsidRPr="00261575">
        <w:rPr>
          <w:lang w:val="fr-CH"/>
        </w:rPr>
        <w:t xml:space="preserve"> est située dans la zone de service du satellite utile</w:t>
      </w:r>
      <w:r w:rsidR="00193372" w:rsidRPr="00F318B7">
        <w:rPr>
          <w:lang w:val="fr-CH"/>
        </w:rPr>
        <w:t>;</w:t>
      </w:r>
    </w:p>
    <w:p w:rsidR="00193372" w:rsidRPr="00F318B7" w:rsidRDefault="00420AA9" w:rsidP="00890CED">
      <w:pPr>
        <w:pStyle w:val="enumlev1"/>
        <w:rPr>
          <w:lang w:val="fr-CH"/>
        </w:rPr>
      </w:pPr>
      <w:r w:rsidRPr="00420AA9">
        <w:rPr>
          <w:lang w:val="fr-CH"/>
        </w:rPr>
        <w:t>–</w:t>
      </w:r>
      <w:r>
        <w:rPr>
          <w:lang w:val="fr-CH"/>
        </w:rPr>
        <w:tab/>
      </w:r>
      <w:r w:rsidR="00890CED">
        <w:rPr>
          <w:lang w:val="fr-CH"/>
        </w:rPr>
        <w:t>la station terrienne brouilleuse</w:t>
      </w:r>
      <w:r w:rsidR="00193372" w:rsidRPr="00F318B7">
        <w:rPr>
          <w:lang w:val="fr-CH"/>
        </w:rPr>
        <w:t xml:space="preserve"> est située dans la zone de service du satellite brouilleur;</w:t>
      </w:r>
    </w:p>
    <w:p w:rsidR="00193372" w:rsidRPr="00F318B7" w:rsidRDefault="00420AA9" w:rsidP="00385C92">
      <w:pPr>
        <w:pStyle w:val="enumlev1"/>
        <w:rPr>
          <w:lang w:val="fr-CH"/>
        </w:rPr>
      </w:pPr>
      <w:r w:rsidRPr="00420AA9">
        <w:rPr>
          <w:lang w:val="fr-CH"/>
        </w:rPr>
        <w:t>–</w:t>
      </w:r>
      <w:r>
        <w:rPr>
          <w:lang w:val="fr-CH"/>
        </w:rPr>
        <w:tab/>
      </w:r>
      <w:r w:rsidR="00193372" w:rsidRPr="00F318B7">
        <w:rPr>
          <w:lang w:val="fr-CH"/>
        </w:rPr>
        <w:t>la station terrienne brouilleuse est visible depuis le satellite utile;</w:t>
      </w:r>
    </w:p>
    <w:p w:rsidR="00193372" w:rsidRPr="00F318B7" w:rsidRDefault="00420AA9" w:rsidP="00420AA9">
      <w:pPr>
        <w:pStyle w:val="enumlev1"/>
        <w:rPr>
          <w:lang w:val="fr-CH"/>
        </w:rPr>
      </w:pPr>
      <w:r w:rsidRPr="00420AA9">
        <w:rPr>
          <w:lang w:val="fr-CH"/>
        </w:rPr>
        <w:t>–</w:t>
      </w:r>
      <w:r>
        <w:rPr>
          <w:lang w:val="fr-CH"/>
        </w:rPr>
        <w:tab/>
      </w:r>
      <w:r w:rsidR="00193372" w:rsidRPr="00F318B7">
        <w:rPr>
          <w:lang w:val="fr-CH"/>
        </w:rPr>
        <w:t xml:space="preserve">la différence entre le gain du satellite utile en direction de la station terrienne utile et </w:t>
      </w:r>
      <w:r w:rsidR="00193372">
        <w:rPr>
          <w:lang w:val="fr-CH"/>
        </w:rPr>
        <w:t>de la station terrienne brouilleuse est minimale</w:t>
      </w:r>
      <w:r w:rsidR="00193372" w:rsidRPr="00F318B7">
        <w:rPr>
          <w:lang w:val="fr-CH"/>
        </w:rPr>
        <w:t>.</w:t>
      </w:r>
    </w:p>
    <w:p w:rsidR="00193372" w:rsidRPr="00F318B7" w:rsidRDefault="00193372" w:rsidP="00193372">
      <w:pPr>
        <w:spacing w:line="240" w:lineRule="auto"/>
        <w:rPr>
          <w:szCs w:val="24"/>
          <w:lang w:val="fr-CH"/>
        </w:rPr>
      </w:pPr>
      <w:r w:rsidRPr="00261575">
        <w:rPr>
          <w:szCs w:val="24"/>
          <w:lang w:val="fr-CH"/>
        </w:rPr>
        <w:t>La différence de gain minimal</w:t>
      </w:r>
      <w:r>
        <w:rPr>
          <w:szCs w:val="24"/>
          <w:lang w:val="fr-CH"/>
        </w:rPr>
        <w:t>e</w:t>
      </w:r>
      <w:r w:rsidRPr="00261575">
        <w:rPr>
          <w:szCs w:val="24"/>
          <w:lang w:val="fr-CH"/>
        </w:rPr>
        <w:t xml:space="preserve"> e</w:t>
      </w:r>
      <w:r>
        <w:rPr>
          <w:szCs w:val="24"/>
          <w:lang w:val="fr-CH"/>
        </w:rPr>
        <w:t>s</w:t>
      </w:r>
      <w:r w:rsidRPr="00261575">
        <w:rPr>
          <w:szCs w:val="24"/>
          <w:lang w:val="fr-CH"/>
        </w:rPr>
        <w:t>t déterminée de la manière suivante</w:t>
      </w:r>
      <w:r w:rsidRPr="00F318B7">
        <w:rPr>
          <w:szCs w:val="24"/>
          <w:lang w:val="fr-CH"/>
        </w:rPr>
        <w:t>:</w:t>
      </w:r>
    </w:p>
    <w:p w:rsidR="00193372" w:rsidRPr="00F318B7" w:rsidRDefault="00420AA9" w:rsidP="00420AA9">
      <w:pPr>
        <w:pStyle w:val="enumlev1"/>
        <w:rPr>
          <w:lang w:val="fr-CH"/>
        </w:rPr>
      </w:pPr>
      <w:r w:rsidRPr="00420AA9">
        <w:rPr>
          <w:lang w:val="fr-CH"/>
        </w:rPr>
        <w:t>–</w:t>
      </w:r>
      <w:r>
        <w:rPr>
          <w:lang w:val="fr-CH"/>
        </w:rPr>
        <w:tab/>
      </w:r>
      <w:r w:rsidR="00193372" w:rsidRPr="00261575">
        <w:rPr>
          <w:lang w:val="fr-CH"/>
        </w:rPr>
        <w:t xml:space="preserve">on crée une </w:t>
      </w:r>
      <w:r w:rsidR="00193372">
        <w:rPr>
          <w:lang w:val="fr-CH"/>
        </w:rPr>
        <w:t xml:space="preserve">grille de points dans la zone de service du satellite utile </w:t>
      </w:r>
      <w:r w:rsidR="00193372" w:rsidRPr="00086703">
        <w:rPr>
          <w:position w:val="-12"/>
        </w:rPr>
        <w:object w:dxaOrig="360" w:dyaOrig="360">
          <v:shape id="_x0000_i1056" type="#_x0000_t75" style="width:19.1pt;height:19.1pt" o:ole="">
            <v:imagedata r:id="rId53" o:title=""/>
          </v:shape>
          <o:OLEObject Type="Embed" ProgID="Equation.3" ShapeID="_x0000_i1056" DrawAspect="Content" ObjectID="_1507122888" r:id="rId67"/>
        </w:object>
      </w:r>
      <w:r w:rsidR="00193372" w:rsidRPr="00F318B7">
        <w:rPr>
          <w:lang w:val="fr-CH"/>
        </w:rPr>
        <w:t>;</w:t>
      </w:r>
    </w:p>
    <w:p w:rsidR="00193372" w:rsidRPr="00F318B7" w:rsidRDefault="00420AA9" w:rsidP="00420AA9">
      <w:pPr>
        <w:pStyle w:val="enumlev1"/>
        <w:rPr>
          <w:lang w:val="fr-CH"/>
        </w:rPr>
      </w:pPr>
      <w:r w:rsidRPr="00420AA9">
        <w:rPr>
          <w:lang w:val="fr-CH"/>
        </w:rPr>
        <w:t>–</w:t>
      </w:r>
      <w:r>
        <w:rPr>
          <w:lang w:val="fr-CH"/>
        </w:rPr>
        <w:tab/>
      </w:r>
      <w:r w:rsidR="00193372" w:rsidRPr="00261575">
        <w:rPr>
          <w:lang w:val="fr-CH"/>
        </w:rPr>
        <w:t xml:space="preserve">on crée une </w:t>
      </w:r>
      <w:r w:rsidR="00193372">
        <w:rPr>
          <w:lang w:val="fr-CH"/>
        </w:rPr>
        <w:t>grille de points dans la zone de service du satellite brouilleur</w:t>
      </w:r>
      <w:r w:rsidR="00193372" w:rsidRPr="00F318B7">
        <w:rPr>
          <w:lang w:val="fr-CH"/>
        </w:rPr>
        <w:t xml:space="preserve"> </w:t>
      </w:r>
      <w:r w:rsidR="00193372" w:rsidRPr="00086703">
        <w:rPr>
          <w:position w:val="-10"/>
        </w:rPr>
        <w:object w:dxaOrig="300" w:dyaOrig="340">
          <v:shape id="_x0000_i1057" type="#_x0000_t75" style="width:15.25pt;height:18.55pt" o:ole="">
            <v:imagedata r:id="rId68" o:title=""/>
          </v:shape>
          <o:OLEObject Type="Embed" ProgID="Equation.3" ShapeID="_x0000_i1057" DrawAspect="Content" ObjectID="_1507122889" r:id="rId69"/>
        </w:object>
      </w:r>
      <w:r w:rsidR="00193372" w:rsidRPr="00F318B7">
        <w:rPr>
          <w:lang w:val="fr-CH"/>
        </w:rPr>
        <w:t>;</w:t>
      </w:r>
    </w:p>
    <w:p w:rsidR="00193372" w:rsidRPr="00F318B7" w:rsidRDefault="00420AA9" w:rsidP="00420AA9">
      <w:pPr>
        <w:pStyle w:val="enumlev1"/>
        <w:rPr>
          <w:lang w:val="fr-CH"/>
        </w:rPr>
      </w:pPr>
      <w:r w:rsidRPr="00420AA9">
        <w:rPr>
          <w:lang w:val="fr-CH"/>
        </w:rPr>
        <w:t>–</w:t>
      </w:r>
      <w:r>
        <w:rPr>
          <w:lang w:val="fr-CH"/>
        </w:rPr>
        <w:tab/>
      </w:r>
      <w:r w:rsidR="00193372" w:rsidRPr="00261575">
        <w:rPr>
          <w:lang w:val="fr-CH"/>
        </w:rPr>
        <w:t xml:space="preserve">on calcule le gain du satellite utile </w:t>
      </w:r>
      <w:r w:rsidR="00193372" w:rsidRPr="00086703">
        <w:rPr>
          <w:position w:val="-12"/>
        </w:rPr>
        <w:object w:dxaOrig="360" w:dyaOrig="360">
          <v:shape id="_x0000_i1058" type="#_x0000_t75" style="width:19.1pt;height:19.1pt" o:ole="">
            <v:imagedata r:id="rId55" o:title=""/>
          </v:shape>
          <o:OLEObject Type="Embed" ProgID="Equation.3" ShapeID="_x0000_i1058" DrawAspect="Content" ObjectID="_1507122890" r:id="rId70"/>
        </w:object>
      </w:r>
      <w:r w:rsidR="00193372" w:rsidRPr="00261575">
        <w:rPr>
          <w:lang w:val="fr-CH"/>
        </w:rPr>
        <w:t xml:space="preserve">en direction de chacun des points de la grille </w:t>
      </w:r>
      <w:r w:rsidR="00193372" w:rsidRPr="00086703">
        <w:rPr>
          <w:position w:val="-10"/>
        </w:rPr>
        <w:object w:dxaOrig="300" w:dyaOrig="340">
          <v:shape id="_x0000_i1059" type="#_x0000_t75" style="width:15.25pt;height:18.55pt" o:ole="">
            <v:imagedata r:id="rId71" o:title=""/>
          </v:shape>
          <o:OLEObject Type="Embed" ProgID="Equation.3" ShapeID="_x0000_i1059" DrawAspect="Content" ObjectID="_1507122891" r:id="rId72"/>
        </w:object>
      </w:r>
    </w:p>
    <w:p w:rsidR="00193372" w:rsidRPr="00F318B7" w:rsidRDefault="00420AA9" w:rsidP="00890CED">
      <w:pPr>
        <w:pStyle w:val="enumlev1"/>
        <w:rPr>
          <w:lang w:val="fr-CH"/>
        </w:rPr>
      </w:pPr>
      <w:r w:rsidRPr="00420AA9">
        <w:rPr>
          <w:lang w:val="fr-CH"/>
        </w:rPr>
        <w:t>–</w:t>
      </w:r>
      <w:r>
        <w:rPr>
          <w:lang w:val="fr-CH"/>
        </w:rPr>
        <w:tab/>
      </w:r>
      <w:r w:rsidR="00193372" w:rsidRPr="00F318B7">
        <w:rPr>
          <w:lang w:val="fr-CH"/>
        </w:rPr>
        <w:t>on choisit le point de mesure</w:t>
      </w:r>
      <w:r w:rsidR="00193372" w:rsidRPr="00086703">
        <w:rPr>
          <w:position w:val="-12"/>
        </w:rPr>
        <w:object w:dxaOrig="859" w:dyaOrig="360">
          <v:shape id="_x0000_i1060" type="#_x0000_t75" style="width:43.1pt;height:19.1pt" o:ole="">
            <v:imagedata r:id="rId73" o:title=""/>
          </v:shape>
          <o:OLEObject Type="Embed" ProgID="Equation.3" ShapeID="_x0000_i1060" DrawAspect="Content" ObjectID="_1507122892" r:id="rId74"/>
        </w:object>
      </w:r>
      <w:r w:rsidR="00193372" w:rsidRPr="00F318B7">
        <w:rPr>
          <w:lang w:val="fr-CH"/>
        </w:rPr>
        <w:t>o</w:t>
      </w:r>
      <w:r w:rsidR="00890CED">
        <w:rPr>
          <w:lang w:val="fr-CH"/>
        </w:rPr>
        <w:t>ù</w:t>
      </w:r>
      <w:r w:rsidR="00193372" w:rsidRPr="00F318B7">
        <w:rPr>
          <w:lang w:val="fr-CH"/>
        </w:rPr>
        <w:t xml:space="preserve"> le gain du satellite utile est minimal</w:t>
      </w:r>
      <w:r w:rsidR="00193372" w:rsidRPr="00086703">
        <w:rPr>
          <w:position w:val="-14"/>
        </w:rPr>
        <w:object w:dxaOrig="540" w:dyaOrig="380">
          <v:shape id="_x0000_i1061" type="#_x0000_t75" style="width:26.75pt;height:19.1pt" o:ole="">
            <v:imagedata r:id="rId75" o:title=""/>
          </v:shape>
          <o:OLEObject Type="Embed" ProgID="Equation.3" ShapeID="_x0000_i1061" DrawAspect="Content" ObjectID="_1507122893" r:id="rId76"/>
        </w:object>
      </w:r>
      <w:r w:rsidR="00193372" w:rsidRPr="00F318B7">
        <w:rPr>
          <w:lang w:val="fr-CH"/>
        </w:rPr>
        <w:t>;</w:t>
      </w:r>
    </w:p>
    <w:p w:rsidR="00193372" w:rsidRPr="00F318B7" w:rsidRDefault="00420AA9" w:rsidP="00420AA9">
      <w:pPr>
        <w:pStyle w:val="enumlev1"/>
        <w:rPr>
          <w:lang w:val="fr-CH"/>
        </w:rPr>
      </w:pPr>
      <w:r w:rsidRPr="00420AA9">
        <w:rPr>
          <w:lang w:val="fr-CH"/>
        </w:rPr>
        <w:t>–</w:t>
      </w:r>
      <w:r>
        <w:rPr>
          <w:lang w:val="fr-CH"/>
        </w:rPr>
        <w:tab/>
      </w:r>
      <w:r w:rsidR="00193372" w:rsidRPr="00DA7B8F">
        <w:rPr>
          <w:lang w:val="fr-CH"/>
        </w:rPr>
        <w:t>on calcule le gain du satellite brouilleur</w:t>
      </w:r>
      <w:r w:rsidR="00193372" w:rsidRPr="00086703">
        <w:rPr>
          <w:position w:val="-10"/>
        </w:rPr>
        <w:object w:dxaOrig="320" w:dyaOrig="340">
          <v:shape id="_x0000_i1062" type="#_x0000_t75" style="width:15.25pt;height:18.55pt" o:ole="">
            <v:imagedata r:id="rId59" o:title=""/>
          </v:shape>
          <o:OLEObject Type="Embed" ProgID="Equation.3" ShapeID="_x0000_i1062" DrawAspect="Content" ObjectID="_1507122894" r:id="rId77"/>
        </w:object>
      </w:r>
      <w:r w:rsidR="00193372" w:rsidRPr="00261575">
        <w:rPr>
          <w:lang w:val="fr-CH"/>
        </w:rPr>
        <w:t xml:space="preserve"> en direction de chacun des points de la grille</w:t>
      </w:r>
      <w:r>
        <w:rPr>
          <w:lang w:val="fr-CH"/>
        </w:rPr>
        <w:br/>
      </w:r>
      <w:r w:rsidR="00193372" w:rsidRPr="00086703">
        <w:rPr>
          <w:position w:val="-12"/>
        </w:rPr>
        <w:object w:dxaOrig="360" w:dyaOrig="360">
          <v:shape id="_x0000_i1063" type="#_x0000_t75" style="width:19.1pt;height:19.1pt" o:ole="">
            <v:imagedata r:id="rId53" o:title=""/>
          </v:shape>
          <o:OLEObject Type="Embed" ProgID="Equation.3" ShapeID="_x0000_i1063" DrawAspect="Content" ObjectID="_1507122895" r:id="rId78"/>
        </w:object>
      </w:r>
      <w:r w:rsidR="00193372" w:rsidRPr="00F318B7">
        <w:rPr>
          <w:lang w:val="fr-CH"/>
        </w:rPr>
        <w:t>;</w:t>
      </w:r>
    </w:p>
    <w:p w:rsidR="00193372" w:rsidRPr="00F721BA" w:rsidRDefault="00420AA9" w:rsidP="00890CED">
      <w:pPr>
        <w:pStyle w:val="enumlev1"/>
        <w:rPr>
          <w:lang w:val="fr-CH"/>
        </w:rPr>
      </w:pPr>
      <w:r w:rsidRPr="00420AA9">
        <w:rPr>
          <w:lang w:val="fr-CH"/>
        </w:rPr>
        <w:t>–</w:t>
      </w:r>
      <w:r>
        <w:rPr>
          <w:lang w:val="fr-CH"/>
        </w:rPr>
        <w:tab/>
      </w:r>
      <w:r w:rsidR="00193372" w:rsidRPr="00F318B7">
        <w:rPr>
          <w:lang w:val="fr-CH"/>
        </w:rPr>
        <w:t xml:space="preserve">on choisit le point de mesure </w:t>
      </w:r>
      <w:r w:rsidR="00193372" w:rsidRPr="00086703">
        <w:rPr>
          <w:position w:val="-10"/>
        </w:rPr>
        <w:object w:dxaOrig="740" w:dyaOrig="340">
          <v:shape id="_x0000_i1064" type="#_x0000_t75" style="width:36.55pt;height:18.55pt" o:ole="">
            <v:imagedata r:id="rId79" o:title=""/>
          </v:shape>
          <o:OLEObject Type="Embed" ProgID="Equation.3" ShapeID="_x0000_i1064" DrawAspect="Content" ObjectID="_1507122896" r:id="rId80"/>
        </w:object>
      </w:r>
      <w:r w:rsidR="00193372" w:rsidRPr="00F318B7">
        <w:rPr>
          <w:lang w:val="fr-CH"/>
        </w:rPr>
        <w:t xml:space="preserve"> o</w:t>
      </w:r>
      <w:r w:rsidR="00890CED">
        <w:rPr>
          <w:lang w:val="fr-CH"/>
        </w:rPr>
        <w:t>ù</w:t>
      </w:r>
      <w:r w:rsidR="00193372" w:rsidRPr="00F318B7">
        <w:rPr>
          <w:lang w:val="fr-CH"/>
        </w:rPr>
        <w:t xml:space="preserve"> le gain </w:t>
      </w:r>
      <w:r w:rsidR="00385C92">
        <w:rPr>
          <w:lang w:val="fr-CH"/>
        </w:rPr>
        <w:t xml:space="preserve">du </w:t>
      </w:r>
      <w:r w:rsidR="00193372" w:rsidRPr="00F318B7">
        <w:rPr>
          <w:lang w:val="fr-CH"/>
        </w:rPr>
        <w:t xml:space="preserve">satellite brouilleur </w:t>
      </w:r>
      <w:r w:rsidR="00193372">
        <w:rPr>
          <w:lang w:val="fr-CH"/>
        </w:rPr>
        <w:t>est maximal</w:t>
      </w:r>
      <w:r w:rsidR="00193372" w:rsidRPr="00086703">
        <w:rPr>
          <w:position w:val="-14"/>
        </w:rPr>
        <w:object w:dxaOrig="499" w:dyaOrig="380">
          <v:shape id="_x0000_i1065" type="#_x0000_t75" style="width:24.55pt;height:19.1pt" o:ole="">
            <v:imagedata r:id="rId81" o:title=""/>
          </v:shape>
          <o:OLEObject Type="Embed" ProgID="Equation.3" ShapeID="_x0000_i1065" DrawAspect="Content" ObjectID="_1507122897" r:id="rId82"/>
        </w:object>
      </w:r>
      <w:r w:rsidR="00F721BA" w:rsidRPr="00F721BA">
        <w:rPr>
          <w:lang w:val="fr-CH"/>
        </w:rPr>
        <w:t>.</w:t>
      </w:r>
    </w:p>
    <w:p w:rsidR="00193372" w:rsidRPr="00F318B7" w:rsidRDefault="00193372" w:rsidP="00193372">
      <w:pPr>
        <w:spacing w:line="240" w:lineRule="auto"/>
        <w:rPr>
          <w:szCs w:val="24"/>
          <w:lang w:val="fr-CH"/>
        </w:rPr>
      </w:pPr>
      <w:r w:rsidRPr="00F318B7">
        <w:rPr>
          <w:szCs w:val="24"/>
          <w:lang w:val="fr-CH"/>
        </w:rPr>
        <w:t>La Figure A3-2 ci-dessous donne un exemple graphique de la procédure utilisée.</w:t>
      </w:r>
    </w:p>
    <w:p w:rsidR="00193372" w:rsidRPr="00604C62" w:rsidRDefault="00385C92" w:rsidP="00193372">
      <w:pPr>
        <w:spacing w:line="240" w:lineRule="auto"/>
        <w:rPr>
          <w:i/>
          <w:iCs/>
          <w:szCs w:val="24"/>
          <w:lang w:val="fr-CH"/>
        </w:rPr>
      </w:pPr>
      <w:r>
        <w:rPr>
          <w:b/>
          <w:bCs/>
          <w:i/>
          <w:iCs/>
          <w:szCs w:val="24"/>
          <w:lang w:val="fr-CH"/>
        </w:rPr>
        <w:t>Motifs</w:t>
      </w:r>
      <w:r w:rsidR="00193372" w:rsidRPr="00604C62">
        <w:rPr>
          <w:b/>
          <w:bCs/>
          <w:i/>
          <w:iCs/>
          <w:szCs w:val="24"/>
          <w:lang w:val="fr-CH"/>
        </w:rPr>
        <w:t>:</w:t>
      </w:r>
      <w:r w:rsidR="00193372" w:rsidRPr="00604C62">
        <w:rPr>
          <w:i/>
          <w:iCs/>
          <w:szCs w:val="24"/>
          <w:lang w:val="fr-CH"/>
        </w:rPr>
        <w:t xml:space="preserve"> </w:t>
      </w:r>
      <w:r w:rsidRPr="00604C62">
        <w:rPr>
          <w:i/>
          <w:iCs/>
          <w:szCs w:val="24"/>
          <w:lang w:val="fr-CH"/>
        </w:rPr>
        <w:t>D</w:t>
      </w:r>
      <w:r w:rsidR="00193372" w:rsidRPr="00604C62">
        <w:rPr>
          <w:i/>
          <w:iCs/>
          <w:szCs w:val="24"/>
          <w:lang w:val="fr-CH"/>
        </w:rPr>
        <w:t xml:space="preserve">onner des précisions sur la façon dont le/les points de mesure pour lesquels les divers rapports </w:t>
      </w:r>
      <w:r w:rsidR="00193372" w:rsidRPr="00604C62">
        <w:rPr>
          <w:i/>
          <w:iCs/>
          <w:szCs w:val="24"/>
          <w:lang w:val="fr-CH" w:eastAsia="zh-CN"/>
        </w:rPr>
        <w:t>C/I calculés dans la/les zones de servi</w:t>
      </w:r>
      <w:r>
        <w:rPr>
          <w:i/>
          <w:iCs/>
          <w:szCs w:val="24"/>
          <w:lang w:val="fr-CH" w:eastAsia="zh-CN"/>
        </w:rPr>
        <w:t>ce pertinente(s) sont déterminé</w:t>
      </w:r>
      <w:r w:rsidR="00193372" w:rsidRPr="00604C62">
        <w:rPr>
          <w:i/>
          <w:iCs/>
          <w:szCs w:val="24"/>
          <w:lang w:val="fr-CH" w:eastAsia="zh-CN"/>
        </w:rPr>
        <w:t xml:space="preserve">s </w:t>
      </w:r>
      <w:r w:rsidR="00193372">
        <w:rPr>
          <w:i/>
          <w:iCs/>
          <w:szCs w:val="24"/>
          <w:lang w:val="fr-CH" w:eastAsia="zh-CN"/>
        </w:rPr>
        <w:t>pour la liaison montante et la liaison descendante et souligner</w:t>
      </w:r>
      <w:r w:rsidR="00890CED">
        <w:rPr>
          <w:i/>
          <w:iCs/>
          <w:szCs w:val="24"/>
          <w:lang w:val="fr-CH" w:eastAsia="zh-CN"/>
        </w:rPr>
        <w:t xml:space="preserve"> en particulier</w:t>
      </w:r>
      <w:r w:rsidR="00193372">
        <w:rPr>
          <w:i/>
          <w:iCs/>
          <w:szCs w:val="24"/>
          <w:lang w:val="fr-CH" w:eastAsia="zh-CN"/>
        </w:rPr>
        <w:t xml:space="preserve"> le fait que le point de mesure est choisi si le rapport </w:t>
      </w:r>
      <w:r w:rsidR="00193372" w:rsidRPr="00604C62">
        <w:rPr>
          <w:i/>
          <w:iCs/>
          <w:szCs w:val="24"/>
          <w:lang w:val="fr-CH" w:eastAsia="zh-CN"/>
        </w:rPr>
        <w:t xml:space="preserve"> C/I </w:t>
      </w:r>
      <w:r w:rsidR="00193372">
        <w:rPr>
          <w:i/>
          <w:iCs/>
          <w:szCs w:val="24"/>
          <w:lang w:val="fr-CH" w:eastAsia="zh-CN"/>
        </w:rPr>
        <w:t>en un point donné est minimal.</w:t>
      </w:r>
    </w:p>
    <w:p w:rsidR="00193372" w:rsidRPr="00604C62" w:rsidRDefault="00193372" w:rsidP="00385C92">
      <w:pPr>
        <w:rPr>
          <w:rFonts w:asciiTheme="minorHAnsi" w:hAnsiTheme="minorHAnsi" w:cstheme="majorBidi"/>
          <w:i/>
          <w:iCs/>
          <w:color w:val="000000"/>
          <w:szCs w:val="24"/>
          <w:lang w:val="fr-CH"/>
        </w:rPr>
      </w:pPr>
      <w:r w:rsidRPr="00261575">
        <w:rPr>
          <w:rFonts w:asciiTheme="minorHAnsi" w:hAnsiTheme="minorHAnsi" w:cstheme="majorBidi"/>
          <w:i/>
          <w:iCs/>
          <w:color w:val="000000"/>
          <w:szCs w:val="24"/>
          <w:lang w:val="fr-CH"/>
        </w:rPr>
        <w:t>Date effective de d</w:t>
      </w:r>
      <w:r w:rsidR="006C3793">
        <w:rPr>
          <w:rFonts w:asciiTheme="minorHAnsi" w:hAnsiTheme="minorHAnsi" w:cstheme="majorBidi"/>
          <w:i/>
          <w:iCs/>
          <w:color w:val="000000"/>
          <w:szCs w:val="24"/>
          <w:lang w:val="fr-CH"/>
        </w:rPr>
        <w:t>'</w:t>
      </w:r>
      <w:r w:rsidRPr="00261575">
        <w:rPr>
          <w:rFonts w:asciiTheme="minorHAnsi" w:hAnsiTheme="minorHAnsi" w:cstheme="majorBidi"/>
          <w:i/>
          <w:iCs/>
          <w:color w:val="000000"/>
          <w:szCs w:val="24"/>
          <w:lang w:val="fr-CH"/>
        </w:rPr>
        <w:t>application des Règles: immédiatement après leur approbation</w:t>
      </w:r>
      <w:r>
        <w:rPr>
          <w:rFonts w:asciiTheme="minorHAnsi" w:hAnsiTheme="minorHAnsi" w:cstheme="majorBidi"/>
          <w:i/>
          <w:iCs/>
          <w:color w:val="000000"/>
          <w:szCs w:val="24"/>
          <w:lang w:val="fr-CH"/>
        </w:rPr>
        <w:t>.</w:t>
      </w:r>
    </w:p>
    <w:p w:rsidR="00193372" w:rsidRPr="00604C62" w:rsidRDefault="00193372" w:rsidP="00193372">
      <w:pPr>
        <w:spacing w:line="240" w:lineRule="auto"/>
        <w:rPr>
          <w:rFonts w:asciiTheme="minorHAnsi" w:hAnsiTheme="minorHAnsi" w:cstheme="majorBidi"/>
          <w:color w:val="000000"/>
          <w:szCs w:val="24"/>
          <w:lang w:val="fr-CH"/>
        </w:rPr>
      </w:pPr>
    </w:p>
    <w:p w:rsidR="00193372" w:rsidRPr="00604C62" w:rsidRDefault="00193372" w:rsidP="00193372">
      <w:pPr>
        <w:spacing w:line="240" w:lineRule="auto"/>
        <w:rPr>
          <w:rFonts w:asciiTheme="minorHAnsi" w:hAnsiTheme="minorHAnsi" w:cstheme="majorBidi"/>
          <w:color w:val="000000"/>
          <w:szCs w:val="24"/>
          <w:lang w:val="fr-CH"/>
        </w:rPr>
        <w:sectPr w:rsidR="00193372" w:rsidRPr="00604C62" w:rsidSect="00031E64">
          <w:headerReference w:type="even" r:id="rId83"/>
          <w:headerReference w:type="default" r:id="rId84"/>
          <w:headerReference w:type="first" r:id="rId85"/>
          <w:footerReference w:type="first" r:id="rId86"/>
          <w:pgSz w:w="11907" w:h="16834" w:code="9"/>
          <w:pgMar w:top="1134" w:right="1134" w:bottom="993" w:left="1134" w:header="567" w:footer="397" w:gutter="0"/>
          <w:cols w:space="720"/>
          <w:titlePg/>
        </w:sectPr>
      </w:pPr>
    </w:p>
    <w:p w:rsidR="00193372" w:rsidRPr="00DC547D" w:rsidRDefault="00193372" w:rsidP="00193372">
      <w:pPr>
        <w:pStyle w:val="AnnexNo"/>
        <w:spacing w:before="0" w:after="0"/>
        <w:rPr>
          <w:rFonts w:asciiTheme="minorHAnsi" w:hAnsiTheme="minorHAnsi"/>
          <w:sz w:val="24"/>
          <w:szCs w:val="24"/>
          <w:lang w:val="fr-CH"/>
        </w:rPr>
      </w:pPr>
      <w:r w:rsidRPr="00DC547D">
        <w:rPr>
          <w:rFonts w:asciiTheme="minorHAnsi" w:hAnsiTheme="minorHAnsi"/>
          <w:noProof/>
          <w:sz w:val="24"/>
          <w:szCs w:val="24"/>
          <w:lang w:val="fr-CH" w:eastAsia="zh-CN"/>
        </w:rPr>
        <w:t>FIGURE A3-</w:t>
      </w:r>
      <w:r w:rsidRPr="00DC547D">
        <w:rPr>
          <w:rFonts w:asciiTheme="minorHAnsi" w:hAnsiTheme="minorHAnsi"/>
          <w:sz w:val="24"/>
          <w:szCs w:val="24"/>
          <w:lang w:val="fr-CH"/>
        </w:rPr>
        <w:t>1</w:t>
      </w:r>
    </w:p>
    <w:p w:rsidR="00193372" w:rsidRPr="00385C92" w:rsidRDefault="00193372" w:rsidP="00193372">
      <w:pPr>
        <w:keepNext/>
        <w:keepLines/>
        <w:spacing w:before="0" w:line="240" w:lineRule="auto"/>
        <w:jc w:val="center"/>
        <w:rPr>
          <w:rFonts w:asciiTheme="minorHAnsi" w:hAnsiTheme="minorHAnsi" w:cstheme="majorBidi"/>
          <w:b/>
          <w:bCs/>
          <w:szCs w:val="24"/>
          <w:lang w:val="fr-CH"/>
        </w:rPr>
      </w:pPr>
      <w:r w:rsidRPr="00385C92">
        <w:rPr>
          <w:rFonts w:asciiTheme="minorHAnsi" w:hAnsiTheme="minorHAnsi" w:cstheme="majorBidi"/>
          <w:b/>
          <w:bCs/>
          <w:szCs w:val="24"/>
          <w:lang w:val="fr-CH"/>
        </w:rPr>
        <w:t>Détermination du point de mesure le plus défavorable sur la liaison descendante</w:t>
      </w:r>
    </w:p>
    <w:p w:rsidR="00193372" w:rsidRDefault="00322C8F" w:rsidP="00193372">
      <w:pPr>
        <w:spacing w:line="240" w:lineRule="auto"/>
        <w:jc w:val="center"/>
      </w:pPr>
      <w:r w:rsidRPr="003A4EED">
        <w:rPr>
          <w:rFonts w:asciiTheme="minorHAnsi" w:hAnsiTheme="minorHAnsi"/>
          <w:noProof/>
          <w:lang w:eastAsia="zh-CN"/>
        </w:rPr>
        <mc:AlternateContent>
          <mc:Choice Requires="wps">
            <w:drawing>
              <wp:anchor distT="0" distB="0" distL="114300" distR="114300" simplePos="0" relativeHeight="251663360" behindDoc="0" locked="0" layoutInCell="1" allowOverlap="1" wp14:anchorId="54B641E5" wp14:editId="6F0AD118">
                <wp:simplePos x="0" y="0"/>
                <wp:positionH relativeFrom="column">
                  <wp:posOffset>1776730</wp:posOffset>
                </wp:positionH>
                <wp:positionV relativeFrom="paragraph">
                  <wp:posOffset>5359400</wp:posOffset>
                </wp:positionV>
                <wp:extent cx="2578100" cy="2667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781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4E3C07">
                            <w:pPr>
                              <w:spacing w:before="0" w:line="240" w:lineRule="auto"/>
                              <w:jc w:val="left"/>
                              <w:rPr>
                                <w:sz w:val="22"/>
                                <w:lang w:val="fr-CH"/>
                              </w:rPr>
                            </w:pPr>
                            <w:r w:rsidRPr="004E3C07">
                              <w:rPr>
                                <w:sz w:val="22"/>
                                <w:lang w:val="fr-CH"/>
                              </w:rPr>
                              <w:t>Zone de service de la station spatiale utile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41E5" id="_x0000_t202" coordsize="21600,21600" o:spt="202" path="m,l,21600r21600,l21600,xe">
                <v:stroke joinstyle="miter"/>
                <v:path gradientshapeok="t" o:connecttype="rect"/>
              </v:shapetype>
              <v:shape id="Text Box 10" o:spid="_x0000_s1026" type="#_x0000_t202" style="position:absolute;left:0;text-align:left;margin-left:139.9pt;margin-top:422pt;width:203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" fillcolor="white [3201]" stroked="f" strokeweight=".5pt">
                <v:textbox inset=",3mm,,0">
                  <w:txbxContent>
                    <w:p w:rsidR="001B1D3E" w:rsidRPr="004E3C07" w:rsidRDefault="001B1D3E" w:rsidP="004E3C07">
                      <w:pPr>
                        <w:spacing w:before="0" w:line="240" w:lineRule="auto"/>
                        <w:jc w:val="left"/>
                        <w:rPr>
                          <w:sz w:val="22"/>
                          <w:lang w:val="fr-CH"/>
                        </w:rPr>
                      </w:pPr>
                      <w:r w:rsidRPr="004E3C07">
                        <w:rPr>
                          <w:sz w:val="22"/>
                          <w:lang w:val="fr-CH"/>
                        </w:rPr>
                        <w:t>Zone de service de la station spatiale utile</w:t>
                      </w:r>
                    </w:p>
                  </w:txbxContent>
                </v:textbox>
              </v:shape>
            </w:pict>
          </mc:Fallback>
        </mc:AlternateContent>
      </w:r>
      <w:r w:rsidR="00F0087F" w:rsidRPr="003A4EED">
        <w:rPr>
          <w:rFonts w:asciiTheme="minorHAnsi" w:hAnsiTheme="minorHAnsi"/>
          <w:noProof/>
          <w:lang w:eastAsia="zh-CN"/>
        </w:rPr>
        <mc:AlternateContent>
          <mc:Choice Requires="wps">
            <w:drawing>
              <wp:anchor distT="0" distB="0" distL="114300" distR="114300" simplePos="0" relativeHeight="251661312" behindDoc="0" locked="0" layoutInCell="1" allowOverlap="1" wp14:anchorId="124E7D8E" wp14:editId="683367F5">
                <wp:simplePos x="0" y="0"/>
                <wp:positionH relativeFrom="column">
                  <wp:posOffset>2684780</wp:posOffset>
                </wp:positionH>
                <wp:positionV relativeFrom="paragraph">
                  <wp:posOffset>2216150</wp:posOffset>
                </wp:positionV>
                <wp:extent cx="1028700" cy="444500"/>
                <wp:effectExtent l="0" t="0" r="19050" b="12700"/>
                <wp:wrapNone/>
                <wp:docPr id="16" name="Text Box 16"/>
                <wp:cNvGraphicFramePr/>
                <a:graphic xmlns:a="http://schemas.openxmlformats.org/drawingml/2006/main">
                  <a:graphicData uri="http://schemas.microsoft.com/office/word/2010/wordprocessingShape">
                    <wps:wsp>
                      <wps:cNvSpPr txBox="1"/>
                      <wps:spPr>
                        <a:xfrm>
                          <a:off x="0" y="0"/>
                          <a:ext cx="1028700"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4E3C07">
                            <w:pPr>
                              <w:spacing w:before="0" w:line="240" w:lineRule="auto"/>
                              <w:jc w:val="left"/>
                              <w:rPr>
                                <w:b/>
                                <w:bCs/>
                                <w:sz w:val="20"/>
                                <w:szCs w:val="20"/>
                                <w:lang w:val="fr-CH"/>
                              </w:rPr>
                            </w:pPr>
                            <w:r w:rsidRPr="004E3C07">
                              <w:rPr>
                                <w:b/>
                                <w:bCs/>
                                <w:sz w:val="20"/>
                                <w:szCs w:val="20"/>
                                <w:lang w:val="fr-CH"/>
                              </w:rPr>
                              <w:t>Station spatiale brouilleuse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7D8E" id="Text Box 16" o:spid="_x0000_s1027" type="#_x0000_t202" style="position:absolute;left:0;text-align:left;margin-left:211.4pt;margin-top:174.5pt;width:81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" fillcolor="white [3201]" strokeweight=".5pt">
                <v:textbox inset=",3mm,,0">
                  <w:txbxContent>
                    <w:p w:rsidR="001B1D3E" w:rsidRPr="004E3C07" w:rsidRDefault="001B1D3E" w:rsidP="004E3C07">
                      <w:pPr>
                        <w:spacing w:before="0" w:line="240" w:lineRule="auto"/>
                        <w:jc w:val="left"/>
                        <w:rPr>
                          <w:b/>
                          <w:bCs/>
                          <w:sz w:val="20"/>
                          <w:szCs w:val="20"/>
                          <w:lang w:val="fr-CH"/>
                        </w:rPr>
                      </w:pPr>
                      <w:r w:rsidRPr="004E3C07">
                        <w:rPr>
                          <w:b/>
                          <w:bCs/>
                          <w:sz w:val="20"/>
                          <w:szCs w:val="20"/>
                          <w:lang w:val="fr-CH"/>
                        </w:rPr>
                        <w:t xml:space="preserve">Station spatiale </w:t>
                      </w:r>
                      <w:proofErr w:type="spellStart"/>
                      <w:r w:rsidRPr="004E3C07">
                        <w:rPr>
                          <w:b/>
                          <w:bCs/>
                          <w:sz w:val="20"/>
                          <w:szCs w:val="20"/>
                          <w:lang w:val="fr-CH"/>
                        </w:rPr>
                        <w:t>brouilleuse</w:t>
                      </w:r>
                      <w:proofErr w:type="spellEnd"/>
                    </w:p>
                  </w:txbxContent>
                </v:textbox>
              </v:shape>
            </w:pict>
          </mc:Fallback>
        </mc:AlternateContent>
      </w:r>
      <w:r w:rsidR="00F0087F" w:rsidRPr="003A4EED">
        <w:rPr>
          <w:rFonts w:asciiTheme="minorHAnsi" w:hAnsiTheme="minorHAnsi"/>
          <w:noProof/>
          <w:lang w:eastAsia="zh-CN"/>
        </w:rPr>
        <mc:AlternateContent>
          <mc:Choice Requires="wps">
            <w:drawing>
              <wp:anchor distT="0" distB="0" distL="114300" distR="114300" simplePos="0" relativeHeight="251667456" behindDoc="0" locked="0" layoutInCell="1" allowOverlap="1" wp14:anchorId="172804C3" wp14:editId="754B6FBF">
                <wp:simplePos x="0" y="0"/>
                <wp:positionH relativeFrom="column">
                  <wp:posOffset>3923030</wp:posOffset>
                </wp:positionH>
                <wp:positionV relativeFrom="paragraph">
                  <wp:posOffset>2190750</wp:posOffset>
                </wp:positionV>
                <wp:extent cx="1104900" cy="431800"/>
                <wp:effectExtent l="0" t="0" r="19050" b="25400"/>
                <wp:wrapNone/>
                <wp:docPr id="17" name="Text Box 17"/>
                <wp:cNvGraphicFramePr/>
                <a:graphic xmlns:a="http://schemas.openxmlformats.org/drawingml/2006/main">
                  <a:graphicData uri="http://schemas.microsoft.com/office/word/2010/wordprocessingShape">
                    <wps:wsp>
                      <wps:cNvSpPr txBox="1"/>
                      <wps:spPr>
                        <a:xfrm>
                          <a:off x="0" y="0"/>
                          <a:ext cx="1104900"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F0087F">
                            <w:pPr>
                              <w:spacing w:before="0" w:line="240" w:lineRule="auto"/>
                              <w:jc w:val="left"/>
                              <w:rPr>
                                <w:b/>
                                <w:bCs/>
                                <w:sz w:val="20"/>
                                <w:szCs w:val="20"/>
                                <w:lang w:val="fr-CH"/>
                              </w:rPr>
                            </w:pPr>
                            <w:r w:rsidRPr="004E3C07">
                              <w:rPr>
                                <w:b/>
                                <w:bCs/>
                                <w:sz w:val="20"/>
                                <w:szCs w:val="20"/>
                                <w:lang w:val="fr-CH"/>
                              </w:rPr>
                              <w:t xml:space="preserve">Station </w:t>
                            </w:r>
                            <w:r>
                              <w:rPr>
                                <w:b/>
                                <w:bCs/>
                                <w:sz w:val="20"/>
                                <w:szCs w:val="20"/>
                                <w:lang w:val="fr-CH"/>
                              </w:rPr>
                              <w:t>terrienne</w:t>
                            </w:r>
                            <w:r w:rsidRPr="004E3C07">
                              <w:rPr>
                                <w:b/>
                                <w:bCs/>
                                <w:sz w:val="20"/>
                                <w:szCs w:val="20"/>
                                <w:lang w:val="fr-CH"/>
                              </w:rPr>
                              <w:t xml:space="preserve"> </w:t>
                            </w:r>
                            <w:r>
                              <w:rPr>
                                <w:b/>
                                <w:bCs/>
                                <w:sz w:val="20"/>
                                <w:szCs w:val="20"/>
                                <w:lang w:val="fr-CH"/>
                              </w:rPr>
                              <w:t>utile (réceptrice)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04C3" id="Text Box 17" o:spid="_x0000_s1028" type="#_x0000_t202" style="position:absolute;left:0;text-align:left;margin-left:308.9pt;margin-top:172.5pt;width:87pt;height: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" fillcolor="white [3201]" strokeweight=".5pt">
                <v:textbox inset=",3mm,,0">
                  <w:txbxContent>
                    <w:p w:rsidR="001B1D3E" w:rsidRPr="004E3C07" w:rsidRDefault="001B1D3E" w:rsidP="00F0087F">
                      <w:pPr>
                        <w:spacing w:before="0" w:line="240" w:lineRule="auto"/>
                        <w:jc w:val="left"/>
                        <w:rPr>
                          <w:b/>
                          <w:bCs/>
                          <w:sz w:val="20"/>
                          <w:szCs w:val="20"/>
                          <w:lang w:val="fr-CH"/>
                        </w:rPr>
                      </w:pPr>
                      <w:r w:rsidRPr="004E3C07">
                        <w:rPr>
                          <w:b/>
                          <w:bCs/>
                          <w:sz w:val="20"/>
                          <w:szCs w:val="20"/>
                          <w:lang w:val="fr-CH"/>
                        </w:rPr>
                        <w:t xml:space="preserve">Station </w:t>
                      </w:r>
                      <w:r>
                        <w:rPr>
                          <w:b/>
                          <w:bCs/>
                          <w:sz w:val="20"/>
                          <w:szCs w:val="20"/>
                          <w:lang w:val="fr-CH"/>
                        </w:rPr>
                        <w:t>terrienne</w:t>
                      </w:r>
                      <w:r w:rsidRPr="004E3C07">
                        <w:rPr>
                          <w:b/>
                          <w:bCs/>
                          <w:sz w:val="20"/>
                          <w:szCs w:val="20"/>
                          <w:lang w:val="fr-CH"/>
                        </w:rPr>
                        <w:t xml:space="preserve"> </w:t>
                      </w:r>
                      <w:r>
                        <w:rPr>
                          <w:b/>
                          <w:bCs/>
                          <w:sz w:val="20"/>
                          <w:szCs w:val="20"/>
                          <w:lang w:val="fr-CH"/>
                        </w:rPr>
                        <w:t>utile (réceptrice)</w:t>
                      </w:r>
                    </w:p>
                  </w:txbxContent>
                </v:textbox>
              </v:shape>
            </w:pict>
          </mc:Fallback>
        </mc:AlternateContent>
      </w:r>
      <w:r w:rsidR="00F0087F" w:rsidRPr="003A4EED">
        <w:rPr>
          <w:rFonts w:asciiTheme="minorHAnsi" w:hAnsiTheme="minorHAnsi"/>
          <w:noProof/>
          <w:lang w:eastAsia="zh-CN"/>
        </w:rPr>
        <mc:AlternateContent>
          <mc:Choice Requires="wps">
            <w:drawing>
              <wp:anchor distT="0" distB="0" distL="114300" distR="114300" simplePos="0" relativeHeight="251669504" behindDoc="0" locked="0" layoutInCell="1" allowOverlap="1" wp14:anchorId="6A0AFA74" wp14:editId="42372EF3">
                <wp:simplePos x="0" y="0"/>
                <wp:positionH relativeFrom="column">
                  <wp:posOffset>5434330</wp:posOffset>
                </wp:positionH>
                <wp:positionV relativeFrom="paragraph">
                  <wp:posOffset>2216150</wp:posOffset>
                </wp:positionV>
                <wp:extent cx="1028700" cy="4381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0287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F0087F">
                            <w:pPr>
                              <w:spacing w:before="0" w:line="240" w:lineRule="auto"/>
                              <w:jc w:val="left"/>
                              <w:rPr>
                                <w:b/>
                                <w:bCs/>
                                <w:sz w:val="20"/>
                                <w:szCs w:val="20"/>
                                <w:lang w:val="fr-CH"/>
                              </w:rPr>
                            </w:pPr>
                            <w:r w:rsidRPr="004E3C07">
                              <w:rPr>
                                <w:b/>
                                <w:bCs/>
                                <w:sz w:val="20"/>
                                <w:szCs w:val="20"/>
                                <w:lang w:val="fr-CH"/>
                              </w:rPr>
                              <w:t xml:space="preserve">Station spatiale </w:t>
                            </w:r>
                            <w:r>
                              <w:rPr>
                                <w:b/>
                                <w:bCs/>
                                <w:sz w:val="20"/>
                                <w:szCs w:val="20"/>
                                <w:lang w:val="fr-CH"/>
                              </w:rPr>
                              <w:t>utile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FA74" id="Text Box 18" o:spid="_x0000_s1029" type="#_x0000_t202" style="position:absolute;left:0;text-align:left;margin-left:427.9pt;margin-top:174.5pt;width:81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" fillcolor="white [3201]" strokeweight=".5pt">
                <v:textbox inset=",3mm,,0">
                  <w:txbxContent>
                    <w:p w:rsidR="001B1D3E" w:rsidRPr="004E3C07" w:rsidRDefault="001B1D3E" w:rsidP="00F0087F">
                      <w:pPr>
                        <w:spacing w:before="0" w:line="240" w:lineRule="auto"/>
                        <w:jc w:val="left"/>
                        <w:rPr>
                          <w:b/>
                          <w:bCs/>
                          <w:sz w:val="20"/>
                          <w:szCs w:val="20"/>
                          <w:lang w:val="fr-CH"/>
                        </w:rPr>
                      </w:pPr>
                      <w:r w:rsidRPr="004E3C07">
                        <w:rPr>
                          <w:b/>
                          <w:bCs/>
                          <w:sz w:val="20"/>
                          <w:szCs w:val="20"/>
                          <w:lang w:val="fr-CH"/>
                        </w:rPr>
                        <w:t xml:space="preserve">Station spatiale </w:t>
                      </w:r>
                      <w:r>
                        <w:rPr>
                          <w:b/>
                          <w:bCs/>
                          <w:sz w:val="20"/>
                          <w:szCs w:val="20"/>
                          <w:lang w:val="fr-CH"/>
                        </w:rPr>
                        <w:t>utile</w:t>
                      </w:r>
                    </w:p>
                  </w:txbxContent>
                </v:textbox>
              </v:shape>
            </w:pict>
          </mc:Fallback>
        </mc:AlternateContent>
      </w:r>
      <w:r w:rsidR="004E3C07" w:rsidRPr="003A4EED">
        <w:rPr>
          <w:rFonts w:asciiTheme="minorHAnsi" w:hAnsiTheme="minorHAnsi"/>
          <w:noProof/>
          <w:lang w:eastAsia="zh-CN"/>
        </w:rPr>
        <mc:AlternateContent>
          <mc:Choice Requires="wps">
            <w:drawing>
              <wp:anchor distT="0" distB="0" distL="114300" distR="114300" simplePos="0" relativeHeight="251665408" behindDoc="0" locked="0" layoutInCell="1" allowOverlap="1" wp14:anchorId="5A10EEF3" wp14:editId="56ABD5D7">
                <wp:simplePos x="0" y="0"/>
                <wp:positionH relativeFrom="column">
                  <wp:posOffset>5358130</wp:posOffset>
                </wp:positionH>
                <wp:positionV relativeFrom="paragraph">
                  <wp:posOffset>5372100</wp:posOffset>
                </wp:positionV>
                <wp:extent cx="3003550" cy="26035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30035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385C92">
                            <w:pPr>
                              <w:spacing w:before="0" w:line="240" w:lineRule="auto"/>
                              <w:jc w:val="left"/>
                              <w:rPr>
                                <w:sz w:val="22"/>
                                <w:lang w:val="fr-CH"/>
                              </w:rPr>
                            </w:pPr>
                            <w:r w:rsidRPr="004E3C07">
                              <w:rPr>
                                <w:sz w:val="22"/>
                                <w:lang w:val="fr-CH"/>
                              </w:rPr>
                              <w:t>Zone de serv</w:t>
                            </w:r>
                            <w:r>
                              <w:rPr>
                                <w:sz w:val="22"/>
                                <w:lang w:val="fr-CH"/>
                              </w:rPr>
                              <w:t>ice de la station spatiale brouilleuse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0EEF3" id="Text Box 12" o:spid="_x0000_s1030" type="#_x0000_t202" style="position:absolute;left:0;text-align:left;margin-left:421.9pt;margin-top:423pt;width:236.5pt;height:2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" fillcolor="white [3201]" stroked="f" strokeweight=".5pt">
                <v:textbox inset=",3mm,,0">
                  <w:txbxContent>
                    <w:p w:rsidR="001B1D3E" w:rsidRPr="004E3C07" w:rsidRDefault="001B1D3E" w:rsidP="00385C92">
                      <w:pPr>
                        <w:spacing w:before="0" w:line="240" w:lineRule="auto"/>
                        <w:jc w:val="left"/>
                        <w:rPr>
                          <w:sz w:val="22"/>
                          <w:lang w:val="fr-CH"/>
                        </w:rPr>
                      </w:pPr>
                      <w:r w:rsidRPr="004E3C07">
                        <w:rPr>
                          <w:sz w:val="22"/>
                          <w:lang w:val="fr-CH"/>
                        </w:rPr>
                        <w:t>Zone de serv</w:t>
                      </w:r>
                      <w:r>
                        <w:rPr>
                          <w:sz w:val="22"/>
                          <w:lang w:val="fr-CH"/>
                        </w:rPr>
                        <w:t xml:space="preserve">ice de la station spatiale </w:t>
                      </w:r>
                      <w:proofErr w:type="spellStart"/>
                      <w:r>
                        <w:rPr>
                          <w:sz w:val="22"/>
                          <w:lang w:val="fr-CH"/>
                        </w:rPr>
                        <w:t>brouilleuse</w:t>
                      </w:r>
                      <w:proofErr w:type="spellEnd"/>
                    </w:p>
                  </w:txbxContent>
                </v:textbox>
              </v:shape>
            </w:pict>
          </mc:Fallback>
        </mc:AlternateContent>
      </w:r>
      <w:r w:rsidR="00193372">
        <w:object w:dxaOrig="14401" w:dyaOrig="10726">
          <v:shape id="_x0000_i1066" type="#_x0000_t75" style="width:585.25pt;height:436.35pt" o:ole="">
            <v:imagedata r:id="rId87" o:title=""/>
          </v:shape>
          <o:OLEObject Type="Embed" ProgID="Visio.Drawing.15" ShapeID="_x0000_i1066" DrawAspect="Content" ObjectID="_1507122898" r:id="rId88"/>
        </w:object>
      </w:r>
    </w:p>
    <w:p w:rsidR="00193372" w:rsidRPr="00DC547D" w:rsidRDefault="00193372" w:rsidP="00193372">
      <w:pPr>
        <w:pStyle w:val="AnnexNo"/>
        <w:spacing w:before="0" w:after="0"/>
        <w:rPr>
          <w:rFonts w:asciiTheme="minorHAnsi" w:hAnsiTheme="minorHAnsi"/>
          <w:sz w:val="24"/>
          <w:szCs w:val="24"/>
          <w:lang w:val="fr-CH"/>
        </w:rPr>
      </w:pPr>
      <w:r w:rsidRPr="00DC547D">
        <w:rPr>
          <w:rFonts w:asciiTheme="minorHAnsi" w:hAnsiTheme="minorHAnsi"/>
          <w:sz w:val="24"/>
          <w:szCs w:val="24"/>
          <w:lang w:val="fr-CH"/>
        </w:rPr>
        <w:t>FIGURE A3-2</w:t>
      </w:r>
    </w:p>
    <w:p w:rsidR="00193372" w:rsidRPr="00385C92" w:rsidRDefault="00193372" w:rsidP="00724461">
      <w:pPr>
        <w:pStyle w:val="Annextitle"/>
        <w:spacing w:before="0" w:after="0"/>
        <w:rPr>
          <w:rFonts w:asciiTheme="minorHAnsi" w:hAnsiTheme="minorHAnsi"/>
          <w:sz w:val="24"/>
          <w:szCs w:val="24"/>
          <w:lang w:val="fr-CH"/>
        </w:rPr>
      </w:pPr>
      <w:r w:rsidRPr="00385C92">
        <w:rPr>
          <w:rFonts w:asciiTheme="minorHAnsi" w:hAnsiTheme="minorHAnsi" w:cstheme="majorBidi"/>
          <w:sz w:val="24"/>
          <w:szCs w:val="24"/>
          <w:lang w:val="fr-CH"/>
        </w:rPr>
        <w:t>Détermination d</w:t>
      </w:r>
      <w:r w:rsidR="00724461" w:rsidRPr="00385C92">
        <w:rPr>
          <w:rFonts w:asciiTheme="minorHAnsi" w:hAnsiTheme="minorHAnsi" w:cstheme="majorBidi"/>
          <w:sz w:val="24"/>
          <w:szCs w:val="24"/>
          <w:lang w:val="fr-CH"/>
        </w:rPr>
        <w:t>es</w:t>
      </w:r>
      <w:r w:rsidRPr="00385C92">
        <w:rPr>
          <w:rFonts w:asciiTheme="minorHAnsi" w:hAnsiTheme="minorHAnsi" w:cstheme="majorBidi"/>
          <w:sz w:val="24"/>
          <w:szCs w:val="24"/>
          <w:lang w:val="fr-CH"/>
        </w:rPr>
        <w:t xml:space="preserve"> point</w:t>
      </w:r>
      <w:r w:rsidR="00724461" w:rsidRPr="00385C92">
        <w:rPr>
          <w:rFonts w:asciiTheme="minorHAnsi" w:hAnsiTheme="minorHAnsi" w:cstheme="majorBidi"/>
          <w:sz w:val="24"/>
          <w:szCs w:val="24"/>
          <w:lang w:val="fr-CH"/>
        </w:rPr>
        <w:t>s</w:t>
      </w:r>
      <w:r w:rsidRPr="00385C92">
        <w:rPr>
          <w:rFonts w:asciiTheme="minorHAnsi" w:hAnsiTheme="minorHAnsi" w:cstheme="majorBidi"/>
          <w:sz w:val="24"/>
          <w:szCs w:val="24"/>
          <w:lang w:val="fr-CH"/>
        </w:rPr>
        <w:t xml:space="preserve"> de mesure le</w:t>
      </w:r>
      <w:r w:rsidR="00724461" w:rsidRPr="00385C92">
        <w:rPr>
          <w:rFonts w:asciiTheme="minorHAnsi" w:hAnsiTheme="minorHAnsi" w:cstheme="majorBidi"/>
          <w:sz w:val="24"/>
          <w:szCs w:val="24"/>
          <w:lang w:val="fr-CH"/>
        </w:rPr>
        <w:t>s</w:t>
      </w:r>
      <w:r w:rsidRPr="00385C92">
        <w:rPr>
          <w:rFonts w:asciiTheme="minorHAnsi" w:hAnsiTheme="minorHAnsi" w:cstheme="majorBidi"/>
          <w:sz w:val="24"/>
          <w:szCs w:val="24"/>
          <w:lang w:val="fr-CH"/>
        </w:rPr>
        <w:t xml:space="preserve"> plus défavorable</w:t>
      </w:r>
      <w:r w:rsidR="00724461" w:rsidRPr="00385C92">
        <w:rPr>
          <w:rFonts w:asciiTheme="minorHAnsi" w:hAnsiTheme="minorHAnsi" w:cstheme="majorBidi"/>
          <w:sz w:val="24"/>
          <w:szCs w:val="24"/>
          <w:lang w:val="fr-CH"/>
        </w:rPr>
        <w:t>s</w:t>
      </w:r>
      <w:r w:rsidRPr="00385C92">
        <w:rPr>
          <w:rFonts w:asciiTheme="minorHAnsi" w:hAnsiTheme="minorHAnsi" w:cstheme="majorBidi"/>
          <w:sz w:val="24"/>
          <w:szCs w:val="24"/>
          <w:lang w:val="fr-CH"/>
        </w:rPr>
        <w:t xml:space="preserve"> sur la liaison montante</w:t>
      </w:r>
    </w:p>
    <w:p w:rsidR="00890CED" w:rsidRPr="00086703" w:rsidRDefault="007D36A3" w:rsidP="00890CED">
      <w:pPr>
        <w:spacing w:line="240" w:lineRule="auto"/>
        <w:jc w:val="center"/>
        <w:rPr>
          <w:rFonts w:asciiTheme="minorHAnsi" w:hAnsiTheme="minorHAnsi" w:cstheme="majorBidi"/>
          <w:color w:val="000000"/>
          <w:szCs w:val="24"/>
        </w:rPr>
      </w:pPr>
      <w:r w:rsidRPr="003A4EED">
        <w:rPr>
          <w:rFonts w:asciiTheme="minorHAnsi" w:hAnsiTheme="minorHAnsi"/>
          <w:noProof/>
          <w:lang w:eastAsia="zh-CN"/>
        </w:rPr>
        <mc:AlternateContent>
          <mc:Choice Requires="wps">
            <w:drawing>
              <wp:anchor distT="0" distB="0" distL="114300" distR="114300" simplePos="0" relativeHeight="251675648" behindDoc="0" locked="0" layoutInCell="1" allowOverlap="1" wp14:anchorId="1E3C2DF4" wp14:editId="05BBA583">
                <wp:simplePos x="0" y="0"/>
                <wp:positionH relativeFrom="page">
                  <wp:posOffset>4857750</wp:posOffset>
                </wp:positionH>
                <wp:positionV relativeFrom="paragraph">
                  <wp:posOffset>2277745</wp:posOffset>
                </wp:positionV>
                <wp:extent cx="1447800" cy="438150"/>
                <wp:effectExtent l="0" t="0" r="19050" b="19050"/>
                <wp:wrapNone/>
                <wp:docPr id="21" name="Text Box 21"/>
                <wp:cNvGraphicFramePr/>
                <a:graphic xmlns:a="http://schemas.openxmlformats.org/drawingml/2006/main">
                  <a:graphicData uri="http://schemas.microsoft.com/office/word/2010/wordprocessingShape">
                    <wps:wsp>
                      <wps:cNvSpPr txBox="1"/>
                      <wps:spPr>
                        <a:xfrm>
                          <a:off x="0" y="0"/>
                          <a:ext cx="14478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724461">
                            <w:pPr>
                              <w:spacing w:before="0" w:line="240" w:lineRule="auto"/>
                              <w:jc w:val="left"/>
                              <w:rPr>
                                <w:b/>
                                <w:bCs/>
                                <w:sz w:val="20"/>
                                <w:szCs w:val="20"/>
                                <w:lang w:val="fr-CH"/>
                              </w:rPr>
                            </w:pPr>
                            <w:r w:rsidRPr="00724461">
                              <w:rPr>
                                <w:b/>
                                <w:bCs/>
                                <w:color w:val="FF0000"/>
                                <w:sz w:val="20"/>
                                <w:szCs w:val="20"/>
                                <w:lang w:val="fr-CH"/>
                              </w:rPr>
                              <w:t>Zone terrienne brouilleuse (émettrice)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C2DF4" id="Text Box 21" o:spid="_x0000_s1031" type="#_x0000_t202" style="position:absolute;left:0;text-align:left;margin-left:382.5pt;margin-top:179.35pt;width:114pt;height:3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" fillcolor="white [3201]" strokeweight=".5pt">
                <v:textbox inset=",3mm,,0">
                  <w:txbxContent>
                    <w:p w:rsidR="001B1D3E" w:rsidRPr="004E3C07" w:rsidRDefault="001B1D3E" w:rsidP="00724461">
                      <w:pPr>
                        <w:spacing w:before="0" w:line="240" w:lineRule="auto"/>
                        <w:jc w:val="left"/>
                        <w:rPr>
                          <w:b/>
                          <w:bCs/>
                          <w:sz w:val="20"/>
                          <w:szCs w:val="20"/>
                          <w:lang w:val="fr-CH"/>
                        </w:rPr>
                      </w:pPr>
                      <w:r w:rsidRPr="00724461">
                        <w:rPr>
                          <w:b/>
                          <w:bCs/>
                          <w:color w:val="FF0000"/>
                          <w:sz w:val="20"/>
                          <w:szCs w:val="20"/>
                          <w:lang w:val="fr-CH"/>
                        </w:rPr>
                        <w:t xml:space="preserve">Zone terrienne </w:t>
                      </w:r>
                      <w:proofErr w:type="spellStart"/>
                      <w:r w:rsidRPr="00724461">
                        <w:rPr>
                          <w:b/>
                          <w:bCs/>
                          <w:color w:val="FF0000"/>
                          <w:sz w:val="20"/>
                          <w:szCs w:val="20"/>
                          <w:lang w:val="fr-CH"/>
                        </w:rPr>
                        <w:t>brouilleuse</w:t>
                      </w:r>
                      <w:proofErr w:type="spellEnd"/>
                      <w:r w:rsidRPr="00724461">
                        <w:rPr>
                          <w:b/>
                          <w:bCs/>
                          <w:color w:val="FF0000"/>
                          <w:sz w:val="20"/>
                          <w:szCs w:val="20"/>
                          <w:lang w:val="fr-CH"/>
                        </w:rPr>
                        <w:t xml:space="preserve"> (émettrice)</w:t>
                      </w:r>
                    </w:p>
                  </w:txbxContent>
                </v:textbox>
                <w10:wrap anchorx="page"/>
              </v:shape>
            </w:pict>
          </mc:Fallback>
        </mc:AlternateContent>
      </w:r>
      <w:r w:rsidR="00724461" w:rsidRPr="003A4EED">
        <w:rPr>
          <w:rFonts w:asciiTheme="minorHAnsi" w:hAnsiTheme="minorHAnsi"/>
          <w:noProof/>
          <w:lang w:eastAsia="zh-CN"/>
        </w:rPr>
        <mc:AlternateContent>
          <mc:Choice Requires="wps">
            <w:drawing>
              <wp:anchor distT="0" distB="0" distL="114300" distR="114300" simplePos="0" relativeHeight="251677696" behindDoc="0" locked="0" layoutInCell="1" allowOverlap="1" wp14:anchorId="115511FC" wp14:editId="079FACF1">
                <wp:simplePos x="0" y="0"/>
                <wp:positionH relativeFrom="page">
                  <wp:posOffset>3987800</wp:posOffset>
                </wp:positionH>
                <wp:positionV relativeFrom="paragraph">
                  <wp:posOffset>4455795</wp:posOffset>
                </wp:positionV>
                <wp:extent cx="1752600" cy="450850"/>
                <wp:effectExtent l="0" t="0" r="19050" b="25400"/>
                <wp:wrapNone/>
                <wp:docPr id="22" name="Text Box 22"/>
                <wp:cNvGraphicFramePr/>
                <a:graphic xmlns:a="http://schemas.openxmlformats.org/drawingml/2006/main">
                  <a:graphicData uri="http://schemas.microsoft.com/office/word/2010/wordprocessingShape">
                    <wps:wsp>
                      <wps:cNvSpPr txBox="1"/>
                      <wps:spPr>
                        <a:xfrm>
                          <a:off x="0" y="0"/>
                          <a:ext cx="1752600" cy="450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724461">
                            <w:pPr>
                              <w:spacing w:before="0" w:line="240" w:lineRule="auto"/>
                              <w:jc w:val="left"/>
                              <w:rPr>
                                <w:b/>
                                <w:bCs/>
                                <w:sz w:val="20"/>
                                <w:szCs w:val="20"/>
                                <w:lang w:val="fr-CH"/>
                              </w:rPr>
                            </w:pPr>
                            <w:r w:rsidRPr="00724461">
                              <w:rPr>
                                <w:b/>
                                <w:bCs/>
                                <w:color w:val="FF0000"/>
                                <w:sz w:val="20"/>
                                <w:szCs w:val="20"/>
                                <w:lang w:val="fr-CH"/>
                              </w:rPr>
                              <w:t>Zone de service du satellite brouilleur</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11FC" id="Text Box 22" o:spid="_x0000_s1032" type="#_x0000_t202" style="position:absolute;left:0;text-align:left;margin-left:314pt;margin-top:350.85pt;width:138pt;height:3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" fillcolor="white [3201]" strokeweight=".5pt">
                <v:textbox inset=",3mm,,0">
                  <w:txbxContent>
                    <w:p w:rsidR="001B1D3E" w:rsidRPr="004E3C07" w:rsidRDefault="001B1D3E" w:rsidP="00724461">
                      <w:pPr>
                        <w:spacing w:before="0" w:line="240" w:lineRule="auto"/>
                        <w:jc w:val="left"/>
                        <w:rPr>
                          <w:b/>
                          <w:bCs/>
                          <w:sz w:val="20"/>
                          <w:szCs w:val="20"/>
                          <w:lang w:val="fr-CH"/>
                        </w:rPr>
                      </w:pPr>
                      <w:r w:rsidRPr="00724461">
                        <w:rPr>
                          <w:b/>
                          <w:bCs/>
                          <w:color w:val="FF0000"/>
                          <w:sz w:val="20"/>
                          <w:szCs w:val="20"/>
                          <w:lang w:val="fr-CH"/>
                        </w:rPr>
                        <w:t>Zone de service du satellite brouilleur</w:t>
                      </w:r>
                    </w:p>
                  </w:txbxContent>
                </v:textbox>
                <w10:wrap anchorx="page"/>
              </v:shape>
            </w:pict>
          </mc:Fallback>
        </mc:AlternateContent>
      </w:r>
      <w:r w:rsidR="00724461" w:rsidRPr="003A4EED">
        <w:rPr>
          <w:rFonts w:asciiTheme="minorHAnsi" w:hAnsiTheme="minorHAnsi"/>
          <w:noProof/>
          <w:lang w:eastAsia="zh-CN"/>
        </w:rPr>
        <mc:AlternateContent>
          <mc:Choice Requires="wps">
            <w:drawing>
              <wp:anchor distT="0" distB="0" distL="114300" distR="114300" simplePos="0" relativeHeight="251673600" behindDoc="0" locked="0" layoutInCell="1" allowOverlap="1" wp14:anchorId="34400976" wp14:editId="17B7BA74">
                <wp:simplePos x="0" y="0"/>
                <wp:positionH relativeFrom="column">
                  <wp:posOffset>2729230</wp:posOffset>
                </wp:positionH>
                <wp:positionV relativeFrom="paragraph">
                  <wp:posOffset>1845945</wp:posOffset>
                </wp:positionV>
                <wp:extent cx="958850" cy="584200"/>
                <wp:effectExtent l="0" t="0" r="12700" b="25400"/>
                <wp:wrapNone/>
                <wp:docPr id="20" name="Text Box 20"/>
                <wp:cNvGraphicFramePr/>
                <a:graphic xmlns:a="http://schemas.openxmlformats.org/drawingml/2006/main">
                  <a:graphicData uri="http://schemas.microsoft.com/office/word/2010/wordprocessingShape">
                    <wps:wsp>
                      <wps:cNvSpPr txBox="1"/>
                      <wps:spPr>
                        <a:xfrm>
                          <a:off x="0" y="0"/>
                          <a:ext cx="958850" cy="58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4E3C07" w:rsidRDefault="001B1D3E" w:rsidP="00724461">
                            <w:pPr>
                              <w:spacing w:before="0" w:line="240" w:lineRule="auto"/>
                              <w:jc w:val="left"/>
                              <w:rPr>
                                <w:b/>
                                <w:bCs/>
                                <w:sz w:val="20"/>
                                <w:szCs w:val="20"/>
                                <w:lang w:val="fr-CH"/>
                              </w:rPr>
                            </w:pPr>
                            <w:r w:rsidRPr="00724461">
                              <w:rPr>
                                <w:b/>
                                <w:bCs/>
                                <w:color w:val="008000"/>
                                <w:sz w:val="20"/>
                                <w:szCs w:val="20"/>
                                <w:lang w:val="fr-CH"/>
                              </w:rPr>
                              <w:t>Station terrienne utile (émettrice)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0976" id="Text Box 20" o:spid="_x0000_s1033" type="#_x0000_t202" style="position:absolute;left:0;text-align:left;margin-left:214.9pt;margin-top:145.35pt;width:75.5pt;height: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" fillcolor="white [3201]" strokeweight=".5pt">
                <v:textbox inset=",3mm,,0">
                  <w:txbxContent>
                    <w:p w:rsidR="001B1D3E" w:rsidRPr="004E3C07" w:rsidRDefault="001B1D3E" w:rsidP="00724461">
                      <w:pPr>
                        <w:spacing w:before="0" w:line="240" w:lineRule="auto"/>
                        <w:jc w:val="left"/>
                        <w:rPr>
                          <w:b/>
                          <w:bCs/>
                          <w:sz w:val="20"/>
                          <w:szCs w:val="20"/>
                          <w:lang w:val="fr-CH"/>
                        </w:rPr>
                      </w:pPr>
                      <w:r w:rsidRPr="00724461">
                        <w:rPr>
                          <w:b/>
                          <w:bCs/>
                          <w:color w:val="008000"/>
                          <w:sz w:val="20"/>
                          <w:szCs w:val="20"/>
                          <w:lang w:val="fr-CH"/>
                        </w:rPr>
                        <w:t>Station terrienne utile (émettrice)</w:t>
                      </w:r>
                    </w:p>
                  </w:txbxContent>
                </v:textbox>
              </v:shape>
            </w:pict>
          </mc:Fallback>
        </mc:AlternateContent>
      </w:r>
      <w:r w:rsidR="00724461" w:rsidRPr="003A4EED">
        <w:rPr>
          <w:rFonts w:asciiTheme="minorHAnsi" w:hAnsiTheme="minorHAnsi"/>
          <w:noProof/>
          <w:lang w:eastAsia="zh-CN"/>
        </w:rPr>
        <mc:AlternateContent>
          <mc:Choice Requires="wps">
            <w:drawing>
              <wp:anchor distT="0" distB="0" distL="114300" distR="114300" simplePos="0" relativeHeight="251671552" behindDoc="0" locked="0" layoutInCell="1" allowOverlap="1" wp14:anchorId="359D6763" wp14:editId="72941D93">
                <wp:simplePos x="0" y="0"/>
                <wp:positionH relativeFrom="column">
                  <wp:posOffset>3738880</wp:posOffset>
                </wp:positionH>
                <wp:positionV relativeFrom="paragraph">
                  <wp:posOffset>842645</wp:posOffset>
                </wp:positionV>
                <wp:extent cx="1765300" cy="298450"/>
                <wp:effectExtent l="0" t="0" r="25400" b="25400"/>
                <wp:wrapNone/>
                <wp:docPr id="19" name="Text Box 19"/>
                <wp:cNvGraphicFramePr/>
                <a:graphic xmlns:a="http://schemas.openxmlformats.org/drawingml/2006/main">
                  <a:graphicData uri="http://schemas.microsoft.com/office/word/2010/wordprocessingShape">
                    <wps:wsp>
                      <wps:cNvSpPr txBox="1"/>
                      <wps:spPr>
                        <a:xfrm>
                          <a:off x="0" y="0"/>
                          <a:ext cx="1765300" cy="298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1D3E" w:rsidRPr="00724461" w:rsidRDefault="001B1D3E" w:rsidP="00724461">
                            <w:pPr>
                              <w:spacing w:before="0" w:line="240" w:lineRule="auto"/>
                              <w:jc w:val="left"/>
                              <w:rPr>
                                <w:b/>
                                <w:bCs/>
                                <w:color w:val="008000"/>
                                <w:sz w:val="20"/>
                                <w:szCs w:val="20"/>
                                <w:lang w:val="fr-CH"/>
                              </w:rPr>
                            </w:pPr>
                            <w:r w:rsidRPr="00724461">
                              <w:rPr>
                                <w:b/>
                                <w:bCs/>
                                <w:color w:val="008000"/>
                                <w:sz w:val="20"/>
                                <w:szCs w:val="20"/>
                                <w:lang w:val="fr-CH"/>
                              </w:rPr>
                              <w:t>Zone de service satellite utile</w:t>
                            </w:r>
                          </w:p>
                        </w:txbxContent>
                      </wps:txbx>
                      <wps:bodyPr rot="0" spcFirstLastPara="0" vertOverflow="overflow" horzOverflow="overflow" vert="horz" wrap="square" lIns="91440" tIns="10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D6763" id="Text Box 19" o:spid="_x0000_s1034" type="#_x0000_t202" style="position:absolute;left:0;text-align:left;margin-left:294.4pt;margin-top:66.35pt;width:139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" fillcolor="white [3201]" strokeweight=".5pt">
                <v:textbox inset=",3mm,,0">
                  <w:txbxContent>
                    <w:p w:rsidR="001B1D3E" w:rsidRPr="00724461" w:rsidRDefault="001B1D3E" w:rsidP="00724461">
                      <w:pPr>
                        <w:spacing w:before="0" w:line="240" w:lineRule="auto"/>
                        <w:jc w:val="left"/>
                        <w:rPr>
                          <w:b/>
                          <w:bCs/>
                          <w:color w:val="008000"/>
                          <w:sz w:val="20"/>
                          <w:szCs w:val="20"/>
                          <w:lang w:val="fr-CH"/>
                        </w:rPr>
                      </w:pPr>
                      <w:r w:rsidRPr="00724461">
                        <w:rPr>
                          <w:b/>
                          <w:bCs/>
                          <w:color w:val="008000"/>
                          <w:sz w:val="20"/>
                          <w:szCs w:val="20"/>
                          <w:lang w:val="fr-CH"/>
                        </w:rPr>
                        <w:t>Zone de service satellite utile</w:t>
                      </w:r>
                    </w:p>
                  </w:txbxContent>
                </v:textbox>
              </v:shape>
            </w:pict>
          </mc:Fallback>
        </mc:AlternateContent>
      </w:r>
      <w:r w:rsidR="00890CED">
        <w:object w:dxaOrig="10845" w:dyaOrig="9855">
          <v:shape id="_x0000_i1067" type="#_x0000_t75" style="width:460.35pt;height:418.35pt" o:ole="">
            <v:imagedata r:id="rId89" o:title=""/>
          </v:shape>
          <o:OLEObject Type="Embed" ProgID="Visio.Drawing.15" ShapeID="_x0000_i1067" DrawAspect="Content" ObjectID="_1507122899" r:id="rId90"/>
        </w:object>
      </w:r>
    </w:p>
    <w:p w:rsidR="00193372" w:rsidRPr="00086703" w:rsidRDefault="00890CED" w:rsidP="00724461">
      <w:pPr>
        <w:spacing w:before="0" w:line="240" w:lineRule="auto"/>
        <w:jc w:val="center"/>
        <w:rPr>
          <w:rFonts w:asciiTheme="minorHAnsi" w:hAnsiTheme="minorHAnsi" w:cstheme="majorBidi"/>
          <w:color w:val="000000"/>
          <w:szCs w:val="24"/>
        </w:rPr>
      </w:pPr>
      <w:r w:rsidRPr="00086703">
        <w:rPr>
          <w:rFonts w:asciiTheme="minorHAnsi" w:hAnsiTheme="minorHAnsi"/>
          <w:szCs w:val="24"/>
        </w:rPr>
        <w:t>______________</w:t>
      </w:r>
    </w:p>
    <w:sectPr w:rsidR="00193372" w:rsidRPr="00086703" w:rsidSect="00890CED">
      <w:headerReference w:type="even" r:id="rId91"/>
      <w:headerReference w:type="default" r:id="rId92"/>
      <w:headerReference w:type="first" r:id="rId93"/>
      <w:footerReference w:type="first" r:id="rId94"/>
      <w:pgSz w:w="16834" w:h="11907" w:orient="landscape" w:code="9"/>
      <w:pgMar w:top="1134" w:right="1134" w:bottom="1134" w:left="992" w:header="567" w:footer="39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D3E" w:rsidRDefault="001B1D3E">
      <w:r>
        <w:separator/>
      </w:r>
    </w:p>
  </w:endnote>
  <w:endnote w:type="continuationSeparator" w:id="0">
    <w:p w:rsidR="001B1D3E" w:rsidRDefault="001B1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variable"/>
    <w:sig w:usb0="00000087" w:usb1="00000000" w:usb2="00000000" w:usb3="00000000" w:csb0="0000001B"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Pr="000C7B3F" w:rsidRDefault="001B1D3E" w:rsidP="000C7B3F">
    <w:pPr>
      <w:pStyle w:val="FirstFooter"/>
      <w:spacing w:line="240" w:lineRule="auto"/>
      <w:ind w:left="-397" w:right="-397"/>
      <w:jc w:val="center"/>
      <w:rPr>
        <w:color w:val="3E8EDE"/>
        <w:sz w:val="18"/>
        <w:szCs w:val="18"/>
        <w:lang w:val="fr-CH"/>
      </w:rPr>
    </w:pPr>
    <w:r w:rsidRPr="00877C1B">
      <w:rPr>
        <w:color w:val="3E8EDE"/>
        <w:sz w:val="18"/>
        <w:szCs w:val="18"/>
        <w:lang w:val="fr-CH"/>
      </w:rPr>
      <w:t xml:space="preserve">Union internationale des télécommunications </w:t>
    </w:r>
    <w:r w:rsidRPr="00FB65BC">
      <w:rPr>
        <w:color w:val="3E8EDE"/>
        <w:sz w:val="18"/>
        <w:szCs w:val="18"/>
        <w:lang w:val="fr-CH"/>
      </w:rPr>
      <w:t>• Place des Nations</w:t>
    </w:r>
    <w:r>
      <w:rPr>
        <w:color w:val="3E8EDE"/>
        <w:sz w:val="18"/>
        <w:szCs w:val="18"/>
        <w:lang w:val="fr-CH"/>
      </w:rPr>
      <w:t>,</w:t>
    </w:r>
    <w:r w:rsidRPr="00FB65BC">
      <w:rPr>
        <w:color w:val="3E8EDE"/>
        <w:sz w:val="18"/>
        <w:szCs w:val="18"/>
        <w:lang w:val="fr-CH"/>
      </w:rPr>
      <w:t xml:space="preserve"> CH</w:t>
    </w:r>
    <w:r w:rsidRPr="00FB65BC">
      <w:rPr>
        <w:color w:val="3E8EDE"/>
        <w:sz w:val="18"/>
        <w:szCs w:val="18"/>
        <w:lang w:val="fr-CH"/>
      </w:rPr>
      <w:noBreakHyphen/>
      <w:t xml:space="preserve">1211 </w:t>
    </w:r>
    <w:r w:rsidRPr="00877C1B">
      <w:rPr>
        <w:color w:val="3E8EDE"/>
        <w:sz w:val="18"/>
        <w:szCs w:val="18"/>
        <w:lang w:val="fr-CH"/>
      </w:rPr>
      <w:t xml:space="preserve">Genève </w:t>
    </w:r>
    <w:r w:rsidRPr="00FB65BC">
      <w:rPr>
        <w:color w:val="3E8EDE"/>
        <w:sz w:val="18"/>
        <w:szCs w:val="18"/>
        <w:lang w:val="fr-CH"/>
      </w:rPr>
      <w:t>20</w:t>
    </w:r>
    <w:r>
      <w:rPr>
        <w:color w:val="3E8EDE"/>
        <w:sz w:val="18"/>
        <w:szCs w:val="18"/>
        <w:lang w:val="fr-CH"/>
      </w:rPr>
      <w:t>,</w:t>
    </w:r>
    <w:r w:rsidRPr="00FB65BC">
      <w:rPr>
        <w:color w:val="3E8EDE"/>
        <w:sz w:val="18"/>
        <w:szCs w:val="18"/>
        <w:lang w:val="fr-CH"/>
      </w:rPr>
      <w:t xml:space="preserve"> </w:t>
    </w:r>
    <w:r w:rsidRPr="00877C1B">
      <w:rPr>
        <w:color w:val="3E8EDE"/>
        <w:sz w:val="18"/>
        <w:szCs w:val="18"/>
        <w:lang w:val="fr-CH"/>
      </w:rPr>
      <w:t>Suisse</w:t>
    </w:r>
    <w:r w:rsidRPr="00FB65BC">
      <w:rPr>
        <w:color w:val="3E8EDE"/>
        <w:sz w:val="18"/>
        <w:szCs w:val="18"/>
        <w:lang w:val="fr-CH"/>
      </w:rPr>
      <w:br/>
      <w:t>T</w:t>
    </w:r>
    <w:r>
      <w:rPr>
        <w:color w:val="3E8EDE"/>
        <w:sz w:val="18"/>
        <w:szCs w:val="18"/>
        <w:lang w:val="fr-CH"/>
      </w:rPr>
      <w:t>é</w:t>
    </w:r>
    <w:r w:rsidRPr="00FB65BC">
      <w:rPr>
        <w:color w:val="3E8EDE"/>
        <w:sz w:val="18"/>
        <w:szCs w:val="18"/>
        <w:lang w:val="fr-CH"/>
      </w:rPr>
      <w:t xml:space="preserve">l: +41 22 730 5111 • Fax: +41 22 733 7256 • </w:t>
    </w:r>
    <w:r>
      <w:rPr>
        <w:color w:val="3E8EDE"/>
        <w:sz w:val="18"/>
        <w:szCs w:val="18"/>
        <w:lang w:val="fr-CH"/>
      </w:rPr>
      <w:br/>
    </w:r>
    <w:r w:rsidRPr="00877C1B">
      <w:rPr>
        <w:color w:val="3E8EDE"/>
        <w:sz w:val="18"/>
        <w:szCs w:val="18"/>
        <w:lang w:val="fr-CH"/>
      </w:rPr>
      <w:t>Courriel</w:t>
    </w:r>
    <w:r w:rsidRPr="00FB65BC">
      <w:rPr>
        <w:color w:val="3E8EDE"/>
        <w:sz w:val="18"/>
        <w:szCs w:val="18"/>
        <w:lang w:val="fr-CH"/>
      </w:rPr>
      <w:t xml:space="preserve">: </w:t>
    </w:r>
    <w:hyperlink r:id="rId1" w:history="1">
      <w:r w:rsidRPr="00A86808">
        <w:rPr>
          <w:color w:val="3E8EDE"/>
          <w:sz w:val="18"/>
          <w:szCs w:val="18"/>
          <w:lang w:val="fr-CH"/>
        </w:rPr>
        <w:t>itumail@itu.int</w:t>
      </w:r>
    </w:hyperlink>
    <w:r w:rsidRPr="00FB65BC">
      <w:rPr>
        <w:color w:val="3E8EDE"/>
        <w:sz w:val="18"/>
        <w:szCs w:val="18"/>
        <w:lang w:val="fr-CH"/>
      </w:rPr>
      <w:t xml:space="preserve"> • </w:t>
    </w:r>
    <w:hyperlink r:id="rId2" w:history="1">
      <w:r w:rsidRPr="00A86808">
        <w:rPr>
          <w:color w:val="3E8EDE"/>
          <w:sz w:val="18"/>
          <w:szCs w:val="18"/>
          <w:lang w:val="fr-CH"/>
        </w:rPr>
        <w:t>www.itu.int</w:t>
      </w:r>
    </w:hyperlink>
    <w:r>
      <w:rPr>
        <w:color w:val="3E8EDE"/>
        <w:sz w:val="18"/>
        <w:szCs w:val="18"/>
        <w:lang w:val="fr-CH"/>
      </w:rPr>
      <w:t xml:space="preserve"> </w:t>
    </w:r>
    <w:r w:rsidRPr="00FB65BC">
      <w:rPr>
        <w:color w:val="3E8EDE"/>
        <w:sz w:val="18"/>
        <w:szCs w:val="18"/>
        <w:lang w:val="fr-CH"/>
      </w:rPr>
      <w:t xml:space="preserve">• </w:t>
    </w:r>
    <w:r w:rsidRPr="005D33BF">
      <w:rPr>
        <w:color w:val="3E8EDE"/>
        <w:sz w:val="18"/>
        <w:szCs w:val="18"/>
        <w:lang w:val="fr-CH"/>
      </w:rPr>
      <w:t>www.itu150</w:t>
    </w:r>
    <w:r>
      <w:rPr>
        <w:color w:val="3E8EDE"/>
        <w:sz w:val="18"/>
        <w:szCs w:val="18"/>
        <w:lang w:val="fr-CH"/>
      </w:rPr>
      <w:t>.org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Pr="008E39B9" w:rsidRDefault="001B1D3E" w:rsidP="008E3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D3E" w:rsidRDefault="001B1D3E">
      <w:r>
        <w:t>____________________</w:t>
      </w:r>
    </w:p>
  </w:footnote>
  <w:footnote w:type="continuationSeparator" w:id="0">
    <w:p w:rsidR="001B1D3E" w:rsidRDefault="001B1D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Pr="00507B17" w:rsidRDefault="001B1D3E" w:rsidP="001449F8">
    <w:pPr>
      <w:pStyle w:val="Header"/>
      <w:jc w:val="center"/>
      <w:rPr>
        <w:sz w:val="18"/>
        <w:szCs w:val="18"/>
      </w:rP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CE6951">
      <w:rPr>
        <w:rStyle w:val="PageNumber"/>
        <w:noProof/>
        <w:sz w:val="18"/>
        <w:szCs w:val="18"/>
      </w:rPr>
      <w:t>2</w:t>
    </w:r>
    <w:r w:rsidRPr="00507B17">
      <w:rPr>
        <w:rStyle w:val="PageNumber"/>
        <w:sz w:val="18"/>
        <w:szCs w:val="18"/>
      </w:rPr>
      <w:fldChar w:fldCharType="end"/>
    </w:r>
    <w:r w:rsidRPr="00507B17">
      <w:rPr>
        <w:rStyle w:val="PageNumbe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Pr="00507B17" w:rsidRDefault="001B1D3E" w:rsidP="001449F8">
    <w:pPr>
      <w:pStyle w:val="Header"/>
      <w:rPr>
        <w:sz w:val="18"/>
        <w:szCs w:val="18"/>
      </w:rPr>
    </w:pPr>
    <w:r w:rsidRPr="00507B17">
      <w:rPr>
        <w:sz w:val="18"/>
        <w:szCs w:val="18"/>
      </w:rPr>
      <w:tab/>
    </w:r>
    <w:r w:rsidRPr="00507B17">
      <w:rPr>
        <w:sz w:val="18"/>
        <w:szCs w:val="18"/>
      </w:rPr>
      <w:tab/>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CE6951">
      <w:rPr>
        <w:rStyle w:val="PageNumber"/>
        <w:noProof/>
        <w:sz w:val="18"/>
        <w:szCs w:val="18"/>
      </w:rPr>
      <w:t>13</w:t>
    </w:r>
    <w:r w:rsidRPr="00507B17">
      <w:rPr>
        <w:rStyle w:val="PageNumber"/>
        <w:sz w:val="18"/>
        <w:szCs w:val="18"/>
      </w:rPr>
      <w:fldChar w:fldCharType="end"/>
    </w:r>
    <w:r w:rsidRPr="00507B17">
      <w:rPr>
        <w:rStyle w:val="PageNumber"/>
        <w:sz w:val="18"/>
        <w:szCs w:val="18"/>
      </w:rPr>
      <w:t xml:space="preserve"> –</w:t>
    </w:r>
  </w:p>
  <w:p w:rsidR="001B1D3E" w:rsidRPr="00507B17" w:rsidRDefault="001B1D3E" w:rsidP="001449F8">
    <w:pPr>
      <w:pStyle w:val="Header"/>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884" w:rsidRPr="00EA15B3" w:rsidRDefault="001B1D3E" w:rsidP="00EA15B3">
    <w:pPr>
      <w:pStyle w:val="Header"/>
      <w:spacing w:line="360" w:lineRule="auto"/>
    </w:pPr>
    <w:r>
      <w:tab/>
    </w:r>
    <w:r>
      <w:tab/>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834"/>
    </w:tblGrid>
    <w:tr w:rsidR="00896884" w:rsidTr="00F363FF">
      <w:tc>
        <w:tcPr>
          <w:tcW w:w="4947" w:type="dxa"/>
        </w:tcPr>
        <w:p w:rsidR="00896884" w:rsidRDefault="00896884" w:rsidP="00896884">
          <w:r>
            <w:tab/>
          </w:r>
          <w:r>
            <w:tab/>
          </w:r>
          <w:r>
            <w:rPr>
              <w:b/>
              <w:bCs/>
              <w:noProof/>
              <w:lang w:eastAsia="zh-CN"/>
            </w:rPr>
            <w:drawing>
              <wp:anchor distT="0" distB="0" distL="114300" distR="114300" simplePos="0" relativeHeight="251659264" behindDoc="1" locked="0" layoutInCell="1" allowOverlap="1" wp14:anchorId="6E0C3C25" wp14:editId="666C5252">
                <wp:simplePos x="0" y="0"/>
                <wp:positionH relativeFrom="margin">
                  <wp:align>left</wp:align>
                </wp:positionH>
                <wp:positionV relativeFrom="paragraph">
                  <wp:posOffset>62230</wp:posOffset>
                </wp:positionV>
                <wp:extent cx="537210" cy="609600"/>
                <wp:effectExtent l="19050" t="0" r="0" b="0"/>
                <wp:wrapTight wrapText="bothSides">
                  <wp:wrapPolygon edited="0">
                    <wp:start x="-766" y="0"/>
                    <wp:lineTo x="-766" y="20925"/>
                    <wp:lineTo x="21447" y="20925"/>
                    <wp:lineTo x="21447" y="0"/>
                    <wp:lineTo x="-76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 cy="609600"/>
                        </a:xfrm>
                        <a:prstGeom prst="rect">
                          <a:avLst/>
                        </a:prstGeom>
                        <a:noFill/>
                        <a:ln w="9525">
                          <a:noFill/>
                          <a:miter lim="800000"/>
                          <a:headEnd/>
                          <a:tailEnd/>
                        </a:ln>
                      </pic:spPr>
                    </pic:pic>
                  </a:graphicData>
                </a:graphic>
              </wp:anchor>
            </w:drawing>
          </w:r>
        </w:p>
      </w:tc>
      <w:tc>
        <w:tcPr>
          <w:tcW w:w="4834" w:type="dxa"/>
        </w:tcPr>
        <w:p w:rsidR="00896884" w:rsidRDefault="00896884" w:rsidP="00896884">
          <w:r>
            <w:rPr>
              <w:noProof/>
              <w:lang w:eastAsia="zh-CN"/>
            </w:rPr>
            <w:drawing>
              <wp:anchor distT="0" distB="0" distL="114300" distR="114300" simplePos="0" relativeHeight="251660288" behindDoc="1" locked="0" layoutInCell="1" allowOverlap="1" wp14:anchorId="649F0FCB" wp14:editId="452DD030">
                <wp:simplePos x="0" y="0"/>
                <wp:positionH relativeFrom="column">
                  <wp:posOffset>1942465</wp:posOffset>
                </wp:positionH>
                <wp:positionV relativeFrom="paragraph">
                  <wp:posOffset>0</wp:posOffset>
                </wp:positionV>
                <wp:extent cx="1114425" cy="733425"/>
                <wp:effectExtent l="0" t="0" r="0" b="0"/>
                <wp:wrapTight wrapText="bothSides">
                  <wp:wrapPolygon edited="0">
                    <wp:start x="7015" y="4488"/>
                    <wp:lineTo x="0" y="5610"/>
                    <wp:lineTo x="0" y="14587"/>
                    <wp:lineTo x="1846" y="14587"/>
                    <wp:lineTo x="1846" y="16831"/>
                    <wp:lineTo x="2954" y="18514"/>
                    <wp:lineTo x="21415" y="18514"/>
                    <wp:lineTo x="21415" y="5610"/>
                    <wp:lineTo x="8492" y="4488"/>
                    <wp:lineTo x="7015" y="4488"/>
                  </wp:wrapPolygon>
                </wp:wrapTight>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logo-Blue02.png"/>
                        <pic:cNvPicPr/>
                      </pic:nvPicPr>
                      <pic:blipFill rotWithShape="1">
                        <a:blip r:embed="rId2">
                          <a:extLst>
                            <a:ext uri="{28A0092B-C50C-407E-A947-70E740481C1C}">
                              <a14:useLocalDpi xmlns:a14="http://schemas.microsoft.com/office/drawing/2010/main" val="0"/>
                            </a:ext>
                          </a:extLst>
                        </a:blip>
                        <a:srcRect b="12250"/>
                        <a:stretch/>
                      </pic:blipFill>
                      <pic:spPr bwMode="auto">
                        <a:xfrm>
                          <a:off x="0" y="0"/>
                          <a:ext cx="1114425" cy="733425"/>
                        </a:xfrm>
                        <a:prstGeom prst="rect">
                          <a:avLst/>
                        </a:prstGeom>
                        <a:ln>
                          <a:noFill/>
                        </a:ln>
                        <a:extLst>
                          <a:ext uri="{53640926-AAD7-44D8-BBD7-CCE9431645EC}">
                            <a14:shadowObscured xmlns:a14="http://schemas.microsoft.com/office/drawing/2010/main"/>
                          </a:ext>
                        </a:extLst>
                      </pic:spPr>
                    </pic:pic>
                  </a:graphicData>
                </a:graphic>
              </wp:anchor>
            </w:drawing>
          </w:r>
        </w:p>
      </w:tc>
    </w:tr>
  </w:tbl>
  <w:p w:rsidR="001B1D3E" w:rsidRPr="00EA15B3" w:rsidRDefault="001B1D3E" w:rsidP="00EA15B3">
    <w:pPr>
      <w:pStyle w:val="Header"/>
      <w:spacing w:line="36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Pr="002569F7" w:rsidRDefault="001B1D3E" w:rsidP="00890CED">
    <w:pPr>
      <w:pStyle w:val="Header"/>
      <w:jc w:val="center"/>
      <w:rPr>
        <w:sz w:val="18"/>
        <w:szCs w:val="16"/>
      </w:rPr>
    </w:pPr>
    <w:r>
      <w:rPr>
        <w:sz w:val="18"/>
        <w:szCs w:val="16"/>
      </w:rPr>
      <w:t xml:space="preserve">- </w:t>
    </w:r>
    <w:r w:rsidRPr="002569F7">
      <w:rPr>
        <w:rStyle w:val="PageNumber"/>
        <w:sz w:val="18"/>
        <w:szCs w:val="16"/>
      </w:rPr>
      <w:fldChar w:fldCharType="begin"/>
    </w:r>
    <w:r w:rsidRPr="002569F7">
      <w:rPr>
        <w:rStyle w:val="PageNumber"/>
        <w:sz w:val="18"/>
        <w:szCs w:val="16"/>
      </w:rPr>
      <w:instrText xml:space="preserve"> PAGE </w:instrText>
    </w:r>
    <w:r w:rsidRPr="002569F7">
      <w:rPr>
        <w:rStyle w:val="PageNumber"/>
        <w:sz w:val="18"/>
        <w:szCs w:val="16"/>
      </w:rPr>
      <w:fldChar w:fldCharType="separate"/>
    </w:r>
    <w:r w:rsidR="00CE6951">
      <w:rPr>
        <w:rStyle w:val="PageNumber"/>
        <w:noProof/>
        <w:sz w:val="18"/>
        <w:szCs w:val="16"/>
      </w:rPr>
      <w:t>16</w:t>
    </w:r>
    <w:r w:rsidRPr="002569F7">
      <w:rPr>
        <w:rStyle w:val="PageNumber"/>
        <w:sz w:val="18"/>
        <w:szCs w:val="16"/>
      </w:rPr>
      <w:fldChar w:fldCharType="end"/>
    </w:r>
    <w:r>
      <w:rPr>
        <w:rStyle w:val="PageNumber"/>
        <w:sz w:val="18"/>
        <w:szCs w:val="16"/>
      </w:rPr>
      <w:t xml:space="preserve"> -</w:t>
    </w:r>
  </w:p>
  <w:p w:rsidR="001B1D3E" w:rsidRDefault="001B1D3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Default="001B1D3E" w:rsidP="00890CE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3E" w:rsidRPr="00642050" w:rsidRDefault="001B1D3E" w:rsidP="00890CED">
    <w:pPr>
      <w:pStyle w:val="Header"/>
      <w:jc w:val="center"/>
    </w:pPr>
    <w:r w:rsidRPr="00507B17">
      <w:rPr>
        <w:sz w:val="18"/>
        <w:szCs w:val="18"/>
      </w:rPr>
      <w:t xml:space="preserve">– </w:t>
    </w:r>
    <w:r w:rsidRPr="00507B17">
      <w:rPr>
        <w:rStyle w:val="PageNumber"/>
        <w:sz w:val="18"/>
        <w:szCs w:val="18"/>
      </w:rPr>
      <w:fldChar w:fldCharType="begin"/>
    </w:r>
    <w:r w:rsidRPr="00507B17">
      <w:rPr>
        <w:rStyle w:val="PageNumber"/>
        <w:sz w:val="18"/>
        <w:szCs w:val="18"/>
      </w:rPr>
      <w:instrText xml:space="preserve"> PAGE </w:instrText>
    </w:r>
    <w:r w:rsidRPr="00507B17">
      <w:rPr>
        <w:rStyle w:val="PageNumber"/>
        <w:sz w:val="18"/>
        <w:szCs w:val="18"/>
      </w:rPr>
      <w:fldChar w:fldCharType="separate"/>
    </w:r>
    <w:r w:rsidR="00CE6951">
      <w:rPr>
        <w:rStyle w:val="PageNumber"/>
        <w:noProof/>
        <w:sz w:val="18"/>
        <w:szCs w:val="18"/>
      </w:rPr>
      <w:t>15</w:t>
    </w:r>
    <w:r w:rsidRPr="00507B17">
      <w:rPr>
        <w:rStyle w:val="PageNumber"/>
        <w:sz w:val="18"/>
        <w:szCs w:val="18"/>
      </w:rPr>
      <w:fldChar w:fldCharType="end"/>
    </w:r>
    <w:r w:rsidRPr="00507B17">
      <w:rPr>
        <w:rStyle w:val="PageNumber"/>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022389"/>
    <w:multiLevelType w:val="hybridMultilevel"/>
    <w:tmpl w:val="EF9A8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8F28FB"/>
    <w:multiLevelType w:val="hybridMultilevel"/>
    <w:tmpl w:val="D7BCC78A"/>
    <w:lvl w:ilvl="0" w:tplc="36DE6748">
      <w:start w:val="3"/>
      <w:numFmt w:val="bullet"/>
      <w:lvlText w:val="-"/>
      <w:lvlJc w:val="left"/>
      <w:pPr>
        <w:ind w:left="1077" w:hanging="360"/>
      </w:pPr>
      <w:rPr>
        <w:rFonts w:ascii="Calibri" w:eastAsia="Times New Roman" w:hAnsi="Calibri" w:cstheme="majorBidi"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16D635CB"/>
    <w:multiLevelType w:val="hybridMultilevel"/>
    <w:tmpl w:val="EA508C8C"/>
    <w:lvl w:ilvl="0" w:tplc="E122512E">
      <w:numFmt w:val="bullet"/>
      <w:lvlText w:val="-"/>
      <w:lvlJc w:val="left"/>
      <w:pPr>
        <w:ind w:left="5055" w:hanging="360"/>
      </w:pPr>
      <w:rPr>
        <w:rFonts w:ascii="Calibri" w:eastAsia="Times New Roman" w:hAnsi="Calibri" w:cs="Calibri" w:hint="default"/>
      </w:rPr>
    </w:lvl>
    <w:lvl w:ilvl="1" w:tplc="04090003" w:tentative="1">
      <w:start w:val="1"/>
      <w:numFmt w:val="bullet"/>
      <w:lvlText w:val="o"/>
      <w:lvlJc w:val="left"/>
      <w:pPr>
        <w:ind w:left="5775" w:hanging="360"/>
      </w:pPr>
      <w:rPr>
        <w:rFonts w:ascii="Courier New" w:hAnsi="Courier New" w:cs="Courier New" w:hint="default"/>
      </w:rPr>
    </w:lvl>
    <w:lvl w:ilvl="2" w:tplc="04090005" w:tentative="1">
      <w:start w:val="1"/>
      <w:numFmt w:val="bullet"/>
      <w:lvlText w:val=""/>
      <w:lvlJc w:val="left"/>
      <w:pPr>
        <w:ind w:left="6495" w:hanging="360"/>
      </w:pPr>
      <w:rPr>
        <w:rFonts w:ascii="Wingdings" w:hAnsi="Wingdings" w:hint="default"/>
      </w:rPr>
    </w:lvl>
    <w:lvl w:ilvl="3" w:tplc="04090001" w:tentative="1">
      <w:start w:val="1"/>
      <w:numFmt w:val="bullet"/>
      <w:lvlText w:val=""/>
      <w:lvlJc w:val="left"/>
      <w:pPr>
        <w:ind w:left="7215" w:hanging="360"/>
      </w:pPr>
      <w:rPr>
        <w:rFonts w:ascii="Symbol" w:hAnsi="Symbol" w:hint="default"/>
      </w:rPr>
    </w:lvl>
    <w:lvl w:ilvl="4" w:tplc="04090003" w:tentative="1">
      <w:start w:val="1"/>
      <w:numFmt w:val="bullet"/>
      <w:lvlText w:val="o"/>
      <w:lvlJc w:val="left"/>
      <w:pPr>
        <w:ind w:left="7935" w:hanging="360"/>
      </w:pPr>
      <w:rPr>
        <w:rFonts w:ascii="Courier New" w:hAnsi="Courier New" w:cs="Courier New" w:hint="default"/>
      </w:rPr>
    </w:lvl>
    <w:lvl w:ilvl="5" w:tplc="04090005" w:tentative="1">
      <w:start w:val="1"/>
      <w:numFmt w:val="bullet"/>
      <w:lvlText w:val=""/>
      <w:lvlJc w:val="left"/>
      <w:pPr>
        <w:ind w:left="8655" w:hanging="360"/>
      </w:pPr>
      <w:rPr>
        <w:rFonts w:ascii="Wingdings" w:hAnsi="Wingdings" w:hint="default"/>
      </w:rPr>
    </w:lvl>
    <w:lvl w:ilvl="6" w:tplc="04090001" w:tentative="1">
      <w:start w:val="1"/>
      <w:numFmt w:val="bullet"/>
      <w:lvlText w:val=""/>
      <w:lvlJc w:val="left"/>
      <w:pPr>
        <w:ind w:left="9375" w:hanging="360"/>
      </w:pPr>
      <w:rPr>
        <w:rFonts w:ascii="Symbol" w:hAnsi="Symbol" w:hint="default"/>
      </w:rPr>
    </w:lvl>
    <w:lvl w:ilvl="7" w:tplc="04090003" w:tentative="1">
      <w:start w:val="1"/>
      <w:numFmt w:val="bullet"/>
      <w:lvlText w:val="o"/>
      <w:lvlJc w:val="left"/>
      <w:pPr>
        <w:ind w:left="10095" w:hanging="360"/>
      </w:pPr>
      <w:rPr>
        <w:rFonts w:ascii="Courier New" w:hAnsi="Courier New" w:cs="Courier New" w:hint="default"/>
      </w:rPr>
    </w:lvl>
    <w:lvl w:ilvl="8" w:tplc="04090005" w:tentative="1">
      <w:start w:val="1"/>
      <w:numFmt w:val="bullet"/>
      <w:lvlText w:val=""/>
      <w:lvlJc w:val="left"/>
      <w:pPr>
        <w:ind w:left="10815" w:hanging="360"/>
      </w:pPr>
      <w:rPr>
        <w:rFonts w:ascii="Wingdings" w:hAnsi="Wingdings" w:hint="default"/>
      </w:rPr>
    </w:lvl>
  </w:abstractNum>
  <w:abstractNum w:abstractNumId="7" w15:restartNumberingAfterBreak="0">
    <w:nsid w:val="210B64CA"/>
    <w:multiLevelType w:val="hybridMultilevel"/>
    <w:tmpl w:val="C546C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12E2191"/>
    <w:multiLevelType w:val="hybridMultilevel"/>
    <w:tmpl w:val="A98280B8"/>
    <w:lvl w:ilvl="0" w:tplc="42787742">
      <w:numFmt w:val="bullet"/>
      <w:lvlText w:val="-"/>
      <w:lvlJc w:val="left"/>
      <w:pPr>
        <w:ind w:left="5415" w:hanging="360"/>
      </w:pPr>
      <w:rPr>
        <w:rFonts w:ascii="Calibri" w:eastAsia="Times New Roman" w:hAnsi="Calibri" w:cs="Calibri" w:hint="default"/>
      </w:rPr>
    </w:lvl>
    <w:lvl w:ilvl="1" w:tplc="04090003" w:tentative="1">
      <w:start w:val="1"/>
      <w:numFmt w:val="bullet"/>
      <w:lvlText w:val="o"/>
      <w:lvlJc w:val="left"/>
      <w:pPr>
        <w:ind w:left="6135" w:hanging="360"/>
      </w:pPr>
      <w:rPr>
        <w:rFonts w:ascii="Courier New" w:hAnsi="Courier New" w:cs="Courier New" w:hint="default"/>
      </w:rPr>
    </w:lvl>
    <w:lvl w:ilvl="2" w:tplc="04090005" w:tentative="1">
      <w:start w:val="1"/>
      <w:numFmt w:val="bullet"/>
      <w:lvlText w:val=""/>
      <w:lvlJc w:val="left"/>
      <w:pPr>
        <w:ind w:left="6855" w:hanging="360"/>
      </w:pPr>
      <w:rPr>
        <w:rFonts w:ascii="Wingdings" w:hAnsi="Wingdings" w:hint="default"/>
      </w:rPr>
    </w:lvl>
    <w:lvl w:ilvl="3" w:tplc="04090001" w:tentative="1">
      <w:start w:val="1"/>
      <w:numFmt w:val="bullet"/>
      <w:lvlText w:val=""/>
      <w:lvlJc w:val="left"/>
      <w:pPr>
        <w:ind w:left="7575" w:hanging="360"/>
      </w:pPr>
      <w:rPr>
        <w:rFonts w:ascii="Symbol" w:hAnsi="Symbol" w:hint="default"/>
      </w:rPr>
    </w:lvl>
    <w:lvl w:ilvl="4" w:tplc="04090003" w:tentative="1">
      <w:start w:val="1"/>
      <w:numFmt w:val="bullet"/>
      <w:lvlText w:val="o"/>
      <w:lvlJc w:val="left"/>
      <w:pPr>
        <w:ind w:left="8295" w:hanging="360"/>
      </w:pPr>
      <w:rPr>
        <w:rFonts w:ascii="Courier New" w:hAnsi="Courier New" w:cs="Courier New" w:hint="default"/>
      </w:rPr>
    </w:lvl>
    <w:lvl w:ilvl="5" w:tplc="04090005" w:tentative="1">
      <w:start w:val="1"/>
      <w:numFmt w:val="bullet"/>
      <w:lvlText w:val=""/>
      <w:lvlJc w:val="left"/>
      <w:pPr>
        <w:ind w:left="9015" w:hanging="360"/>
      </w:pPr>
      <w:rPr>
        <w:rFonts w:ascii="Wingdings" w:hAnsi="Wingdings" w:hint="default"/>
      </w:rPr>
    </w:lvl>
    <w:lvl w:ilvl="6" w:tplc="04090001" w:tentative="1">
      <w:start w:val="1"/>
      <w:numFmt w:val="bullet"/>
      <w:lvlText w:val=""/>
      <w:lvlJc w:val="left"/>
      <w:pPr>
        <w:ind w:left="9735" w:hanging="360"/>
      </w:pPr>
      <w:rPr>
        <w:rFonts w:ascii="Symbol" w:hAnsi="Symbol" w:hint="default"/>
      </w:rPr>
    </w:lvl>
    <w:lvl w:ilvl="7" w:tplc="04090003" w:tentative="1">
      <w:start w:val="1"/>
      <w:numFmt w:val="bullet"/>
      <w:lvlText w:val="o"/>
      <w:lvlJc w:val="left"/>
      <w:pPr>
        <w:ind w:left="10455" w:hanging="360"/>
      </w:pPr>
      <w:rPr>
        <w:rFonts w:ascii="Courier New" w:hAnsi="Courier New" w:cs="Courier New" w:hint="default"/>
      </w:rPr>
    </w:lvl>
    <w:lvl w:ilvl="8" w:tplc="04090005" w:tentative="1">
      <w:start w:val="1"/>
      <w:numFmt w:val="bullet"/>
      <w:lvlText w:val=""/>
      <w:lvlJc w:val="left"/>
      <w:pPr>
        <w:ind w:left="11175" w:hanging="360"/>
      </w:pPr>
      <w:rPr>
        <w:rFonts w:ascii="Wingdings" w:hAnsi="Wingdings" w:hint="default"/>
      </w:rPr>
    </w:lvl>
  </w:abstractNum>
  <w:abstractNum w:abstractNumId="9" w15:restartNumberingAfterBreak="0">
    <w:nsid w:val="2CBE2F82"/>
    <w:multiLevelType w:val="hybridMultilevel"/>
    <w:tmpl w:val="6E64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BC0D38"/>
    <w:multiLevelType w:val="hybridMultilevel"/>
    <w:tmpl w:val="B0068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BE5B61"/>
    <w:multiLevelType w:val="hybridMultilevel"/>
    <w:tmpl w:val="24DC8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15E3E"/>
    <w:multiLevelType w:val="hybridMultilevel"/>
    <w:tmpl w:val="C6DA19E6"/>
    <w:lvl w:ilvl="0" w:tplc="36DE6748">
      <w:start w:val="3"/>
      <w:numFmt w:val="bullet"/>
      <w:lvlText w:val="-"/>
      <w:lvlJc w:val="left"/>
      <w:pPr>
        <w:ind w:left="720" w:hanging="360"/>
      </w:pPr>
      <w:rPr>
        <w:rFonts w:ascii="Calibri" w:eastAsia="Times New Roman" w:hAnsi="Calibri"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14"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5" w15:restartNumberingAfterBreak="0">
    <w:nsid w:val="531A48B7"/>
    <w:multiLevelType w:val="hybridMultilevel"/>
    <w:tmpl w:val="1DE2E648"/>
    <w:lvl w:ilvl="0" w:tplc="3C0AC6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FD48A9"/>
    <w:multiLevelType w:val="multilevel"/>
    <w:tmpl w:val="56F8EDCA"/>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36D29F2"/>
    <w:multiLevelType w:val="hybridMultilevel"/>
    <w:tmpl w:val="19AE75BA"/>
    <w:lvl w:ilvl="0" w:tplc="D2AA7ED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723CBF"/>
    <w:multiLevelType w:val="hybridMultilevel"/>
    <w:tmpl w:val="31C48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6C5ECE"/>
    <w:multiLevelType w:val="hybridMultilevel"/>
    <w:tmpl w:val="78E0A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4"/>
  </w:num>
  <w:num w:numId="4">
    <w:abstractNumId w:val="10"/>
  </w:num>
  <w:num w:numId="5">
    <w:abstractNumId w:val="7"/>
  </w:num>
  <w:num w:numId="6">
    <w:abstractNumId w:val="18"/>
  </w:num>
  <w:num w:numId="7">
    <w:abstractNumId w:val="19"/>
  </w:num>
  <w:num w:numId="8">
    <w:abstractNumId w:val="16"/>
  </w:num>
  <w:num w:numId="9">
    <w:abstractNumId w:val="9"/>
  </w:num>
  <w:num w:numId="10">
    <w:abstractNumId w:val="6"/>
  </w:num>
  <w:num w:numId="11">
    <w:abstractNumId w:val="8"/>
  </w:num>
  <w:num w:numId="12">
    <w:abstractNumId w:val="11"/>
  </w:num>
  <w:num w:numId="13">
    <w:abstractNumId w:val="12"/>
  </w:num>
  <w:num w:numId="14">
    <w:abstractNumId w:val="15"/>
  </w:num>
  <w:num w:numId="15">
    <w:abstractNumId w:val="17"/>
  </w:num>
  <w:num w:numId="1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usimano, Floriana">
    <w15:presenceInfo w15:providerId="AD" w15:userId="S-1-5-21-8740799-900759487-1415713722-52175"/>
  </w15:person>
  <w15:person w15:author="Boureux, Carole">
    <w15:presenceInfo w15:providerId="AD" w15:userId="S-1-5-21-8740799-900759487-1415713722-48757"/>
  </w15:person>
  <w15:person w15:author="Touraud, Michele">
    <w15:presenceInfo w15:providerId="AD" w15:userId="S-1-5-21-8740799-900759487-1415713722-2409"/>
  </w15:person>
  <w15:person w15:author="Toffano, Charlotte">
    <w15:presenceInfo w15:providerId="AD" w15:userId="S-1-5-21-8740799-900759487-1415713722-52218"/>
  </w15:person>
  <w15:person w15:author="Saxod, Nathalie">
    <w15:presenceInfo w15:providerId="AD" w15:userId="S-1-5-21-8740799-900759487-1415713722-3403"/>
  </w15:person>
  <w15:person w15:author="Kadyrov, Timur">
    <w15:presenceInfo w15:providerId="AD" w15:userId="S-1-5-21-8740799-900759487-1415713722-30654"/>
  </w15:person>
  <w15:person w15:author="Henri, Yvon">
    <w15:presenceInfo w15:providerId="AD" w15:userId="S-1-5-21-8740799-900759487-1415713722-3128"/>
  </w15:person>
  <w15:person w15:author="Zhang, Lan'ou">
    <w15:presenceInfo w15:providerId="AD" w15:userId="S-1-5-21-8740799-900759487-1415713722-21676"/>
  </w15:person>
  <w15:person w15:author="Cai, Yunyi">
    <w15:presenceInfo w15:providerId="AD" w15:userId="S-1-5-21-8740799-900759487-1415713722-359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ildingBlockITU" w:val="Building Blocks ITU.dotx"/>
  </w:docVars>
  <w:rsids>
    <w:rsidRoot w:val="00A71DB7"/>
    <w:rsid w:val="00006A31"/>
    <w:rsid w:val="00006C82"/>
    <w:rsid w:val="00010E30"/>
    <w:rsid w:val="00015C76"/>
    <w:rsid w:val="00026CF8"/>
    <w:rsid w:val="00030BD7"/>
    <w:rsid w:val="00031E64"/>
    <w:rsid w:val="00034340"/>
    <w:rsid w:val="00035CB3"/>
    <w:rsid w:val="00045A8D"/>
    <w:rsid w:val="0005167A"/>
    <w:rsid w:val="00054E5D"/>
    <w:rsid w:val="00056D92"/>
    <w:rsid w:val="000673B9"/>
    <w:rsid w:val="00070258"/>
    <w:rsid w:val="0007323C"/>
    <w:rsid w:val="00086D03"/>
    <w:rsid w:val="000A096A"/>
    <w:rsid w:val="000A375E"/>
    <w:rsid w:val="000A7051"/>
    <w:rsid w:val="000B0AF6"/>
    <w:rsid w:val="000B0E9B"/>
    <w:rsid w:val="000B2CAE"/>
    <w:rsid w:val="000C03C7"/>
    <w:rsid w:val="000C2AD0"/>
    <w:rsid w:val="000C7B3F"/>
    <w:rsid w:val="000E3DEE"/>
    <w:rsid w:val="00100B72"/>
    <w:rsid w:val="00101F7D"/>
    <w:rsid w:val="00103C76"/>
    <w:rsid w:val="0011265F"/>
    <w:rsid w:val="001144F3"/>
    <w:rsid w:val="00117282"/>
    <w:rsid w:val="00117389"/>
    <w:rsid w:val="00121C2D"/>
    <w:rsid w:val="00134404"/>
    <w:rsid w:val="001449F8"/>
    <w:rsid w:val="00144DFB"/>
    <w:rsid w:val="00187CA3"/>
    <w:rsid w:val="00193372"/>
    <w:rsid w:val="00196710"/>
    <w:rsid w:val="00196770"/>
    <w:rsid w:val="00197324"/>
    <w:rsid w:val="001B1D3E"/>
    <w:rsid w:val="001B351B"/>
    <w:rsid w:val="001B42C9"/>
    <w:rsid w:val="001B728C"/>
    <w:rsid w:val="001C06DB"/>
    <w:rsid w:val="001C6971"/>
    <w:rsid w:val="001D084F"/>
    <w:rsid w:val="001D2785"/>
    <w:rsid w:val="001D7070"/>
    <w:rsid w:val="001F2170"/>
    <w:rsid w:val="001F3948"/>
    <w:rsid w:val="001F5A49"/>
    <w:rsid w:val="00201097"/>
    <w:rsid w:val="00201B6E"/>
    <w:rsid w:val="00217D67"/>
    <w:rsid w:val="0022652C"/>
    <w:rsid w:val="002302B3"/>
    <w:rsid w:val="00230C66"/>
    <w:rsid w:val="00235A29"/>
    <w:rsid w:val="00241526"/>
    <w:rsid w:val="002443A2"/>
    <w:rsid w:val="002569F7"/>
    <w:rsid w:val="0026567B"/>
    <w:rsid w:val="00266081"/>
    <w:rsid w:val="00266E74"/>
    <w:rsid w:val="00283C3B"/>
    <w:rsid w:val="002861E6"/>
    <w:rsid w:val="00286E06"/>
    <w:rsid w:val="00287D18"/>
    <w:rsid w:val="002A2618"/>
    <w:rsid w:val="002A5DD7"/>
    <w:rsid w:val="002B0CAC"/>
    <w:rsid w:val="002D384A"/>
    <w:rsid w:val="002D5A15"/>
    <w:rsid w:val="002D5BDD"/>
    <w:rsid w:val="002E3D27"/>
    <w:rsid w:val="002F0890"/>
    <w:rsid w:val="002F2531"/>
    <w:rsid w:val="002F4967"/>
    <w:rsid w:val="00316935"/>
    <w:rsid w:val="00322C8F"/>
    <w:rsid w:val="003266ED"/>
    <w:rsid w:val="00326C68"/>
    <w:rsid w:val="003370B8"/>
    <w:rsid w:val="00345D38"/>
    <w:rsid w:val="003471C9"/>
    <w:rsid w:val="00352097"/>
    <w:rsid w:val="003666FF"/>
    <w:rsid w:val="00371E42"/>
    <w:rsid w:val="0037309C"/>
    <w:rsid w:val="003743B6"/>
    <w:rsid w:val="00380A6E"/>
    <w:rsid w:val="003836D4"/>
    <w:rsid w:val="00385C92"/>
    <w:rsid w:val="00387AE4"/>
    <w:rsid w:val="003A1F49"/>
    <w:rsid w:val="003A3B16"/>
    <w:rsid w:val="003A55ED"/>
    <w:rsid w:val="003A5D52"/>
    <w:rsid w:val="003B2BDA"/>
    <w:rsid w:val="003B55EC"/>
    <w:rsid w:val="003C2EA7"/>
    <w:rsid w:val="003C4471"/>
    <w:rsid w:val="003C7D41"/>
    <w:rsid w:val="003D41F9"/>
    <w:rsid w:val="003D4418"/>
    <w:rsid w:val="003D4A69"/>
    <w:rsid w:val="003E504F"/>
    <w:rsid w:val="003E78D6"/>
    <w:rsid w:val="00400573"/>
    <w:rsid w:val="004007A3"/>
    <w:rsid w:val="00406D71"/>
    <w:rsid w:val="00411CB3"/>
    <w:rsid w:val="00417183"/>
    <w:rsid w:val="00420AA9"/>
    <w:rsid w:val="004228FA"/>
    <w:rsid w:val="00430F81"/>
    <w:rsid w:val="004326DB"/>
    <w:rsid w:val="0043682E"/>
    <w:rsid w:val="00447ECB"/>
    <w:rsid w:val="004623F7"/>
    <w:rsid w:val="00463305"/>
    <w:rsid w:val="00471549"/>
    <w:rsid w:val="00480F51"/>
    <w:rsid w:val="00481124"/>
    <w:rsid w:val="004815EB"/>
    <w:rsid w:val="00487569"/>
    <w:rsid w:val="00496864"/>
    <w:rsid w:val="00496920"/>
    <w:rsid w:val="004A4496"/>
    <w:rsid w:val="004B11AB"/>
    <w:rsid w:val="004B7C9A"/>
    <w:rsid w:val="004C6779"/>
    <w:rsid w:val="004D733B"/>
    <w:rsid w:val="004E0DC4"/>
    <w:rsid w:val="004E0FB5"/>
    <w:rsid w:val="004E3C07"/>
    <w:rsid w:val="004E43BB"/>
    <w:rsid w:val="004E460D"/>
    <w:rsid w:val="004F178E"/>
    <w:rsid w:val="004F4543"/>
    <w:rsid w:val="004F57BB"/>
    <w:rsid w:val="00505309"/>
    <w:rsid w:val="0050789B"/>
    <w:rsid w:val="005224A1"/>
    <w:rsid w:val="00534372"/>
    <w:rsid w:val="00543DF8"/>
    <w:rsid w:val="00546101"/>
    <w:rsid w:val="00552ED9"/>
    <w:rsid w:val="00553DD7"/>
    <w:rsid w:val="00562077"/>
    <w:rsid w:val="005638CF"/>
    <w:rsid w:val="0056741E"/>
    <w:rsid w:val="00571529"/>
    <w:rsid w:val="0057325A"/>
    <w:rsid w:val="0057469A"/>
    <w:rsid w:val="00580814"/>
    <w:rsid w:val="005833E8"/>
    <w:rsid w:val="00583A0B"/>
    <w:rsid w:val="005A03A3"/>
    <w:rsid w:val="005A2B92"/>
    <w:rsid w:val="005A3F66"/>
    <w:rsid w:val="005A6BCC"/>
    <w:rsid w:val="005A79E9"/>
    <w:rsid w:val="005B214C"/>
    <w:rsid w:val="005B3AD3"/>
    <w:rsid w:val="005B4CDA"/>
    <w:rsid w:val="005B5584"/>
    <w:rsid w:val="005B62F0"/>
    <w:rsid w:val="005C30BC"/>
    <w:rsid w:val="005D3669"/>
    <w:rsid w:val="005E07EB"/>
    <w:rsid w:val="005E5EB3"/>
    <w:rsid w:val="005F3CB6"/>
    <w:rsid w:val="005F657C"/>
    <w:rsid w:val="00602D53"/>
    <w:rsid w:val="006047E5"/>
    <w:rsid w:val="00615572"/>
    <w:rsid w:val="00625B3C"/>
    <w:rsid w:val="00642050"/>
    <w:rsid w:val="0064371D"/>
    <w:rsid w:val="00650543"/>
    <w:rsid w:val="00650B2A"/>
    <w:rsid w:val="00651777"/>
    <w:rsid w:val="006550F8"/>
    <w:rsid w:val="00672E2E"/>
    <w:rsid w:val="006829F3"/>
    <w:rsid w:val="006A3E20"/>
    <w:rsid w:val="006A4254"/>
    <w:rsid w:val="006A518B"/>
    <w:rsid w:val="006B0590"/>
    <w:rsid w:val="006B49DA"/>
    <w:rsid w:val="006C193A"/>
    <w:rsid w:val="006C33DF"/>
    <w:rsid w:val="006C3793"/>
    <w:rsid w:val="006C53F8"/>
    <w:rsid w:val="006C7CDE"/>
    <w:rsid w:val="006E172D"/>
    <w:rsid w:val="006F69BA"/>
    <w:rsid w:val="007234B1"/>
    <w:rsid w:val="00723D08"/>
    <w:rsid w:val="00724461"/>
    <w:rsid w:val="00725FDA"/>
    <w:rsid w:val="00727816"/>
    <w:rsid w:val="00730B9A"/>
    <w:rsid w:val="007414A7"/>
    <w:rsid w:val="00750CFA"/>
    <w:rsid w:val="007553DA"/>
    <w:rsid w:val="00773F7E"/>
    <w:rsid w:val="00775DB8"/>
    <w:rsid w:val="00782354"/>
    <w:rsid w:val="007921A7"/>
    <w:rsid w:val="007B3DB1"/>
    <w:rsid w:val="007C2E1E"/>
    <w:rsid w:val="007D183E"/>
    <w:rsid w:val="007D36A3"/>
    <w:rsid w:val="007D43D0"/>
    <w:rsid w:val="007E1833"/>
    <w:rsid w:val="007E3F13"/>
    <w:rsid w:val="007F751A"/>
    <w:rsid w:val="00800012"/>
    <w:rsid w:val="0080261F"/>
    <w:rsid w:val="00806160"/>
    <w:rsid w:val="00813294"/>
    <w:rsid w:val="008143A4"/>
    <w:rsid w:val="0081513E"/>
    <w:rsid w:val="00816C77"/>
    <w:rsid w:val="0082672C"/>
    <w:rsid w:val="00854131"/>
    <w:rsid w:val="0085652D"/>
    <w:rsid w:val="00865471"/>
    <w:rsid w:val="0087694B"/>
    <w:rsid w:val="00880F4D"/>
    <w:rsid w:val="008868C2"/>
    <w:rsid w:val="00890CED"/>
    <w:rsid w:val="00896884"/>
    <w:rsid w:val="008A74DF"/>
    <w:rsid w:val="008B35A3"/>
    <w:rsid w:val="008B37E1"/>
    <w:rsid w:val="008B45F8"/>
    <w:rsid w:val="008C2E74"/>
    <w:rsid w:val="008D5409"/>
    <w:rsid w:val="008E006D"/>
    <w:rsid w:val="008E38B4"/>
    <w:rsid w:val="008E39B9"/>
    <w:rsid w:val="008F39A3"/>
    <w:rsid w:val="008F4F21"/>
    <w:rsid w:val="00904D4A"/>
    <w:rsid w:val="009076D7"/>
    <w:rsid w:val="009151BA"/>
    <w:rsid w:val="00924D7D"/>
    <w:rsid w:val="00925023"/>
    <w:rsid w:val="0092527F"/>
    <w:rsid w:val="009258A2"/>
    <w:rsid w:val="009277BC"/>
    <w:rsid w:val="00927D57"/>
    <w:rsid w:val="00931A51"/>
    <w:rsid w:val="00941305"/>
    <w:rsid w:val="00944866"/>
    <w:rsid w:val="00947185"/>
    <w:rsid w:val="009518B3"/>
    <w:rsid w:val="0095245E"/>
    <w:rsid w:val="00963D9D"/>
    <w:rsid w:val="0098013E"/>
    <w:rsid w:val="00981B54"/>
    <w:rsid w:val="009842C3"/>
    <w:rsid w:val="009A009A"/>
    <w:rsid w:val="009A6BB6"/>
    <w:rsid w:val="009B3F43"/>
    <w:rsid w:val="009B5CFA"/>
    <w:rsid w:val="009C161F"/>
    <w:rsid w:val="009C5040"/>
    <w:rsid w:val="009C56B4"/>
    <w:rsid w:val="009D51A2"/>
    <w:rsid w:val="009E04A8"/>
    <w:rsid w:val="009E3DE7"/>
    <w:rsid w:val="009E4AEC"/>
    <w:rsid w:val="009E5BD8"/>
    <w:rsid w:val="009E681E"/>
    <w:rsid w:val="00A0500B"/>
    <w:rsid w:val="00A119E6"/>
    <w:rsid w:val="00A20FBC"/>
    <w:rsid w:val="00A231BC"/>
    <w:rsid w:val="00A31370"/>
    <w:rsid w:val="00A3444F"/>
    <w:rsid w:val="00A34D6F"/>
    <w:rsid w:val="00A41F91"/>
    <w:rsid w:val="00A63355"/>
    <w:rsid w:val="00A71DB7"/>
    <w:rsid w:val="00A7596D"/>
    <w:rsid w:val="00A963DF"/>
    <w:rsid w:val="00AA211B"/>
    <w:rsid w:val="00AC0C22"/>
    <w:rsid w:val="00AC3896"/>
    <w:rsid w:val="00AD2CF2"/>
    <w:rsid w:val="00AE2D88"/>
    <w:rsid w:val="00AE6F6F"/>
    <w:rsid w:val="00AF3152"/>
    <w:rsid w:val="00AF3325"/>
    <w:rsid w:val="00AF34D9"/>
    <w:rsid w:val="00AF70DA"/>
    <w:rsid w:val="00B019D3"/>
    <w:rsid w:val="00B34CF9"/>
    <w:rsid w:val="00B37559"/>
    <w:rsid w:val="00B4054B"/>
    <w:rsid w:val="00B47BB8"/>
    <w:rsid w:val="00B579B0"/>
    <w:rsid w:val="00B57D11"/>
    <w:rsid w:val="00B649D7"/>
    <w:rsid w:val="00B81C2F"/>
    <w:rsid w:val="00B81E70"/>
    <w:rsid w:val="00B82290"/>
    <w:rsid w:val="00B83151"/>
    <w:rsid w:val="00B90743"/>
    <w:rsid w:val="00B90C45"/>
    <w:rsid w:val="00B933BE"/>
    <w:rsid w:val="00BD6738"/>
    <w:rsid w:val="00BD7E5E"/>
    <w:rsid w:val="00BE63DB"/>
    <w:rsid w:val="00BE6574"/>
    <w:rsid w:val="00BE7D48"/>
    <w:rsid w:val="00C07319"/>
    <w:rsid w:val="00C073C4"/>
    <w:rsid w:val="00C16FD2"/>
    <w:rsid w:val="00C3556B"/>
    <w:rsid w:val="00C4395E"/>
    <w:rsid w:val="00C47FFD"/>
    <w:rsid w:val="00C51E92"/>
    <w:rsid w:val="00C51F51"/>
    <w:rsid w:val="00C55FAC"/>
    <w:rsid w:val="00C57E2C"/>
    <w:rsid w:val="00C608B7"/>
    <w:rsid w:val="00C60A7D"/>
    <w:rsid w:val="00C66F24"/>
    <w:rsid w:val="00C76D7F"/>
    <w:rsid w:val="00C813AA"/>
    <w:rsid w:val="00C9017E"/>
    <w:rsid w:val="00C9291E"/>
    <w:rsid w:val="00CA3F44"/>
    <w:rsid w:val="00CA4E58"/>
    <w:rsid w:val="00CB3771"/>
    <w:rsid w:val="00CB44BF"/>
    <w:rsid w:val="00CB5153"/>
    <w:rsid w:val="00CD0FDB"/>
    <w:rsid w:val="00CE076A"/>
    <w:rsid w:val="00CE1429"/>
    <w:rsid w:val="00CE463D"/>
    <w:rsid w:val="00CE6951"/>
    <w:rsid w:val="00CF3C70"/>
    <w:rsid w:val="00D10BA0"/>
    <w:rsid w:val="00D13537"/>
    <w:rsid w:val="00D21667"/>
    <w:rsid w:val="00D21694"/>
    <w:rsid w:val="00D24EB5"/>
    <w:rsid w:val="00D35AB9"/>
    <w:rsid w:val="00D41571"/>
    <w:rsid w:val="00D416A0"/>
    <w:rsid w:val="00D47672"/>
    <w:rsid w:val="00D5123C"/>
    <w:rsid w:val="00D55560"/>
    <w:rsid w:val="00D57F60"/>
    <w:rsid w:val="00D61C5A"/>
    <w:rsid w:val="00D6790C"/>
    <w:rsid w:val="00D73277"/>
    <w:rsid w:val="00D76586"/>
    <w:rsid w:val="00D82657"/>
    <w:rsid w:val="00D87E20"/>
    <w:rsid w:val="00D91E50"/>
    <w:rsid w:val="00DA4037"/>
    <w:rsid w:val="00DE66A5"/>
    <w:rsid w:val="00DF2B50"/>
    <w:rsid w:val="00E01059"/>
    <w:rsid w:val="00E04C86"/>
    <w:rsid w:val="00E17344"/>
    <w:rsid w:val="00E20F30"/>
    <w:rsid w:val="00E2189C"/>
    <w:rsid w:val="00E25BB1"/>
    <w:rsid w:val="00E27BBA"/>
    <w:rsid w:val="00E30E3F"/>
    <w:rsid w:val="00E313E3"/>
    <w:rsid w:val="00E35E8F"/>
    <w:rsid w:val="00E428AB"/>
    <w:rsid w:val="00E438E8"/>
    <w:rsid w:val="00E453A3"/>
    <w:rsid w:val="00E520E2"/>
    <w:rsid w:val="00E530C4"/>
    <w:rsid w:val="00E53DCE"/>
    <w:rsid w:val="00E55996"/>
    <w:rsid w:val="00E64254"/>
    <w:rsid w:val="00E67928"/>
    <w:rsid w:val="00E70FB5"/>
    <w:rsid w:val="00E865B0"/>
    <w:rsid w:val="00E915AF"/>
    <w:rsid w:val="00E96415"/>
    <w:rsid w:val="00EA15B3"/>
    <w:rsid w:val="00EA2C83"/>
    <w:rsid w:val="00EB2358"/>
    <w:rsid w:val="00EB3EB8"/>
    <w:rsid w:val="00EC00EF"/>
    <w:rsid w:val="00EC02FE"/>
    <w:rsid w:val="00EC4A96"/>
    <w:rsid w:val="00EE03A0"/>
    <w:rsid w:val="00EE1A57"/>
    <w:rsid w:val="00F0087F"/>
    <w:rsid w:val="00F05C6A"/>
    <w:rsid w:val="00F363FF"/>
    <w:rsid w:val="00F4033A"/>
    <w:rsid w:val="00F424BF"/>
    <w:rsid w:val="00F44FC3"/>
    <w:rsid w:val="00F46107"/>
    <w:rsid w:val="00F468C5"/>
    <w:rsid w:val="00F52F39"/>
    <w:rsid w:val="00F6184F"/>
    <w:rsid w:val="00F61B3E"/>
    <w:rsid w:val="00F721BA"/>
    <w:rsid w:val="00F8310E"/>
    <w:rsid w:val="00F914DD"/>
    <w:rsid w:val="00FA2358"/>
    <w:rsid w:val="00FA36DF"/>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8660FC25-4E2C-47DD-8F09-6DD5CC504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link w:val="Heading1Char"/>
    <w:qFormat/>
    <w:rsid w:val="004326DB"/>
    <w:pPr>
      <w:keepNext/>
      <w:keepLines/>
      <w:spacing w:before="600" w:line="320" w:lineRule="exact"/>
      <w:ind w:left="794" w:hanging="794"/>
      <w:outlineLvl w:val="0"/>
    </w:pPr>
    <w:rPr>
      <w:b/>
    </w:rPr>
  </w:style>
  <w:style w:type="paragraph" w:styleId="Heading2">
    <w:name w:val="heading 2"/>
    <w:basedOn w:val="Heading1"/>
    <w:next w:val="Normal"/>
    <w:link w:val="Heading2Char"/>
    <w:qFormat/>
    <w:rsid w:val="004326DB"/>
    <w:pPr>
      <w:spacing w:before="360"/>
      <w:outlineLvl w:val="1"/>
    </w:pPr>
  </w:style>
  <w:style w:type="paragraph" w:styleId="Heading3">
    <w:name w:val="heading 3"/>
    <w:basedOn w:val="Heading1"/>
    <w:next w:val="Normal"/>
    <w:link w:val="Heading3Char"/>
    <w:qFormat/>
    <w:rsid w:val="004326DB"/>
    <w:pPr>
      <w:spacing w:before="240"/>
      <w:outlineLvl w:val="2"/>
    </w:pPr>
  </w:style>
  <w:style w:type="paragraph" w:styleId="Heading4">
    <w:name w:val="heading 4"/>
    <w:basedOn w:val="Heading3"/>
    <w:next w:val="Normal"/>
    <w:link w:val="Heading4Char"/>
    <w:qFormat/>
    <w:rsid w:val="004326DB"/>
    <w:pPr>
      <w:tabs>
        <w:tab w:val="clear" w:pos="794"/>
        <w:tab w:val="left" w:pos="1021"/>
      </w:tabs>
      <w:ind w:left="1021" w:hanging="1021"/>
      <w:outlineLvl w:val="3"/>
    </w:pPr>
  </w:style>
  <w:style w:type="paragraph" w:styleId="Heading5">
    <w:name w:val="heading 5"/>
    <w:basedOn w:val="Heading4"/>
    <w:next w:val="Normal"/>
    <w:link w:val="Heading5Char"/>
    <w:uiPriority w:val="99"/>
    <w:qFormat/>
    <w:rsid w:val="004326DB"/>
    <w:pPr>
      <w:outlineLvl w:val="4"/>
    </w:pPr>
  </w:style>
  <w:style w:type="paragraph" w:styleId="Heading6">
    <w:name w:val="heading 6"/>
    <w:basedOn w:val="Heading4"/>
    <w:next w:val="Normal"/>
    <w:link w:val="Heading6Char"/>
    <w:qFormat/>
    <w:rsid w:val="004326DB"/>
    <w:pPr>
      <w:tabs>
        <w:tab w:val="clear" w:pos="1021"/>
        <w:tab w:val="clear" w:pos="1191"/>
      </w:tabs>
      <w:ind w:left="1588" w:hanging="1588"/>
      <w:outlineLvl w:val="5"/>
    </w:pPr>
  </w:style>
  <w:style w:type="paragraph" w:styleId="Heading7">
    <w:name w:val="heading 7"/>
    <w:basedOn w:val="Heading6"/>
    <w:next w:val="Normal"/>
    <w:link w:val="Heading7Char"/>
    <w:qFormat/>
    <w:rsid w:val="004326DB"/>
    <w:pPr>
      <w:outlineLvl w:val="6"/>
    </w:pPr>
  </w:style>
  <w:style w:type="paragraph" w:styleId="Heading8">
    <w:name w:val="heading 8"/>
    <w:basedOn w:val="Heading6"/>
    <w:next w:val="Normal"/>
    <w:link w:val="Heading8Char"/>
    <w:qFormat/>
    <w:rsid w:val="004326DB"/>
    <w:pPr>
      <w:outlineLvl w:val="7"/>
    </w:pPr>
  </w:style>
  <w:style w:type="paragraph" w:styleId="Heading9">
    <w:name w:val="heading 9"/>
    <w:basedOn w:val="Heading6"/>
    <w:next w:val="Normal"/>
    <w:link w:val="Heading9Char"/>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4326DB"/>
  </w:style>
  <w:style w:type="paragraph" w:styleId="TOC4">
    <w:name w:val="toc 4"/>
    <w:basedOn w:val="TOC3"/>
    <w:rsid w:val="004326DB"/>
  </w:style>
  <w:style w:type="paragraph" w:styleId="TOC3">
    <w:name w:val="toc 3"/>
    <w:basedOn w:val="TOC2"/>
    <w:rsid w:val="004326DB"/>
  </w:style>
  <w:style w:type="paragraph" w:styleId="TOC2">
    <w:name w:val="toc 2"/>
    <w:basedOn w:val="TOC1"/>
    <w:rsid w:val="004326DB"/>
    <w:pPr>
      <w:spacing w:before="80"/>
      <w:ind w:left="1531" w:hanging="851"/>
    </w:pPr>
  </w:style>
  <w:style w:type="paragraph" w:styleId="TOC1">
    <w:name w:val="toc 1"/>
    <w:basedOn w:val="Normal"/>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rsid w:val="004326DB"/>
  </w:style>
  <w:style w:type="paragraph" w:styleId="TOC6">
    <w:name w:val="toc 6"/>
    <w:basedOn w:val="TOC4"/>
    <w:rsid w:val="004326DB"/>
  </w:style>
  <w:style w:type="paragraph" w:styleId="TOC5">
    <w:name w:val="toc 5"/>
    <w:basedOn w:val="TOC4"/>
    <w:rsid w:val="004326DB"/>
  </w:style>
  <w:style w:type="paragraph" w:styleId="Footer">
    <w:name w:val="footer"/>
    <w:aliases w:val="pie de página"/>
    <w:basedOn w:val="Normal"/>
    <w:link w:val="FooterChar"/>
    <w:rsid w:val="004326DB"/>
    <w:pPr>
      <w:tabs>
        <w:tab w:val="clear" w:pos="794"/>
        <w:tab w:val="clear" w:pos="1191"/>
        <w:tab w:val="clear" w:pos="1588"/>
        <w:tab w:val="clear" w:pos="1985"/>
        <w:tab w:val="center" w:pos="4320"/>
        <w:tab w:val="right" w:pos="8640"/>
      </w:tabs>
    </w:pPr>
  </w:style>
  <w:style w:type="paragraph" w:styleId="Header">
    <w:name w:val="header"/>
    <w:aliases w:val="encabezado"/>
    <w:basedOn w:val="Normal"/>
    <w:link w:val="HeaderChar"/>
    <w:uiPriority w:val="99"/>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aliases w:val="Appel note de bas de p"/>
    <w:basedOn w:val="DefaultParagraphFont"/>
    <w:rsid w:val="004326DB"/>
    <w:rPr>
      <w:position w:val="6"/>
      <w:sz w:val="18"/>
    </w:rPr>
  </w:style>
  <w:style w:type="paragraph" w:styleId="FootnoteText">
    <w:name w:val="footnote text"/>
    <w:basedOn w:val="Note"/>
    <w:link w:val="FootnoteTextChar"/>
    <w:rsid w:val="004326DB"/>
    <w:pPr>
      <w:keepLines/>
      <w:tabs>
        <w:tab w:val="left" w:pos="255"/>
      </w:tabs>
      <w:ind w:left="255" w:hanging="255"/>
    </w:pPr>
  </w:style>
  <w:style w:type="paragraph" w:customStyle="1" w:styleId="Note">
    <w:name w:val="Note"/>
    <w:basedOn w:val="Normal"/>
    <w:link w:val="NoteChar"/>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rsid w:val="004326DB"/>
    <w:pPr>
      <w:ind w:left="284"/>
      <w:jc w:val="left"/>
    </w:pPr>
  </w:style>
  <w:style w:type="paragraph" w:styleId="Index3">
    <w:name w:val="index 3"/>
    <w:basedOn w:val="Normal"/>
    <w:next w:val="Normal"/>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rsid w:val="006A3E20"/>
    <w:pPr>
      <w:keepNext/>
      <w:keepLines/>
      <w:spacing w:before="480" w:line="240" w:lineRule="auto"/>
      <w:jc w:val="center"/>
    </w:pPr>
    <w:rPr>
      <w:rFonts w:ascii="Times New Roman" w:hAnsi="Times New Roman" w:cs="Times New Roman"/>
      <w:b/>
      <w:sz w:val="28"/>
      <w:szCs w:val="20"/>
      <w:lang w:val="en-GB"/>
    </w:rPr>
  </w:style>
  <w:style w:type="character" w:customStyle="1" w:styleId="Heading1Char">
    <w:name w:val="Heading 1 Char"/>
    <w:basedOn w:val="DefaultParagraphFont"/>
    <w:link w:val="Heading1"/>
    <w:rsid w:val="00193372"/>
    <w:rPr>
      <w:b/>
      <w:sz w:val="24"/>
      <w:szCs w:val="22"/>
      <w:lang w:val="en-US" w:eastAsia="en-US"/>
    </w:rPr>
  </w:style>
  <w:style w:type="character" w:customStyle="1" w:styleId="Heading2Char">
    <w:name w:val="Heading 2 Char"/>
    <w:basedOn w:val="DefaultParagraphFont"/>
    <w:link w:val="Heading2"/>
    <w:rsid w:val="00193372"/>
    <w:rPr>
      <w:b/>
      <w:sz w:val="24"/>
      <w:szCs w:val="22"/>
      <w:lang w:val="en-US" w:eastAsia="en-US"/>
    </w:rPr>
  </w:style>
  <w:style w:type="character" w:customStyle="1" w:styleId="Heading3Char">
    <w:name w:val="Heading 3 Char"/>
    <w:basedOn w:val="DefaultParagraphFont"/>
    <w:link w:val="Heading3"/>
    <w:rsid w:val="00193372"/>
    <w:rPr>
      <w:b/>
      <w:sz w:val="24"/>
      <w:szCs w:val="22"/>
      <w:lang w:val="en-US" w:eastAsia="en-US"/>
    </w:rPr>
  </w:style>
  <w:style w:type="character" w:customStyle="1" w:styleId="Heading4Char">
    <w:name w:val="Heading 4 Char"/>
    <w:basedOn w:val="DefaultParagraphFont"/>
    <w:link w:val="Heading4"/>
    <w:rsid w:val="00193372"/>
    <w:rPr>
      <w:b/>
      <w:sz w:val="24"/>
      <w:szCs w:val="22"/>
      <w:lang w:val="en-US" w:eastAsia="en-US"/>
    </w:rPr>
  </w:style>
  <w:style w:type="character" w:customStyle="1" w:styleId="Heading5Char">
    <w:name w:val="Heading 5 Char"/>
    <w:basedOn w:val="DefaultParagraphFont"/>
    <w:link w:val="Heading5"/>
    <w:uiPriority w:val="99"/>
    <w:rsid w:val="00193372"/>
    <w:rPr>
      <w:b/>
      <w:sz w:val="24"/>
      <w:szCs w:val="22"/>
      <w:lang w:val="en-US" w:eastAsia="en-US"/>
    </w:rPr>
  </w:style>
  <w:style w:type="character" w:customStyle="1" w:styleId="Heading6Char">
    <w:name w:val="Heading 6 Char"/>
    <w:basedOn w:val="DefaultParagraphFont"/>
    <w:link w:val="Heading6"/>
    <w:rsid w:val="00193372"/>
    <w:rPr>
      <w:b/>
      <w:sz w:val="24"/>
      <w:szCs w:val="22"/>
      <w:lang w:val="en-US" w:eastAsia="en-US"/>
    </w:rPr>
  </w:style>
  <w:style w:type="character" w:customStyle="1" w:styleId="Heading7Char">
    <w:name w:val="Heading 7 Char"/>
    <w:basedOn w:val="DefaultParagraphFont"/>
    <w:link w:val="Heading7"/>
    <w:rsid w:val="00193372"/>
    <w:rPr>
      <w:b/>
      <w:sz w:val="24"/>
      <w:szCs w:val="22"/>
      <w:lang w:val="en-US" w:eastAsia="en-US"/>
    </w:rPr>
  </w:style>
  <w:style w:type="character" w:customStyle="1" w:styleId="Heading8Char">
    <w:name w:val="Heading 8 Char"/>
    <w:basedOn w:val="DefaultParagraphFont"/>
    <w:link w:val="Heading8"/>
    <w:rsid w:val="00193372"/>
    <w:rPr>
      <w:b/>
      <w:sz w:val="24"/>
      <w:szCs w:val="22"/>
      <w:lang w:val="en-US" w:eastAsia="en-US"/>
    </w:rPr>
  </w:style>
  <w:style w:type="character" w:customStyle="1" w:styleId="Heading9Char">
    <w:name w:val="Heading 9 Char"/>
    <w:basedOn w:val="DefaultParagraphFont"/>
    <w:link w:val="Heading9"/>
    <w:rsid w:val="00193372"/>
    <w:rPr>
      <w:b/>
      <w:sz w:val="24"/>
      <w:szCs w:val="22"/>
      <w:lang w:val="en-US" w:eastAsia="en-US"/>
    </w:rPr>
  </w:style>
  <w:style w:type="character" w:customStyle="1" w:styleId="FooterChar">
    <w:name w:val="Footer Char"/>
    <w:aliases w:val="pie de página Char"/>
    <w:basedOn w:val="DefaultParagraphFont"/>
    <w:link w:val="Footer"/>
    <w:rsid w:val="00193372"/>
    <w:rPr>
      <w:sz w:val="24"/>
      <w:szCs w:val="22"/>
      <w:lang w:val="en-US" w:eastAsia="en-US"/>
    </w:rPr>
  </w:style>
  <w:style w:type="character" w:customStyle="1" w:styleId="HeaderChar">
    <w:name w:val="Header Char"/>
    <w:aliases w:val="encabezado Char"/>
    <w:basedOn w:val="DefaultParagraphFont"/>
    <w:link w:val="Header"/>
    <w:uiPriority w:val="99"/>
    <w:rsid w:val="00193372"/>
    <w:rPr>
      <w:sz w:val="24"/>
      <w:szCs w:val="22"/>
      <w:lang w:val="en-US" w:eastAsia="en-US"/>
    </w:rPr>
  </w:style>
  <w:style w:type="character" w:customStyle="1" w:styleId="FootnoteTextChar">
    <w:name w:val="Footnote Text Char"/>
    <w:basedOn w:val="DefaultParagraphFont"/>
    <w:link w:val="FootnoteText"/>
    <w:rsid w:val="00193372"/>
    <w:rPr>
      <w:szCs w:val="22"/>
      <w:lang w:val="en-US" w:eastAsia="en-US"/>
    </w:rPr>
  </w:style>
  <w:style w:type="character" w:customStyle="1" w:styleId="CommentTextChar">
    <w:name w:val="Comment Text Char"/>
    <w:basedOn w:val="DefaultParagraphFont"/>
    <w:link w:val="CommentText"/>
    <w:semiHidden/>
    <w:rsid w:val="00193372"/>
    <w:rPr>
      <w:szCs w:val="22"/>
      <w:lang w:val="en-US" w:eastAsia="en-US"/>
    </w:rPr>
  </w:style>
  <w:style w:type="paragraph" w:customStyle="1" w:styleId="AnnexNo">
    <w:name w:val="Annex_No"/>
    <w:basedOn w:val="Normal"/>
    <w:next w:val="Normal"/>
    <w:rsid w:val="00193372"/>
    <w:pPr>
      <w:keepNext/>
      <w:keepLines/>
      <w:tabs>
        <w:tab w:val="clear" w:pos="794"/>
        <w:tab w:val="clear" w:pos="1191"/>
        <w:tab w:val="clear" w:pos="1588"/>
        <w:tab w:val="clear" w:pos="1985"/>
        <w:tab w:val="left" w:pos="1134"/>
        <w:tab w:val="left" w:pos="1871"/>
        <w:tab w:val="left" w:pos="2268"/>
      </w:tabs>
      <w:spacing w:before="480" w:after="80" w:line="240" w:lineRule="auto"/>
      <w:jc w:val="center"/>
    </w:pPr>
    <w:rPr>
      <w:rFonts w:ascii="Times New Roman" w:hAnsi="Times New Roman" w:cs="Times New Roman"/>
      <w:caps/>
      <w:sz w:val="28"/>
      <w:szCs w:val="20"/>
      <w:lang w:val="en-GB"/>
    </w:rPr>
  </w:style>
  <w:style w:type="paragraph" w:customStyle="1" w:styleId="Reasons">
    <w:name w:val="Reasons"/>
    <w:basedOn w:val="Normal"/>
    <w:qFormat/>
    <w:rsid w:val="00193372"/>
    <w:pPr>
      <w:tabs>
        <w:tab w:val="clear" w:pos="794"/>
        <w:tab w:val="clear" w:pos="1191"/>
        <w:tab w:val="left" w:pos="1134"/>
      </w:tabs>
      <w:spacing w:before="120" w:line="240" w:lineRule="auto"/>
      <w:jc w:val="left"/>
    </w:pPr>
    <w:rPr>
      <w:rFonts w:ascii="Times New Roman" w:hAnsi="Times New Roman" w:cs="Times New Roman"/>
      <w:szCs w:val="20"/>
      <w:lang w:val="en-GB"/>
    </w:rPr>
  </w:style>
  <w:style w:type="paragraph" w:customStyle="1" w:styleId="Proposal">
    <w:name w:val="Proposal"/>
    <w:basedOn w:val="Normal"/>
    <w:next w:val="Normal"/>
    <w:rsid w:val="00193372"/>
    <w:pPr>
      <w:keepNext/>
      <w:tabs>
        <w:tab w:val="clear" w:pos="794"/>
        <w:tab w:val="clear" w:pos="1191"/>
        <w:tab w:val="clear" w:pos="1588"/>
        <w:tab w:val="clear" w:pos="1985"/>
        <w:tab w:val="left" w:pos="1134"/>
        <w:tab w:val="left" w:pos="1871"/>
        <w:tab w:val="left" w:pos="2268"/>
      </w:tabs>
      <w:spacing w:before="240" w:line="240" w:lineRule="auto"/>
      <w:jc w:val="left"/>
    </w:pPr>
    <w:rPr>
      <w:rFonts w:ascii="Times New Roman" w:hAnsi="Times New Roman Bold" w:cs="Times New Roman"/>
      <w:szCs w:val="20"/>
      <w:lang w:val="en-GB"/>
    </w:rPr>
  </w:style>
  <w:style w:type="character" w:customStyle="1" w:styleId="href2">
    <w:name w:val="href2"/>
    <w:basedOn w:val="href"/>
    <w:rsid w:val="00193372"/>
    <w:rPr>
      <w:rFonts w:cs="Times New Roman"/>
    </w:rPr>
  </w:style>
  <w:style w:type="paragraph" w:customStyle="1" w:styleId="FigureNotitle0">
    <w:name w:val="Figure_No &amp; title"/>
    <w:basedOn w:val="Normal"/>
    <w:next w:val="Normalaftertitle"/>
    <w:rsid w:val="00193372"/>
    <w:pPr>
      <w:keepLines/>
      <w:spacing w:before="240" w:after="120" w:line="240" w:lineRule="auto"/>
      <w:jc w:val="center"/>
    </w:pPr>
    <w:rPr>
      <w:rFonts w:ascii="Times New Roman" w:hAnsi="Times New Roman" w:cs="Times New Roman"/>
      <w:b/>
      <w:szCs w:val="20"/>
      <w:lang w:val="en-GB"/>
    </w:rPr>
  </w:style>
  <w:style w:type="paragraph" w:customStyle="1" w:styleId="TabletitleBR">
    <w:name w:val="Table_title_BR"/>
    <w:basedOn w:val="Normal"/>
    <w:next w:val="Tablehead"/>
    <w:rsid w:val="00193372"/>
    <w:pPr>
      <w:keepNext/>
      <w:keepLines/>
      <w:spacing w:before="0" w:after="120" w:line="240" w:lineRule="auto"/>
      <w:jc w:val="center"/>
    </w:pPr>
    <w:rPr>
      <w:rFonts w:ascii="Times New Roman" w:hAnsi="Times New Roman" w:cs="Times New Roman"/>
      <w:b/>
      <w:szCs w:val="20"/>
      <w:lang w:val="en-GB"/>
    </w:rPr>
  </w:style>
  <w:style w:type="character" w:customStyle="1" w:styleId="Appdef">
    <w:name w:val="App_def"/>
    <w:basedOn w:val="DefaultParagraphFont"/>
    <w:rsid w:val="00193372"/>
    <w:rPr>
      <w:rFonts w:ascii="Times New Roman" w:hAnsi="Times New Roman"/>
      <w:b/>
    </w:rPr>
  </w:style>
  <w:style w:type="character" w:customStyle="1" w:styleId="Appref">
    <w:name w:val="App_ref"/>
    <w:basedOn w:val="DefaultParagraphFont"/>
    <w:rsid w:val="00193372"/>
  </w:style>
  <w:style w:type="paragraph" w:customStyle="1" w:styleId="AppendixNotitle0">
    <w:name w:val="Appendix_No &amp; title"/>
    <w:basedOn w:val="AnnexNotitle0"/>
    <w:next w:val="Normalaftertitle"/>
    <w:rsid w:val="00193372"/>
  </w:style>
  <w:style w:type="character" w:customStyle="1" w:styleId="Artdef">
    <w:name w:val="Art_def"/>
    <w:basedOn w:val="DefaultParagraphFont"/>
    <w:rsid w:val="00193372"/>
    <w:rPr>
      <w:rFonts w:ascii="Times New Roman" w:hAnsi="Times New Roman"/>
      <w:b/>
    </w:rPr>
  </w:style>
  <w:style w:type="character" w:customStyle="1" w:styleId="Artref">
    <w:name w:val="Art_ref"/>
    <w:basedOn w:val="DefaultParagraphFont"/>
    <w:rsid w:val="00193372"/>
  </w:style>
  <w:style w:type="paragraph" w:customStyle="1" w:styleId="RecNoBR">
    <w:name w:val="Rec_No_BR"/>
    <w:basedOn w:val="Normal"/>
    <w:next w:val="Rectitle"/>
    <w:rsid w:val="00193372"/>
    <w:pPr>
      <w:keepNext/>
      <w:keepLines/>
      <w:spacing w:before="480" w:line="240" w:lineRule="auto"/>
      <w:jc w:val="center"/>
    </w:pPr>
    <w:rPr>
      <w:rFonts w:ascii="Times New Roman" w:hAnsi="Times New Roman" w:cs="Times New Roman"/>
      <w:caps/>
      <w:sz w:val="28"/>
      <w:szCs w:val="20"/>
      <w:lang w:val="en-GB"/>
    </w:rPr>
  </w:style>
  <w:style w:type="character" w:styleId="EndnoteReference">
    <w:name w:val="endnote reference"/>
    <w:basedOn w:val="DefaultParagraphFont"/>
    <w:rsid w:val="00193372"/>
    <w:rPr>
      <w:vertAlign w:val="superscript"/>
    </w:rPr>
  </w:style>
  <w:style w:type="paragraph" w:customStyle="1" w:styleId="QuestionNoBR">
    <w:name w:val="Question_No_BR"/>
    <w:basedOn w:val="RecNoBR"/>
    <w:next w:val="Questiontitle"/>
    <w:rsid w:val="00193372"/>
  </w:style>
  <w:style w:type="paragraph" w:customStyle="1" w:styleId="RepNoBR">
    <w:name w:val="Rep_No_BR"/>
    <w:basedOn w:val="RecNoBR"/>
    <w:next w:val="Reptitle"/>
    <w:rsid w:val="00193372"/>
  </w:style>
  <w:style w:type="paragraph" w:customStyle="1" w:styleId="ResNoBR">
    <w:name w:val="Res_No_BR"/>
    <w:basedOn w:val="RecNoBR"/>
    <w:next w:val="Restitle"/>
    <w:rsid w:val="00193372"/>
  </w:style>
  <w:style w:type="paragraph" w:customStyle="1" w:styleId="TableNotitle0">
    <w:name w:val="Table_No &amp; title"/>
    <w:basedOn w:val="Normal"/>
    <w:next w:val="Tablehead"/>
    <w:rsid w:val="00193372"/>
    <w:pPr>
      <w:keepNext/>
      <w:keepLines/>
      <w:spacing w:before="360" w:after="120" w:line="240" w:lineRule="auto"/>
      <w:jc w:val="center"/>
    </w:pPr>
    <w:rPr>
      <w:rFonts w:ascii="Times New Roman" w:hAnsi="Times New Roman" w:cs="Times New Roman"/>
      <w:b/>
      <w:szCs w:val="20"/>
      <w:lang w:val="en-GB"/>
    </w:rPr>
  </w:style>
  <w:style w:type="paragraph" w:customStyle="1" w:styleId="TableNoBR">
    <w:name w:val="Table_No_BR"/>
    <w:basedOn w:val="Normal"/>
    <w:next w:val="TabletitleBR"/>
    <w:rsid w:val="00193372"/>
    <w:pPr>
      <w:keepNext/>
      <w:spacing w:before="560" w:after="120" w:line="240" w:lineRule="auto"/>
      <w:jc w:val="center"/>
    </w:pPr>
    <w:rPr>
      <w:rFonts w:ascii="Times New Roman" w:hAnsi="Times New Roman" w:cs="Times New Roman"/>
      <w:caps/>
      <w:szCs w:val="20"/>
      <w:lang w:val="en-GB"/>
    </w:rPr>
  </w:style>
  <w:style w:type="character" w:customStyle="1" w:styleId="Recdef">
    <w:name w:val="Rec_def"/>
    <w:basedOn w:val="DefaultParagraphFont"/>
    <w:rsid w:val="00193372"/>
    <w:rPr>
      <w:b/>
    </w:rPr>
  </w:style>
  <w:style w:type="character" w:customStyle="1" w:styleId="Resdef">
    <w:name w:val="Res_def"/>
    <w:basedOn w:val="DefaultParagraphFont"/>
    <w:rsid w:val="00193372"/>
    <w:rPr>
      <w:rFonts w:ascii="Times New Roman" w:hAnsi="Times New Roman"/>
      <w:b/>
    </w:rPr>
  </w:style>
  <w:style w:type="character" w:customStyle="1" w:styleId="Tablefreq">
    <w:name w:val="Table_freq"/>
    <w:basedOn w:val="DefaultParagraphFont"/>
    <w:rsid w:val="00193372"/>
    <w:rPr>
      <w:b/>
      <w:color w:val="auto"/>
    </w:rPr>
  </w:style>
  <w:style w:type="paragraph" w:customStyle="1" w:styleId="Tableref">
    <w:name w:val="Table_ref"/>
    <w:basedOn w:val="Normal"/>
    <w:next w:val="TabletitleBR"/>
    <w:rsid w:val="00193372"/>
    <w:pPr>
      <w:keepNext/>
      <w:spacing w:before="0" w:after="120" w:line="240" w:lineRule="auto"/>
      <w:jc w:val="center"/>
    </w:pPr>
    <w:rPr>
      <w:rFonts w:ascii="Times New Roman" w:hAnsi="Times New Roman" w:cs="Times New Roman"/>
      <w:szCs w:val="20"/>
      <w:lang w:val="en-GB"/>
    </w:rPr>
  </w:style>
  <w:style w:type="paragraph" w:customStyle="1" w:styleId="FiguretitleBR">
    <w:name w:val="Figure_title_BR"/>
    <w:basedOn w:val="TabletitleBR"/>
    <w:next w:val="Figurewithouttitle"/>
    <w:rsid w:val="00193372"/>
    <w:pPr>
      <w:keepNext w:val="0"/>
      <w:spacing w:after="480"/>
    </w:pPr>
  </w:style>
  <w:style w:type="paragraph" w:customStyle="1" w:styleId="FigureNoBR">
    <w:name w:val="Figure_No_BR"/>
    <w:basedOn w:val="Normal"/>
    <w:next w:val="FiguretitleBR"/>
    <w:rsid w:val="00193372"/>
    <w:pPr>
      <w:keepNext/>
      <w:keepLines/>
      <w:spacing w:before="480" w:after="120" w:line="240" w:lineRule="auto"/>
      <w:jc w:val="center"/>
    </w:pPr>
    <w:rPr>
      <w:rFonts w:ascii="Times New Roman" w:hAnsi="Times New Roman" w:cs="Times New Roman"/>
      <w:caps/>
      <w:szCs w:val="20"/>
      <w:lang w:val="en-GB"/>
    </w:rPr>
  </w:style>
  <w:style w:type="character" w:customStyle="1" w:styleId="TabletextChar">
    <w:name w:val="Table_text Char"/>
    <w:basedOn w:val="DefaultParagraphFont"/>
    <w:link w:val="Tabletext"/>
    <w:locked/>
    <w:rsid w:val="00193372"/>
    <w:rPr>
      <w:szCs w:val="22"/>
      <w:lang w:val="en-US" w:eastAsia="en-US"/>
    </w:rPr>
  </w:style>
  <w:style w:type="paragraph" w:customStyle="1" w:styleId="tabletext0">
    <w:name w:val="tabletext0"/>
    <w:basedOn w:val="Normal"/>
    <w:uiPriority w:val="99"/>
    <w:rsid w:val="00193372"/>
    <w:pPr>
      <w:tabs>
        <w:tab w:val="clear" w:pos="794"/>
        <w:tab w:val="clear" w:pos="1191"/>
        <w:tab w:val="clear" w:pos="1588"/>
        <w:tab w:val="clear" w:pos="1985"/>
      </w:tabs>
      <w:adjustRightInd/>
      <w:spacing w:before="40" w:after="40" w:line="240" w:lineRule="auto"/>
      <w:jc w:val="left"/>
      <w:textAlignment w:val="auto"/>
    </w:pPr>
    <w:rPr>
      <w:rFonts w:ascii="Times New Roman" w:eastAsia="SimSun" w:hAnsi="Times New Roman" w:cs="Times New Roman"/>
      <w:sz w:val="22"/>
      <w:lang w:val="en-GB" w:eastAsia="zh-CN"/>
    </w:rPr>
  </w:style>
  <w:style w:type="paragraph" w:styleId="ListParagraph">
    <w:name w:val="List Paragraph"/>
    <w:basedOn w:val="Normal"/>
    <w:uiPriority w:val="34"/>
    <w:qFormat/>
    <w:rsid w:val="00193372"/>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Theme="minorHAnsi" w:eastAsiaTheme="minorEastAsia" w:hAnsiTheme="minorHAnsi" w:cstheme="minorBidi"/>
      <w:sz w:val="22"/>
      <w:lang w:eastAsia="zh-CN"/>
    </w:rPr>
  </w:style>
  <w:style w:type="character" w:customStyle="1" w:styleId="apple-style-span">
    <w:name w:val="apple-style-span"/>
    <w:basedOn w:val="DefaultParagraphFont"/>
    <w:rsid w:val="00193372"/>
  </w:style>
  <w:style w:type="paragraph" w:customStyle="1" w:styleId="tabletext1">
    <w:name w:val="tabletext"/>
    <w:basedOn w:val="Normal"/>
    <w:rsid w:val="00193372"/>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eastAsiaTheme="minorEastAsia" w:hAnsi="Times New Roman" w:cs="Times New Roman"/>
      <w:szCs w:val="24"/>
      <w:lang w:eastAsia="zh-CN"/>
    </w:rPr>
  </w:style>
  <w:style w:type="paragraph" w:customStyle="1" w:styleId="Tabletitle">
    <w:name w:val="Table_title"/>
    <w:basedOn w:val="Normal"/>
    <w:next w:val="Tablehead"/>
    <w:rsid w:val="00193372"/>
    <w:pPr>
      <w:keepNext/>
      <w:spacing w:before="0" w:after="120" w:line="240" w:lineRule="auto"/>
      <w:jc w:val="center"/>
    </w:pPr>
    <w:rPr>
      <w:rFonts w:ascii="Times New Roman" w:hAnsi="Times New Roman" w:cs="Times New Roman"/>
      <w:b/>
      <w:szCs w:val="20"/>
      <w:lang w:val="fr-FR"/>
    </w:rPr>
  </w:style>
  <w:style w:type="paragraph" w:customStyle="1" w:styleId="ecxmsonormal">
    <w:name w:val="ecxmsonormal"/>
    <w:basedOn w:val="Normal"/>
    <w:rsid w:val="0019337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lang w:eastAsia="zh-CN"/>
    </w:rPr>
  </w:style>
  <w:style w:type="paragraph" w:customStyle="1" w:styleId="Headingi0">
    <w:name w:val="Heading i"/>
    <w:basedOn w:val="Headingb0"/>
    <w:rsid w:val="00193372"/>
    <w:rPr>
      <w:b w:val="0"/>
      <w:i/>
    </w:rPr>
  </w:style>
  <w:style w:type="paragraph" w:customStyle="1" w:styleId="Headingb0">
    <w:name w:val="Heading b"/>
    <w:basedOn w:val="Heading3"/>
    <w:rsid w:val="00193372"/>
    <w:pPr>
      <w:tabs>
        <w:tab w:val="clear" w:pos="794"/>
        <w:tab w:val="clear" w:pos="1191"/>
        <w:tab w:val="clear" w:pos="1588"/>
        <w:tab w:val="clear" w:pos="1985"/>
        <w:tab w:val="left" w:pos="1134"/>
        <w:tab w:val="left" w:pos="1871"/>
      </w:tabs>
      <w:spacing w:before="400" w:line="240" w:lineRule="auto"/>
      <w:ind w:left="0" w:firstLine="0"/>
      <w:outlineLvl w:val="9"/>
    </w:pPr>
    <w:rPr>
      <w:rFonts w:ascii="Times New Roman" w:hAnsi="Times New Roman" w:cs="Times New Roman"/>
      <w:szCs w:val="20"/>
      <w:lang w:val="en-GB"/>
    </w:rPr>
  </w:style>
  <w:style w:type="paragraph" w:customStyle="1" w:styleId="Default">
    <w:name w:val="Default"/>
    <w:rsid w:val="00193372"/>
    <w:pPr>
      <w:autoSpaceDE w:val="0"/>
      <w:autoSpaceDN w:val="0"/>
      <w:adjustRightInd w:val="0"/>
    </w:pPr>
    <w:rPr>
      <w:rFonts w:ascii="Arial" w:hAnsi="Arial" w:cs="Arial"/>
      <w:color w:val="000000"/>
      <w:sz w:val="24"/>
      <w:szCs w:val="24"/>
      <w:lang w:val="en-US"/>
    </w:rPr>
  </w:style>
  <w:style w:type="character" w:styleId="FollowedHyperlink">
    <w:name w:val="FollowedHyperlink"/>
    <w:basedOn w:val="DefaultParagraphFont"/>
    <w:rsid w:val="00193372"/>
    <w:rPr>
      <w:color w:val="800080" w:themeColor="followedHyperlink"/>
      <w:u w:val="single"/>
    </w:rPr>
  </w:style>
  <w:style w:type="paragraph" w:styleId="NormalWeb">
    <w:name w:val="Normal (Web)"/>
    <w:basedOn w:val="Normal"/>
    <w:uiPriority w:val="99"/>
    <w:unhideWhenUsed/>
    <w:rsid w:val="00193372"/>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hAnsi="Times New Roman" w:cs="Times New Roman"/>
      <w:szCs w:val="24"/>
    </w:rPr>
  </w:style>
  <w:style w:type="paragraph" w:customStyle="1" w:styleId="Infodoc">
    <w:name w:val="Infodoc"/>
    <w:basedOn w:val="Normal"/>
    <w:rsid w:val="00193372"/>
    <w:pPr>
      <w:tabs>
        <w:tab w:val="clear" w:pos="794"/>
        <w:tab w:val="clear" w:pos="1191"/>
        <w:tab w:val="clear" w:pos="1588"/>
        <w:tab w:val="clear" w:pos="1985"/>
        <w:tab w:val="left" w:pos="1418"/>
      </w:tabs>
      <w:spacing w:before="0" w:line="240" w:lineRule="auto"/>
      <w:ind w:left="1418" w:hanging="1418"/>
      <w:jc w:val="left"/>
    </w:pPr>
    <w:rPr>
      <w:rFonts w:ascii="Times New Roman" w:hAnsi="Times New Roman" w:cs="Times New Roman"/>
      <w:szCs w:val="20"/>
      <w:lang w:val="en-GB"/>
    </w:rPr>
  </w:style>
  <w:style w:type="paragraph" w:customStyle="1" w:styleId="Address">
    <w:name w:val="Address"/>
    <w:basedOn w:val="Normal"/>
    <w:rsid w:val="00193372"/>
    <w:pPr>
      <w:tabs>
        <w:tab w:val="clear" w:pos="794"/>
        <w:tab w:val="clear" w:pos="1191"/>
        <w:tab w:val="clear" w:pos="1588"/>
        <w:tab w:val="clear" w:pos="1985"/>
        <w:tab w:val="left" w:pos="4820"/>
        <w:tab w:val="left" w:pos="5529"/>
      </w:tabs>
      <w:spacing w:before="120" w:line="240" w:lineRule="auto"/>
      <w:ind w:left="794"/>
      <w:jc w:val="left"/>
    </w:pPr>
    <w:rPr>
      <w:rFonts w:ascii="Times New Roman" w:hAnsi="Times New Roman" w:cs="Times New Roman"/>
      <w:szCs w:val="20"/>
      <w:lang w:val="en-GB"/>
    </w:rPr>
  </w:style>
  <w:style w:type="paragraph" w:customStyle="1" w:styleId="itu">
    <w:name w:val="itu"/>
    <w:basedOn w:val="Normal"/>
    <w:rsid w:val="00193372"/>
    <w:pPr>
      <w:tabs>
        <w:tab w:val="clear" w:pos="794"/>
        <w:tab w:val="clear" w:pos="1191"/>
        <w:tab w:val="clear" w:pos="1588"/>
        <w:tab w:val="clear" w:pos="1985"/>
        <w:tab w:val="left" w:pos="709"/>
        <w:tab w:val="left" w:pos="1134"/>
      </w:tabs>
      <w:spacing w:before="0" w:line="240" w:lineRule="auto"/>
      <w:jc w:val="left"/>
    </w:pPr>
    <w:rPr>
      <w:rFonts w:ascii="Futura Lt BT" w:hAnsi="Futura Lt BT" w:cs="Times New Roman"/>
      <w:sz w:val="18"/>
      <w:szCs w:val="20"/>
      <w:lang w:val="en-GB"/>
    </w:rPr>
  </w:style>
  <w:style w:type="paragraph" w:customStyle="1" w:styleId="Annexref">
    <w:name w:val="Annex_ref"/>
    <w:basedOn w:val="Normal"/>
    <w:next w:val="Annextitle"/>
    <w:rsid w:val="00193372"/>
    <w:pPr>
      <w:keepNext/>
      <w:keepLines/>
      <w:tabs>
        <w:tab w:val="clear" w:pos="794"/>
        <w:tab w:val="clear" w:pos="1191"/>
        <w:tab w:val="clear" w:pos="1588"/>
        <w:tab w:val="clear" w:pos="1985"/>
        <w:tab w:val="left" w:pos="1134"/>
        <w:tab w:val="left" w:pos="1871"/>
        <w:tab w:val="left" w:pos="2268"/>
      </w:tabs>
      <w:spacing w:before="120" w:after="280" w:line="240" w:lineRule="auto"/>
      <w:jc w:val="center"/>
    </w:pPr>
    <w:rPr>
      <w:rFonts w:ascii="Times New Roman" w:hAnsi="Times New Roman" w:cs="Times New Roman"/>
      <w:szCs w:val="20"/>
      <w:lang w:val="en-GB"/>
    </w:rPr>
  </w:style>
  <w:style w:type="paragraph" w:customStyle="1" w:styleId="Annextitle">
    <w:name w:val="Annex_title"/>
    <w:basedOn w:val="Normal"/>
    <w:next w:val="Normalaftertitle0"/>
    <w:rsid w:val="00193372"/>
    <w:pPr>
      <w:keepNext/>
      <w:keepLines/>
      <w:tabs>
        <w:tab w:val="clear" w:pos="794"/>
        <w:tab w:val="clear" w:pos="1191"/>
        <w:tab w:val="clear" w:pos="1588"/>
        <w:tab w:val="clear" w:pos="1985"/>
        <w:tab w:val="left" w:pos="1134"/>
        <w:tab w:val="left" w:pos="1871"/>
        <w:tab w:val="left" w:pos="2268"/>
      </w:tabs>
      <w:spacing w:before="240" w:after="280" w:line="240" w:lineRule="auto"/>
      <w:jc w:val="center"/>
    </w:pPr>
    <w:rPr>
      <w:rFonts w:ascii="Times New Roman Bold" w:hAnsi="Times New Roman Bold" w:cs="Times New Roman"/>
      <w:b/>
      <w:sz w:val="28"/>
      <w:szCs w:val="20"/>
      <w:lang w:val="en-GB"/>
    </w:rPr>
  </w:style>
  <w:style w:type="paragraph" w:customStyle="1" w:styleId="Normalaftertitle0">
    <w:name w:val="Normal after title"/>
    <w:basedOn w:val="Normal"/>
    <w:next w:val="Normal"/>
    <w:rsid w:val="00193372"/>
    <w:pPr>
      <w:tabs>
        <w:tab w:val="clear" w:pos="794"/>
        <w:tab w:val="clear" w:pos="1191"/>
        <w:tab w:val="clear" w:pos="1588"/>
        <w:tab w:val="clear" w:pos="1985"/>
        <w:tab w:val="left" w:pos="1134"/>
        <w:tab w:val="left" w:pos="1871"/>
        <w:tab w:val="left" w:pos="2268"/>
      </w:tabs>
      <w:spacing w:before="280" w:line="240" w:lineRule="auto"/>
      <w:jc w:val="left"/>
    </w:pPr>
    <w:rPr>
      <w:rFonts w:ascii="Times New Roman" w:hAnsi="Times New Roman" w:cs="Times New Roman"/>
      <w:szCs w:val="20"/>
      <w:lang w:val="en-GB"/>
    </w:rPr>
  </w:style>
  <w:style w:type="paragraph" w:customStyle="1" w:styleId="AppendixNo">
    <w:name w:val="Appendix_No"/>
    <w:basedOn w:val="AnnexNo"/>
    <w:next w:val="Annexref"/>
    <w:rsid w:val="00193372"/>
  </w:style>
  <w:style w:type="paragraph" w:customStyle="1" w:styleId="Appendixref">
    <w:name w:val="Appendix_ref"/>
    <w:basedOn w:val="Annexref"/>
    <w:next w:val="Annextitle"/>
    <w:rsid w:val="00193372"/>
  </w:style>
  <w:style w:type="paragraph" w:customStyle="1" w:styleId="Appendixtitle">
    <w:name w:val="Appendix_title"/>
    <w:basedOn w:val="Annextitle"/>
    <w:next w:val="Normalaftertitle0"/>
    <w:rsid w:val="00193372"/>
  </w:style>
  <w:style w:type="paragraph" w:customStyle="1" w:styleId="Border">
    <w:name w:val="Border"/>
    <w:basedOn w:val="Tabletext"/>
    <w:rsid w:val="00193372"/>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ascii="Times New Roman" w:hAnsi="Times New Roman" w:cs="Times New Roman"/>
      <w:b/>
      <w:noProof/>
      <w:szCs w:val="20"/>
      <w:lang w:val="en-GB"/>
    </w:rPr>
  </w:style>
  <w:style w:type="paragraph" w:customStyle="1" w:styleId="TableTextS5">
    <w:name w:val="Table_TextS5"/>
    <w:basedOn w:val="Normal"/>
    <w:rsid w:val="00193372"/>
    <w:pPr>
      <w:tabs>
        <w:tab w:val="clear" w:pos="794"/>
        <w:tab w:val="clear" w:pos="1191"/>
        <w:tab w:val="clear" w:pos="1588"/>
        <w:tab w:val="clear" w:pos="1985"/>
        <w:tab w:val="left" w:pos="170"/>
        <w:tab w:val="left" w:pos="567"/>
        <w:tab w:val="left" w:pos="737"/>
        <w:tab w:val="left" w:pos="2977"/>
        <w:tab w:val="left" w:pos="3266"/>
      </w:tabs>
      <w:spacing w:before="40" w:after="40" w:line="240" w:lineRule="auto"/>
      <w:jc w:val="left"/>
    </w:pPr>
    <w:rPr>
      <w:rFonts w:ascii="Times New Roman" w:hAnsi="Times New Roman" w:cs="Times New Roman"/>
      <w:sz w:val="20"/>
      <w:szCs w:val="20"/>
      <w:lang w:val="en-GB"/>
    </w:rPr>
  </w:style>
  <w:style w:type="paragraph" w:styleId="NormalIndent0">
    <w:name w:val="Normal Indent"/>
    <w:basedOn w:val="Normal"/>
    <w:rsid w:val="00193372"/>
    <w:pPr>
      <w:tabs>
        <w:tab w:val="clear" w:pos="794"/>
        <w:tab w:val="clear" w:pos="1191"/>
        <w:tab w:val="clear" w:pos="1588"/>
        <w:tab w:val="clear" w:pos="1985"/>
        <w:tab w:val="left" w:pos="1134"/>
        <w:tab w:val="left" w:pos="1871"/>
        <w:tab w:val="left" w:pos="2268"/>
      </w:tabs>
      <w:spacing w:before="120" w:line="240" w:lineRule="auto"/>
      <w:ind w:left="1134"/>
      <w:jc w:val="left"/>
    </w:pPr>
    <w:rPr>
      <w:rFonts w:ascii="Times New Roman" w:hAnsi="Times New Roman" w:cs="Times New Roman"/>
      <w:szCs w:val="20"/>
      <w:lang w:val="en-GB"/>
    </w:rPr>
  </w:style>
  <w:style w:type="paragraph" w:customStyle="1" w:styleId="FigureNo">
    <w:name w:val="Figure_No"/>
    <w:basedOn w:val="Normal"/>
    <w:next w:val="Figuretitle"/>
    <w:rsid w:val="00193372"/>
    <w:pPr>
      <w:keepNext/>
      <w:keepLines/>
      <w:tabs>
        <w:tab w:val="clear" w:pos="794"/>
        <w:tab w:val="clear" w:pos="1191"/>
        <w:tab w:val="clear" w:pos="1588"/>
        <w:tab w:val="clear" w:pos="1985"/>
        <w:tab w:val="left" w:pos="1134"/>
        <w:tab w:val="left" w:pos="1871"/>
        <w:tab w:val="left" w:pos="2268"/>
      </w:tabs>
      <w:spacing w:before="480" w:after="120" w:line="240" w:lineRule="auto"/>
      <w:jc w:val="center"/>
    </w:pPr>
    <w:rPr>
      <w:rFonts w:ascii="Times New Roman" w:hAnsi="Times New Roman" w:cs="Times New Roman"/>
      <w:caps/>
      <w:sz w:val="20"/>
      <w:szCs w:val="20"/>
      <w:lang w:val="en-GB"/>
    </w:rPr>
  </w:style>
  <w:style w:type="paragraph" w:customStyle="1" w:styleId="Figuretitle">
    <w:name w:val="Figure_title"/>
    <w:basedOn w:val="Tabletitle"/>
    <w:next w:val="Normal"/>
    <w:rsid w:val="00193372"/>
    <w:pPr>
      <w:keepLines/>
      <w:tabs>
        <w:tab w:val="clear" w:pos="794"/>
        <w:tab w:val="clear" w:pos="1191"/>
        <w:tab w:val="clear" w:pos="1588"/>
        <w:tab w:val="clear" w:pos="1985"/>
        <w:tab w:val="left" w:pos="1134"/>
        <w:tab w:val="left" w:pos="1871"/>
        <w:tab w:val="left" w:pos="2268"/>
      </w:tabs>
      <w:spacing w:after="480"/>
    </w:pPr>
    <w:rPr>
      <w:rFonts w:ascii="Times New Roman Bold" w:hAnsi="Times New Roman Bold"/>
      <w:sz w:val="20"/>
      <w:lang w:val="en-GB"/>
    </w:rPr>
  </w:style>
  <w:style w:type="character" w:styleId="LineNumber">
    <w:name w:val="line number"/>
    <w:basedOn w:val="DefaultParagraphFont"/>
    <w:rsid w:val="00193372"/>
  </w:style>
  <w:style w:type="paragraph" w:customStyle="1" w:styleId="TableNo">
    <w:name w:val="Table_No"/>
    <w:basedOn w:val="Normal"/>
    <w:next w:val="Tabletitle"/>
    <w:rsid w:val="00193372"/>
    <w:pPr>
      <w:keepNext/>
      <w:tabs>
        <w:tab w:val="clear" w:pos="794"/>
        <w:tab w:val="clear" w:pos="1191"/>
        <w:tab w:val="clear" w:pos="1588"/>
        <w:tab w:val="clear" w:pos="1985"/>
        <w:tab w:val="left" w:pos="1134"/>
        <w:tab w:val="left" w:pos="1871"/>
        <w:tab w:val="left" w:pos="2268"/>
      </w:tabs>
      <w:spacing w:before="560" w:after="120" w:line="240" w:lineRule="auto"/>
      <w:jc w:val="center"/>
    </w:pPr>
    <w:rPr>
      <w:rFonts w:ascii="Times New Roman" w:hAnsi="Times New Roman" w:cs="Times New Roman"/>
      <w:caps/>
      <w:sz w:val="20"/>
      <w:szCs w:val="20"/>
      <w:lang w:val="en-GB"/>
    </w:rPr>
  </w:style>
  <w:style w:type="paragraph" w:customStyle="1" w:styleId="Section3">
    <w:name w:val="Section_3"/>
    <w:basedOn w:val="Section1"/>
    <w:rsid w:val="00193372"/>
    <w:pPr>
      <w:tabs>
        <w:tab w:val="center" w:pos="4820"/>
      </w:tabs>
      <w:spacing w:before="360" w:line="240" w:lineRule="auto"/>
    </w:pPr>
    <w:rPr>
      <w:rFonts w:ascii="Times New Roman" w:hAnsi="Times New Roman" w:cs="Times New Roman"/>
      <w:b w:val="0"/>
      <w:szCs w:val="20"/>
      <w:lang w:val="en-GB"/>
    </w:rPr>
  </w:style>
  <w:style w:type="paragraph" w:customStyle="1" w:styleId="Annex">
    <w:name w:val="Annex_#"/>
    <w:basedOn w:val="Normal"/>
    <w:next w:val="AnnexRef0"/>
    <w:rsid w:val="00193372"/>
    <w:pPr>
      <w:keepNext/>
      <w:keepLines/>
      <w:spacing w:before="480" w:after="80" w:line="240" w:lineRule="auto"/>
      <w:jc w:val="center"/>
    </w:pPr>
    <w:rPr>
      <w:rFonts w:ascii="Times New Roman" w:hAnsi="Times New Roman" w:cs="Times New Roman"/>
      <w:caps/>
      <w:szCs w:val="20"/>
      <w:lang w:val="en-GB"/>
    </w:rPr>
  </w:style>
  <w:style w:type="paragraph" w:customStyle="1" w:styleId="AnnexRef0">
    <w:name w:val="Annex_Ref"/>
    <w:basedOn w:val="Normal"/>
    <w:next w:val="AnnexTitle0"/>
    <w:rsid w:val="00193372"/>
    <w:pPr>
      <w:keepNext/>
      <w:keepLines/>
      <w:spacing w:before="120" w:line="240" w:lineRule="auto"/>
      <w:jc w:val="center"/>
    </w:pPr>
    <w:rPr>
      <w:rFonts w:ascii="Times New Roman" w:hAnsi="Times New Roman" w:cs="Times New Roman"/>
      <w:szCs w:val="20"/>
      <w:lang w:val="en-GB"/>
    </w:rPr>
  </w:style>
  <w:style w:type="paragraph" w:customStyle="1" w:styleId="AnnexTitle0">
    <w:name w:val="Annex_Title"/>
    <w:basedOn w:val="Normal"/>
    <w:next w:val="Normalaftertitle0"/>
    <w:rsid w:val="00193372"/>
    <w:pPr>
      <w:keepNext/>
      <w:keepLines/>
      <w:spacing w:before="240" w:after="280" w:line="240" w:lineRule="auto"/>
      <w:jc w:val="center"/>
    </w:pPr>
    <w:rPr>
      <w:rFonts w:ascii="Times New Roman" w:hAnsi="Times New Roman" w:cs="Times New Roman"/>
      <w:b/>
      <w:szCs w:val="20"/>
      <w:lang w:val="en-GB"/>
    </w:rPr>
  </w:style>
  <w:style w:type="character" w:customStyle="1" w:styleId="Artref0">
    <w:name w:val="Art#_ref"/>
    <w:rsid w:val="00193372"/>
    <w:rPr>
      <w:rFonts w:cs="Times New Roman"/>
      <w:sz w:val="20"/>
    </w:rPr>
  </w:style>
  <w:style w:type="character" w:customStyle="1" w:styleId="Appref0">
    <w:name w:val="App#_ref"/>
    <w:rsid w:val="00193372"/>
    <w:rPr>
      <w:rFonts w:cs="Times New Roman"/>
    </w:rPr>
  </w:style>
  <w:style w:type="paragraph" w:customStyle="1" w:styleId="headingi1">
    <w:name w:val="heading_i"/>
    <w:basedOn w:val="Heading3"/>
    <w:next w:val="Normal"/>
    <w:rsid w:val="00193372"/>
    <w:pPr>
      <w:tabs>
        <w:tab w:val="clear" w:pos="1191"/>
        <w:tab w:val="clear" w:pos="1588"/>
        <w:tab w:val="clear" w:pos="1985"/>
        <w:tab w:val="left" w:pos="2127"/>
        <w:tab w:val="left" w:pos="2410"/>
        <w:tab w:val="left" w:pos="2921"/>
        <w:tab w:val="left" w:pos="3261"/>
      </w:tabs>
      <w:spacing w:before="160" w:line="240" w:lineRule="auto"/>
      <w:ind w:left="0" w:firstLine="0"/>
      <w:jc w:val="left"/>
      <w:outlineLvl w:val="9"/>
    </w:pPr>
    <w:rPr>
      <w:rFonts w:ascii="CG Times" w:hAnsi="CG Times" w:cs="Times New Roman"/>
      <w:b w:val="0"/>
      <w:i/>
      <w:szCs w:val="20"/>
      <w:lang w:val="en-GB"/>
    </w:rPr>
  </w:style>
  <w:style w:type="paragraph" w:customStyle="1" w:styleId="TableTitle0">
    <w:name w:val="Table_Title"/>
    <w:basedOn w:val="Table"/>
    <w:next w:val="TableText2"/>
    <w:rsid w:val="00193372"/>
    <w:pPr>
      <w:keepLines/>
      <w:spacing w:before="0"/>
    </w:pPr>
    <w:rPr>
      <w:b/>
      <w:caps w:val="0"/>
    </w:rPr>
  </w:style>
  <w:style w:type="paragraph" w:customStyle="1" w:styleId="Table">
    <w:name w:val="Table_#"/>
    <w:basedOn w:val="Normal"/>
    <w:next w:val="TableTitle0"/>
    <w:rsid w:val="00193372"/>
    <w:pPr>
      <w:keepNext/>
      <w:spacing w:before="560" w:after="120" w:line="240" w:lineRule="auto"/>
      <w:jc w:val="center"/>
    </w:pPr>
    <w:rPr>
      <w:rFonts w:ascii="Times New Roman" w:hAnsi="Times New Roman" w:cs="Times New Roman"/>
      <w:caps/>
      <w:szCs w:val="20"/>
      <w:lang w:val="en-GB"/>
    </w:rPr>
  </w:style>
  <w:style w:type="paragraph" w:customStyle="1" w:styleId="TableText2">
    <w:name w:val="Table_Text"/>
    <w:basedOn w:val="Normal"/>
    <w:rsid w:val="0019337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rFonts w:ascii="Times New Roman" w:hAnsi="Times New Roman" w:cs="Times New Roman"/>
      <w:sz w:val="22"/>
      <w:szCs w:val="20"/>
      <w:lang w:val="en-GB"/>
    </w:rPr>
  </w:style>
  <w:style w:type="paragraph" w:customStyle="1" w:styleId="TableHead0">
    <w:name w:val="Table_Head"/>
    <w:basedOn w:val="TableText2"/>
    <w:rsid w:val="00193372"/>
    <w:pPr>
      <w:keepNext/>
      <w:spacing w:before="80" w:after="80"/>
      <w:jc w:val="center"/>
    </w:pPr>
    <w:rPr>
      <w:b/>
    </w:rPr>
  </w:style>
  <w:style w:type="paragraph" w:customStyle="1" w:styleId="TableFin">
    <w:name w:val="Table_Fin"/>
    <w:basedOn w:val="Normal"/>
    <w:rsid w:val="00193372"/>
    <w:pPr>
      <w:tabs>
        <w:tab w:val="clear" w:pos="794"/>
        <w:tab w:val="clear" w:pos="1191"/>
        <w:tab w:val="clear" w:pos="1588"/>
        <w:tab w:val="clear" w:pos="1985"/>
        <w:tab w:val="left" w:pos="1871"/>
        <w:tab w:val="left" w:pos="2268"/>
      </w:tabs>
      <w:spacing w:before="0" w:line="240" w:lineRule="auto"/>
    </w:pPr>
    <w:rPr>
      <w:rFonts w:ascii="Times New Roman" w:hAnsi="Times New Roman" w:cs="Times New Roman"/>
      <w:sz w:val="12"/>
      <w:szCs w:val="20"/>
      <w:lang w:val="en-GB"/>
    </w:rPr>
  </w:style>
  <w:style w:type="paragraph" w:styleId="BodyText">
    <w:name w:val="Body Text"/>
    <w:basedOn w:val="Normal"/>
    <w:link w:val="BodyTextChar"/>
    <w:rsid w:val="00193372"/>
    <w:pPr>
      <w:tabs>
        <w:tab w:val="clear" w:pos="794"/>
        <w:tab w:val="clear" w:pos="1191"/>
        <w:tab w:val="clear" w:pos="1588"/>
        <w:tab w:val="clear" w:pos="1985"/>
      </w:tabs>
      <w:overflowPunct/>
      <w:autoSpaceDE/>
      <w:autoSpaceDN/>
      <w:adjustRightInd/>
      <w:spacing w:before="60" w:line="240" w:lineRule="auto"/>
      <w:jc w:val="left"/>
      <w:textAlignment w:val="auto"/>
    </w:pPr>
    <w:rPr>
      <w:rFonts w:ascii="CG Times" w:hAnsi="CG Times" w:cs="Times New Roman"/>
      <w:szCs w:val="20"/>
    </w:rPr>
  </w:style>
  <w:style w:type="character" w:customStyle="1" w:styleId="BodyTextChar">
    <w:name w:val="Body Text Char"/>
    <w:basedOn w:val="DefaultParagraphFont"/>
    <w:link w:val="BodyText"/>
    <w:rsid w:val="00193372"/>
    <w:rPr>
      <w:rFonts w:ascii="CG Times" w:hAnsi="CG Times" w:cs="Times New Roman"/>
      <w:sz w:val="24"/>
      <w:lang w:val="en-US" w:eastAsia="en-US"/>
    </w:rPr>
  </w:style>
  <w:style w:type="paragraph" w:styleId="BodyText3">
    <w:name w:val="Body Text 3"/>
    <w:basedOn w:val="Normal"/>
    <w:link w:val="BodyText3Char"/>
    <w:rsid w:val="00193372"/>
    <w:pPr>
      <w:tabs>
        <w:tab w:val="clear" w:pos="794"/>
        <w:tab w:val="clear" w:pos="1191"/>
        <w:tab w:val="clear" w:pos="1588"/>
        <w:tab w:val="clear" w:pos="1985"/>
      </w:tabs>
      <w:spacing w:before="0" w:line="240" w:lineRule="auto"/>
    </w:pPr>
    <w:rPr>
      <w:rFonts w:ascii="Arial" w:eastAsia="Batang" w:hAnsi="Arial" w:cs="Times New Roman"/>
      <w:b/>
      <w:bCs/>
      <w:color w:val="0000FF"/>
      <w:sz w:val="22"/>
      <w:lang w:val="en-GB"/>
    </w:rPr>
  </w:style>
  <w:style w:type="character" w:customStyle="1" w:styleId="BodyText3Char">
    <w:name w:val="Body Text 3 Char"/>
    <w:basedOn w:val="DefaultParagraphFont"/>
    <w:link w:val="BodyText3"/>
    <w:rsid w:val="00193372"/>
    <w:rPr>
      <w:rFonts w:ascii="Arial" w:eastAsia="Batang" w:hAnsi="Arial" w:cs="Times New Roman"/>
      <w:b/>
      <w:bCs/>
      <w:color w:val="0000FF"/>
      <w:sz w:val="22"/>
      <w:szCs w:val="22"/>
      <w:lang w:val="en-GB" w:eastAsia="en-US"/>
    </w:rPr>
  </w:style>
  <w:style w:type="character" w:customStyle="1" w:styleId="Artdef0">
    <w:name w:val="Art#_def"/>
    <w:rsid w:val="00193372"/>
    <w:rPr>
      <w:rFonts w:ascii="Times New Roman" w:hAnsi="Times New Roman" w:cs="Times New Roman"/>
      <w:b/>
    </w:rPr>
  </w:style>
  <w:style w:type="character" w:customStyle="1" w:styleId="Resref0">
    <w:name w:val="Res#_ref"/>
    <w:rsid w:val="00193372"/>
    <w:rPr>
      <w:rFonts w:cs="Times New Roman"/>
    </w:rPr>
  </w:style>
  <w:style w:type="paragraph" w:styleId="BodyTextIndent3">
    <w:name w:val="Body Text Indent 3"/>
    <w:basedOn w:val="Normal"/>
    <w:link w:val="BodyTextIndent3Char"/>
    <w:rsid w:val="00193372"/>
    <w:pPr>
      <w:spacing w:before="120" w:after="120" w:line="240" w:lineRule="auto"/>
      <w:ind w:left="283"/>
      <w:jc w:val="left"/>
    </w:pPr>
    <w:rPr>
      <w:rFonts w:ascii="CG Times" w:hAnsi="CG Times" w:cs="Times New Roman"/>
      <w:sz w:val="16"/>
      <w:szCs w:val="16"/>
      <w:lang w:val="en-GB"/>
    </w:rPr>
  </w:style>
  <w:style w:type="character" w:customStyle="1" w:styleId="BodyTextIndent3Char">
    <w:name w:val="Body Text Indent 3 Char"/>
    <w:basedOn w:val="DefaultParagraphFont"/>
    <w:link w:val="BodyTextIndent3"/>
    <w:rsid w:val="00193372"/>
    <w:rPr>
      <w:rFonts w:ascii="CG Times" w:hAnsi="CG Times" w:cs="Times New Roman"/>
      <w:sz w:val="16"/>
      <w:szCs w:val="16"/>
      <w:lang w:val="en-GB" w:eastAsia="en-US"/>
    </w:rPr>
  </w:style>
  <w:style w:type="paragraph" w:customStyle="1" w:styleId="Char">
    <w:name w:val="Char"/>
    <w:basedOn w:val="Normal"/>
    <w:rsid w:val="0019337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cs="Times New Roman"/>
      <w:noProof/>
      <w:sz w:val="20"/>
      <w:szCs w:val="20"/>
      <w:lang w:val="fr-FR" w:eastAsia="zh-CN"/>
    </w:rPr>
  </w:style>
  <w:style w:type="paragraph" w:styleId="BodyTextIndent2">
    <w:name w:val="Body Text Indent 2"/>
    <w:basedOn w:val="Normal"/>
    <w:link w:val="BodyTextIndent2Char"/>
    <w:rsid w:val="00193372"/>
    <w:pPr>
      <w:tabs>
        <w:tab w:val="clear" w:pos="794"/>
        <w:tab w:val="clear" w:pos="1191"/>
        <w:tab w:val="clear" w:pos="1588"/>
        <w:tab w:val="clear" w:pos="1985"/>
        <w:tab w:val="left" w:pos="1134"/>
        <w:tab w:val="left" w:pos="1871"/>
        <w:tab w:val="left" w:pos="2268"/>
      </w:tabs>
      <w:spacing w:before="200" w:after="120" w:line="480" w:lineRule="auto"/>
      <w:ind w:left="283"/>
    </w:pPr>
    <w:rPr>
      <w:rFonts w:ascii="CG Times" w:hAnsi="CG Times" w:cs="Times New Roman"/>
      <w:szCs w:val="20"/>
      <w:lang w:val="en-GB"/>
    </w:rPr>
  </w:style>
  <w:style w:type="character" w:customStyle="1" w:styleId="BodyTextIndent2Char">
    <w:name w:val="Body Text Indent 2 Char"/>
    <w:basedOn w:val="DefaultParagraphFont"/>
    <w:link w:val="BodyTextIndent2"/>
    <w:rsid w:val="00193372"/>
    <w:rPr>
      <w:rFonts w:ascii="CG Times" w:hAnsi="CG Times" w:cs="Times New Roman"/>
      <w:sz w:val="24"/>
      <w:lang w:val="en-GB" w:eastAsia="en-US"/>
    </w:rPr>
  </w:style>
  <w:style w:type="paragraph" w:styleId="TableofFigures">
    <w:name w:val="table of figures"/>
    <w:basedOn w:val="Normal"/>
    <w:next w:val="Normal"/>
    <w:rsid w:val="00193372"/>
    <w:pPr>
      <w:tabs>
        <w:tab w:val="clear" w:pos="794"/>
        <w:tab w:val="clear" w:pos="1191"/>
        <w:tab w:val="clear" w:pos="1588"/>
        <w:tab w:val="clear" w:pos="1985"/>
        <w:tab w:val="right" w:leader="dot" w:pos="10773"/>
      </w:tabs>
      <w:spacing w:before="0" w:line="240" w:lineRule="auto"/>
      <w:jc w:val="left"/>
    </w:pPr>
    <w:rPr>
      <w:rFonts w:ascii="Arial" w:hAnsi="Arial" w:cs="Times New Roman"/>
      <w:sz w:val="16"/>
      <w:szCs w:val="20"/>
    </w:rPr>
  </w:style>
  <w:style w:type="paragraph" w:customStyle="1" w:styleId="MEP">
    <w:name w:val="MEP"/>
    <w:basedOn w:val="Normal"/>
    <w:rsid w:val="00193372"/>
    <w:pPr>
      <w:tabs>
        <w:tab w:val="clear" w:pos="794"/>
        <w:tab w:val="clear" w:pos="1191"/>
        <w:tab w:val="clear" w:pos="1588"/>
        <w:tab w:val="clear" w:pos="1985"/>
        <w:tab w:val="left" w:pos="1134"/>
        <w:tab w:val="left" w:pos="1871"/>
        <w:tab w:val="left" w:pos="2268"/>
      </w:tabs>
      <w:spacing w:before="200" w:line="240" w:lineRule="auto"/>
    </w:pPr>
    <w:rPr>
      <w:rFonts w:ascii="Times New Roman" w:hAnsi="Times New Roman" w:cs="Times New Roman"/>
      <w:szCs w:val="20"/>
      <w:lang w:val="en-GB"/>
    </w:rPr>
  </w:style>
  <w:style w:type="paragraph" w:customStyle="1" w:styleId="HeaderRegProc">
    <w:name w:val="Header_RegProc"/>
    <w:basedOn w:val="Normal"/>
    <w:rsid w:val="00193372"/>
    <w:pPr>
      <w:tabs>
        <w:tab w:val="clear" w:pos="794"/>
        <w:tab w:val="clear" w:pos="1191"/>
        <w:tab w:val="clear" w:pos="1588"/>
        <w:tab w:val="clear" w:pos="1985"/>
        <w:tab w:val="center" w:pos="4678"/>
        <w:tab w:val="right" w:pos="9356"/>
      </w:tabs>
      <w:spacing w:before="4" w:line="240" w:lineRule="auto"/>
      <w:ind w:left="142"/>
    </w:pPr>
    <w:rPr>
      <w:rFonts w:ascii="Arial" w:hAnsi="Arial" w:cs="Arial"/>
      <w:bCs/>
      <w:sz w:val="20"/>
      <w:szCs w:val="20"/>
      <w:lang w:val="es-ES"/>
    </w:rPr>
  </w:style>
  <w:style w:type="paragraph" w:customStyle="1" w:styleId="CharChar">
    <w:name w:val="Char Char"/>
    <w:basedOn w:val="Normal"/>
    <w:rsid w:val="00193372"/>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cs="Times New Roman"/>
      <w:kern w:val="16"/>
      <w:sz w:val="20"/>
      <w:szCs w:val="20"/>
      <w:lang w:val="tr-TR"/>
    </w:rPr>
  </w:style>
  <w:style w:type="paragraph" w:customStyle="1" w:styleId="headfoot">
    <w:name w:val="head_foot"/>
    <w:basedOn w:val="Normal"/>
    <w:next w:val="Normalaftertitle0"/>
    <w:rsid w:val="00193372"/>
    <w:pPr>
      <w:tabs>
        <w:tab w:val="clear" w:pos="794"/>
        <w:tab w:val="clear" w:pos="1191"/>
        <w:tab w:val="clear" w:pos="1588"/>
        <w:tab w:val="clear" w:pos="1985"/>
        <w:tab w:val="left" w:pos="1134"/>
        <w:tab w:val="left" w:pos="1871"/>
        <w:tab w:val="left" w:pos="2268"/>
      </w:tabs>
      <w:spacing w:before="0" w:line="240" w:lineRule="auto"/>
    </w:pPr>
    <w:rPr>
      <w:rFonts w:ascii="Times New Roman" w:hAnsi="Times New Roman" w:cs="Times New Roman"/>
      <w:color w:val="0000FF"/>
      <w:sz w:val="20"/>
      <w:szCs w:val="20"/>
      <w:lang w:val="en-GB"/>
    </w:rPr>
  </w:style>
  <w:style w:type="paragraph" w:customStyle="1" w:styleId="TableLegend0">
    <w:name w:val="Table_Legend"/>
    <w:basedOn w:val="TableText2"/>
    <w:next w:val="Normal"/>
    <w:rsid w:val="00193372"/>
    <w:pPr>
      <w:keepNext/>
      <w:tabs>
        <w:tab w:val="clear" w:pos="1418"/>
        <w:tab w:val="clear" w:pos="1701"/>
        <w:tab w:val="clear" w:pos="1985"/>
        <w:tab w:val="clear" w:pos="2268"/>
        <w:tab w:val="clear" w:pos="2552"/>
        <w:tab w:val="clear" w:pos="2835"/>
        <w:tab w:val="clear" w:pos="3119"/>
        <w:tab w:val="clear" w:pos="3402"/>
        <w:tab w:val="clear" w:pos="3686"/>
        <w:tab w:val="clear" w:pos="3969"/>
      </w:tabs>
      <w:spacing w:before="120" w:after="0"/>
      <w:jc w:val="both"/>
    </w:pPr>
    <w:rPr>
      <w:sz w:val="20"/>
    </w:rPr>
  </w:style>
  <w:style w:type="paragraph" w:customStyle="1" w:styleId="CharCharCharCharCharChar">
    <w:name w:val="Char Char Char Char Char Char"/>
    <w:basedOn w:val="Normal"/>
    <w:rsid w:val="00193372"/>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hAnsi="Verdana" w:cs="Times New Roman"/>
      <w:szCs w:val="20"/>
    </w:rPr>
  </w:style>
  <w:style w:type="character" w:customStyle="1" w:styleId="NoteChar">
    <w:name w:val="Note Char"/>
    <w:link w:val="Note"/>
    <w:rsid w:val="00193372"/>
    <w:rPr>
      <w:szCs w:val="22"/>
      <w:lang w:val="en-US" w:eastAsia="en-US"/>
    </w:rPr>
  </w:style>
  <w:style w:type="character" w:styleId="Emphasis">
    <w:name w:val="Emphasis"/>
    <w:basedOn w:val="DefaultParagraphFont"/>
    <w:uiPriority w:val="20"/>
    <w:qFormat/>
    <w:rsid w:val="00193372"/>
    <w:rPr>
      <w:i/>
      <w:iCs/>
    </w:rPr>
  </w:style>
  <w:style w:type="paragraph" w:customStyle="1" w:styleId="Body">
    <w:name w:val="Body"/>
    <w:rsid w:val="00193372"/>
    <w:rPr>
      <w:rFonts w:ascii="Helvetica" w:eastAsia="ヒラギノ角ゴ Pro W3" w:hAnsi="Helvetica" w:cs="Times New Roman"/>
      <w:color w:val="000000"/>
      <w:sz w:val="24"/>
      <w:lang w:val="en-US"/>
    </w:rPr>
  </w:style>
  <w:style w:type="table" w:customStyle="1" w:styleId="TableGrid1">
    <w:name w:val="Table Grid1"/>
    <w:basedOn w:val="TableNormal"/>
    <w:next w:val="TableGrid"/>
    <w:uiPriority w:val="59"/>
    <w:rsid w:val="00193372"/>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1353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4727374">
      <w:bodyDiv w:val="1"/>
      <w:marLeft w:val="0"/>
      <w:marRight w:val="0"/>
      <w:marTop w:val="0"/>
      <w:marBottom w:val="0"/>
      <w:divBdr>
        <w:top w:val="none" w:sz="0" w:space="0" w:color="auto"/>
        <w:left w:val="none" w:sz="0" w:space="0" w:color="auto"/>
        <w:bottom w:val="none" w:sz="0" w:space="0" w:color="auto"/>
        <w:right w:val="none" w:sz="0" w:space="0" w:color="auto"/>
      </w:divBdr>
    </w:div>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image" Target="media/image28.wmf"/><Relationship Id="rId76" Type="http://schemas.openxmlformats.org/officeDocument/2006/relationships/oleObject" Target="embeddings/oleObject37.bin"/><Relationship Id="rId84" Type="http://schemas.openxmlformats.org/officeDocument/2006/relationships/header" Target="header2.xml"/><Relationship Id="rId89" Type="http://schemas.openxmlformats.org/officeDocument/2006/relationships/image" Target="media/image37.emf"/><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image" Target="media/image12.emf"/><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oleObject" Target="embeddings/oleObject18.bin"/><Relationship Id="rId53" Type="http://schemas.openxmlformats.org/officeDocument/2006/relationships/image" Target="media/image21.wmf"/><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oleObject" Target="embeddings/oleObject36.bin"/><Relationship Id="rId79" Type="http://schemas.openxmlformats.org/officeDocument/2006/relationships/image" Target="media/image32.wmf"/><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5.wmf"/><Relationship Id="rId82" Type="http://schemas.openxmlformats.org/officeDocument/2006/relationships/oleObject" Target="embeddings/oleObject41.bin"/><Relationship Id="rId90" Type="http://schemas.openxmlformats.org/officeDocument/2006/relationships/package" Target="embeddings/Microsoft_Visio_Drawing22222222222.vsdx"/><Relationship Id="rId95"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oleObject" Target="embeddings/oleObject33.bin"/><Relationship Id="rId77" Type="http://schemas.openxmlformats.org/officeDocument/2006/relationships/oleObject" Target="embeddings/oleObject38.bin"/><Relationship Id="rId8" Type="http://schemas.openxmlformats.org/officeDocument/2006/relationships/hyperlink" Target="mailto:brmail@itu.int" TargetMode="External"/><Relationship Id="rId51" Type="http://schemas.openxmlformats.org/officeDocument/2006/relationships/oleObject" Target="embeddings/oleObject23.bin"/><Relationship Id="rId72" Type="http://schemas.openxmlformats.org/officeDocument/2006/relationships/oleObject" Target="embeddings/oleObject35.bin"/><Relationship Id="rId80" Type="http://schemas.openxmlformats.org/officeDocument/2006/relationships/oleObject" Target="embeddings/oleObject40.bin"/><Relationship Id="rId85" Type="http://schemas.openxmlformats.org/officeDocument/2006/relationships/header" Target="header3.xml"/><Relationship Id="rId93" Type="http://schemas.openxmlformats.org/officeDocument/2006/relationships/header" Target="header6.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image" Target="media/image20.emf"/><Relationship Id="rId59" Type="http://schemas.openxmlformats.org/officeDocument/2006/relationships/image" Target="media/image24.wmf"/><Relationship Id="rId67" Type="http://schemas.openxmlformats.org/officeDocument/2006/relationships/oleObject" Target="embeddings/oleObject32.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5.bin"/><Relationship Id="rId62" Type="http://schemas.openxmlformats.org/officeDocument/2006/relationships/oleObject" Target="embeddings/oleObject29.bin"/><Relationship Id="rId70" Type="http://schemas.openxmlformats.org/officeDocument/2006/relationships/oleObject" Target="embeddings/oleObject34.bin"/><Relationship Id="rId75" Type="http://schemas.openxmlformats.org/officeDocument/2006/relationships/image" Target="media/image31.wmf"/><Relationship Id="rId83" Type="http://schemas.openxmlformats.org/officeDocument/2006/relationships/header" Target="header1.xml"/><Relationship Id="rId88" Type="http://schemas.openxmlformats.org/officeDocument/2006/relationships/package" Target="embeddings/Microsoft_Visio_Drawing111111111111111111.vsdx"/><Relationship Id="rId91" Type="http://schemas.openxmlformats.org/officeDocument/2006/relationships/header" Target="header4.xm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image" Target="media/image23.wmf"/><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9.wmf"/><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image" Target="media/image30.wmf"/><Relationship Id="rId78" Type="http://schemas.openxmlformats.org/officeDocument/2006/relationships/oleObject" Target="embeddings/oleObject39.bin"/><Relationship Id="rId81" Type="http://schemas.openxmlformats.org/officeDocument/2006/relationships/image" Target="media/image33.wmf"/><Relationship Id="rId86" Type="http://schemas.openxmlformats.org/officeDocument/2006/relationships/footer" Target="footer1.xm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image" Target="media/image6.wmf"/><Relationship Id="rId39" Type="http://schemas.openxmlformats.org/officeDocument/2006/relationships/image" Target="media/image16.wmf"/></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imano\AppData\Roaming\Microsoft\Templates\POOL%20F%20-%20ITU\PF_BRcir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F5ABB69DCCF470184424F4360E7E455"/>
        <w:category>
          <w:name w:val="General"/>
          <w:gallery w:val="placeholder"/>
        </w:category>
        <w:types>
          <w:type w:val="bbPlcHdr"/>
        </w:types>
        <w:behaviors>
          <w:behavior w:val="content"/>
        </w:behaviors>
        <w:guid w:val="{1BA7F2B8-D38D-40F0-95F3-0C214C418E31}"/>
      </w:docPartPr>
      <w:docPartBody>
        <w:p w:rsidR="00F135CC" w:rsidRDefault="00F135CC">
          <w:pPr>
            <w:pStyle w:val="5F5ABB69DCCF470184424F4360E7E455"/>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bats">
    <w:panose1 w:val="00000000000000000000"/>
    <w:charset w:val="02"/>
    <w:family w:val="auto"/>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variable"/>
    <w:sig w:usb0="00000087" w:usb1="00000000" w:usb2="00000000" w:usb3="00000000" w:csb0="0000001B"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5CC"/>
    <w:rsid w:val="0028753B"/>
    <w:rsid w:val="00567EEE"/>
    <w:rsid w:val="008F3308"/>
    <w:rsid w:val="0098794A"/>
    <w:rsid w:val="00F135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35CC"/>
    <w:rPr>
      <w:color w:val="808080"/>
    </w:rPr>
  </w:style>
  <w:style w:type="paragraph" w:customStyle="1" w:styleId="5F5ABB69DCCF470184424F4360E7E455">
    <w:name w:val="5F5ABB69DCCF470184424F4360E7E4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32ACA-D1FA-4B68-AF6A-2A90F63C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PF_BRcirc.dotx</Template>
  <TotalTime>22</TotalTime>
  <Pages>16</Pages>
  <Words>3783</Words>
  <Characters>24562</Characters>
  <Application>Microsoft Office Word</Application>
  <DocSecurity>0</DocSecurity>
  <Lines>204</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28289</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Cusimano, Floriana</dc:creator>
  <cp:lastModifiedBy>Anghelone, Christine</cp:lastModifiedBy>
  <cp:revision>13</cp:revision>
  <cp:lastPrinted>2015-10-22T12:39:00Z</cp:lastPrinted>
  <dcterms:created xsi:type="dcterms:W3CDTF">2015-10-21T06:16:00Z</dcterms:created>
  <dcterms:modified xsi:type="dcterms:W3CDTF">2015-10-23T14:27:00Z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