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ayout w:type="fixed"/>
        <w:tblLook w:val="04A0" w:firstRow="1" w:lastRow="0" w:firstColumn="1" w:lastColumn="0" w:noHBand="0" w:noVBand="1"/>
      </w:tblPr>
      <w:tblGrid>
        <w:gridCol w:w="1526"/>
        <w:gridCol w:w="5528"/>
        <w:gridCol w:w="2835"/>
      </w:tblGrid>
      <w:tr w:rsidR="00EA15B3" w:rsidRPr="007B3DB1" w14:paraId="5F9A12E0" w14:textId="77777777" w:rsidTr="00EA15B3">
        <w:tc>
          <w:tcPr>
            <w:tcW w:w="9889" w:type="dxa"/>
            <w:gridSpan w:val="3"/>
            <w:shd w:val="clear" w:color="auto" w:fill="auto"/>
          </w:tcPr>
          <w:p w14:paraId="5C060290" w14:textId="77777777" w:rsidR="00EA15B3" w:rsidRDefault="008E38B4" w:rsidP="00117282">
            <w:pPr>
              <w:spacing w:before="0"/>
              <w:jc w:val="left"/>
              <w:rPr>
                <w:rFonts w:cstheme="minorHAnsi"/>
                <w:b/>
                <w:bCs/>
                <w:color w:val="808080"/>
                <w:sz w:val="28"/>
                <w:szCs w:val="28"/>
                <w:lang w:val="en-GB"/>
              </w:rPr>
            </w:pPr>
            <w:proofErr w:type="spellStart"/>
            <w:r>
              <w:rPr>
                <w:rFonts w:cstheme="minorHAnsi"/>
                <w:b/>
                <w:bCs/>
                <w:color w:val="808080"/>
                <w:sz w:val="28"/>
                <w:szCs w:val="28"/>
                <w:lang w:val="en-GB"/>
              </w:rPr>
              <w:t>Radiocommunication</w:t>
            </w:r>
            <w:proofErr w:type="spellEnd"/>
            <w:r>
              <w:rPr>
                <w:rFonts w:cstheme="minorHAnsi"/>
                <w:b/>
                <w:bCs/>
                <w:color w:val="808080"/>
                <w:sz w:val="28"/>
                <w:szCs w:val="28"/>
                <w:lang w:val="en-GB"/>
              </w:rPr>
              <w:t xml:space="preserve"> </w:t>
            </w:r>
            <w:r w:rsidR="00AF70DA" w:rsidRPr="00AF70DA">
              <w:rPr>
                <w:rFonts w:cstheme="minorHAnsi"/>
                <w:b/>
                <w:bCs/>
                <w:color w:val="808080"/>
                <w:sz w:val="28"/>
                <w:szCs w:val="28"/>
                <w:lang w:val="en-GB"/>
              </w:rPr>
              <w:t>Bureau (BR)</w:t>
            </w:r>
          </w:p>
          <w:p w14:paraId="6D9D39C2" w14:textId="77777777" w:rsidR="008E38B4" w:rsidRDefault="008E38B4" w:rsidP="00117282">
            <w:pPr>
              <w:spacing w:before="0"/>
              <w:jc w:val="left"/>
              <w:rPr>
                <w:rFonts w:cstheme="minorHAnsi"/>
                <w:b/>
                <w:bCs/>
                <w:color w:val="808080"/>
                <w:sz w:val="28"/>
                <w:szCs w:val="28"/>
                <w:lang w:val="en-GB"/>
              </w:rPr>
            </w:pPr>
          </w:p>
          <w:p w14:paraId="43BDB373" w14:textId="77777777" w:rsidR="008E38B4" w:rsidRPr="00AF70DA" w:rsidRDefault="008E38B4" w:rsidP="00117282">
            <w:pPr>
              <w:spacing w:before="0"/>
              <w:jc w:val="left"/>
              <w:rPr>
                <w:rFonts w:cs="Times New Roman Bold"/>
                <w:b/>
                <w:bCs/>
                <w:color w:val="808080"/>
                <w:sz w:val="28"/>
                <w:szCs w:val="28"/>
                <w:lang w:val="en-GB"/>
              </w:rPr>
            </w:pPr>
          </w:p>
        </w:tc>
      </w:tr>
      <w:tr w:rsidR="00651777" w:rsidRPr="003266ED" w14:paraId="03BBDFB9" w14:textId="77777777" w:rsidTr="00034340">
        <w:tc>
          <w:tcPr>
            <w:tcW w:w="7054" w:type="dxa"/>
            <w:gridSpan w:val="2"/>
            <w:shd w:val="clear" w:color="auto" w:fill="auto"/>
          </w:tcPr>
          <w:p w14:paraId="34D2FBE2" w14:textId="77777777" w:rsidR="00C76D7F" w:rsidRPr="00FE6FB1" w:rsidRDefault="008B35A3" w:rsidP="00E17344">
            <w:pPr>
              <w:spacing w:before="0"/>
              <w:jc w:val="left"/>
              <w:rPr>
                <w:sz w:val="24"/>
                <w:szCs w:val="24"/>
                <w:lang w:val="fr-CH"/>
              </w:rPr>
            </w:pPr>
            <w:proofErr w:type="spellStart"/>
            <w:r>
              <w:rPr>
                <w:sz w:val="24"/>
                <w:szCs w:val="24"/>
                <w:lang w:val="fr-CH"/>
              </w:rPr>
              <w:t>C</w:t>
            </w:r>
            <w:r w:rsidR="00C76D7F" w:rsidRPr="00FE6FB1">
              <w:rPr>
                <w:sz w:val="24"/>
                <w:szCs w:val="24"/>
                <w:lang w:val="fr-CH"/>
              </w:rPr>
              <w:t>ircular</w:t>
            </w:r>
            <w:proofErr w:type="spellEnd"/>
            <w:r w:rsidR="000C295E">
              <w:rPr>
                <w:sz w:val="24"/>
                <w:szCs w:val="24"/>
                <w:lang w:val="fr-CH"/>
              </w:rPr>
              <w:t xml:space="preserve"> </w:t>
            </w:r>
            <w:proofErr w:type="spellStart"/>
            <w:r w:rsidR="000C295E">
              <w:rPr>
                <w:sz w:val="24"/>
                <w:szCs w:val="24"/>
                <w:lang w:val="fr-CH"/>
              </w:rPr>
              <w:t>Letter</w:t>
            </w:r>
            <w:proofErr w:type="spellEnd"/>
          </w:p>
          <w:p w14:paraId="1D15E525" w14:textId="0AB6A4DC" w:rsidR="00651777" w:rsidRPr="006C53F8" w:rsidRDefault="000431FB" w:rsidP="006D3416">
            <w:pPr>
              <w:spacing w:before="0"/>
              <w:jc w:val="left"/>
              <w:rPr>
                <w:b/>
                <w:bCs/>
                <w:sz w:val="24"/>
                <w:szCs w:val="24"/>
                <w:lang w:val="fr-CH"/>
              </w:rPr>
            </w:pPr>
            <w:r w:rsidRPr="00C4089F">
              <w:rPr>
                <w:b/>
                <w:bCs/>
              </w:rPr>
              <w:t>CCRR/</w:t>
            </w:r>
            <w:r w:rsidR="006D3416">
              <w:rPr>
                <w:b/>
                <w:bCs/>
              </w:rPr>
              <w:t>53</w:t>
            </w:r>
          </w:p>
        </w:tc>
        <w:tc>
          <w:tcPr>
            <w:tcW w:w="2835" w:type="dxa"/>
            <w:shd w:val="clear" w:color="auto" w:fill="auto"/>
          </w:tcPr>
          <w:p w14:paraId="6C048053" w14:textId="2D4FC7B5" w:rsidR="00651777" w:rsidRPr="003266ED" w:rsidRDefault="0011040A" w:rsidP="008D0297">
            <w:pPr>
              <w:spacing w:before="0"/>
              <w:ind w:right="120"/>
              <w:jc w:val="right"/>
              <w:rPr>
                <w:sz w:val="24"/>
                <w:szCs w:val="24"/>
                <w:lang w:val="en-GB"/>
              </w:rPr>
            </w:pPr>
            <w:r>
              <w:rPr>
                <w:sz w:val="24"/>
                <w:szCs w:val="24"/>
                <w:lang w:val="en-GB"/>
              </w:rPr>
              <w:t>26</w:t>
            </w:r>
            <w:r w:rsidR="006357AA">
              <w:rPr>
                <w:sz w:val="24"/>
                <w:szCs w:val="24"/>
                <w:lang w:val="en-GB"/>
              </w:rPr>
              <w:t xml:space="preserve"> </w:t>
            </w:r>
            <w:r w:rsidR="008D0297">
              <w:rPr>
                <w:sz w:val="24"/>
                <w:szCs w:val="24"/>
                <w:lang w:val="en-GB"/>
              </w:rPr>
              <w:t>October</w:t>
            </w:r>
            <w:r w:rsidR="001352A9">
              <w:rPr>
                <w:sz w:val="24"/>
                <w:szCs w:val="24"/>
                <w:lang w:val="en-GB"/>
              </w:rPr>
              <w:t xml:space="preserve"> </w:t>
            </w:r>
            <w:r w:rsidR="00F15D95">
              <w:rPr>
                <w:sz w:val="24"/>
                <w:szCs w:val="24"/>
                <w:lang w:val="en-GB"/>
              </w:rPr>
              <w:t>201</w:t>
            </w:r>
            <w:r w:rsidR="008D0297">
              <w:rPr>
                <w:sz w:val="24"/>
                <w:szCs w:val="24"/>
                <w:lang w:val="en-GB"/>
              </w:rPr>
              <w:t>5</w:t>
            </w:r>
          </w:p>
        </w:tc>
      </w:tr>
      <w:tr w:rsidR="0037309C" w:rsidRPr="003266ED" w14:paraId="7EAF7F77" w14:textId="77777777" w:rsidTr="00A427B2">
        <w:tc>
          <w:tcPr>
            <w:tcW w:w="9889" w:type="dxa"/>
            <w:gridSpan w:val="3"/>
            <w:shd w:val="clear" w:color="auto" w:fill="auto"/>
          </w:tcPr>
          <w:p w14:paraId="59828184" w14:textId="77777777" w:rsidR="0037309C" w:rsidRPr="003266ED" w:rsidRDefault="0037309C" w:rsidP="006047E5">
            <w:pPr>
              <w:spacing w:before="0"/>
              <w:jc w:val="left"/>
              <w:rPr>
                <w:rFonts w:cs="Arial"/>
                <w:sz w:val="24"/>
                <w:szCs w:val="24"/>
                <w:lang w:val="en-GB"/>
              </w:rPr>
            </w:pPr>
          </w:p>
        </w:tc>
      </w:tr>
      <w:tr w:rsidR="0037309C" w:rsidRPr="003266ED" w14:paraId="4F29B25A" w14:textId="77777777" w:rsidTr="00A427B2">
        <w:tc>
          <w:tcPr>
            <w:tcW w:w="9889" w:type="dxa"/>
            <w:gridSpan w:val="3"/>
            <w:shd w:val="clear" w:color="auto" w:fill="auto"/>
          </w:tcPr>
          <w:p w14:paraId="2DB9E241" w14:textId="77777777" w:rsidR="0037309C" w:rsidRPr="003266ED" w:rsidRDefault="0037309C" w:rsidP="00A427B2">
            <w:pPr>
              <w:spacing w:before="0"/>
              <w:jc w:val="left"/>
              <w:rPr>
                <w:sz w:val="24"/>
                <w:szCs w:val="24"/>
              </w:rPr>
            </w:pPr>
          </w:p>
        </w:tc>
      </w:tr>
      <w:tr w:rsidR="0037309C" w:rsidRPr="003266ED" w14:paraId="1FCDF2D5" w14:textId="77777777" w:rsidTr="00A427B2">
        <w:tc>
          <w:tcPr>
            <w:tcW w:w="9889" w:type="dxa"/>
            <w:gridSpan w:val="3"/>
            <w:shd w:val="clear" w:color="auto" w:fill="auto"/>
          </w:tcPr>
          <w:p w14:paraId="0DABFF44" w14:textId="77777777" w:rsidR="0037309C" w:rsidRDefault="0037309C" w:rsidP="001352A9">
            <w:pPr>
              <w:spacing w:before="0"/>
              <w:jc w:val="left"/>
              <w:rPr>
                <w:b/>
                <w:bCs/>
                <w:sz w:val="24"/>
                <w:szCs w:val="24"/>
              </w:rPr>
            </w:pPr>
            <w:r w:rsidRPr="008B45F8">
              <w:rPr>
                <w:b/>
                <w:bCs/>
                <w:sz w:val="24"/>
                <w:szCs w:val="24"/>
              </w:rPr>
              <w:t>To Administrati</w:t>
            </w:r>
            <w:r w:rsidR="00F15D95">
              <w:rPr>
                <w:b/>
                <w:bCs/>
                <w:sz w:val="24"/>
                <w:szCs w:val="24"/>
              </w:rPr>
              <w:t>ons of Member States of ITU</w:t>
            </w:r>
          </w:p>
          <w:p w14:paraId="1A6C7BA4" w14:textId="77777777" w:rsidR="00D21694" w:rsidRDefault="00D21694" w:rsidP="006047E5">
            <w:pPr>
              <w:spacing w:before="0"/>
              <w:jc w:val="left"/>
              <w:rPr>
                <w:b/>
                <w:bCs/>
                <w:sz w:val="24"/>
                <w:szCs w:val="24"/>
              </w:rPr>
            </w:pPr>
          </w:p>
          <w:p w14:paraId="4ED0154C" w14:textId="77777777" w:rsidR="00D21694" w:rsidRPr="008B45F8" w:rsidRDefault="00D21694" w:rsidP="006047E5">
            <w:pPr>
              <w:spacing w:before="0"/>
              <w:jc w:val="left"/>
              <w:rPr>
                <w:b/>
                <w:bCs/>
                <w:sz w:val="24"/>
                <w:szCs w:val="24"/>
              </w:rPr>
            </w:pPr>
          </w:p>
        </w:tc>
      </w:tr>
      <w:tr w:rsidR="0037309C" w:rsidRPr="003266ED" w14:paraId="2D509E6E" w14:textId="77777777" w:rsidTr="00A427B2">
        <w:tc>
          <w:tcPr>
            <w:tcW w:w="9889" w:type="dxa"/>
            <w:gridSpan w:val="3"/>
            <w:shd w:val="clear" w:color="auto" w:fill="auto"/>
          </w:tcPr>
          <w:p w14:paraId="3AE99046" w14:textId="77777777" w:rsidR="0037309C" w:rsidRPr="003266ED" w:rsidRDefault="0037309C" w:rsidP="006047E5">
            <w:pPr>
              <w:spacing w:before="0"/>
              <w:jc w:val="left"/>
              <w:rPr>
                <w:sz w:val="24"/>
                <w:szCs w:val="24"/>
              </w:rPr>
            </w:pPr>
          </w:p>
        </w:tc>
      </w:tr>
      <w:tr w:rsidR="0037309C" w:rsidRPr="003266ED" w14:paraId="46AC03F4" w14:textId="77777777" w:rsidTr="00A427B2">
        <w:tc>
          <w:tcPr>
            <w:tcW w:w="9889" w:type="dxa"/>
            <w:gridSpan w:val="3"/>
            <w:shd w:val="clear" w:color="auto" w:fill="auto"/>
          </w:tcPr>
          <w:p w14:paraId="08DAA301" w14:textId="77777777" w:rsidR="0037309C" w:rsidRPr="003266ED" w:rsidRDefault="0037309C" w:rsidP="006047E5">
            <w:pPr>
              <w:spacing w:before="0"/>
              <w:jc w:val="left"/>
              <w:rPr>
                <w:sz w:val="24"/>
                <w:szCs w:val="24"/>
              </w:rPr>
            </w:pPr>
          </w:p>
        </w:tc>
      </w:tr>
      <w:tr w:rsidR="00B4054B" w:rsidRPr="003266ED" w14:paraId="62A0A4EC" w14:textId="77777777" w:rsidTr="0037309C">
        <w:tc>
          <w:tcPr>
            <w:tcW w:w="1526" w:type="dxa"/>
            <w:shd w:val="clear" w:color="auto" w:fill="auto"/>
          </w:tcPr>
          <w:p w14:paraId="50207005" w14:textId="77777777" w:rsidR="00B4054B" w:rsidRPr="00B90743" w:rsidRDefault="00B4054B" w:rsidP="00A427B2">
            <w:pPr>
              <w:spacing w:before="0"/>
              <w:jc w:val="left"/>
              <w:rPr>
                <w:sz w:val="24"/>
                <w:szCs w:val="24"/>
                <w:lang w:val="en-GB"/>
              </w:rPr>
            </w:pPr>
            <w:r w:rsidRPr="00B90743">
              <w:rPr>
                <w:sz w:val="24"/>
                <w:szCs w:val="24"/>
              </w:rPr>
              <w:t>Subject:</w:t>
            </w:r>
          </w:p>
        </w:tc>
        <w:tc>
          <w:tcPr>
            <w:tcW w:w="8363" w:type="dxa"/>
            <w:gridSpan w:val="2"/>
            <w:vMerge w:val="restart"/>
            <w:shd w:val="clear" w:color="auto" w:fill="auto"/>
          </w:tcPr>
          <w:p w14:paraId="07765B7E" w14:textId="769F4AF9" w:rsidR="00B4054B" w:rsidRPr="008D0297" w:rsidRDefault="000431FB" w:rsidP="00B74882">
            <w:pPr>
              <w:spacing w:before="0"/>
              <w:jc w:val="left"/>
              <w:rPr>
                <w:b/>
                <w:bCs/>
                <w:sz w:val="24"/>
                <w:szCs w:val="24"/>
              </w:rPr>
            </w:pPr>
            <w:r w:rsidRPr="000431FB">
              <w:rPr>
                <w:b/>
                <w:bCs/>
                <w:sz w:val="24"/>
                <w:szCs w:val="24"/>
              </w:rPr>
              <w:t xml:space="preserve">Draft </w:t>
            </w:r>
            <w:r w:rsidR="008D0297">
              <w:rPr>
                <w:b/>
                <w:bCs/>
                <w:sz w:val="24"/>
                <w:szCs w:val="24"/>
              </w:rPr>
              <w:t xml:space="preserve">modification to the </w:t>
            </w:r>
            <w:r w:rsidRPr="000431FB">
              <w:rPr>
                <w:b/>
                <w:bCs/>
                <w:sz w:val="24"/>
                <w:szCs w:val="24"/>
              </w:rPr>
              <w:t xml:space="preserve">Rules of Procedure </w:t>
            </w:r>
            <w:r w:rsidR="008D0297">
              <w:rPr>
                <w:b/>
                <w:bCs/>
                <w:sz w:val="24"/>
                <w:szCs w:val="24"/>
              </w:rPr>
              <w:t xml:space="preserve">on the calculation methodology </w:t>
            </w:r>
            <w:r w:rsidR="006D3416">
              <w:rPr>
                <w:b/>
                <w:bCs/>
                <w:sz w:val="24"/>
                <w:szCs w:val="24"/>
              </w:rPr>
              <w:t xml:space="preserve"> for calculation of probability of harmful interference between space networks (</w:t>
            </w:r>
            <w:r w:rsidR="006D3416" w:rsidRPr="00126DD0">
              <w:rPr>
                <w:b/>
                <w:bCs/>
                <w:i/>
                <w:iCs/>
                <w:sz w:val="24"/>
                <w:szCs w:val="24"/>
              </w:rPr>
              <w:t>C/I</w:t>
            </w:r>
            <w:r w:rsidR="00B74882">
              <w:rPr>
                <w:b/>
                <w:bCs/>
                <w:sz w:val="24"/>
                <w:szCs w:val="24"/>
              </w:rPr>
              <w:t> </w:t>
            </w:r>
            <w:r w:rsidR="006D3416">
              <w:rPr>
                <w:b/>
                <w:bCs/>
                <w:sz w:val="24"/>
                <w:szCs w:val="24"/>
              </w:rPr>
              <w:t xml:space="preserve">ratios) </w:t>
            </w:r>
          </w:p>
        </w:tc>
      </w:tr>
      <w:tr w:rsidR="00B4054B" w:rsidRPr="003266ED" w14:paraId="421142AD" w14:textId="77777777" w:rsidTr="00A427B2">
        <w:tc>
          <w:tcPr>
            <w:tcW w:w="1526" w:type="dxa"/>
            <w:shd w:val="clear" w:color="auto" w:fill="auto"/>
          </w:tcPr>
          <w:p w14:paraId="47E3DBC2" w14:textId="77777777" w:rsidR="00B4054B" w:rsidRPr="003266ED" w:rsidRDefault="00B4054B" w:rsidP="00A427B2">
            <w:pPr>
              <w:spacing w:before="0"/>
              <w:jc w:val="left"/>
              <w:rPr>
                <w:b/>
                <w:bCs/>
                <w:sz w:val="24"/>
                <w:szCs w:val="24"/>
                <w:lang w:val="en-GB"/>
              </w:rPr>
            </w:pPr>
          </w:p>
        </w:tc>
        <w:tc>
          <w:tcPr>
            <w:tcW w:w="8363" w:type="dxa"/>
            <w:gridSpan w:val="2"/>
            <w:vMerge/>
            <w:shd w:val="clear" w:color="auto" w:fill="auto"/>
          </w:tcPr>
          <w:p w14:paraId="0B727C25" w14:textId="77777777" w:rsidR="00B4054B" w:rsidRPr="003266ED" w:rsidRDefault="00B4054B" w:rsidP="00A427B2">
            <w:pPr>
              <w:spacing w:before="0"/>
              <w:rPr>
                <w:b/>
                <w:bCs/>
                <w:sz w:val="24"/>
                <w:szCs w:val="24"/>
                <w:lang w:val="en-GB"/>
              </w:rPr>
            </w:pPr>
          </w:p>
        </w:tc>
      </w:tr>
      <w:tr w:rsidR="00B4054B" w:rsidRPr="003266ED" w14:paraId="7BF1D3E2" w14:textId="77777777" w:rsidTr="00A427B2">
        <w:tc>
          <w:tcPr>
            <w:tcW w:w="1526" w:type="dxa"/>
            <w:shd w:val="clear" w:color="auto" w:fill="auto"/>
          </w:tcPr>
          <w:p w14:paraId="2B37B945" w14:textId="77777777" w:rsidR="00B4054B" w:rsidRPr="003266ED" w:rsidRDefault="00B4054B" w:rsidP="00A427B2">
            <w:pPr>
              <w:spacing w:before="0"/>
              <w:jc w:val="left"/>
              <w:rPr>
                <w:b/>
                <w:bCs/>
                <w:sz w:val="24"/>
                <w:szCs w:val="24"/>
                <w:lang w:val="en-GB"/>
              </w:rPr>
            </w:pPr>
          </w:p>
        </w:tc>
        <w:tc>
          <w:tcPr>
            <w:tcW w:w="8363" w:type="dxa"/>
            <w:gridSpan w:val="2"/>
            <w:vMerge/>
            <w:shd w:val="clear" w:color="auto" w:fill="auto"/>
          </w:tcPr>
          <w:p w14:paraId="13CB5E6A" w14:textId="77777777" w:rsidR="00B4054B" w:rsidRPr="003266ED" w:rsidRDefault="00B4054B" w:rsidP="00A427B2">
            <w:pPr>
              <w:spacing w:before="0"/>
              <w:rPr>
                <w:b/>
                <w:bCs/>
                <w:sz w:val="24"/>
                <w:szCs w:val="24"/>
                <w:lang w:val="en-GB"/>
              </w:rPr>
            </w:pPr>
          </w:p>
        </w:tc>
      </w:tr>
      <w:tr w:rsidR="00C51E92" w:rsidRPr="0001052C" w14:paraId="352C24EE" w14:textId="77777777" w:rsidTr="00A427B2">
        <w:tc>
          <w:tcPr>
            <w:tcW w:w="9889" w:type="dxa"/>
            <w:gridSpan w:val="3"/>
            <w:shd w:val="clear" w:color="auto" w:fill="auto"/>
          </w:tcPr>
          <w:p w14:paraId="075A7AF8" w14:textId="77777777" w:rsidR="00C51E92" w:rsidRPr="0001052C" w:rsidRDefault="00C51E92" w:rsidP="00A427B2">
            <w:pPr>
              <w:spacing w:before="0"/>
              <w:jc w:val="left"/>
              <w:rPr>
                <w:b/>
                <w:bCs/>
                <w:sz w:val="24"/>
                <w:szCs w:val="24"/>
              </w:rPr>
            </w:pPr>
          </w:p>
        </w:tc>
      </w:tr>
    </w:tbl>
    <w:p w14:paraId="0A430E3F" w14:textId="77777777" w:rsidR="001432DE" w:rsidRDefault="001432DE" w:rsidP="00BB3C75">
      <w:pPr>
        <w:ind w:left="142"/>
        <w:rPr>
          <w:sz w:val="24"/>
          <w:szCs w:val="24"/>
          <w:lang w:eastAsia="zh-CN"/>
        </w:rPr>
      </w:pPr>
    </w:p>
    <w:p w14:paraId="49863232" w14:textId="77777777" w:rsidR="001432DE" w:rsidRDefault="001432DE" w:rsidP="00BB3C75">
      <w:pPr>
        <w:ind w:left="142"/>
        <w:rPr>
          <w:sz w:val="24"/>
          <w:szCs w:val="24"/>
          <w:lang w:eastAsia="zh-CN"/>
        </w:rPr>
      </w:pPr>
    </w:p>
    <w:p w14:paraId="3AB935BB" w14:textId="2ED43DFC" w:rsidR="00F235E6" w:rsidRDefault="00F235E6" w:rsidP="001432DE">
      <w:pPr>
        <w:ind w:left="142"/>
        <w:rPr>
          <w:sz w:val="24"/>
          <w:szCs w:val="24"/>
          <w:lang w:eastAsia="zh-CN"/>
        </w:rPr>
      </w:pPr>
      <w:r w:rsidRPr="00F235E6">
        <w:rPr>
          <w:sz w:val="24"/>
          <w:szCs w:val="24"/>
          <w:lang w:eastAsia="zh-CN"/>
        </w:rPr>
        <w:t xml:space="preserve">Please find enclosed </w:t>
      </w:r>
      <w:r w:rsidR="006D3416">
        <w:rPr>
          <w:sz w:val="24"/>
          <w:szCs w:val="24"/>
          <w:lang w:eastAsia="zh-CN"/>
        </w:rPr>
        <w:t xml:space="preserve">draft </w:t>
      </w:r>
      <w:r w:rsidR="00D61B0E">
        <w:rPr>
          <w:sz w:val="24"/>
          <w:szCs w:val="24"/>
          <w:lang w:eastAsia="zh-CN"/>
        </w:rPr>
        <w:t xml:space="preserve">modified </w:t>
      </w:r>
      <w:r w:rsidRPr="00F235E6">
        <w:rPr>
          <w:sz w:val="24"/>
          <w:szCs w:val="24"/>
          <w:lang w:eastAsia="zh-CN"/>
        </w:rPr>
        <w:t>Rules of Procedure (Edition of 20</w:t>
      </w:r>
      <w:r>
        <w:rPr>
          <w:sz w:val="24"/>
          <w:szCs w:val="24"/>
          <w:lang w:eastAsia="zh-CN"/>
        </w:rPr>
        <w:t>12</w:t>
      </w:r>
      <w:r w:rsidRPr="00F235E6">
        <w:rPr>
          <w:sz w:val="24"/>
          <w:szCs w:val="24"/>
          <w:lang w:eastAsia="zh-CN"/>
        </w:rPr>
        <w:t xml:space="preserve">) related </w:t>
      </w:r>
      <w:r>
        <w:rPr>
          <w:sz w:val="24"/>
          <w:szCs w:val="24"/>
          <w:lang w:eastAsia="zh-CN"/>
        </w:rPr>
        <w:t xml:space="preserve">to </w:t>
      </w:r>
      <w:r w:rsidR="006D3416">
        <w:rPr>
          <w:sz w:val="24"/>
          <w:szCs w:val="24"/>
          <w:lang w:eastAsia="zh-CN"/>
        </w:rPr>
        <w:t xml:space="preserve">calculation </w:t>
      </w:r>
      <w:r w:rsidRPr="008D0297">
        <w:rPr>
          <w:sz w:val="24"/>
          <w:szCs w:val="24"/>
          <w:lang w:eastAsia="zh-CN"/>
        </w:rPr>
        <w:t xml:space="preserve">methodology for </w:t>
      </w:r>
      <w:r w:rsidR="006D3416" w:rsidRPr="008D0297">
        <w:rPr>
          <w:sz w:val="24"/>
          <w:szCs w:val="24"/>
          <w:lang w:eastAsia="zh-CN"/>
        </w:rPr>
        <w:t>calculati</w:t>
      </w:r>
      <w:r w:rsidR="006D3416">
        <w:rPr>
          <w:sz w:val="24"/>
          <w:szCs w:val="24"/>
          <w:lang w:eastAsia="zh-CN"/>
        </w:rPr>
        <w:t>on of</w:t>
      </w:r>
      <w:r w:rsidRPr="008D0297">
        <w:rPr>
          <w:sz w:val="24"/>
          <w:szCs w:val="24"/>
          <w:lang w:eastAsia="zh-CN"/>
        </w:rPr>
        <w:t xml:space="preserve"> probability of harmful interference between space networks (</w:t>
      </w:r>
      <w:r w:rsidRPr="009817C5">
        <w:rPr>
          <w:i/>
          <w:iCs/>
          <w:sz w:val="24"/>
          <w:szCs w:val="24"/>
          <w:lang w:eastAsia="zh-CN"/>
        </w:rPr>
        <w:t>C/I</w:t>
      </w:r>
      <w:r w:rsidR="00B74882">
        <w:rPr>
          <w:i/>
          <w:iCs/>
          <w:sz w:val="24"/>
          <w:szCs w:val="24"/>
          <w:lang w:eastAsia="zh-CN"/>
        </w:rPr>
        <w:t> </w:t>
      </w:r>
      <w:r>
        <w:rPr>
          <w:sz w:val="24"/>
          <w:szCs w:val="24"/>
          <w:lang w:eastAsia="zh-CN"/>
        </w:rPr>
        <w:t>ratios</w:t>
      </w:r>
      <w:r w:rsidRPr="008D0297">
        <w:rPr>
          <w:sz w:val="24"/>
          <w:szCs w:val="24"/>
          <w:lang w:eastAsia="zh-CN"/>
        </w:rPr>
        <w:t>)</w:t>
      </w:r>
      <w:r>
        <w:rPr>
          <w:sz w:val="24"/>
          <w:szCs w:val="24"/>
          <w:lang w:eastAsia="zh-CN"/>
        </w:rPr>
        <w:t xml:space="preserve"> contained in</w:t>
      </w:r>
      <w:r w:rsidRPr="008D0297">
        <w:rPr>
          <w:sz w:val="24"/>
          <w:szCs w:val="24"/>
          <w:lang w:eastAsia="zh-CN"/>
        </w:rPr>
        <w:t xml:space="preserve"> </w:t>
      </w:r>
      <w:r w:rsidR="006D3416">
        <w:rPr>
          <w:sz w:val="24"/>
          <w:szCs w:val="24"/>
          <w:lang w:eastAsia="zh-CN"/>
        </w:rPr>
        <w:t xml:space="preserve">Part B, </w:t>
      </w:r>
      <w:r w:rsidRPr="008D0297">
        <w:rPr>
          <w:sz w:val="24"/>
          <w:szCs w:val="24"/>
          <w:lang w:eastAsia="zh-CN"/>
        </w:rPr>
        <w:t xml:space="preserve">Section B3 of the Rules of </w:t>
      </w:r>
      <w:r>
        <w:rPr>
          <w:sz w:val="24"/>
          <w:szCs w:val="24"/>
          <w:lang w:eastAsia="zh-CN"/>
        </w:rPr>
        <w:t>Procedures</w:t>
      </w:r>
      <w:r w:rsidRPr="00F235E6">
        <w:rPr>
          <w:sz w:val="24"/>
          <w:szCs w:val="24"/>
          <w:lang w:eastAsia="zh-CN"/>
        </w:rPr>
        <w:t xml:space="preserve">. </w:t>
      </w:r>
    </w:p>
    <w:p w14:paraId="251E0E2B" w14:textId="5F07AC68" w:rsidR="00F235E6" w:rsidRDefault="00F235E6" w:rsidP="001432DE">
      <w:pPr>
        <w:ind w:left="142"/>
        <w:rPr>
          <w:sz w:val="24"/>
          <w:szCs w:val="24"/>
        </w:rPr>
      </w:pPr>
      <w:r w:rsidRPr="003D3732">
        <w:rPr>
          <w:sz w:val="24"/>
          <w:szCs w:val="24"/>
        </w:rPr>
        <w:t xml:space="preserve">In accordance with No. </w:t>
      </w:r>
      <w:r w:rsidRPr="003D3732">
        <w:rPr>
          <w:b/>
          <w:bCs/>
          <w:sz w:val="24"/>
          <w:szCs w:val="24"/>
        </w:rPr>
        <w:t>13.17</w:t>
      </w:r>
      <w:r w:rsidRPr="003D3732">
        <w:rPr>
          <w:sz w:val="24"/>
          <w:szCs w:val="24"/>
        </w:rPr>
        <w:t xml:space="preserve"> of the Radio Regulations, these draft Rules of Procedure are made available to administrations for comment before being submitted to the RRB pursuant to No. </w:t>
      </w:r>
      <w:r w:rsidRPr="003D3732">
        <w:rPr>
          <w:b/>
          <w:bCs/>
          <w:sz w:val="24"/>
          <w:szCs w:val="24"/>
        </w:rPr>
        <w:t>13.14</w:t>
      </w:r>
      <w:r w:rsidRPr="003D3732">
        <w:rPr>
          <w:sz w:val="24"/>
          <w:szCs w:val="24"/>
        </w:rPr>
        <w:t xml:space="preserve">. </w:t>
      </w:r>
      <w:r>
        <w:rPr>
          <w:sz w:val="24"/>
          <w:szCs w:val="24"/>
        </w:rPr>
        <w:t>Pursuant to</w:t>
      </w:r>
      <w:r w:rsidRPr="003D3732">
        <w:rPr>
          <w:sz w:val="24"/>
          <w:szCs w:val="24"/>
        </w:rPr>
        <w:t xml:space="preserve"> No. </w:t>
      </w:r>
      <w:r w:rsidRPr="003D3732">
        <w:rPr>
          <w:b/>
          <w:bCs/>
          <w:sz w:val="24"/>
          <w:szCs w:val="24"/>
        </w:rPr>
        <w:t>13.12A</w:t>
      </w:r>
      <w:r w:rsidRPr="003D3732">
        <w:rPr>
          <w:sz w:val="24"/>
          <w:szCs w:val="24"/>
        </w:rPr>
        <w:t xml:space="preserve"> </w:t>
      </w:r>
      <w:r w:rsidRPr="003D3732">
        <w:rPr>
          <w:i/>
          <w:iCs/>
          <w:sz w:val="24"/>
          <w:szCs w:val="24"/>
        </w:rPr>
        <w:t>d)</w:t>
      </w:r>
      <w:r w:rsidRPr="003D3732">
        <w:rPr>
          <w:sz w:val="24"/>
          <w:szCs w:val="24"/>
        </w:rPr>
        <w:t xml:space="preserve"> of the Radio Regulations, any comments that you may wish to submit should reach the Bureau not later than </w:t>
      </w:r>
      <w:r w:rsidR="004C6A7C">
        <w:rPr>
          <w:b/>
          <w:bCs/>
          <w:sz w:val="24"/>
          <w:szCs w:val="24"/>
        </w:rPr>
        <w:t>4 January 2016</w:t>
      </w:r>
      <w:r w:rsidR="006D3416">
        <w:rPr>
          <w:sz w:val="24"/>
          <w:szCs w:val="24"/>
        </w:rPr>
        <w:t>,</w:t>
      </w:r>
      <w:r w:rsidRPr="003D3732">
        <w:rPr>
          <w:sz w:val="24"/>
          <w:szCs w:val="24"/>
        </w:rPr>
        <w:t xml:space="preserve"> in or</w:t>
      </w:r>
      <w:r>
        <w:rPr>
          <w:sz w:val="24"/>
          <w:szCs w:val="24"/>
        </w:rPr>
        <w:t>der to be considered at the 71</w:t>
      </w:r>
      <w:r>
        <w:rPr>
          <w:sz w:val="24"/>
          <w:szCs w:val="24"/>
          <w:vertAlign w:val="superscript"/>
        </w:rPr>
        <w:t>st</w:t>
      </w:r>
      <w:r>
        <w:rPr>
          <w:sz w:val="24"/>
          <w:szCs w:val="24"/>
        </w:rPr>
        <w:t xml:space="preserve"> </w:t>
      </w:r>
      <w:r w:rsidRPr="003D3732">
        <w:rPr>
          <w:sz w:val="24"/>
          <w:szCs w:val="24"/>
        </w:rPr>
        <w:t xml:space="preserve">meeting of the RRB, scheduled for </w:t>
      </w:r>
      <w:r w:rsidR="006D3416">
        <w:rPr>
          <w:sz w:val="24"/>
          <w:szCs w:val="24"/>
        </w:rPr>
        <w:t xml:space="preserve">1-5 February </w:t>
      </w:r>
      <w:r>
        <w:rPr>
          <w:sz w:val="24"/>
          <w:szCs w:val="24"/>
        </w:rPr>
        <w:t>2016</w:t>
      </w:r>
      <w:r w:rsidRPr="003D3732">
        <w:rPr>
          <w:sz w:val="24"/>
          <w:szCs w:val="24"/>
        </w:rPr>
        <w:t xml:space="preserve">. </w:t>
      </w:r>
      <w:r>
        <w:rPr>
          <w:sz w:val="24"/>
          <w:szCs w:val="24"/>
        </w:rPr>
        <w:t>C</w:t>
      </w:r>
      <w:r w:rsidRPr="003D3732">
        <w:rPr>
          <w:sz w:val="24"/>
          <w:szCs w:val="24"/>
        </w:rPr>
        <w:t xml:space="preserve">omments should be sent </w:t>
      </w:r>
      <w:r>
        <w:rPr>
          <w:sz w:val="24"/>
          <w:szCs w:val="24"/>
        </w:rPr>
        <w:t>either by telefax to +41 22 730 5785 or by email to</w:t>
      </w:r>
      <w:r w:rsidRPr="003D3732">
        <w:rPr>
          <w:sz w:val="24"/>
          <w:szCs w:val="24"/>
        </w:rPr>
        <w:t xml:space="preserve"> </w:t>
      </w:r>
      <w:hyperlink r:id="rId8" w:history="1">
        <w:r w:rsidRPr="003D3732">
          <w:rPr>
            <w:color w:val="0000FF"/>
            <w:sz w:val="24"/>
            <w:szCs w:val="24"/>
            <w:u w:val="single"/>
          </w:rPr>
          <w:t>brmail@itu.int</w:t>
        </w:r>
      </w:hyperlink>
      <w:r w:rsidRPr="003D3732">
        <w:rPr>
          <w:sz w:val="24"/>
          <w:szCs w:val="24"/>
        </w:rPr>
        <w:t>.</w:t>
      </w:r>
    </w:p>
    <w:p w14:paraId="36FC8458" w14:textId="77777777" w:rsidR="00D005CF" w:rsidRPr="00D005CF" w:rsidRDefault="00D005CF" w:rsidP="001432DE">
      <w:pPr>
        <w:ind w:left="142"/>
        <w:rPr>
          <w:sz w:val="24"/>
          <w:szCs w:val="24"/>
        </w:rPr>
      </w:pPr>
    </w:p>
    <w:p w14:paraId="106E07C7" w14:textId="77777777" w:rsidR="003D3732" w:rsidRDefault="003D3732" w:rsidP="001432DE">
      <w:pPr>
        <w:ind w:left="142"/>
        <w:rPr>
          <w:rFonts w:asciiTheme="minorHAnsi" w:hAnsiTheme="minorHAnsi" w:cstheme="minorHAnsi"/>
          <w:sz w:val="24"/>
          <w:szCs w:val="24"/>
        </w:rPr>
      </w:pPr>
    </w:p>
    <w:p w14:paraId="682D0EAB" w14:textId="77777777" w:rsidR="003D3732" w:rsidRPr="00F15D95" w:rsidRDefault="003D3732" w:rsidP="001432DE">
      <w:pPr>
        <w:ind w:left="142"/>
        <w:rPr>
          <w:rFonts w:asciiTheme="minorHAnsi" w:hAnsiTheme="minorHAnsi" w:cstheme="minorHAnsi"/>
          <w:sz w:val="24"/>
          <w:szCs w:val="24"/>
        </w:rPr>
      </w:pPr>
    </w:p>
    <w:p w14:paraId="2398AADD" w14:textId="77777777" w:rsidR="00031E64" w:rsidRPr="00733EA7" w:rsidRDefault="00031E64" w:rsidP="001432DE">
      <w:pPr>
        <w:spacing w:before="0" w:line="240" w:lineRule="auto"/>
        <w:ind w:left="142"/>
        <w:jc w:val="left"/>
        <w:rPr>
          <w:rFonts w:asciiTheme="minorHAnsi" w:hAnsiTheme="minorHAnsi" w:cstheme="minorHAnsi"/>
          <w:sz w:val="24"/>
          <w:szCs w:val="24"/>
        </w:rPr>
      </w:pPr>
      <w:r w:rsidRPr="00733EA7">
        <w:rPr>
          <w:rFonts w:asciiTheme="minorHAnsi" w:hAnsiTheme="minorHAnsi" w:cstheme="minorHAnsi"/>
          <w:sz w:val="24"/>
          <w:szCs w:val="24"/>
        </w:rPr>
        <w:t>François Rancy</w:t>
      </w:r>
    </w:p>
    <w:p w14:paraId="32DF939D" w14:textId="77777777" w:rsidR="00031E64" w:rsidRPr="00733EA7" w:rsidRDefault="00CE463D" w:rsidP="001432DE">
      <w:pPr>
        <w:spacing w:before="0" w:line="240" w:lineRule="auto"/>
        <w:ind w:left="142"/>
        <w:jc w:val="left"/>
        <w:rPr>
          <w:rFonts w:asciiTheme="minorHAnsi" w:hAnsiTheme="minorHAnsi" w:cstheme="minorHAnsi"/>
          <w:sz w:val="24"/>
          <w:szCs w:val="24"/>
        </w:rPr>
      </w:pPr>
      <w:r w:rsidRPr="00733EA7">
        <w:rPr>
          <w:rFonts w:asciiTheme="minorHAnsi" w:hAnsiTheme="minorHAnsi" w:cstheme="minorHAnsi"/>
          <w:sz w:val="24"/>
          <w:szCs w:val="24"/>
        </w:rPr>
        <w:t>Director</w:t>
      </w:r>
    </w:p>
    <w:p w14:paraId="462EB1C5" w14:textId="77777777" w:rsidR="00A11D6F" w:rsidRPr="00733EA7" w:rsidRDefault="00A11D6F" w:rsidP="001432DE">
      <w:pPr>
        <w:spacing w:before="0" w:line="240" w:lineRule="auto"/>
        <w:ind w:left="142"/>
        <w:jc w:val="left"/>
        <w:rPr>
          <w:rFonts w:asciiTheme="minorHAnsi" w:hAnsiTheme="minorHAnsi" w:cstheme="minorHAnsi"/>
          <w:sz w:val="24"/>
          <w:szCs w:val="24"/>
        </w:rPr>
      </w:pPr>
    </w:p>
    <w:p w14:paraId="0866B434" w14:textId="77777777" w:rsidR="00507B17" w:rsidRDefault="00507B17" w:rsidP="001432DE">
      <w:pPr>
        <w:spacing w:before="0" w:line="240" w:lineRule="auto"/>
        <w:ind w:left="142"/>
        <w:jc w:val="left"/>
        <w:rPr>
          <w:rFonts w:asciiTheme="minorHAnsi" w:hAnsiTheme="minorHAnsi" w:cstheme="minorHAnsi"/>
          <w:sz w:val="24"/>
          <w:szCs w:val="24"/>
        </w:rPr>
      </w:pPr>
    </w:p>
    <w:p w14:paraId="671BD600" w14:textId="77777777" w:rsidR="00A11D6F" w:rsidRDefault="007F484D" w:rsidP="001432DE">
      <w:pPr>
        <w:spacing w:before="0" w:line="240" w:lineRule="auto"/>
        <w:ind w:left="142"/>
        <w:jc w:val="left"/>
        <w:rPr>
          <w:rFonts w:asciiTheme="minorHAnsi" w:hAnsiTheme="minorHAnsi" w:cstheme="minorHAnsi"/>
          <w:b/>
          <w:bCs/>
          <w:sz w:val="24"/>
          <w:szCs w:val="24"/>
        </w:rPr>
      </w:pPr>
      <w:r w:rsidRPr="00733EA7">
        <w:rPr>
          <w:rFonts w:asciiTheme="minorHAnsi" w:hAnsiTheme="minorHAnsi" w:cstheme="minorHAnsi"/>
          <w:b/>
          <w:bCs/>
          <w:sz w:val="24"/>
          <w:szCs w:val="24"/>
        </w:rPr>
        <w:t>A</w:t>
      </w:r>
      <w:r>
        <w:rPr>
          <w:rFonts w:asciiTheme="minorHAnsi" w:hAnsiTheme="minorHAnsi" w:cstheme="minorHAnsi"/>
          <w:b/>
          <w:bCs/>
          <w:sz w:val="24"/>
          <w:szCs w:val="24"/>
        </w:rPr>
        <w:t>nnex:</w:t>
      </w:r>
      <w:r w:rsidR="00D005CF">
        <w:rPr>
          <w:rFonts w:asciiTheme="minorHAnsi" w:hAnsiTheme="minorHAnsi" w:cstheme="minorHAnsi"/>
          <w:b/>
          <w:bCs/>
          <w:sz w:val="24"/>
          <w:szCs w:val="24"/>
        </w:rPr>
        <w:t xml:space="preserve"> </w:t>
      </w:r>
      <w:r w:rsidR="007872D6">
        <w:rPr>
          <w:rFonts w:asciiTheme="minorHAnsi" w:hAnsiTheme="minorHAnsi" w:cstheme="minorHAnsi"/>
          <w:b/>
          <w:bCs/>
          <w:sz w:val="24"/>
          <w:szCs w:val="24"/>
        </w:rPr>
        <w:t>1</w:t>
      </w:r>
    </w:p>
    <w:p w14:paraId="1BD5E938" w14:textId="77777777" w:rsidR="00247D53" w:rsidRDefault="00247D53" w:rsidP="001432DE">
      <w:pPr>
        <w:spacing w:before="0" w:line="240" w:lineRule="auto"/>
        <w:ind w:left="142"/>
        <w:jc w:val="left"/>
        <w:rPr>
          <w:rFonts w:asciiTheme="minorHAnsi" w:hAnsiTheme="minorHAnsi" w:cstheme="minorHAnsi"/>
          <w:b/>
          <w:bCs/>
          <w:sz w:val="24"/>
          <w:szCs w:val="24"/>
        </w:rPr>
      </w:pPr>
    </w:p>
    <w:p w14:paraId="7860DA0A" w14:textId="77777777" w:rsidR="00247D53" w:rsidRDefault="00247D53" w:rsidP="001432DE">
      <w:pPr>
        <w:spacing w:before="0" w:line="240" w:lineRule="auto"/>
        <w:ind w:left="142"/>
        <w:jc w:val="left"/>
        <w:rPr>
          <w:rFonts w:asciiTheme="minorHAnsi" w:hAnsiTheme="minorHAnsi" w:cstheme="minorHAnsi"/>
          <w:b/>
          <w:bCs/>
          <w:sz w:val="24"/>
          <w:szCs w:val="24"/>
        </w:rPr>
      </w:pPr>
    </w:p>
    <w:p w14:paraId="3699AF07" w14:textId="77777777" w:rsidR="00247D53" w:rsidRDefault="00247D53" w:rsidP="001432DE">
      <w:pPr>
        <w:spacing w:before="0" w:line="240" w:lineRule="auto"/>
        <w:ind w:left="142"/>
        <w:jc w:val="left"/>
        <w:rPr>
          <w:rFonts w:asciiTheme="minorHAnsi" w:hAnsiTheme="minorHAnsi" w:cstheme="minorHAnsi"/>
          <w:b/>
          <w:bCs/>
          <w:sz w:val="24"/>
          <w:szCs w:val="24"/>
        </w:rPr>
      </w:pPr>
    </w:p>
    <w:p w14:paraId="40DC654D" w14:textId="77777777" w:rsidR="00247D53" w:rsidRDefault="00247D53" w:rsidP="001432DE">
      <w:pPr>
        <w:spacing w:before="0" w:line="240" w:lineRule="auto"/>
        <w:ind w:left="142"/>
        <w:jc w:val="left"/>
        <w:rPr>
          <w:rFonts w:asciiTheme="minorHAnsi" w:hAnsiTheme="minorHAnsi" w:cstheme="minorHAnsi"/>
          <w:b/>
          <w:bCs/>
          <w:sz w:val="24"/>
          <w:szCs w:val="24"/>
        </w:rPr>
      </w:pPr>
    </w:p>
    <w:p w14:paraId="622718EE" w14:textId="77777777" w:rsidR="00247D53" w:rsidRDefault="00247D53" w:rsidP="001432DE">
      <w:pPr>
        <w:spacing w:before="0" w:line="240" w:lineRule="auto"/>
        <w:ind w:left="142"/>
        <w:jc w:val="left"/>
        <w:rPr>
          <w:rFonts w:asciiTheme="minorHAnsi" w:hAnsiTheme="minorHAnsi" w:cstheme="minorHAnsi"/>
          <w:b/>
          <w:bCs/>
          <w:sz w:val="24"/>
          <w:szCs w:val="24"/>
        </w:rPr>
      </w:pPr>
    </w:p>
    <w:p w14:paraId="4CF26E31" w14:textId="77777777" w:rsidR="00DD4DC9" w:rsidRDefault="007F484D" w:rsidP="001432DE">
      <w:pPr>
        <w:pStyle w:val="AnnexNotitle0"/>
        <w:spacing w:before="0"/>
        <w:ind w:left="142"/>
        <w:jc w:val="left"/>
        <w:rPr>
          <w:rFonts w:asciiTheme="minorHAnsi" w:hAnsiTheme="minorHAnsi" w:cstheme="minorHAnsi"/>
          <w:sz w:val="24"/>
          <w:szCs w:val="24"/>
        </w:rPr>
      </w:pPr>
      <w:r w:rsidRPr="00733EA7">
        <w:rPr>
          <w:rFonts w:asciiTheme="minorHAnsi" w:hAnsiTheme="minorHAnsi" w:cstheme="minorHAnsi"/>
          <w:bCs/>
          <w:sz w:val="18"/>
          <w:szCs w:val="18"/>
        </w:rPr>
        <w:t xml:space="preserve">Distribution: </w:t>
      </w:r>
      <w:r w:rsidR="00A11D6F" w:rsidRPr="00733EA7">
        <w:rPr>
          <w:rFonts w:asciiTheme="minorHAnsi" w:hAnsiTheme="minorHAnsi" w:cstheme="minorHAnsi"/>
          <w:bCs/>
          <w:sz w:val="18"/>
          <w:szCs w:val="18"/>
        </w:rPr>
        <w:br/>
      </w:r>
      <w:r w:rsidR="00A11D6F" w:rsidRPr="007872D6">
        <w:rPr>
          <w:rFonts w:asciiTheme="minorHAnsi" w:hAnsiTheme="minorHAnsi" w:cstheme="minorHAnsi"/>
          <w:b w:val="0"/>
          <w:bCs/>
          <w:sz w:val="18"/>
          <w:szCs w:val="18"/>
        </w:rPr>
        <w:t>- Administration</w:t>
      </w:r>
      <w:r w:rsidR="001352A9">
        <w:rPr>
          <w:rFonts w:asciiTheme="minorHAnsi" w:hAnsiTheme="minorHAnsi" w:cstheme="minorHAnsi"/>
          <w:b w:val="0"/>
          <w:bCs/>
          <w:sz w:val="18"/>
          <w:szCs w:val="18"/>
        </w:rPr>
        <w:t>s</w:t>
      </w:r>
      <w:r w:rsidR="00A11D6F" w:rsidRPr="007872D6">
        <w:rPr>
          <w:rFonts w:asciiTheme="minorHAnsi" w:hAnsiTheme="minorHAnsi" w:cstheme="minorHAnsi"/>
          <w:b w:val="0"/>
          <w:bCs/>
          <w:sz w:val="18"/>
          <w:szCs w:val="18"/>
        </w:rPr>
        <w:t xml:space="preserve"> of Member States of</w:t>
      </w:r>
      <w:r w:rsidR="001352A9">
        <w:rPr>
          <w:rFonts w:asciiTheme="minorHAnsi" w:hAnsiTheme="minorHAnsi" w:cstheme="minorHAnsi"/>
          <w:b w:val="0"/>
          <w:bCs/>
          <w:sz w:val="18"/>
          <w:szCs w:val="18"/>
        </w:rPr>
        <w:t xml:space="preserve"> </w:t>
      </w:r>
      <w:r w:rsidR="00A11D6F" w:rsidRPr="007872D6">
        <w:rPr>
          <w:rFonts w:asciiTheme="minorHAnsi" w:hAnsiTheme="minorHAnsi" w:cstheme="minorHAnsi"/>
          <w:b w:val="0"/>
          <w:bCs/>
          <w:sz w:val="18"/>
          <w:szCs w:val="18"/>
        </w:rPr>
        <w:t>ITU</w:t>
      </w:r>
      <w:r w:rsidR="00A11D6F" w:rsidRPr="007872D6">
        <w:rPr>
          <w:rFonts w:asciiTheme="minorHAnsi" w:hAnsiTheme="minorHAnsi" w:cstheme="minorHAnsi"/>
          <w:b w:val="0"/>
          <w:bCs/>
          <w:sz w:val="18"/>
          <w:szCs w:val="18"/>
        </w:rPr>
        <w:br/>
        <w:t>- Members of the Radio Regulations Board</w:t>
      </w:r>
      <w:r w:rsidR="00A11D6F" w:rsidRPr="007872D6">
        <w:rPr>
          <w:rFonts w:asciiTheme="minorHAnsi" w:hAnsiTheme="minorHAnsi" w:cstheme="minorHAnsi"/>
          <w:b w:val="0"/>
          <w:bCs/>
          <w:sz w:val="18"/>
          <w:szCs w:val="18"/>
        </w:rPr>
        <w:br/>
      </w:r>
      <w:r w:rsidR="000523A0">
        <w:rPr>
          <w:rFonts w:asciiTheme="minorHAnsi" w:hAnsiTheme="minorHAnsi" w:cstheme="minorHAnsi"/>
          <w:sz w:val="24"/>
          <w:szCs w:val="24"/>
        </w:rPr>
        <w:br w:type="page"/>
      </w:r>
    </w:p>
    <w:p w14:paraId="31EDB729" w14:textId="0B7A277E" w:rsidR="003D3732" w:rsidRDefault="003D3732" w:rsidP="00DD4DC9">
      <w:pPr>
        <w:pStyle w:val="AnnexNotitle0"/>
        <w:spacing w:before="0"/>
        <w:rPr>
          <w:rFonts w:asciiTheme="minorHAnsi" w:hAnsiTheme="minorHAnsi"/>
          <w:color w:val="000000"/>
          <w:szCs w:val="24"/>
        </w:rPr>
      </w:pPr>
      <w:r>
        <w:rPr>
          <w:rFonts w:asciiTheme="minorHAnsi" w:hAnsiTheme="minorHAnsi"/>
          <w:color w:val="000000"/>
          <w:szCs w:val="24"/>
        </w:rPr>
        <w:lastRenderedPageBreak/>
        <w:t>ANNEX</w:t>
      </w:r>
      <w:r w:rsidR="00F235E6">
        <w:rPr>
          <w:rFonts w:asciiTheme="minorHAnsi" w:hAnsiTheme="minorHAnsi"/>
          <w:color w:val="000000"/>
          <w:szCs w:val="24"/>
        </w:rPr>
        <w:t xml:space="preserve"> 1</w:t>
      </w:r>
    </w:p>
    <w:p w14:paraId="0F4D2B2B" w14:textId="77777777" w:rsidR="00F235E6" w:rsidRDefault="00F235E6" w:rsidP="00F235E6">
      <w:pPr>
        <w:jc w:val="center"/>
        <w:rPr>
          <w:b/>
          <w:bCs/>
          <w:color w:val="000000"/>
          <w:sz w:val="28"/>
          <w:szCs w:val="28"/>
        </w:rPr>
      </w:pPr>
    </w:p>
    <w:p w14:paraId="3FDECAC9" w14:textId="4FBFA50C" w:rsidR="00F235E6" w:rsidRPr="00F235E6" w:rsidRDefault="00F235E6" w:rsidP="00772F41">
      <w:pPr>
        <w:jc w:val="center"/>
        <w:rPr>
          <w:b/>
          <w:bCs/>
          <w:sz w:val="28"/>
          <w:szCs w:val="28"/>
          <w:lang w:eastAsia="zh-CN"/>
        </w:rPr>
      </w:pPr>
      <w:r w:rsidRPr="00F235E6">
        <w:rPr>
          <w:b/>
          <w:bCs/>
          <w:color w:val="000000"/>
          <w:sz w:val="28"/>
          <w:szCs w:val="28"/>
        </w:rPr>
        <w:t xml:space="preserve">Modification of the Rule of Procedure concerning </w:t>
      </w:r>
      <w:r w:rsidR="006D3416">
        <w:rPr>
          <w:b/>
          <w:bCs/>
          <w:color w:val="000000"/>
          <w:sz w:val="28"/>
          <w:szCs w:val="28"/>
        </w:rPr>
        <w:t xml:space="preserve">calculation </w:t>
      </w:r>
      <w:r w:rsidRPr="00F235E6">
        <w:rPr>
          <w:b/>
          <w:bCs/>
          <w:sz w:val="28"/>
          <w:szCs w:val="28"/>
          <w:lang w:eastAsia="zh-CN"/>
        </w:rPr>
        <w:t>methodology for calculat</w:t>
      </w:r>
      <w:r w:rsidR="006D3416">
        <w:rPr>
          <w:b/>
          <w:bCs/>
          <w:sz w:val="28"/>
          <w:szCs w:val="28"/>
          <w:lang w:eastAsia="zh-CN"/>
        </w:rPr>
        <w:t>ion</w:t>
      </w:r>
      <w:r w:rsidRPr="00F235E6">
        <w:rPr>
          <w:b/>
          <w:bCs/>
          <w:sz w:val="28"/>
          <w:szCs w:val="28"/>
          <w:lang w:eastAsia="zh-CN"/>
        </w:rPr>
        <w:t xml:space="preserve"> </w:t>
      </w:r>
      <w:r w:rsidR="006D3416">
        <w:rPr>
          <w:b/>
          <w:bCs/>
          <w:sz w:val="28"/>
          <w:szCs w:val="28"/>
          <w:lang w:eastAsia="zh-CN"/>
        </w:rPr>
        <w:t xml:space="preserve">of </w:t>
      </w:r>
      <w:r w:rsidRPr="00F235E6">
        <w:rPr>
          <w:b/>
          <w:bCs/>
          <w:sz w:val="28"/>
          <w:szCs w:val="28"/>
          <w:lang w:eastAsia="zh-CN"/>
        </w:rPr>
        <w:t>probability of harmful interference between space networks (</w:t>
      </w:r>
      <w:r w:rsidRPr="009817C5">
        <w:rPr>
          <w:b/>
          <w:bCs/>
          <w:i/>
          <w:iCs/>
          <w:sz w:val="28"/>
          <w:szCs w:val="28"/>
          <w:lang w:eastAsia="zh-CN"/>
        </w:rPr>
        <w:t>C/I</w:t>
      </w:r>
      <w:r w:rsidR="00772F41">
        <w:rPr>
          <w:b/>
          <w:bCs/>
          <w:sz w:val="28"/>
          <w:szCs w:val="28"/>
          <w:lang w:eastAsia="zh-CN"/>
        </w:rPr>
        <w:t> </w:t>
      </w:r>
      <w:r w:rsidRPr="00F235E6">
        <w:rPr>
          <w:b/>
          <w:bCs/>
          <w:sz w:val="28"/>
          <w:szCs w:val="28"/>
          <w:lang w:eastAsia="zh-CN"/>
        </w:rPr>
        <w:t xml:space="preserve">ratios) contained in </w:t>
      </w:r>
      <w:r w:rsidR="006D3416">
        <w:rPr>
          <w:b/>
          <w:bCs/>
          <w:sz w:val="28"/>
          <w:szCs w:val="28"/>
          <w:lang w:eastAsia="zh-CN"/>
        </w:rPr>
        <w:t xml:space="preserve">Part B, </w:t>
      </w:r>
      <w:r w:rsidRPr="00F235E6">
        <w:rPr>
          <w:b/>
          <w:bCs/>
          <w:sz w:val="28"/>
          <w:szCs w:val="28"/>
          <w:lang w:eastAsia="zh-CN"/>
        </w:rPr>
        <w:t>Section B3 of the Rules of Procedures</w:t>
      </w:r>
    </w:p>
    <w:p w14:paraId="2D34B53A" w14:textId="309FEA24" w:rsidR="00F235E6" w:rsidRPr="008D0297" w:rsidRDefault="00F235E6" w:rsidP="00B46DCC">
      <w:pPr>
        <w:spacing w:before="240"/>
        <w:rPr>
          <w:sz w:val="24"/>
          <w:szCs w:val="24"/>
          <w:lang w:eastAsia="zh-CN"/>
        </w:rPr>
      </w:pPr>
      <w:r w:rsidRPr="008D0297">
        <w:rPr>
          <w:sz w:val="24"/>
          <w:szCs w:val="24"/>
          <w:lang w:eastAsia="zh-CN"/>
        </w:rPr>
        <w:t>Working Party 4A</w:t>
      </w:r>
      <w:r w:rsidR="006D3416">
        <w:rPr>
          <w:sz w:val="24"/>
          <w:szCs w:val="24"/>
          <w:lang w:eastAsia="zh-CN"/>
        </w:rPr>
        <w:t xml:space="preserve"> (WP4A) at </w:t>
      </w:r>
      <w:r>
        <w:rPr>
          <w:sz w:val="24"/>
          <w:szCs w:val="24"/>
          <w:lang w:eastAsia="zh-CN"/>
        </w:rPr>
        <w:t xml:space="preserve">its </w:t>
      </w:r>
      <w:r w:rsidR="006D3416">
        <w:rPr>
          <w:sz w:val="24"/>
          <w:szCs w:val="24"/>
          <w:lang w:eastAsia="zh-CN"/>
        </w:rPr>
        <w:t xml:space="preserve">June 2015 </w:t>
      </w:r>
      <w:r>
        <w:rPr>
          <w:sz w:val="24"/>
          <w:szCs w:val="24"/>
          <w:lang w:eastAsia="zh-CN"/>
        </w:rPr>
        <w:t>meeting considered the</w:t>
      </w:r>
      <w:r w:rsidRPr="008D0297">
        <w:rPr>
          <w:sz w:val="24"/>
          <w:szCs w:val="24"/>
          <w:lang w:eastAsia="zh-CN"/>
        </w:rPr>
        <w:t xml:space="preserve"> issue</w:t>
      </w:r>
      <w:r>
        <w:rPr>
          <w:sz w:val="24"/>
          <w:szCs w:val="24"/>
          <w:lang w:eastAsia="zh-CN"/>
        </w:rPr>
        <w:t xml:space="preserve"> of the</w:t>
      </w:r>
      <w:r w:rsidRPr="008D0297">
        <w:rPr>
          <w:sz w:val="24"/>
          <w:szCs w:val="24"/>
          <w:lang w:eastAsia="zh-CN"/>
        </w:rPr>
        <w:t xml:space="preserve"> implementation of the methodology for the calculation of the probability of harmful interference between space networks contained in Section B3, Part B of the Rules of Procedure (</w:t>
      </w:r>
      <w:proofErr w:type="spellStart"/>
      <w:r w:rsidRPr="008D0297">
        <w:rPr>
          <w:sz w:val="24"/>
          <w:szCs w:val="24"/>
          <w:lang w:eastAsia="zh-CN"/>
        </w:rPr>
        <w:t>RoP</w:t>
      </w:r>
      <w:proofErr w:type="spellEnd"/>
      <w:r w:rsidRPr="008D0297">
        <w:rPr>
          <w:sz w:val="24"/>
          <w:szCs w:val="24"/>
          <w:lang w:eastAsia="zh-CN"/>
        </w:rPr>
        <w:t>)</w:t>
      </w:r>
      <w:r w:rsidR="00CD0886">
        <w:rPr>
          <w:sz w:val="24"/>
          <w:szCs w:val="24"/>
          <w:lang w:eastAsia="zh-CN"/>
        </w:rPr>
        <w:t xml:space="preserve"> and concluded</w:t>
      </w:r>
      <w:r w:rsidRPr="008D0297">
        <w:rPr>
          <w:sz w:val="24"/>
          <w:szCs w:val="24"/>
          <w:lang w:eastAsia="zh-CN"/>
        </w:rPr>
        <w:t xml:space="preserve"> that </w:t>
      </w:r>
      <w:r w:rsidR="002B5373">
        <w:rPr>
          <w:sz w:val="24"/>
          <w:szCs w:val="24"/>
          <w:lang w:eastAsia="zh-CN"/>
        </w:rPr>
        <w:t>“</w:t>
      </w:r>
      <w:r w:rsidR="00D61B0E" w:rsidRPr="008D0297">
        <w:rPr>
          <w:sz w:val="24"/>
          <w:szCs w:val="24"/>
          <w:lang w:eastAsia="zh-CN"/>
        </w:rPr>
        <w:t xml:space="preserve">it would be beneficial for administrations if additional clarity </w:t>
      </w:r>
      <w:r w:rsidR="00D61B0E">
        <w:rPr>
          <w:sz w:val="24"/>
          <w:szCs w:val="24"/>
          <w:lang w:eastAsia="zh-CN"/>
        </w:rPr>
        <w:t>is</w:t>
      </w:r>
      <w:r w:rsidR="00D61B0E" w:rsidRPr="008D0297">
        <w:rPr>
          <w:sz w:val="24"/>
          <w:szCs w:val="24"/>
          <w:lang w:eastAsia="zh-CN"/>
        </w:rPr>
        <w:t xml:space="preserve"> added to the text of some elements of the </w:t>
      </w:r>
      <w:proofErr w:type="spellStart"/>
      <w:r w:rsidR="00D61B0E" w:rsidRPr="008D0297">
        <w:rPr>
          <w:sz w:val="24"/>
          <w:szCs w:val="24"/>
          <w:lang w:eastAsia="zh-CN"/>
        </w:rPr>
        <w:t>RoP</w:t>
      </w:r>
      <w:proofErr w:type="spellEnd"/>
      <w:r w:rsidR="00D61B0E" w:rsidRPr="008D0297">
        <w:rPr>
          <w:sz w:val="24"/>
          <w:szCs w:val="24"/>
          <w:lang w:eastAsia="zh-CN"/>
        </w:rPr>
        <w:t>, i.e.:</w:t>
      </w:r>
      <w:r w:rsidRPr="008D0297">
        <w:rPr>
          <w:sz w:val="24"/>
          <w:szCs w:val="24"/>
          <w:lang w:eastAsia="zh-CN"/>
        </w:rPr>
        <w:t xml:space="preserve"> </w:t>
      </w:r>
    </w:p>
    <w:p w14:paraId="7511CE2F" w14:textId="77777777" w:rsidR="00D61B0E" w:rsidRPr="008D0297" w:rsidRDefault="00D61B0E" w:rsidP="00D61B0E">
      <w:pPr>
        <w:pStyle w:val="enumlev1"/>
        <w:rPr>
          <w:sz w:val="24"/>
          <w:szCs w:val="24"/>
          <w:lang w:eastAsia="zh-CN"/>
        </w:rPr>
      </w:pPr>
      <w:proofErr w:type="spellStart"/>
      <w:r w:rsidRPr="008D0297">
        <w:rPr>
          <w:sz w:val="24"/>
          <w:szCs w:val="24"/>
          <w:lang w:eastAsia="zh-CN"/>
        </w:rPr>
        <w:t>i</w:t>
      </w:r>
      <w:proofErr w:type="spellEnd"/>
      <w:r w:rsidRPr="008D0297">
        <w:rPr>
          <w:sz w:val="24"/>
          <w:szCs w:val="24"/>
          <w:lang w:eastAsia="zh-CN"/>
        </w:rPr>
        <w:t>)</w:t>
      </w:r>
      <w:r w:rsidRPr="008D0297">
        <w:rPr>
          <w:sz w:val="24"/>
          <w:szCs w:val="24"/>
          <w:lang w:eastAsia="zh-CN"/>
        </w:rPr>
        <w:tab/>
        <w:t xml:space="preserve">Clarification on which C/N ratio (calculated C/N or C/N objective provided by an administration) is used in the examination under No. </w:t>
      </w:r>
      <w:r w:rsidRPr="008D0297">
        <w:rPr>
          <w:b/>
          <w:sz w:val="24"/>
          <w:szCs w:val="24"/>
          <w:lang w:eastAsia="zh-CN"/>
        </w:rPr>
        <w:t>11.32A</w:t>
      </w:r>
      <w:r w:rsidRPr="008D0297">
        <w:rPr>
          <w:sz w:val="24"/>
          <w:szCs w:val="24"/>
          <w:lang w:eastAsia="zh-CN"/>
        </w:rPr>
        <w:t xml:space="preserve"> of the Radio Regulations. In particular, WP 4A would like for the text to clearly highlight the differences in the methodologies used for examining the interference vis-à-vis the incoming network and the incumbent ones;</w:t>
      </w:r>
    </w:p>
    <w:p w14:paraId="471FC4F4" w14:textId="77777777" w:rsidR="00D61B0E" w:rsidRPr="008D0297" w:rsidRDefault="00D61B0E" w:rsidP="00D61B0E">
      <w:pPr>
        <w:pStyle w:val="enumlev1"/>
        <w:rPr>
          <w:sz w:val="24"/>
          <w:szCs w:val="24"/>
          <w:lang w:eastAsia="zh-CN"/>
        </w:rPr>
      </w:pPr>
      <w:r w:rsidRPr="008D0297">
        <w:rPr>
          <w:sz w:val="24"/>
          <w:szCs w:val="24"/>
          <w:lang w:eastAsia="zh-CN"/>
        </w:rPr>
        <w:t>ii)</w:t>
      </w:r>
      <w:r w:rsidRPr="008D0297">
        <w:rPr>
          <w:sz w:val="24"/>
          <w:szCs w:val="24"/>
          <w:lang w:eastAsia="zh-CN"/>
        </w:rPr>
        <w:tab/>
        <w:t xml:space="preserve">Clarification on what power levels (maximum or minimum) are used in the computation of the </w:t>
      </w:r>
      <w:proofErr w:type="gramStart"/>
      <w:r w:rsidRPr="008D0297">
        <w:rPr>
          <w:sz w:val="24"/>
          <w:szCs w:val="24"/>
          <w:lang w:eastAsia="zh-CN"/>
        </w:rPr>
        <w:t>C/I</w:t>
      </w:r>
      <w:proofErr w:type="gramEnd"/>
      <w:r w:rsidRPr="008D0297">
        <w:rPr>
          <w:sz w:val="24"/>
          <w:szCs w:val="24"/>
          <w:lang w:eastAsia="zh-CN"/>
        </w:rPr>
        <w:t xml:space="preserve"> ratios in the same examination;</w:t>
      </w:r>
    </w:p>
    <w:p w14:paraId="28D3A36D" w14:textId="4C3871CA" w:rsidR="00D61B0E" w:rsidRPr="008D0297" w:rsidRDefault="00D61B0E" w:rsidP="00D61B0E">
      <w:pPr>
        <w:pStyle w:val="enumlev1"/>
        <w:rPr>
          <w:sz w:val="24"/>
          <w:szCs w:val="24"/>
          <w:lang w:eastAsia="zh-CN"/>
        </w:rPr>
      </w:pPr>
      <w:r w:rsidRPr="008D0297">
        <w:rPr>
          <w:sz w:val="24"/>
          <w:szCs w:val="24"/>
          <w:lang w:eastAsia="zh-CN"/>
        </w:rPr>
        <w:t>iii)</w:t>
      </w:r>
      <w:r w:rsidRPr="008D0297">
        <w:rPr>
          <w:sz w:val="24"/>
          <w:szCs w:val="24"/>
          <w:lang w:eastAsia="zh-CN"/>
        </w:rPr>
        <w:tab/>
        <w:t>Clarification on how the test point(s) for which the various C/I ratios are calculated within the relevant service area(s) are determined</w:t>
      </w:r>
      <w:r w:rsidRPr="008D0297">
        <w:rPr>
          <w:rFonts w:hint="eastAsia"/>
          <w:sz w:val="24"/>
          <w:szCs w:val="24"/>
          <w:lang w:eastAsia="ja-JP"/>
        </w:rPr>
        <w:t xml:space="preserve"> for both uplink and downlink respectively</w:t>
      </w:r>
      <w:r w:rsidRPr="008D0297">
        <w:rPr>
          <w:sz w:val="24"/>
          <w:szCs w:val="24"/>
          <w:lang w:eastAsia="zh-CN"/>
        </w:rPr>
        <w:t>.</w:t>
      </w:r>
      <w:r w:rsidR="002B5373">
        <w:rPr>
          <w:sz w:val="24"/>
          <w:szCs w:val="24"/>
          <w:lang w:eastAsia="zh-CN"/>
        </w:rPr>
        <w:t>”</w:t>
      </w:r>
    </w:p>
    <w:p w14:paraId="4A1E0F47" w14:textId="4B68DA88" w:rsidR="00F235E6" w:rsidRPr="008D0297" w:rsidRDefault="00F235E6">
      <w:pPr>
        <w:pStyle w:val="enumlev1"/>
        <w:ind w:left="0" w:firstLine="0"/>
        <w:rPr>
          <w:sz w:val="24"/>
          <w:szCs w:val="24"/>
          <w:lang w:eastAsia="zh-CN"/>
        </w:rPr>
      </w:pPr>
      <w:r w:rsidRPr="008D0297">
        <w:rPr>
          <w:sz w:val="24"/>
          <w:szCs w:val="24"/>
          <w:lang w:eastAsia="zh-CN"/>
        </w:rPr>
        <w:t xml:space="preserve">WP4A considered </w:t>
      </w:r>
      <w:r w:rsidR="00CD0886">
        <w:rPr>
          <w:sz w:val="24"/>
          <w:szCs w:val="24"/>
          <w:lang w:eastAsia="zh-CN"/>
        </w:rPr>
        <w:t xml:space="preserve">also </w:t>
      </w:r>
      <w:r w:rsidRPr="008D0297">
        <w:rPr>
          <w:sz w:val="24"/>
          <w:szCs w:val="24"/>
          <w:lang w:eastAsia="zh-CN"/>
        </w:rPr>
        <w:t xml:space="preserve">some possible examples of modified text for </w:t>
      </w:r>
      <w:r w:rsidR="00CD0886">
        <w:rPr>
          <w:sz w:val="24"/>
          <w:szCs w:val="24"/>
          <w:lang w:eastAsia="zh-CN"/>
        </w:rPr>
        <w:t xml:space="preserve">Part B, </w:t>
      </w:r>
      <w:r w:rsidRPr="008D0297">
        <w:rPr>
          <w:sz w:val="24"/>
          <w:szCs w:val="24"/>
          <w:lang w:eastAsia="zh-CN"/>
        </w:rPr>
        <w:t>Section B3 of the Rules of Procedure clarifying these issues.</w:t>
      </w:r>
    </w:p>
    <w:p w14:paraId="75A9679C" w14:textId="2EB96A21" w:rsidR="00F235E6" w:rsidRDefault="00CD0886" w:rsidP="00126DD0">
      <w:pPr>
        <w:pStyle w:val="enumlev1"/>
        <w:spacing w:before="240"/>
        <w:ind w:left="0" w:firstLine="0"/>
        <w:rPr>
          <w:sz w:val="24"/>
          <w:szCs w:val="24"/>
        </w:rPr>
      </w:pPr>
      <w:r>
        <w:rPr>
          <w:sz w:val="24"/>
          <w:szCs w:val="24"/>
          <w:lang w:eastAsia="zh-CN"/>
        </w:rPr>
        <w:t>In response to a r</w:t>
      </w:r>
      <w:r w:rsidR="00F235E6" w:rsidRPr="008D0297">
        <w:rPr>
          <w:sz w:val="24"/>
          <w:szCs w:val="24"/>
          <w:lang w:eastAsia="zh-CN"/>
        </w:rPr>
        <w:t xml:space="preserve">equest for clarification </w:t>
      </w:r>
      <w:r w:rsidR="00126DD0">
        <w:rPr>
          <w:sz w:val="24"/>
          <w:szCs w:val="24"/>
          <w:lang w:eastAsia="zh-CN"/>
        </w:rPr>
        <w:t>addressed</w:t>
      </w:r>
      <w:r w:rsidR="00F235E6" w:rsidRPr="008D0297">
        <w:rPr>
          <w:sz w:val="24"/>
          <w:szCs w:val="24"/>
          <w:lang w:eastAsia="zh-CN"/>
        </w:rPr>
        <w:t xml:space="preserve"> to the Director of the </w:t>
      </w:r>
      <w:proofErr w:type="spellStart"/>
      <w:r>
        <w:rPr>
          <w:sz w:val="24"/>
          <w:szCs w:val="24"/>
          <w:lang w:eastAsia="zh-CN"/>
        </w:rPr>
        <w:t>Radiocommunication</w:t>
      </w:r>
      <w:proofErr w:type="spellEnd"/>
      <w:r>
        <w:rPr>
          <w:sz w:val="24"/>
          <w:szCs w:val="24"/>
          <w:lang w:eastAsia="zh-CN"/>
        </w:rPr>
        <w:t xml:space="preserve"> Bureau</w:t>
      </w:r>
      <w:r w:rsidR="00126DD0">
        <w:rPr>
          <w:sz w:val="24"/>
          <w:szCs w:val="24"/>
          <w:lang w:eastAsia="zh-CN"/>
        </w:rPr>
        <w:t xml:space="preserve"> </w:t>
      </w:r>
      <w:r>
        <w:rPr>
          <w:sz w:val="24"/>
          <w:szCs w:val="24"/>
          <w:lang w:eastAsia="zh-CN"/>
        </w:rPr>
        <w:t>(</w:t>
      </w:r>
      <w:r w:rsidR="00F235E6" w:rsidRPr="008D0297">
        <w:rPr>
          <w:sz w:val="24"/>
          <w:szCs w:val="24"/>
          <w:lang w:eastAsia="zh-CN"/>
        </w:rPr>
        <w:t>Annex 15 to Doc. 4A/669</w:t>
      </w:r>
      <w:r>
        <w:rPr>
          <w:sz w:val="24"/>
          <w:szCs w:val="24"/>
          <w:lang w:eastAsia="zh-CN"/>
        </w:rPr>
        <w:t xml:space="preserve">), </w:t>
      </w:r>
      <w:r w:rsidR="00F235E6">
        <w:rPr>
          <w:sz w:val="24"/>
          <w:szCs w:val="24"/>
          <w:lang w:eastAsia="zh-CN"/>
        </w:rPr>
        <w:t>t</w:t>
      </w:r>
      <w:r w:rsidR="00F235E6" w:rsidRPr="003D3732">
        <w:rPr>
          <w:sz w:val="24"/>
          <w:szCs w:val="24"/>
          <w:lang w:eastAsia="zh-CN"/>
        </w:rPr>
        <w:t xml:space="preserve">he Bureau </w:t>
      </w:r>
      <w:r>
        <w:rPr>
          <w:sz w:val="24"/>
          <w:szCs w:val="24"/>
          <w:lang w:eastAsia="zh-CN"/>
        </w:rPr>
        <w:t xml:space="preserve">has </w:t>
      </w:r>
      <w:r w:rsidR="00F235E6">
        <w:rPr>
          <w:sz w:val="24"/>
          <w:szCs w:val="24"/>
          <w:lang w:eastAsia="zh-CN"/>
        </w:rPr>
        <w:t xml:space="preserve">prepared </w:t>
      </w:r>
      <w:r w:rsidR="00F235E6" w:rsidRPr="003D3732">
        <w:rPr>
          <w:sz w:val="24"/>
          <w:szCs w:val="24"/>
          <w:lang w:eastAsia="zh-CN"/>
        </w:rPr>
        <w:t xml:space="preserve">draft </w:t>
      </w:r>
      <w:r w:rsidR="00F235E6">
        <w:rPr>
          <w:sz w:val="24"/>
          <w:szCs w:val="24"/>
          <w:lang w:eastAsia="zh-CN"/>
        </w:rPr>
        <w:t xml:space="preserve">modifications to </w:t>
      </w:r>
      <w:r>
        <w:rPr>
          <w:sz w:val="24"/>
          <w:szCs w:val="24"/>
          <w:lang w:eastAsia="zh-CN"/>
        </w:rPr>
        <w:t xml:space="preserve">the Part B, Section B3 </w:t>
      </w:r>
      <w:r w:rsidR="00F235E6" w:rsidRPr="003D3732">
        <w:rPr>
          <w:sz w:val="24"/>
          <w:szCs w:val="24"/>
          <w:lang w:eastAsia="zh-CN"/>
        </w:rPr>
        <w:t xml:space="preserve">Rules of Procedure </w:t>
      </w:r>
      <w:r>
        <w:rPr>
          <w:sz w:val="24"/>
          <w:szCs w:val="24"/>
          <w:lang w:eastAsia="zh-CN"/>
        </w:rPr>
        <w:t>including</w:t>
      </w:r>
      <w:r w:rsidR="00F235E6">
        <w:rPr>
          <w:sz w:val="24"/>
          <w:szCs w:val="24"/>
        </w:rPr>
        <w:t xml:space="preserve"> </w:t>
      </w:r>
      <w:r>
        <w:rPr>
          <w:sz w:val="24"/>
          <w:szCs w:val="24"/>
        </w:rPr>
        <w:t xml:space="preserve">WP4A </w:t>
      </w:r>
      <w:r w:rsidR="00F235E6">
        <w:rPr>
          <w:sz w:val="24"/>
          <w:szCs w:val="24"/>
        </w:rPr>
        <w:t xml:space="preserve">clarifications </w:t>
      </w:r>
      <w:r>
        <w:rPr>
          <w:sz w:val="24"/>
          <w:szCs w:val="24"/>
        </w:rPr>
        <w:t xml:space="preserve">and </w:t>
      </w:r>
      <w:r w:rsidR="00E42D35">
        <w:rPr>
          <w:sz w:val="24"/>
          <w:szCs w:val="24"/>
        </w:rPr>
        <w:t>also</w:t>
      </w:r>
      <w:r w:rsidR="00F235E6">
        <w:rPr>
          <w:sz w:val="24"/>
          <w:szCs w:val="24"/>
        </w:rPr>
        <w:t xml:space="preserve"> additional elements </w:t>
      </w:r>
      <w:r>
        <w:rPr>
          <w:sz w:val="24"/>
          <w:szCs w:val="24"/>
        </w:rPr>
        <w:t xml:space="preserve">further </w:t>
      </w:r>
      <w:r w:rsidR="00F235E6">
        <w:rPr>
          <w:sz w:val="24"/>
          <w:szCs w:val="24"/>
        </w:rPr>
        <w:t>improv</w:t>
      </w:r>
      <w:r>
        <w:rPr>
          <w:sz w:val="24"/>
          <w:szCs w:val="24"/>
        </w:rPr>
        <w:t>ing</w:t>
      </w:r>
      <w:r w:rsidR="00F235E6">
        <w:rPr>
          <w:sz w:val="24"/>
          <w:szCs w:val="24"/>
        </w:rPr>
        <w:t xml:space="preserve"> the clarity of the Rules:</w:t>
      </w:r>
    </w:p>
    <w:p w14:paraId="7EF8C188" w14:textId="604BFC50" w:rsidR="00F235E6" w:rsidRDefault="00F235E6" w:rsidP="009817C5">
      <w:pPr>
        <w:pStyle w:val="ListParagraph"/>
        <w:numPr>
          <w:ilvl w:val="0"/>
          <w:numId w:val="14"/>
        </w:numPr>
        <w:spacing w:before="160" w:after="0"/>
        <w:rPr>
          <w:sz w:val="24"/>
          <w:szCs w:val="24"/>
        </w:rPr>
      </w:pPr>
      <w:r>
        <w:rPr>
          <w:sz w:val="24"/>
          <w:szCs w:val="24"/>
        </w:rPr>
        <w:t>More information regarding additional margins establishing relation between carrier to total noise power level and carrier to internal noise power;</w:t>
      </w:r>
      <w:r w:rsidR="003864F0">
        <w:rPr>
          <w:sz w:val="24"/>
          <w:szCs w:val="24"/>
        </w:rPr>
        <w:t xml:space="preserve"> </w:t>
      </w:r>
      <w:r w:rsidR="00CD0886">
        <w:rPr>
          <w:sz w:val="24"/>
          <w:szCs w:val="24"/>
        </w:rPr>
        <w:t>and,</w:t>
      </w:r>
    </w:p>
    <w:p w14:paraId="282573F8" w14:textId="77777777" w:rsidR="00F235E6" w:rsidRPr="0095683C" w:rsidRDefault="00F235E6" w:rsidP="009817C5">
      <w:pPr>
        <w:pStyle w:val="ListParagraph"/>
        <w:numPr>
          <w:ilvl w:val="0"/>
          <w:numId w:val="14"/>
        </w:numPr>
        <w:spacing w:before="160" w:after="0"/>
        <w:rPr>
          <w:sz w:val="24"/>
          <w:szCs w:val="24"/>
        </w:rPr>
      </w:pPr>
      <w:r>
        <w:rPr>
          <w:sz w:val="24"/>
          <w:szCs w:val="24"/>
        </w:rPr>
        <w:t xml:space="preserve">Update of calculation method to remove the reference to overall link calculations. </w:t>
      </w:r>
    </w:p>
    <w:p w14:paraId="630AD053" w14:textId="1A293FAB" w:rsidR="00126DD0" w:rsidRDefault="00126DD0">
      <w:pPr>
        <w:tabs>
          <w:tab w:val="clear" w:pos="794"/>
          <w:tab w:val="clear" w:pos="1191"/>
          <w:tab w:val="clear" w:pos="1588"/>
          <w:tab w:val="clear" w:pos="1985"/>
        </w:tabs>
        <w:overflowPunct/>
        <w:autoSpaceDE/>
        <w:autoSpaceDN/>
        <w:adjustRightInd/>
        <w:spacing w:before="0" w:line="240" w:lineRule="auto"/>
        <w:jc w:val="left"/>
        <w:textAlignment w:val="auto"/>
      </w:pPr>
      <w:r>
        <w:br w:type="page"/>
      </w:r>
    </w:p>
    <w:p w14:paraId="3B7C4821" w14:textId="77777777" w:rsidR="00F235E6" w:rsidRPr="00F235E6" w:rsidRDefault="00F235E6" w:rsidP="00F235E6">
      <w:pPr>
        <w:pStyle w:val="Normalaftertitle"/>
      </w:pPr>
    </w:p>
    <w:p w14:paraId="662D902B" w14:textId="478E3222" w:rsidR="007D46BC" w:rsidRPr="00F93342" w:rsidRDefault="007D46BC" w:rsidP="007D46BC">
      <w:pPr>
        <w:keepNext/>
        <w:keepLines/>
        <w:spacing w:before="300"/>
        <w:ind w:left="1134" w:hanging="1134"/>
        <w:jc w:val="center"/>
        <w:outlineLvl w:val="0"/>
        <w:rPr>
          <w:b/>
          <w:color w:val="000000"/>
          <w:sz w:val="28"/>
        </w:rPr>
      </w:pPr>
      <w:r w:rsidRPr="00F93342">
        <w:rPr>
          <w:b/>
          <w:color w:val="000000"/>
          <w:sz w:val="28"/>
        </w:rPr>
        <w:t xml:space="preserve">PART </w:t>
      </w:r>
      <w:r w:rsidRPr="00F93342">
        <w:rPr>
          <w:b/>
          <w:sz w:val="28"/>
        </w:rPr>
        <w:t>B</w:t>
      </w:r>
    </w:p>
    <w:p w14:paraId="7D00B11C" w14:textId="7B63F611" w:rsidR="007D46BC" w:rsidRPr="00F93342" w:rsidRDefault="007D46BC" w:rsidP="007D46BC">
      <w:pPr>
        <w:keepNext/>
        <w:keepLines/>
        <w:spacing w:before="480"/>
        <w:jc w:val="center"/>
        <w:outlineLvl w:val="1"/>
        <w:rPr>
          <w:b/>
          <w:color w:val="000000"/>
          <w:sz w:val="26"/>
        </w:rPr>
      </w:pPr>
      <w:r w:rsidRPr="00F93342">
        <w:rPr>
          <w:b/>
          <w:color w:val="000000"/>
          <w:sz w:val="26"/>
        </w:rPr>
        <w:t xml:space="preserve">SECTION </w:t>
      </w:r>
      <w:r w:rsidRPr="00F93342">
        <w:rPr>
          <w:b/>
          <w:sz w:val="26"/>
        </w:rPr>
        <w:t>B3</w:t>
      </w:r>
    </w:p>
    <w:p w14:paraId="4BBEB76C" w14:textId="77777777" w:rsidR="00D61B0E" w:rsidRPr="000D5852" w:rsidRDefault="00D61B0E" w:rsidP="00D61B0E">
      <w:pPr>
        <w:rPr>
          <w:rFonts w:asciiTheme="minorHAnsi" w:hAnsiTheme="minorHAnsi"/>
          <w:b/>
          <w:bCs/>
          <w:sz w:val="24"/>
          <w:szCs w:val="24"/>
        </w:rPr>
      </w:pPr>
      <w:r w:rsidRPr="000D5852">
        <w:rPr>
          <w:rFonts w:asciiTheme="minorHAnsi" w:hAnsiTheme="minorHAnsi"/>
          <w:b/>
          <w:bCs/>
          <w:sz w:val="24"/>
          <w:szCs w:val="24"/>
        </w:rPr>
        <w:t>MOD</w:t>
      </w:r>
    </w:p>
    <w:p w14:paraId="1E978A2B" w14:textId="25C3E63D" w:rsidR="007D46BC" w:rsidRPr="00F93342" w:rsidRDefault="007D46BC" w:rsidP="006E7ECE">
      <w:pPr>
        <w:keepNext/>
        <w:keepLines/>
        <w:spacing w:before="600"/>
        <w:jc w:val="center"/>
        <w:outlineLvl w:val="0"/>
        <w:rPr>
          <w:b/>
          <w:color w:val="000000"/>
          <w:sz w:val="28"/>
        </w:rPr>
      </w:pPr>
      <w:r w:rsidRPr="00F93342">
        <w:rPr>
          <w:b/>
          <w:color w:val="000000"/>
          <w:sz w:val="28"/>
        </w:rPr>
        <w:t xml:space="preserve">Rules concerning </w:t>
      </w:r>
      <w:del w:id="0" w:author="Kadyrov, Timur" w:date="2015-10-12T11:57:00Z">
        <w:r w:rsidR="003864F0" w:rsidDel="00D61B0E">
          <w:rPr>
            <w:b/>
            <w:color w:val="000000"/>
            <w:sz w:val="28"/>
          </w:rPr>
          <w:delText xml:space="preserve">calculation </w:delText>
        </w:r>
      </w:del>
      <w:r w:rsidRPr="00F93342">
        <w:rPr>
          <w:b/>
          <w:color w:val="000000"/>
          <w:sz w:val="28"/>
        </w:rPr>
        <w:t>methodology for calculation of probability</w:t>
      </w:r>
      <w:r w:rsidRPr="00F93342">
        <w:rPr>
          <w:b/>
          <w:color w:val="000000"/>
          <w:sz w:val="28"/>
        </w:rPr>
        <w:br/>
        <w:t xml:space="preserve">of harmful interference between </w:t>
      </w:r>
      <w:del w:id="1" w:author="Kadyrov, Timur" w:date="2015-10-12T16:41:00Z">
        <w:r w:rsidRPr="00F93342" w:rsidDel="006E7ECE">
          <w:rPr>
            <w:b/>
            <w:color w:val="000000"/>
            <w:sz w:val="28"/>
          </w:rPr>
          <w:delText xml:space="preserve">space </w:delText>
        </w:r>
      </w:del>
      <w:ins w:id="2" w:author="Kadyrov, Timur" w:date="2015-10-12T16:41:00Z">
        <w:r w:rsidR="006E7ECE" w:rsidRPr="00E5678D">
          <w:rPr>
            <w:b/>
            <w:color w:val="000000"/>
            <w:sz w:val="28"/>
          </w:rPr>
          <w:t>satellite</w:t>
        </w:r>
        <w:r w:rsidR="006E7ECE">
          <w:rPr>
            <w:b/>
            <w:color w:val="000000"/>
            <w:sz w:val="28"/>
          </w:rPr>
          <w:t xml:space="preserve"> </w:t>
        </w:r>
      </w:ins>
      <w:r w:rsidRPr="00F93342">
        <w:rPr>
          <w:b/>
          <w:color w:val="000000"/>
          <w:sz w:val="28"/>
        </w:rPr>
        <w:t>networks (</w:t>
      </w:r>
      <w:r w:rsidRPr="00F93342">
        <w:rPr>
          <w:b/>
          <w:i/>
          <w:color w:val="000000"/>
          <w:sz w:val="28"/>
        </w:rPr>
        <w:t>C</w:t>
      </w:r>
      <w:r w:rsidRPr="00F93342">
        <w:rPr>
          <w:b/>
          <w:color w:val="000000"/>
          <w:sz w:val="28"/>
        </w:rPr>
        <w:t>/</w:t>
      </w:r>
      <w:r w:rsidRPr="00F93342">
        <w:rPr>
          <w:b/>
          <w:i/>
          <w:color w:val="000000"/>
          <w:sz w:val="28"/>
        </w:rPr>
        <w:t>I</w:t>
      </w:r>
      <w:r w:rsidRPr="00F93342">
        <w:rPr>
          <w:b/>
          <w:color w:val="000000"/>
          <w:sz w:val="28"/>
        </w:rPr>
        <w:t xml:space="preserve"> ratios)</w:t>
      </w:r>
    </w:p>
    <w:p w14:paraId="4062B55E" w14:textId="3BDB908C" w:rsidR="00F933D1" w:rsidRPr="003C796C" w:rsidRDefault="00F933D1" w:rsidP="00F933D1">
      <w:pPr>
        <w:jc w:val="left"/>
        <w:rPr>
          <w:rFonts w:asciiTheme="minorHAnsi" w:hAnsiTheme="minorHAnsi" w:cstheme="majorBidi"/>
          <w:i/>
          <w:iCs/>
          <w:sz w:val="24"/>
          <w:szCs w:val="24"/>
        </w:rPr>
      </w:pPr>
      <w:r w:rsidRPr="003C796C">
        <w:rPr>
          <w:rFonts w:asciiTheme="minorHAnsi" w:hAnsiTheme="minorHAnsi" w:cstheme="majorBidi"/>
          <w:b/>
          <w:bCs/>
          <w:i/>
          <w:iCs/>
          <w:sz w:val="24"/>
          <w:szCs w:val="24"/>
        </w:rPr>
        <w:t>Reasons:</w:t>
      </w:r>
      <w:r w:rsidRPr="003C796C">
        <w:rPr>
          <w:rFonts w:asciiTheme="minorHAnsi" w:hAnsiTheme="minorHAnsi" w:cstheme="majorBidi"/>
          <w:i/>
          <w:iCs/>
          <w:sz w:val="24"/>
          <w:szCs w:val="24"/>
        </w:rPr>
        <w:t xml:space="preserve"> </w:t>
      </w:r>
      <w:r>
        <w:rPr>
          <w:rFonts w:asciiTheme="minorHAnsi" w:hAnsiTheme="minorHAnsi" w:cstheme="majorBidi"/>
          <w:i/>
          <w:iCs/>
          <w:sz w:val="24"/>
          <w:szCs w:val="24"/>
        </w:rPr>
        <w:t>Editorial improvement.</w:t>
      </w:r>
    </w:p>
    <w:p w14:paraId="798E7589" w14:textId="77777777" w:rsidR="00F235E6" w:rsidRPr="000D5852" w:rsidRDefault="00F235E6" w:rsidP="00F235E6">
      <w:pPr>
        <w:rPr>
          <w:rFonts w:asciiTheme="minorHAnsi" w:hAnsiTheme="minorHAnsi"/>
          <w:b/>
          <w:bCs/>
          <w:sz w:val="24"/>
          <w:szCs w:val="24"/>
        </w:rPr>
      </w:pPr>
      <w:r w:rsidRPr="000D5852">
        <w:rPr>
          <w:rFonts w:asciiTheme="minorHAnsi" w:hAnsiTheme="minorHAnsi"/>
          <w:b/>
          <w:bCs/>
          <w:sz w:val="24"/>
          <w:szCs w:val="24"/>
        </w:rPr>
        <w:t>MOD</w:t>
      </w:r>
    </w:p>
    <w:p w14:paraId="3E1FF569" w14:textId="77777777" w:rsidR="007D46BC" w:rsidRDefault="007D46BC" w:rsidP="007D46BC">
      <w:pPr>
        <w:keepNext/>
        <w:keepLines/>
        <w:spacing w:before="600"/>
        <w:ind w:left="1134" w:hanging="1134"/>
        <w:outlineLvl w:val="0"/>
        <w:rPr>
          <w:b/>
          <w:color w:val="000000"/>
          <w:sz w:val="28"/>
        </w:rPr>
      </w:pPr>
      <w:r w:rsidRPr="00F93342">
        <w:rPr>
          <w:b/>
          <w:color w:val="000000"/>
          <w:sz w:val="28"/>
        </w:rPr>
        <w:t>3</w:t>
      </w:r>
      <w:r w:rsidRPr="00F93342">
        <w:rPr>
          <w:b/>
          <w:color w:val="000000"/>
          <w:sz w:val="28"/>
        </w:rPr>
        <w:tab/>
        <w:t>Methodology</w:t>
      </w:r>
    </w:p>
    <w:p w14:paraId="6B167F87" w14:textId="77777777" w:rsidR="007D46BC" w:rsidRPr="003C796C" w:rsidRDefault="007D46BC" w:rsidP="007D46BC">
      <w:pPr>
        <w:spacing w:before="200"/>
        <w:rPr>
          <w:rFonts w:asciiTheme="minorHAnsi" w:hAnsiTheme="minorHAnsi"/>
          <w:color w:val="000000"/>
          <w:sz w:val="24"/>
          <w:szCs w:val="24"/>
        </w:rPr>
      </w:pPr>
      <w:r w:rsidRPr="003C796C">
        <w:rPr>
          <w:rFonts w:asciiTheme="minorHAnsi" w:hAnsiTheme="minorHAnsi"/>
          <w:color w:val="000000"/>
          <w:sz w:val="24"/>
          <w:szCs w:val="24"/>
        </w:rPr>
        <w:t>To perform the above-mentioned compatibility analysis the following methodology will be used.</w:t>
      </w:r>
    </w:p>
    <w:p w14:paraId="59275BB2" w14:textId="77777777" w:rsidR="007D46BC" w:rsidRPr="003C796C" w:rsidRDefault="007D46BC" w:rsidP="007D46BC">
      <w:pPr>
        <w:spacing w:before="200"/>
        <w:rPr>
          <w:rFonts w:asciiTheme="minorHAnsi" w:hAnsiTheme="minorHAnsi"/>
          <w:color w:val="000000"/>
          <w:sz w:val="24"/>
          <w:szCs w:val="24"/>
        </w:rPr>
      </w:pPr>
      <w:r w:rsidRPr="003C796C">
        <w:rPr>
          <w:rFonts w:asciiTheme="minorHAnsi" w:hAnsiTheme="minorHAnsi"/>
          <w:color w:val="000000"/>
          <w:sz w:val="24"/>
          <w:szCs w:val="24"/>
        </w:rPr>
        <w:t xml:space="preserve">The methodology is based on Recommendation ITU-R S.741-2. A set of </w:t>
      </w:r>
      <w:r w:rsidRPr="003C796C">
        <w:rPr>
          <w:rFonts w:asciiTheme="minorHAnsi" w:hAnsiTheme="minorHAnsi"/>
          <w:iCs/>
          <w:color w:val="000000"/>
          <w:sz w:val="24"/>
          <w:szCs w:val="24"/>
        </w:rPr>
        <w:t>carrier-to-inter</w:t>
      </w:r>
      <w:r w:rsidRPr="003C796C">
        <w:rPr>
          <w:rFonts w:asciiTheme="minorHAnsi" w:hAnsiTheme="minorHAnsi"/>
          <w:iCs/>
          <w:color w:val="000000"/>
          <w:sz w:val="24"/>
          <w:szCs w:val="24"/>
        </w:rPr>
        <w:softHyphen/>
        <w:t>ference</w:t>
      </w:r>
      <w:r w:rsidRPr="003C796C">
        <w:rPr>
          <w:rFonts w:asciiTheme="minorHAnsi" w:hAnsiTheme="minorHAnsi"/>
          <w:i/>
          <w:color w:val="000000"/>
          <w:sz w:val="24"/>
          <w:szCs w:val="24"/>
        </w:rPr>
        <w:t xml:space="preserve"> </w:t>
      </w:r>
      <w:r w:rsidRPr="003C796C">
        <w:rPr>
          <w:rFonts w:asciiTheme="minorHAnsi" w:hAnsiTheme="minorHAnsi"/>
          <w:iCs/>
          <w:color w:val="000000"/>
          <w:sz w:val="24"/>
          <w:szCs w:val="24"/>
        </w:rPr>
        <w:t>(</w:t>
      </w:r>
      <w:r w:rsidRPr="003C796C">
        <w:rPr>
          <w:rFonts w:asciiTheme="minorHAnsi" w:hAnsiTheme="minorHAnsi"/>
          <w:i/>
          <w:color w:val="000000"/>
          <w:sz w:val="24"/>
          <w:szCs w:val="24"/>
        </w:rPr>
        <w:t>C</w:t>
      </w:r>
      <w:r w:rsidRPr="003C796C">
        <w:rPr>
          <w:rFonts w:asciiTheme="minorHAnsi" w:hAnsiTheme="minorHAnsi"/>
          <w:iCs/>
          <w:color w:val="000000"/>
          <w:sz w:val="24"/>
          <w:szCs w:val="24"/>
        </w:rPr>
        <w:t>/</w:t>
      </w:r>
      <w:r w:rsidRPr="003C796C">
        <w:rPr>
          <w:rFonts w:asciiTheme="minorHAnsi" w:hAnsiTheme="minorHAnsi"/>
          <w:i/>
          <w:color w:val="000000"/>
          <w:sz w:val="24"/>
          <w:szCs w:val="24"/>
        </w:rPr>
        <w:t>I</w:t>
      </w:r>
      <w:r w:rsidRPr="003C796C">
        <w:rPr>
          <w:rFonts w:asciiTheme="minorHAnsi" w:hAnsiTheme="minorHAnsi"/>
          <w:iCs/>
          <w:color w:val="000000"/>
          <w:sz w:val="24"/>
          <w:szCs w:val="24"/>
        </w:rPr>
        <w:t> )</w:t>
      </w:r>
      <w:r w:rsidRPr="003C796C">
        <w:rPr>
          <w:rFonts w:asciiTheme="minorHAnsi" w:hAnsiTheme="minorHAnsi"/>
          <w:i/>
          <w:color w:val="000000"/>
          <w:sz w:val="24"/>
          <w:szCs w:val="24"/>
        </w:rPr>
        <w:t xml:space="preserve"> </w:t>
      </w:r>
      <w:r w:rsidRPr="003C796C">
        <w:rPr>
          <w:rFonts w:asciiTheme="minorHAnsi" w:hAnsiTheme="minorHAnsi"/>
          <w:color w:val="000000"/>
          <w:sz w:val="24"/>
          <w:szCs w:val="24"/>
        </w:rPr>
        <w:t>calculations</w:t>
      </w:r>
      <w:ins w:id="3" w:author="Kadyrov, Timur" w:date="2015-09-16T17:09:00Z">
        <w:r w:rsidRPr="003C796C">
          <w:rPr>
            <w:rFonts w:asciiTheme="minorHAnsi" w:hAnsiTheme="minorHAnsi"/>
            <w:color w:val="000000"/>
            <w:sz w:val="24"/>
            <w:szCs w:val="24"/>
          </w:rPr>
          <w:t xml:space="preserve">, using power values submitted by notifying administrations in items C.8.a.1/C.8.b.1 (i.e. the maximum value of the peak envelope power/the total peak envelope power) of Appendix </w:t>
        </w:r>
        <w:r w:rsidRPr="003C796C">
          <w:rPr>
            <w:rFonts w:asciiTheme="minorHAnsi" w:hAnsiTheme="minorHAnsi"/>
            <w:b/>
            <w:bCs/>
            <w:color w:val="000000"/>
            <w:sz w:val="24"/>
            <w:szCs w:val="24"/>
          </w:rPr>
          <w:t>4</w:t>
        </w:r>
        <w:r w:rsidRPr="003C796C">
          <w:rPr>
            <w:rFonts w:asciiTheme="minorHAnsi" w:hAnsiTheme="minorHAnsi"/>
            <w:color w:val="000000"/>
            <w:sz w:val="24"/>
            <w:szCs w:val="24"/>
          </w:rPr>
          <w:t xml:space="preserve"> for both wanted and interference carrier levels, </w:t>
        </w:r>
      </w:ins>
      <w:r w:rsidRPr="003C796C">
        <w:rPr>
          <w:rFonts w:asciiTheme="minorHAnsi" w:hAnsiTheme="minorHAnsi"/>
          <w:color w:val="000000"/>
          <w:sz w:val="24"/>
          <w:szCs w:val="24"/>
        </w:rPr>
        <w:t xml:space="preserve"> are performed following the geometrical considerations of Recom</w:t>
      </w:r>
      <w:r w:rsidRPr="003C796C">
        <w:rPr>
          <w:rFonts w:asciiTheme="minorHAnsi" w:hAnsiTheme="minorHAnsi"/>
          <w:color w:val="000000"/>
          <w:sz w:val="24"/>
          <w:szCs w:val="24"/>
        </w:rPr>
        <w:softHyphen/>
        <w:t xml:space="preserve">mendation ITU-R S.740 and an </w:t>
      </w:r>
      <w:r w:rsidRPr="003C796C">
        <w:rPr>
          <w:rFonts w:asciiTheme="minorHAnsi" w:hAnsiTheme="minorHAnsi"/>
          <w:iCs/>
          <w:color w:val="000000"/>
          <w:sz w:val="24"/>
          <w:szCs w:val="24"/>
        </w:rPr>
        <w:t>interference</w:t>
      </w:r>
      <w:r w:rsidRPr="003C796C">
        <w:rPr>
          <w:rFonts w:asciiTheme="minorHAnsi" w:hAnsiTheme="minorHAnsi"/>
          <w:i/>
          <w:color w:val="000000"/>
          <w:sz w:val="24"/>
          <w:szCs w:val="24"/>
        </w:rPr>
        <w:t xml:space="preserve"> </w:t>
      </w:r>
      <w:r w:rsidRPr="003C796C">
        <w:rPr>
          <w:rFonts w:asciiTheme="minorHAnsi" w:hAnsiTheme="minorHAnsi"/>
          <w:iCs/>
          <w:color w:val="000000"/>
          <w:sz w:val="24"/>
          <w:szCs w:val="24"/>
        </w:rPr>
        <w:t>adjustment factor</w:t>
      </w:r>
      <w:r w:rsidRPr="003C796C">
        <w:rPr>
          <w:rFonts w:asciiTheme="minorHAnsi" w:hAnsiTheme="minorHAnsi"/>
          <w:i/>
          <w:color w:val="000000"/>
          <w:sz w:val="24"/>
          <w:szCs w:val="24"/>
        </w:rPr>
        <w:t xml:space="preserve"> </w:t>
      </w:r>
      <w:r w:rsidRPr="003C796C">
        <w:rPr>
          <w:rFonts w:asciiTheme="minorHAnsi" w:hAnsiTheme="minorHAnsi"/>
          <w:color w:val="000000"/>
          <w:sz w:val="24"/>
          <w:szCs w:val="24"/>
        </w:rPr>
        <w:t xml:space="preserve">is calculated as shown below to take into consideration the frequency offset situations as well as the difference in the bandwidths between the wanted and the interfering carriers. These </w:t>
      </w:r>
      <w:r w:rsidRPr="003C796C">
        <w:rPr>
          <w:rFonts w:asciiTheme="minorHAnsi" w:hAnsiTheme="minorHAnsi"/>
          <w:i/>
          <w:color w:val="000000"/>
          <w:sz w:val="24"/>
          <w:szCs w:val="24"/>
        </w:rPr>
        <w:t>C</w:t>
      </w:r>
      <w:r w:rsidRPr="003C796C">
        <w:rPr>
          <w:rFonts w:asciiTheme="minorHAnsi" w:hAnsiTheme="minorHAnsi"/>
          <w:color w:val="000000"/>
          <w:sz w:val="24"/>
          <w:szCs w:val="24"/>
        </w:rPr>
        <w:t>/</w:t>
      </w:r>
      <w:r w:rsidRPr="003C796C">
        <w:rPr>
          <w:rFonts w:asciiTheme="minorHAnsi" w:hAnsiTheme="minorHAnsi"/>
          <w:i/>
          <w:color w:val="000000"/>
          <w:sz w:val="24"/>
          <w:szCs w:val="24"/>
        </w:rPr>
        <w:t>I</w:t>
      </w:r>
      <w:r w:rsidRPr="003C796C">
        <w:rPr>
          <w:rFonts w:asciiTheme="minorHAnsi" w:hAnsiTheme="minorHAnsi"/>
          <w:color w:val="000000"/>
          <w:sz w:val="24"/>
          <w:szCs w:val="24"/>
        </w:rPr>
        <w:t xml:space="preserve"> values are then compared with the </w:t>
      </w:r>
      <w:r w:rsidRPr="003C796C">
        <w:rPr>
          <w:rFonts w:asciiTheme="minorHAnsi" w:hAnsiTheme="minorHAnsi"/>
          <w:iCs/>
          <w:color w:val="000000"/>
          <w:sz w:val="24"/>
          <w:szCs w:val="24"/>
        </w:rPr>
        <w:t>required</w:t>
      </w:r>
      <w:r w:rsidRPr="003C796C">
        <w:rPr>
          <w:rFonts w:asciiTheme="minorHAnsi" w:hAnsiTheme="minorHAnsi"/>
          <w:i/>
          <w:color w:val="000000"/>
          <w:sz w:val="24"/>
          <w:szCs w:val="24"/>
        </w:rPr>
        <w:t xml:space="preserve"> C</w:t>
      </w:r>
      <w:r w:rsidRPr="003C796C">
        <w:rPr>
          <w:rFonts w:asciiTheme="minorHAnsi" w:hAnsiTheme="minorHAnsi"/>
          <w:iCs/>
          <w:color w:val="000000"/>
          <w:sz w:val="24"/>
          <w:szCs w:val="24"/>
        </w:rPr>
        <w:t>/</w:t>
      </w:r>
      <w:r w:rsidRPr="003C796C">
        <w:rPr>
          <w:rFonts w:asciiTheme="minorHAnsi" w:hAnsiTheme="minorHAnsi"/>
          <w:i/>
          <w:color w:val="000000"/>
          <w:sz w:val="24"/>
          <w:szCs w:val="24"/>
        </w:rPr>
        <w:t xml:space="preserve">I </w:t>
      </w:r>
      <w:r w:rsidRPr="003C796C">
        <w:rPr>
          <w:rFonts w:asciiTheme="minorHAnsi" w:hAnsiTheme="minorHAnsi"/>
          <w:color w:val="000000"/>
          <w:sz w:val="24"/>
          <w:szCs w:val="24"/>
        </w:rPr>
        <w:t xml:space="preserve">values derived from the criteria appearing in Table 2 of § 3.2 below which contains a set of single entry interference criteria to protect different types of carriers. In the case of required </w:t>
      </w:r>
      <w:r w:rsidRPr="003C796C">
        <w:rPr>
          <w:rFonts w:asciiTheme="minorHAnsi" w:hAnsiTheme="minorHAnsi"/>
          <w:i/>
          <w:color w:val="000000"/>
          <w:sz w:val="24"/>
          <w:szCs w:val="24"/>
        </w:rPr>
        <w:t>C</w:t>
      </w:r>
      <w:r w:rsidRPr="003C796C">
        <w:rPr>
          <w:rFonts w:asciiTheme="minorHAnsi" w:hAnsiTheme="minorHAnsi"/>
          <w:color w:val="000000"/>
          <w:sz w:val="24"/>
          <w:szCs w:val="24"/>
        </w:rPr>
        <w:t>/</w:t>
      </w:r>
      <w:r w:rsidRPr="003C796C">
        <w:rPr>
          <w:rFonts w:asciiTheme="minorHAnsi" w:hAnsiTheme="minorHAnsi"/>
          <w:i/>
          <w:color w:val="000000"/>
          <w:sz w:val="24"/>
          <w:szCs w:val="24"/>
        </w:rPr>
        <w:t>I</w:t>
      </w:r>
      <w:r w:rsidRPr="003C796C">
        <w:rPr>
          <w:rFonts w:asciiTheme="minorHAnsi" w:hAnsiTheme="minorHAnsi"/>
          <w:color w:val="000000"/>
          <w:sz w:val="24"/>
          <w:szCs w:val="24"/>
        </w:rPr>
        <w:t xml:space="preserve"> values agreed by administrations and communicated to the Bureau, the calculated </w:t>
      </w:r>
      <w:r w:rsidRPr="003C796C">
        <w:rPr>
          <w:rFonts w:asciiTheme="minorHAnsi" w:hAnsiTheme="minorHAnsi"/>
          <w:i/>
          <w:color w:val="000000"/>
          <w:sz w:val="24"/>
          <w:szCs w:val="24"/>
        </w:rPr>
        <w:t>C</w:t>
      </w:r>
      <w:r w:rsidRPr="003C796C">
        <w:rPr>
          <w:rFonts w:asciiTheme="minorHAnsi" w:hAnsiTheme="minorHAnsi"/>
          <w:color w:val="000000"/>
          <w:sz w:val="24"/>
          <w:szCs w:val="24"/>
        </w:rPr>
        <w:t>/</w:t>
      </w:r>
      <w:r w:rsidRPr="003C796C">
        <w:rPr>
          <w:rFonts w:asciiTheme="minorHAnsi" w:hAnsiTheme="minorHAnsi"/>
          <w:i/>
          <w:color w:val="000000"/>
          <w:sz w:val="24"/>
          <w:szCs w:val="24"/>
        </w:rPr>
        <w:t>I</w:t>
      </w:r>
      <w:r w:rsidRPr="003C796C">
        <w:rPr>
          <w:rFonts w:asciiTheme="minorHAnsi" w:hAnsiTheme="minorHAnsi"/>
          <w:color w:val="000000"/>
          <w:sz w:val="24"/>
          <w:szCs w:val="24"/>
        </w:rPr>
        <w:t xml:space="preserve"> values will be compared with these mutually agreed </w:t>
      </w:r>
      <w:r w:rsidRPr="003C796C">
        <w:rPr>
          <w:rFonts w:asciiTheme="minorHAnsi" w:hAnsiTheme="minorHAnsi"/>
          <w:i/>
          <w:color w:val="000000"/>
          <w:sz w:val="24"/>
          <w:szCs w:val="24"/>
        </w:rPr>
        <w:t>C</w:t>
      </w:r>
      <w:r w:rsidRPr="003C796C">
        <w:rPr>
          <w:rFonts w:asciiTheme="minorHAnsi" w:hAnsiTheme="minorHAnsi"/>
          <w:color w:val="000000"/>
          <w:sz w:val="24"/>
          <w:szCs w:val="24"/>
        </w:rPr>
        <w:t>/</w:t>
      </w:r>
      <w:r w:rsidRPr="003C796C">
        <w:rPr>
          <w:rFonts w:asciiTheme="minorHAnsi" w:hAnsiTheme="minorHAnsi"/>
          <w:i/>
          <w:color w:val="000000"/>
          <w:sz w:val="24"/>
          <w:szCs w:val="24"/>
        </w:rPr>
        <w:t>I</w:t>
      </w:r>
      <w:r w:rsidRPr="003C796C">
        <w:rPr>
          <w:rFonts w:asciiTheme="minorHAnsi" w:hAnsiTheme="minorHAnsi"/>
          <w:color w:val="000000"/>
          <w:sz w:val="24"/>
          <w:szCs w:val="24"/>
        </w:rPr>
        <w:t> values.</w:t>
      </w:r>
    </w:p>
    <w:p w14:paraId="46E26E07" w14:textId="7ABD7D58" w:rsidR="007D46BC" w:rsidRDefault="003C796C" w:rsidP="003C796C">
      <w:pPr>
        <w:spacing w:before="0"/>
        <w:jc w:val="left"/>
        <w:rPr>
          <w:rFonts w:asciiTheme="minorHAnsi" w:hAnsiTheme="minorHAnsi"/>
          <w:color w:val="000000"/>
          <w:sz w:val="24"/>
          <w:szCs w:val="24"/>
        </w:rPr>
      </w:pPr>
      <w:r w:rsidRPr="003C796C">
        <w:rPr>
          <w:rFonts w:asciiTheme="minorHAnsi" w:hAnsiTheme="minorHAnsi" w:cstheme="majorBidi"/>
          <w:b/>
          <w:bCs/>
          <w:i/>
          <w:iCs/>
          <w:sz w:val="24"/>
          <w:szCs w:val="24"/>
        </w:rPr>
        <w:br/>
      </w:r>
      <w:r w:rsidR="007D46BC" w:rsidRPr="003C796C">
        <w:rPr>
          <w:rFonts w:asciiTheme="minorHAnsi" w:hAnsiTheme="minorHAnsi"/>
          <w:color w:val="000000"/>
          <w:sz w:val="24"/>
          <w:szCs w:val="24"/>
        </w:rPr>
        <w:t xml:space="preserve">Thereafter, a set of margins </w:t>
      </w:r>
      <w:r w:rsidR="007D46BC" w:rsidRPr="003C796C">
        <w:rPr>
          <w:rFonts w:asciiTheme="minorHAnsi" w:hAnsiTheme="minorHAnsi"/>
          <w:i/>
          <w:color w:val="000000"/>
          <w:sz w:val="24"/>
          <w:szCs w:val="24"/>
        </w:rPr>
        <w:t>M</w:t>
      </w:r>
      <w:r w:rsidR="007D46BC" w:rsidRPr="003C796C">
        <w:rPr>
          <w:rFonts w:asciiTheme="minorHAnsi" w:hAnsiTheme="minorHAnsi"/>
          <w:color w:val="000000"/>
          <w:sz w:val="24"/>
          <w:szCs w:val="24"/>
        </w:rPr>
        <w:t xml:space="preserve"> (</w:t>
      </w:r>
      <w:r w:rsidR="007D46BC" w:rsidRPr="003C796C">
        <w:rPr>
          <w:rFonts w:asciiTheme="minorHAnsi" w:hAnsiTheme="minorHAnsi"/>
          <w:i/>
          <w:color w:val="000000"/>
          <w:sz w:val="24"/>
          <w:szCs w:val="24"/>
        </w:rPr>
        <w:t>C</w:t>
      </w:r>
      <w:r w:rsidR="007D46BC" w:rsidRPr="003C796C">
        <w:rPr>
          <w:rFonts w:asciiTheme="minorHAnsi" w:hAnsiTheme="minorHAnsi"/>
          <w:color w:val="000000"/>
          <w:sz w:val="24"/>
          <w:szCs w:val="24"/>
        </w:rPr>
        <w:t>/</w:t>
      </w:r>
      <w:r w:rsidR="007D46BC" w:rsidRPr="003C796C">
        <w:rPr>
          <w:rFonts w:asciiTheme="minorHAnsi" w:hAnsiTheme="minorHAnsi"/>
          <w:i/>
          <w:color w:val="000000"/>
          <w:sz w:val="24"/>
          <w:szCs w:val="24"/>
        </w:rPr>
        <w:t>I</w:t>
      </w:r>
      <w:r w:rsidR="007D46BC" w:rsidRPr="003C796C">
        <w:rPr>
          <w:rFonts w:asciiTheme="minorHAnsi" w:hAnsiTheme="minorHAnsi"/>
          <w:color w:val="000000"/>
          <w:sz w:val="24"/>
          <w:szCs w:val="24"/>
        </w:rPr>
        <w:t xml:space="preserve"> calculated – </w:t>
      </w:r>
      <w:r w:rsidR="007D46BC" w:rsidRPr="003C796C">
        <w:rPr>
          <w:rFonts w:asciiTheme="minorHAnsi" w:hAnsiTheme="minorHAnsi"/>
          <w:i/>
          <w:color w:val="000000"/>
          <w:sz w:val="24"/>
          <w:szCs w:val="24"/>
        </w:rPr>
        <w:t>C</w:t>
      </w:r>
      <w:r w:rsidR="007D46BC" w:rsidRPr="003C796C">
        <w:rPr>
          <w:rFonts w:asciiTheme="minorHAnsi" w:hAnsiTheme="minorHAnsi"/>
          <w:color w:val="000000"/>
          <w:sz w:val="24"/>
          <w:szCs w:val="24"/>
        </w:rPr>
        <w:t>/</w:t>
      </w:r>
      <w:r w:rsidR="007D46BC" w:rsidRPr="003C796C">
        <w:rPr>
          <w:rFonts w:asciiTheme="minorHAnsi" w:hAnsiTheme="minorHAnsi"/>
          <w:i/>
          <w:color w:val="000000"/>
          <w:sz w:val="24"/>
          <w:szCs w:val="24"/>
        </w:rPr>
        <w:t>I</w:t>
      </w:r>
      <w:r w:rsidR="007D46BC" w:rsidRPr="003C796C">
        <w:rPr>
          <w:rFonts w:asciiTheme="minorHAnsi" w:hAnsiTheme="minorHAnsi"/>
          <w:color w:val="000000"/>
          <w:sz w:val="24"/>
          <w:szCs w:val="24"/>
        </w:rPr>
        <w:t xml:space="preserve"> required) are derived. It should be noted that to evaluate the </w:t>
      </w:r>
      <w:r w:rsidR="007D46BC" w:rsidRPr="003C796C">
        <w:rPr>
          <w:rFonts w:asciiTheme="minorHAnsi" w:hAnsiTheme="minorHAnsi"/>
          <w:i/>
          <w:color w:val="000000"/>
          <w:sz w:val="24"/>
          <w:szCs w:val="24"/>
        </w:rPr>
        <w:t>C</w:t>
      </w:r>
      <w:r w:rsidR="007D46BC" w:rsidRPr="003C796C">
        <w:rPr>
          <w:rFonts w:asciiTheme="minorHAnsi" w:hAnsiTheme="minorHAnsi"/>
          <w:color w:val="000000"/>
          <w:sz w:val="24"/>
          <w:szCs w:val="24"/>
        </w:rPr>
        <w:t>/</w:t>
      </w:r>
      <w:r w:rsidR="007D46BC" w:rsidRPr="003C796C">
        <w:rPr>
          <w:rFonts w:asciiTheme="minorHAnsi" w:hAnsiTheme="minorHAnsi"/>
          <w:i/>
          <w:color w:val="000000"/>
          <w:sz w:val="24"/>
          <w:szCs w:val="24"/>
        </w:rPr>
        <w:t>I</w:t>
      </w:r>
      <w:r w:rsidR="007D46BC" w:rsidRPr="003C796C">
        <w:rPr>
          <w:rFonts w:asciiTheme="minorHAnsi" w:hAnsiTheme="minorHAnsi"/>
          <w:color w:val="000000"/>
          <w:sz w:val="24"/>
          <w:szCs w:val="24"/>
        </w:rPr>
        <w:t xml:space="preserve"> required, a set of carrier-to-noise ratio (</w:t>
      </w:r>
      <w:r w:rsidR="007D46BC" w:rsidRPr="003C796C">
        <w:rPr>
          <w:rFonts w:asciiTheme="minorHAnsi" w:hAnsiTheme="minorHAnsi"/>
          <w:i/>
          <w:color w:val="000000"/>
          <w:sz w:val="24"/>
          <w:szCs w:val="24"/>
        </w:rPr>
        <w:t>C</w:t>
      </w:r>
      <w:r w:rsidR="007D46BC" w:rsidRPr="003C796C">
        <w:rPr>
          <w:rFonts w:asciiTheme="minorHAnsi" w:hAnsiTheme="minorHAnsi"/>
          <w:color w:val="000000"/>
          <w:sz w:val="24"/>
          <w:szCs w:val="24"/>
        </w:rPr>
        <w:t>/</w:t>
      </w:r>
      <w:r w:rsidR="007D46BC" w:rsidRPr="003C796C">
        <w:rPr>
          <w:rFonts w:asciiTheme="minorHAnsi" w:hAnsiTheme="minorHAnsi"/>
          <w:i/>
          <w:color w:val="000000"/>
          <w:sz w:val="24"/>
          <w:szCs w:val="24"/>
        </w:rPr>
        <w:t>N</w:t>
      </w:r>
      <w:r w:rsidR="007D46BC" w:rsidRPr="003C796C">
        <w:rPr>
          <w:rFonts w:asciiTheme="minorHAnsi" w:hAnsiTheme="minorHAnsi"/>
          <w:iCs/>
          <w:color w:val="000000"/>
          <w:sz w:val="24"/>
          <w:szCs w:val="24"/>
        </w:rPr>
        <w:t> </w:t>
      </w:r>
      <w:r w:rsidR="007D46BC" w:rsidRPr="003C796C">
        <w:rPr>
          <w:rFonts w:asciiTheme="minorHAnsi" w:hAnsiTheme="minorHAnsi"/>
          <w:color w:val="000000"/>
          <w:sz w:val="24"/>
          <w:szCs w:val="24"/>
        </w:rPr>
        <w:t xml:space="preserve">) objectives are used (performance) and a </w:t>
      </w:r>
      <w:r w:rsidR="007D46BC" w:rsidRPr="003C796C">
        <w:rPr>
          <w:rFonts w:asciiTheme="minorHAnsi" w:hAnsiTheme="minorHAnsi"/>
          <w:i/>
          <w:color w:val="000000"/>
          <w:sz w:val="24"/>
          <w:szCs w:val="24"/>
        </w:rPr>
        <w:t>K</w:t>
      </w:r>
      <w:r w:rsidR="007D46BC" w:rsidRPr="003C796C">
        <w:rPr>
          <w:rFonts w:asciiTheme="minorHAnsi" w:hAnsiTheme="minorHAnsi"/>
          <w:color w:val="000000"/>
          <w:sz w:val="24"/>
          <w:szCs w:val="24"/>
        </w:rPr>
        <w:t xml:space="preserve"> value, generally of either 12.2 or 14.0 dB, is added in accordance with the above-mentioned Table 2 of § 3.2 below. It should also be noted that these values correspond to a maximum permissible interference of 6% or 4% of the total noise power </w:t>
      </w:r>
      <w:r w:rsidR="007D46BC" w:rsidRPr="003C796C">
        <w:rPr>
          <w:rFonts w:asciiTheme="minorHAnsi" w:hAnsiTheme="minorHAnsi"/>
          <w:i/>
          <w:color w:val="000000"/>
          <w:sz w:val="24"/>
          <w:szCs w:val="24"/>
        </w:rPr>
        <w:t>N</w:t>
      </w:r>
      <w:r w:rsidR="007D46BC" w:rsidRPr="003C796C">
        <w:rPr>
          <w:rFonts w:asciiTheme="minorHAnsi" w:hAnsiTheme="minorHAnsi"/>
          <w:color w:val="000000"/>
          <w:sz w:val="24"/>
          <w:szCs w:val="24"/>
        </w:rPr>
        <w:t xml:space="preserve"> of the protected assignments (performance). </w:t>
      </w:r>
      <w:del w:id="4" w:author="Kadyrov, Timur" w:date="2015-09-16T16:58:00Z">
        <w:r w:rsidR="007D46BC" w:rsidRPr="003C796C" w:rsidDel="00DC12AD">
          <w:rPr>
            <w:rFonts w:asciiTheme="minorHAnsi" w:hAnsiTheme="minorHAnsi"/>
            <w:color w:val="000000"/>
            <w:sz w:val="24"/>
            <w:szCs w:val="24"/>
          </w:rPr>
          <w:delText xml:space="preserve">The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xml:space="preserve"> objectives, submitted to the Bureau in accordance with Appendix </w:delText>
        </w:r>
        <w:r w:rsidR="007D46BC" w:rsidRPr="003C796C" w:rsidDel="00DC12AD">
          <w:rPr>
            <w:rFonts w:asciiTheme="minorHAnsi" w:hAnsiTheme="minorHAnsi"/>
            <w:b/>
            <w:color w:val="000000"/>
            <w:sz w:val="24"/>
            <w:szCs w:val="24"/>
          </w:rPr>
          <w:delText>4</w:delText>
        </w:r>
        <w:r w:rsidR="007D46BC" w:rsidRPr="003C796C" w:rsidDel="00DC12AD">
          <w:rPr>
            <w:rFonts w:asciiTheme="minorHAnsi" w:hAnsiTheme="minorHAnsi"/>
            <w:color w:val="000000"/>
            <w:sz w:val="24"/>
            <w:szCs w:val="24"/>
          </w:rPr>
          <w:delText xml:space="preserve"> (Annex 2 item C.8.e.1) by the administration responsible for the satellite network under examination, will be used to assess the probability of harmful inter</w:delText>
        </w:r>
        <w:r w:rsidR="007D46BC" w:rsidRPr="003C796C" w:rsidDel="00DC12AD">
          <w:rPr>
            <w:rFonts w:asciiTheme="minorHAnsi" w:hAnsiTheme="minorHAnsi"/>
            <w:color w:val="000000"/>
            <w:sz w:val="24"/>
            <w:szCs w:val="24"/>
          </w:rPr>
          <w:softHyphen/>
          <w:delText xml:space="preserve">ference received by this satellite network. To assess the probability of harmful interference generated by this satellite network into other satellite networks,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xml:space="preserve"> objectives submitted by responsible administrations for those other networks will be used only if they are lower than the corresponding calculated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xml:space="preserve"> values for those networks. Otherwise, those calculated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values will be used. If</w:delText>
        </w:r>
        <w:r w:rsidR="007D46BC" w:rsidRPr="003C796C" w:rsidDel="00DC12AD">
          <w:rPr>
            <w:rFonts w:asciiTheme="minorHAnsi" w:hAnsiTheme="minorHAnsi"/>
            <w:color w:val="000000"/>
            <w:position w:val="6"/>
            <w:sz w:val="24"/>
            <w:szCs w:val="24"/>
          </w:rPr>
          <w:delText xml:space="preserve"> </w:delText>
        </w:r>
        <w:r w:rsidR="007D46BC" w:rsidRPr="003C796C" w:rsidDel="00DC12AD">
          <w:rPr>
            <w:rFonts w:asciiTheme="minorHAnsi" w:hAnsiTheme="minorHAnsi"/>
            <w:color w:val="000000"/>
            <w:sz w:val="24"/>
            <w:szCs w:val="24"/>
          </w:rPr>
          <w:delText xml:space="preserve">no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xml:space="preserve"> objectives were submitted by responsible administrations (this was not required in the past) those calculated </w:delText>
        </w:r>
        <w:r w:rsidR="007D46BC" w:rsidRPr="003C796C" w:rsidDel="00DC12AD">
          <w:rPr>
            <w:rFonts w:asciiTheme="minorHAnsi" w:hAnsiTheme="minorHAnsi"/>
            <w:i/>
            <w:color w:val="000000"/>
            <w:sz w:val="24"/>
            <w:szCs w:val="24"/>
          </w:rPr>
          <w:delText>C</w:delText>
        </w:r>
        <w:r w:rsidR="007D46BC" w:rsidRPr="003C796C" w:rsidDel="00DC12AD">
          <w:rPr>
            <w:rFonts w:asciiTheme="minorHAnsi" w:hAnsiTheme="minorHAnsi"/>
            <w:color w:val="000000"/>
            <w:sz w:val="24"/>
            <w:szCs w:val="24"/>
          </w:rPr>
          <w:delText>/</w:delText>
        </w:r>
        <w:r w:rsidR="007D46BC" w:rsidRPr="003C796C" w:rsidDel="00DC12AD">
          <w:rPr>
            <w:rFonts w:asciiTheme="minorHAnsi" w:hAnsiTheme="minorHAnsi"/>
            <w:i/>
            <w:color w:val="000000"/>
            <w:sz w:val="24"/>
            <w:szCs w:val="24"/>
          </w:rPr>
          <w:delText>N</w:delText>
        </w:r>
        <w:r w:rsidR="007D46BC" w:rsidRPr="003C796C" w:rsidDel="00DC12AD">
          <w:rPr>
            <w:rFonts w:asciiTheme="minorHAnsi" w:hAnsiTheme="minorHAnsi"/>
            <w:color w:val="000000"/>
            <w:sz w:val="24"/>
            <w:szCs w:val="24"/>
          </w:rPr>
          <w:delText xml:space="preserve"> values will be used.</w:delText>
        </w:r>
      </w:del>
    </w:p>
    <w:p w14:paraId="52DD6A44" w14:textId="77777777" w:rsidR="000D066B" w:rsidRDefault="000D066B" w:rsidP="003C796C">
      <w:pPr>
        <w:spacing w:before="0"/>
        <w:jc w:val="left"/>
        <w:rPr>
          <w:rFonts w:asciiTheme="minorHAnsi" w:hAnsiTheme="minorHAnsi"/>
          <w:color w:val="000000"/>
          <w:sz w:val="24"/>
          <w:szCs w:val="24"/>
        </w:rPr>
      </w:pPr>
    </w:p>
    <w:p w14:paraId="1342A054" w14:textId="77777777" w:rsidR="000D066B" w:rsidRDefault="000D066B" w:rsidP="003C796C">
      <w:pPr>
        <w:spacing w:before="0"/>
        <w:jc w:val="left"/>
        <w:rPr>
          <w:rFonts w:asciiTheme="minorHAnsi" w:hAnsiTheme="minorHAnsi"/>
          <w:color w:val="000000"/>
          <w:sz w:val="24"/>
          <w:szCs w:val="24"/>
        </w:rPr>
      </w:pPr>
    </w:p>
    <w:p w14:paraId="7E0D6006" w14:textId="77777777" w:rsidR="000D066B" w:rsidRDefault="000D066B" w:rsidP="003C796C">
      <w:pPr>
        <w:spacing w:before="0"/>
        <w:jc w:val="left"/>
        <w:rPr>
          <w:rFonts w:asciiTheme="minorHAnsi" w:hAnsiTheme="minorHAnsi"/>
          <w:color w:val="000000"/>
          <w:sz w:val="24"/>
          <w:szCs w:val="24"/>
        </w:rPr>
      </w:pPr>
    </w:p>
    <w:p w14:paraId="6229B825" w14:textId="77777777" w:rsidR="000D066B" w:rsidRDefault="000D066B" w:rsidP="003C796C">
      <w:pPr>
        <w:spacing w:before="0"/>
        <w:jc w:val="left"/>
        <w:rPr>
          <w:rFonts w:asciiTheme="minorHAnsi" w:hAnsiTheme="minorHAnsi"/>
          <w:color w:val="000000"/>
          <w:sz w:val="24"/>
          <w:szCs w:val="24"/>
        </w:rPr>
      </w:pPr>
    </w:p>
    <w:p w14:paraId="758A47EB" w14:textId="77777777" w:rsidR="000D066B" w:rsidRPr="003C796C" w:rsidRDefault="000D066B" w:rsidP="003C796C">
      <w:pPr>
        <w:spacing w:before="0"/>
        <w:jc w:val="left"/>
        <w:rPr>
          <w:rFonts w:asciiTheme="minorHAnsi" w:hAnsiTheme="minorHAnsi"/>
          <w:color w:val="000000"/>
          <w:sz w:val="24"/>
          <w:szCs w:val="24"/>
        </w:rPr>
      </w:pPr>
    </w:p>
    <w:p w14:paraId="77A3E9CB" w14:textId="73E0FB2B" w:rsidR="007D46BC" w:rsidRPr="003C796C" w:rsidRDefault="007D46BC">
      <w:pPr>
        <w:rPr>
          <w:ins w:id="5" w:author="Kadyrov, Timur" w:date="2015-09-16T17:00:00Z"/>
          <w:rFonts w:asciiTheme="minorHAnsi" w:hAnsiTheme="minorHAnsi"/>
          <w:sz w:val="24"/>
          <w:szCs w:val="24"/>
        </w:rPr>
      </w:pPr>
      <w:ins w:id="6" w:author="Kadyrov, Timur" w:date="2015-09-16T17:00:00Z">
        <w:r w:rsidRPr="003C796C">
          <w:rPr>
            <w:rFonts w:asciiTheme="minorHAnsi" w:hAnsiTheme="minorHAnsi"/>
            <w:sz w:val="24"/>
            <w:szCs w:val="24"/>
          </w:rPr>
          <w:t xml:space="preserve">In order to identify </w:t>
        </w:r>
      </w:ins>
      <w:ins w:id="7" w:author="Kadyrov, Timur" w:date="2015-09-29T12:12:00Z">
        <w:r w:rsidR="00F235E6" w:rsidRPr="003C796C">
          <w:rPr>
            <w:rFonts w:asciiTheme="minorHAnsi" w:hAnsiTheme="minorHAnsi"/>
            <w:i/>
            <w:color w:val="000000"/>
            <w:sz w:val="24"/>
            <w:szCs w:val="24"/>
          </w:rPr>
          <w:t>C</w:t>
        </w:r>
        <w:r w:rsidR="00F235E6" w:rsidRPr="003C796C">
          <w:rPr>
            <w:rFonts w:asciiTheme="minorHAnsi" w:hAnsiTheme="minorHAnsi"/>
            <w:color w:val="000000"/>
            <w:sz w:val="24"/>
            <w:szCs w:val="24"/>
          </w:rPr>
          <w:t>/</w:t>
        </w:r>
        <w:r w:rsidR="00F235E6" w:rsidRPr="003C796C">
          <w:rPr>
            <w:rFonts w:asciiTheme="minorHAnsi" w:hAnsiTheme="minorHAnsi"/>
            <w:i/>
            <w:color w:val="000000"/>
            <w:sz w:val="24"/>
            <w:szCs w:val="24"/>
          </w:rPr>
          <w:t>I</w:t>
        </w:r>
        <w:r w:rsidR="00F235E6" w:rsidRPr="003C796C">
          <w:rPr>
            <w:rFonts w:asciiTheme="minorHAnsi" w:hAnsiTheme="minorHAnsi"/>
            <w:color w:val="000000"/>
            <w:sz w:val="24"/>
            <w:szCs w:val="24"/>
          </w:rPr>
          <w:t xml:space="preserve"> required</w:t>
        </w:r>
        <w:r w:rsidR="00F235E6" w:rsidRPr="003C796C">
          <w:rPr>
            <w:rFonts w:asciiTheme="minorHAnsi" w:hAnsiTheme="minorHAnsi"/>
            <w:sz w:val="24"/>
            <w:szCs w:val="24"/>
          </w:rPr>
          <w:t xml:space="preserve"> </w:t>
        </w:r>
      </w:ins>
      <w:ins w:id="8" w:author="Kadyrov, Timur" w:date="2015-09-16T17:00:00Z">
        <w:r w:rsidRPr="003C796C">
          <w:rPr>
            <w:rFonts w:asciiTheme="minorHAnsi" w:hAnsiTheme="minorHAnsi"/>
            <w:sz w:val="24"/>
            <w:szCs w:val="24"/>
          </w:rPr>
          <w:t>to be used for calculations</w:t>
        </w:r>
      </w:ins>
      <w:ins w:id="9" w:author="Kadyrov, Timur" w:date="2015-09-29T12:13:00Z">
        <w:r w:rsidR="00F235E6">
          <w:rPr>
            <w:rFonts w:asciiTheme="minorHAnsi" w:hAnsiTheme="minorHAnsi"/>
            <w:sz w:val="24"/>
            <w:szCs w:val="24"/>
          </w:rPr>
          <w:t>,</w:t>
        </w:r>
      </w:ins>
      <w:ins w:id="10" w:author="Kadyrov, Timur" w:date="2015-09-16T17:00:00Z">
        <w:r w:rsidRPr="003C796C">
          <w:rPr>
            <w:rFonts w:asciiTheme="minorHAnsi" w:hAnsiTheme="minorHAnsi"/>
            <w:sz w:val="24"/>
            <w:szCs w:val="24"/>
          </w:rPr>
          <w:t xml:space="preserve"> two scenarios are </w:t>
        </w:r>
      </w:ins>
      <w:ins w:id="11" w:author="Kadyrov, Timur" w:date="2015-09-29T12:13:00Z">
        <w:r w:rsidR="00F235E6" w:rsidRPr="003C796C">
          <w:rPr>
            <w:rFonts w:asciiTheme="minorHAnsi" w:hAnsiTheme="minorHAnsi"/>
            <w:sz w:val="24"/>
            <w:szCs w:val="24"/>
          </w:rPr>
          <w:t>analyzed</w:t>
        </w:r>
      </w:ins>
      <w:ins w:id="12" w:author="Kadyrov, Timur" w:date="2015-09-16T17:00:00Z">
        <w:r w:rsidRPr="003C796C">
          <w:rPr>
            <w:rFonts w:asciiTheme="minorHAnsi" w:hAnsiTheme="minorHAnsi"/>
            <w:sz w:val="24"/>
            <w:szCs w:val="24"/>
          </w:rPr>
          <w:t>:</w:t>
        </w:r>
      </w:ins>
    </w:p>
    <w:p w14:paraId="664CF61F" w14:textId="77777777" w:rsidR="007D46BC" w:rsidRPr="003C796C" w:rsidRDefault="007D46BC" w:rsidP="007D46BC">
      <w:pPr>
        <w:pStyle w:val="enumlev1"/>
        <w:rPr>
          <w:ins w:id="13" w:author="Kadyrov, Timur" w:date="2015-09-16T17:00:00Z"/>
          <w:rFonts w:asciiTheme="minorHAnsi" w:hAnsiTheme="minorHAnsi"/>
          <w:sz w:val="24"/>
          <w:szCs w:val="24"/>
        </w:rPr>
      </w:pPr>
      <w:ins w:id="14" w:author="Kadyrov, Timur" w:date="2015-09-16T17:00:00Z">
        <w:r w:rsidRPr="003C796C">
          <w:rPr>
            <w:rFonts w:asciiTheme="minorHAnsi" w:hAnsiTheme="minorHAnsi"/>
            <w:sz w:val="24"/>
            <w:szCs w:val="24"/>
          </w:rPr>
          <w:t>I.</w:t>
        </w:r>
        <w:r w:rsidRPr="003C796C">
          <w:rPr>
            <w:rFonts w:asciiTheme="minorHAnsi" w:hAnsiTheme="minorHAnsi"/>
            <w:sz w:val="24"/>
            <w:szCs w:val="24"/>
          </w:rPr>
          <w:tab/>
          <w:t xml:space="preserve">The assessment of interference caused by incumbent networks into the network submitted for the examination under No. </w:t>
        </w:r>
        <w:r w:rsidRPr="003C796C">
          <w:rPr>
            <w:rFonts w:asciiTheme="minorHAnsi" w:hAnsiTheme="minorHAnsi"/>
            <w:b/>
            <w:sz w:val="24"/>
            <w:szCs w:val="24"/>
          </w:rPr>
          <w:t>11.32A</w:t>
        </w:r>
        <w:r w:rsidRPr="003C796C">
          <w:rPr>
            <w:rFonts w:asciiTheme="minorHAnsi" w:hAnsiTheme="minorHAnsi"/>
            <w:sz w:val="24"/>
            <w:szCs w:val="24"/>
          </w:rPr>
          <w:t>:</w:t>
        </w:r>
      </w:ins>
    </w:p>
    <w:p w14:paraId="318AFA53" w14:textId="77777777" w:rsidR="007D46BC" w:rsidRPr="003C796C" w:rsidRDefault="007D46BC" w:rsidP="007D46BC">
      <w:pPr>
        <w:pStyle w:val="enumlev2"/>
        <w:rPr>
          <w:ins w:id="15" w:author="Kadyrov, Timur" w:date="2015-09-16T17:00:00Z"/>
          <w:rFonts w:asciiTheme="minorHAnsi" w:hAnsiTheme="minorHAnsi"/>
          <w:sz w:val="24"/>
          <w:szCs w:val="24"/>
        </w:rPr>
      </w:pPr>
      <w:ins w:id="16" w:author="Kadyrov, Timur" w:date="2015-09-16T17:00:00Z">
        <w:r w:rsidRPr="003C796C">
          <w:rPr>
            <w:rFonts w:asciiTheme="minorHAnsi" w:hAnsiTheme="minorHAnsi"/>
            <w:sz w:val="24"/>
            <w:szCs w:val="24"/>
          </w:rPr>
          <w:tab/>
          <w:t xml:space="preserve">In this case, to calculate the required C/I of the examined network, the </w:t>
        </w:r>
        <w:r w:rsidRPr="003C796C">
          <w:rPr>
            <w:rFonts w:asciiTheme="minorHAnsi" w:hAnsiTheme="minorHAnsi"/>
            <w:i/>
            <w:iCs/>
            <w:sz w:val="24"/>
            <w:szCs w:val="24"/>
            <w:rPrChange w:id="17" w:author="Kadyrov, Timur" w:date="2015-09-16T17:00:00Z">
              <w:rPr/>
            </w:rPrChange>
          </w:rPr>
          <w:t>C/N</w:t>
        </w:r>
        <w:r w:rsidRPr="003C796C">
          <w:rPr>
            <w:rFonts w:asciiTheme="minorHAnsi" w:hAnsiTheme="minorHAnsi"/>
            <w:sz w:val="24"/>
            <w:szCs w:val="24"/>
          </w:rPr>
          <w:t xml:space="preserve"> objective of the network (see item C.8.e.1 of Annex 2 of Appendix </w:t>
        </w:r>
        <w:r w:rsidRPr="003C796C">
          <w:rPr>
            <w:rFonts w:asciiTheme="minorHAnsi" w:hAnsiTheme="minorHAnsi"/>
            <w:b/>
            <w:sz w:val="24"/>
            <w:szCs w:val="24"/>
          </w:rPr>
          <w:t>4</w:t>
        </w:r>
        <w:r w:rsidRPr="003C796C">
          <w:rPr>
            <w:rFonts w:asciiTheme="minorHAnsi" w:hAnsiTheme="minorHAnsi"/>
            <w:sz w:val="24"/>
            <w:szCs w:val="24"/>
          </w:rPr>
          <w:t xml:space="preserve">) submitted by the notifying administration for examination under No. </w:t>
        </w:r>
        <w:r w:rsidRPr="003C796C">
          <w:rPr>
            <w:rFonts w:asciiTheme="minorHAnsi" w:hAnsiTheme="minorHAnsi"/>
            <w:b/>
            <w:sz w:val="24"/>
            <w:szCs w:val="24"/>
          </w:rPr>
          <w:t>11.32A</w:t>
        </w:r>
        <w:r w:rsidRPr="003C796C">
          <w:rPr>
            <w:rFonts w:asciiTheme="minorHAnsi" w:hAnsiTheme="minorHAnsi"/>
            <w:sz w:val="24"/>
            <w:szCs w:val="24"/>
          </w:rPr>
          <w:t xml:space="preserve"> is used.</w:t>
        </w:r>
      </w:ins>
    </w:p>
    <w:p w14:paraId="3BB20DAE" w14:textId="77777777" w:rsidR="007D46BC" w:rsidRPr="003C796C" w:rsidRDefault="007D46BC" w:rsidP="007D46BC">
      <w:pPr>
        <w:pStyle w:val="enumlev1"/>
        <w:rPr>
          <w:ins w:id="18" w:author="Kadyrov, Timur" w:date="2015-09-16T17:00:00Z"/>
          <w:rFonts w:asciiTheme="minorHAnsi" w:hAnsiTheme="minorHAnsi"/>
          <w:sz w:val="24"/>
          <w:szCs w:val="24"/>
        </w:rPr>
      </w:pPr>
      <w:ins w:id="19" w:author="Kadyrov, Timur" w:date="2015-09-16T17:00:00Z">
        <w:r w:rsidRPr="003C796C">
          <w:rPr>
            <w:rFonts w:asciiTheme="minorHAnsi" w:hAnsiTheme="minorHAnsi"/>
            <w:sz w:val="24"/>
            <w:szCs w:val="24"/>
          </w:rPr>
          <w:lastRenderedPageBreak/>
          <w:t>II.</w:t>
        </w:r>
        <w:r w:rsidRPr="003C796C">
          <w:rPr>
            <w:rFonts w:asciiTheme="minorHAnsi" w:hAnsiTheme="minorHAnsi"/>
            <w:sz w:val="24"/>
            <w:szCs w:val="24"/>
          </w:rPr>
          <w:tab/>
          <w:t xml:space="preserve">The assessment of interference caused by the network submitted for examination under No. </w:t>
        </w:r>
        <w:r w:rsidRPr="003C796C">
          <w:rPr>
            <w:rFonts w:asciiTheme="minorHAnsi" w:hAnsiTheme="minorHAnsi"/>
            <w:b/>
            <w:sz w:val="24"/>
            <w:szCs w:val="24"/>
          </w:rPr>
          <w:t>11.32A</w:t>
        </w:r>
        <w:r w:rsidRPr="003C796C">
          <w:rPr>
            <w:rFonts w:asciiTheme="minorHAnsi" w:hAnsiTheme="minorHAnsi"/>
            <w:sz w:val="24"/>
            <w:szCs w:val="24"/>
          </w:rPr>
          <w:t xml:space="preserve"> into </w:t>
        </w:r>
        <w:r w:rsidRPr="003C796C">
          <w:rPr>
            <w:rFonts w:asciiTheme="minorHAnsi" w:hAnsiTheme="minorHAnsi"/>
            <w:sz w:val="24"/>
            <w:szCs w:val="24"/>
            <w:lang w:eastAsia="zh-CN"/>
          </w:rPr>
          <w:t>incumbent</w:t>
        </w:r>
        <w:r w:rsidRPr="003C796C">
          <w:rPr>
            <w:rFonts w:asciiTheme="minorHAnsi" w:hAnsiTheme="minorHAnsi"/>
            <w:sz w:val="24"/>
            <w:szCs w:val="24"/>
          </w:rPr>
          <w:t xml:space="preserve"> networks:</w:t>
        </w:r>
      </w:ins>
    </w:p>
    <w:p w14:paraId="38C3A9A6" w14:textId="38A28350" w:rsidR="007D46BC" w:rsidRPr="003C796C" w:rsidRDefault="007D46BC" w:rsidP="007D46BC">
      <w:pPr>
        <w:pStyle w:val="enumlev2"/>
        <w:rPr>
          <w:ins w:id="20" w:author="Kadyrov, Timur" w:date="2015-09-16T17:00:00Z"/>
          <w:rFonts w:asciiTheme="minorHAnsi" w:hAnsiTheme="minorHAnsi"/>
          <w:sz w:val="24"/>
          <w:szCs w:val="24"/>
        </w:rPr>
      </w:pPr>
      <w:ins w:id="21" w:author="Kadyrov, Timur" w:date="2015-09-16T17:00:00Z">
        <w:r w:rsidRPr="003C796C">
          <w:rPr>
            <w:rFonts w:asciiTheme="minorHAnsi" w:hAnsiTheme="minorHAnsi"/>
            <w:sz w:val="24"/>
            <w:szCs w:val="24"/>
          </w:rPr>
          <w:tab/>
          <w:t xml:space="preserve">In this case, to calculate </w:t>
        </w:r>
      </w:ins>
      <w:ins w:id="22" w:author="Henri, Yvon" w:date="2015-10-09T10:14:00Z">
        <w:r w:rsidR="00B000B4">
          <w:rPr>
            <w:rFonts w:asciiTheme="minorHAnsi" w:hAnsiTheme="minorHAnsi"/>
            <w:sz w:val="24"/>
            <w:szCs w:val="24"/>
          </w:rPr>
          <w:t xml:space="preserve">the </w:t>
        </w:r>
      </w:ins>
      <w:ins w:id="23" w:author="Kadyrov, Timur" w:date="2015-09-16T17:00:00Z">
        <w:r w:rsidRPr="003C796C">
          <w:rPr>
            <w:rFonts w:asciiTheme="minorHAnsi" w:hAnsiTheme="minorHAnsi"/>
            <w:sz w:val="24"/>
            <w:szCs w:val="24"/>
          </w:rPr>
          <w:t xml:space="preserve">required C/I of each of the </w:t>
        </w:r>
        <w:r w:rsidRPr="003C796C">
          <w:rPr>
            <w:rFonts w:asciiTheme="minorHAnsi" w:hAnsiTheme="minorHAnsi"/>
            <w:sz w:val="24"/>
            <w:szCs w:val="24"/>
            <w:lang w:eastAsia="zh-CN"/>
          </w:rPr>
          <w:t>incumbent</w:t>
        </w:r>
        <w:r w:rsidRPr="003C796C">
          <w:rPr>
            <w:rFonts w:asciiTheme="minorHAnsi" w:hAnsiTheme="minorHAnsi"/>
            <w:sz w:val="24"/>
            <w:szCs w:val="24"/>
          </w:rPr>
          <w:t xml:space="preserve"> networks, the lower value between the submitted </w:t>
        </w:r>
        <w:r w:rsidRPr="003C796C">
          <w:rPr>
            <w:rFonts w:asciiTheme="minorHAnsi" w:hAnsiTheme="minorHAnsi"/>
            <w:i/>
            <w:iCs/>
            <w:sz w:val="24"/>
            <w:szCs w:val="24"/>
            <w:rPrChange w:id="24" w:author="Kadyrov, Timur" w:date="2015-09-16T17:00:00Z">
              <w:rPr/>
            </w:rPrChange>
          </w:rPr>
          <w:t>C/N</w:t>
        </w:r>
        <w:r w:rsidRPr="003C796C">
          <w:rPr>
            <w:rFonts w:asciiTheme="minorHAnsi" w:hAnsiTheme="minorHAnsi"/>
            <w:sz w:val="24"/>
            <w:szCs w:val="24"/>
          </w:rPr>
          <w:t xml:space="preserve"> objective (see item C.8.e.1 of Annex 2 of Appendix </w:t>
        </w:r>
        <w:r w:rsidRPr="003C796C">
          <w:rPr>
            <w:rFonts w:asciiTheme="minorHAnsi" w:hAnsiTheme="minorHAnsi"/>
            <w:b/>
            <w:sz w:val="24"/>
            <w:szCs w:val="24"/>
          </w:rPr>
          <w:t>4</w:t>
        </w:r>
        <w:r w:rsidRPr="003C796C">
          <w:rPr>
            <w:rFonts w:asciiTheme="minorHAnsi" w:hAnsiTheme="minorHAnsi"/>
            <w:sz w:val="24"/>
            <w:szCs w:val="24"/>
          </w:rPr>
          <w:t xml:space="preserve">) and the calculated C/N (using power values submitted by the notifying administration in items C.8.a.1/C.8.b.1 of Appendix </w:t>
        </w:r>
        <w:r w:rsidRPr="003C796C">
          <w:rPr>
            <w:rFonts w:asciiTheme="minorHAnsi" w:hAnsiTheme="minorHAnsi"/>
            <w:b/>
            <w:bCs/>
            <w:sz w:val="24"/>
            <w:szCs w:val="24"/>
          </w:rPr>
          <w:t>4</w:t>
        </w:r>
        <w:r w:rsidRPr="003C796C">
          <w:rPr>
            <w:rFonts w:asciiTheme="minorHAnsi" w:hAnsiTheme="minorHAnsi"/>
            <w:sz w:val="24"/>
            <w:szCs w:val="24"/>
          </w:rPr>
          <w:t xml:space="preserve">) of the </w:t>
        </w:r>
        <w:r w:rsidRPr="003C796C">
          <w:rPr>
            <w:rFonts w:asciiTheme="minorHAnsi" w:hAnsiTheme="minorHAnsi"/>
            <w:sz w:val="24"/>
            <w:szCs w:val="24"/>
            <w:lang w:eastAsia="zh-CN"/>
          </w:rPr>
          <w:t>incumbent</w:t>
        </w:r>
        <w:r w:rsidRPr="003C796C">
          <w:rPr>
            <w:rFonts w:asciiTheme="minorHAnsi" w:hAnsiTheme="minorHAnsi"/>
            <w:sz w:val="24"/>
            <w:szCs w:val="24"/>
          </w:rPr>
          <w:t xml:space="preserve"> network is used.</w:t>
        </w:r>
      </w:ins>
    </w:p>
    <w:p w14:paraId="45500C30" w14:textId="77777777" w:rsidR="007D46BC" w:rsidRDefault="007D46BC" w:rsidP="007D46BC">
      <w:pPr>
        <w:rPr>
          <w:rFonts w:asciiTheme="minorHAnsi" w:hAnsiTheme="minorHAnsi"/>
          <w:sz w:val="24"/>
          <w:szCs w:val="24"/>
        </w:rPr>
      </w:pPr>
      <w:ins w:id="25" w:author="Kadyrov, Timur" w:date="2015-09-16T17:01:00Z">
        <w:r w:rsidRPr="003C796C">
          <w:rPr>
            <w:rFonts w:asciiTheme="minorHAnsi" w:hAnsiTheme="minorHAnsi"/>
            <w:sz w:val="24"/>
            <w:szCs w:val="24"/>
          </w:rPr>
          <w:t>If</w:t>
        </w:r>
        <w:r w:rsidRPr="003C796C">
          <w:rPr>
            <w:rFonts w:asciiTheme="minorHAnsi" w:hAnsiTheme="minorHAnsi"/>
            <w:position w:val="6"/>
            <w:sz w:val="24"/>
            <w:szCs w:val="24"/>
          </w:rPr>
          <w:t xml:space="preserve"> </w:t>
        </w:r>
        <w:r w:rsidRPr="003C796C">
          <w:rPr>
            <w:rFonts w:asciiTheme="minorHAnsi" w:hAnsiTheme="minorHAnsi"/>
            <w:sz w:val="24"/>
            <w:szCs w:val="24"/>
          </w:rPr>
          <w:t xml:space="preserve">no </w:t>
        </w:r>
        <w:r w:rsidRPr="003C796C">
          <w:rPr>
            <w:rFonts w:asciiTheme="minorHAnsi" w:hAnsiTheme="minorHAnsi"/>
            <w:i/>
            <w:sz w:val="24"/>
            <w:szCs w:val="24"/>
          </w:rPr>
          <w:t>C</w:t>
        </w:r>
        <w:r w:rsidRPr="003C796C">
          <w:rPr>
            <w:rFonts w:asciiTheme="minorHAnsi" w:hAnsiTheme="minorHAnsi"/>
            <w:sz w:val="24"/>
            <w:szCs w:val="24"/>
          </w:rPr>
          <w:t>/</w:t>
        </w:r>
        <w:r w:rsidRPr="003C796C">
          <w:rPr>
            <w:rFonts w:asciiTheme="minorHAnsi" w:hAnsiTheme="minorHAnsi"/>
            <w:i/>
            <w:sz w:val="24"/>
            <w:szCs w:val="24"/>
          </w:rPr>
          <w:t>N</w:t>
        </w:r>
        <w:r w:rsidRPr="003C796C">
          <w:rPr>
            <w:rFonts w:asciiTheme="minorHAnsi" w:hAnsiTheme="minorHAnsi"/>
            <w:sz w:val="24"/>
            <w:szCs w:val="24"/>
          </w:rPr>
          <w:t xml:space="preserve"> objectives are submitted by notifying administrations (since this was not required in the past), the calculated </w:t>
        </w:r>
        <w:r w:rsidRPr="003C796C">
          <w:rPr>
            <w:rFonts w:asciiTheme="minorHAnsi" w:hAnsiTheme="minorHAnsi"/>
            <w:i/>
            <w:sz w:val="24"/>
            <w:szCs w:val="24"/>
          </w:rPr>
          <w:t>C</w:t>
        </w:r>
        <w:r w:rsidRPr="003C796C">
          <w:rPr>
            <w:rFonts w:asciiTheme="minorHAnsi" w:hAnsiTheme="minorHAnsi"/>
            <w:sz w:val="24"/>
            <w:szCs w:val="24"/>
          </w:rPr>
          <w:t>/</w:t>
        </w:r>
        <w:r w:rsidRPr="003C796C">
          <w:rPr>
            <w:rFonts w:asciiTheme="minorHAnsi" w:hAnsiTheme="minorHAnsi"/>
            <w:i/>
            <w:sz w:val="24"/>
            <w:szCs w:val="24"/>
          </w:rPr>
          <w:t>N</w:t>
        </w:r>
        <w:r w:rsidRPr="003C796C">
          <w:rPr>
            <w:rFonts w:asciiTheme="minorHAnsi" w:hAnsiTheme="minorHAnsi"/>
            <w:sz w:val="24"/>
            <w:szCs w:val="24"/>
          </w:rPr>
          <w:t xml:space="preserve"> values are used.</w:t>
        </w:r>
      </w:ins>
    </w:p>
    <w:p w14:paraId="2F234140" w14:textId="09E1EA7D" w:rsidR="003C796C" w:rsidRPr="003C796C" w:rsidRDefault="003C796C">
      <w:pPr>
        <w:spacing w:before="200" w:after="120"/>
        <w:rPr>
          <w:color w:val="000000"/>
          <w:sz w:val="24"/>
          <w:szCs w:val="24"/>
        </w:rPr>
      </w:pPr>
      <w:r w:rsidRPr="003C796C">
        <w:rPr>
          <w:color w:val="000000"/>
          <w:sz w:val="24"/>
          <w:szCs w:val="24"/>
        </w:rPr>
        <w:t xml:space="preserve">In respect of </w:t>
      </w:r>
      <w:r w:rsidRPr="003C796C">
        <w:rPr>
          <w:i/>
          <w:color w:val="000000"/>
          <w:sz w:val="24"/>
          <w:szCs w:val="24"/>
        </w:rPr>
        <w:t>C</w:t>
      </w:r>
      <w:r w:rsidRPr="003C796C">
        <w:rPr>
          <w:color w:val="000000"/>
          <w:sz w:val="24"/>
          <w:szCs w:val="24"/>
        </w:rPr>
        <w:t>/</w:t>
      </w:r>
      <w:r w:rsidRPr="003C796C">
        <w:rPr>
          <w:i/>
          <w:color w:val="000000"/>
          <w:sz w:val="24"/>
          <w:szCs w:val="24"/>
        </w:rPr>
        <w:t>N</w:t>
      </w:r>
      <w:r w:rsidRPr="003C796C">
        <w:rPr>
          <w:color w:val="000000"/>
          <w:sz w:val="24"/>
          <w:szCs w:val="24"/>
        </w:rPr>
        <w:t xml:space="preserve"> ratio calculations</w:t>
      </w:r>
      <w:r w:rsidR="004737F8">
        <w:rPr>
          <w:color w:val="000000"/>
          <w:sz w:val="24"/>
          <w:szCs w:val="24"/>
        </w:rPr>
        <w:t xml:space="preserve"> </w:t>
      </w:r>
      <w:ins w:id="26" w:author="Kadyrov, Timur" w:date="2015-09-23T16:46:00Z">
        <w:r w:rsidR="004737F8">
          <w:rPr>
            <w:color w:val="000000"/>
            <w:sz w:val="24"/>
            <w:szCs w:val="24"/>
          </w:rPr>
          <w:t xml:space="preserve">used to define single entry protection </w:t>
        </w:r>
      </w:ins>
      <w:ins w:id="27" w:author="Kadyrov, Timur" w:date="2015-09-23T16:47:00Z">
        <w:r w:rsidR="004737F8">
          <w:rPr>
            <w:color w:val="000000"/>
            <w:sz w:val="24"/>
            <w:szCs w:val="24"/>
          </w:rPr>
          <w:t>criteria (</w:t>
        </w:r>
        <w:r w:rsidR="004737F8" w:rsidRPr="003C796C">
          <w:rPr>
            <w:rFonts w:asciiTheme="minorHAnsi" w:hAnsiTheme="minorHAnsi"/>
            <w:i/>
            <w:color w:val="000000"/>
            <w:sz w:val="24"/>
            <w:szCs w:val="24"/>
          </w:rPr>
          <w:t>C</w:t>
        </w:r>
        <w:r w:rsidR="004737F8" w:rsidRPr="003C796C">
          <w:rPr>
            <w:rFonts w:asciiTheme="minorHAnsi" w:hAnsiTheme="minorHAnsi"/>
            <w:color w:val="000000"/>
            <w:sz w:val="24"/>
            <w:szCs w:val="24"/>
          </w:rPr>
          <w:t>/</w:t>
        </w:r>
        <w:r w:rsidR="004737F8" w:rsidRPr="003C796C">
          <w:rPr>
            <w:rFonts w:asciiTheme="minorHAnsi" w:hAnsiTheme="minorHAnsi"/>
            <w:i/>
            <w:color w:val="000000"/>
            <w:sz w:val="24"/>
            <w:szCs w:val="24"/>
          </w:rPr>
          <w:t>I</w:t>
        </w:r>
        <w:r w:rsidR="004737F8" w:rsidRPr="003C796C">
          <w:rPr>
            <w:rFonts w:asciiTheme="minorHAnsi" w:hAnsiTheme="minorHAnsi"/>
            <w:color w:val="000000"/>
            <w:sz w:val="24"/>
            <w:szCs w:val="24"/>
          </w:rPr>
          <w:t xml:space="preserve"> required</w:t>
        </w:r>
        <w:r w:rsidR="004737F8">
          <w:rPr>
            <w:rFonts w:asciiTheme="minorHAnsi" w:hAnsiTheme="minorHAnsi"/>
            <w:color w:val="000000"/>
            <w:sz w:val="24"/>
            <w:szCs w:val="24"/>
          </w:rPr>
          <w:t>)</w:t>
        </w:r>
      </w:ins>
      <w:r w:rsidRPr="003C796C">
        <w:rPr>
          <w:color w:val="000000"/>
          <w:sz w:val="24"/>
          <w:szCs w:val="24"/>
        </w:rPr>
        <w:t>, Table 2 of Recommendation ITU-R S.741-2 (see below) defines “</w:t>
      </w:r>
      <w:r w:rsidRPr="003C796C">
        <w:rPr>
          <w:i/>
          <w:color w:val="000000"/>
          <w:sz w:val="24"/>
          <w:szCs w:val="24"/>
        </w:rPr>
        <w:t>C</w:t>
      </w:r>
      <w:r w:rsidRPr="003C796C">
        <w:rPr>
          <w:color w:val="000000"/>
          <w:sz w:val="24"/>
          <w:szCs w:val="24"/>
        </w:rPr>
        <w:t>/</w:t>
      </w:r>
      <w:proofErr w:type="gramStart"/>
      <w:r w:rsidRPr="003C796C">
        <w:rPr>
          <w:i/>
          <w:color w:val="000000"/>
          <w:sz w:val="24"/>
          <w:szCs w:val="24"/>
        </w:rPr>
        <w:t>N</w:t>
      </w:r>
      <w:r w:rsidRPr="003C796C">
        <w:rPr>
          <w:rFonts w:ascii="Tms Rmn" w:hAnsi="Tms Rmn"/>
          <w:iCs/>
          <w:color w:val="000000"/>
          <w:sz w:val="24"/>
          <w:szCs w:val="24"/>
        </w:rPr>
        <w:t> </w:t>
      </w:r>
      <w:r w:rsidRPr="003C796C">
        <w:rPr>
          <w:color w:val="000000"/>
          <w:sz w:val="24"/>
          <w:szCs w:val="24"/>
        </w:rPr>
        <w:t>”</w:t>
      </w:r>
      <w:proofErr w:type="gramEnd"/>
      <w:r w:rsidRPr="003C796C">
        <w:rPr>
          <w:color w:val="000000"/>
          <w:sz w:val="24"/>
          <w:szCs w:val="24"/>
        </w:rPr>
        <w:t xml:space="preserve"> as a “ratio (dB) of carrier to total noise power which includes all internal system noise and interference from other systems”. Therefore, and to comply with this definition, an </w:t>
      </w:r>
      <w:r w:rsidRPr="003C796C">
        <w:rPr>
          <w:iCs/>
          <w:color w:val="000000"/>
          <w:sz w:val="24"/>
          <w:szCs w:val="24"/>
        </w:rPr>
        <w:t>additional margin</w:t>
      </w:r>
      <w:r w:rsidRPr="003C796C">
        <w:rPr>
          <w:color w:val="000000"/>
          <w:sz w:val="24"/>
          <w:szCs w:val="24"/>
        </w:rPr>
        <w:t xml:space="preserve"> of 0.46 dB for cases involving wanted analogue TV emissions and 1.87 dB for other wanted emissions will be added to the margins calculated on the basis of the internal system noise values provided by the concerned administrations. Attachment 2 contains the calculation methodology used for deriving the above-mentioned additional margin.</w:t>
      </w:r>
    </w:p>
    <w:p w14:paraId="24F67E57" w14:textId="29E7FEFE" w:rsidR="003C796C" w:rsidRPr="003C796C" w:rsidRDefault="003C796C">
      <w:pPr>
        <w:jc w:val="left"/>
        <w:rPr>
          <w:rFonts w:asciiTheme="minorHAnsi" w:hAnsiTheme="minorHAnsi" w:cstheme="majorBidi"/>
          <w:i/>
          <w:iCs/>
          <w:sz w:val="24"/>
          <w:szCs w:val="24"/>
        </w:rPr>
      </w:pPr>
      <w:r w:rsidRPr="003C796C">
        <w:rPr>
          <w:rFonts w:asciiTheme="minorHAnsi" w:hAnsiTheme="minorHAnsi" w:cstheme="majorBidi"/>
          <w:b/>
          <w:bCs/>
          <w:i/>
          <w:iCs/>
          <w:sz w:val="24"/>
          <w:szCs w:val="24"/>
        </w:rPr>
        <w:t>Reasons:</w:t>
      </w:r>
      <w:r w:rsidRPr="003C796C">
        <w:rPr>
          <w:rFonts w:asciiTheme="minorHAnsi" w:hAnsiTheme="minorHAnsi" w:cstheme="majorBidi"/>
          <w:i/>
          <w:iCs/>
          <w:sz w:val="24"/>
          <w:szCs w:val="24"/>
        </w:rPr>
        <w:t xml:space="preserve"> </w:t>
      </w:r>
      <w:r w:rsidR="00B000B4">
        <w:rPr>
          <w:rFonts w:asciiTheme="minorHAnsi" w:hAnsiTheme="minorHAnsi" w:cstheme="majorBidi"/>
          <w:i/>
          <w:iCs/>
          <w:sz w:val="24"/>
          <w:szCs w:val="24"/>
        </w:rPr>
        <w:t>To clarify</w:t>
      </w:r>
      <w:r w:rsidRPr="003C796C">
        <w:rPr>
          <w:rFonts w:asciiTheme="minorHAnsi" w:hAnsiTheme="minorHAnsi" w:cstheme="majorBidi"/>
          <w:i/>
          <w:iCs/>
          <w:sz w:val="24"/>
          <w:szCs w:val="24"/>
        </w:rPr>
        <w:t>:</w:t>
      </w:r>
    </w:p>
    <w:p w14:paraId="2510AEE2" w14:textId="6443F044" w:rsidR="003C796C" w:rsidRDefault="003C796C" w:rsidP="003C796C">
      <w:pPr>
        <w:pStyle w:val="ListParagraph"/>
        <w:numPr>
          <w:ilvl w:val="0"/>
          <w:numId w:val="12"/>
        </w:numPr>
        <w:spacing w:before="160" w:after="0" w:line="280" w:lineRule="exact"/>
        <w:ind w:left="714" w:hanging="357"/>
        <w:contextualSpacing w:val="0"/>
        <w:rPr>
          <w:rFonts w:cstheme="majorBidi"/>
          <w:i/>
          <w:iCs/>
          <w:sz w:val="24"/>
          <w:szCs w:val="24"/>
        </w:rPr>
      </w:pPr>
      <w:proofErr w:type="gramStart"/>
      <w:r w:rsidRPr="003C796C">
        <w:rPr>
          <w:rFonts w:cstheme="majorBidi"/>
          <w:i/>
          <w:iCs/>
          <w:sz w:val="24"/>
          <w:szCs w:val="24"/>
        </w:rPr>
        <w:t>the</w:t>
      </w:r>
      <w:proofErr w:type="gramEnd"/>
      <w:r w:rsidRPr="003C796C">
        <w:rPr>
          <w:rFonts w:cstheme="majorBidi"/>
          <w:i/>
          <w:iCs/>
          <w:sz w:val="24"/>
          <w:szCs w:val="24"/>
        </w:rPr>
        <w:t xml:space="preserve"> values of peak power used in calculations</w:t>
      </w:r>
      <w:r w:rsidR="00B000B4">
        <w:rPr>
          <w:rFonts w:cstheme="majorBidi"/>
          <w:i/>
          <w:iCs/>
          <w:sz w:val="24"/>
          <w:szCs w:val="24"/>
        </w:rPr>
        <w:t>:</w:t>
      </w:r>
      <w:r w:rsidRPr="003C796C">
        <w:rPr>
          <w:rFonts w:cstheme="majorBidi"/>
          <w:i/>
          <w:iCs/>
          <w:sz w:val="24"/>
          <w:szCs w:val="24"/>
        </w:rPr>
        <w:t xml:space="preserve"> </w:t>
      </w:r>
      <w:r w:rsidRPr="003C796C">
        <w:rPr>
          <w:rFonts w:cstheme="majorBidi"/>
          <w:i/>
          <w:iCs/>
          <w:sz w:val="24"/>
          <w:szCs w:val="24"/>
        </w:rPr>
        <w:br/>
        <w:t>Since emissions contain both maximum and minimum values of peak power/power densities there were no clarity regarding power le</w:t>
      </w:r>
      <w:r w:rsidR="00984816">
        <w:rPr>
          <w:rFonts w:cstheme="majorBidi"/>
          <w:i/>
          <w:iCs/>
          <w:sz w:val="24"/>
          <w:szCs w:val="24"/>
        </w:rPr>
        <w:t xml:space="preserve">vels used for C/I calculation. </w:t>
      </w:r>
      <w:r w:rsidRPr="003C796C">
        <w:rPr>
          <w:rFonts w:cstheme="majorBidi"/>
          <w:i/>
          <w:iCs/>
          <w:sz w:val="24"/>
          <w:szCs w:val="24"/>
        </w:rPr>
        <w:t xml:space="preserve">For the computation of the so-called “calculated C/N ratios”, the Bureau is using power values submitted by the notifying administration in items C.8.a.1/C.8.b.1 (i.e. the maximum value of the peak envelope power/the total peak envelope power) of RR Appendix </w:t>
      </w:r>
      <w:r w:rsidRPr="00984816">
        <w:rPr>
          <w:rFonts w:cstheme="majorBidi"/>
          <w:b/>
          <w:bCs/>
          <w:i/>
          <w:iCs/>
          <w:sz w:val="24"/>
          <w:szCs w:val="24"/>
        </w:rPr>
        <w:t>4</w:t>
      </w:r>
      <w:r w:rsidRPr="003C796C">
        <w:rPr>
          <w:rFonts w:cstheme="majorBidi"/>
          <w:i/>
          <w:iCs/>
          <w:sz w:val="24"/>
          <w:szCs w:val="24"/>
        </w:rPr>
        <w:t xml:space="preserve">. </w:t>
      </w:r>
    </w:p>
    <w:p w14:paraId="1E19F63F" w14:textId="20F4C43A" w:rsidR="003C796C" w:rsidRPr="003C796C" w:rsidRDefault="00B000B4" w:rsidP="005E733B">
      <w:pPr>
        <w:pStyle w:val="ListParagraph"/>
        <w:numPr>
          <w:ilvl w:val="0"/>
          <w:numId w:val="12"/>
        </w:numPr>
        <w:spacing w:before="160" w:after="0" w:line="280" w:lineRule="exact"/>
        <w:ind w:left="714" w:hanging="357"/>
        <w:contextualSpacing w:val="0"/>
        <w:rPr>
          <w:rFonts w:cstheme="majorBidi"/>
          <w:i/>
          <w:iCs/>
          <w:sz w:val="24"/>
          <w:szCs w:val="24"/>
        </w:rPr>
      </w:pPr>
      <w:proofErr w:type="gramStart"/>
      <w:r>
        <w:rPr>
          <w:i/>
          <w:iCs/>
          <w:sz w:val="24"/>
          <w:szCs w:val="24"/>
        </w:rPr>
        <w:t>the</w:t>
      </w:r>
      <w:proofErr w:type="gramEnd"/>
      <w:r>
        <w:rPr>
          <w:i/>
          <w:iCs/>
          <w:sz w:val="24"/>
          <w:szCs w:val="24"/>
        </w:rPr>
        <w:t xml:space="preserve"> </w:t>
      </w:r>
      <w:r w:rsidR="003C796C" w:rsidRPr="003C796C">
        <w:rPr>
          <w:i/>
          <w:iCs/>
          <w:sz w:val="24"/>
          <w:szCs w:val="24"/>
        </w:rPr>
        <w:t xml:space="preserve">C/N ratio (calculated C/N or C/N objective </w:t>
      </w:r>
      <w:r w:rsidR="00942EB4">
        <w:rPr>
          <w:i/>
          <w:iCs/>
          <w:sz w:val="24"/>
          <w:szCs w:val="24"/>
        </w:rPr>
        <w:t xml:space="preserve">provided by an administration) </w:t>
      </w:r>
      <w:r w:rsidR="003C796C" w:rsidRPr="003C796C">
        <w:rPr>
          <w:i/>
          <w:iCs/>
          <w:sz w:val="24"/>
          <w:szCs w:val="24"/>
        </w:rPr>
        <w:t xml:space="preserve">used in the examination under No. </w:t>
      </w:r>
      <w:r w:rsidR="003C796C" w:rsidRPr="003C796C">
        <w:rPr>
          <w:b/>
          <w:i/>
          <w:iCs/>
          <w:sz w:val="24"/>
          <w:szCs w:val="24"/>
        </w:rPr>
        <w:t>11.32A</w:t>
      </w:r>
      <w:r w:rsidR="003C796C" w:rsidRPr="003C796C">
        <w:rPr>
          <w:i/>
          <w:iCs/>
          <w:sz w:val="24"/>
          <w:szCs w:val="24"/>
        </w:rPr>
        <w:t xml:space="preserve"> of the Radio Regulations</w:t>
      </w:r>
      <w:r>
        <w:rPr>
          <w:i/>
          <w:iCs/>
          <w:sz w:val="24"/>
          <w:szCs w:val="24"/>
        </w:rPr>
        <w:t>:</w:t>
      </w:r>
      <w:r>
        <w:rPr>
          <w:i/>
          <w:iCs/>
          <w:sz w:val="24"/>
          <w:szCs w:val="24"/>
        </w:rPr>
        <w:br/>
      </w:r>
      <w:r w:rsidR="003C796C" w:rsidRPr="003C796C">
        <w:rPr>
          <w:i/>
          <w:iCs/>
          <w:sz w:val="24"/>
          <w:szCs w:val="24"/>
        </w:rPr>
        <w:t xml:space="preserve">The proposed modification highlights the differences in the methodologies used for examining the interference vis-à-vis the incoming network and the incumbent ones. </w:t>
      </w:r>
      <w:r w:rsidR="003C796C" w:rsidRPr="003C796C">
        <w:rPr>
          <w:i/>
          <w:iCs/>
          <w:color w:val="000000"/>
          <w:sz w:val="24"/>
          <w:szCs w:val="24"/>
        </w:rPr>
        <w:t xml:space="preserve">This modification provide both additional emphasis and further clarity on this important aspect of the examination, e.g. the choice of C/N </w:t>
      </w:r>
      <w:bookmarkStart w:id="28" w:name="_GoBack"/>
      <w:bookmarkEnd w:id="28"/>
      <w:r w:rsidR="003C796C" w:rsidRPr="003C796C">
        <w:rPr>
          <w:i/>
          <w:iCs/>
          <w:color w:val="000000"/>
          <w:sz w:val="24"/>
          <w:szCs w:val="24"/>
        </w:rPr>
        <w:t>to be used further in calculations.</w:t>
      </w:r>
    </w:p>
    <w:p w14:paraId="527E9FB0" w14:textId="5D4B8B7B" w:rsidR="003C796C" w:rsidRPr="003C796C" w:rsidRDefault="003C796C" w:rsidP="003C796C">
      <w:pPr>
        <w:rPr>
          <w:rFonts w:asciiTheme="minorHAnsi" w:hAnsiTheme="minorHAnsi" w:cstheme="majorBidi"/>
          <w:i/>
          <w:iCs/>
          <w:color w:val="000000"/>
          <w:sz w:val="24"/>
          <w:szCs w:val="24"/>
        </w:rPr>
      </w:pPr>
      <w:r w:rsidRPr="000D5852">
        <w:rPr>
          <w:rFonts w:asciiTheme="minorHAnsi" w:hAnsiTheme="minorHAnsi" w:cstheme="majorBidi"/>
          <w:i/>
          <w:iCs/>
          <w:color w:val="000000"/>
          <w:sz w:val="24"/>
          <w:szCs w:val="24"/>
        </w:rPr>
        <w:t xml:space="preserve">Effective date of application of the Rules: </w:t>
      </w:r>
      <w:r w:rsidRPr="003C796C">
        <w:rPr>
          <w:rFonts w:asciiTheme="minorHAnsi" w:hAnsiTheme="minorHAnsi" w:cstheme="majorBidi"/>
          <w:i/>
          <w:iCs/>
          <w:color w:val="000000"/>
          <w:sz w:val="24"/>
          <w:szCs w:val="24"/>
        </w:rPr>
        <w:t>immediately after approval.</w:t>
      </w:r>
    </w:p>
    <w:p w14:paraId="10043D29" w14:textId="0DAAFC0E" w:rsidR="00F235E6" w:rsidRDefault="00F235E6">
      <w:pPr>
        <w:tabs>
          <w:tab w:val="clear" w:pos="794"/>
          <w:tab w:val="clear" w:pos="1191"/>
          <w:tab w:val="clear" w:pos="1588"/>
          <w:tab w:val="clear" w:pos="1985"/>
        </w:tabs>
        <w:overflowPunct/>
        <w:autoSpaceDE/>
        <w:autoSpaceDN/>
        <w:adjustRightInd/>
        <w:spacing w:before="0" w:line="240" w:lineRule="auto"/>
        <w:jc w:val="left"/>
        <w:textAlignment w:val="auto"/>
        <w:rPr>
          <w:b/>
          <w:bCs/>
          <w:color w:val="000000"/>
          <w:sz w:val="24"/>
          <w:szCs w:val="24"/>
        </w:rPr>
      </w:pPr>
      <w:r>
        <w:rPr>
          <w:b/>
          <w:bCs/>
          <w:color w:val="000000"/>
          <w:sz w:val="24"/>
          <w:szCs w:val="24"/>
        </w:rPr>
        <w:br w:type="page"/>
      </w:r>
    </w:p>
    <w:p w14:paraId="46E9BCFE" w14:textId="77777777" w:rsidR="00F235E6" w:rsidRPr="008559D8" w:rsidRDefault="00F235E6" w:rsidP="00F235E6">
      <w:pPr>
        <w:spacing w:before="200"/>
        <w:rPr>
          <w:b/>
          <w:bCs/>
          <w:color w:val="000000"/>
          <w:sz w:val="24"/>
          <w:szCs w:val="24"/>
        </w:rPr>
      </w:pPr>
      <w:r w:rsidRPr="008559D8">
        <w:rPr>
          <w:b/>
          <w:bCs/>
          <w:color w:val="000000"/>
          <w:sz w:val="24"/>
          <w:szCs w:val="24"/>
        </w:rPr>
        <w:lastRenderedPageBreak/>
        <w:t>MOD</w:t>
      </w:r>
    </w:p>
    <w:p w14:paraId="5270322D" w14:textId="77777777" w:rsidR="004E7257" w:rsidRPr="00F93342" w:rsidRDefault="004E7257" w:rsidP="004E7257">
      <w:pPr>
        <w:keepNext/>
        <w:keepLines/>
        <w:spacing w:before="480"/>
        <w:ind w:left="1134" w:hanging="1134"/>
        <w:outlineLvl w:val="1"/>
        <w:rPr>
          <w:b/>
          <w:color w:val="000000"/>
          <w:sz w:val="26"/>
        </w:rPr>
      </w:pPr>
      <w:r w:rsidRPr="00F93342">
        <w:rPr>
          <w:b/>
          <w:color w:val="000000"/>
          <w:sz w:val="26"/>
        </w:rPr>
        <w:t>3.2</w:t>
      </w:r>
      <w:r w:rsidRPr="00F93342">
        <w:rPr>
          <w:b/>
          <w:color w:val="000000"/>
          <w:sz w:val="26"/>
        </w:rPr>
        <w:tab/>
        <w:t xml:space="preserve">Margin </w:t>
      </w:r>
      <w:r w:rsidRPr="00F93342">
        <w:rPr>
          <w:b/>
          <w:i/>
          <w:color w:val="000000"/>
          <w:sz w:val="26"/>
        </w:rPr>
        <w:t>M</w:t>
      </w:r>
      <w:r w:rsidRPr="00F93342">
        <w:rPr>
          <w:b/>
          <w:color w:val="000000"/>
          <w:sz w:val="26"/>
        </w:rPr>
        <w:t xml:space="preserve">, </w:t>
      </w:r>
      <w:r w:rsidRPr="00F93342">
        <w:rPr>
          <w:b/>
          <w:i/>
          <w:color w:val="000000"/>
          <w:sz w:val="26"/>
        </w:rPr>
        <w:t>C</w:t>
      </w:r>
      <w:r w:rsidRPr="00F93342">
        <w:rPr>
          <w:b/>
          <w:color w:val="000000"/>
          <w:sz w:val="26"/>
        </w:rPr>
        <w:t>/</w:t>
      </w:r>
      <w:r w:rsidRPr="00F93342">
        <w:rPr>
          <w:b/>
          <w:i/>
          <w:color w:val="000000"/>
          <w:sz w:val="26"/>
        </w:rPr>
        <w:t>I</w:t>
      </w:r>
      <w:r w:rsidRPr="00F93342">
        <w:rPr>
          <w:b/>
          <w:color w:val="000000"/>
          <w:sz w:val="26"/>
        </w:rPr>
        <w:t xml:space="preserve">, </w:t>
      </w:r>
      <w:r w:rsidRPr="00F93342">
        <w:rPr>
          <w:b/>
          <w:i/>
          <w:color w:val="000000"/>
          <w:sz w:val="26"/>
        </w:rPr>
        <w:t>C</w:t>
      </w:r>
      <w:r w:rsidRPr="00F93342">
        <w:rPr>
          <w:b/>
          <w:color w:val="000000"/>
          <w:sz w:val="26"/>
        </w:rPr>
        <w:t>/</w:t>
      </w:r>
      <w:r w:rsidRPr="00F93342">
        <w:rPr>
          <w:b/>
          <w:i/>
          <w:color w:val="000000"/>
          <w:sz w:val="26"/>
        </w:rPr>
        <w:t>N</w:t>
      </w:r>
      <w:r w:rsidRPr="00F93342">
        <w:rPr>
          <w:b/>
          <w:color w:val="000000"/>
          <w:sz w:val="26"/>
        </w:rPr>
        <w:t xml:space="preserve"> algorithms</w:t>
      </w:r>
    </w:p>
    <w:p w14:paraId="3A2D55CC" w14:textId="1ACF9070" w:rsidR="004E7257" w:rsidRPr="008559D8" w:rsidRDefault="00942EB4" w:rsidP="004E7257">
      <w:pPr>
        <w:keepNext/>
        <w:spacing w:after="120"/>
        <w:jc w:val="center"/>
        <w:rPr>
          <w:color w:val="000000"/>
          <w:sz w:val="24"/>
          <w:szCs w:val="24"/>
        </w:rPr>
      </w:pPr>
      <w:r>
        <w:rPr>
          <w:color w:val="000000"/>
          <w:sz w:val="24"/>
          <w:szCs w:val="24"/>
        </w:rPr>
        <w:t xml:space="preserve">TABLE </w:t>
      </w:r>
      <w:r w:rsidR="004E7257" w:rsidRPr="008559D8">
        <w:rPr>
          <w:color w:val="000000"/>
          <w:sz w:val="24"/>
          <w:szCs w:val="24"/>
        </w:rPr>
        <w:t>2</w:t>
      </w:r>
    </w:p>
    <w:p w14:paraId="78413352" w14:textId="77777777" w:rsidR="004E7257" w:rsidRPr="008559D8" w:rsidRDefault="004E7257" w:rsidP="004E7257">
      <w:pPr>
        <w:keepNext/>
        <w:spacing w:before="0" w:after="120"/>
        <w:jc w:val="center"/>
        <w:rPr>
          <w:b/>
          <w:color w:val="000000"/>
          <w:sz w:val="24"/>
          <w:szCs w:val="24"/>
        </w:rPr>
      </w:pPr>
      <w:r w:rsidRPr="008559D8">
        <w:rPr>
          <w:b/>
          <w:color w:val="000000"/>
          <w:sz w:val="24"/>
          <w:szCs w:val="24"/>
        </w:rPr>
        <w:t>Single entry interference (SEI) protection criteria</w:t>
      </w:r>
    </w:p>
    <w:p w14:paraId="785AC42D" w14:textId="77777777" w:rsidR="004E7257" w:rsidRPr="00F93342" w:rsidRDefault="004E7257" w:rsidP="004E7257">
      <w:pPr>
        <w:spacing w:before="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4768"/>
        <w:gridCol w:w="1134"/>
        <w:gridCol w:w="1275"/>
      </w:tblGrid>
      <w:tr w:rsidR="004E7257" w:rsidRPr="00F93342" w14:paraId="023A4E03" w14:textId="77777777" w:rsidTr="00B000B4">
        <w:trPr>
          <w:cantSplit/>
        </w:trPr>
        <w:tc>
          <w:tcPr>
            <w:tcW w:w="1715" w:type="dxa"/>
            <w:tcBorders>
              <w:tl2br w:val="single" w:sz="4" w:space="0" w:color="auto"/>
            </w:tcBorders>
            <w:vAlign w:val="center"/>
          </w:tcPr>
          <w:p w14:paraId="4D24E80F" w14:textId="77777777" w:rsidR="004E7257" w:rsidRPr="00F93342" w:rsidRDefault="004E7257" w:rsidP="00B000B4">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160"/>
              <w:jc w:val="right"/>
              <w:rPr>
                <w:b/>
                <w:color w:val="000000"/>
                <w:sz w:val="20"/>
              </w:rPr>
            </w:pPr>
            <w:r w:rsidRPr="00F93342">
              <w:rPr>
                <w:b/>
                <w:color w:val="000000"/>
                <w:sz w:val="20"/>
              </w:rPr>
              <w:t>Interfering</w:t>
            </w:r>
            <w:r w:rsidRPr="00F93342">
              <w:rPr>
                <w:b/>
                <w:color w:val="000000"/>
                <w:sz w:val="20"/>
              </w:rPr>
              <w:br/>
              <w:t>carrier</w:t>
            </w:r>
            <w:r w:rsidRPr="00F93342">
              <w:rPr>
                <w:b/>
                <w:color w:val="000000"/>
                <w:sz w:val="20"/>
              </w:rPr>
              <w:br/>
              <w:t>type</w:t>
            </w:r>
          </w:p>
          <w:p w14:paraId="1BE76F14" w14:textId="77777777" w:rsidR="004E7257" w:rsidRPr="00F93342" w:rsidRDefault="004E7257" w:rsidP="00B000B4">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160"/>
              <w:rPr>
                <w:b/>
                <w:color w:val="000000"/>
                <w:sz w:val="20"/>
              </w:rPr>
            </w:pPr>
            <w:r w:rsidRPr="00F93342">
              <w:rPr>
                <w:b/>
                <w:color w:val="000000"/>
                <w:sz w:val="20"/>
              </w:rPr>
              <w:t>Desired</w:t>
            </w:r>
            <w:r w:rsidRPr="00F93342">
              <w:rPr>
                <w:b/>
                <w:color w:val="000000"/>
                <w:sz w:val="20"/>
              </w:rPr>
              <w:br/>
              <w:t>carrier type</w:t>
            </w:r>
          </w:p>
        </w:tc>
        <w:tc>
          <w:tcPr>
            <w:tcW w:w="4768" w:type="dxa"/>
            <w:vAlign w:val="center"/>
          </w:tcPr>
          <w:p w14:paraId="189D0DC3" w14:textId="77777777" w:rsidR="004E7257" w:rsidRPr="00F93342" w:rsidRDefault="004E7257" w:rsidP="00B000B4">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160"/>
              <w:jc w:val="center"/>
              <w:rPr>
                <w:b/>
                <w:color w:val="000000"/>
                <w:sz w:val="20"/>
                <w:szCs w:val="24"/>
              </w:rPr>
            </w:pPr>
            <w:r w:rsidRPr="00F93342">
              <w:rPr>
                <w:rFonts w:ascii="Times New Roman Bold" w:hAnsi="Times New Roman Bold"/>
                <w:b/>
                <w:color w:val="000000"/>
                <w:sz w:val="20"/>
                <w:szCs w:val="24"/>
              </w:rPr>
              <w:t>Analogue (TV-FM) or</w:t>
            </w:r>
            <w:r w:rsidRPr="00F93342">
              <w:rPr>
                <w:b/>
                <w:color w:val="000000"/>
                <w:sz w:val="20"/>
                <w:szCs w:val="24"/>
              </w:rPr>
              <w:t xml:space="preserve"> other</w:t>
            </w:r>
          </w:p>
        </w:tc>
        <w:tc>
          <w:tcPr>
            <w:tcW w:w="1134" w:type="dxa"/>
            <w:vAlign w:val="center"/>
          </w:tcPr>
          <w:p w14:paraId="5C25ADDB" w14:textId="77777777" w:rsidR="004E7257" w:rsidRPr="00F93342" w:rsidRDefault="004E7257" w:rsidP="00B000B4">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160"/>
              <w:jc w:val="center"/>
              <w:rPr>
                <w:b/>
                <w:caps/>
                <w:color w:val="000000"/>
                <w:sz w:val="20"/>
                <w:szCs w:val="24"/>
              </w:rPr>
            </w:pPr>
            <w:r w:rsidRPr="00F93342">
              <w:rPr>
                <w:b/>
                <w:caps/>
                <w:color w:val="000000"/>
                <w:sz w:val="20"/>
                <w:szCs w:val="24"/>
              </w:rPr>
              <w:t>D</w:t>
            </w:r>
            <w:r w:rsidRPr="00F93342">
              <w:rPr>
                <w:b/>
                <w:color w:val="000000"/>
                <w:sz w:val="20"/>
                <w:szCs w:val="24"/>
              </w:rPr>
              <w:t>igital</w:t>
            </w:r>
          </w:p>
        </w:tc>
        <w:tc>
          <w:tcPr>
            <w:tcW w:w="1275" w:type="dxa"/>
            <w:vAlign w:val="center"/>
          </w:tcPr>
          <w:p w14:paraId="2C8B975B" w14:textId="77777777" w:rsidR="004E7257" w:rsidRPr="00F93342" w:rsidRDefault="004E7257" w:rsidP="00B000B4">
            <w:pPr>
              <w:keepNext/>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after="160"/>
              <w:jc w:val="center"/>
              <w:rPr>
                <w:b/>
                <w:caps/>
                <w:color w:val="000000"/>
                <w:sz w:val="20"/>
                <w:szCs w:val="24"/>
              </w:rPr>
            </w:pPr>
            <w:r w:rsidRPr="00F93342">
              <w:rPr>
                <w:rFonts w:ascii="Times New Roman Bold" w:hAnsi="Times New Roman Bold"/>
                <w:b/>
                <w:color w:val="000000"/>
                <w:sz w:val="20"/>
                <w:szCs w:val="24"/>
              </w:rPr>
              <w:t>Analogue (other than TV-FM)</w:t>
            </w:r>
          </w:p>
        </w:tc>
      </w:tr>
      <w:tr w:rsidR="004E7257" w:rsidRPr="00F93342" w14:paraId="7D355F54" w14:textId="77777777" w:rsidTr="00B000B4">
        <w:trPr>
          <w:cantSplit/>
        </w:trPr>
        <w:tc>
          <w:tcPr>
            <w:tcW w:w="1715" w:type="dxa"/>
            <w:vAlign w:val="center"/>
          </w:tcPr>
          <w:p w14:paraId="11CF754D"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right="-57"/>
              <w:rPr>
                <w:color w:val="000000"/>
                <w:sz w:val="20"/>
              </w:rPr>
            </w:pPr>
            <w:r w:rsidRPr="00F93342">
              <w:rPr>
                <w:color w:val="000000"/>
                <w:sz w:val="20"/>
              </w:rPr>
              <w:t>Analogue (TV</w:t>
            </w:r>
            <w:r w:rsidRPr="00F93342">
              <w:rPr>
                <w:color w:val="000000"/>
                <w:sz w:val="20"/>
              </w:rPr>
              <w:noBreakHyphen/>
              <w:t>FM)</w:t>
            </w:r>
          </w:p>
        </w:tc>
        <w:tc>
          <w:tcPr>
            <w:tcW w:w="7177" w:type="dxa"/>
            <w:gridSpan w:val="3"/>
            <w:vAlign w:val="center"/>
          </w:tcPr>
          <w:p w14:paraId="5ED3C4E5"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
                <w:iCs/>
                <w:color w:val="000000"/>
                <w:sz w:val="20"/>
              </w:rPr>
              <w:t>C</w:t>
            </w:r>
            <w:r w:rsidRPr="00F93342">
              <w:rPr>
                <w:color w:val="000000"/>
                <w:sz w:val="20"/>
              </w:rPr>
              <w:t>/</w:t>
            </w:r>
            <w:proofErr w:type="spellStart"/>
            <w:r w:rsidRPr="00F93342">
              <w:rPr>
                <w:i/>
                <w:iCs/>
                <w:color w:val="000000"/>
                <w:sz w:val="20"/>
              </w:rPr>
              <w:t>N</w:t>
            </w:r>
            <w:ins w:id="29" w:author="Kadyrov, Timur" w:date="2015-09-23T16:09:00Z">
              <w:r w:rsidRPr="00C4189C">
                <w:rPr>
                  <w:rFonts w:ascii="Times New Roman italic" w:hAnsi="Times New Roman italic" w:cs="Times New Roman italic"/>
                  <w:i/>
                  <w:iCs/>
                  <w:color w:val="000000"/>
                  <w:sz w:val="20"/>
                  <w:vertAlign w:val="subscript"/>
                  <w:rPrChange w:id="30" w:author="Kadyrov, Timur" w:date="2015-09-23T16:09:00Z">
                    <w:rPr>
                      <w:i/>
                      <w:iCs/>
                      <w:color w:val="000000"/>
                      <w:sz w:val="20"/>
                    </w:rPr>
                  </w:rPrChange>
                </w:rPr>
                <w:t>tot</w:t>
              </w:r>
            </w:ins>
            <w:proofErr w:type="spellEnd"/>
            <w:r w:rsidRPr="00F93342">
              <w:rPr>
                <w:color w:val="000000"/>
                <w:sz w:val="20"/>
              </w:rPr>
              <w:t xml:space="preserve"> + 14 (dB)</w:t>
            </w:r>
          </w:p>
        </w:tc>
      </w:tr>
      <w:tr w:rsidR="004E7257" w:rsidRPr="00F93342" w14:paraId="0E2F601C" w14:textId="77777777" w:rsidTr="00B000B4">
        <w:trPr>
          <w:cantSplit/>
          <w:trHeight w:val="1592"/>
        </w:trPr>
        <w:tc>
          <w:tcPr>
            <w:tcW w:w="1715" w:type="dxa"/>
            <w:tcBorders>
              <w:bottom w:val="single" w:sz="4" w:space="0" w:color="auto"/>
            </w:tcBorders>
          </w:tcPr>
          <w:p w14:paraId="03970711"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color w:val="000000"/>
                <w:sz w:val="20"/>
              </w:rPr>
            </w:pPr>
            <w:r w:rsidRPr="00F93342">
              <w:rPr>
                <w:color w:val="000000"/>
                <w:sz w:val="20"/>
              </w:rPr>
              <w:t>Digital</w:t>
            </w:r>
          </w:p>
        </w:tc>
        <w:tc>
          <w:tcPr>
            <w:tcW w:w="4768" w:type="dxa"/>
            <w:tcBorders>
              <w:bottom w:val="single" w:sz="4" w:space="0" w:color="auto"/>
            </w:tcBorders>
            <w:vAlign w:val="center"/>
          </w:tcPr>
          <w:p w14:paraId="53F6B9DE"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iCs/>
                <w:color w:val="000000"/>
                <w:sz w:val="20"/>
              </w:rPr>
            </w:pPr>
            <w:r w:rsidRPr="00F93342">
              <w:rPr>
                <w:iCs/>
                <w:color w:val="000000"/>
                <w:sz w:val="20"/>
              </w:rPr>
              <w:t xml:space="preserve">If </w:t>
            </w:r>
            <w:proofErr w:type="spellStart"/>
            <w:r w:rsidRPr="00F93342">
              <w:rPr>
                <w:iCs/>
                <w:color w:val="000000"/>
                <w:sz w:val="20"/>
              </w:rPr>
              <w:t>DeNeBd</w:t>
            </w:r>
            <w:proofErr w:type="spellEnd"/>
            <w:r w:rsidRPr="00F93342">
              <w:rPr>
                <w:iCs/>
                <w:color w:val="000000"/>
                <w:sz w:val="20"/>
              </w:rPr>
              <w:t xml:space="preserve"> </w:t>
            </w:r>
            <w:r w:rsidRPr="00F93342">
              <w:rPr>
                <w:iCs/>
                <w:color w:val="000000"/>
                <w:sz w:val="20"/>
              </w:rPr>
              <w:sym w:font="Symbol" w:char="F0A3"/>
            </w:r>
            <w:r w:rsidRPr="00F93342">
              <w:rPr>
                <w:iCs/>
                <w:color w:val="000000"/>
                <w:sz w:val="20"/>
              </w:rPr>
              <w:t xml:space="preserve"> </w:t>
            </w:r>
            <w:proofErr w:type="spellStart"/>
            <w:r w:rsidRPr="00F93342">
              <w:rPr>
                <w:iCs/>
                <w:color w:val="000000"/>
                <w:sz w:val="20"/>
              </w:rPr>
              <w:t>InEqBd</w:t>
            </w:r>
            <w:proofErr w:type="spellEnd"/>
            <w:r w:rsidRPr="00F93342">
              <w:rPr>
                <w:iCs/>
                <w:color w:val="000000"/>
                <w:sz w:val="20"/>
              </w:rPr>
              <w:t xml:space="preserve"> then</w:t>
            </w:r>
          </w:p>
          <w:p w14:paraId="3B45574F"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iCs/>
                <w:color w:val="000000"/>
                <w:sz w:val="20"/>
              </w:rPr>
            </w:pPr>
            <w:r w:rsidRPr="00F93342">
              <w:rPr>
                <w:i/>
                <w:color w:val="000000"/>
                <w:sz w:val="20"/>
              </w:rPr>
              <w:t>C</w:t>
            </w:r>
            <w:r w:rsidRPr="00F93342">
              <w:rPr>
                <w:iCs/>
                <w:color w:val="000000"/>
                <w:sz w:val="20"/>
              </w:rPr>
              <w:t>/</w:t>
            </w:r>
            <w:r w:rsidRPr="00F93342">
              <w:rPr>
                <w:i/>
                <w:color w:val="000000"/>
                <w:sz w:val="20"/>
              </w:rPr>
              <w:t>N</w:t>
            </w:r>
            <w:ins w:id="31" w:author="Kadyrov, Timur" w:date="2015-09-23T16:10: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iCs/>
                <w:color w:val="000000"/>
                <w:sz w:val="20"/>
              </w:rPr>
              <w:t xml:space="preserve"> + 9.4 + 3.5 log (</w:t>
            </w:r>
            <w:r w:rsidRPr="00F93342">
              <w:rPr>
                <w:rFonts w:ascii="Symbol" w:hAnsi="Symbol"/>
                <w:color w:val="000000"/>
                <w:sz w:val="20"/>
              </w:rPr>
              <w:t></w:t>
            </w:r>
            <w:r w:rsidRPr="00F93342">
              <w:rPr>
                <w:iCs/>
                <w:color w:val="000000"/>
                <w:sz w:val="20"/>
              </w:rPr>
              <w:t>) – 6 log (</w:t>
            </w:r>
            <w:proofErr w:type="spellStart"/>
            <w:r w:rsidRPr="00F93342">
              <w:rPr>
                <w:i/>
                <w:color w:val="000000"/>
                <w:sz w:val="20"/>
              </w:rPr>
              <w:t>i</w:t>
            </w:r>
            <w:proofErr w:type="spellEnd"/>
            <w:r w:rsidRPr="00F93342">
              <w:rPr>
                <w:iCs/>
                <w:color w:val="000000"/>
                <w:sz w:val="20"/>
              </w:rPr>
              <w:t>/10) (dB)</w:t>
            </w:r>
          </w:p>
          <w:p w14:paraId="6E334D7C"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Cs/>
                <w:color w:val="000000"/>
                <w:sz w:val="20"/>
              </w:rPr>
              <w:t xml:space="preserve">(i.e., </w:t>
            </w:r>
            <w:r w:rsidRPr="00F93342">
              <w:rPr>
                <w:i/>
                <w:color w:val="000000"/>
                <w:sz w:val="20"/>
              </w:rPr>
              <w:t>C</w:t>
            </w:r>
            <w:r w:rsidRPr="00F93342">
              <w:rPr>
                <w:iCs/>
                <w:color w:val="000000"/>
                <w:sz w:val="20"/>
              </w:rPr>
              <w:t>/</w:t>
            </w:r>
            <w:r w:rsidRPr="00F93342">
              <w:rPr>
                <w:i/>
                <w:color w:val="000000"/>
                <w:sz w:val="20"/>
              </w:rPr>
              <w:t>N</w:t>
            </w:r>
            <w:ins w:id="32" w:author="Kadyrov, Timur" w:date="2015-09-23T16:10: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iCs/>
                <w:color w:val="000000"/>
                <w:sz w:val="20"/>
              </w:rPr>
              <w:t xml:space="preserve"> + 5.5 + 3.5 log (</w:t>
            </w:r>
            <w:proofErr w:type="spellStart"/>
            <w:r w:rsidRPr="00F93342">
              <w:rPr>
                <w:iCs/>
                <w:color w:val="000000"/>
                <w:sz w:val="20"/>
              </w:rPr>
              <w:t>DeNeBd</w:t>
            </w:r>
            <w:proofErr w:type="spellEnd"/>
            <w:r w:rsidRPr="00F93342">
              <w:rPr>
                <w:iCs/>
                <w:color w:val="000000"/>
                <w:sz w:val="20"/>
              </w:rPr>
              <w:t xml:space="preserve"> (MHz)))</w:t>
            </w:r>
          </w:p>
          <w:p w14:paraId="41307B71"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iCs/>
                <w:color w:val="000000"/>
                <w:sz w:val="20"/>
              </w:rPr>
            </w:pPr>
            <w:r w:rsidRPr="00F93342">
              <w:rPr>
                <w:iCs/>
                <w:color w:val="000000"/>
                <w:sz w:val="20"/>
              </w:rPr>
              <w:t xml:space="preserve">Otherwise if </w:t>
            </w:r>
            <w:proofErr w:type="spellStart"/>
            <w:r w:rsidRPr="00F93342">
              <w:rPr>
                <w:iCs/>
                <w:color w:val="000000"/>
                <w:sz w:val="20"/>
              </w:rPr>
              <w:t>DeNeBd</w:t>
            </w:r>
            <w:proofErr w:type="spellEnd"/>
            <w:r w:rsidRPr="00F93342">
              <w:rPr>
                <w:iCs/>
                <w:color w:val="000000"/>
                <w:sz w:val="20"/>
              </w:rPr>
              <w:t xml:space="preserve"> &gt; </w:t>
            </w:r>
            <w:proofErr w:type="spellStart"/>
            <w:r w:rsidRPr="00F93342">
              <w:rPr>
                <w:iCs/>
                <w:color w:val="000000"/>
                <w:sz w:val="20"/>
              </w:rPr>
              <w:t>InEqBd</w:t>
            </w:r>
            <w:proofErr w:type="spellEnd"/>
            <w:r w:rsidRPr="00F93342">
              <w:rPr>
                <w:iCs/>
                <w:color w:val="000000"/>
                <w:sz w:val="20"/>
              </w:rPr>
              <w:t xml:space="preserve"> then</w:t>
            </w:r>
          </w:p>
          <w:p w14:paraId="7BFC7F61"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
                <w:iCs/>
                <w:color w:val="000000"/>
                <w:sz w:val="20"/>
              </w:rPr>
              <w:t>C</w:t>
            </w:r>
            <w:r w:rsidRPr="00F93342">
              <w:rPr>
                <w:color w:val="000000"/>
                <w:sz w:val="20"/>
              </w:rPr>
              <w:t>/</w:t>
            </w:r>
            <w:r w:rsidRPr="00F93342">
              <w:rPr>
                <w:i/>
                <w:iCs/>
                <w:color w:val="000000"/>
                <w:sz w:val="20"/>
              </w:rPr>
              <w:t>N</w:t>
            </w:r>
            <w:ins w:id="33" w:author="Kadyrov, Timur" w:date="2015-09-23T16:10: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color w:val="000000"/>
                <w:sz w:val="20"/>
              </w:rPr>
              <w:t xml:space="preserve"> + 12.2 (dB)</w:t>
            </w:r>
          </w:p>
        </w:tc>
        <w:tc>
          <w:tcPr>
            <w:tcW w:w="2409" w:type="dxa"/>
            <w:gridSpan w:val="2"/>
            <w:tcBorders>
              <w:bottom w:val="single" w:sz="4" w:space="0" w:color="auto"/>
            </w:tcBorders>
            <w:vAlign w:val="center"/>
          </w:tcPr>
          <w:p w14:paraId="20AFAA92"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
                <w:iCs/>
                <w:color w:val="000000"/>
                <w:sz w:val="20"/>
              </w:rPr>
              <w:t>C</w:t>
            </w:r>
            <w:r w:rsidRPr="00F93342">
              <w:rPr>
                <w:color w:val="000000"/>
                <w:sz w:val="20"/>
              </w:rPr>
              <w:t>/</w:t>
            </w:r>
            <w:r w:rsidRPr="00F93342">
              <w:rPr>
                <w:i/>
                <w:iCs/>
                <w:color w:val="000000"/>
                <w:sz w:val="20"/>
              </w:rPr>
              <w:t>N</w:t>
            </w:r>
            <w:ins w:id="34" w:author="Kadyrov, Timur" w:date="2015-09-23T16:09: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color w:val="000000"/>
                <w:sz w:val="20"/>
              </w:rPr>
              <w:t xml:space="preserve"> + 12.2 (dB)</w:t>
            </w:r>
          </w:p>
        </w:tc>
      </w:tr>
      <w:tr w:rsidR="004E7257" w:rsidRPr="00F93342" w14:paraId="4791713B" w14:textId="77777777" w:rsidTr="00B000B4">
        <w:trPr>
          <w:cantSplit/>
        </w:trPr>
        <w:tc>
          <w:tcPr>
            <w:tcW w:w="1715" w:type="dxa"/>
            <w:vAlign w:val="center"/>
          </w:tcPr>
          <w:p w14:paraId="4A86C712"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color w:val="000000"/>
                <w:sz w:val="20"/>
              </w:rPr>
            </w:pPr>
            <w:r w:rsidRPr="00F93342">
              <w:rPr>
                <w:color w:val="000000"/>
                <w:sz w:val="20"/>
              </w:rPr>
              <w:t>Analogue (other than TV-FM)</w:t>
            </w:r>
          </w:p>
        </w:tc>
        <w:tc>
          <w:tcPr>
            <w:tcW w:w="4768" w:type="dxa"/>
            <w:vAlign w:val="center"/>
          </w:tcPr>
          <w:p w14:paraId="2F8FE085"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color w:val="000000"/>
                <w:sz w:val="20"/>
              </w:rPr>
              <w:t>13.5 + 2 log (</w:t>
            </w:r>
            <w:r w:rsidRPr="00F93342">
              <w:rPr>
                <w:rFonts w:ascii="Symbol" w:hAnsi="Symbol"/>
                <w:color w:val="000000"/>
                <w:sz w:val="20"/>
              </w:rPr>
              <w:t></w:t>
            </w:r>
            <w:r w:rsidRPr="00F93342">
              <w:rPr>
                <w:color w:val="000000"/>
                <w:sz w:val="20"/>
              </w:rPr>
              <w:t>) – 3 log (</w:t>
            </w:r>
            <w:proofErr w:type="spellStart"/>
            <w:r w:rsidRPr="00F93342">
              <w:rPr>
                <w:i/>
                <w:color w:val="000000"/>
                <w:sz w:val="20"/>
              </w:rPr>
              <w:t>i</w:t>
            </w:r>
            <w:proofErr w:type="spellEnd"/>
            <w:r w:rsidRPr="00F93342">
              <w:rPr>
                <w:color w:val="000000"/>
                <w:sz w:val="20"/>
              </w:rPr>
              <w:t>/10) (dB)</w:t>
            </w:r>
          </w:p>
          <w:p w14:paraId="3DA52622"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color w:val="000000"/>
                <w:sz w:val="20"/>
              </w:rPr>
              <w:t>(i.e., 11.4 + 2 log (</w:t>
            </w:r>
            <w:proofErr w:type="spellStart"/>
            <w:r w:rsidRPr="00F93342">
              <w:rPr>
                <w:iCs/>
                <w:color w:val="000000"/>
                <w:sz w:val="20"/>
              </w:rPr>
              <w:t>DeNeBd</w:t>
            </w:r>
            <w:proofErr w:type="spellEnd"/>
            <w:r w:rsidRPr="00F93342">
              <w:rPr>
                <w:iCs/>
                <w:color w:val="000000"/>
                <w:sz w:val="20"/>
              </w:rPr>
              <w:t xml:space="preserve"> (MHz</w:t>
            </w:r>
            <w:r w:rsidRPr="00F93342">
              <w:rPr>
                <w:color w:val="000000"/>
                <w:sz w:val="20"/>
              </w:rPr>
              <w:t>)))</w:t>
            </w:r>
          </w:p>
        </w:tc>
        <w:tc>
          <w:tcPr>
            <w:tcW w:w="2409" w:type="dxa"/>
            <w:gridSpan w:val="2"/>
            <w:vAlign w:val="center"/>
          </w:tcPr>
          <w:p w14:paraId="03B4BBB3"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
                <w:iCs/>
                <w:color w:val="000000"/>
                <w:sz w:val="20"/>
              </w:rPr>
              <w:t>C</w:t>
            </w:r>
            <w:r w:rsidRPr="00F93342">
              <w:rPr>
                <w:color w:val="000000"/>
                <w:sz w:val="20"/>
              </w:rPr>
              <w:t>/</w:t>
            </w:r>
            <w:r w:rsidRPr="00F93342">
              <w:rPr>
                <w:i/>
                <w:iCs/>
                <w:color w:val="000000"/>
                <w:sz w:val="20"/>
              </w:rPr>
              <w:t>N</w:t>
            </w:r>
            <w:ins w:id="35" w:author="Kadyrov, Timur" w:date="2015-09-23T16:10: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color w:val="000000"/>
                <w:sz w:val="20"/>
              </w:rPr>
              <w:t xml:space="preserve"> + 12.2 (dB)</w:t>
            </w:r>
          </w:p>
        </w:tc>
      </w:tr>
      <w:tr w:rsidR="004E7257" w:rsidRPr="00F93342" w14:paraId="713993C3" w14:textId="77777777" w:rsidTr="00B000B4">
        <w:trPr>
          <w:cantSplit/>
        </w:trPr>
        <w:tc>
          <w:tcPr>
            <w:tcW w:w="1715" w:type="dxa"/>
            <w:tcBorders>
              <w:bottom w:val="single" w:sz="4" w:space="0" w:color="auto"/>
            </w:tcBorders>
          </w:tcPr>
          <w:p w14:paraId="31B1CEE8"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color w:val="000000"/>
                <w:sz w:val="20"/>
              </w:rPr>
            </w:pPr>
            <w:r w:rsidRPr="00F93342">
              <w:rPr>
                <w:color w:val="000000"/>
                <w:sz w:val="20"/>
              </w:rPr>
              <w:t>Other</w:t>
            </w:r>
          </w:p>
        </w:tc>
        <w:tc>
          <w:tcPr>
            <w:tcW w:w="4768" w:type="dxa"/>
            <w:tcBorders>
              <w:bottom w:val="single" w:sz="4" w:space="0" w:color="auto"/>
            </w:tcBorders>
            <w:vAlign w:val="center"/>
          </w:tcPr>
          <w:p w14:paraId="0D5B7865"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color w:val="000000"/>
                <w:sz w:val="20"/>
              </w:rPr>
              <w:t>13.5 + 2 log (</w:t>
            </w:r>
            <w:r w:rsidRPr="00F93342">
              <w:rPr>
                <w:rFonts w:ascii="Symbol" w:hAnsi="Symbol"/>
                <w:color w:val="000000"/>
                <w:sz w:val="20"/>
              </w:rPr>
              <w:t></w:t>
            </w:r>
            <w:r w:rsidRPr="00F93342">
              <w:rPr>
                <w:color w:val="000000"/>
                <w:sz w:val="20"/>
              </w:rPr>
              <w:t>) – 3 log (</w:t>
            </w:r>
            <w:proofErr w:type="spellStart"/>
            <w:r w:rsidRPr="00F93342">
              <w:rPr>
                <w:i/>
                <w:color w:val="000000"/>
                <w:sz w:val="20"/>
              </w:rPr>
              <w:t>i</w:t>
            </w:r>
            <w:proofErr w:type="spellEnd"/>
            <w:r w:rsidRPr="00F93342">
              <w:rPr>
                <w:color w:val="000000"/>
                <w:sz w:val="20"/>
              </w:rPr>
              <w:t>/10) (dB)</w:t>
            </w:r>
          </w:p>
          <w:p w14:paraId="09267391"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color w:val="000000"/>
                <w:sz w:val="20"/>
              </w:rPr>
              <w:t>(i.e., 11.4 + 2 log (</w:t>
            </w:r>
            <w:proofErr w:type="spellStart"/>
            <w:r w:rsidRPr="00F93342">
              <w:rPr>
                <w:iCs/>
                <w:color w:val="000000"/>
                <w:sz w:val="20"/>
              </w:rPr>
              <w:t>DeNeBd</w:t>
            </w:r>
            <w:proofErr w:type="spellEnd"/>
            <w:r w:rsidRPr="00F93342">
              <w:rPr>
                <w:iCs/>
                <w:color w:val="000000"/>
                <w:sz w:val="20"/>
              </w:rPr>
              <w:t xml:space="preserve"> (MHz</w:t>
            </w:r>
            <w:r w:rsidRPr="00F93342">
              <w:rPr>
                <w:color w:val="000000"/>
                <w:sz w:val="20"/>
              </w:rPr>
              <w:t>)))</w:t>
            </w:r>
          </w:p>
        </w:tc>
        <w:tc>
          <w:tcPr>
            <w:tcW w:w="2409" w:type="dxa"/>
            <w:gridSpan w:val="2"/>
            <w:tcBorders>
              <w:bottom w:val="single" w:sz="4" w:space="0" w:color="auto"/>
            </w:tcBorders>
            <w:vAlign w:val="center"/>
          </w:tcPr>
          <w:p w14:paraId="232C2FFC" w14:textId="77777777" w:rsidR="004E7257" w:rsidRPr="00F93342" w:rsidRDefault="004E7257" w:rsidP="00B000B4">
            <w:pPr>
              <w:framePr w:hSpace="181" w:wrap="notBeside" w:vAnchor="text" w:hAnchor="text" w:xAlign="center" w:y="1"/>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color w:val="000000"/>
                <w:sz w:val="20"/>
              </w:rPr>
            </w:pPr>
            <w:r w:rsidRPr="00F93342">
              <w:rPr>
                <w:i/>
                <w:iCs/>
                <w:color w:val="000000"/>
                <w:sz w:val="20"/>
              </w:rPr>
              <w:t>C</w:t>
            </w:r>
            <w:r w:rsidRPr="00F93342">
              <w:rPr>
                <w:color w:val="000000"/>
                <w:sz w:val="20"/>
              </w:rPr>
              <w:t>/</w:t>
            </w:r>
            <w:r w:rsidRPr="00F93342">
              <w:rPr>
                <w:i/>
                <w:iCs/>
                <w:color w:val="000000"/>
                <w:sz w:val="20"/>
              </w:rPr>
              <w:t>N</w:t>
            </w:r>
            <w:ins w:id="36" w:author="Kadyrov, Timur" w:date="2015-09-23T16:10:00Z">
              <w:r w:rsidRPr="00027F6F">
                <w:rPr>
                  <w:rFonts w:ascii="Times New Roman italic" w:hAnsi="Times New Roman italic" w:cs="Times New Roman italic"/>
                  <w:i/>
                  <w:iCs/>
                  <w:color w:val="000000"/>
                  <w:sz w:val="20"/>
                  <w:vertAlign w:val="subscript"/>
                </w:rPr>
                <w:t xml:space="preserve"> tot</w:t>
              </w:r>
              <w:r w:rsidRPr="00F93342">
                <w:rPr>
                  <w:color w:val="000000"/>
                  <w:sz w:val="20"/>
                </w:rPr>
                <w:t xml:space="preserve"> </w:t>
              </w:r>
            </w:ins>
            <w:r w:rsidRPr="00F93342">
              <w:rPr>
                <w:color w:val="000000"/>
                <w:sz w:val="20"/>
              </w:rPr>
              <w:t xml:space="preserve"> + 14 (dB)</w:t>
            </w:r>
          </w:p>
        </w:tc>
      </w:tr>
      <w:tr w:rsidR="004E7257" w:rsidRPr="00F93342" w14:paraId="1F8FDF3A" w14:textId="77777777" w:rsidTr="00B000B4">
        <w:trPr>
          <w:cantSplit/>
        </w:trPr>
        <w:tc>
          <w:tcPr>
            <w:tcW w:w="8892" w:type="dxa"/>
            <w:gridSpan w:val="4"/>
            <w:tcBorders>
              <w:left w:val="nil"/>
              <w:bottom w:val="nil"/>
              <w:right w:val="nil"/>
            </w:tcBorders>
          </w:tcPr>
          <w:p w14:paraId="48E6890A" w14:textId="77777777" w:rsidR="004E7257" w:rsidRPr="00F93342" w:rsidRDefault="004E7257" w:rsidP="00B000B4">
            <w:pPr>
              <w:keepNext/>
              <w:framePr w:hSpace="181" w:wrap="notBeside" w:vAnchor="text" w:hAnchor="text" w:xAlign="center" w:y="1"/>
              <w:tabs>
                <w:tab w:val="left" w:pos="284"/>
                <w:tab w:val="left" w:pos="567"/>
                <w:tab w:val="left" w:pos="851"/>
              </w:tabs>
              <w:rPr>
                <w:color w:val="000000"/>
                <w:sz w:val="20"/>
              </w:rPr>
            </w:pPr>
            <w:r w:rsidRPr="00F93342">
              <w:rPr>
                <w:color w:val="000000"/>
                <w:sz w:val="20"/>
              </w:rPr>
              <w:t>where:</w:t>
            </w:r>
          </w:p>
          <w:p w14:paraId="4F241F5F" w14:textId="58171BDB" w:rsidR="004E7257" w:rsidRDefault="004E7257" w:rsidP="00126DD0">
            <w:pPr>
              <w:keepNext/>
              <w:tabs>
                <w:tab w:val="right" w:pos="851"/>
              </w:tabs>
              <w:spacing w:after="20"/>
              <w:ind w:left="1134" w:hanging="907"/>
              <w:rPr>
                <w:ins w:id="37" w:author="Kadyrov, Timur" w:date="2015-09-23T16:12:00Z"/>
                <w:color w:val="000000"/>
                <w:sz w:val="20"/>
              </w:rPr>
            </w:pPr>
            <w:r w:rsidRPr="00F93342">
              <w:rPr>
                <w:i/>
                <w:color w:val="000000"/>
                <w:sz w:val="20"/>
              </w:rPr>
              <w:tab/>
              <w:t>C</w:t>
            </w:r>
            <w:r w:rsidRPr="00F93342">
              <w:rPr>
                <w:color w:val="000000"/>
                <w:sz w:val="20"/>
              </w:rPr>
              <w:t>/</w:t>
            </w:r>
            <w:r w:rsidRPr="00F93342">
              <w:rPr>
                <w:i/>
                <w:color w:val="000000"/>
                <w:sz w:val="20"/>
              </w:rPr>
              <w:t>N</w:t>
            </w:r>
            <w:ins w:id="38" w:author="Kadyrov, Timur" w:date="2015-09-23T16:10:00Z">
              <w:r w:rsidRPr="00027F6F">
                <w:rPr>
                  <w:rFonts w:ascii="Times New Roman italic" w:hAnsi="Times New Roman italic" w:cs="Times New Roman italic"/>
                  <w:i/>
                  <w:iCs/>
                  <w:color w:val="000000"/>
                  <w:sz w:val="20"/>
                  <w:vertAlign w:val="subscript"/>
                </w:rPr>
                <w:t xml:space="preserve"> tot</w:t>
              </w:r>
            </w:ins>
            <w:r w:rsidRPr="00F93342">
              <w:rPr>
                <w:color w:val="000000"/>
                <w:sz w:val="20"/>
              </w:rPr>
              <w:t>:</w:t>
            </w:r>
            <w:r w:rsidRPr="00F93342">
              <w:rPr>
                <w:color w:val="000000"/>
                <w:sz w:val="20"/>
              </w:rPr>
              <w:tab/>
              <w:t>ratio (dB) of carrier to total noise power which includes all internal system noise and interference from other systems</w:t>
            </w:r>
            <w:ins w:id="39" w:author="Henri, Yvon" w:date="2015-10-09T10:23:00Z">
              <w:r w:rsidR="00B000B4">
                <w:rPr>
                  <w:color w:val="000000"/>
                  <w:sz w:val="20"/>
                </w:rPr>
                <w:t>,</w:t>
              </w:r>
            </w:ins>
            <w:ins w:id="40" w:author="Kadyrov, Timur" w:date="2015-10-09T11:12:00Z">
              <w:r w:rsidR="00126DD0">
                <w:rPr>
                  <w:color w:val="000000"/>
                  <w:sz w:val="20"/>
                </w:rPr>
                <w:t xml:space="preserve"> </w:t>
              </w:r>
            </w:ins>
            <w:ins w:id="41" w:author="Kadyrov, Timur" w:date="2015-09-23T16:18:00Z">
              <w:r>
                <w:rPr>
                  <w:color w:val="000000"/>
                  <w:sz w:val="20"/>
                </w:rPr>
                <w:t xml:space="preserve">related to </w:t>
              </w:r>
              <w:r w:rsidRPr="00F93342">
                <w:rPr>
                  <w:i/>
                  <w:color w:val="000000"/>
                  <w:sz w:val="20"/>
                </w:rPr>
                <w:t>C</w:t>
              </w:r>
              <w:r w:rsidRPr="00F93342">
                <w:rPr>
                  <w:color w:val="000000"/>
                  <w:sz w:val="20"/>
                </w:rPr>
                <w:t>/</w:t>
              </w:r>
              <w:r w:rsidRPr="00F93342">
                <w:rPr>
                  <w:i/>
                  <w:color w:val="000000"/>
                  <w:sz w:val="20"/>
                </w:rPr>
                <w:t>N</w:t>
              </w:r>
            </w:ins>
            <w:ins w:id="42" w:author="Kadyrov, Timur" w:date="2015-09-23T16:21:00Z">
              <w:r w:rsidRPr="00F35FA3">
                <w:rPr>
                  <w:rFonts w:ascii="Times New Roman italic" w:hAnsi="Times New Roman italic" w:cs="Times New Roman italic"/>
                  <w:i/>
                  <w:color w:val="000000"/>
                  <w:sz w:val="20"/>
                  <w:vertAlign w:val="subscript"/>
                  <w:rPrChange w:id="43" w:author="Kadyrov, Timur" w:date="2015-09-23T16:21:00Z">
                    <w:rPr>
                      <w:i/>
                      <w:color w:val="000000"/>
                      <w:sz w:val="20"/>
                    </w:rPr>
                  </w:rPrChange>
                </w:rPr>
                <w:t>i</w:t>
              </w:r>
            </w:ins>
            <w:ins w:id="44" w:author="Kadyrov, Timur" w:date="2015-09-23T16:18:00Z">
              <w:r>
                <w:rPr>
                  <w:i/>
                  <w:color w:val="000000"/>
                  <w:sz w:val="20"/>
                </w:rPr>
                <w:t xml:space="preserve"> </w:t>
              </w:r>
              <w:r>
                <w:rPr>
                  <w:color w:val="000000"/>
                  <w:sz w:val="20"/>
                </w:rPr>
                <w:t>internal</w:t>
              </w:r>
            </w:ins>
            <w:ins w:id="45" w:author="Kadyrov, Timur" w:date="2015-09-23T16:20:00Z">
              <w:r>
                <w:rPr>
                  <w:color w:val="000000"/>
                  <w:sz w:val="20"/>
                </w:rPr>
                <w:t xml:space="preserve"> as</w:t>
              </w:r>
            </w:ins>
            <w:ins w:id="46" w:author="Henri, Yvon" w:date="2015-10-09T10:23:00Z">
              <w:r w:rsidR="00B000B4">
                <w:rPr>
                  <w:color w:val="000000"/>
                  <w:sz w:val="20"/>
                </w:rPr>
                <w:t xml:space="preserve"> follows</w:t>
              </w:r>
            </w:ins>
            <w:ins w:id="47" w:author="Kadyrov, Timur" w:date="2015-09-23T16:12:00Z">
              <w:r>
                <w:rPr>
                  <w:color w:val="000000"/>
                  <w:sz w:val="20"/>
                </w:rPr>
                <w:t>:</w:t>
              </w:r>
            </w:ins>
          </w:p>
          <w:p w14:paraId="37D45814" w14:textId="77777777" w:rsidR="004E7257" w:rsidRDefault="004E7257">
            <w:pPr>
              <w:keepNext/>
              <w:tabs>
                <w:tab w:val="right" w:pos="851"/>
              </w:tabs>
              <w:spacing w:after="20" w:line="240" w:lineRule="auto"/>
              <w:ind w:left="1134" w:hanging="907"/>
              <w:jc w:val="center"/>
              <w:rPr>
                <w:ins w:id="48" w:author="Kadyrov, Timur" w:date="2015-09-23T16:10:00Z"/>
                <w:color w:val="000000"/>
                <w:sz w:val="20"/>
              </w:rPr>
              <w:pPrChange w:id="49" w:author="Kadyrov, Timur" w:date="2015-09-23T16:19:00Z">
                <w:pPr>
                  <w:keepNext/>
                  <w:tabs>
                    <w:tab w:val="right" w:pos="851"/>
                  </w:tabs>
                  <w:spacing w:after="20"/>
                  <w:ind w:left="1134" w:hanging="907"/>
                </w:pPr>
              </w:pPrChange>
            </w:pPr>
            <w:ins w:id="50" w:author="Kadyrov, Timur" w:date="2015-09-23T16:12:00Z">
              <w:r w:rsidRPr="006D3416">
                <w:rPr>
                  <w:color w:val="000000"/>
                  <w:position w:val="-32"/>
                  <w:sz w:val="20"/>
                </w:rPr>
                <w:object w:dxaOrig="1900" w:dyaOrig="760" w14:anchorId="05957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7.5pt" o:ole="">
                    <v:imagedata r:id="rId9" o:title=""/>
                  </v:shape>
                  <o:OLEObject Type="Embed" ProgID="Equation.3" ShapeID="_x0000_i1025" DrawAspect="Content" ObjectID="_1507354926" r:id="rId10"/>
                </w:object>
              </w:r>
            </w:ins>
          </w:p>
          <w:p w14:paraId="6843C590" w14:textId="6556B984" w:rsidR="004E7257" w:rsidRPr="00070D44" w:rsidRDefault="004E7257">
            <w:pPr>
              <w:keepNext/>
              <w:tabs>
                <w:tab w:val="clear" w:pos="794"/>
                <w:tab w:val="clear" w:pos="1191"/>
                <w:tab w:val="clear" w:pos="1588"/>
                <w:tab w:val="clear" w:pos="1985"/>
              </w:tabs>
              <w:spacing w:after="20"/>
              <w:ind w:left="1134" w:hanging="907"/>
              <w:rPr>
                <w:ins w:id="51" w:author="Kadyrov, Timur" w:date="2015-09-23T16:10:00Z"/>
                <w:iCs/>
                <w:color w:val="000000"/>
                <w:sz w:val="20"/>
                <w:szCs w:val="20"/>
                <w:rPrChange w:id="52" w:author="Kadyrov, Timur" w:date="2015-09-23T16:20:00Z">
                  <w:rPr>
                    <w:ins w:id="53" w:author="Kadyrov, Timur" w:date="2015-09-23T16:10:00Z"/>
                    <w:color w:val="000000"/>
                    <w:sz w:val="20"/>
                  </w:rPr>
                </w:rPrChange>
              </w:rPr>
              <w:pPrChange w:id="54" w:author="Kadyrov, Timur" w:date="2015-09-23T17:10:00Z">
                <w:pPr>
                  <w:keepNext/>
                  <w:tabs>
                    <w:tab w:val="right" w:pos="851"/>
                  </w:tabs>
                  <w:spacing w:after="20"/>
                  <w:ind w:left="1134" w:hanging="907"/>
                </w:pPr>
              </w:pPrChange>
            </w:pPr>
            <w:ins w:id="55" w:author="Kadyrov, Timur" w:date="2015-09-23T16:21:00Z">
              <w:r w:rsidRPr="00027F6F">
                <w:rPr>
                  <w:color w:val="000000"/>
                  <w:sz w:val="20"/>
                </w:rPr>
                <w:tab/>
              </w:r>
            </w:ins>
            <w:ins w:id="56" w:author="Kadyrov, Timur" w:date="2015-09-23T16:19:00Z">
              <w:r w:rsidRPr="00070D44">
                <w:rPr>
                  <w:color w:val="000000"/>
                  <w:sz w:val="20"/>
                  <w:szCs w:val="20"/>
                  <w:lang w:val="en-GB"/>
                  <w:rPrChange w:id="57" w:author="Kadyrov, Timur" w:date="2015-09-23T16:20:00Z">
                    <w:rPr>
                      <w:i/>
                      <w:color w:val="000000"/>
                    </w:rPr>
                  </w:rPrChange>
                </w:rPr>
                <w:t>Where</w:t>
              </w:r>
            </w:ins>
            <w:ins w:id="58" w:author="Kadyrov, Timur" w:date="2015-09-23T16:11:00Z">
              <w:r w:rsidRPr="00070D44">
                <w:rPr>
                  <w:color w:val="000000"/>
                  <w:sz w:val="20"/>
                  <w:szCs w:val="20"/>
                  <w:lang w:val="en-GB"/>
                  <w:rPrChange w:id="59" w:author="Kadyrov, Timur" w:date="2015-09-23T16:20:00Z">
                    <w:rPr>
                      <w:color w:val="000000"/>
                    </w:rPr>
                  </w:rPrChange>
                </w:rPr>
                <w:t xml:space="preserve"> </w:t>
              </w:r>
              <w:r w:rsidRPr="00070D44">
                <w:rPr>
                  <w:i/>
                  <w:iCs/>
                  <w:color w:val="000000"/>
                  <w:sz w:val="20"/>
                  <w:szCs w:val="20"/>
                  <w:lang w:val="en-GB"/>
                  <w:rPrChange w:id="60" w:author="Kadyrov, Timur" w:date="2015-09-23T16:21:00Z">
                    <w:rPr>
                      <w:i/>
                      <w:color w:val="000000"/>
                    </w:rPr>
                  </w:rPrChange>
                </w:rPr>
                <w:t>X</w:t>
              </w:r>
            </w:ins>
            <w:ins w:id="61" w:author="Kadyrov, Timur" w:date="2015-09-23T16:19:00Z">
              <w:r w:rsidRPr="00070D44">
                <w:rPr>
                  <w:color w:val="000000"/>
                  <w:sz w:val="20"/>
                  <w:szCs w:val="20"/>
                  <w:lang w:val="en-GB"/>
                  <w:rPrChange w:id="62" w:author="Kadyrov, Timur" w:date="2015-09-23T16:20:00Z">
                    <w:rPr>
                      <w:i/>
                      <w:color w:val="000000"/>
                    </w:rPr>
                  </w:rPrChange>
                </w:rPr>
                <w:t xml:space="preserve"> is the value of additional margin defined </w:t>
              </w:r>
            </w:ins>
            <w:ins w:id="63" w:author="Kadyrov, Timur" w:date="2015-09-23T16:20:00Z">
              <w:r w:rsidRPr="00070D44">
                <w:rPr>
                  <w:color w:val="000000"/>
                  <w:sz w:val="20"/>
                  <w:szCs w:val="20"/>
                  <w:lang w:val="en-GB"/>
                  <w:rPrChange w:id="64" w:author="Kadyrov, Timur" w:date="2015-09-23T16:20:00Z">
                    <w:rPr>
                      <w:i/>
                      <w:color w:val="000000"/>
                    </w:rPr>
                  </w:rPrChange>
                </w:rPr>
                <w:t>in Attachment 2, Section</w:t>
              </w:r>
            </w:ins>
            <w:ins w:id="65" w:author="Kadyrov, Timur" w:date="2015-09-23T17:10:00Z">
              <w:r w:rsidR="00632FFD">
                <w:rPr>
                  <w:color w:val="000000"/>
                  <w:sz w:val="20"/>
                  <w:szCs w:val="20"/>
                  <w:lang w:val="en-GB"/>
                </w:rPr>
                <w:t>s</w:t>
              </w:r>
            </w:ins>
            <w:ins w:id="66" w:author="Kadyrov, Timur" w:date="2015-09-23T16:20:00Z">
              <w:r w:rsidRPr="00070D44">
                <w:rPr>
                  <w:color w:val="000000"/>
                  <w:sz w:val="20"/>
                  <w:szCs w:val="20"/>
                  <w:lang w:val="en-GB"/>
                  <w:rPrChange w:id="67" w:author="Kadyrov, Timur" w:date="2015-09-23T16:20:00Z">
                    <w:rPr>
                      <w:i/>
                      <w:color w:val="000000"/>
                    </w:rPr>
                  </w:rPrChange>
                </w:rPr>
                <w:t xml:space="preserve"> </w:t>
              </w:r>
            </w:ins>
            <w:ins w:id="68" w:author="Kadyrov, Timur" w:date="2015-09-23T17:10:00Z">
              <w:r w:rsidR="00632FFD">
                <w:rPr>
                  <w:color w:val="000000"/>
                  <w:sz w:val="20"/>
                  <w:szCs w:val="20"/>
                  <w:lang w:val="en-GB"/>
                </w:rPr>
                <w:t>3 to 5</w:t>
              </w:r>
            </w:ins>
            <w:ins w:id="69" w:author="Kadyrov, Timur" w:date="2015-09-23T16:21:00Z">
              <w:r>
                <w:rPr>
                  <w:color w:val="000000"/>
                  <w:sz w:val="20"/>
                </w:rPr>
                <w:t xml:space="preserve"> and </w:t>
              </w:r>
              <w:r w:rsidRPr="00F93342">
                <w:rPr>
                  <w:i/>
                  <w:color w:val="000000"/>
                  <w:sz w:val="20"/>
                </w:rPr>
                <w:t>C</w:t>
              </w:r>
              <w:r w:rsidRPr="00F93342">
                <w:rPr>
                  <w:color w:val="000000"/>
                  <w:sz w:val="20"/>
                </w:rPr>
                <w:t>/</w:t>
              </w:r>
              <w:r w:rsidRPr="00F93342">
                <w:rPr>
                  <w:i/>
                  <w:color w:val="000000"/>
                  <w:sz w:val="20"/>
                </w:rPr>
                <w:t>N</w:t>
              </w:r>
            </w:ins>
            <w:ins w:id="70" w:author="Kadyrov, Timur" w:date="2015-09-23T16:22:00Z">
              <w:r>
                <w:rPr>
                  <w:rFonts w:ascii="Times New Roman italic" w:hAnsi="Times New Roman italic" w:cs="Times New Roman italic"/>
                  <w:i/>
                  <w:iCs/>
                  <w:color w:val="000000"/>
                  <w:sz w:val="20"/>
                  <w:vertAlign w:val="subscript"/>
                </w:rPr>
                <w:t xml:space="preserve"> </w:t>
              </w:r>
              <w:proofErr w:type="spellStart"/>
              <w:r>
                <w:rPr>
                  <w:rFonts w:ascii="Times New Roman italic" w:hAnsi="Times New Roman italic" w:cs="Times New Roman italic"/>
                  <w:i/>
                  <w:iCs/>
                  <w:color w:val="000000"/>
                  <w:sz w:val="20"/>
                  <w:vertAlign w:val="subscript"/>
                </w:rPr>
                <w:t>i</w:t>
              </w:r>
              <w:proofErr w:type="spellEnd"/>
              <w:r>
                <w:rPr>
                  <w:i/>
                  <w:color w:val="000000"/>
                  <w:sz w:val="20"/>
                </w:rPr>
                <w:t xml:space="preserve"> </w:t>
              </w:r>
              <w:r w:rsidRPr="00F35FA3">
                <w:rPr>
                  <w:iCs/>
                  <w:color w:val="000000"/>
                  <w:sz w:val="20"/>
                  <w:rPrChange w:id="71" w:author="Kadyrov, Timur" w:date="2015-09-23T16:22:00Z">
                    <w:rPr>
                      <w:i/>
                      <w:color w:val="000000"/>
                      <w:sz w:val="20"/>
                    </w:rPr>
                  </w:rPrChange>
                </w:rPr>
                <w:t xml:space="preserve">is </w:t>
              </w:r>
            </w:ins>
            <w:ins w:id="72" w:author="Kadyrov, Timur" w:date="2015-09-23T16:23:00Z">
              <w:r>
                <w:rPr>
                  <w:iCs/>
                  <w:color w:val="000000"/>
                  <w:sz w:val="20"/>
                </w:rPr>
                <w:t xml:space="preserve">based on internal system noise </w:t>
              </w:r>
            </w:ins>
            <w:ins w:id="73" w:author="Kadyrov, Timur" w:date="2015-09-23T16:24:00Z">
              <w:r>
                <w:rPr>
                  <w:iCs/>
                  <w:color w:val="000000"/>
                  <w:sz w:val="20"/>
                </w:rPr>
                <w:t xml:space="preserve">power </w:t>
              </w:r>
            </w:ins>
            <w:ins w:id="74" w:author="Kadyrov, Timur" w:date="2015-09-23T16:23:00Z">
              <w:r>
                <w:rPr>
                  <w:iCs/>
                  <w:color w:val="000000"/>
                  <w:sz w:val="20"/>
                </w:rPr>
                <w:t xml:space="preserve">and </w:t>
              </w:r>
            </w:ins>
            <w:ins w:id="75" w:author="Kadyrov, Timur" w:date="2015-09-23T16:22:00Z">
              <w:r w:rsidRPr="00F35FA3">
                <w:rPr>
                  <w:iCs/>
                  <w:color w:val="000000"/>
                  <w:sz w:val="20"/>
                  <w:rPrChange w:id="76" w:author="Kadyrov, Timur" w:date="2015-09-23T16:22:00Z">
                    <w:rPr>
                      <w:i/>
                      <w:color w:val="000000"/>
                      <w:sz w:val="20"/>
                    </w:rPr>
                  </w:rPrChange>
                </w:rPr>
                <w:t>defined</w:t>
              </w:r>
              <w:r>
                <w:rPr>
                  <w:iCs/>
                  <w:color w:val="000000"/>
                  <w:sz w:val="20"/>
                </w:rPr>
                <w:t xml:space="preserve"> in Attachment 1</w:t>
              </w:r>
            </w:ins>
            <w:ins w:id="77" w:author="Kadyrov, Timur" w:date="2015-09-23T16:24:00Z">
              <w:r>
                <w:rPr>
                  <w:iCs/>
                  <w:color w:val="000000"/>
                  <w:sz w:val="20"/>
                </w:rPr>
                <w:t>, Section 3.</w:t>
              </w:r>
            </w:ins>
            <w:ins w:id="78" w:author="Kadyrov, Timur" w:date="2015-09-23T16:22:00Z">
              <w:r>
                <w:rPr>
                  <w:i/>
                  <w:color w:val="000000"/>
                  <w:sz w:val="20"/>
                </w:rPr>
                <w:t xml:space="preserve"> </w:t>
              </w:r>
            </w:ins>
          </w:p>
          <w:p w14:paraId="0AFF1E66" w14:textId="77777777" w:rsidR="004E7257" w:rsidRPr="00F93342" w:rsidRDefault="004E7257" w:rsidP="00B000B4">
            <w:pPr>
              <w:keepNext/>
              <w:tabs>
                <w:tab w:val="right" w:pos="851"/>
              </w:tabs>
              <w:spacing w:after="20"/>
              <w:rPr>
                <w:color w:val="000000"/>
                <w:sz w:val="20"/>
              </w:rPr>
            </w:pPr>
            <w:r w:rsidRPr="00070D44">
              <w:rPr>
                <w:color w:val="000000"/>
                <w:sz w:val="20"/>
              </w:rPr>
              <w:tab/>
            </w:r>
            <w:proofErr w:type="spellStart"/>
            <w:r w:rsidRPr="00F93342">
              <w:rPr>
                <w:color w:val="000000"/>
                <w:sz w:val="20"/>
              </w:rPr>
              <w:t>DeNeBd</w:t>
            </w:r>
            <w:proofErr w:type="spellEnd"/>
            <w:r w:rsidRPr="00F93342">
              <w:rPr>
                <w:color w:val="000000"/>
                <w:sz w:val="20"/>
              </w:rPr>
              <w:t>:</w:t>
            </w:r>
            <w:r w:rsidRPr="00F93342">
              <w:rPr>
                <w:color w:val="000000"/>
                <w:sz w:val="20"/>
              </w:rPr>
              <w:tab/>
              <w:t xml:space="preserve">necessary bandwidth of desired carrier (Appendix </w:t>
            </w:r>
            <w:r w:rsidRPr="00F93342">
              <w:rPr>
                <w:b/>
                <w:color w:val="000000"/>
                <w:sz w:val="20"/>
              </w:rPr>
              <w:t>4</w:t>
            </w:r>
            <w:r w:rsidRPr="00F93342">
              <w:rPr>
                <w:color w:val="000000"/>
                <w:sz w:val="20"/>
              </w:rPr>
              <w:t>, Annex 2, item C.7.a)</w:t>
            </w:r>
          </w:p>
          <w:p w14:paraId="783DF6E8" w14:textId="77777777" w:rsidR="004E7257" w:rsidRPr="00F93342" w:rsidRDefault="004E7257" w:rsidP="00B000B4">
            <w:pPr>
              <w:keepNext/>
              <w:tabs>
                <w:tab w:val="right" w:pos="851"/>
              </w:tabs>
              <w:spacing w:after="20"/>
              <w:ind w:left="1134" w:hanging="1134"/>
              <w:rPr>
                <w:color w:val="000000"/>
                <w:sz w:val="20"/>
              </w:rPr>
            </w:pPr>
            <w:r w:rsidRPr="00F93342">
              <w:rPr>
                <w:color w:val="000000"/>
                <w:sz w:val="20"/>
              </w:rPr>
              <w:tab/>
            </w:r>
            <w:proofErr w:type="spellStart"/>
            <w:r w:rsidRPr="00F93342">
              <w:rPr>
                <w:color w:val="000000"/>
                <w:sz w:val="20"/>
              </w:rPr>
              <w:t>InEqBd</w:t>
            </w:r>
            <w:proofErr w:type="spellEnd"/>
            <w:r w:rsidRPr="00F93342">
              <w:rPr>
                <w:color w:val="000000"/>
                <w:sz w:val="20"/>
              </w:rPr>
              <w:t>:</w:t>
            </w:r>
            <w:r w:rsidRPr="00F93342">
              <w:rPr>
                <w:color w:val="000000"/>
                <w:sz w:val="20"/>
              </w:rPr>
              <w:tab/>
              <w:t>equivalent bandwidth of interfering carrier (equal to total power to power density ratio (see Appendix </w:t>
            </w:r>
            <w:r w:rsidRPr="00F93342">
              <w:rPr>
                <w:b/>
                <w:color w:val="000000"/>
                <w:sz w:val="20"/>
              </w:rPr>
              <w:t>4</w:t>
            </w:r>
            <w:r w:rsidRPr="00F93342">
              <w:rPr>
                <w:color w:val="000000"/>
                <w:sz w:val="20"/>
              </w:rPr>
              <w:t>, Annex 2, items C.8.a.1 and C.8.a.2 respectively))</w:t>
            </w:r>
          </w:p>
          <w:p w14:paraId="7C3629E6" w14:textId="77777777" w:rsidR="004E7257" w:rsidRPr="00F93342" w:rsidRDefault="004E7257" w:rsidP="00B000B4">
            <w:pPr>
              <w:keepNext/>
              <w:tabs>
                <w:tab w:val="right" w:pos="851"/>
              </w:tabs>
              <w:spacing w:after="20"/>
              <w:ind w:left="1134" w:hanging="907"/>
              <w:rPr>
                <w:color w:val="000000"/>
                <w:sz w:val="20"/>
              </w:rPr>
            </w:pPr>
            <w:r w:rsidRPr="00F93342">
              <w:rPr>
                <w:rFonts w:ascii="Symbol" w:hAnsi="Symbol"/>
                <w:color w:val="000000"/>
                <w:sz w:val="20"/>
              </w:rPr>
              <w:tab/>
            </w:r>
            <w:r w:rsidRPr="00F93342">
              <w:rPr>
                <w:rFonts w:ascii="Symbol" w:hAnsi="Symbol"/>
                <w:color w:val="000000"/>
                <w:sz w:val="20"/>
              </w:rPr>
              <w:t></w:t>
            </w:r>
            <w:r w:rsidRPr="00F93342">
              <w:rPr>
                <w:color w:val="000000"/>
                <w:sz w:val="20"/>
              </w:rPr>
              <w:t>:</w:t>
            </w:r>
            <w:r w:rsidRPr="00F93342">
              <w:rPr>
                <w:color w:val="000000"/>
                <w:sz w:val="20"/>
              </w:rPr>
              <w:tab/>
              <w:t>ratio of desired signal bandwidth to peak-to-peak deviation of the TV carrier caused by the energy dispersal signal (a peak-to-peak deviation of 4 MHz is used in all cases)</w:t>
            </w:r>
          </w:p>
          <w:p w14:paraId="44F25411" w14:textId="77777777" w:rsidR="004E7257" w:rsidRPr="00F93342" w:rsidRDefault="004E7257" w:rsidP="00B000B4">
            <w:pPr>
              <w:keepNext/>
              <w:tabs>
                <w:tab w:val="right" w:pos="851"/>
              </w:tabs>
              <w:spacing w:after="20"/>
              <w:ind w:left="1134" w:hanging="907"/>
              <w:rPr>
                <w:color w:val="000000"/>
                <w:sz w:val="20"/>
              </w:rPr>
            </w:pPr>
            <w:r w:rsidRPr="00F93342">
              <w:rPr>
                <w:i/>
                <w:iCs/>
                <w:color w:val="000000"/>
                <w:sz w:val="20"/>
              </w:rPr>
              <w:tab/>
            </w:r>
            <w:proofErr w:type="gramStart"/>
            <w:r w:rsidRPr="00F93342">
              <w:rPr>
                <w:i/>
                <w:iCs/>
                <w:color w:val="000000"/>
                <w:sz w:val="20"/>
              </w:rPr>
              <w:t>i</w:t>
            </w:r>
            <w:proofErr w:type="gramEnd"/>
            <w:r w:rsidRPr="00F93342">
              <w:rPr>
                <w:color w:val="000000"/>
                <w:sz w:val="20"/>
              </w:rPr>
              <w:t>:</w:t>
            </w:r>
            <w:r w:rsidRPr="00F93342">
              <w:rPr>
                <w:color w:val="000000"/>
                <w:sz w:val="20"/>
              </w:rPr>
              <w:tab/>
              <w:t>pre-demodulation interference power in the desired signal bandwidth expressed as a percentage of the total pre-demodulation noise power (a value of 20 is used in all cases).</w:t>
            </w:r>
          </w:p>
        </w:tc>
      </w:tr>
    </w:tbl>
    <w:p w14:paraId="699813D7" w14:textId="77777777" w:rsidR="00236AEA" w:rsidRDefault="00236AEA" w:rsidP="00126DD0">
      <w:pPr>
        <w:rPr>
          <w:rFonts w:asciiTheme="minorHAnsi" w:hAnsiTheme="minorHAnsi"/>
          <w:b/>
          <w:bCs/>
          <w:i/>
          <w:iCs/>
          <w:sz w:val="24"/>
          <w:szCs w:val="24"/>
        </w:rPr>
      </w:pPr>
    </w:p>
    <w:p w14:paraId="02F8ADC3" w14:textId="48AE7F45" w:rsidR="004E7257" w:rsidRDefault="004E7257" w:rsidP="00126DD0">
      <w:pPr>
        <w:rPr>
          <w:i/>
          <w:iCs/>
          <w:color w:val="000000"/>
          <w:sz w:val="24"/>
          <w:szCs w:val="24"/>
        </w:rPr>
      </w:pPr>
      <w:r w:rsidRPr="004E7257">
        <w:rPr>
          <w:rFonts w:asciiTheme="minorHAnsi" w:hAnsiTheme="minorHAnsi"/>
          <w:b/>
          <w:bCs/>
          <w:i/>
          <w:iCs/>
          <w:sz w:val="24"/>
          <w:szCs w:val="24"/>
        </w:rPr>
        <w:lastRenderedPageBreak/>
        <w:t>Reasons:</w:t>
      </w:r>
      <w:r w:rsidRPr="004E7257">
        <w:rPr>
          <w:rFonts w:asciiTheme="minorHAnsi" w:hAnsiTheme="minorHAnsi"/>
          <w:i/>
          <w:iCs/>
          <w:sz w:val="24"/>
          <w:szCs w:val="24"/>
        </w:rPr>
        <w:t xml:space="preserve"> </w:t>
      </w:r>
      <w:r w:rsidR="00B000B4">
        <w:rPr>
          <w:rFonts w:asciiTheme="minorHAnsi" w:hAnsiTheme="minorHAnsi"/>
          <w:i/>
          <w:iCs/>
          <w:sz w:val="24"/>
          <w:szCs w:val="24"/>
        </w:rPr>
        <w:t>to p</w:t>
      </w:r>
      <w:r w:rsidRPr="004E7257">
        <w:rPr>
          <w:rFonts w:asciiTheme="minorHAnsi" w:hAnsiTheme="minorHAnsi"/>
          <w:i/>
          <w:iCs/>
          <w:sz w:val="24"/>
          <w:szCs w:val="24"/>
        </w:rPr>
        <w:t xml:space="preserve">rovide a </w:t>
      </w:r>
      <w:r>
        <w:rPr>
          <w:rFonts w:asciiTheme="minorHAnsi" w:hAnsiTheme="minorHAnsi"/>
          <w:i/>
          <w:iCs/>
          <w:sz w:val="24"/>
          <w:szCs w:val="24"/>
        </w:rPr>
        <w:t>relation</w:t>
      </w:r>
      <w:r w:rsidRPr="004E7257">
        <w:rPr>
          <w:rFonts w:asciiTheme="minorHAnsi" w:hAnsiTheme="minorHAnsi"/>
          <w:i/>
          <w:iCs/>
          <w:sz w:val="24"/>
          <w:szCs w:val="24"/>
        </w:rPr>
        <w:t xml:space="preserve"> between </w:t>
      </w:r>
      <w:proofErr w:type="gramStart"/>
      <w:r w:rsidRPr="004E7257">
        <w:rPr>
          <w:i/>
          <w:iCs/>
          <w:color w:val="000000"/>
          <w:sz w:val="24"/>
          <w:szCs w:val="24"/>
        </w:rPr>
        <w:t>carrier</w:t>
      </w:r>
      <w:proofErr w:type="gramEnd"/>
      <w:r w:rsidRPr="004E7257">
        <w:rPr>
          <w:i/>
          <w:iCs/>
          <w:color w:val="000000"/>
          <w:sz w:val="24"/>
          <w:szCs w:val="24"/>
        </w:rPr>
        <w:t xml:space="preserve"> to total noise power, which includes all internal system noise and interference from other systems</w:t>
      </w:r>
      <w:r>
        <w:rPr>
          <w:i/>
          <w:iCs/>
          <w:color w:val="000000"/>
          <w:sz w:val="24"/>
          <w:szCs w:val="24"/>
        </w:rPr>
        <w:t xml:space="preserve"> and </w:t>
      </w:r>
      <w:r w:rsidRPr="004E7257">
        <w:rPr>
          <w:i/>
          <w:iCs/>
          <w:color w:val="000000"/>
          <w:sz w:val="24"/>
          <w:szCs w:val="24"/>
        </w:rPr>
        <w:t xml:space="preserve">carrier to </w:t>
      </w:r>
      <w:r>
        <w:rPr>
          <w:i/>
          <w:iCs/>
          <w:color w:val="000000"/>
          <w:sz w:val="24"/>
          <w:szCs w:val="24"/>
        </w:rPr>
        <w:t>internal</w:t>
      </w:r>
      <w:r w:rsidRPr="004E7257">
        <w:rPr>
          <w:i/>
          <w:iCs/>
          <w:color w:val="000000"/>
          <w:sz w:val="24"/>
          <w:szCs w:val="24"/>
        </w:rPr>
        <w:t xml:space="preserve"> noise power. </w:t>
      </w:r>
      <w:r>
        <w:rPr>
          <w:i/>
          <w:iCs/>
          <w:color w:val="000000"/>
          <w:sz w:val="24"/>
          <w:szCs w:val="24"/>
        </w:rPr>
        <w:t xml:space="preserve">The inclusion of other interference sources into noise power through the additional margin allows identification of single entry interference protection criteria without actually calculating interference from other systems. </w:t>
      </w:r>
    </w:p>
    <w:p w14:paraId="4144C063" w14:textId="448EA96D" w:rsidR="004E7257" w:rsidRDefault="004E725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i/>
          <w:iCs/>
          <w:sz w:val="24"/>
          <w:szCs w:val="24"/>
          <w:lang w:eastAsia="zh-CN"/>
        </w:rPr>
      </w:pPr>
    </w:p>
    <w:p w14:paraId="55F7B92A" w14:textId="0AD3FBEE" w:rsidR="00361ABC" w:rsidRPr="00F93342" w:rsidRDefault="00236AEA" w:rsidP="00361ABC">
      <w:pPr>
        <w:keepNext/>
        <w:keepLines/>
        <w:spacing w:before="600"/>
        <w:jc w:val="center"/>
        <w:outlineLvl w:val="0"/>
        <w:rPr>
          <w:b/>
          <w:color w:val="000000"/>
          <w:sz w:val="28"/>
        </w:rPr>
      </w:pPr>
      <w:r>
        <w:rPr>
          <w:color w:val="000000"/>
          <w:sz w:val="28"/>
        </w:rPr>
        <w:t>ATTACHMENT</w:t>
      </w:r>
      <w:r w:rsidR="00361ABC" w:rsidRPr="00F93342">
        <w:rPr>
          <w:color w:val="000000"/>
          <w:sz w:val="28"/>
        </w:rPr>
        <w:t xml:space="preserve"> 1</w:t>
      </w:r>
    </w:p>
    <w:p w14:paraId="1B877513" w14:textId="77777777" w:rsidR="00361ABC" w:rsidRPr="00F93342" w:rsidRDefault="00361ABC" w:rsidP="00361ABC">
      <w:pPr>
        <w:keepNext/>
        <w:keepLines/>
        <w:spacing w:before="240"/>
        <w:jc w:val="center"/>
        <w:outlineLvl w:val="0"/>
        <w:rPr>
          <w:b/>
          <w:color w:val="000000"/>
          <w:sz w:val="28"/>
        </w:rPr>
      </w:pPr>
      <w:r w:rsidRPr="00F93342">
        <w:rPr>
          <w:b/>
          <w:color w:val="000000"/>
          <w:sz w:val="28"/>
        </w:rPr>
        <w:t>Calculation algorithms (</w:t>
      </w:r>
      <w:r w:rsidRPr="00F93342">
        <w:rPr>
          <w:b/>
          <w:i/>
          <w:color w:val="000000"/>
          <w:sz w:val="28"/>
        </w:rPr>
        <w:t>M</w:t>
      </w:r>
      <w:r w:rsidRPr="00F93342">
        <w:rPr>
          <w:b/>
          <w:color w:val="000000"/>
          <w:sz w:val="28"/>
        </w:rPr>
        <w:t xml:space="preserve">, </w:t>
      </w:r>
      <w:r w:rsidRPr="00F93342">
        <w:rPr>
          <w:b/>
          <w:i/>
          <w:color w:val="000000"/>
          <w:sz w:val="28"/>
        </w:rPr>
        <w:t>C</w:t>
      </w:r>
      <w:r w:rsidRPr="00F93342">
        <w:rPr>
          <w:b/>
          <w:color w:val="000000"/>
          <w:sz w:val="28"/>
        </w:rPr>
        <w:t>/</w:t>
      </w:r>
      <w:r w:rsidRPr="00F93342">
        <w:rPr>
          <w:b/>
          <w:i/>
          <w:color w:val="000000"/>
          <w:sz w:val="28"/>
        </w:rPr>
        <w:t>I</w:t>
      </w:r>
      <w:r w:rsidRPr="00F93342">
        <w:rPr>
          <w:b/>
          <w:color w:val="000000"/>
          <w:sz w:val="28"/>
        </w:rPr>
        <w:t xml:space="preserve">, </w:t>
      </w:r>
      <w:r w:rsidRPr="00F93342">
        <w:rPr>
          <w:b/>
          <w:i/>
          <w:color w:val="000000"/>
          <w:sz w:val="28"/>
        </w:rPr>
        <w:t>C</w:t>
      </w:r>
      <w:r w:rsidRPr="00F93342">
        <w:rPr>
          <w:b/>
          <w:color w:val="000000"/>
          <w:sz w:val="28"/>
        </w:rPr>
        <w:t>/</w:t>
      </w:r>
      <w:r w:rsidRPr="00F93342">
        <w:rPr>
          <w:b/>
          <w:i/>
          <w:color w:val="000000"/>
          <w:sz w:val="28"/>
        </w:rPr>
        <w:t>N</w:t>
      </w:r>
      <w:r w:rsidRPr="00F93342">
        <w:rPr>
          <w:b/>
          <w:color w:val="000000"/>
          <w:sz w:val="28"/>
        </w:rPr>
        <w:t>)</w:t>
      </w:r>
    </w:p>
    <w:p w14:paraId="0347AACE" w14:textId="77777777" w:rsidR="00F235E6" w:rsidRPr="000D5852" w:rsidRDefault="00F235E6" w:rsidP="00F235E6">
      <w:pPr>
        <w:rPr>
          <w:rFonts w:asciiTheme="minorHAnsi" w:hAnsiTheme="minorHAnsi"/>
          <w:b/>
          <w:bCs/>
          <w:sz w:val="24"/>
          <w:szCs w:val="24"/>
        </w:rPr>
      </w:pPr>
      <w:r w:rsidRPr="000D5852">
        <w:rPr>
          <w:rFonts w:asciiTheme="minorHAnsi" w:hAnsiTheme="minorHAnsi"/>
          <w:b/>
          <w:bCs/>
          <w:sz w:val="24"/>
          <w:szCs w:val="24"/>
        </w:rPr>
        <w:t>MOD</w:t>
      </w:r>
    </w:p>
    <w:p w14:paraId="425BC740" w14:textId="36A31433" w:rsidR="00CB219F" w:rsidRDefault="00361ABC" w:rsidP="00F235E6">
      <w:pPr>
        <w:keepNext/>
        <w:keepLines/>
        <w:spacing w:before="600" w:line="240" w:lineRule="auto"/>
        <w:ind w:left="1134" w:hanging="1134"/>
        <w:outlineLvl w:val="0"/>
        <w:rPr>
          <w:b/>
          <w:color w:val="000000"/>
          <w:sz w:val="28"/>
        </w:rPr>
      </w:pPr>
      <w:r w:rsidRPr="00F235E6">
        <w:rPr>
          <w:b/>
          <w:color w:val="000000"/>
          <w:sz w:val="28"/>
          <w:szCs w:val="28"/>
        </w:rPr>
        <w:t>1</w:t>
      </w:r>
      <w:r w:rsidRPr="00F235E6">
        <w:rPr>
          <w:b/>
          <w:color w:val="000000"/>
          <w:sz w:val="28"/>
          <w:szCs w:val="28"/>
        </w:rPr>
        <w:tab/>
        <w:t>Margin algorithm</w:t>
      </w:r>
    </w:p>
    <w:p w14:paraId="1A5470B9" w14:textId="77777777" w:rsidR="00361ABC" w:rsidRPr="00361ABC" w:rsidRDefault="00361ABC" w:rsidP="00361ABC">
      <w:pPr>
        <w:spacing w:line="240" w:lineRule="auto"/>
        <w:rPr>
          <w:color w:val="000000"/>
          <w:sz w:val="24"/>
          <w:szCs w:val="24"/>
        </w:rPr>
      </w:pPr>
      <w:r w:rsidRPr="00361ABC">
        <w:rPr>
          <w:color w:val="000000"/>
          <w:sz w:val="24"/>
          <w:szCs w:val="24"/>
        </w:rPr>
        <w:t xml:space="preserve">To compute the margins, it is necessary first to determine the required </w:t>
      </w:r>
      <w:r w:rsidRPr="00361ABC">
        <w:rPr>
          <w:color w:val="000000"/>
          <w:position w:val="-32"/>
          <w:sz w:val="24"/>
          <w:szCs w:val="24"/>
        </w:rPr>
        <w:object w:dxaOrig="660" w:dyaOrig="720" w14:anchorId="1D47A163">
          <v:shape id="_x0000_i1026" type="#_x0000_t75" style="width:33pt;height:36pt" o:ole="">
            <v:imagedata r:id="rId11" o:title=""/>
          </v:shape>
          <o:OLEObject Type="Embed" ProgID="Equation.3" ShapeID="_x0000_i1026" DrawAspect="Content" ObjectID="_1507354927" r:id="rId12"/>
        </w:object>
      </w:r>
      <w:r w:rsidRPr="00361ABC">
        <w:rPr>
          <w:color w:val="000000"/>
          <w:sz w:val="24"/>
          <w:szCs w:val="24"/>
        </w:rPr>
        <w:t xml:space="preserve">value, which is a function of the </w:t>
      </w:r>
      <w:r w:rsidRPr="00361ABC">
        <w:rPr>
          <w:i/>
          <w:color w:val="000000"/>
          <w:sz w:val="24"/>
          <w:szCs w:val="24"/>
        </w:rPr>
        <w:t>C</w:t>
      </w:r>
      <w:r w:rsidRPr="00361ABC">
        <w:rPr>
          <w:color w:val="000000"/>
          <w:sz w:val="24"/>
          <w:szCs w:val="24"/>
        </w:rPr>
        <w:t>/</w:t>
      </w:r>
      <w:r w:rsidRPr="00361ABC">
        <w:rPr>
          <w:i/>
          <w:color w:val="000000"/>
          <w:sz w:val="24"/>
          <w:szCs w:val="24"/>
        </w:rPr>
        <w:t>N</w:t>
      </w:r>
      <w:r w:rsidRPr="00361ABC">
        <w:rPr>
          <w:color w:val="000000"/>
          <w:sz w:val="24"/>
          <w:szCs w:val="24"/>
        </w:rPr>
        <w:t xml:space="preserve"> and the </w:t>
      </w:r>
      <w:r w:rsidRPr="00361ABC">
        <w:rPr>
          <w:i/>
          <w:color w:val="000000"/>
          <w:sz w:val="24"/>
          <w:szCs w:val="24"/>
        </w:rPr>
        <w:t>K</w:t>
      </w:r>
      <w:r w:rsidRPr="00361ABC">
        <w:rPr>
          <w:color w:val="000000"/>
          <w:sz w:val="24"/>
          <w:szCs w:val="24"/>
        </w:rPr>
        <w:t xml:space="preserve"> factor:</w:t>
      </w:r>
    </w:p>
    <w:p w14:paraId="34752633" w14:textId="7A39F13C" w:rsidR="00361ABC" w:rsidRDefault="004737F8" w:rsidP="00361ABC">
      <w:pPr>
        <w:tabs>
          <w:tab w:val="center" w:pos="4536"/>
          <w:tab w:val="right" w:pos="9356"/>
        </w:tabs>
        <w:spacing w:line="240" w:lineRule="auto"/>
        <w:jc w:val="center"/>
        <w:rPr>
          <w:color w:val="000000"/>
          <w:sz w:val="24"/>
          <w:szCs w:val="24"/>
        </w:rPr>
      </w:pPr>
      <w:del w:id="79" w:author="Kadyrov, Timur" w:date="2015-09-23T16:50:00Z">
        <w:r w:rsidRPr="004737F8" w:rsidDel="004737F8">
          <w:rPr>
            <w:noProof/>
            <w:lang w:eastAsia="zh-CN"/>
          </w:rPr>
          <w:drawing>
            <wp:inline distT="0" distB="0" distL="0" distR="0" wp14:anchorId="3A0BCBB8" wp14:editId="1BE880BD">
              <wp:extent cx="12573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del>
    </w:p>
    <w:p w14:paraId="01578AAE" w14:textId="5EFF10F2" w:rsidR="004737F8" w:rsidRPr="00361ABC" w:rsidRDefault="000B03A1" w:rsidP="00361ABC">
      <w:pPr>
        <w:tabs>
          <w:tab w:val="center" w:pos="4536"/>
          <w:tab w:val="right" w:pos="9356"/>
        </w:tabs>
        <w:spacing w:line="240" w:lineRule="auto"/>
        <w:jc w:val="center"/>
        <w:rPr>
          <w:color w:val="000000"/>
          <w:sz w:val="24"/>
          <w:szCs w:val="24"/>
        </w:rPr>
      </w:pPr>
      <w:r w:rsidRPr="00F22C9F">
        <w:rPr>
          <w:color w:val="000000"/>
          <w:position w:val="-32"/>
          <w:sz w:val="24"/>
          <w:szCs w:val="24"/>
        </w:rPr>
        <w:object w:dxaOrig="2439" w:dyaOrig="760" w14:anchorId="166FEDB6">
          <v:shape id="_x0000_i1027" type="#_x0000_t75" style="width:122.25pt;height:38.25pt" o:ole="">
            <v:imagedata r:id="rId14" o:title=""/>
          </v:shape>
          <o:OLEObject Type="Embed" ProgID="Equation.3" ShapeID="_x0000_i1027" DrawAspect="Content" ObjectID="_1507354928" r:id="rId15"/>
        </w:object>
      </w:r>
    </w:p>
    <w:p w14:paraId="0D4746D3" w14:textId="77777777" w:rsidR="00361ABC" w:rsidRPr="00361ABC" w:rsidRDefault="00361ABC" w:rsidP="00361ABC">
      <w:pPr>
        <w:spacing w:line="240" w:lineRule="auto"/>
        <w:rPr>
          <w:color w:val="000000"/>
          <w:sz w:val="24"/>
          <w:szCs w:val="24"/>
        </w:rPr>
      </w:pPr>
      <w:proofErr w:type="gramStart"/>
      <w:r w:rsidRPr="00361ABC">
        <w:rPr>
          <w:color w:val="000000"/>
          <w:sz w:val="24"/>
          <w:szCs w:val="24"/>
        </w:rPr>
        <w:t>where</w:t>
      </w:r>
      <w:proofErr w:type="gramEnd"/>
      <w:r w:rsidRPr="00361ABC">
        <w:rPr>
          <w:color w:val="000000"/>
          <w:sz w:val="24"/>
          <w:szCs w:val="24"/>
        </w:rPr>
        <w:t>:</w:t>
      </w:r>
    </w:p>
    <w:tbl>
      <w:tblPr>
        <w:tblW w:w="0" w:type="auto"/>
        <w:tblInd w:w="-34" w:type="dxa"/>
        <w:tblLayout w:type="fixed"/>
        <w:tblLook w:val="0000" w:firstRow="0" w:lastRow="0" w:firstColumn="0" w:lastColumn="0" w:noHBand="0" w:noVBand="0"/>
      </w:tblPr>
      <w:tblGrid>
        <w:gridCol w:w="1892"/>
        <w:gridCol w:w="7429"/>
      </w:tblGrid>
      <w:tr w:rsidR="00361ABC" w:rsidRPr="00361ABC" w14:paraId="31A5FA6F" w14:textId="77777777" w:rsidTr="00361ABC">
        <w:trPr>
          <w:trHeight w:val="696"/>
        </w:trPr>
        <w:tc>
          <w:tcPr>
            <w:tcW w:w="1892" w:type="dxa"/>
            <w:vAlign w:val="center"/>
          </w:tcPr>
          <w:p w14:paraId="0274CD65" w14:textId="77777777" w:rsidR="00361ABC" w:rsidRPr="00361ABC" w:rsidRDefault="00361ABC" w:rsidP="00361ABC">
            <w:pPr>
              <w:tabs>
                <w:tab w:val="right" w:pos="1814"/>
              </w:tabs>
              <w:spacing w:line="240" w:lineRule="auto"/>
              <w:ind w:left="1985" w:hanging="1985"/>
              <w:jc w:val="right"/>
              <w:rPr>
                <w:color w:val="000000"/>
                <w:sz w:val="24"/>
                <w:szCs w:val="24"/>
              </w:rPr>
            </w:pPr>
            <w:r w:rsidRPr="00361ABC">
              <w:rPr>
                <w:color w:val="000000"/>
                <w:sz w:val="24"/>
                <w:szCs w:val="24"/>
              </w:rPr>
              <w:tab/>
            </w:r>
            <w:r w:rsidRPr="00361ABC">
              <w:rPr>
                <w:color w:val="000000"/>
                <w:position w:val="-32"/>
                <w:sz w:val="24"/>
                <w:szCs w:val="24"/>
              </w:rPr>
              <w:object w:dxaOrig="700" w:dyaOrig="720" w14:anchorId="08AE8D4E">
                <v:shape id="_x0000_i1028" type="#_x0000_t75" style="width:35.25pt;height:36pt" o:ole="">
                  <v:imagedata r:id="rId16" o:title=""/>
                </v:shape>
                <o:OLEObject Type="Embed" ProgID="Equation.3" ShapeID="_x0000_i1028" DrawAspect="Content" ObjectID="_1507354929" r:id="rId17"/>
              </w:object>
            </w:r>
          </w:p>
        </w:tc>
        <w:tc>
          <w:tcPr>
            <w:tcW w:w="7429" w:type="dxa"/>
            <w:vAlign w:val="center"/>
          </w:tcPr>
          <w:p w14:paraId="55F84CC5" w14:textId="77777777" w:rsidR="00361ABC" w:rsidRPr="00361ABC" w:rsidRDefault="00361ABC" w:rsidP="00361ABC">
            <w:pPr>
              <w:tabs>
                <w:tab w:val="right" w:pos="1814"/>
              </w:tabs>
              <w:spacing w:line="240" w:lineRule="auto"/>
              <w:rPr>
                <w:color w:val="000000"/>
                <w:sz w:val="24"/>
                <w:szCs w:val="24"/>
              </w:rPr>
            </w:pPr>
            <w:r w:rsidRPr="00361ABC">
              <w:rPr>
                <w:color w:val="000000"/>
                <w:sz w:val="24"/>
                <w:szCs w:val="24"/>
              </w:rPr>
              <w:t>required</w:t>
            </w:r>
            <w:r w:rsidRPr="00361ABC">
              <w:rPr>
                <w:i/>
                <w:color w:val="000000"/>
                <w:sz w:val="24"/>
                <w:szCs w:val="24"/>
              </w:rPr>
              <w:t xml:space="preserve"> C</w:t>
            </w:r>
            <w:r w:rsidRPr="00361ABC">
              <w:rPr>
                <w:color w:val="000000"/>
                <w:sz w:val="24"/>
                <w:szCs w:val="24"/>
              </w:rPr>
              <w:t>/</w:t>
            </w:r>
            <w:r w:rsidRPr="00361ABC">
              <w:rPr>
                <w:i/>
                <w:color w:val="000000"/>
                <w:sz w:val="24"/>
                <w:szCs w:val="24"/>
              </w:rPr>
              <w:t>I</w:t>
            </w:r>
            <w:r w:rsidRPr="00361ABC">
              <w:rPr>
                <w:color w:val="000000"/>
                <w:sz w:val="24"/>
                <w:szCs w:val="24"/>
              </w:rPr>
              <w:t xml:space="preserve"> value (dB)</w:t>
            </w:r>
          </w:p>
        </w:tc>
      </w:tr>
      <w:tr w:rsidR="00361ABC" w:rsidRPr="00361ABC" w14:paraId="251D4E6E" w14:textId="77777777" w:rsidTr="00B000B4">
        <w:tc>
          <w:tcPr>
            <w:tcW w:w="1892" w:type="dxa"/>
            <w:vAlign w:val="center"/>
          </w:tcPr>
          <w:p w14:paraId="47854F23" w14:textId="14806CE7" w:rsidR="00361ABC" w:rsidRPr="00361ABC" w:rsidRDefault="00361ABC" w:rsidP="00632FFD">
            <w:pPr>
              <w:tabs>
                <w:tab w:val="right" w:pos="1742"/>
                <w:tab w:val="right" w:pos="1814"/>
              </w:tabs>
              <w:spacing w:line="240" w:lineRule="auto"/>
              <w:ind w:left="1985" w:hanging="1985"/>
              <w:jc w:val="right"/>
              <w:rPr>
                <w:color w:val="000000"/>
                <w:sz w:val="24"/>
                <w:szCs w:val="24"/>
              </w:rPr>
            </w:pPr>
            <w:r w:rsidRPr="00361ABC">
              <w:rPr>
                <w:color w:val="000000"/>
                <w:sz w:val="24"/>
                <w:szCs w:val="24"/>
              </w:rPr>
              <w:tab/>
            </w:r>
            <w:ins w:id="80" w:author="Kadyrov, Timur" w:date="2015-09-23T17:02:00Z">
              <w:r w:rsidR="00632FFD" w:rsidRPr="00632FFD">
                <w:rPr>
                  <w:color w:val="000000"/>
                  <w:position w:val="-32"/>
                  <w:sz w:val="24"/>
                  <w:szCs w:val="24"/>
                </w:rPr>
                <w:object w:dxaOrig="700" w:dyaOrig="760" w14:anchorId="51005317">
                  <v:shape id="_x0000_i1029" type="#_x0000_t75" style="width:34.5pt;height:37.5pt" o:ole="">
                    <v:imagedata r:id="rId18" o:title=""/>
                  </v:shape>
                  <o:OLEObject Type="Embed" ProgID="Equation.3" ShapeID="_x0000_i1029" DrawAspect="Content" ObjectID="_1507354930" r:id="rId19"/>
                </w:object>
              </w:r>
            </w:ins>
          </w:p>
        </w:tc>
        <w:tc>
          <w:tcPr>
            <w:tcW w:w="7429" w:type="dxa"/>
            <w:vAlign w:val="center"/>
          </w:tcPr>
          <w:p w14:paraId="6039D13F" w14:textId="051D898C" w:rsidR="00361ABC" w:rsidRPr="00361ABC" w:rsidRDefault="00361ABC">
            <w:pPr>
              <w:tabs>
                <w:tab w:val="right" w:pos="1686"/>
                <w:tab w:val="right" w:pos="1814"/>
              </w:tabs>
              <w:spacing w:line="240" w:lineRule="auto"/>
              <w:rPr>
                <w:color w:val="000000"/>
                <w:sz w:val="24"/>
                <w:szCs w:val="24"/>
              </w:rPr>
            </w:pPr>
            <w:r w:rsidRPr="00361ABC">
              <w:rPr>
                <w:i/>
                <w:color w:val="000000"/>
                <w:sz w:val="24"/>
                <w:szCs w:val="24"/>
              </w:rPr>
              <w:t>C</w:t>
            </w:r>
            <w:r w:rsidRPr="00361ABC">
              <w:rPr>
                <w:color w:val="000000"/>
                <w:sz w:val="24"/>
                <w:szCs w:val="24"/>
              </w:rPr>
              <w:t>/</w:t>
            </w:r>
            <w:r w:rsidRPr="00361ABC">
              <w:rPr>
                <w:i/>
                <w:color w:val="000000"/>
                <w:sz w:val="24"/>
                <w:szCs w:val="24"/>
              </w:rPr>
              <w:t>N</w:t>
            </w:r>
            <w:ins w:id="81" w:author="Kadyrov, Timur" w:date="2015-09-23T17:02:00Z">
              <w:r w:rsidR="00632FFD" w:rsidRPr="00632FFD">
                <w:rPr>
                  <w:i/>
                  <w:color w:val="000000"/>
                  <w:sz w:val="24"/>
                  <w:szCs w:val="24"/>
                  <w:vertAlign w:val="subscript"/>
                  <w:rPrChange w:id="82" w:author="Kadyrov, Timur" w:date="2015-09-23T17:02:00Z">
                    <w:rPr>
                      <w:i/>
                      <w:color w:val="000000"/>
                      <w:sz w:val="24"/>
                      <w:szCs w:val="24"/>
                    </w:rPr>
                  </w:rPrChange>
                </w:rPr>
                <w:t>i</w:t>
              </w:r>
            </w:ins>
            <w:r w:rsidRPr="00361ABC">
              <w:rPr>
                <w:color w:val="000000"/>
                <w:sz w:val="24"/>
                <w:szCs w:val="24"/>
              </w:rPr>
              <w:t xml:space="preserve"> objective or calculated value of </w:t>
            </w:r>
            <w:r w:rsidRPr="00361ABC">
              <w:rPr>
                <w:i/>
                <w:color w:val="000000"/>
                <w:sz w:val="24"/>
                <w:szCs w:val="24"/>
              </w:rPr>
              <w:t>C</w:t>
            </w:r>
            <w:r w:rsidRPr="00361ABC">
              <w:rPr>
                <w:color w:val="000000"/>
                <w:sz w:val="24"/>
                <w:szCs w:val="24"/>
              </w:rPr>
              <w:t>/</w:t>
            </w:r>
            <w:r w:rsidRPr="00361ABC">
              <w:rPr>
                <w:i/>
                <w:color w:val="000000"/>
                <w:sz w:val="24"/>
                <w:szCs w:val="24"/>
              </w:rPr>
              <w:t>N</w:t>
            </w:r>
            <w:ins w:id="83" w:author="Kadyrov, Timur" w:date="2015-09-23T17:02:00Z">
              <w:r w:rsidR="00632FFD" w:rsidRPr="00027F6F">
                <w:rPr>
                  <w:i/>
                  <w:color w:val="000000"/>
                  <w:sz w:val="24"/>
                  <w:szCs w:val="24"/>
                  <w:vertAlign w:val="subscript"/>
                </w:rPr>
                <w:t xml:space="preserve"> </w:t>
              </w:r>
              <w:proofErr w:type="spellStart"/>
              <w:r w:rsidR="00632FFD" w:rsidRPr="00027F6F">
                <w:rPr>
                  <w:i/>
                  <w:color w:val="000000"/>
                  <w:sz w:val="24"/>
                  <w:szCs w:val="24"/>
                  <w:vertAlign w:val="subscript"/>
                </w:rPr>
                <w:t>i</w:t>
              </w:r>
            </w:ins>
            <w:proofErr w:type="spellEnd"/>
            <w:r w:rsidRPr="00361ABC">
              <w:rPr>
                <w:color w:val="000000"/>
                <w:sz w:val="24"/>
                <w:szCs w:val="24"/>
              </w:rPr>
              <w:t xml:space="preserve"> (dB) (see </w:t>
            </w:r>
            <w:del w:id="84" w:author="Kadyrov, Timur" w:date="2015-09-23T17:04:00Z">
              <w:r w:rsidRPr="00361ABC" w:rsidDel="00632FFD">
                <w:rPr>
                  <w:color w:val="000000"/>
                  <w:sz w:val="24"/>
                  <w:szCs w:val="24"/>
                </w:rPr>
                <w:delText>the 3</w:delText>
              </w:r>
              <w:r w:rsidRPr="00361ABC" w:rsidDel="00632FFD">
                <w:rPr>
                  <w:color w:val="000000"/>
                  <w:sz w:val="24"/>
                  <w:szCs w:val="24"/>
                  <w:vertAlign w:val="superscript"/>
                </w:rPr>
                <w:delText>rd</w:delText>
              </w:r>
              <w:r w:rsidRPr="00361ABC" w:rsidDel="00632FFD">
                <w:rPr>
                  <w:color w:val="000000"/>
                  <w:sz w:val="24"/>
                  <w:szCs w:val="24"/>
                </w:rPr>
                <w:delText xml:space="preserve"> paragraph of </w:delText>
              </w:r>
            </w:del>
            <w:r w:rsidRPr="00361ABC">
              <w:rPr>
                <w:color w:val="000000"/>
                <w:sz w:val="24"/>
                <w:szCs w:val="24"/>
              </w:rPr>
              <w:t>§ 3 above</w:t>
            </w:r>
            <w:del w:id="85" w:author="Kadyrov, Timur" w:date="2015-09-23T17:04:00Z">
              <w:r w:rsidRPr="00361ABC" w:rsidDel="00632FFD">
                <w:rPr>
                  <w:color w:val="000000"/>
                  <w:sz w:val="24"/>
                  <w:szCs w:val="24"/>
                </w:rPr>
                <w:delText>)</w:delText>
              </w:r>
            </w:del>
            <w:ins w:id="86" w:author="Kadyrov, Timur" w:date="2015-09-23T17:02:00Z">
              <w:r w:rsidR="00632FFD">
                <w:rPr>
                  <w:color w:val="000000"/>
                  <w:sz w:val="24"/>
                  <w:szCs w:val="24"/>
                </w:rPr>
                <w:t xml:space="preserve"> and section</w:t>
              </w:r>
            </w:ins>
            <w:ins w:id="87" w:author="Kadyrov, Timur" w:date="2015-09-23T17:03:00Z">
              <w:r w:rsidR="00632FFD">
                <w:rPr>
                  <w:color w:val="000000"/>
                  <w:sz w:val="24"/>
                  <w:szCs w:val="24"/>
                </w:rPr>
                <w:t xml:space="preserve"> 3 below</w:t>
              </w:r>
            </w:ins>
            <w:ins w:id="88" w:author="Kadyrov, Timur" w:date="2015-09-23T17:04:00Z">
              <w:r w:rsidR="00632FFD">
                <w:rPr>
                  <w:color w:val="000000"/>
                  <w:sz w:val="24"/>
                  <w:szCs w:val="24"/>
                </w:rPr>
                <w:t>)</w:t>
              </w:r>
            </w:ins>
            <w:ins w:id="89" w:author="Kadyrov, Timur" w:date="2015-09-23T17:03:00Z">
              <w:r w:rsidR="00632FFD">
                <w:rPr>
                  <w:color w:val="000000"/>
                  <w:sz w:val="24"/>
                  <w:szCs w:val="24"/>
                </w:rPr>
                <w:t>.</w:t>
              </w:r>
            </w:ins>
            <w:ins w:id="90" w:author="Kadyrov, Timur" w:date="2015-09-23T17:02:00Z">
              <w:r w:rsidR="00632FFD">
                <w:rPr>
                  <w:color w:val="000000"/>
                  <w:sz w:val="24"/>
                  <w:szCs w:val="24"/>
                </w:rPr>
                <w:t xml:space="preserve"> </w:t>
              </w:r>
            </w:ins>
          </w:p>
        </w:tc>
      </w:tr>
      <w:tr w:rsidR="00361ABC" w:rsidRPr="00361ABC" w14:paraId="70E98FAB" w14:textId="77777777" w:rsidTr="00B000B4">
        <w:tc>
          <w:tcPr>
            <w:tcW w:w="1892" w:type="dxa"/>
          </w:tcPr>
          <w:p w14:paraId="7056A50E" w14:textId="77777777" w:rsidR="00361ABC" w:rsidRPr="00361ABC" w:rsidRDefault="00361ABC" w:rsidP="00361ABC">
            <w:pPr>
              <w:tabs>
                <w:tab w:val="right" w:pos="1728"/>
                <w:tab w:val="right" w:pos="1814"/>
              </w:tabs>
              <w:spacing w:line="240" w:lineRule="auto"/>
              <w:ind w:left="1985" w:hanging="1985"/>
              <w:jc w:val="right"/>
              <w:rPr>
                <w:color w:val="000000"/>
                <w:sz w:val="24"/>
                <w:szCs w:val="24"/>
              </w:rPr>
            </w:pPr>
            <w:r w:rsidRPr="00361ABC">
              <w:rPr>
                <w:color w:val="000000"/>
                <w:sz w:val="24"/>
                <w:szCs w:val="24"/>
              </w:rPr>
              <w:tab/>
            </w:r>
            <w:r w:rsidRPr="00361ABC">
              <w:rPr>
                <w:i/>
                <w:color w:val="000000"/>
                <w:sz w:val="24"/>
                <w:szCs w:val="24"/>
              </w:rPr>
              <w:t>K </w:t>
            </w:r>
            <w:r w:rsidRPr="00361ABC">
              <w:rPr>
                <w:color w:val="000000"/>
                <w:sz w:val="24"/>
                <w:szCs w:val="24"/>
              </w:rPr>
              <w:t>:</w:t>
            </w:r>
          </w:p>
        </w:tc>
        <w:tc>
          <w:tcPr>
            <w:tcW w:w="7429" w:type="dxa"/>
          </w:tcPr>
          <w:p w14:paraId="4706F4C9" w14:textId="77777777" w:rsidR="00361ABC" w:rsidRPr="00361ABC" w:rsidRDefault="00361ABC" w:rsidP="00361ABC">
            <w:pPr>
              <w:tabs>
                <w:tab w:val="right" w:pos="1814"/>
              </w:tabs>
              <w:spacing w:line="240" w:lineRule="auto"/>
              <w:rPr>
                <w:color w:val="000000"/>
                <w:sz w:val="24"/>
                <w:szCs w:val="24"/>
              </w:rPr>
            </w:pPr>
            <w:proofErr w:type="gramStart"/>
            <w:r w:rsidRPr="00361ABC">
              <w:rPr>
                <w:color w:val="000000"/>
                <w:sz w:val="24"/>
                <w:szCs w:val="24"/>
              </w:rPr>
              <w:t>factor</w:t>
            </w:r>
            <w:proofErr w:type="gramEnd"/>
            <w:r w:rsidRPr="00361ABC">
              <w:rPr>
                <w:color w:val="000000"/>
                <w:sz w:val="24"/>
                <w:szCs w:val="24"/>
              </w:rPr>
              <w:t xml:space="preserve"> used in computing the required</w:t>
            </w:r>
            <w:r w:rsidRPr="00361ABC">
              <w:rPr>
                <w:i/>
                <w:color w:val="000000"/>
                <w:sz w:val="24"/>
                <w:szCs w:val="24"/>
              </w:rPr>
              <w:t xml:space="preserve"> C</w:t>
            </w:r>
            <w:r w:rsidRPr="00361ABC">
              <w:rPr>
                <w:color w:val="000000"/>
                <w:sz w:val="24"/>
                <w:szCs w:val="24"/>
              </w:rPr>
              <w:t>/</w:t>
            </w:r>
            <w:r w:rsidRPr="00361ABC">
              <w:rPr>
                <w:i/>
                <w:color w:val="000000"/>
                <w:sz w:val="24"/>
                <w:szCs w:val="24"/>
              </w:rPr>
              <w:t>I</w:t>
            </w:r>
            <w:r w:rsidRPr="00361ABC">
              <w:rPr>
                <w:color w:val="000000"/>
                <w:sz w:val="24"/>
                <w:szCs w:val="24"/>
              </w:rPr>
              <w:t xml:space="preserve"> (dB). Generally, this will be either 14.0 or 12.2, depending on the modulation characteristics of the desired signals (see Recommendations ITU</w:t>
            </w:r>
            <w:r w:rsidRPr="00361ABC">
              <w:rPr>
                <w:color w:val="000000"/>
                <w:sz w:val="24"/>
                <w:szCs w:val="24"/>
              </w:rPr>
              <w:noBreakHyphen/>
              <w:t>R S.483 and ITU</w:t>
            </w:r>
            <w:r w:rsidRPr="00361ABC">
              <w:rPr>
                <w:color w:val="000000"/>
                <w:sz w:val="24"/>
                <w:szCs w:val="24"/>
              </w:rPr>
              <w:noBreakHyphen/>
              <w:t>R S.523).</w:t>
            </w:r>
          </w:p>
        </w:tc>
      </w:tr>
      <w:tr w:rsidR="004737F8" w:rsidRPr="00361ABC" w14:paraId="204BCD00" w14:textId="77777777" w:rsidTr="00B000B4">
        <w:trPr>
          <w:ins w:id="91" w:author="Kadyrov, Timur" w:date="2015-09-23T16:51:00Z"/>
        </w:trPr>
        <w:tc>
          <w:tcPr>
            <w:tcW w:w="1892" w:type="dxa"/>
          </w:tcPr>
          <w:p w14:paraId="26E6602F" w14:textId="4810D0F7" w:rsidR="004737F8" w:rsidRPr="004737F8" w:rsidRDefault="004737F8" w:rsidP="00361ABC">
            <w:pPr>
              <w:tabs>
                <w:tab w:val="right" w:pos="1728"/>
                <w:tab w:val="right" w:pos="1814"/>
              </w:tabs>
              <w:spacing w:line="240" w:lineRule="auto"/>
              <w:ind w:left="1985" w:hanging="1985"/>
              <w:jc w:val="right"/>
              <w:rPr>
                <w:ins w:id="92" w:author="Kadyrov, Timur" w:date="2015-09-23T16:51:00Z"/>
                <w:i/>
                <w:iCs/>
                <w:color w:val="000000"/>
                <w:sz w:val="24"/>
                <w:szCs w:val="24"/>
                <w:rPrChange w:id="93" w:author="Kadyrov, Timur" w:date="2015-09-23T16:51:00Z">
                  <w:rPr>
                    <w:ins w:id="94" w:author="Kadyrov, Timur" w:date="2015-09-23T16:51:00Z"/>
                    <w:color w:val="000000"/>
                    <w:sz w:val="24"/>
                    <w:szCs w:val="24"/>
                  </w:rPr>
                </w:rPrChange>
              </w:rPr>
            </w:pPr>
            <w:ins w:id="95" w:author="Kadyrov, Timur" w:date="2015-09-23T16:51:00Z">
              <w:r w:rsidRPr="004737F8">
                <w:rPr>
                  <w:i/>
                  <w:iCs/>
                  <w:color w:val="000000"/>
                  <w:sz w:val="24"/>
                  <w:szCs w:val="24"/>
                  <w:rPrChange w:id="96" w:author="Kadyrov, Timur" w:date="2015-09-23T16:51:00Z">
                    <w:rPr>
                      <w:color w:val="000000"/>
                      <w:sz w:val="24"/>
                      <w:szCs w:val="24"/>
                    </w:rPr>
                  </w:rPrChange>
                </w:rPr>
                <w:t>X</w:t>
              </w:r>
              <w:r w:rsidRPr="00361ABC">
                <w:rPr>
                  <w:i/>
                  <w:color w:val="000000"/>
                  <w:sz w:val="24"/>
                  <w:szCs w:val="24"/>
                </w:rPr>
                <w:t> </w:t>
              </w:r>
            </w:ins>
          </w:p>
        </w:tc>
        <w:tc>
          <w:tcPr>
            <w:tcW w:w="7429" w:type="dxa"/>
          </w:tcPr>
          <w:p w14:paraId="6F04A571" w14:textId="69556596" w:rsidR="004737F8" w:rsidRPr="00981B6D" w:rsidRDefault="00572B4B">
            <w:pPr>
              <w:spacing w:before="200" w:after="120"/>
              <w:rPr>
                <w:ins w:id="97" w:author="Kadyrov, Timur" w:date="2015-09-23T16:51:00Z"/>
                <w:color w:val="000000"/>
                <w:sz w:val="24"/>
                <w:szCs w:val="24"/>
              </w:rPr>
              <w:pPrChange w:id="98" w:author="Henri, Yvon" w:date="2015-10-09T10:24:00Z">
                <w:pPr>
                  <w:tabs>
                    <w:tab w:val="right" w:pos="1814"/>
                  </w:tabs>
                  <w:spacing w:line="240" w:lineRule="auto"/>
                </w:pPr>
              </w:pPrChange>
            </w:pPr>
            <w:ins w:id="99" w:author="Kadyrov, Timur" w:date="2015-09-23T16:51:00Z">
              <w:r w:rsidRPr="00981B6D">
                <w:rPr>
                  <w:color w:val="000000"/>
                  <w:sz w:val="24"/>
                  <w:szCs w:val="24"/>
                </w:rPr>
                <w:t>Additional margin</w:t>
              </w:r>
            </w:ins>
            <w:ins w:id="100" w:author="Kadyrov, Timur" w:date="2015-09-23T16:52:00Z">
              <w:r w:rsidRPr="00981B6D">
                <w:rPr>
                  <w:color w:val="000000"/>
                  <w:sz w:val="24"/>
                  <w:szCs w:val="24"/>
                </w:rPr>
                <w:t xml:space="preserve"> </w:t>
              </w:r>
            </w:ins>
            <w:ins w:id="101" w:author="Kadyrov, Timur" w:date="2015-09-23T16:53:00Z">
              <w:r w:rsidRPr="00981B6D">
                <w:rPr>
                  <w:color w:val="000000"/>
                  <w:sz w:val="24"/>
                  <w:szCs w:val="24"/>
                </w:rPr>
                <w:t>to comply with the definition of carrier to total noise power which includes all internal system noise and interference from other systems</w:t>
              </w:r>
            </w:ins>
            <w:ins w:id="102" w:author="Kadyrov, Timur" w:date="2015-09-23T16:52:00Z">
              <w:r w:rsidRPr="00981B6D">
                <w:rPr>
                  <w:color w:val="000000"/>
                  <w:sz w:val="24"/>
                  <w:szCs w:val="24"/>
                </w:rPr>
                <w:t xml:space="preserve">. Attachment 2 contains methodology used for deriving </w:t>
              </w:r>
            </w:ins>
            <w:ins w:id="103" w:author="Kadyrov, Timur" w:date="2015-09-23T16:54:00Z">
              <w:r w:rsidRPr="00981B6D">
                <w:rPr>
                  <w:color w:val="000000"/>
                  <w:sz w:val="24"/>
                  <w:szCs w:val="24"/>
                </w:rPr>
                <w:t>the</w:t>
              </w:r>
            </w:ins>
            <w:ins w:id="104" w:author="Kadyrov, Timur" w:date="2015-09-23T16:52:00Z">
              <w:r w:rsidRPr="00981B6D">
                <w:rPr>
                  <w:color w:val="000000"/>
                  <w:sz w:val="24"/>
                  <w:szCs w:val="24"/>
                </w:rPr>
                <w:t xml:space="preserve"> additional margin.</w:t>
              </w:r>
            </w:ins>
          </w:p>
        </w:tc>
      </w:tr>
    </w:tbl>
    <w:p w14:paraId="4B398C5B" w14:textId="258C8CB7" w:rsidR="00361ABC" w:rsidRPr="00361ABC" w:rsidRDefault="00361ABC" w:rsidP="00361ABC">
      <w:pPr>
        <w:spacing w:line="240" w:lineRule="auto"/>
        <w:rPr>
          <w:color w:val="000000"/>
          <w:sz w:val="24"/>
          <w:szCs w:val="24"/>
        </w:rPr>
      </w:pPr>
      <w:r w:rsidRPr="00361ABC">
        <w:rPr>
          <w:color w:val="000000"/>
          <w:sz w:val="24"/>
          <w:szCs w:val="24"/>
        </w:rPr>
        <w:t xml:space="preserve">Since </w:t>
      </w:r>
      <w:r w:rsidRPr="00361ABC">
        <w:rPr>
          <w:color w:val="000000"/>
          <w:position w:val="-32"/>
          <w:sz w:val="24"/>
          <w:szCs w:val="24"/>
        </w:rPr>
        <w:object w:dxaOrig="660" w:dyaOrig="720" w14:anchorId="72C31609">
          <v:shape id="_x0000_i1030" type="#_x0000_t75" style="width:33pt;height:36pt" o:ole="">
            <v:imagedata r:id="rId20" o:title=""/>
          </v:shape>
          <o:OLEObject Type="Embed" ProgID="Equation.3" ShapeID="_x0000_i1030" DrawAspect="Content" ObjectID="_1507354931" r:id="rId21"/>
        </w:object>
      </w:r>
      <w:r w:rsidRPr="00361ABC">
        <w:rPr>
          <w:rFonts w:ascii="Tms Rmn" w:hAnsi="Tms Rmn"/>
          <w:color w:val="000000"/>
          <w:sz w:val="24"/>
          <w:szCs w:val="24"/>
        </w:rPr>
        <w:t> </w:t>
      </w:r>
      <w:r w:rsidRPr="00361ABC">
        <w:rPr>
          <w:color w:val="000000"/>
          <w:sz w:val="24"/>
          <w:szCs w:val="24"/>
        </w:rPr>
        <w:t xml:space="preserve">and </w:t>
      </w:r>
      <w:r w:rsidRPr="00361ABC">
        <w:rPr>
          <w:color w:val="000000"/>
          <w:position w:val="-32"/>
          <w:sz w:val="24"/>
          <w:szCs w:val="24"/>
        </w:rPr>
        <w:object w:dxaOrig="620" w:dyaOrig="720" w14:anchorId="41314903">
          <v:shape id="_x0000_i1031" type="#_x0000_t75" style="width:30.75pt;height:36pt" o:ole="">
            <v:imagedata r:id="rId22" o:title=""/>
          </v:shape>
          <o:OLEObject Type="Embed" ProgID="Equation.3" ShapeID="_x0000_i1031" DrawAspect="Content" ObjectID="_1507354932" r:id="rId23"/>
        </w:object>
      </w:r>
      <w:r w:rsidRPr="00361ABC">
        <w:rPr>
          <w:rFonts w:ascii="Tms Rmn" w:hAnsi="Tms Rmn"/>
          <w:color w:val="000000"/>
          <w:sz w:val="24"/>
          <w:szCs w:val="24"/>
        </w:rPr>
        <w:t> </w:t>
      </w:r>
      <w:r w:rsidRPr="00361ABC">
        <w:rPr>
          <w:color w:val="000000"/>
          <w:sz w:val="24"/>
          <w:szCs w:val="24"/>
        </w:rPr>
        <w:t>will vary depending on the geographical location within the service, area both values are computed:</w:t>
      </w:r>
    </w:p>
    <w:p w14:paraId="79CA5500" w14:textId="77777777" w:rsidR="00361ABC" w:rsidRPr="00361ABC" w:rsidRDefault="00361ABC" w:rsidP="00361ABC">
      <w:pPr>
        <w:tabs>
          <w:tab w:val="left" w:pos="2608"/>
          <w:tab w:val="left" w:pos="3345"/>
        </w:tabs>
        <w:spacing w:line="240" w:lineRule="auto"/>
        <w:ind w:left="454" w:hanging="454"/>
        <w:rPr>
          <w:color w:val="000000"/>
          <w:sz w:val="24"/>
          <w:szCs w:val="24"/>
        </w:rPr>
      </w:pPr>
      <w:r w:rsidRPr="00361ABC">
        <w:rPr>
          <w:color w:val="000000"/>
          <w:sz w:val="24"/>
          <w:szCs w:val="24"/>
        </w:rPr>
        <w:t>–</w:t>
      </w:r>
      <w:r w:rsidRPr="00361ABC">
        <w:rPr>
          <w:color w:val="000000"/>
          <w:sz w:val="24"/>
          <w:szCs w:val="24"/>
        </w:rPr>
        <w:tab/>
        <w:t>At the geographical locations of the associated specific earth stations, if any, or,</w:t>
      </w:r>
    </w:p>
    <w:p w14:paraId="622BC7F3" w14:textId="77777777" w:rsidR="00361ABC" w:rsidRDefault="00361ABC" w:rsidP="00361ABC">
      <w:pPr>
        <w:tabs>
          <w:tab w:val="left" w:pos="2608"/>
          <w:tab w:val="left" w:pos="3345"/>
        </w:tabs>
        <w:spacing w:line="240" w:lineRule="auto"/>
        <w:ind w:left="454" w:hanging="454"/>
        <w:rPr>
          <w:color w:val="000000"/>
          <w:sz w:val="24"/>
          <w:szCs w:val="24"/>
        </w:rPr>
      </w:pPr>
      <w:r w:rsidRPr="00361ABC">
        <w:rPr>
          <w:color w:val="000000"/>
          <w:sz w:val="24"/>
          <w:szCs w:val="24"/>
        </w:rPr>
        <w:t>–</w:t>
      </w:r>
      <w:r w:rsidRPr="00361ABC">
        <w:rPr>
          <w:color w:val="000000"/>
          <w:sz w:val="24"/>
          <w:szCs w:val="24"/>
        </w:rPr>
        <w:tab/>
        <w:t xml:space="preserve">In case of associated typical Earth Stations, at the test point located within the service area where the </w:t>
      </w:r>
      <w:r w:rsidRPr="00361ABC">
        <w:rPr>
          <w:color w:val="000000"/>
          <w:position w:val="-32"/>
          <w:sz w:val="24"/>
          <w:szCs w:val="24"/>
        </w:rPr>
        <w:object w:dxaOrig="620" w:dyaOrig="720" w14:anchorId="1ACAC7BE">
          <v:shape id="_x0000_i1032" type="#_x0000_t75" style="width:30.75pt;height:36pt" o:ole="">
            <v:imagedata r:id="rId22" o:title=""/>
          </v:shape>
          <o:OLEObject Type="Embed" ProgID="Equation.3" ShapeID="_x0000_i1032" DrawAspect="Content" ObjectID="_1507354933" r:id="rId24"/>
        </w:object>
      </w:r>
      <w:r w:rsidRPr="00361ABC">
        <w:rPr>
          <w:color w:val="000000"/>
          <w:sz w:val="24"/>
          <w:szCs w:val="24"/>
        </w:rPr>
        <w:t xml:space="preserve"> value is minimum </w:t>
      </w:r>
      <w:ins w:id="105" w:author="Kadyrov, Timur" w:date="2015-09-16T17:16:00Z">
        <w:r w:rsidRPr="00361ABC">
          <w:rPr>
            <w:color w:val="000000"/>
            <w:sz w:val="24"/>
            <w:szCs w:val="24"/>
          </w:rPr>
          <w:t>in accordance with the method given in Attachment 3.</w:t>
        </w:r>
      </w:ins>
    </w:p>
    <w:p w14:paraId="13D34288" w14:textId="11FB0D67" w:rsidR="00FD0F3F" w:rsidRPr="00572B4B" w:rsidRDefault="00FD0F3F" w:rsidP="00572B4B">
      <w:pPr>
        <w:rPr>
          <w:i/>
          <w:iCs/>
          <w:sz w:val="24"/>
          <w:szCs w:val="24"/>
        </w:rPr>
      </w:pPr>
      <w:r w:rsidRPr="00361ABC">
        <w:rPr>
          <w:b/>
          <w:bCs/>
          <w:i/>
          <w:iCs/>
          <w:sz w:val="24"/>
          <w:szCs w:val="24"/>
        </w:rPr>
        <w:lastRenderedPageBreak/>
        <w:t>Reasons:</w:t>
      </w:r>
      <w:r w:rsidRPr="00361ABC">
        <w:rPr>
          <w:i/>
          <w:iCs/>
          <w:sz w:val="24"/>
          <w:szCs w:val="24"/>
        </w:rPr>
        <w:t xml:space="preserve"> </w:t>
      </w:r>
      <w:r>
        <w:rPr>
          <w:i/>
          <w:iCs/>
          <w:sz w:val="24"/>
          <w:szCs w:val="24"/>
        </w:rPr>
        <w:t>Th</w:t>
      </w:r>
      <w:r w:rsidR="00572B4B">
        <w:rPr>
          <w:i/>
          <w:iCs/>
          <w:sz w:val="24"/>
          <w:szCs w:val="24"/>
        </w:rPr>
        <w:t>ese</w:t>
      </w:r>
      <w:r>
        <w:rPr>
          <w:i/>
          <w:iCs/>
          <w:sz w:val="24"/>
          <w:szCs w:val="24"/>
        </w:rPr>
        <w:t xml:space="preserve"> modification</w:t>
      </w:r>
      <w:r w:rsidR="00572B4B">
        <w:rPr>
          <w:i/>
          <w:iCs/>
          <w:sz w:val="24"/>
          <w:szCs w:val="24"/>
        </w:rPr>
        <w:t xml:space="preserve">s provide clarification on the use of additional margin and </w:t>
      </w:r>
      <w:r w:rsidRPr="00572B4B">
        <w:rPr>
          <w:i/>
          <w:iCs/>
          <w:sz w:val="24"/>
          <w:szCs w:val="24"/>
        </w:rPr>
        <w:t xml:space="preserve">provide the reference to new Attachment </w:t>
      </w:r>
      <w:r w:rsidR="00572B4B" w:rsidRPr="00572B4B">
        <w:rPr>
          <w:i/>
          <w:iCs/>
          <w:sz w:val="24"/>
          <w:szCs w:val="24"/>
        </w:rPr>
        <w:t>3, which</w:t>
      </w:r>
      <w:r w:rsidRPr="00572B4B">
        <w:rPr>
          <w:i/>
          <w:iCs/>
          <w:sz w:val="24"/>
          <w:szCs w:val="24"/>
        </w:rPr>
        <w:t xml:space="preserve"> contains </w:t>
      </w:r>
      <w:r w:rsidR="00B000B4">
        <w:rPr>
          <w:i/>
          <w:iCs/>
          <w:sz w:val="24"/>
          <w:szCs w:val="24"/>
        </w:rPr>
        <w:t xml:space="preserve">a </w:t>
      </w:r>
      <w:r w:rsidRPr="00572B4B">
        <w:rPr>
          <w:i/>
          <w:iCs/>
          <w:sz w:val="24"/>
          <w:szCs w:val="24"/>
        </w:rPr>
        <w:t>description of test-point selection procedure.</w:t>
      </w:r>
    </w:p>
    <w:p w14:paraId="281F6A9E" w14:textId="77777777" w:rsidR="00FD0F3F" w:rsidRDefault="00FD0F3F" w:rsidP="00FD0F3F">
      <w:pPr>
        <w:rPr>
          <w:rFonts w:asciiTheme="minorHAnsi" w:hAnsiTheme="minorHAnsi" w:cstheme="majorBidi"/>
          <w:i/>
          <w:iCs/>
          <w:color w:val="000000"/>
          <w:sz w:val="24"/>
          <w:szCs w:val="24"/>
        </w:rPr>
      </w:pPr>
      <w:r w:rsidRPr="000D5852">
        <w:rPr>
          <w:rFonts w:asciiTheme="minorHAnsi" w:hAnsiTheme="minorHAnsi" w:cstheme="majorBidi"/>
          <w:i/>
          <w:iCs/>
          <w:color w:val="000000"/>
          <w:sz w:val="24"/>
          <w:szCs w:val="24"/>
        </w:rPr>
        <w:t xml:space="preserve">Effective date of application of the Rules: </w:t>
      </w:r>
      <w:r w:rsidRPr="003C796C">
        <w:rPr>
          <w:rFonts w:asciiTheme="minorHAnsi" w:hAnsiTheme="minorHAnsi" w:cstheme="majorBidi"/>
          <w:i/>
          <w:iCs/>
          <w:color w:val="000000"/>
          <w:sz w:val="24"/>
          <w:szCs w:val="24"/>
        </w:rPr>
        <w:t>immediately after approval.</w:t>
      </w:r>
    </w:p>
    <w:p w14:paraId="60CC6B79" w14:textId="1D43EB82" w:rsidR="00F235E6" w:rsidRDefault="00F235E6" w:rsidP="00361ABC">
      <w:pPr>
        <w:keepNext/>
        <w:keepLines/>
        <w:spacing w:before="600" w:line="240" w:lineRule="auto"/>
        <w:ind w:left="1134" w:hanging="1134"/>
        <w:outlineLvl w:val="0"/>
        <w:rPr>
          <w:b/>
          <w:color w:val="000000"/>
          <w:sz w:val="28"/>
          <w:szCs w:val="28"/>
        </w:rPr>
      </w:pPr>
      <w:r w:rsidRPr="000D5852">
        <w:rPr>
          <w:rFonts w:asciiTheme="minorHAnsi" w:hAnsiTheme="minorHAnsi"/>
          <w:b/>
          <w:bCs/>
          <w:sz w:val="24"/>
          <w:szCs w:val="24"/>
        </w:rPr>
        <w:t>MOD</w:t>
      </w:r>
    </w:p>
    <w:p w14:paraId="62D09494" w14:textId="77777777" w:rsidR="00361ABC" w:rsidRDefault="00361ABC" w:rsidP="00361ABC">
      <w:pPr>
        <w:keepNext/>
        <w:keepLines/>
        <w:spacing w:before="600" w:line="240" w:lineRule="auto"/>
        <w:ind w:left="1134" w:hanging="1134"/>
        <w:outlineLvl w:val="0"/>
        <w:rPr>
          <w:b/>
          <w:color w:val="000000"/>
          <w:sz w:val="28"/>
          <w:szCs w:val="28"/>
        </w:rPr>
      </w:pPr>
      <w:r w:rsidRPr="00361ABC">
        <w:rPr>
          <w:b/>
          <w:color w:val="000000"/>
          <w:sz w:val="28"/>
          <w:szCs w:val="28"/>
        </w:rPr>
        <w:t>2</w:t>
      </w:r>
      <w:r w:rsidRPr="00361ABC">
        <w:rPr>
          <w:b/>
          <w:color w:val="000000"/>
          <w:sz w:val="28"/>
          <w:szCs w:val="28"/>
        </w:rPr>
        <w:tab/>
        <w:t xml:space="preserve">The </w:t>
      </w:r>
      <w:r w:rsidRPr="00361ABC">
        <w:rPr>
          <w:b/>
          <w:color w:val="000000"/>
          <w:position w:val="-32"/>
          <w:sz w:val="28"/>
          <w:szCs w:val="28"/>
        </w:rPr>
        <w:object w:dxaOrig="620" w:dyaOrig="720" w14:anchorId="3301F4F5">
          <v:shape id="_x0000_i1033" type="#_x0000_t75" style="width:30.75pt;height:36pt" o:ole="">
            <v:imagedata r:id="rId22" o:title=""/>
          </v:shape>
          <o:OLEObject Type="Embed" ProgID="Equation.3" ShapeID="_x0000_i1033" DrawAspect="Content" ObjectID="_1507354934" r:id="rId25"/>
        </w:object>
      </w:r>
      <w:r w:rsidRPr="00361ABC">
        <w:rPr>
          <w:rFonts w:ascii="Tms Rmn" w:hAnsi="Tms Rmn"/>
          <w:b/>
          <w:color w:val="000000"/>
          <w:sz w:val="28"/>
          <w:szCs w:val="28"/>
        </w:rPr>
        <w:t> </w:t>
      </w:r>
      <w:r w:rsidRPr="00361ABC">
        <w:rPr>
          <w:b/>
          <w:color w:val="000000"/>
          <w:sz w:val="28"/>
          <w:szCs w:val="28"/>
        </w:rPr>
        <w:t>algorithm for interfering situations</w:t>
      </w:r>
    </w:p>
    <w:p w14:paraId="76E0E633" w14:textId="77777777" w:rsidR="00361ABC" w:rsidRPr="00361ABC" w:rsidRDefault="00361ABC" w:rsidP="00361ABC">
      <w:pPr>
        <w:spacing w:before="200" w:line="240" w:lineRule="auto"/>
        <w:rPr>
          <w:color w:val="000000"/>
          <w:sz w:val="24"/>
          <w:szCs w:val="24"/>
        </w:rPr>
      </w:pPr>
      <w:r w:rsidRPr="00361ABC">
        <w:rPr>
          <w:color w:val="000000"/>
          <w:sz w:val="24"/>
          <w:szCs w:val="24"/>
        </w:rPr>
        <w:t xml:space="preserve">The basic </w:t>
      </w:r>
      <w:r w:rsidRPr="00361ABC">
        <w:rPr>
          <w:i/>
          <w:color w:val="000000"/>
          <w:sz w:val="24"/>
          <w:szCs w:val="24"/>
        </w:rPr>
        <w:t>C</w:t>
      </w:r>
      <w:r w:rsidRPr="00361ABC">
        <w:rPr>
          <w:color w:val="000000"/>
          <w:sz w:val="24"/>
          <w:szCs w:val="24"/>
        </w:rPr>
        <w:t>/</w:t>
      </w:r>
      <w:r w:rsidRPr="00361ABC">
        <w:rPr>
          <w:i/>
          <w:color w:val="000000"/>
          <w:sz w:val="24"/>
          <w:szCs w:val="24"/>
        </w:rPr>
        <w:t>I</w:t>
      </w:r>
      <w:r w:rsidRPr="00361ABC">
        <w:rPr>
          <w:color w:val="000000"/>
          <w:sz w:val="24"/>
          <w:szCs w:val="24"/>
        </w:rPr>
        <w:t xml:space="preserve"> is adjusted as follows:</w:t>
      </w:r>
    </w:p>
    <w:p w14:paraId="2CEC3D12" w14:textId="594F7789" w:rsidR="00361ABC" w:rsidRPr="00361ABC" w:rsidRDefault="00361ABC" w:rsidP="00361ABC">
      <w:pPr>
        <w:tabs>
          <w:tab w:val="center" w:pos="4536"/>
          <w:tab w:val="right" w:pos="9356"/>
        </w:tabs>
        <w:spacing w:before="200" w:line="240" w:lineRule="auto"/>
        <w:jc w:val="center"/>
        <w:rPr>
          <w:color w:val="000000"/>
          <w:sz w:val="24"/>
          <w:szCs w:val="24"/>
        </w:rPr>
      </w:pPr>
      <w:r w:rsidRPr="00361ABC">
        <w:rPr>
          <w:color w:val="000000"/>
          <w:position w:val="-32"/>
          <w:sz w:val="24"/>
          <w:szCs w:val="24"/>
        </w:rPr>
        <w:object w:dxaOrig="1920" w:dyaOrig="720" w14:anchorId="6D1F23AF">
          <v:shape id="_x0000_i1034" type="#_x0000_t75" style="width:95.25pt;height:36pt" o:ole="">
            <v:imagedata r:id="rId26" o:title=""/>
          </v:shape>
          <o:OLEObject Type="Embed" ProgID="Equation.3" ShapeID="_x0000_i1034" DrawAspect="Content" ObjectID="_1507354935" r:id="rId27"/>
        </w:object>
      </w:r>
    </w:p>
    <w:p w14:paraId="7DEFAFD4" w14:textId="77777777" w:rsidR="00361ABC" w:rsidRPr="00361ABC" w:rsidRDefault="00361ABC" w:rsidP="00361ABC">
      <w:pPr>
        <w:spacing w:before="200" w:line="240" w:lineRule="auto"/>
        <w:rPr>
          <w:color w:val="000000"/>
          <w:sz w:val="24"/>
          <w:szCs w:val="24"/>
        </w:rPr>
      </w:pPr>
      <w:proofErr w:type="gramStart"/>
      <w:r w:rsidRPr="00361ABC">
        <w:rPr>
          <w:color w:val="000000"/>
          <w:sz w:val="24"/>
          <w:szCs w:val="24"/>
        </w:rPr>
        <w:t>where</w:t>
      </w:r>
      <w:proofErr w:type="gramEnd"/>
      <w:r w:rsidRPr="00361ABC">
        <w:rPr>
          <w:color w:val="000000"/>
          <w:sz w:val="24"/>
          <w:szCs w:val="24"/>
        </w:rPr>
        <w:t>:</w:t>
      </w:r>
    </w:p>
    <w:tbl>
      <w:tblPr>
        <w:tblW w:w="0" w:type="auto"/>
        <w:jc w:val="center"/>
        <w:tblLayout w:type="fixed"/>
        <w:tblLook w:val="0000" w:firstRow="0" w:lastRow="0" w:firstColumn="0" w:lastColumn="0" w:noHBand="0" w:noVBand="0"/>
      </w:tblPr>
      <w:tblGrid>
        <w:gridCol w:w="1858"/>
        <w:gridCol w:w="7429"/>
      </w:tblGrid>
      <w:tr w:rsidR="00361ABC" w:rsidRPr="00361ABC" w14:paraId="28735F91" w14:textId="77777777" w:rsidTr="00B000B4">
        <w:trPr>
          <w:jc w:val="center"/>
        </w:trPr>
        <w:tc>
          <w:tcPr>
            <w:tcW w:w="1858" w:type="dxa"/>
            <w:vAlign w:val="center"/>
          </w:tcPr>
          <w:p w14:paraId="6F39657A" w14:textId="77777777" w:rsidR="00361ABC" w:rsidRPr="00361ABC" w:rsidRDefault="00361ABC" w:rsidP="00361ABC">
            <w:pPr>
              <w:tabs>
                <w:tab w:val="right" w:pos="1814"/>
              </w:tabs>
              <w:spacing w:before="80" w:line="240" w:lineRule="auto"/>
              <w:ind w:left="1985" w:hanging="1985"/>
              <w:rPr>
                <w:color w:val="000000"/>
                <w:sz w:val="24"/>
                <w:szCs w:val="24"/>
              </w:rPr>
            </w:pPr>
            <w:r w:rsidRPr="00361ABC">
              <w:rPr>
                <w:color w:val="000000"/>
                <w:sz w:val="24"/>
                <w:szCs w:val="24"/>
              </w:rPr>
              <w:tab/>
            </w:r>
            <w:r w:rsidRPr="00361ABC">
              <w:rPr>
                <w:color w:val="000000"/>
                <w:position w:val="-32"/>
                <w:sz w:val="24"/>
                <w:szCs w:val="24"/>
              </w:rPr>
              <w:object w:dxaOrig="700" w:dyaOrig="720" w14:anchorId="5EA8D1C1">
                <v:shape id="_x0000_i1035" type="#_x0000_t75" style="width:35.25pt;height:36pt" o:ole="">
                  <v:imagedata r:id="rId28" o:title=""/>
                </v:shape>
                <o:OLEObject Type="Embed" ProgID="Equation.3" ShapeID="_x0000_i1035" DrawAspect="Content" ObjectID="_1507354936" r:id="rId29"/>
              </w:object>
            </w:r>
          </w:p>
        </w:tc>
        <w:tc>
          <w:tcPr>
            <w:tcW w:w="7429" w:type="dxa"/>
            <w:vAlign w:val="center"/>
          </w:tcPr>
          <w:p w14:paraId="07F6F721" w14:textId="6A78CAF5" w:rsidR="00361ABC" w:rsidRPr="00361ABC" w:rsidRDefault="00361ABC" w:rsidP="00361ABC">
            <w:pPr>
              <w:tabs>
                <w:tab w:val="right" w:pos="1814"/>
              </w:tabs>
              <w:spacing w:before="240" w:line="240" w:lineRule="auto"/>
              <w:ind w:left="113"/>
              <w:rPr>
                <w:color w:val="000000"/>
                <w:sz w:val="24"/>
                <w:szCs w:val="24"/>
              </w:rPr>
            </w:pPr>
            <w:r w:rsidRPr="00361ABC">
              <w:rPr>
                <w:color w:val="000000"/>
                <w:sz w:val="24"/>
                <w:szCs w:val="24"/>
              </w:rPr>
              <w:t xml:space="preserve">adjusted value of </w:t>
            </w:r>
            <w:r w:rsidRPr="00361ABC">
              <w:rPr>
                <w:i/>
                <w:color w:val="000000"/>
                <w:sz w:val="24"/>
                <w:szCs w:val="24"/>
              </w:rPr>
              <w:t>C</w:t>
            </w:r>
            <w:r w:rsidRPr="00361ABC">
              <w:rPr>
                <w:color w:val="000000"/>
                <w:sz w:val="24"/>
                <w:szCs w:val="24"/>
              </w:rPr>
              <w:t>/</w:t>
            </w:r>
            <w:r w:rsidRPr="00361ABC">
              <w:rPr>
                <w:i/>
                <w:color w:val="000000"/>
                <w:sz w:val="24"/>
                <w:szCs w:val="24"/>
              </w:rPr>
              <w:t>I</w:t>
            </w:r>
            <w:r w:rsidRPr="00361ABC">
              <w:rPr>
                <w:color w:val="000000"/>
                <w:sz w:val="24"/>
                <w:szCs w:val="24"/>
              </w:rPr>
              <w:t>, taking into account the interference adjustment factor (dB)</w:t>
            </w:r>
          </w:p>
        </w:tc>
      </w:tr>
      <w:tr w:rsidR="00361ABC" w:rsidRPr="00361ABC" w14:paraId="324C5391" w14:textId="77777777" w:rsidTr="00B000B4">
        <w:trPr>
          <w:jc w:val="center"/>
        </w:trPr>
        <w:tc>
          <w:tcPr>
            <w:tcW w:w="1858" w:type="dxa"/>
            <w:vAlign w:val="center"/>
          </w:tcPr>
          <w:p w14:paraId="6D260874" w14:textId="77777777" w:rsidR="00361ABC" w:rsidRPr="00361ABC" w:rsidRDefault="00361ABC" w:rsidP="00361ABC">
            <w:pPr>
              <w:tabs>
                <w:tab w:val="right" w:pos="1814"/>
              </w:tabs>
              <w:spacing w:before="80" w:line="240" w:lineRule="auto"/>
              <w:ind w:left="1985" w:hanging="1985"/>
              <w:rPr>
                <w:color w:val="000000"/>
                <w:sz w:val="24"/>
                <w:szCs w:val="24"/>
              </w:rPr>
            </w:pPr>
            <w:r w:rsidRPr="00361ABC">
              <w:rPr>
                <w:color w:val="000000"/>
                <w:sz w:val="24"/>
                <w:szCs w:val="24"/>
              </w:rPr>
              <w:tab/>
            </w:r>
            <w:r w:rsidRPr="00361ABC">
              <w:rPr>
                <w:color w:val="000000"/>
                <w:position w:val="-32"/>
                <w:sz w:val="24"/>
                <w:szCs w:val="24"/>
              </w:rPr>
              <w:object w:dxaOrig="639" w:dyaOrig="720" w14:anchorId="0D83C996">
                <v:shape id="_x0000_i1036" type="#_x0000_t75" style="width:32.25pt;height:36pt" o:ole="">
                  <v:imagedata r:id="rId30" o:title=""/>
                </v:shape>
                <o:OLEObject Type="Embed" ProgID="Equation.3" ShapeID="_x0000_i1036" DrawAspect="Content" ObjectID="_1507354937" r:id="rId31"/>
              </w:object>
            </w:r>
          </w:p>
        </w:tc>
        <w:tc>
          <w:tcPr>
            <w:tcW w:w="7429" w:type="dxa"/>
            <w:vAlign w:val="center"/>
          </w:tcPr>
          <w:p w14:paraId="671F2E9E" w14:textId="77777777" w:rsidR="00361ABC" w:rsidRPr="00361ABC" w:rsidRDefault="00361ABC" w:rsidP="00361ABC">
            <w:pPr>
              <w:tabs>
                <w:tab w:val="right" w:pos="1814"/>
              </w:tabs>
              <w:spacing w:before="240" w:line="240" w:lineRule="auto"/>
              <w:ind w:left="113"/>
              <w:rPr>
                <w:color w:val="000000"/>
                <w:sz w:val="24"/>
                <w:szCs w:val="24"/>
              </w:rPr>
            </w:pPr>
            <w:r w:rsidRPr="00361ABC">
              <w:rPr>
                <w:color w:val="000000"/>
                <w:sz w:val="24"/>
                <w:szCs w:val="24"/>
              </w:rPr>
              <w:t xml:space="preserve">basic calculated value of </w:t>
            </w:r>
            <w:r w:rsidRPr="00361ABC">
              <w:rPr>
                <w:i/>
                <w:color w:val="000000"/>
                <w:sz w:val="24"/>
                <w:szCs w:val="24"/>
              </w:rPr>
              <w:t>C</w:t>
            </w:r>
            <w:r w:rsidRPr="00361ABC">
              <w:rPr>
                <w:color w:val="000000"/>
                <w:sz w:val="24"/>
                <w:szCs w:val="24"/>
              </w:rPr>
              <w:t>/</w:t>
            </w:r>
            <w:r w:rsidRPr="00361ABC">
              <w:rPr>
                <w:i/>
                <w:color w:val="000000"/>
                <w:sz w:val="24"/>
                <w:szCs w:val="24"/>
              </w:rPr>
              <w:t>I</w:t>
            </w:r>
            <w:r w:rsidRPr="00361ABC">
              <w:rPr>
                <w:color w:val="000000"/>
                <w:sz w:val="24"/>
                <w:szCs w:val="24"/>
              </w:rPr>
              <w:t>, before taking into account the interference adjustment factor (dB)</w:t>
            </w:r>
          </w:p>
        </w:tc>
      </w:tr>
      <w:tr w:rsidR="00361ABC" w:rsidRPr="00361ABC" w14:paraId="0D9E7238" w14:textId="77777777" w:rsidTr="00B000B4">
        <w:trPr>
          <w:jc w:val="center"/>
        </w:trPr>
        <w:tc>
          <w:tcPr>
            <w:tcW w:w="1858" w:type="dxa"/>
            <w:vAlign w:val="center"/>
          </w:tcPr>
          <w:p w14:paraId="352EB84B" w14:textId="3F511E0B" w:rsidR="00361ABC" w:rsidRPr="00361ABC" w:rsidRDefault="00361ABC" w:rsidP="00583DF8">
            <w:pPr>
              <w:tabs>
                <w:tab w:val="right" w:pos="1814"/>
              </w:tabs>
              <w:spacing w:before="80" w:line="240" w:lineRule="auto"/>
              <w:ind w:left="1985" w:hanging="1985"/>
              <w:rPr>
                <w:color w:val="000000"/>
                <w:sz w:val="24"/>
                <w:szCs w:val="24"/>
              </w:rPr>
            </w:pPr>
            <w:r w:rsidRPr="00361ABC">
              <w:rPr>
                <w:i/>
                <w:color w:val="000000"/>
                <w:sz w:val="24"/>
                <w:szCs w:val="24"/>
              </w:rPr>
              <w:tab/>
              <w:t>I</w:t>
            </w:r>
            <w:proofErr w:type="spellStart"/>
            <w:r w:rsidRPr="00361ABC">
              <w:rPr>
                <w:i/>
                <w:color w:val="000000"/>
                <w:position w:val="-4"/>
                <w:sz w:val="24"/>
                <w:szCs w:val="24"/>
              </w:rPr>
              <w:t>a</w:t>
            </w:r>
            <w:proofErr w:type="spellEnd"/>
            <w:r w:rsidRPr="00361ABC">
              <w:rPr>
                <w:rFonts w:ascii="Tms Rmn" w:hAnsi="Tms Rmn"/>
                <w:color w:val="000000"/>
                <w:sz w:val="24"/>
                <w:szCs w:val="24"/>
              </w:rPr>
              <w:t> </w:t>
            </w:r>
            <w:r w:rsidRPr="00361ABC">
              <w:rPr>
                <w:color w:val="000000"/>
                <w:sz w:val="24"/>
                <w:szCs w:val="24"/>
              </w:rPr>
              <w:t>:</w:t>
            </w:r>
          </w:p>
        </w:tc>
        <w:tc>
          <w:tcPr>
            <w:tcW w:w="7429" w:type="dxa"/>
            <w:vAlign w:val="center"/>
          </w:tcPr>
          <w:p w14:paraId="5C60EE2F" w14:textId="77777777" w:rsidR="00361ABC" w:rsidRPr="00361ABC" w:rsidRDefault="00361ABC" w:rsidP="00361ABC">
            <w:pPr>
              <w:tabs>
                <w:tab w:val="right" w:pos="1814"/>
              </w:tabs>
              <w:spacing w:before="80" w:line="240" w:lineRule="auto"/>
              <w:ind w:left="113"/>
              <w:rPr>
                <w:color w:val="000000"/>
                <w:sz w:val="24"/>
                <w:szCs w:val="24"/>
              </w:rPr>
            </w:pPr>
            <w:proofErr w:type="gramStart"/>
            <w:r w:rsidRPr="00361ABC">
              <w:rPr>
                <w:color w:val="000000"/>
                <w:sz w:val="24"/>
                <w:szCs w:val="24"/>
              </w:rPr>
              <w:t>interference</w:t>
            </w:r>
            <w:proofErr w:type="gramEnd"/>
            <w:r w:rsidRPr="00361ABC">
              <w:rPr>
                <w:color w:val="000000"/>
                <w:sz w:val="24"/>
                <w:szCs w:val="24"/>
              </w:rPr>
              <w:t xml:space="preserve"> adjustment factor (dB).</w:t>
            </w:r>
          </w:p>
        </w:tc>
      </w:tr>
    </w:tbl>
    <w:p w14:paraId="12908C76" w14:textId="2ED250A0" w:rsidR="00361ABC" w:rsidRPr="00F93342" w:rsidDel="00A61AD5" w:rsidRDefault="00361ABC" w:rsidP="00361ABC">
      <w:pPr>
        <w:spacing w:before="200"/>
        <w:rPr>
          <w:del w:id="106" w:author="Kadyrov, Timur" w:date="2015-09-16T17:17:00Z"/>
          <w:color w:val="000000"/>
        </w:rPr>
      </w:pPr>
      <w:del w:id="107" w:author="Kadyrov, Timur" w:date="2015-09-16T17:17:00Z">
        <w:r w:rsidRPr="00F93342" w:rsidDel="00A61AD5">
          <w:rPr>
            <w:color w:val="000000"/>
          </w:rPr>
          <w:delText xml:space="preserve">The adjusted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values will be determined separately for the uplink and downlink, keeping in mind that the interference adjustment factor may be different for the uplink and for the downlink.</w:delText>
        </w:r>
      </w:del>
    </w:p>
    <w:p w14:paraId="4E695499" w14:textId="77777777" w:rsidR="00361ABC" w:rsidRPr="00F93342" w:rsidDel="00A61AD5" w:rsidRDefault="00361ABC" w:rsidP="00361ABC">
      <w:pPr>
        <w:spacing w:before="200"/>
        <w:rPr>
          <w:del w:id="108" w:author="Kadyrov, Timur" w:date="2015-09-16T17:17:00Z"/>
          <w:color w:val="000000"/>
        </w:rPr>
      </w:pPr>
      <w:del w:id="109" w:author="Kadyrov, Timur" w:date="2015-09-16T17:17:00Z">
        <w:r w:rsidRPr="00F93342" w:rsidDel="00A61AD5">
          <w:rPr>
            <w:color w:val="000000"/>
          </w:rPr>
          <w:delText xml:space="preserve">The overall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will also be computed. If there are uplink calculations only (</w:delText>
        </w:r>
        <w:r w:rsidRPr="00F93342" w:rsidDel="00A61AD5">
          <w:rPr>
            <w:iCs/>
            <w:color w:val="000000"/>
          </w:rPr>
          <w:delText>i.e.,</w:delText>
        </w:r>
        <w:r w:rsidRPr="00F93342" w:rsidDel="00A61AD5">
          <w:rPr>
            <w:color w:val="000000"/>
          </w:rPr>
          <w:delText xml:space="preserve"> no downlink for the desired or interfering signal, or both, or no downlink frequency overlap between the desired and interfering signals), the values of the overall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are simply the uplink values of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Similarly, if there are downlink calculations only (</w:delText>
        </w:r>
        <w:r w:rsidRPr="00F93342" w:rsidDel="00A61AD5">
          <w:rPr>
            <w:iCs/>
            <w:color w:val="000000"/>
          </w:rPr>
          <w:delText>i.e.,</w:delText>
        </w:r>
        <w:r w:rsidRPr="00F93342" w:rsidDel="00A61AD5">
          <w:rPr>
            <w:color w:val="000000"/>
          </w:rPr>
          <w:delText xml:space="preserve"> no uplink for the desired or interfering signal, or both, or no uplink frequency overlap between the desired and interfering signals), the values of the overall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are simply the downlink values of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However, if the desired and interfering signals have both an uplink and a downlink, the overall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will be computed for each downlink test point using the </w:delText>
        </w:r>
        <w:r w:rsidRPr="00F93342" w:rsidDel="00A61AD5">
          <w:rPr>
            <w:i/>
            <w:color w:val="000000"/>
          </w:rPr>
          <w:delText>worst case</w:delText>
        </w:r>
        <w:r w:rsidRPr="00F93342" w:rsidDel="00A61AD5">
          <w:rPr>
            <w:color w:val="000000"/>
          </w:rPr>
          <w:delText xml:space="preserve"> uplink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and the individual downlink </w:delText>
        </w:r>
        <w:r w:rsidRPr="00F93342" w:rsidDel="00A61AD5">
          <w:rPr>
            <w:i/>
            <w:color w:val="000000"/>
          </w:rPr>
          <w:delText>C</w:delText>
        </w:r>
        <w:r w:rsidRPr="00F93342" w:rsidDel="00A61AD5">
          <w:rPr>
            <w:color w:val="000000"/>
          </w:rPr>
          <w:delText>/</w:delText>
        </w:r>
        <w:r w:rsidRPr="00F93342" w:rsidDel="00A61AD5">
          <w:rPr>
            <w:i/>
            <w:color w:val="000000"/>
          </w:rPr>
          <w:delText>I</w:delText>
        </w:r>
        <w:r w:rsidRPr="00F93342" w:rsidDel="00A61AD5">
          <w:rPr>
            <w:color w:val="000000"/>
          </w:rPr>
          <w:delText xml:space="preserve"> values:</w:delText>
        </w:r>
      </w:del>
    </w:p>
    <w:p w14:paraId="39DF413B" w14:textId="5F43CE62" w:rsidR="00361ABC" w:rsidRPr="00F93342" w:rsidDel="001E43C2" w:rsidRDefault="001E43C2" w:rsidP="001E43C2">
      <w:pPr>
        <w:tabs>
          <w:tab w:val="center" w:pos="4536"/>
          <w:tab w:val="right" w:pos="9356"/>
        </w:tabs>
        <w:spacing w:before="0" w:line="240" w:lineRule="auto"/>
        <w:jc w:val="center"/>
        <w:rPr>
          <w:del w:id="110" w:author="Kadyrov, Timur" w:date="2015-09-23T15:27:00Z"/>
          <w:color w:val="000000"/>
        </w:rPr>
      </w:pPr>
      <w:del w:id="111" w:author="Kadyrov, Timur" w:date="2015-09-23T15:27:00Z">
        <w:r w:rsidRPr="001E43C2" w:rsidDel="001E43C2">
          <w:rPr>
            <w:noProof/>
            <w:lang w:eastAsia="zh-CN"/>
          </w:rPr>
          <w:drawing>
            <wp:inline distT="0" distB="0" distL="0" distR="0" wp14:anchorId="1E741DAA" wp14:editId="254157FA">
              <wp:extent cx="2449830" cy="7918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830" cy="791845"/>
                      </a:xfrm>
                      <a:prstGeom prst="rect">
                        <a:avLst/>
                      </a:prstGeom>
                      <a:noFill/>
                      <a:ln>
                        <a:noFill/>
                      </a:ln>
                    </pic:spPr>
                  </pic:pic>
                </a:graphicData>
              </a:graphic>
            </wp:inline>
          </w:drawing>
        </w:r>
      </w:del>
    </w:p>
    <w:p w14:paraId="4B066D1E" w14:textId="77777777" w:rsidR="000D066B" w:rsidRDefault="00361ABC" w:rsidP="001E43C2">
      <w:pPr>
        <w:spacing w:before="0" w:line="240" w:lineRule="auto"/>
        <w:rPr>
          <w:color w:val="000000"/>
        </w:rPr>
      </w:pPr>
      <w:del w:id="112" w:author="Kadyrov, Timur" w:date="2015-09-23T15:27:00Z">
        <w:r w:rsidRPr="00F93342" w:rsidDel="001E43C2">
          <w:rPr>
            <w:color w:val="000000"/>
            <w:position w:val="-10"/>
          </w:rPr>
          <w:object w:dxaOrig="180" w:dyaOrig="340" w14:anchorId="0C771D70">
            <v:shape id="_x0000_i1037" type="#_x0000_t75" style="width:8.25pt;height:18pt" o:ole="">
              <v:imagedata r:id="rId33" o:title=""/>
            </v:shape>
            <o:OLEObject Type="Embed" ProgID="Equation.3" ShapeID="_x0000_i1037" DrawAspect="Content" ObjectID="_1507354938" r:id="rId34"/>
          </w:object>
        </w:r>
      </w:del>
    </w:p>
    <w:p w14:paraId="7C80B789" w14:textId="77777777" w:rsidR="000D066B" w:rsidRDefault="000D066B" w:rsidP="001E43C2">
      <w:pPr>
        <w:spacing w:before="0" w:line="240" w:lineRule="auto"/>
        <w:rPr>
          <w:color w:val="000000"/>
        </w:rPr>
      </w:pPr>
    </w:p>
    <w:p w14:paraId="710E0884" w14:textId="77777777" w:rsidR="000D066B" w:rsidRDefault="000D066B" w:rsidP="001E43C2">
      <w:pPr>
        <w:spacing w:before="0" w:line="240" w:lineRule="auto"/>
        <w:rPr>
          <w:color w:val="000000"/>
        </w:rPr>
      </w:pPr>
    </w:p>
    <w:p w14:paraId="426992A2" w14:textId="77777777" w:rsidR="000D066B" w:rsidRDefault="000D066B" w:rsidP="001E43C2">
      <w:pPr>
        <w:spacing w:before="0" w:line="240" w:lineRule="auto"/>
        <w:rPr>
          <w:color w:val="000000"/>
        </w:rPr>
      </w:pPr>
    </w:p>
    <w:p w14:paraId="672B333B" w14:textId="77777777" w:rsidR="000D066B" w:rsidRDefault="000D066B" w:rsidP="001E43C2">
      <w:pPr>
        <w:spacing w:before="0" w:line="240" w:lineRule="auto"/>
        <w:rPr>
          <w:color w:val="000000"/>
        </w:rPr>
      </w:pPr>
    </w:p>
    <w:p w14:paraId="7F594B3A" w14:textId="77777777" w:rsidR="000D066B" w:rsidRDefault="000D066B" w:rsidP="001E43C2">
      <w:pPr>
        <w:spacing w:before="0" w:line="240" w:lineRule="auto"/>
        <w:rPr>
          <w:color w:val="000000"/>
        </w:rPr>
      </w:pPr>
    </w:p>
    <w:p w14:paraId="1FA7E662" w14:textId="77777777" w:rsidR="000D066B" w:rsidRDefault="000D066B" w:rsidP="001E43C2">
      <w:pPr>
        <w:spacing w:before="0" w:line="240" w:lineRule="auto"/>
        <w:rPr>
          <w:color w:val="000000"/>
        </w:rPr>
      </w:pPr>
    </w:p>
    <w:p w14:paraId="44D6517F" w14:textId="5094EE24" w:rsidR="00361ABC" w:rsidRPr="00F93342" w:rsidDel="001E43C2" w:rsidRDefault="00361ABC" w:rsidP="001E43C2">
      <w:pPr>
        <w:spacing w:before="0" w:line="240" w:lineRule="auto"/>
        <w:rPr>
          <w:del w:id="113" w:author="Kadyrov, Timur" w:date="2015-09-23T15:27:00Z"/>
          <w:color w:val="000000"/>
        </w:rPr>
      </w:pPr>
      <w:del w:id="114" w:author="Kadyrov, Timur" w:date="2015-09-23T15:27:00Z">
        <w:r w:rsidRPr="00F93342" w:rsidDel="001E43C2">
          <w:rPr>
            <w:color w:val="000000"/>
          </w:rPr>
          <w:delText>where:</w:delText>
        </w:r>
      </w:del>
    </w:p>
    <w:p w14:paraId="0CCF9FDE" w14:textId="56F3C6C8" w:rsidR="001E43C2" w:rsidDel="001E43C2" w:rsidRDefault="001E43C2" w:rsidP="001E43C2">
      <w:pPr>
        <w:tabs>
          <w:tab w:val="right" w:pos="1814"/>
        </w:tabs>
        <w:spacing w:before="0" w:line="240" w:lineRule="auto"/>
        <w:ind w:left="1985" w:hanging="1985"/>
        <w:rPr>
          <w:del w:id="115" w:author="Kadyrov, Timur" w:date="2015-09-23T15:27:00Z"/>
          <w:color w:val="000000"/>
        </w:rPr>
      </w:pPr>
      <w:del w:id="116" w:author="Kadyrov, Timur" w:date="2015-09-23T15:27:00Z">
        <w:r w:rsidRPr="001E43C2" w:rsidDel="001E43C2">
          <w:rPr>
            <w:noProof/>
            <w:lang w:eastAsia="zh-CN"/>
          </w:rPr>
          <w:drawing>
            <wp:inline distT="0" distB="0" distL="0" distR="0" wp14:anchorId="25517F49" wp14:editId="1C0E19D3">
              <wp:extent cx="59436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14:paraId="61C7C66F" w14:textId="7007F68A" w:rsidR="001E43C2" w:rsidDel="001E43C2" w:rsidRDefault="001E43C2" w:rsidP="001E43C2">
      <w:pPr>
        <w:spacing w:before="0" w:line="240" w:lineRule="auto"/>
        <w:rPr>
          <w:del w:id="117" w:author="Kadyrov, Timur" w:date="2015-09-23T15:27:00Z"/>
          <w:color w:val="000000"/>
        </w:rPr>
      </w:pPr>
      <w:del w:id="118" w:author="Kadyrov, Timur" w:date="2015-09-23T15:27:00Z">
        <w:r w:rsidRPr="001E43C2" w:rsidDel="001E43C2">
          <w:rPr>
            <w:noProof/>
            <w:lang w:eastAsia="zh-CN"/>
          </w:rPr>
          <w:drawing>
            <wp:inline distT="0" distB="0" distL="0" distR="0" wp14:anchorId="46873695" wp14:editId="7A29D53E">
              <wp:extent cx="59436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14:paraId="59171B35" w14:textId="3B062E57" w:rsidR="001E43C2" w:rsidDel="001E43C2" w:rsidRDefault="001E43C2" w:rsidP="001E43C2">
      <w:pPr>
        <w:spacing w:before="0" w:line="240" w:lineRule="auto"/>
        <w:rPr>
          <w:del w:id="119" w:author="Kadyrov, Timur" w:date="2015-09-23T15:27:00Z"/>
          <w:color w:val="000000"/>
        </w:rPr>
      </w:pPr>
      <w:del w:id="120" w:author="Kadyrov, Timur" w:date="2015-09-23T15:27:00Z">
        <w:r w:rsidRPr="001E43C2" w:rsidDel="001E43C2">
          <w:rPr>
            <w:noProof/>
            <w:lang w:eastAsia="zh-CN"/>
          </w:rPr>
          <w:drawing>
            <wp:inline distT="0" distB="0" distL="0" distR="0" wp14:anchorId="089F13EB" wp14:editId="35215D8A">
              <wp:extent cx="5943600" cy="737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37235"/>
                      </a:xfrm>
                      <a:prstGeom prst="rect">
                        <a:avLst/>
                      </a:prstGeom>
                      <a:noFill/>
                      <a:ln>
                        <a:noFill/>
                      </a:ln>
                    </pic:spPr>
                  </pic:pic>
                </a:graphicData>
              </a:graphic>
            </wp:inline>
          </w:drawing>
        </w:r>
      </w:del>
    </w:p>
    <w:p w14:paraId="337C5188" w14:textId="2CFC6839" w:rsidR="00361ABC" w:rsidRDefault="00361ABC">
      <w:pPr>
        <w:rPr>
          <w:i/>
          <w:iCs/>
          <w:sz w:val="24"/>
          <w:szCs w:val="24"/>
        </w:rPr>
      </w:pPr>
      <w:r w:rsidRPr="00361ABC">
        <w:rPr>
          <w:b/>
          <w:bCs/>
          <w:i/>
          <w:iCs/>
          <w:sz w:val="24"/>
          <w:szCs w:val="24"/>
        </w:rPr>
        <w:t>Reasons:</w:t>
      </w:r>
      <w:r w:rsidRPr="00361ABC">
        <w:rPr>
          <w:i/>
          <w:iCs/>
          <w:sz w:val="24"/>
          <w:szCs w:val="24"/>
        </w:rPr>
        <w:t xml:space="preserve"> Before WRC-2000 there was a need to provide strapping tables to cover all of the possible combinations of the uplink and downlink frequencies in order to identify coordination requirements based on overall link comprising uplink and downlink. However, WRC-2000 took a decision to simplify provisions of Radio Regulations, </w:t>
      </w:r>
      <w:r w:rsidR="00B000B4">
        <w:rPr>
          <w:i/>
          <w:iCs/>
          <w:sz w:val="24"/>
          <w:szCs w:val="24"/>
        </w:rPr>
        <w:t xml:space="preserve">by </w:t>
      </w:r>
      <w:r w:rsidR="00B000B4" w:rsidRPr="00361ABC">
        <w:rPr>
          <w:i/>
          <w:iCs/>
          <w:sz w:val="24"/>
          <w:szCs w:val="24"/>
        </w:rPr>
        <w:t>separat</w:t>
      </w:r>
      <w:r w:rsidR="00B000B4">
        <w:rPr>
          <w:i/>
          <w:iCs/>
          <w:sz w:val="24"/>
          <w:szCs w:val="24"/>
        </w:rPr>
        <w:t>ing</w:t>
      </w:r>
      <w:r w:rsidR="00B000B4" w:rsidRPr="00361ABC">
        <w:rPr>
          <w:i/>
          <w:iCs/>
          <w:sz w:val="24"/>
          <w:szCs w:val="24"/>
        </w:rPr>
        <w:t xml:space="preserve"> </w:t>
      </w:r>
      <w:r w:rsidRPr="00E5678D">
        <w:rPr>
          <w:i/>
          <w:iCs/>
          <w:sz w:val="24"/>
          <w:szCs w:val="24"/>
        </w:rPr>
        <w:t xml:space="preserve">coordination requirements for the two directions of transmissions. This resulted in making strapping data (Appendix </w:t>
      </w:r>
      <w:r w:rsidRPr="00981B6D">
        <w:rPr>
          <w:b/>
          <w:bCs/>
          <w:i/>
          <w:iCs/>
          <w:sz w:val="24"/>
          <w:szCs w:val="24"/>
        </w:rPr>
        <w:t>4</w:t>
      </w:r>
      <w:r w:rsidRPr="00E5678D">
        <w:rPr>
          <w:i/>
          <w:iCs/>
          <w:sz w:val="24"/>
          <w:szCs w:val="24"/>
        </w:rPr>
        <w:t>, Section D) optional.</w:t>
      </w:r>
      <w:r w:rsidR="00EB0C25" w:rsidRPr="00E5678D">
        <w:rPr>
          <w:i/>
          <w:iCs/>
          <w:sz w:val="24"/>
          <w:szCs w:val="24"/>
        </w:rPr>
        <w:t xml:space="preserve"> For the case when strapping information is provided for both examined and existing networks, the Bureau for simplicity is</w:t>
      </w:r>
      <w:r w:rsidR="00106EF1" w:rsidRPr="00E5678D">
        <w:rPr>
          <w:i/>
          <w:iCs/>
          <w:sz w:val="24"/>
          <w:szCs w:val="24"/>
        </w:rPr>
        <w:t xml:space="preserve"> also</w:t>
      </w:r>
      <w:r w:rsidR="00EB0C25" w:rsidRPr="00E5678D">
        <w:rPr>
          <w:i/>
          <w:iCs/>
          <w:sz w:val="24"/>
          <w:szCs w:val="24"/>
        </w:rPr>
        <w:t xml:space="preserve"> </w:t>
      </w:r>
      <w:r w:rsidRPr="00E5678D">
        <w:rPr>
          <w:i/>
          <w:iCs/>
          <w:sz w:val="24"/>
          <w:szCs w:val="24"/>
        </w:rPr>
        <w:t>providing only separate link calculation under No. 11.32A.</w:t>
      </w:r>
    </w:p>
    <w:p w14:paraId="23272419" w14:textId="77777777" w:rsidR="00361ABC" w:rsidRDefault="00361ABC" w:rsidP="00361ABC">
      <w:pPr>
        <w:rPr>
          <w:rFonts w:asciiTheme="minorHAnsi" w:hAnsiTheme="minorHAnsi" w:cstheme="majorBidi"/>
          <w:i/>
          <w:iCs/>
          <w:color w:val="000000"/>
          <w:sz w:val="24"/>
          <w:szCs w:val="24"/>
        </w:rPr>
      </w:pPr>
      <w:r w:rsidRPr="000D5852">
        <w:rPr>
          <w:rFonts w:asciiTheme="minorHAnsi" w:hAnsiTheme="minorHAnsi" w:cstheme="majorBidi"/>
          <w:i/>
          <w:iCs/>
          <w:color w:val="000000"/>
          <w:sz w:val="24"/>
          <w:szCs w:val="24"/>
        </w:rPr>
        <w:t xml:space="preserve">Effective date of application of the Rules: </w:t>
      </w:r>
      <w:r w:rsidRPr="003C796C">
        <w:rPr>
          <w:rFonts w:asciiTheme="minorHAnsi" w:hAnsiTheme="minorHAnsi" w:cstheme="majorBidi"/>
          <w:i/>
          <w:iCs/>
          <w:color w:val="000000"/>
          <w:sz w:val="24"/>
          <w:szCs w:val="24"/>
        </w:rPr>
        <w:t>immediately after approval.</w:t>
      </w:r>
    </w:p>
    <w:p w14:paraId="25B095DD" w14:textId="77777777" w:rsidR="00F235E6" w:rsidRDefault="00F235E6" w:rsidP="00F235E6">
      <w:pPr>
        <w:rPr>
          <w:rFonts w:asciiTheme="minorHAnsi" w:hAnsiTheme="minorHAnsi"/>
          <w:b/>
          <w:bCs/>
          <w:sz w:val="24"/>
          <w:szCs w:val="24"/>
        </w:rPr>
      </w:pPr>
    </w:p>
    <w:p w14:paraId="1C4888B0" w14:textId="77777777" w:rsidR="00F235E6" w:rsidRPr="000D5852" w:rsidRDefault="00F235E6" w:rsidP="00F235E6">
      <w:pPr>
        <w:rPr>
          <w:rFonts w:asciiTheme="minorHAnsi" w:hAnsiTheme="minorHAnsi"/>
          <w:b/>
          <w:bCs/>
          <w:sz w:val="24"/>
          <w:szCs w:val="24"/>
        </w:rPr>
      </w:pPr>
      <w:r w:rsidRPr="000D5852">
        <w:rPr>
          <w:rFonts w:asciiTheme="minorHAnsi" w:hAnsiTheme="minorHAnsi"/>
          <w:b/>
          <w:bCs/>
          <w:sz w:val="24"/>
          <w:szCs w:val="24"/>
        </w:rPr>
        <w:t>MOD</w:t>
      </w:r>
    </w:p>
    <w:p w14:paraId="35991EA9" w14:textId="77777777" w:rsidR="00361ABC" w:rsidRPr="00F93342" w:rsidRDefault="00361ABC" w:rsidP="00361ABC">
      <w:pPr>
        <w:keepNext/>
        <w:keepLines/>
        <w:spacing w:before="600"/>
        <w:ind w:left="1134" w:hanging="1134"/>
        <w:outlineLvl w:val="0"/>
        <w:rPr>
          <w:b/>
          <w:color w:val="000000"/>
          <w:sz w:val="28"/>
        </w:rPr>
      </w:pPr>
      <w:r w:rsidRPr="00F93342">
        <w:rPr>
          <w:b/>
          <w:color w:val="000000"/>
          <w:sz w:val="28"/>
        </w:rPr>
        <w:t>3</w:t>
      </w:r>
      <w:r w:rsidRPr="00F93342">
        <w:rPr>
          <w:b/>
          <w:color w:val="000000"/>
          <w:sz w:val="28"/>
        </w:rPr>
        <w:tab/>
        <w:t xml:space="preserve">The </w:t>
      </w:r>
      <w:r w:rsidRPr="00F93342">
        <w:rPr>
          <w:b/>
          <w:i/>
          <w:color w:val="000000"/>
          <w:sz w:val="28"/>
        </w:rPr>
        <w:t>C</w:t>
      </w:r>
      <w:r w:rsidRPr="00F93342">
        <w:rPr>
          <w:b/>
          <w:color w:val="000000"/>
          <w:sz w:val="28"/>
        </w:rPr>
        <w:t>/</w:t>
      </w:r>
      <w:r w:rsidRPr="00F93342">
        <w:rPr>
          <w:b/>
          <w:i/>
          <w:color w:val="000000"/>
          <w:sz w:val="28"/>
        </w:rPr>
        <w:t>N</w:t>
      </w:r>
      <w:r w:rsidRPr="00F93342">
        <w:rPr>
          <w:b/>
          <w:color w:val="000000"/>
          <w:sz w:val="28"/>
        </w:rPr>
        <w:t xml:space="preserve"> algorithm</w:t>
      </w:r>
    </w:p>
    <w:p w14:paraId="4E39FDE1" w14:textId="77777777" w:rsidR="00361ABC" w:rsidRDefault="00361ABC" w:rsidP="00361ABC">
      <w:pPr>
        <w:spacing w:line="240" w:lineRule="auto"/>
        <w:rPr>
          <w:color w:val="000000"/>
          <w:sz w:val="24"/>
          <w:szCs w:val="24"/>
        </w:rPr>
      </w:pPr>
      <w:r w:rsidRPr="00361ABC">
        <w:rPr>
          <w:color w:val="000000"/>
          <w:sz w:val="24"/>
          <w:szCs w:val="24"/>
        </w:rPr>
        <w:t xml:space="preserve">The algorithm for </w:t>
      </w:r>
      <w:r w:rsidRPr="00361ABC">
        <w:rPr>
          <w:i/>
          <w:color w:val="000000"/>
          <w:sz w:val="24"/>
          <w:szCs w:val="24"/>
        </w:rPr>
        <w:t>C</w:t>
      </w:r>
      <w:r w:rsidRPr="00361ABC">
        <w:rPr>
          <w:color w:val="000000"/>
          <w:sz w:val="24"/>
          <w:szCs w:val="24"/>
        </w:rPr>
        <w:t>/</w:t>
      </w:r>
      <w:r w:rsidRPr="00361ABC">
        <w:rPr>
          <w:i/>
          <w:color w:val="000000"/>
          <w:sz w:val="24"/>
          <w:szCs w:val="24"/>
        </w:rPr>
        <w:t>N</w:t>
      </w:r>
      <w:r w:rsidRPr="00361ABC">
        <w:rPr>
          <w:color w:val="000000"/>
          <w:sz w:val="24"/>
          <w:szCs w:val="24"/>
        </w:rPr>
        <w:t xml:space="preserve"> requires the computation of the value of </w:t>
      </w:r>
      <w:r w:rsidRPr="00361ABC">
        <w:rPr>
          <w:i/>
          <w:color w:val="000000"/>
          <w:sz w:val="24"/>
          <w:szCs w:val="24"/>
        </w:rPr>
        <w:t>N</w:t>
      </w:r>
      <w:r w:rsidRPr="00361ABC">
        <w:rPr>
          <w:color w:val="000000"/>
          <w:sz w:val="24"/>
          <w:szCs w:val="24"/>
        </w:rPr>
        <w:t>, as follows:</w:t>
      </w:r>
    </w:p>
    <w:p w14:paraId="7B0CD2CC" w14:textId="4A35A298" w:rsidR="00633281" w:rsidRPr="00361ABC" w:rsidRDefault="00633281" w:rsidP="00633281">
      <w:pPr>
        <w:spacing w:line="240" w:lineRule="auto"/>
        <w:jc w:val="center"/>
        <w:rPr>
          <w:color w:val="000000"/>
          <w:sz w:val="24"/>
          <w:szCs w:val="24"/>
        </w:rPr>
      </w:pPr>
      <w:del w:id="121" w:author="Kadyrov, Timur" w:date="2015-09-23T15:58:00Z">
        <w:r w:rsidRPr="00633281" w:rsidDel="00633281">
          <w:rPr>
            <w:noProof/>
            <w:lang w:eastAsia="zh-CN"/>
          </w:rPr>
          <w:drawing>
            <wp:inline distT="0" distB="0" distL="0" distR="0" wp14:anchorId="1BE59059" wp14:editId="06AB7764">
              <wp:extent cx="28575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28600"/>
                      </a:xfrm>
                      <a:prstGeom prst="rect">
                        <a:avLst/>
                      </a:prstGeom>
                      <a:noFill/>
                      <a:ln>
                        <a:noFill/>
                      </a:ln>
                    </pic:spPr>
                  </pic:pic>
                </a:graphicData>
              </a:graphic>
            </wp:inline>
          </w:drawing>
        </w:r>
      </w:del>
    </w:p>
    <w:p w14:paraId="21CD7B54" w14:textId="2C08FA03" w:rsidR="00361ABC" w:rsidRPr="00361ABC" w:rsidRDefault="00633281" w:rsidP="00361ABC">
      <w:pPr>
        <w:tabs>
          <w:tab w:val="center" w:pos="4678"/>
          <w:tab w:val="right" w:pos="9356"/>
        </w:tabs>
        <w:spacing w:line="240" w:lineRule="auto"/>
        <w:jc w:val="center"/>
        <w:rPr>
          <w:color w:val="000000"/>
          <w:sz w:val="24"/>
          <w:szCs w:val="24"/>
        </w:rPr>
      </w:pPr>
      <w:ins w:id="122" w:author="Kadyrov, Timur" w:date="2015-09-23T15:59:00Z">
        <w:r w:rsidRPr="006D3416">
          <w:rPr>
            <w:color w:val="000000"/>
            <w:position w:val="-12"/>
            <w:sz w:val="24"/>
            <w:szCs w:val="24"/>
          </w:rPr>
          <w:object w:dxaOrig="4560" w:dyaOrig="360" w14:anchorId="7B0FE674">
            <v:shape id="_x0000_i1038" type="#_x0000_t75" style="width:228pt;height:18pt" o:ole="">
              <v:imagedata r:id="rId39" o:title=""/>
            </v:shape>
            <o:OLEObject Type="Embed" ProgID="Equation.3" ShapeID="_x0000_i1038" DrawAspect="Content" ObjectID="_1507354939" r:id="rId40"/>
          </w:object>
        </w:r>
      </w:ins>
    </w:p>
    <w:p w14:paraId="63011024" w14:textId="77777777" w:rsidR="00361ABC" w:rsidRPr="00361ABC" w:rsidRDefault="00361ABC" w:rsidP="00361ABC">
      <w:pPr>
        <w:spacing w:line="240" w:lineRule="auto"/>
        <w:rPr>
          <w:color w:val="000000"/>
          <w:sz w:val="24"/>
          <w:szCs w:val="24"/>
        </w:rPr>
      </w:pPr>
      <w:proofErr w:type="gramStart"/>
      <w:r w:rsidRPr="00361ABC">
        <w:rPr>
          <w:color w:val="000000"/>
          <w:sz w:val="24"/>
          <w:szCs w:val="24"/>
        </w:rPr>
        <w:t>where</w:t>
      </w:r>
      <w:proofErr w:type="gramEnd"/>
      <w:r w:rsidRPr="00361ABC">
        <w:rPr>
          <w:color w:val="000000"/>
          <w:sz w:val="24"/>
          <w:szCs w:val="24"/>
        </w:rPr>
        <w:t>:</w:t>
      </w:r>
    </w:p>
    <w:p w14:paraId="3AD531FC" w14:textId="6A8E83F8" w:rsidR="00361ABC" w:rsidRPr="00361ABC" w:rsidRDefault="00361ABC">
      <w:pPr>
        <w:tabs>
          <w:tab w:val="right" w:pos="1814"/>
        </w:tabs>
        <w:spacing w:line="240" w:lineRule="auto"/>
        <w:ind w:left="1985" w:hanging="1985"/>
        <w:rPr>
          <w:color w:val="000000"/>
          <w:sz w:val="24"/>
          <w:szCs w:val="24"/>
        </w:rPr>
      </w:pPr>
      <w:r w:rsidRPr="00361ABC">
        <w:rPr>
          <w:i/>
          <w:color w:val="000000"/>
          <w:sz w:val="24"/>
          <w:szCs w:val="24"/>
        </w:rPr>
        <w:tab/>
      </w:r>
      <w:ins w:id="123" w:author="Kadyrov, Timur" w:date="2015-09-23T16:00:00Z">
        <w:r w:rsidR="00633281" w:rsidRPr="00E42D35">
          <w:rPr>
            <w:i/>
            <w:color w:val="000000"/>
            <w:sz w:val="24"/>
            <w:szCs w:val="24"/>
            <w:rPrChange w:id="124" w:author="Kadyrov, Timur" w:date="2015-10-01T16:50:00Z">
              <w:rPr>
                <w:i/>
                <w:color w:val="000000"/>
              </w:rPr>
            </w:rPrChange>
          </w:rPr>
          <w:t>N</w:t>
        </w:r>
        <w:r w:rsidR="00633281" w:rsidRPr="00E42D35">
          <w:rPr>
            <w:rFonts w:ascii="Tms Rmn" w:hAnsi="Tms Rmn"/>
            <w:iCs/>
            <w:color w:val="000000"/>
            <w:sz w:val="24"/>
            <w:szCs w:val="24"/>
            <w:rPrChange w:id="125" w:author="Kadyrov, Timur" w:date="2015-10-01T16:50:00Z">
              <w:rPr>
                <w:rFonts w:ascii="Tms Rmn" w:hAnsi="Tms Rmn"/>
                <w:iCs/>
                <w:color w:val="000000"/>
                <w:sz w:val="12"/>
              </w:rPr>
            </w:rPrChange>
          </w:rPr>
          <w:t>i </w:t>
        </w:r>
        <w:r w:rsidR="00633281" w:rsidRPr="00361ABC">
          <w:rPr>
            <w:i/>
            <w:color w:val="000000"/>
            <w:sz w:val="24"/>
            <w:szCs w:val="24"/>
          </w:rPr>
          <w:t xml:space="preserve"> </w:t>
        </w:r>
      </w:ins>
      <w:del w:id="126" w:author="Kadyrov, Timur" w:date="2015-09-23T16:00:00Z">
        <w:r w:rsidRPr="00361ABC" w:rsidDel="00633281">
          <w:rPr>
            <w:i/>
            <w:color w:val="000000"/>
            <w:sz w:val="24"/>
            <w:szCs w:val="24"/>
          </w:rPr>
          <w:delText>N</w:delText>
        </w:r>
      </w:del>
      <w:r w:rsidRPr="00361ABC">
        <w:rPr>
          <w:rFonts w:ascii="Tms Rmn" w:hAnsi="Tms Rmn"/>
          <w:iCs/>
          <w:color w:val="000000"/>
          <w:sz w:val="24"/>
          <w:szCs w:val="24"/>
        </w:rPr>
        <w:t> </w:t>
      </w:r>
      <w:r w:rsidRPr="00361ABC">
        <w:rPr>
          <w:color w:val="000000"/>
          <w:sz w:val="24"/>
          <w:szCs w:val="24"/>
        </w:rPr>
        <w:t>:</w:t>
      </w:r>
      <w:r w:rsidRPr="00361ABC">
        <w:rPr>
          <w:color w:val="000000"/>
          <w:sz w:val="24"/>
          <w:szCs w:val="24"/>
        </w:rPr>
        <w:tab/>
        <w:t xml:space="preserve">value of </w:t>
      </w:r>
      <w:ins w:id="127" w:author="Kadyrov, Timur" w:date="2015-09-23T16:00:00Z">
        <w:r w:rsidR="00633281">
          <w:rPr>
            <w:color w:val="000000"/>
            <w:sz w:val="24"/>
            <w:szCs w:val="24"/>
          </w:rPr>
          <w:t xml:space="preserve">internal system </w:t>
        </w:r>
      </w:ins>
      <w:r w:rsidRPr="00361ABC">
        <w:rPr>
          <w:color w:val="000000"/>
          <w:sz w:val="24"/>
          <w:szCs w:val="24"/>
        </w:rPr>
        <w:t>noise (</w:t>
      </w:r>
      <w:proofErr w:type="spellStart"/>
      <w:r w:rsidRPr="00361ABC">
        <w:rPr>
          <w:color w:val="000000"/>
          <w:sz w:val="24"/>
          <w:szCs w:val="24"/>
        </w:rPr>
        <w:t>dBW</w:t>
      </w:r>
      <w:proofErr w:type="spellEnd"/>
      <w:r w:rsidRPr="00361ABC">
        <w:rPr>
          <w:color w:val="000000"/>
          <w:sz w:val="24"/>
          <w:szCs w:val="24"/>
        </w:rPr>
        <w:t>)</w:t>
      </w:r>
    </w:p>
    <w:p w14:paraId="1FEB6285" w14:textId="1AAAFABB" w:rsidR="00361ABC" w:rsidRPr="00361ABC" w:rsidRDefault="00361ABC" w:rsidP="00361ABC">
      <w:pPr>
        <w:tabs>
          <w:tab w:val="right" w:pos="1814"/>
        </w:tabs>
        <w:spacing w:line="240" w:lineRule="auto"/>
        <w:ind w:left="1985" w:hanging="1985"/>
        <w:rPr>
          <w:color w:val="000000"/>
          <w:sz w:val="24"/>
          <w:szCs w:val="24"/>
        </w:rPr>
      </w:pPr>
      <w:r w:rsidRPr="00361ABC">
        <w:rPr>
          <w:i/>
          <w:color w:val="000000"/>
          <w:sz w:val="24"/>
          <w:szCs w:val="24"/>
        </w:rPr>
        <w:tab/>
      </w:r>
      <w:proofErr w:type="gramStart"/>
      <w:r w:rsidRPr="00361ABC">
        <w:rPr>
          <w:i/>
          <w:color w:val="000000"/>
          <w:sz w:val="24"/>
          <w:szCs w:val="24"/>
        </w:rPr>
        <w:t>T</w:t>
      </w:r>
      <w:r w:rsidRPr="00361ABC">
        <w:rPr>
          <w:i/>
          <w:color w:val="000000"/>
          <w:position w:val="-4"/>
          <w:sz w:val="24"/>
          <w:szCs w:val="24"/>
        </w:rPr>
        <w:t>R</w:t>
      </w:r>
      <w:r w:rsidRPr="00361ABC">
        <w:rPr>
          <w:rFonts w:ascii="Tms Rmn" w:hAnsi="Tms Rmn"/>
          <w:iCs/>
          <w:color w:val="000000"/>
          <w:sz w:val="24"/>
          <w:szCs w:val="24"/>
        </w:rPr>
        <w:t> </w:t>
      </w:r>
      <w:r w:rsidRPr="00361ABC">
        <w:rPr>
          <w:color w:val="000000"/>
          <w:sz w:val="24"/>
          <w:szCs w:val="24"/>
        </w:rPr>
        <w:t>:</w:t>
      </w:r>
      <w:proofErr w:type="gramEnd"/>
      <w:r w:rsidRPr="00361ABC">
        <w:rPr>
          <w:color w:val="000000"/>
          <w:sz w:val="24"/>
          <w:szCs w:val="24"/>
        </w:rPr>
        <w:tab/>
      </w:r>
      <w:r w:rsidR="0025616F">
        <w:rPr>
          <w:color w:val="000000"/>
          <w:sz w:val="24"/>
          <w:szCs w:val="24"/>
        </w:rPr>
        <w:tab/>
      </w:r>
      <w:r w:rsidRPr="00361ABC">
        <w:rPr>
          <w:color w:val="000000"/>
          <w:sz w:val="24"/>
          <w:szCs w:val="24"/>
        </w:rPr>
        <w:t>receiving system noise temperature (K)</w:t>
      </w:r>
    </w:p>
    <w:p w14:paraId="242F5738" w14:textId="77777777" w:rsidR="00361ABC" w:rsidRPr="00361ABC" w:rsidRDefault="00361ABC" w:rsidP="00361ABC">
      <w:pPr>
        <w:tabs>
          <w:tab w:val="right" w:pos="1814"/>
        </w:tabs>
        <w:spacing w:line="240" w:lineRule="auto"/>
        <w:ind w:left="1985" w:hanging="1985"/>
        <w:rPr>
          <w:color w:val="000000"/>
          <w:sz w:val="24"/>
          <w:szCs w:val="24"/>
        </w:rPr>
      </w:pPr>
      <w:r w:rsidRPr="00361ABC">
        <w:rPr>
          <w:i/>
          <w:color w:val="000000"/>
          <w:sz w:val="24"/>
          <w:szCs w:val="24"/>
        </w:rPr>
        <w:tab/>
      </w:r>
      <w:proofErr w:type="gramStart"/>
      <w:r w:rsidRPr="00361ABC">
        <w:rPr>
          <w:i/>
          <w:color w:val="000000"/>
          <w:sz w:val="24"/>
          <w:szCs w:val="24"/>
        </w:rPr>
        <w:t>BW</w:t>
      </w:r>
      <w:r w:rsidRPr="00361ABC">
        <w:rPr>
          <w:rFonts w:ascii="Tms Rmn" w:hAnsi="Tms Rmn"/>
          <w:iCs/>
          <w:color w:val="000000"/>
          <w:sz w:val="24"/>
          <w:szCs w:val="24"/>
        </w:rPr>
        <w:t> </w:t>
      </w:r>
      <w:r w:rsidRPr="00361ABC">
        <w:rPr>
          <w:color w:val="000000"/>
          <w:sz w:val="24"/>
          <w:szCs w:val="24"/>
        </w:rPr>
        <w:t>:</w:t>
      </w:r>
      <w:proofErr w:type="gramEnd"/>
      <w:r w:rsidRPr="00361ABC">
        <w:rPr>
          <w:color w:val="000000"/>
          <w:sz w:val="24"/>
          <w:szCs w:val="24"/>
        </w:rPr>
        <w:tab/>
        <w:t>bandwidth (MHz).</w:t>
      </w:r>
    </w:p>
    <w:p w14:paraId="4731BD16" w14:textId="0BB097B7" w:rsidR="00361ABC" w:rsidRPr="00361ABC" w:rsidRDefault="00361ABC" w:rsidP="00633281">
      <w:pPr>
        <w:spacing w:line="240" w:lineRule="auto"/>
        <w:rPr>
          <w:color w:val="000000"/>
          <w:sz w:val="24"/>
          <w:szCs w:val="24"/>
        </w:rPr>
      </w:pPr>
      <w:r w:rsidRPr="00361ABC">
        <w:rPr>
          <w:color w:val="000000"/>
          <w:sz w:val="24"/>
          <w:szCs w:val="24"/>
        </w:rPr>
        <w:t xml:space="preserve">The value of </w:t>
      </w:r>
      <w:ins w:id="128" w:author="Kadyrov, Timur" w:date="2015-09-23T16:00:00Z">
        <w:r w:rsidR="00633281" w:rsidRPr="00E42D35">
          <w:rPr>
            <w:i/>
            <w:color w:val="000000"/>
            <w:sz w:val="24"/>
            <w:szCs w:val="24"/>
            <w:rPrChange w:id="129" w:author="Kadyrov, Timur" w:date="2015-10-01T16:50:00Z">
              <w:rPr>
                <w:i/>
                <w:color w:val="000000"/>
              </w:rPr>
            </w:rPrChange>
          </w:rPr>
          <w:t>N</w:t>
        </w:r>
        <w:r w:rsidR="00633281" w:rsidRPr="00E42D35">
          <w:rPr>
            <w:rFonts w:ascii="Tms Rmn" w:hAnsi="Tms Rmn"/>
            <w:iCs/>
            <w:color w:val="000000"/>
            <w:sz w:val="24"/>
            <w:szCs w:val="24"/>
            <w:rPrChange w:id="130" w:author="Kadyrov, Timur" w:date="2015-10-01T16:50:00Z">
              <w:rPr>
                <w:rFonts w:ascii="Tms Rmn" w:hAnsi="Tms Rmn"/>
                <w:iCs/>
                <w:color w:val="000000"/>
                <w:sz w:val="12"/>
              </w:rPr>
            </w:rPrChange>
          </w:rPr>
          <w:t>i </w:t>
        </w:r>
      </w:ins>
      <w:del w:id="131" w:author="Kadyrov, Timur" w:date="2015-09-23T16:00:00Z">
        <w:r w:rsidRPr="00361ABC" w:rsidDel="00633281">
          <w:rPr>
            <w:i/>
            <w:color w:val="000000"/>
            <w:sz w:val="24"/>
            <w:szCs w:val="24"/>
          </w:rPr>
          <w:delText>N</w:delText>
        </w:r>
      </w:del>
      <w:r w:rsidRPr="00361ABC">
        <w:rPr>
          <w:color w:val="000000"/>
          <w:sz w:val="24"/>
          <w:szCs w:val="24"/>
        </w:rPr>
        <w:t xml:space="preserve"> is determined once for the uplink (if there is an uplink) and once for the downlink (if there is a downlink) for the desired system.</w:t>
      </w:r>
    </w:p>
    <w:p w14:paraId="5A2FC23E" w14:textId="6848AB46" w:rsidR="00361ABC" w:rsidRPr="00361ABC" w:rsidRDefault="00361ABC">
      <w:pPr>
        <w:spacing w:line="240" w:lineRule="auto"/>
        <w:rPr>
          <w:color w:val="000000"/>
          <w:sz w:val="24"/>
          <w:szCs w:val="24"/>
        </w:rPr>
      </w:pPr>
      <w:r w:rsidRPr="00361ABC">
        <w:rPr>
          <w:color w:val="000000"/>
          <w:sz w:val="24"/>
          <w:szCs w:val="24"/>
        </w:rPr>
        <w:t xml:space="preserve">Once </w:t>
      </w:r>
      <w:ins w:id="132" w:author="Kadyrov, Timur" w:date="2015-09-23T16:00:00Z">
        <w:r w:rsidR="00E42D35" w:rsidRPr="00E42D35">
          <w:rPr>
            <w:i/>
            <w:color w:val="000000"/>
            <w:sz w:val="24"/>
            <w:szCs w:val="24"/>
            <w:rPrChange w:id="133" w:author="Kadyrov, Timur" w:date="2015-10-01T16:50:00Z">
              <w:rPr>
                <w:i/>
                <w:color w:val="000000"/>
              </w:rPr>
            </w:rPrChange>
          </w:rPr>
          <w:t>N</w:t>
        </w:r>
        <w:r w:rsidR="00E42D35" w:rsidRPr="00E42D35">
          <w:rPr>
            <w:rFonts w:ascii="Tms Rmn" w:hAnsi="Tms Rmn"/>
            <w:iCs/>
            <w:color w:val="000000"/>
            <w:sz w:val="24"/>
            <w:szCs w:val="24"/>
            <w:rPrChange w:id="134" w:author="Kadyrov, Timur" w:date="2015-10-01T16:50:00Z">
              <w:rPr>
                <w:rFonts w:ascii="Tms Rmn" w:hAnsi="Tms Rmn"/>
                <w:iCs/>
                <w:color w:val="000000"/>
                <w:sz w:val="12"/>
              </w:rPr>
            </w:rPrChange>
          </w:rPr>
          <w:t>i </w:t>
        </w:r>
      </w:ins>
      <w:del w:id="135" w:author="Kadyrov, Timur" w:date="2015-10-01T16:49:00Z">
        <w:r w:rsidRPr="00361ABC" w:rsidDel="00E42D35">
          <w:rPr>
            <w:i/>
            <w:color w:val="000000"/>
            <w:sz w:val="24"/>
            <w:szCs w:val="24"/>
          </w:rPr>
          <w:delText>N</w:delText>
        </w:r>
      </w:del>
      <w:r w:rsidRPr="00361ABC">
        <w:rPr>
          <w:color w:val="000000"/>
          <w:sz w:val="24"/>
          <w:szCs w:val="24"/>
        </w:rPr>
        <w:t xml:space="preserve"> is determined, </w:t>
      </w:r>
      <w:r w:rsidRPr="00361ABC">
        <w:rPr>
          <w:i/>
          <w:color w:val="000000"/>
          <w:sz w:val="24"/>
          <w:szCs w:val="24"/>
        </w:rPr>
        <w:t>C</w:t>
      </w:r>
      <w:r w:rsidRPr="00361ABC">
        <w:rPr>
          <w:color w:val="000000"/>
          <w:sz w:val="24"/>
          <w:szCs w:val="24"/>
        </w:rPr>
        <w:t>/</w:t>
      </w:r>
      <w:r w:rsidRPr="00E42D35">
        <w:rPr>
          <w:i/>
          <w:color w:val="000000"/>
          <w:sz w:val="24"/>
          <w:szCs w:val="24"/>
        </w:rPr>
        <w:t>N</w:t>
      </w:r>
      <w:ins w:id="136" w:author="Kadyrov, Timur" w:date="2015-10-01T16:50:00Z">
        <w:r w:rsidR="00E42D35" w:rsidRPr="00304A34">
          <w:rPr>
            <w:rFonts w:ascii="Tms Rmn" w:hAnsi="Tms Rmn"/>
            <w:iCs/>
            <w:color w:val="000000"/>
            <w:sz w:val="24"/>
            <w:szCs w:val="24"/>
          </w:rPr>
          <w:t>i</w:t>
        </w:r>
      </w:ins>
      <w:r w:rsidRPr="00E42D35">
        <w:rPr>
          <w:color w:val="000000"/>
          <w:sz w:val="24"/>
          <w:szCs w:val="24"/>
        </w:rPr>
        <w:t xml:space="preserve"> </w:t>
      </w:r>
      <w:r w:rsidRPr="00361ABC">
        <w:rPr>
          <w:color w:val="000000"/>
          <w:sz w:val="24"/>
          <w:szCs w:val="24"/>
        </w:rPr>
        <w:t>will be computed at each uplink test point (if there is an uplink) and each downlink test point (if there is a downlink):</w:t>
      </w:r>
    </w:p>
    <w:p w14:paraId="753BA8C6" w14:textId="7958022A" w:rsidR="00361ABC" w:rsidRDefault="00633281" w:rsidP="00361ABC">
      <w:pPr>
        <w:tabs>
          <w:tab w:val="center" w:pos="4536"/>
          <w:tab w:val="right" w:pos="9356"/>
        </w:tabs>
        <w:spacing w:line="240" w:lineRule="auto"/>
        <w:jc w:val="center"/>
        <w:rPr>
          <w:color w:val="000000"/>
          <w:sz w:val="24"/>
          <w:szCs w:val="24"/>
        </w:rPr>
      </w:pPr>
      <w:del w:id="137" w:author="Kadyrov, Timur" w:date="2015-09-23T16:01:00Z">
        <w:r w:rsidRPr="00633281" w:rsidDel="00633281">
          <w:rPr>
            <w:noProof/>
            <w:lang w:eastAsia="zh-CN"/>
          </w:rPr>
          <w:drawing>
            <wp:inline distT="0" distB="0" distL="0" distR="0" wp14:anchorId="060E29F3" wp14:editId="4057F3ED">
              <wp:extent cx="866775"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del>
    </w:p>
    <w:p w14:paraId="33871E54" w14:textId="6BA909FA" w:rsidR="00633281" w:rsidRPr="00361ABC" w:rsidRDefault="000B03A1" w:rsidP="00361ABC">
      <w:pPr>
        <w:tabs>
          <w:tab w:val="center" w:pos="4536"/>
          <w:tab w:val="right" w:pos="9356"/>
        </w:tabs>
        <w:spacing w:line="240" w:lineRule="auto"/>
        <w:jc w:val="center"/>
        <w:rPr>
          <w:color w:val="000000"/>
          <w:sz w:val="24"/>
          <w:szCs w:val="24"/>
        </w:rPr>
      </w:pPr>
      <w:ins w:id="138" w:author="Kadyrov, Timur" w:date="2015-09-23T16:01:00Z">
        <w:r w:rsidRPr="00F22C9F">
          <w:rPr>
            <w:color w:val="000000"/>
            <w:position w:val="-32"/>
            <w:sz w:val="24"/>
            <w:szCs w:val="24"/>
          </w:rPr>
          <w:object w:dxaOrig="1500" w:dyaOrig="760" w14:anchorId="0935AFE1">
            <v:shape id="_x0000_i1039" type="#_x0000_t75" style="width:75pt;height:37.5pt" o:ole="">
              <v:imagedata r:id="rId42" o:title=""/>
            </v:shape>
            <o:OLEObject Type="Embed" ProgID="Equation.3" ShapeID="_x0000_i1039" DrawAspect="Content" ObjectID="_1507354940" r:id="rId43"/>
          </w:object>
        </w:r>
      </w:ins>
    </w:p>
    <w:p w14:paraId="073E1040" w14:textId="77777777" w:rsidR="000D066B" w:rsidRDefault="000D066B" w:rsidP="00361ABC">
      <w:pPr>
        <w:spacing w:line="240" w:lineRule="auto"/>
        <w:rPr>
          <w:color w:val="000000"/>
          <w:sz w:val="24"/>
          <w:szCs w:val="24"/>
        </w:rPr>
      </w:pPr>
    </w:p>
    <w:p w14:paraId="0CC6B57C" w14:textId="77777777" w:rsidR="00361ABC" w:rsidRPr="00361ABC" w:rsidRDefault="00361ABC" w:rsidP="00361ABC">
      <w:pPr>
        <w:spacing w:line="240" w:lineRule="auto"/>
        <w:rPr>
          <w:color w:val="000000"/>
          <w:sz w:val="24"/>
          <w:szCs w:val="24"/>
        </w:rPr>
      </w:pPr>
      <w:proofErr w:type="gramStart"/>
      <w:r w:rsidRPr="00361ABC">
        <w:rPr>
          <w:color w:val="000000"/>
          <w:sz w:val="24"/>
          <w:szCs w:val="24"/>
        </w:rPr>
        <w:t>where</w:t>
      </w:r>
      <w:proofErr w:type="gramEnd"/>
      <w:r w:rsidRPr="00361ABC">
        <w:rPr>
          <w:color w:val="000000"/>
          <w:sz w:val="24"/>
          <w:szCs w:val="24"/>
        </w:rPr>
        <w:t>:</w:t>
      </w:r>
    </w:p>
    <w:p w14:paraId="3E2D0BC5" w14:textId="676885BF" w:rsidR="00361ABC" w:rsidRPr="00361ABC" w:rsidRDefault="00361ABC" w:rsidP="00361ABC">
      <w:pPr>
        <w:tabs>
          <w:tab w:val="right" w:pos="1814"/>
        </w:tabs>
        <w:spacing w:line="240" w:lineRule="auto"/>
        <w:ind w:left="1985" w:hanging="1985"/>
        <w:rPr>
          <w:color w:val="000000"/>
          <w:sz w:val="24"/>
          <w:szCs w:val="24"/>
        </w:rPr>
      </w:pPr>
      <w:r w:rsidRPr="00361ABC">
        <w:rPr>
          <w:i/>
          <w:color w:val="000000"/>
          <w:sz w:val="24"/>
          <w:szCs w:val="24"/>
        </w:rPr>
        <w:tab/>
      </w:r>
      <w:proofErr w:type="gramStart"/>
      <w:r w:rsidRPr="00361ABC">
        <w:rPr>
          <w:i/>
          <w:color w:val="000000"/>
          <w:sz w:val="24"/>
          <w:szCs w:val="24"/>
        </w:rPr>
        <w:t>C</w:t>
      </w:r>
      <w:r w:rsidRPr="00361ABC">
        <w:rPr>
          <w:rFonts w:ascii="Tms Rmn" w:hAnsi="Tms Rmn"/>
          <w:iCs/>
          <w:color w:val="000000"/>
          <w:sz w:val="24"/>
          <w:szCs w:val="24"/>
        </w:rPr>
        <w:t> </w:t>
      </w:r>
      <w:r w:rsidRPr="00361ABC">
        <w:rPr>
          <w:color w:val="000000"/>
          <w:sz w:val="24"/>
          <w:szCs w:val="24"/>
        </w:rPr>
        <w:t>:</w:t>
      </w:r>
      <w:proofErr w:type="gramEnd"/>
      <w:r w:rsidRPr="00361ABC">
        <w:rPr>
          <w:color w:val="000000"/>
          <w:sz w:val="24"/>
          <w:szCs w:val="24"/>
        </w:rPr>
        <w:tab/>
      </w:r>
      <w:r w:rsidR="00981B6D">
        <w:rPr>
          <w:color w:val="000000"/>
          <w:sz w:val="24"/>
          <w:szCs w:val="24"/>
        </w:rPr>
        <w:tab/>
      </w:r>
      <w:r w:rsidRPr="00361ABC">
        <w:rPr>
          <w:color w:val="000000"/>
          <w:sz w:val="24"/>
          <w:szCs w:val="24"/>
        </w:rPr>
        <w:t>carrier (</w:t>
      </w:r>
      <w:proofErr w:type="spellStart"/>
      <w:r w:rsidRPr="00361ABC">
        <w:rPr>
          <w:color w:val="000000"/>
          <w:sz w:val="24"/>
          <w:szCs w:val="24"/>
        </w:rPr>
        <w:t>dBW</w:t>
      </w:r>
      <w:proofErr w:type="spellEnd"/>
      <w:r w:rsidRPr="00361ABC">
        <w:rPr>
          <w:color w:val="000000"/>
          <w:sz w:val="24"/>
          <w:szCs w:val="24"/>
        </w:rPr>
        <w:t>)</w:t>
      </w:r>
    </w:p>
    <w:p w14:paraId="61296778" w14:textId="6A41427C" w:rsidR="00361ABC" w:rsidRDefault="00361ABC" w:rsidP="00633281">
      <w:pPr>
        <w:tabs>
          <w:tab w:val="right" w:pos="1814"/>
        </w:tabs>
        <w:spacing w:line="240" w:lineRule="auto"/>
        <w:ind w:left="1985" w:hanging="1985"/>
        <w:rPr>
          <w:color w:val="000000"/>
          <w:sz w:val="24"/>
          <w:szCs w:val="24"/>
        </w:rPr>
      </w:pPr>
      <w:r w:rsidRPr="00361ABC">
        <w:rPr>
          <w:i/>
          <w:color w:val="000000"/>
          <w:sz w:val="24"/>
          <w:szCs w:val="24"/>
        </w:rPr>
        <w:tab/>
      </w:r>
      <w:proofErr w:type="gramStart"/>
      <w:ins w:id="139" w:author="Kadyrov, Timur" w:date="2015-09-23T16:01:00Z">
        <w:r w:rsidR="00633281" w:rsidRPr="00E42D35">
          <w:rPr>
            <w:i/>
            <w:color w:val="000000"/>
            <w:sz w:val="24"/>
            <w:szCs w:val="24"/>
            <w:rPrChange w:id="140" w:author="Kadyrov, Timur" w:date="2015-10-01T16:51:00Z">
              <w:rPr>
                <w:i/>
                <w:color w:val="000000"/>
              </w:rPr>
            </w:rPrChange>
          </w:rPr>
          <w:t>N</w:t>
        </w:r>
        <w:r w:rsidR="00633281" w:rsidRPr="00E42D35">
          <w:rPr>
            <w:rFonts w:ascii="Tms Rmn" w:hAnsi="Tms Rmn"/>
            <w:iCs/>
            <w:color w:val="000000"/>
            <w:sz w:val="24"/>
            <w:szCs w:val="24"/>
            <w:rPrChange w:id="141" w:author="Kadyrov, Timur" w:date="2015-10-01T16:51:00Z">
              <w:rPr>
                <w:rFonts w:ascii="Tms Rmn" w:hAnsi="Tms Rmn"/>
                <w:iCs/>
                <w:color w:val="000000"/>
                <w:sz w:val="12"/>
              </w:rPr>
            </w:rPrChange>
          </w:rPr>
          <w:t>i </w:t>
        </w:r>
      </w:ins>
      <w:del w:id="142" w:author="Kadyrov, Timur" w:date="2015-09-23T16:01:00Z">
        <w:r w:rsidRPr="00361ABC" w:rsidDel="00633281">
          <w:rPr>
            <w:i/>
            <w:color w:val="000000"/>
            <w:sz w:val="24"/>
            <w:szCs w:val="24"/>
          </w:rPr>
          <w:delText>N</w:delText>
        </w:r>
      </w:del>
      <w:proofErr w:type="gramEnd"/>
      <w:r w:rsidRPr="00361ABC">
        <w:rPr>
          <w:rFonts w:ascii="Tms Rmn" w:hAnsi="Tms Rmn"/>
          <w:iCs/>
          <w:color w:val="000000"/>
          <w:sz w:val="24"/>
          <w:szCs w:val="24"/>
        </w:rPr>
        <w:t> </w:t>
      </w:r>
      <w:r w:rsidRPr="00361ABC">
        <w:rPr>
          <w:color w:val="000000"/>
          <w:sz w:val="24"/>
          <w:szCs w:val="24"/>
        </w:rPr>
        <w:t>:</w:t>
      </w:r>
      <w:r w:rsidRPr="00361ABC">
        <w:rPr>
          <w:color w:val="000000"/>
          <w:sz w:val="24"/>
          <w:szCs w:val="24"/>
        </w:rPr>
        <w:tab/>
      </w:r>
      <w:ins w:id="143" w:author="Kadyrov, Timur" w:date="2015-09-23T16:01:00Z">
        <w:r w:rsidR="00633281">
          <w:rPr>
            <w:color w:val="000000"/>
            <w:sz w:val="24"/>
            <w:szCs w:val="24"/>
          </w:rPr>
          <w:t xml:space="preserve">internal system </w:t>
        </w:r>
      </w:ins>
      <w:r w:rsidRPr="00361ABC">
        <w:rPr>
          <w:color w:val="000000"/>
          <w:sz w:val="24"/>
          <w:szCs w:val="24"/>
        </w:rPr>
        <w:t>noise (</w:t>
      </w:r>
      <w:proofErr w:type="spellStart"/>
      <w:r w:rsidRPr="00361ABC">
        <w:rPr>
          <w:color w:val="000000"/>
          <w:sz w:val="24"/>
          <w:szCs w:val="24"/>
        </w:rPr>
        <w:t>dBW</w:t>
      </w:r>
      <w:proofErr w:type="spellEnd"/>
      <w:r w:rsidRPr="00361ABC">
        <w:rPr>
          <w:color w:val="000000"/>
          <w:sz w:val="24"/>
          <w:szCs w:val="24"/>
        </w:rPr>
        <w:t>) computed above.</w:t>
      </w:r>
    </w:p>
    <w:p w14:paraId="6F0FC506" w14:textId="77777777" w:rsidR="000D066B" w:rsidRPr="00361ABC" w:rsidRDefault="000D066B" w:rsidP="00633281">
      <w:pPr>
        <w:tabs>
          <w:tab w:val="right" w:pos="1814"/>
        </w:tabs>
        <w:spacing w:line="240" w:lineRule="auto"/>
        <w:ind w:left="1985" w:hanging="1985"/>
        <w:rPr>
          <w:color w:val="000000"/>
          <w:sz w:val="24"/>
          <w:szCs w:val="24"/>
        </w:rPr>
      </w:pPr>
    </w:p>
    <w:p w14:paraId="21C2D20E" w14:textId="03259841" w:rsidR="00361ABC" w:rsidRPr="00361ABC" w:rsidDel="001E43C2" w:rsidRDefault="00361ABC" w:rsidP="00361ABC">
      <w:pPr>
        <w:spacing w:line="240" w:lineRule="auto"/>
        <w:rPr>
          <w:del w:id="144" w:author="Kadyrov, Timur" w:date="2015-09-23T15:25:00Z"/>
          <w:color w:val="000000"/>
          <w:sz w:val="24"/>
          <w:szCs w:val="24"/>
        </w:rPr>
      </w:pPr>
      <w:del w:id="145" w:author="Kadyrov, Timur" w:date="2015-09-23T15:25:00Z">
        <w:r w:rsidRPr="00361ABC" w:rsidDel="001E43C2">
          <w:rPr>
            <w:color w:val="000000"/>
            <w:sz w:val="24"/>
            <w:szCs w:val="24"/>
          </w:rPr>
          <w:delText xml:space="preserve">The overall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is also computed. If there is an uplink only, the values of the overall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are simply the uplink values of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Similarly, if there is a downlink only, the values of the overall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are simply the downlink values of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However, if there is both an uplink and a </w:delText>
        </w:r>
        <w:r w:rsidDel="001E43C2">
          <w:rPr>
            <w:color w:val="000000"/>
            <w:sz w:val="24"/>
            <w:szCs w:val="24"/>
          </w:rPr>
          <w:delText xml:space="preserve"> </w:delText>
        </w:r>
        <w:r w:rsidRPr="00361ABC" w:rsidDel="001E43C2">
          <w:rPr>
            <w:color w:val="000000"/>
            <w:sz w:val="24"/>
            <w:szCs w:val="24"/>
          </w:rPr>
          <w:delText xml:space="preserve">downlink, the overall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is computed for each downlink test point using the </w:delText>
        </w:r>
        <w:r w:rsidRPr="00361ABC" w:rsidDel="001E43C2">
          <w:rPr>
            <w:i/>
            <w:color w:val="000000"/>
            <w:sz w:val="24"/>
            <w:szCs w:val="24"/>
          </w:rPr>
          <w:delText>worst case</w:delText>
        </w:r>
        <w:r w:rsidRPr="00361ABC" w:rsidDel="001E43C2">
          <w:rPr>
            <w:color w:val="000000"/>
            <w:sz w:val="24"/>
            <w:szCs w:val="24"/>
          </w:rPr>
          <w:delText xml:space="preserve"> uplink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and the individual downlink </w:delText>
        </w:r>
        <w:r w:rsidRPr="00361ABC" w:rsidDel="001E43C2">
          <w:rPr>
            <w:i/>
            <w:color w:val="000000"/>
            <w:sz w:val="24"/>
            <w:szCs w:val="24"/>
          </w:rPr>
          <w:delText>C</w:delText>
        </w:r>
        <w:r w:rsidRPr="00361ABC" w:rsidDel="001E43C2">
          <w:rPr>
            <w:color w:val="000000"/>
            <w:sz w:val="24"/>
            <w:szCs w:val="24"/>
          </w:rPr>
          <w:delText>/</w:delText>
        </w:r>
        <w:r w:rsidRPr="00361ABC" w:rsidDel="001E43C2">
          <w:rPr>
            <w:i/>
            <w:color w:val="000000"/>
            <w:sz w:val="24"/>
            <w:szCs w:val="24"/>
          </w:rPr>
          <w:delText>N</w:delText>
        </w:r>
        <w:r w:rsidRPr="00361ABC" w:rsidDel="001E43C2">
          <w:rPr>
            <w:color w:val="000000"/>
            <w:sz w:val="24"/>
            <w:szCs w:val="24"/>
          </w:rPr>
          <w:delText xml:space="preserve"> values:</w:delText>
        </w:r>
      </w:del>
    </w:p>
    <w:p w14:paraId="4A011729" w14:textId="52ED9712" w:rsidR="00361ABC" w:rsidRPr="00361ABC" w:rsidDel="001E43C2" w:rsidRDefault="001E43C2" w:rsidP="00361ABC">
      <w:pPr>
        <w:tabs>
          <w:tab w:val="center" w:pos="4536"/>
          <w:tab w:val="right" w:pos="9356"/>
        </w:tabs>
        <w:spacing w:before="0" w:line="240" w:lineRule="auto"/>
        <w:jc w:val="center"/>
        <w:rPr>
          <w:del w:id="146" w:author="Kadyrov, Timur" w:date="2015-09-23T15:25:00Z"/>
          <w:color w:val="000000"/>
          <w:sz w:val="24"/>
          <w:szCs w:val="24"/>
        </w:rPr>
      </w:pPr>
      <w:del w:id="147" w:author="Kadyrov, Timur" w:date="2015-09-23T15:25:00Z">
        <w:r w:rsidRPr="001E43C2" w:rsidDel="001E43C2">
          <w:rPr>
            <w:noProof/>
            <w:lang w:eastAsia="zh-CN"/>
          </w:rPr>
          <w:drawing>
            <wp:inline distT="0" distB="0" distL="0" distR="0" wp14:anchorId="32F9B7B3" wp14:editId="2A76C602">
              <wp:extent cx="250444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4440" cy="798195"/>
                      </a:xfrm>
                      <a:prstGeom prst="rect">
                        <a:avLst/>
                      </a:prstGeom>
                      <a:noFill/>
                      <a:ln>
                        <a:noFill/>
                      </a:ln>
                    </pic:spPr>
                  </pic:pic>
                </a:graphicData>
              </a:graphic>
            </wp:inline>
          </w:drawing>
        </w:r>
      </w:del>
    </w:p>
    <w:p w14:paraId="26E262F4" w14:textId="33034D93" w:rsidR="00361ABC" w:rsidDel="001E43C2" w:rsidRDefault="00361ABC" w:rsidP="00361ABC">
      <w:pPr>
        <w:spacing w:before="0" w:line="240" w:lineRule="auto"/>
        <w:rPr>
          <w:del w:id="148" w:author="Kadyrov, Timur" w:date="2015-09-23T15:25:00Z"/>
          <w:color w:val="000000"/>
          <w:sz w:val="24"/>
          <w:szCs w:val="24"/>
        </w:rPr>
      </w:pPr>
      <w:del w:id="149" w:author="Kadyrov, Timur" w:date="2015-09-23T15:25:00Z">
        <w:r w:rsidRPr="00361ABC" w:rsidDel="001E43C2">
          <w:rPr>
            <w:color w:val="000000"/>
            <w:sz w:val="24"/>
            <w:szCs w:val="24"/>
          </w:rPr>
          <w:delText>where:</w:delText>
        </w:r>
      </w:del>
    </w:p>
    <w:p w14:paraId="70F60E29" w14:textId="1478AF9F" w:rsidR="001E43C2" w:rsidRPr="00361ABC" w:rsidDel="001E43C2" w:rsidRDefault="001E43C2" w:rsidP="00361ABC">
      <w:pPr>
        <w:spacing w:before="0" w:line="240" w:lineRule="auto"/>
        <w:rPr>
          <w:del w:id="150" w:author="Kadyrov, Timur" w:date="2015-09-23T15:25:00Z"/>
          <w:color w:val="000000"/>
          <w:sz w:val="24"/>
          <w:szCs w:val="24"/>
        </w:rPr>
      </w:pPr>
      <w:del w:id="151" w:author="Kadyrov, Timur" w:date="2015-09-23T15:25:00Z">
        <w:r w:rsidRPr="001E43C2" w:rsidDel="001E43C2">
          <w:rPr>
            <w:noProof/>
            <w:lang w:eastAsia="zh-CN"/>
          </w:rPr>
          <w:drawing>
            <wp:inline distT="0" distB="0" distL="0" distR="0" wp14:anchorId="770C0BBA" wp14:editId="5B933BC1">
              <wp:extent cx="59436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14:paraId="1B866056" w14:textId="50FA189D" w:rsidR="001E43C2" w:rsidRPr="00361ABC" w:rsidDel="001E43C2" w:rsidRDefault="001E43C2" w:rsidP="00361ABC">
      <w:pPr>
        <w:tabs>
          <w:tab w:val="right" w:pos="1814"/>
        </w:tabs>
        <w:spacing w:before="0" w:line="240" w:lineRule="auto"/>
        <w:ind w:left="1985" w:hanging="1985"/>
        <w:rPr>
          <w:del w:id="152" w:author="Kadyrov, Timur" w:date="2015-09-23T15:25:00Z"/>
          <w:color w:val="000000"/>
          <w:sz w:val="24"/>
          <w:szCs w:val="24"/>
        </w:rPr>
      </w:pPr>
      <w:del w:id="153" w:author="Kadyrov, Timur" w:date="2015-09-23T15:25:00Z">
        <w:r w:rsidRPr="001E43C2" w:rsidDel="001E43C2">
          <w:rPr>
            <w:noProof/>
            <w:lang w:eastAsia="zh-CN"/>
          </w:rPr>
          <w:drawing>
            <wp:inline distT="0" distB="0" distL="0" distR="0" wp14:anchorId="67C92BC8" wp14:editId="09B3ACB0">
              <wp:extent cx="5943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14:paraId="03472114" w14:textId="4E205385" w:rsidR="001E43C2" w:rsidRPr="00361ABC" w:rsidDel="001E43C2" w:rsidRDefault="001E43C2" w:rsidP="00361ABC">
      <w:pPr>
        <w:tabs>
          <w:tab w:val="right" w:pos="1814"/>
        </w:tabs>
        <w:spacing w:before="0" w:line="240" w:lineRule="auto"/>
        <w:ind w:left="1985" w:hanging="1985"/>
        <w:rPr>
          <w:del w:id="154" w:author="Kadyrov, Timur" w:date="2015-09-23T15:25:00Z"/>
          <w:color w:val="000000"/>
          <w:sz w:val="24"/>
          <w:szCs w:val="24"/>
        </w:rPr>
      </w:pPr>
      <w:del w:id="155" w:author="Kadyrov, Timur" w:date="2015-09-23T15:25:00Z">
        <w:r w:rsidRPr="001E43C2" w:rsidDel="001E43C2">
          <w:rPr>
            <w:noProof/>
            <w:lang w:eastAsia="zh-CN"/>
          </w:rPr>
          <w:drawing>
            <wp:inline distT="0" distB="0" distL="0" distR="0" wp14:anchorId="5537E704" wp14:editId="25E25C52">
              <wp:extent cx="59436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del>
    </w:p>
    <w:p w14:paraId="79CC36BD" w14:textId="06328D28" w:rsidR="001E43C2" w:rsidRDefault="001E43C2">
      <w:pPr>
        <w:rPr>
          <w:i/>
          <w:iCs/>
          <w:sz w:val="24"/>
          <w:szCs w:val="24"/>
        </w:rPr>
      </w:pPr>
      <w:r w:rsidRPr="00361ABC">
        <w:rPr>
          <w:b/>
          <w:bCs/>
          <w:i/>
          <w:iCs/>
          <w:sz w:val="24"/>
          <w:szCs w:val="24"/>
        </w:rPr>
        <w:t>Reasons:</w:t>
      </w:r>
      <w:r w:rsidRPr="00361ABC">
        <w:rPr>
          <w:i/>
          <w:iCs/>
          <w:sz w:val="24"/>
          <w:szCs w:val="24"/>
        </w:rPr>
        <w:t xml:space="preserve"> </w:t>
      </w:r>
      <w:r w:rsidR="00590A03">
        <w:rPr>
          <w:i/>
          <w:iCs/>
          <w:sz w:val="24"/>
          <w:szCs w:val="24"/>
        </w:rPr>
        <w:t>Similar to above</w:t>
      </w:r>
      <w:r w:rsidR="00126DD0">
        <w:rPr>
          <w:i/>
          <w:iCs/>
          <w:sz w:val="24"/>
          <w:szCs w:val="24"/>
        </w:rPr>
        <w:t>.</w:t>
      </w:r>
    </w:p>
    <w:p w14:paraId="2A5CF3B6" w14:textId="77777777" w:rsidR="001E43C2" w:rsidRDefault="001E43C2" w:rsidP="001E43C2">
      <w:pPr>
        <w:rPr>
          <w:rFonts w:asciiTheme="minorHAnsi" w:hAnsiTheme="minorHAnsi" w:cstheme="majorBidi"/>
          <w:i/>
          <w:iCs/>
          <w:color w:val="000000"/>
          <w:sz w:val="24"/>
          <w:szCs w:val="24"/>
        </w:rPr>
      </w:pPr>
      <w:r w:rsidRPr="000D5852">
        <w:rPr>
          <w:rFonts w:asciiTheme="minorHAnsi" w:hAnsiTheme="minorHAnsi" w:cstheme="majorBidi"/>
          <w:i/>
          <w:iCs/>
          <w:color w:val="000000"/>
          <w:sz w:val="24"/>
          <w:szCs w:val="24"/>
        </w:rPr>
        <w:t xml:space="preserve">Effective date of application of the Rules: </w:t>
      </w:r>
      <w:r w:rsidRPr="003C796C">
        <w:rPr>
          <w:rFonts w:asciiTheme="minorHAnsi" w:hAnsiTheme="minorHAnsi" w:cstheme="majorBidi"/>
          <w:i/>
          <w:iCs/>
          <w:color w:val="000000"/>
          <w:sz w:val="24"/>
          <w:szCs w:val="24"/>
        </w:rPr>
        <w:t>immediately after approval.</w:t>
      </w:r>
    </w:p>
    <w:p w14:paraId="15811F95" w14:textId="47461114" w:rsidR="001E43C2" w:rsidRDefault="001E43C2">
      <w:pPr>
        <w:tabs>
          <w:tab w:val="clear" w:pos="794"/>
          <w:tab w:val="clear" w:pos="1191"/>
          <w:tab w:val="clear" w:pos="1588"/>
          <w:tab w:val="clear" w:pos="1985"/>
        </w:tabs>
        <w:overflowPunct/>
        <w:autoSpaceDE/>
        <w:autoSpaceDN/>
        <w:adjustRightInd/>
        <w:spacing w:before="0" w:line="240" w:lineRule="auto"/>
        <w:jc w:val="left"/>
        <w:textAlignment w:val="auto"/>
        <w:rPr>
          <w:ins w:id="156" w:author="Kadyrov, Timur" w:date="2015-09-23T15:28:00Z"/>
          <w:rFonts w:asciiTheme="minorHAnsi" w:hAnsiTheme="minorHAnsi"/>
          <w:sz w:val="24"/>
          <w:szCs w:val="24"/>
        </w:rPr>
      </w:pPr>
      <w:ins w:id="157" w:author="Kadyrov, Timur" w:date="2015-09-23T15:28:00Z">
        <w:r>
          <w:rPr>
            <w:rFonts w:asciiTheme="minorHAnsi" w:hAnsiTheme="minorHAnsi"/>
            <w:sz w:val="24"/>
            <w:szCs w:val="24"/>
          </w:rPr>
          <w:br w:type="page"/>
        </w:r>
      </w:ins>
    </w:p>
    <w:p w14:paraId="52E061EA" w14:textId="3B93DFB6" w:rsidR="001E43C2" w:rsidRPr="00F93342" w:rsidRDefault="00981B6D" w:rsidP="001E43C2">
      <w:pPr>
        <w:keepNext/>
        <w:keepLines/>
        <w:spacing w:before="600"/>
        <w:jc w:val="center"/>
        <w:outlineLvl w:val="0"/>
        <w:rPr>
          <w:b/>
          <w:color w:val="000000"/>
          <w:sz w:val="28"/>
        </w:rPr>
      </w:pPr>
      <w:r>
        <w:rPr>
          <w:color w:val="000000"/>
          <w:sz w:val="28"/>
        </w:rPr>
        <w:lastRenderedPageBreak/>
        <w:t xml:space="preserve">ATTACHMENT </w:t>
      </w:r>
      <w:r w:rsidR="001E43C2" w:rsidRPr="00F93342">
        <w:rPr>
          <w:color w:val="000000"/>
          <w:sz w:val="28"/>
        </w:rPr>
        <w:t>2</w:t>
      </w:r>
    </w:p>
    <w:p w14:paraId="660A03B4" w14:textId="05192082" w:rsidR="00361ABC" w:rsidRPr="00361ABC" w:rsidRDefault="001E43C2" w:rsidP="001E43C2">
      <w:pPr>
        <w:spacing w:beforeLines="160" w:before="384" w:line="240" w:lineRule="auto"/>
        <w:jc w:val="center"/>
        <w:rPr>
          <w:rFonts w:asciiTheme="minorHAnsi" w:hAnsiTheme="minorHAnsi"/>
          <w:sz w:val="24"/>
          <w:szCs w:val="24"/>
        </w:rPr>
      </w:pPr>
      <w:r w:rsidRPr="00F93342">
        <w:rPr>
          <w:b/>
          <w:color w:val="000000"/>
          <w:sz w:val="28"/>
        </w:rPr>
        <w:t>Additional margins to be taken into consideration</w:t>
      </w:r>
    </w:p>
    <w:p w14:paraId="389E9C53" w14:textId="77777777" w:rsidR="00F235E6" w:rsidRPr="001E43C2" w:rsidRDefault="00F235E6" w:rsidP="00F235E6">
      <w:pPr>
        <w:rPr>
          <w:b/>
          <w:bCs/>
          <w:color w:val="000000"/>
          <w:sz w:val="24"/>
          <w:szCs w:val="24"/>
        </w:rPr>
      </w:pPr>
      <w:r w:rsidRPr="001E43C2">
        <w:rPr>
          <w:b/>
          <w:bCs/>
          <w:color w:val="000000"/>
          <w:sz w:val="24"/>
          <w:szCs w:val="24"/>
        </w:rPr>
        <w:t>MOD</w:t>
      </w:r>
    </w:p>
    <w:p w14:paraId="0DE7FF41" w14:textId="23F2F9B5" w:rsidR="001E43C2" w:rsidRPr="00F93342" w:rsidRDefault="001E43C2" w:rsidP="00F235E6">
      <w:pPr>
        <w:keepNext/>
        <w:keepLines/>
        <w:ind w:left="1134" w:hanging="1134"/>
        <w:outlineLvl w:val="0"/>
        <w:rPr>
          <w:b/>
          <w:color w:val="000000"/>
          <w:sz w:val="28"/>
          <w:u w:val="single"/>
        </w:rPr>
      </w:pPr>
      <w:r w:rsidRPr="00F93342">
        <w:rPr>
          <w:b/>
          <w:color w:val="000000"/>
          <w:sz w:val="28"/>
        </w:rPr>
        <w:t>2</w:t>
      </w:r>
      <w:r w:rsidRPr="00F93342">
        <w:rPr>
          <w:b/>
          <w:color w:val="000000"/>
          <w:sz w:val="28"/>
        </w:rPr>
        <w:tab/>
        <w:t>Calculations performed according to No. 1.174</w:t>
      </w:r>
    </w:p>
    <w:p w14:paraId="183825A0" w14:textId="519877AE" w:rsidR="001E43C2" w:rsidRPr="001E43C2" w:rsidRDefault="001E43C2" w:rsidP="001E43C2">
      <w:pPr>
        <w:spacing w:before="200"/>
        <w:rPr>
          <w:color w:val="000000"/>
          <w:sz w:val="24"/>
          <w:szCs w:val="24"/>
        </w:rPr>
      </w:pPr>
      <w:r w:rsidRPr="001E43C2">
        <w:rPr>
          <w:color w:val="000000"/>
          <w:sz w:val="24"/>
          <w:szCs w:val="24"/>
        </w:rPr>
        <w:t xml:space="preserve">No. </w:t>
      </w:r>
      <w:r w:rsidRPr="001E43C2">
        <w:rPr>
          <w:b/>
          <w:color w:val="000000"/>
          <w:sz w:val="24"/>
          <w:szCs w:val="24"/>
        </w:rPr>
        <w:t>1.174</w:t>
      </w:r>
      <w:r w:rsidRPr="001E43C2">
        <w:rPr>
          <w:color w:val="000000"/>
          <w:sz w:val="24"/>
          <w:szCs w:val="24"/>
        </w:rPr>
        <w:t xml:space="preserve"> defines the equivalent satellite link noise temperature as follows:</w:t>
      </w:r>
    </w:p>
    <w:p w14:paraId="3D0829C4" w14:textId="77777777" w:rsidR="001E43C2" w:rsidRPr="001E43C2" w:rsidRDefault="001E43C2" w:rsidP="001E43C2">
      <w:pPr>
        <w:spacing w:before="200"/>
        <w:rPr>
          <w:i/>
          <w:color w:val="000000"/>
          <w:sz w:val="24"/>
          <w:szCs w:val="24"/>
        </w:rPr>
      </w:pPr>
      <w:r w:rsidRPr="001E43C2">
        <w:rPr>
          <w:color w:val="000000"/>
          <w:sz w:val="24"/>
          <w:szCs w:val="24"/>
        </w:rPr>
        <w:t xml:space="preserve">“The noise temperature referred to the output of the receiving antenna of the </w:t>
      </w:r>
      <w:r w:rsidRPr="001E43C2">
        <w:rPr>
          <w:i/>
          <w:color w:val="000000"/>
          <w:sz w:val="24"/>
          <w:szCs w:val="24"/>
        </w:rPr>
        <w:t xml:space="preserve">earth station </w:t>
      </w:r>
      <w:r w:rsidRPr="001E43C2">
        <w:rPr>
          <w:color w:val="000000"/>
          <w:sz w:val="24"/>
          <w:szCs w:val="24"/>
        </w:rPr>
        <w:t xml:space="preserve">corresponding to the radio frequency noise power which produces the total observed noise at the output of the </w:t>
      </w:r>
      <w:r w:rsidRPr="001E43C2">
        <w:rPr>
          <w:i/>
          <w:color w:val="000000"/>
          <w:sz w:val="24"/>
          <w:szCs w:val="24"/>
        </w:rPr>
        <w:t xml:space="preserve">satellite link </w:t>
      </w:r>
      <w:r w:rsidRPr="001E43C2">
        <w:rPr>
          <w:color w:val="000000"/>
          <w:sz w:val="24"/>
          <w:szCs w:val="24"/>
        </w:rPr>
        <w:t xml:space="preserve">excluding the noise due to </w:t>
      </w:r>
      <w:r w:rsidRPr="001E43C2">
        <w:rPr>
          <w:i/>
          <w:color w:val="000000"/>
          <w:sz w:val="24"/>
          <w:szCs w:val="24"/>
        </w:rPr>
        <w:t>interference</w:t>
      </w:r>
      <w:r w:rsidRPr="001E43C2">
        <w:rPr>
          <w:color w:val="000000"/>
          <w:sz w:val="24"/>
          <w:szCs w:val="24"/>
        </w:rPr>
        <w:t xml:space="preserve"> coming from </w:t>
      </w:r>
      <w:r w:rsidRPr="001E43C2">
        <w:rPr>
          <w:i/>
          <w:color w:val="000000"/>
          <w:sz w:val="24"/>
          <w:szCs w:val="24"/>
        </w:rPr>
        <w:t xml:space="preserve">satellite links </w:t>
      </w:r>
      <w:r w:rsidRPr="001E43C2">
        <w:rPr>
          <w:color w:val="000000"/>
          <w:sz w:val="24"/>
          <w:szCs w:val="24"/>
        </w:rPr>
        <w:t xml:space="preserve">using other </w:t>
      </w:r>
      <w:r w:rsidRPr="001E43C2">
        <w:rPr>
          <w:i/>
          <w:color w:val="000000"/>
          <w:sz w:val="24"/>
          <w:szCs w:val="24"/>
        </w:rPr>
        <w:t xml:space="preserve">satellites </w:t>
      </w:r>
      <w:r w:rsidRPr="001E43C2">
        <w:rPr>
          <w:color w:val="000000"/>
          <w:sz w:val="24"/>
          <w:szCs w:val="24"/>
        </w:rPr>
        <w:t>and from terrestrial systems.”</w:t>
      </w:r>
    </w:p>
    <w:p w14:paraId="7D371858" w14:textId="77777777" w:rsidR="001E43C2" w:rsidRPr="001E43C2" w:rsidRDefault="001E43C2" w:rsidP="001E43C2">
      <w:pPr>
        <w:spacing w:before="200"/>
        <w:rPr>
          <w:color w:val="000000"/>
          <w:sz w:val="24"/>
          <w:szCs w:val="24"/>
        </w:rPr>
      </w:pPr>
      <w:r w:rsidRPr="001E43C2">
        <w:rPr>
          <w:color w:val="000000"/>
          <w:sz w:val="24"/>
          <w:szCs w:val="24"/>
        </w:rPr>
        <w:t xml:space="preserve">The internal system noise temperature values provided by the administrations to derive the internal system noise, </w:t>
      </w:r>
      <w:r w:rsidRPr="001E43C2">
        <w:rPr>
          <w:i/>
          <w:color w:val="000000"/>
          <w:sz w:val="24"/>
          <w:szCs w:val="24"/>
        </w:rPr>
        <w:t>N</w:t>
      </w:r>
      <w:r w:rsidRPr="001E43C2">
        <w:rPr>
          <w:iCs/>
          <w:color w:val="000000"/>
          <w:sz w:val="24"/>
          <w:szCs w:val="24"/>
        </w:rPr>
        <w:t>,</w:t>
      </w:r>
      <w:r w:rsidRPr="001E43C2">
        <w:rPr>
          <w:color w:val="000000"/>
          <w:sz w:val="24"/>
          <w:szCs w:val="24"/>
        </w:rPr>
        <w:t xml:space="preserve"> i.e., </w:t>
      </w:r>
      <w:proofErr w:type="spellStart"/>
      <w:r w:rsidRPr="001E43C2">
        <w:rPr>
          <w:i/>
          <w:color w:val="000000"/>
          <w:sz w:val="24"/>
          <w:szCs w:val="24"/>
        </w:rPr>
        <w:t>T</w:t>
      </w:r>
      <w:r w:rsidRPr="001E43C2">
        <w:rPr>
          <w:i/>
          <w:iCs/>
          <w:sz w:val="24"/>
          <w:szCs w:val="24"/>
          <w:vertAlign w:val="subscript"/>
        </w:rPr>
        <w:t>s</w:t>
      </w:r>
      <w:proofErr w:type="spellEnd"/>
      <w:r w:rsidRPr="001E43C2">
        <w:rPr>
          <w:color w:val="000000"/>
          <w:sz w:val="24"/>
          <w:szCs w:val="24"/>
        </w:rPr>
        <w:t xml:space="preserve"> and </w:t>
      </w:r>
      <w:proofErr w:type="spellStart"/>
      <w:r w:rsidRPr="001E43C2">
        <w:rPr>
          <w:i/>
          <w:color w:val="000000"/>
          <w:sz w:val="24"/>
          <w:szCs w:val="24"/>
        </w:rPr>
        <w:t>T</w:t>
      </w:r>
      <w:r w:rsidRPr="001E43C2">
        <w:rPr>
          <w:i/>
          <w:iCs/>
          <w:sz w:val="24"/>
          <w:szCs w:val="24"/>
          <w:vertAlign w:val="subscript"/>
        </w:rPr>
        <w:t>e</w:t>
      </w:r>
      <w:proofErr w:type="spellEnd"/>
      <w:r w:rsidRPr="001E43C2">
        <w:rPr>
          <w:color w:val="000000"/>
          <w:sz w:val="24"/>
          <w:szCs w:val="24"/>
        </w:rPr>
        <w:t xml:space="preserve"> are defined in Appendix </w:t>
      </w:r>
      <w:r w:rsidRPr="001E43C2">
        <w:rPr>
          <w:b/>
          <w:bCs/>
          <w:color w:val="000000"/>
          <w:sz w:val="24"/>
          <w:szCs w:val="24"/>
        </w:rPr>
        <w:t>8</w:t>
      </w:r>
      <w:r w:rsidRPr="001E43C2">
        <w:rPr>
          <w:color w:val="000000"/>
          <w:sz w:val="24"/>
          <w:szCs w:val="24"/>
        </w:rPr>
        <w:t xml:space="preserve"> as follows:</w:t>
      </w:r>
    </w:p>
    <w:p w14:paraId="45ADE77F" w14:textId="77777777" w:rsidR="001E43C2" w:rsidRPr="001E43C2" w:rsidRDefault="001E43C2" w:rsidP="001E43C2">
      <w:pPr>
        <w:tabs>
          <w:tab w:val="left" w:pos="680"/>
          <w:tab w:val="left" w:pos="2608"/>
          <w:tab w:val="left" w:pos="3345"/>
        </w:tabs>
        <w:ind w:left="680" w:hanging="680"/>
        <w:rPr>
          <w:color w:val="000000"/>
          <w:sz w:val="24"/>
          <w:szCs w:val="24"/>
        </w:rPr>
      </w:pPr>
      <w:r w:rsidRPr="001E43C2">
        <w:rPr>
          <w:color w:val="000000"/>
          <w:sz w:val="24"/>
          <w:szCs w:val="24"/>
        </w:rPr>
        <w:t>“</w:t>
      </w:r>
      <w:proofErr w:type="spellStart"/>
      <w:proofErr w:type="gramStart"/>
      <w:r w:rsidRPr="001E43C2">
        <w:rPr>
          <w:i/>
          <w:color w:val="000000"/>
          <w:sz w:val="24"/>
          <w:szCs w:val="24"/>
        </w:rPr>
        <w:t>T</w:t>
      </w:r>
      <w:r w:rsidRPr="001E43C2">
        <w:rPr>
          <w:i/>
          <w:iCs/>
          <w:sz w:val="24"/>
          <w:szCs w:val="24"/>
          <w:vertAlign w:val="subscript"/>
        </w:rPr>
        <w:t>s</w:t>
      </w:r>
      <w:proofErr w:type="spellEnd"/>
      <w:r w:rsidRPr="001E43C2">
        <w:rPr>
          <w:rFonts w:ascii="Tms Rmn" w:hAnsi="Tms Rmn"/>
          <w:color w:val="000000"/>
          <w:sz w:val="24"/>
          <w:szCs w:val="24"/>
        </w:rPr>
        <w:t> </w:t>
      </w:r>
      <w:r w:rsidRPr="001E43C2">
        <w:rPr>
          <w:color w:val="000000"/>
          <w:sz w:val="24"/>
          <w:szCs w:val="24"/>
        </w:rPr>
        <w:t>:</w:t>
      </w:r>
      <w:proofErr w:type="gramEnd"/>
      <w:r w:rsidRPr="001E43C2">
        <w:rPr>
          <w:color w:val="000000"/>
          <w:sz w:val="24"/>
          <w:szCs w:val="24"/>
        </w:rPr>
        <w:tab/>
        <w:t>the receiving system noise temperature of the space station, referred to the output of the receiving antenna of the space station (K)”</w:t>
      </w:r>
    </w:p>
    <w:p w14:paraId="3B96D2F8" w14:textId="77777777" w:rsidR="001E43C2" w:rsidRPr="001E43C2" w:rsidRDefault="001E43C2" w:rsidP="001E43C2">
      <w:pPr>
        <w:tabs>
          <w:tab w:val="left" w:pos="680"/>
          <w:tab w:val="left" w:pos="2608"/>
          <w:tab w:val="left" w:pos="3345"/>
        </w:tabs>
        <w:ind w:left="680" w:hanging="680"/>
        <w:rPr>
          <w:color w:val="000000"/>
          <w:sz w:val="24"/>
          <w:szCs w:val="24"/>
        </w:rPr>
      </w:pPr>
      <w:r w:rsidRPr="001E43C2">
        <w:rPr>
          <w:color w:val="000000"/>
          <w:sz w:val="24"/>
          <w:szCs w:val="24"/>
        </w:rPr>
        <w:t>“</w:t>
      </w:r>
      <w:proofErr w:type="spellStart"/>
      <w:proofErr w:type="gramStart"/>
      <w:r w:rsidRPr="001E43C2">
        <w:rPr>
          <w:i/>
          <w:color w:val="000000"/>
          <w:sz w:val="24"/>
          <w:szCs w:val="24"/>
        </w:rPr>
        <w:t>T</w:t>
      </w:r>
      <w:r w:rsidRPr="001E43C2">
        <w:rPr>
          <w:i/>
          <w:iCs/>
          <w:sz w:val="24"/>
          <w:szCs w:val="24"/>
          <w:vertAlign w:val="subscript"/>
        </w:rPr>
        <w:t>e</w:t>
      </w:r>
      <w:proofErr w:type="spellEnd"/>
      <w:r w:rsidRPr="001E43C2">
        <w:rPr>
          <w:rFonts w:ascii="Tms Rmn" w:hAnsi="Tms Rmn"/>
          <w:color w:val="000000"/>
          <w:sz w:val="24"/>
          <w:szCs w:val="24"/>
        </w:rPr>
        <w:t> </w:t>
      </w:r>
      <w:r w:rsidRPr="001E43C2">
        <w:rPr>
          <w:color w:val="000000"/>
          <w:sz w:val="24"/>
          <w:szCs w:val="24"/>
        </w:rPr>
        <w:t>:</w:t>
      </w:r>
      <w:proofErr w:type="gramEnd"/>
      <w:r w:rsidRPr="001E43C2">
        <w:rPr>
          <w:color w:val="000000"/>
          <w:sz w:val="24"/>
          <w:szCs w:val="24"/>
        </w:rPr>
        <w:tab/>
        <w:t>the receiving system noise temperature of the earth station, referred to the output of the receiving antenna of the earth station (K).”</w:t>
      </w:r>
    </w:p>
    <w:p w14:paraId="24285A26" w14:textId="310C678E" w:rsidR="001E43C2" w:rsidRPr="001E43C2" w:rsidRDefault="001E43C2" w:rsidP="001E43C2">
      <w:pPr>
        <w:spacing w:before="200"/>
        <w:rPr>
          <w:color w:val="000000"/>
          <w:sz w:val="24"/>
          <w:szCs w:val="24"/>
        </w:rPr>
      </w:pPr>
      <w:r w:rsidRPr="001E43C2">
        <w:rPr>
          <w:color w:val="000000"/>
          <w:sz w:val="24"/>
          <w:szCs w:val="24"/>
        </w:rPr>
        <w:t>The above-mentioned values are combined in accordance with Recommendation ITU</w:t>
      </w:r>
      <w:r w:rsidRPr="001E43C2">
        <w:rPr>
          <w:color w:val="000000"/>
          <w:sz w:val="24"/>
          <w:szCs w:val="24"/>
        </w:rPr>
        <w:noBreakHyphen/>
        <w:t xml:space="preserve">R S.738 to derive </w:t>
      </w:r>
      <w:proofErr w:type="spellStart"/>
      <w:r w:rsidRPr="001E43C2">
        <w:rPr>
          <w:i/>
          <w:color w:val="000000"/>
          <w:sz w:val="24"/>
          <w:szCs w:val="24"/>
        </w:rPr>
        <w:t>T</w:t>
      </w:r>
      <w:r w:rsidRPr="001E43C2">
        <w:rPr>
          <w:i/>
          <w:iCs/>
          <w:sz w:val="24"/>
          <w:szCs w:val="24"/>
          <w:vertAlign w:val="subscript"/>
        </w:rPr>
        <w:t>min</w:t>
      </w:r>
      <w:proofErr w:type="spellEnd"/>
      <w:r w:rsidRPr="001E43C2">
        <w:rPr>
          <w:color w:val="000000"/>
          <w:sz w:val="24"/>
          <w:szCs w:val="24"/>
        </w:rPr>
        <w:t xml:space="preserve">, lowest </w:t>
      </w:r>
      <w:r w:rsidRPr="001E43C2">
        <w:rPr>
          <w:i/>
          <w:color w:val="000000"/>
          <w:sz w:val="24"/>
          <w:szCs w:val="24"/>
        </w:rPr>
        <w:t>equivalent satellite link noise temperature,</w:t>
      </w:r>
      <w:r w:rsidRPr="001E43C2">
        <w:rPr>
          <w:color w:val="000000"/>
          <w:sz w:val="24"/>
          <w:szCs w:val="24"/>
        </w:rPr>
        <w:t xml:space="preserve"> as follows:</w:t>
      </w:r>
    </w:p>
    <w:p w14:paraId="02299CB5" w14:textId="698C5C7F" w:rsidR="001E43C2" w:rsidRPr="00AE514C" w:rsidRDefault="001E43C2">
      <w:pPr>
        <w:tabs>
          <w:tab w:val="center" w:pos="4536"/>
          <w:tab w:val="right" w:pos="9356"/>
        </w:tabs>
        <w:spacing w:before="200"/>
        <w:jc w:val="center"/>
        <w:rPr>
          <w:color w:val="000000"/>
        </w:rPr>
        <w:pPrChange w:id="158" w:author="Kadyrov, Timur" w:date="2015-09-23T17:23:00Z">
          <w:pPr>
            <w:tabs>
              <w:tab w:val="center" w:pos="4536"/>
              <w:tab w:val="right" w:pos="9356"/>
            </w:tabs>
            <w:spacing w:before="200"/>
          </w:pPr>
        </w:pPrChange>
      </w:pPr>
      <w:r w:rsidRPr="00AE514C">
        <w:rPr>
          <w:i/>
          <w:color w:val="000000"/>
        </w:rPr>
        <w:t>T</w:t>
      </w:r>
      <w:r w:rsidRPr="00AE514C">
        <w:rPr>
          <w:i/>
          <w:color w:val="000000"/>
          <w:position w:val="-4"/>
          <w:sz w:val="20"/>
        </w:rPr>
        <w:t>min</w:t>
      </w:r>
      <w:r w:rsidRPr="00AE514C">
        <w:rPr>
          <w:color w:val="000000"/>
        </w:rPr>
        <w:t> </w:t>
      </w:r>
      <w:r w:rsidRPr="001E43C2">
        <w:rPr>
          <w:rFonts w:ascii="Symbol" w:hAnsi="Symbol"/>
          <w:color w:val="000000"/>
          <w:sz w:val="24"/>
          <w:szCs w:val="24"/>
        </w:rPr>
        <w:t></w:t>
      </w:r>
      <w:r w:rsidRPr="00AE514C">
        <w:rPr>
          <w:color w:val="000000"/>
        </w:rPr>
        <w:t> </w:t>
      </w:r>
      <w:r w:rsidRPr="00AE514C">
        <w:rPr>
          <w:i/>
          <w:color w:val="000000"/>
        </w:rPr>
        <w:t>T</w:t>
      </w:r>
      <w:r w:rsidRPr="00AE514C">
        <w:rPr>
          <w:i/>
          <w:color w:val="000000"/>
          <w:position w:val="-4"/>
          <w:sz w:val="20"/>
        </w:rPr>
        <w:t>e</w:t>
      </w:r>
      <w:r w:rsidRPr="00AE514C">
        <w:rPr>
          <w:color w:val="000000"/>
        </w:rPr>
        <w:t> </w:t>
      </w:r>
      <w:r w:rsidRPr="001E43C2">
        <w:rPr>
          <w:rFonts w:ascii="Symbol" w:hAnsi="Symbol"/>
          <w:color w:val="000000"/>
          <w:sz w:val="24"/>
          <w:szCs w:val="24"/>
        </w:rPr>
        <w:t></w:t>
      </w:r>
      <w:r w:rsidRPr="00AE514C">
        <w:rPr>
          <w:color w:val="000000"/>
        </w:rPr>
        <w:t> </w:t>
      </w:r>
      <w:r w:rsidRPr="001E43C2">
        <w:rPr>
          <w:rFonts w:ascii="Symbol" w:hAnsi="Symbol"/>
          <w:color w:val="000000"/>
          <w:sz w:val="24"/>
          <w:szCs w:val="24"/>
        </w:rPr>
        <w:t></w:t>
      </w:r>
      <w:r w:rsidRPr="00AE514C">
        <w:rPr>
          <w:i/>
          <w:color w:val="000000"/>
          <w:position w:val="-4"/>
          <w:sz w:val="20"/>
        </w:rPr>
        <w:t>min</w:t>
      </w:r>
      <w:r w:rsidRPr="00AE514C">
        <w:rPr>
          <w:color w:val="000000"/>
        </w:rPr>
        <w:t> </w:t>
      </w:r>
      <w:r w:rsidRPr="00AE514C">
        <w:rPr>
          <w:i/>
          <w:color w:val="000000"/>
        </w:rPr>
        <w:t>T</w:t>
      </w:r>
      <w:r w:rsidRPr="00AE514C">
        <w:rPr>
          <w:i/>
          <w:color w:val="000000"/>
          <w:position w:val="-4"/>
          <w:sz w:val="20"/>
        </w:rPr>
        <w:t>s</w:t>
      </w:r>
      <w:r w:rsidRPr="00AE514C">
        <w:rPr>
          <w:color w:val="000000"/>
        </w:rPr>
        <w:t> </w:t>
      </w:r>
      <w:r w:rsidRPr="001E43C2">
        <w:rPr>
          <w:rFonts w:ascii="Symbol" w:hAnsi="Symbol"/>
          <w:color w:val="000000"/>
          <w:sz w:val="24"/>
          <w:szCs w:val="24"/>
        </w:rPr>
        <w:t></w:t>
      </w:r>
      <w:r w:rsidRPr="00AE514C">
        <w:rPr>
          <w:color w:val="000000"/>
        </w:rPr>
        <w:t> </w:t>
      </w:r>
      <w:r w:rsidRPr="00AE514C">
        <w:rPr>
          <w:i/>
          <w:color w:val="000000"/>
        </w:rPr>
        <w:t>T</w:t>
      </w:r>
      <w:r w:rsidRPr="00AE514C">
        <w:rPr>
          <w:i/>
          <w:color w:val="000000"/>
          <w:position w:val="-4"/>
          <w:sz w:val="20"/>
        </w:rPr>
        <w:t>a</w:t>
      </w:r>
    </w:p>
    <w:p w14:paraId="116D8A52" w14:textId="77777777" w:rsidR="001E43C2" w:rsidRPr="001E43C2" w:rsidRDefault="001E43C2" w:rsidP="001E43C2">
      <w:pPr>
        <w:spacing w:before="0"/>
        <w:rPr>
          <w:color w:val="000000"/>
          <w:sz w:val="24"/>
          <w:szCs w:val="24"/>
        </w:rPr>
      </w:pPr>
      <w:proofErr w:type="gramStart"/>
      <w:r w:rsidRPr="001E43C2">
        <w:rPr>
          <w:color w:val="000000"/>
          <w:sz w:val="24"/>
          <w:szCs w:val="24"/>
        </w:rPr>
        <w:t>where</w:t>
      </w:r>
      <w:proofErr w:type="gramEnd"/>
      <w:r w:rsidRPr="001E43C2">
        <w:rPr>
          <w:color w:val="000000"/>
          <w:sz w:val="24"/>
          <w:szCs w:val="24"/>
        </w:rPr>
        <w:t>:</w:t>
      </w:r>
    </w:p>
    <w:p w14:paraId="326038F8" w14:textId="05A25E85" w:rsidR="001E43C2" w:rsidRPr="001E43C2" w:rsidRDefault="001E43C2" w:rsidP="001E43C2">
      <w:pPr>
        <w:tabs>
          <w:tab w:val="right" w:pos="1814"/>
        </w:tabs>
        <w:spacing w:before="80"/>
        <w:ind w:left="1985" w:hanging="1985"/>
        <w:rPr>
          <w:color w:val="000000"/>
          <w:sz w:val="24"/>
          <w:szCs w:val="24"/>
        </w:rPr>
      </w:pPr>
      <w:r w:rsidRPr="001E43C2">
        <w:rPr>
          <w:i/>
          <w:color w:val="000000"/>
          <w:sz w:val="24"/>
          <w:szCs w:val="24"/>
        </w:rPr>
        <w:tab/>
      </w:r>
      <w:proofErr w:type="gramStart"/>
      <w:r w:rsidRPr="001E43C2">
        <w:rPr>
          <w:i/>
          <w:color w:val="000000"/>
          <w:sz w:val="24"/>
          <w:szCs w:val="24"/>
        </w:rPr>
        <w:t>T</w:t>
      </w:r>
      <w:r w:rsidRPr="001E43C2">
        <w:rPr>
          <w:i/>
          <w:iCs/>
          <w:sz w:val="24"/>
          <w:szCs w:val="24"/>
          <w:vertAlign w:val="subscript"/>
        </w:rPr>
        <w:t>a</w:t>
      </w:r>
      <w:r w:rsidRPr="001E43C2">
        <w:rPr>
          <w:rFonts w:ascii="Tms Rmn" w:hAnsi="Tms Rmn"/>
          <w:color w:val="000000"/>
          <w:sz w:val="24"/>
          <w:szCs w:val="24"/>
        </w:rPr>
        <w:t> </w:t>
      </w:r>
      <w:r w:rsidRPr="001E43C2">
        <w:rPr>
          <w:color w:val="000000"/>
          <w:sz w:val="24"/>
          <w:szCs w:val="24"/>
        </w:rPr>
        <w:t>:</w:t>
      </w:r>
      <w:proofErr w:type="gramEnd"/>
      <w:r w:rsidRPr="001E43C2">
        <w:rPr>
          <w:color w:val="000000"/>
          <w:sz w:val="24"/>
          <w:szCs w:val="24"/>
        </w:rPr>
        <w:tab/>
      </w:r>
      <w:r w:rsidR="00DC3965">
        <w:rPr>
          <w:color w:val="000000"/>
          <w:sz w:val="24"/>
          <w:szCs w:val="24"/>
        </w:rPr>
        <w:tab/>
      </w:r>
      <w:r w:rsidRPr="001E43C2">
        <w:rPr>
          <w:color w:val="000000"/>
          <w:sz w:val="24"/>
          <w:szCs w:val="24"/>
        </w:rPr>
        <w:t>other internal noise</w:t>
      </w:r>
    </w:p>
    <w:p w14:paraId="30765005" w14:textId="77777777" w:rsidR="001E43C2" w:rsidRPr="001E43C2" w:rsidRDefault="001E43C2" w:rsidP="001E43C2">
      <w:pPr>
        <w:tabs>
          <w:tab w:val="right" w:pos="1814"/>
        </w:tabs>
        <w:spacing w:before="80"/>
        <w:ind w:left="1985" w:hanging="1985"/>
        <w:rPr>
          <w:color w:val="000000"/>
          <w:sz w:val="24"/>
          <w:szCs w:val="24"/>
        </w:rPr>
      </w:pPr>
      <w:r w:rsidRPr="001E43C2">
        <w:rPr>
          <w:rFonts w:ascii="Symbol" w:hAnsi="Symbol"/>
          <w:color w:val="000000"/>
          <w:sz w:val="24"/>
          <w:szCs w:val="24"/>
        </w:rPr>
        <w:tab/>
      </w:r>
      <w:r w:rsidRPr="001E43C2">
        <w:rPr>
          <w:rFonts w:ascii="Symbol" w:hAnsi="Symbol"/>
          <w:color w:val="000000"/>
          <w:sz w:val="24"/>
          <w:szCs w:val="24"/>
        </w:rPr>
        <w:t></w:t>
      </w:r>
      <w:proofErr w:type="gramStart"/>
      <w:r w:rsidRPr="001E43C2">
        <w:rPr>
          <w:i/>
          <w:iCs/>
          <w:sz w:val="24"/>
          <w:szCs w:val="24"/>
          <w:vertAlign w:val="subscript"/>
        </w:rPr>
        <w:t>min</w:t>
      </w:r>
      <w:r w:rsidRPr="001E43C2">
        <w:rPr>
          <w:rFonts w:ascii="Tms Rmn" w:hAnsi="Tms Rmn"/>
          <w:color w:val="000000"/>
          <w:sz w:val="24"/>
          <w:szCs w:val="24"/>
        </w:rPr>
        <w:t> </w:t>
      </w:r>
      <w:r w:rsidRPr="001E43C2">
        <w:rPr>
          <w:color w:val="000000"/>
          <w:sz w:val="24"/>
          <w:szCs w:val="24"/>
        </w:rPr>
        <w:t>:</w:t>
      </w:r>
      <w:proofErr w:type="gramEnd"/>
      <w:r w:rsidRPr="001E43C2">
        <w:rPr>
          <w:color w:val="000000"/>
          <w:sz w:val="24"/>
          <w:szCs w:val="24"/>
        </w:rPr>
        <w:tab/>
        <w:t>minimum transmission gain of a specific satellite link subject to interference.</w:t>
      </w:r>
    </w:p>
    <w:p w14:paraId="4B8A8B6A" w14:textId="4110CFF6" w:rsidR="00AE514C" w:rsidRPr="00E5678D" w:rsidRDefault="00D61B0E">
      <w:pPr>
        <w:spacing w:before="200"/>
        <w:rPr>
          <w:ins w:id="159" w:author="Kadyrov, Timur" w:date="2015-09-23T17:23:00Z"/>
          <w:color w:val="000000"/>
          <w:sz w:val="24"/>
          <w:szCs w:val="24"/>
          <w:rPrChange w:id="160" w:author="Kadyrov, Timur" w:date="2015-10-09T11:25:00Z">
            <w:rPr>
              <w:ins w:id="161" w:author="Kadyrov, Timur" w:date="2015-09-23T17:23:00Z"/>
              <w:sz w:val="24"/>
              <w:szCs w:val="24"/>
            </w:rPr>
          </w:rPrChange>
        </w:rPr>
        <w:pPrChange w:id="162" w:author="Kadyrov, Timur" w:date="2015-10-13T10:27:00Z">
          <w:pPr/>
        </w:pPrChange>
      </w:pPr>
      <w:ins w:id="163" w:author="Kadyrov, Timur" w:date="2015-10-12T11:59:00Z">
        <w:r w:rsidRPr="00E5678D">
          <w:rPr>
            <w:color w:val="000000"/>
            <w:sz w:val="24"/>
            <w:szCs w:val="24"/>
          </w:rPr>
          <w:t>C</w:t>
        </w:r>
      </w:ins>
      <w:ins w:id="164" w:author="Kadyrov, Timur" w:date="2015-10-09T11:15:00Z">
        <w:r w:rsidR="00126DD0" w:rsidRPr="00E5678D">
          <w:rPr>
            <w:color w:val="000000"/>
            <w:sz w:val="24"/>
            <w:szCs w:val="24"/>
            <w:rPrChange w:id="165" w:author="Kadyrov, Timur" w:date="2015-10-09T11:25:00Z">
              <w:rPr>
                <w:i/>
                <w:color w:val="000000"/>
                <w:sz w:val="24"/>
                <w:szCs w:val="24"/>
              </w:rPr>
            </w:rPrChange>
          </w:rPr>
          <w:t>alculation of e</w:t>
        </w:r>
      </w:ins>
      <w:ins w:id="166" w:author="Kadyrov, Timur" w:date="2015-10-09T11:14:00Z">
        <w:r w:rsidR="00126DD0" w:rsidRPr="00E5678D">
          <w:rPr>
            <w:color w:val="000000"/>
            <w:sz w:val="24"/>
            <w:szCs w:val="24"/>
            <w:rPrChange w:id="167" w:author="Kadyrov, Timur" w:date="2015-10-09T11:25:00Z">
              <w:rPr>
                <w:i/>
                <w:color w:val="000000"/>
                <w:sz w:val="24"/>
                <w:szCs w:val="24"/>
              </w:rPr>
            </w:rPrChange>
          </w:rPr>
          <w:t xml:space="preserve">quivalent satellite link </w:t>
        </w:r>
      </w:ins>
      <w:ins w:id="168" w:author="Kadyrov, Timur" w:date="2015-10-09T11:16:00Z">
        <w:r w:rsidR="00126DD0" w:rsidRPr="00E5678D">
          <w:rPr>
            <w:color w:val="000000"/>
            <w:sz w:val="24"/>
            <w:szCs w:val="24"/>
            <w:rPrChange w:id="169" w:author="Kadyrov, Timur" w:date="2015-10-09T11:25:00Z">
              <w:rPr>
                <w:i/>
                <w:color w:val="000000"/>
                <w:sz w:val="24"/>
                <w:szCs w:val="24"/>
              </w:rPr>
            </w:rPrChange>
          </w:rPr>
          <w:t xml:space="preserve">was </w:t>
        </w:r>
      </w:ins>
      <w:ins w:id="170" w:author="Kadyrov, Timur" w:date="2015-10-13T10:27:00Z">
        <w:r w:rsidR="00EB0C25" w:rsidRPr="00E5678D">
          <w:rPr>
            <w:color w:val="000000"/>
            <w:sz w:val="24"/>
            <w:szCs w:val="24"/>
          </w:rPr>
          <w:t>mandatory</w:t>
        </w:r>
        <w:r w:rsidR="00EB0C25" w:rsidRPr="00E5678D">
          <w:rPr>
            <w:color w:val="000000"/>
            <w:sz w:val="24"/>
            <w:szCs w:val="24"/>
            <w:rPrChange w:id="171" w:author="Kadyrov, Timur" w:date="2015-10-09T11:25:00Z">
              <w:rPr>
                <w:i/>
                <w:color w:val="000000"/>
                <w:sz w:val="24"/>
                <w:szCs w:val="24"/>
              </w:rPr>
            </w:rPrChange>
          </w:rPr>
          <w:t xml:space="preserve"> </w:t>
        </w:r>
      </w:ins>
      <w:ins w:id="172" w:author="Kadyrov, Timur" w:date="2015-10-09T11:16:00Z">
        <w:r w:rsidR="00126DD0" w:rsidRPr="00E5678D">
          <w:rPr>
            <w:color w:val="000000"/>
            <w:sz w:val="24"/>
            <w:szCs w:val="24"/>
            <w:rPrChange w:id="173" w:author="Kadyrov, Timur" w:date="2015-10-09T11:25:00Z">
              <w:rPr>
                <w:i/>
                <w:color w:val="000000"/>
                <w:sz w:val="24"/>
                <w:szCs w:val="24"/>
              </w:rPr>
            </w:rPrChange>
          </w:rPr>
          <w:t>before WRC-2000</w:t>
        </w:r>
      </w:ins>
      <w:ins w:id="174" w:author="Kadyrov, Timur" w:date="2015-10-09T11:27:00Z">
        <w:r w:rsidR="006465FE" w:rsidRPr="00E5678D">
          <w:rPr>
            <w:color w:val="000000"/>
            <w:sz w:val="24"/>
            <w:szCs w:val="24"/>
          </w:rPr>
          <w:t>. A</w:t>
        </w:r>
      </w:ins>
      <w:ins w:id="175" w:author="Kadyrov, Timur" w:date="2015-10-09T11:16:00Z">
        <w:r w:rsidR="00126DD0" w:rsidRPr="00E5678D">
          <w:rPr>
            <w:color w:val="000000"/>
            <w:sz w:val="24"/>
            <w:szCs w:val="24"/>
            <w:rPrChange w:id="176" w:author="Kadyrov, Timur" w:date="2015-10-09T11:25:00Z">
              <w:rPr>
                <w:sz w:val="24"/>
                <w:szCs w:val="24"/>
                <w:highlight w:val="yellow"/>
              </w:rPr>
            </w:rPrChange>
          </w:rPr>
          <w:t xml:space="preserve">fter the decisions of </w:t>
        </w:r>
      </w:ins>
      <w:r w:rsidR="00DC3965">
        <w:rPr>
          <w:color w:val="000000"/>
          <w:sz w:val="24"/>
          <w:szCs w:val="24"/>
        </w:rPr>
        <w:br/>
      </w:r>
      <w:ins w:id="177" w:author="Kadyrov, Timur" w:date="2015-10-09T11:16:00Z">
        <w:r w:rsidR="00126DD0" w:rsidRPr="00E5678D">
          <w:rPr>
            <w:color w:val="000000"/>
            <w:sz w:val="24"/>
            <w:szCs w:val="24"/>
            <w:rPrChange w:id="178" w:author="Kadyrov, Timur" w:date="2015-10-09T11:25:00Z">
              <w:rPr>
                <w:sz w:val="24"/>
                <w:szCs w:val="24"/>
                <w:highlight w:val="yellow"/>
              </w:rPr>
            </w:rPrChange>
          </w:rPr>
          <w:t xml:space="preserve">WRC-2000 </w:t>
        </w:r>
      </w:ins>
      <w:ins w:id="179" w:author="Kadyrov, Timur" w:date="2015-10-09T11:29:00Z">
        <w:r w:rsidR="006465FE" w:rsidRPr="00E5678D">
          <w:rPr>
            <w:color w:val="000000"/>
            <w:sz w:val="24"/>
            <w:szCs w:val="24"/>
          </w:rPr>
          <w:t>RR</w:t>
        </w:r>
      </w:ins>
      <w:ins w:id="180" w:author="Sakamoto, Mitsuhiro" w:date="2015-10-12T15:04:00Z">
        <w:r w:rsidR="002B5373" w:rsidRPr="00E5678D">
          <w:rPr>
            <w:color w:val="000000"/>
            <w:sz w:val="24"/>
            <w:szCs w:val="24"/>
          </w:rPr>
          <w:t>,</w:t>
        </w:r>
      </w:ins>
      <w:ins w:id="181" w:author="Kadyrov, Timur" w:date="2015-10-09T11:29:00Z">
        <w:r w:rsidR="006465FE" w:rsidRPr="00E5678D">
          <w:rPr>
            <w:color w:val="000000"/>
            <w:sz w:val="24"/>
            <w:szCs w:val="24"/>
          </w:rPr>
          <w:t xml:space="preserve"> Appendix </w:t>
        </w:r>
        <w:r w:rsidR="006465FE" w:rsidRPr="00DC3965">
          <w:rPr>
            <w:b/>
            <w:bCs/>
            <w:color w:val="000000"/>
            <w:sz w:val="24"/>
            <w:szCs w:val="24"/>
          </w:rPr>
          <w:t>4</w:t>
        </w:r>
        <w:r w:rsidR="006465FE" w:rsidRPr="00E5678D">
          <w:rPr>
            <w:color w:val="000000"/>
            <w:sz w:val="24"/>
            <w:szCs w:val="24"/>
          </w:rPr>
          <w:t xml:space="preserve"> </w:t>
        </w:r>
      </w:ins>
      <w:ins w:id="182" w:author="Kadyrov, Timur" w:date="2015-10-09T11:17:00Z">
        <w:r w:rsidR="00126DD0" w:rsidRPr="00E5678D">
          <w:rPr>
            <w:color w:val="000000"/>
            <w:sz w:val="24"/>
            <w:szCs w:val="24"/>
            <w:rPrChange w:id="183" w:author="Kadyrov, Timur" w:date="2015-10-09T11:25:00Z">
              <w:rPr>
                <w:sz w:val="24"/>
                <w:szCs w:val="24"/>
                <w:highlight w:val="yellow"/>
              </w:rPr>
            </w:rPrChange>
          </w:rPr>
          <w:t>s</w:t>
        </w:r>
      </w:ins>
      <w:ins w:id="184" w:author="Kadyrov, Timur" w:date="2015-09-24T13:47:00Z">
        <w:r w:rsidR="0095683C" w:rsidRPr="00E5678D">
          <w:rPr>
            <w:color w:val="000000"/>
            <w:sz w:val="24"/>
            <w:szCs w:val="24"/>
            <w:rPrChange w:id="185" w:author="Kadyrov, Timur" w:date="2015-10-09T11:25:00Z">
              <w:rPr>
                <w:sz w:val="24"/>
                <w:szCs w:val="24"/>
              </w:rPr>
            </w:rPrChange>
          </w:rPr>
          <w:t xml:space="preserve">trapping </w:t>
        </w:r>
      </w:ins>
      <w:ins w:id="186" w:author="Kadyrov, Timur" w:date="2015-10-12T11:59:00Z">
        <w:r w:rsidRPr="00E5678D">
          <w:rPr>
            <w:color w:val="000000"/>
            <w:sz w:val="24"/>
            <w:szCs w:val="24"/>
          </w:rPr>
          <w:t xml:space="preserve">information in Appendix </w:t>
        </w:r>
        <w:r w:rsidRPr="00DC3965">
          <w:rPr>
            <w:b/>
            <w:bCs/>
            <w:color w:val="000000"/>
            <w:sz w:val="24"/>
            <w:szCs w:val="24"/>
          </w:rPr>
          <w:t>4</w:t>
        </w:r>
      </w:ins>
      <w:ins w:id="187" w:author="Kadyrov, Timur" w:date="2015-10-09T11:26:00Z">
        <w:r w:rsidR="006465FE" w:rsidRPr="00E5678D">
          <w:rPr>
            <w:color w:val="000000"/>
            <w:sz w:val="24"/>
            <w:szCs w:val="24"/>
          </w:rPr>
          <w:t>, which</w:t>
        </w:r>
      </w:ins>
      <w:ins w:id="188" w:author="Kadyrov, Timur" w:date="2015-10-09T11:17:00Z">
        <w:r w:rsidR="00126DD0" w:rsidRPr="00E5678D">
          <w:rPr>
            <w:color w:val="000000"/>
            <w:sz w:val="24"/>
            <w:szCs w:val="24"/>
            <w:rPrChange w:id="189" w:author="Kadyrov, Timur" w:date="2015-10-09T11:25:00Z">
              <w:rPr>
                <w:sz w:val="24"/>
                <w:szCs w:val="24"/>
                <w:highlight w:val="yellow"/>
              </w:rPr>
            </w:rPrChange>
          </w:rPr>
          <w:t xml:space="preserve"> is required to conduct overall link </w:t>
        </w:r>
      </w:ins>
      <w:ins w:id="190" w:author="Kadyrov, Timur" w:date="2015-10-09T11:18:00Z">
        <w:r w:rsidR="00126DD0" w:rsidRPr="00E5678D">
          <w:rPr>
            <w:color w:val="000000"/>
            <w:sz w:val="24"/>
            <w:szCs w:val="24"/>
            <w:rPrChange w:id="191" w:author="Kadyrov, Timur" w:date="2015-10-09T11:25:00Z">
              <w:rPr>
                <w:sz w:val="24"/>
                <w:szCs w:val="24"/>
                <w:highlight w:val="yellow"/>
              </w:rPr>
            </w:rPrChange>
          </w:rPr>
          <w:t xml:space="preserve">calculations </w:t>
        </w:r>
      </w:ins>
      <w:ins w:id="192" w:author="Kadyrov, Timur" w:date="2015-09-24T13:47:00Z">
        <w:r w:rsidR="0095683C" w:rsidRPr="00E5678D">
          <w:rPr>
            <w:color w:val="000000"/>
            <w:sz w:val="24"/>
            <w:szCs w:val="24"/>
            <w:rPrChange w:id="193" w:author="Kadyrov, Timur" w:date="2015-10-09T11:25:00Z">
              <w:rPr>
                <w:sz w:val="24"/>
                <w:szCs w:val="24"/>
              </w:rPr>
            </w:rPrChange>
          </w:rPr>
          <w:t xml:space="preserve">became </w:t>
        </w:r>
      </w:ins>
      <w:ins w:id="194" w:author="Kadyrov, Timur" w:date="2015-10-12T11:59:00Z">
        <w:r w:rsidRPr="00E5678D">
          <w:rPr>
            <w:color w:val="000000"/>
            <w:sz w:val="24"/>
            <w:szCs w:val="24"/>
          </w:rPr>
          <w:t>optional</w:t>
        </w:r>
      </w:ins>
      <w:ins w:id="195" w:author="Kadyrov, Timur" w:date="2015-09-23T17:19:00Z">
        <w:r w:rsidR="00AE514C" w:rsidRPr="00E5678D">
          <w:rPr>
            <w:color w:val="000000"/>
            <w:sz w:val="24"/>
            <w:szCs w:val="24"/>
            <w:rPrChange w:id="196" w:author="Kadyrov, Timur" w:date="2015-10-09T11:25:00Z">
              <w:rPr>
                <w:sz w:val="24"/>
                <w:szCs w:val="24"/>
              </w:rPr>
            </w:rPrChange>
          </w:rPr>
          <w:t>.</w:t>
        </w:r>
      </w:ins>
    </w:p>
    <w:p w14:paraId="3E5B6FE9" w14:textId="43C6AA5F" w:rsidR="00F47BE0" w:rsidRPr="00E5678D" w:rsidDel="00F47BE0" w:rsidRDefault="00F47BE0">
      <w:pPr>
        <w:rPr>
          <w:del w:id="197" w:author="Kadyrov, Timur" w:date="2015-09-23T17:25:00Z"/>
          <w:sz w:val="24"/>
          <w:szCs w:val="24"/>
        </w:rPr>
      </w:pPr>
      <w:ins w:id="198" w:author="Kadyrov, Timur" w:date="2015-09-23T17:25:00Z">
        <w:r w:rsidRPr="00E5678D">
          <w:rPr>
            <w:sz w:val="24"/>
            <w:szCs w:val="24"/>
          </w:rPr>
          <w:t>Th</w:t>
        </w:r>
      </w:ins>
      <w:ins w:id="199" w:author="Kadyrov, Timur" w:date="2015-09-24T13:48:00Z">
        <w:r w:rsidR="0095683C" w:rsidRPr="00E5678D">
          <w:rPr>
            <w:sz w:val="24"/>
            <w:szCs w:val="24"/>
          </w:rPr>
          <w:t>erefore,</w:t>
        </w:r>
      </w:ins>
      <w:ins w:id="200" w:author="Kadyrov, Timur" w:date="2015-10-12T12:12:00Z">
        <w:r w:rsidR="00F933D1" w:rsidRPr="00E5678D">
          <w:rPr>
            <w:sz w:val="24"/>
            <w:szCs w:val="24"/>
          </w:rPr>
          <w:t xml:space="preserve"> and for simplicity </w:t>
        </w:r>
      </w:ins>
      <w:proofErr w:type="spellStart"/>
      <w:ins w:id="201" w:author="Kadyrov, Timur" w:date="2015-10-09T11:26:00Z">
        <w:r w:rsidR="006465FE" w:rsidRPr="00E5678D">
          <w:rPr>
            <w:i/>
            <w:color w:val="000000"/>
            <w:sz w:val="24"/>
            <w:szCs w:val="24"/>
          </w:rPr>
          <w:t>T</w:t>
        </w:r>
        <w:r w:rsidR="006465FE" w:rsidRPr="00E5678D">
          <w:rPr>
            <w:i/>
            <w:iCs/>
            <w:sz w:val="24"/>
            <w:szCs w:val="24"/>
            <w:vertAlign w:val="subscript"/>
          </w:rPr>
          <w:t>s</w:t>
        </w:r>
        <w:proofErr w:type="spellEnd"/>
        <w:r w:rsidR="006465FE" w:rsidRPr="00E5678D">
          <w:rPr>
            <w:color w:val="000000"/>
            <w:sz w:val="24"/>
            <w:szCs w:val="24"/>
          </w:rPr>
          <w:t xml:space="preserve"> and </w:t>
        </w:r>
        <w:proofErr w:type="spellStart"/>
        <w:r w:rsidR="006465FE" w:rsidRPr="00E5678D">
          <w:rPr>
            <w:i/>
            <w:color w:val="000000"/>
            <w:sz w:val="24"/>
            <w:szCs w:val="24"/>
          </w:rPr>
          <w:t>T</w:t>
        </w:r>
        <w:r w:rsidR="006465FE" w:rsidRPr="00E5678D">
          <w:rPr>
            <w:i/>
            <w:iCs/>
            <w:sz w:val="24"/>
            <w:szCs w:val="24"/>
            <w:vertAlign w:val="subscript"/>
          </w:rPr>
          <w:t>e</w:t>
        </w:r>
        <w:proofErr w:type="spellEnd"/>
        <w:r w:rsidR="006465FE" w:rsidRPr="00E5678D">
          <w:rPr>
            <w:color w:val="000000"/>
            <w:sz w:val="24"/>
            <w:szCs w:val="24"/>
          </w:rPr>
          <w:t xml:space="preserve"> are used separately to conduct uplink and downlink </w:t>
        </w:r>
      </w:ins>
      <w:ins w:id="202" w:author="Kadyrov, Timur" w:date="2015-10-12T12:12:00Z">
        <w:r w:rsidR="00F933D1" w:rsidRPr="00E5678D">
          <w:rPr>
            <w:i/>
            <w:iCs/>
            <w:color w:val="000000"/>
            <w:sz w:val="24"/>
            <w:szCs w:val="24"/>
            <w:rPrChange w:id="203" w:author="Kadyrov, Timur" w:date="2015-10-12T12:12:00Z">
              <w:rPr>
                <w:color w:val="000000"/>
                <w:sz w:val="24"/>
                <w:szCs w:val="24"/>
              </w:rPr>
            </w:rPrChange>
          </w:rPr>
          <w:t>C/I</w:t>
        </w:r>
        <w:r w:rsidR="00F933D1" w:rsidRPr="00E5678D">
          <w:rPr>
            <w:color w:val="000000"/>
            <w:sz w:val="24"/>
            <w:szCs w:val="24"/>
          </w:rPr>
          <w:t xml:space="preserve"> </w:t>
        </w:r>
      </w:ins>
      <w:ins w:id="204" w:author="Kadyrov, Timur" w:date="2015-10-09T11:26:00Z">
        <w:r w:rsidR="006465FE" w:rsidRPr="00E5678D">
          <w:rPr>
            <w:color w:val="000000"/>
            <w:sz w:val="24"/>
            <w:szCs w:val="24"/>
          </w:rPr>
          <w:t>calculations</w:t>
        </w:r>
      </w:ins>
      <w:ins w:id="205" w:author="Kadyrov, Timur" w:date="2015-10-12T12:12:00Z">
        <w:r w:rsidR="00F933D1" w:rsidRPr="00E5678D">
          <w:rPr>
            <w:color w:val="000000"/>
            <w:sz w:val="24"/>
            <w:szCs w:val="24"/>
          </w:rPr>
          <w:t xml:space="preserve"> respectively for all the cases</w:t>
        </w:r>
      </w:ins>
      <w:ins w:id="206" w:author="Kadyrov, Timur" w:date="2015-10-09T11:27:00Z">
        <w:r w:rsidR="006465FE" w:rsidRPr="00E5678D">
          <w:rPr>
            <w:color w:val="FF0000"/>
            <w:sz w:val="24"/>
            <w:szCs w:val="24"/>
          </w:rPr>
          <w:t>.</w:t>
        </w:r>
      </w:ins>
      <w:ins w:id="207" w:author="Kadyrov, Timur" w:date="2015-09-24T13:50:00Z">
        <w:r w:rsidR="0095683C" w:rsidRPr="00E5678D">
          <w:rPr>
            <w:sz w:val="24"/>
            <w:szCs w:val="24"/>
          </w:rPr>
          <w:t xml:space="preserve"> </w:t>
        </w:r>
      </w:ins>
    </w:p>
    <w:p w14:paraId="6872DF8D" w14:textId="787677B1" w:rsidR="00EB0C25" w:rsidRPr="00E5678D" w:rsidRDefault="00EB0C25">
      <w:pPr>
        <w:rPr>
          <w:i/>
          <w:iCs/>
          <w:sz w:val="24"/>
          <w:szCs w:val="24"/>
        </w:rPr>
      </w:pPr>
      <w:r w:rsidRPr="00E5678D">
        <w:rPr>
          <w:b/>
          <w:bCs/>
          <w:i/>
          <w:iCs/>
          <w:sz w:val="24"/>
          <w:szCs w:val="24"/>
        </w:rPr>
        <w:t>Reasons:</w:t>
      </w:r>
      <w:r w:rsidRPr="00E5678D">
        <w:rPr>
          <w:i/>
          <w:iCs/>
          <w:sz w:val="24"/>
          <w:szCs w:val="24"/>
        </w:rPr>
        <w:t xml:space="preserve"> Before WRC-2000 there was a need to provide strapping tables to cover all of the possible combinations of the uplink and downlink frequencies in order to identify coordination requirements based on overall link comprising uplink and downlink. However, WRC-2000 took a decision to simplify provisions of Radio Regulations, by separating coordination requirements for the two directions of transmissions. This resulted in making strapping data (Appendix </w:t>
      </w:r>
      <w:r w:rsidRPr="00DC3965">
        <w:rPr>
          <w:b/>
          <w:bCs/>
          <w:i/>
          <w:iCs/>
          <w:sz w:val="24"/>
          <w:szCs w:val="24"/>
        </w:rPr>
        <w:t>4</w:t>
      </w:r>
      <w:r w:rsidRPr="00E5678D">
        <w:rPr>
          <w:i/>
          <w:iCs/>
          <w:sz w:val="24"/>
          <w:szCs w:val="24"/>
        </w:rPr>
        <w:t>, Section D) optional. For the case when strapping information is provided for both examined and existing networks, the Bureau for simplicity is</w:t>
      </w:r>
      <w:r w:rsidR="00106EF1" w:rsidRPr="00E5678D">
        <w:rPr>
          <w:i/>
          <w:iCs/>
          <w:sz w:val="24"/>
          <w:szCs w:val="24"/>
        </w:rPr>
        <w:t xml:space="preserve"> also</w:t>
      </w:r>
      <w:r w:rsidRPr="00E5678D">
        <w:rPr>
          <w:i/>
          <w:iCs/>
          <w:sz w:val="24"/>
          <w:szCs w:val="24"/>
        </w:rPr>
        <w:t xml:space="preserve"> providing only separate link calculation under No</w:t>
      </w:r>
      <w:r w:rsidRPr="00064AF1">
        <w:rPr>
          <w:b/>
          <w:bCs/>
          <w:i/>
          <w:iCs/>
          <w:sz w:val="24"/>
          <w:szCs w:val="24"/>
        </w:rPr>
        <w:t>. 11.32A</w:t>
      </w:r>
      <w:r w:rsidRPr="00E5678D">
        <w:rPr>
          <w:i/>
          <w:iCs/>
          <w:sz w:val="24"/>
          <w:szCs w:val="24"/>
        </w:rPr>
        <w:t>.</w:t>
      </w:r>
    </w:p>
    <w:p w14:paraId="19F72088" w14:textId="77777777" w:rsidR="00EB0C25" w:rsidRPr="00E5678D" w:rsidRDefault="00EB0C25" w:rsidP="00EB0C25">
      <w:pPr>
        <w:rPr>
          <w:rFonts w:asciiTheme="minorHAnsi" w:hAnsiTheme="minorHAnsi" w:cstheme="majorBidi"/>
          <w:i/>
          <w:iCs/>
          <w:color w:val="000000"/>
          <w:sz w:val="24"/>
          <w:szCs w:val="24"/>
        </w:rPr>
      </w:pPr>
      <w:r w:rsidRPr="00E5678D">
        <w:rPr>
          <w:rFonts w:asciiTheme="minorHAnsi" w:hAnsiTheme="minorHAnsi" w:cstheme="majorBidi"/>
          <w:i/>
          <w:iCs/>
          <w:color w:val="000000"/>
          <w:sz w:val="24"/>
          <w:szCs w:val="24"/>
        </w:rPr>
        <w:t>Effective date of application of the Rules: immediately after approval.</w:t>
      </w:r>
    </w:p>
    <w:p w14:paraId="26AE877B" w14:textId="4F66E0AA" w:rsidR="00086703" w:rsidRPr="00E5678D" w:rsidRDefault="00086703" w:rsidP="00086703">
      <w:pPr>
        <w:rPr>
          <w:rFonts w:asciiTheme="minorHAnsi" w:hAnsiTheme="minorHAnsi" w:cstheme="majorBidi"/>
          <w:i/>
          <w:iCs/>
          <w:color w:val="000000"/>
          <w:sz w:val="24"/>
          <w:szCs w:val="24"/>
        </w:rPr>
      </w:pPr>
    </w:p>
    <w:p w14:paraId="10E5AC9F" w14:textId="77777777" w:rsidR="00F235E6" w:rsidRPr="00E5678D" w:rsidRDefault="00F235E6">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i/>
          <w:iCs/>
          <w:color w:val="000000"/>
          <w:sz w:val="24"/>
          <w:szCs w:val="24"/>
        </w:rPr>
      </w:pPr>
    </w:p>
    <w:p w14:paraId="4F827AAF" w14:textId="77777777" w:rsidR="00F933D1" w:rsidRPr="00E5678D" w:rsidRDefault="00F933D1">
      <w:pPr>
        <w:tabs>
          <w:tab w:val="clear" w:pos="794"/>
          <w:tab w:val="clear" w:pos="1191"/>
          <w:tab w:val="clear" w:pos="1588"/>
          <w:tab w:val="clear" w:pos="1985"/>
        </w:tabs>
        <w:overflowPunct/>
        <w:autoSpaceDE/>
        <w:autoSpaceDN/>
        <w:adjustRightInd/>
        <w:spacing w:before="0" w:line="240" w:lineRule="auto"/>
        <w:jc w:val="left"/>
        <w:textAlignment w:val="auto"/>
        <w:rPr>
          <w:b/>
          <w:bCs/>
          <w:color w:val="000000"/>
          <w:sz w:val="24"/>
          <w:szCs w:val="24"/>
        </w:rPr>
      </w:pPr>
      <w:r w:rsidRPr="00E5678D">
        <w:rPr>
          <w:b/>
          <w:bCs/>
          <w:color w:val="000000"/>
          <w:sz w:val="24"/>
          <w:szCs w:val="24"/>
        </w:rPr>
        <w:br w:type="page"/>
      </w:r>
    </w:p>
    <w:p w14:paraId="65C211A4" w14:textId="612BB5FD" w:rsidR="006E7ECE" w:rsidRPr="00E5678D" w:rsidRDefault="006E7ECE" w:rsidP="006E7ECE">
      <w:pPr>
        <w:keepNext/>
        <w:keepLines/>
        <w:spacing w:before="600"/>
        <w:ind w:left="1134" w:hanging="1134"/>
        <w:outlineLvl w:val="0"/>
        <w:rPr>
          <w:b/>
          <w:color w:val="000000"/>
          <w:sz w:val="28"/>
        </w:rPr>
      </w:pPr>
      <w:r w:rsidRPr="00E5678D">
        <w:rPr>
          <w:b/>
          <w:color w:val="000000"/>
          <w:sz w:val="28"/>
        </w:rPr>
        <w:lastRenderedPageBreak/>
        <w:t>MOD</w:t>
      </w:r>
    </w:p>
    <w:p w14:paraId="28F27132" w14:textId="77777777" w:rsidR="006E7ECE" w:rsidRPr="00E5678D" w:rsidRDefault="006E7ECE" w:rsidP="006E7ECE">
      <w:pPr>
        <w:keepNext/>
        <w:keepLines/>
        <w:ind w:left="1134" w:hanging="1134"/>
        <w:outlineLvl w:val="0"/>
        <w:rPr>
          <w:b/>
          <w:color w:val="000000"/>
          <w:sz w:val="28"/>
        </w:rPr>
      </w:pPr>
      <w:r w:rsidRPr="00E5678D">
        <w:rPr>
          <w:b/>
          <w:color w:val="000000"/>
          <w:sz w:val="28"/>
        </w:rPr>
        <w:t>3</w:t>
      </w:r>
      <w:r w:rsidRPr="00E5678D">
        <w:rPr>
          <w:b/>
          <w:color w:val="000000"/>
          <w:sz w:val="28"/>
        </w:rPr>
        <w:tab/>
        <w:t>Noise to be calculated in accordance with Recommendation ITU</w:t>
      </w:r>
      <w:r w:rsidRPr="00E5678D">
        <w:rPr>
          <w:b/>
          <w:color w:val="000000"/>
          <w:sz w:val="28"/>
        </w:rPr>
        <w:noBreakHyphen/>
        <w:t>R S.741-2</w:t>
      </w:r>
    </w:p>
    <w:p w14:paraId="77ED4D79" w14:textId="061A94FC" w:rsidR="006E7ECE" w:rsidRPr="00E5678D" w:rsidRDefault="006E7ECE">
      <w:pPr>
        <w:spacing w:before="200"/>
        <w:rPr>
          <w:color w:val="000000"/>
          <w:sz w:val="24"/>
          <w:szCs w:val="24"/>
        </w:rPr>
      </w:pPr>
      <w:r w:rsidRPr="00E5678D">
        <w:rPr>
          <w:color w:val="000000"/>
          <w:sz w:val="24"/>
          <w:szCs w:val="24"/>
        </w:rPr>
        <w:t xml:space="preserve">To be in accordance with Recommendation ITU-R S.741-2 it seems necessary to add to the values of </w:t>
      </w:r>
      <w:r w:rsidRPr="00E5678D">
        <w:rPr>
          <w:i/>
          <w:color w:val="000000"/>
          <w:sz w:val="24"/>
          <w:szCs w:val="24"/>
        </w:rPr>
        <w:t>N</w:t>
      </w:r>
      <w:r w:rsidRPr="00E5678D">
        <w:rPr>
          <w:color w:val="000000"/>
          <w:sz w:val="24"/>
          <w:szCs w:val="24"/>
        </w:rPr>
        <w:t xml:space="preserve"> calculated by the program on the basis of </w:t>
      </w:r>
      <w:proofErr w:type="spellStart"/>
      <w:r w:rsidRPr="00E5678D">
        <w:rPr>
          <w:i/>
          <w:color w:val="000000"/>
          <w:sz w:val="24"/>
          <w:szCs w:val="24"/>
        </w:rPr>
        <w:t>T</w:t>
      </w:r>
      <w:r w:rsidRPr="00E5678D">
        <w:rPr>
          <w:i/>
          <w:iCs/>
          <w:sz w:val="24"/>
          <w:szCs w:val="24"/>
          <w:vertAlign w:val="subscript"/>
        </w:rPr>
        <w:t>e</w:t>
      </w:r>
      <w:proofErr w:type="spellEnd"/>
      <w:r w:rsidRPr="00E5678D">
        <w:rPr>
          <w:color w:val="000000"/>
          <w:sz w:val="24"/>
          <w:szCs w:val="24"/>
        </w:rPr>
        <w:t xml:space="preserve"> and </w:t>
      </w:r>
      <w:proofErr w:type="spellStart"/>
      <w:r w:rsidRPr="00E5678D">
        <w:rPr>
          <w:i/>
          <w:color w:val="000000"/>
          <w:sz w:val="24"/>
          <w:szCs w:val="24"/>
        </w:rPr>
        <w:t>T</w:t>
      </w:r>
      <w:r w:rsidRPr="00E5678D">
        <w:rPr>
          <w:i/>
          <w:iCs/>
          <w:sz w:val="24"/>
          <w:szCs w:val="24"/>
          <w:vertAlign w:val="subscript"/>
        </w:rPr>
        <w:t>s</w:t>
      </w:r>
      <w:proofErr w:type="spellEnd"/>
      <w:r w:rsidRPr="00E5678D">
        <w:rPr>
          <w:color w:val="000000"/>
          <w:sz w:val="24"/>
          <w:szCs w:val="24"/>
        </w:rPr>
        <w:t xml:space="preserve"> mentioned above, the maximum permissible level of aggregate interference caused by other </w:t>
      </w:r>
      <w:del w:id="208" w:author="Kadyrov, Timur" w:date="2015-10-12T16:44:00Z">
        <w:r w:rsidRPr="00E5678D" w:rsidDel="006E7ECE">
          <w:rPr>
            <w:color w:val="000000"/>
            <w:sz w:val="24"/>
            <w:szCs w:val="24"/>
          </w:rPr>
          <w:delText xml:space="preserve">space </w:delText>
        </w:r>
      </w:del>
      <w:ins w:id="209" w:author="Kadyrov, Timur" w:date="2015-10-12T16:44:00Z">
        <w:r w:rsidRPr="00E5678D">
          <w:rPr>
            <w:color w:val="000000"/>
            <w:sz w:val="24"/>
            <w:szCs w:val="24"/>
          </w:rPr>
          <w:t xml:space="preserve">satellite </w:t>
        </w:r>
      </w:ins>
      <w:ins w:id="210" w:author="Sakamoto, Mitsuhiro" w:date="2015-10-14T15:42:00Z">
        <w:r w:rsidR="00820369" w:rsidRPr="00E5678D">
          <w:rPr>
            <w:color w:val="000000"/>
            <w:sz w:val="24"/>
            <w:szCs w:val="24"/>
          </w:rPr>
          <w:t xml:space="preserve">systems </w:t>
        </w:r>
      </w:ins>
      <w:del w:id="211" w:author="Sakamoto, Mitsuhiro" w:date="2015-10-14T15:42:00Z">
        <w:r w:rsidRPr="00E5678D" w:rsidDel="00820369">
          <w:rPr>
            <w:color w:val="000000"/>
            <w:sz w:val="24"/>
            <w:szCs w:val="24"/>
          </w:rPr>
          <w:delText>networks</w:delText>
        </w:r>
      </w:del>
      <w:r w:rsidRPr="00E5678D">
        <w:rPr>
          <w:color w:val="000000"/>
          <w:sz w:val="24"/>
          <w:szCs w:val="24"/>
        </w:rPr>
        <w:t xml:space="preserve"> as appears in Recommendations ITU-R S.466 (for FDM-FM telephony), ITU-R S.483 (for TV analogue) and ITU-R S.523 (for digital emissions) as well as the contribution of terrestrial emissions sharing the same frequency bands as defined in Recommendation ITU</w:t>
      </w:r>
      <w:r w:rsidRPr="00E5678D">
        <w:rPr>
          <w:color w:val="000000"/>
          <w:sz w:val="24"/>
          <w:szCs w:val="24"/>
        </w:rPr>
        <w:noBreakHyphen/>
        <w:t>R SF.356 (into telephone channels employing frequency modulation), and ITU</w:t>
      </w:r>
      <w:r w:rsidRPr="00E5678D">
        <w:rPr>
          <w:color w:val="000000"/>
          <w:sz w:val="24"/>
          <w:szCs w:val="24"/>
        </w:rPr>
        <w:noBreakHyphen/>
        <w:t>R SF.558 (into systems employing 8</w:t>
      </w:r>
      <w:r w:rsidRPr="00E5678D">
        <w:rPr>
          <w:color w:val="000000"/>
          <w:sz w:val="24"/>
          <w:szCs w:val="24"/>
        </w:rPr>
        <w:noBreakHyphen/>
        <w:t>bit PCM encoded telephony).</w:t>
      </w:r>
    </w:p>
    <w:p w14:paraId="50B41AA3" w14:textId="77777777" w:rsidR="006E7ECE" w:rsidRPr="00E5678D" w:rsidRDefault="006E7ECE" w:rsidP="006E7ECE">
      <w:pPr>
        <w:jc w:val="left"/>
        <w:rPr>
          <w:rFonts w:asciiTheme="minorHAnsi" w:hAnsiTheme="minorHAnsi" w:cstheme="majorBidi"/>
          <w:i/>
          <w:iCs/>
          <w:sz w:val="24"/>
          <w:szCs w:val="24"/>
        </w:rPr>
      </w:pPr>
      <w:r w:rsidRPr="00E5678D">
        <w:rPr>
          <w:rFonts w:asciiTheme="minorHAnsi" w:hAnsiTheme="minorHAnsi" w:cstheme="majorBidi"/>
          <w:b/>
          <w:bCs/>
          <w:i/>
          <w:iCs/>
          <w:sz w:val="24"/>
          <w:szCs w:val="24"/>
        </w:rPr>
        <w:t>Reasons:</w:t>
      </w:r>
      <w:r w:rsidRPr="00E5678D">
        <w:rPr>
          <w:rFonts w:asciiTheme="minorHAnsi" w:hAnsiTheme="minorHAnsi" w:cstheme="majorBidi"/>
          <w:i/>
          <w:iCs/>
          <w:sz w:val="24"/>
          <w:szCs w:val="24"/>
        </w:rPr>
        <w:t xml:space="preserve"> Editorial improvement.</w:t>
      </w:r>
    </w:p>
    <w:p w14:paraId="0E0B63D4" w14:textId="77777777" w:rsidR="006E7ECE" w:rsidRPr="00E5678D" w:rsidRDefault="006E7ECE" w:rsidP="006E7ECE">
      <w:pPr>
        <w:rPr>
          <w:b/>
          <w:bCs/>
          <w:color w:val="000000"/>
          <w:sz w:val="24"/>
          <w:szCs w:val="24"/>
        </w:rPr>
      </w:pPr>
      <w:r w:rsidRPr="00E5678D">
        <w:rPr>
          <w:b/>
          <w:bCs/>
          <w:color w:val="000000"/>
          <w:sz w:val="24"/>
          <w:szCs w:val="24"/>
        </w:rPr>
        <w:t>MOD</w:t>
      </w:r>
    </w:p>
    <w:p w14:paraId="1C8280CB" w14:textId="62F78B32" w:rsidR="006E7ECE" w:rsidRPr="00E5678D" w:rsidRDefault="006E7ECE">
      <w:pPr>
        <w:keepNext/>
        <w:keepLines/>
        <w:tabs>
          <w:tab w:val="clear" w:pos="794"/>
          <w:tab w:val="clear" w:pos="1191"/>
        </w:tabs>
        <w:spacing w:before="360"/>
        <w:ind w:left="851" w:hanging="851"/>
        <w:outlineLvl w:val="2"/>
        <w:rPr>
          <w:b/>
          <w:color w:val="000000"/>
          <w:sz w:val="24"/>
          <w:szCs w:val="24"/>
        </w:rPr>
        <w:pPrChange w:id="212" w:author="Sakamoto, Mitsuhiro" w:date="2015-10-14T15:42:00Z">
          <w:pPr>
            <w:keepNext/>
            <w:keepLines/>
            <w:tabs>
              <w:tab w:val="clear" w:pos="1191"/>
            </w:tabs>
            <w:spacing w:before="360"/>
            <w:ind w:left="851" w:hanging="851"/>
            <w:outlineLvl w:val="2"/>
          </w:pPr>
        </w:pPrChange>
      </w:pPr>
      <w:r w:rsidRPr="00E5678D">
        <w:rPr>
          <w:b/>
          <w:color w:val="000000"/>
          <w:sz w:val="24"/>
          <w:szCs w:val="24"/>
        </w:rPr>
        <w:t>4.1.1</w:t>
      </w:r>
      <w:r w:rsidRPr="00E5678D">
        <w:rPr>
          <w:b/>
          <w:color w:val="000000"/>
          <w:sz w:val="24"/>
          <w:szCs w:val="24"/>
        </w:rPr>
        <w:tab/>
        <w:t xml:space="preserve">Aggregate interference produced by other </w:t>
      </w:r>
      <w:del w:id="213" w:author="Kadyrov, Timur" w:date="2015-10-12T16:46:00Z">
        <w:r w:rsidRPr="00E5678D" w:rsidDel="006E7ECE">
          <w:rPr>
            <w:b/>
            <w:color w:val="000000"/>
            <w:sz w:val="24"/>
            <w:szCs w:val="24"/>
          </w:rPr>
          <w:delText xml:space="preserve">space </w:delText>
        </w:r>
      </w:del>
      <w:ins w:id="214" w:author="Kadyrov, Timur" w:date="2015-10-12T16:46:00Z">
        <w:r w:rsidRPr="00E5678D">
          <w:rPr>
            <w:b/>
            <w:color w:val="000000"/>
            <w:sz w:val="24"/>
            <w:szCs w:val="24"/>
          </w:rPr>
          <w:t xml:space="preserve">satellite </w:t>
        </w:r>
      </w:ins>
      <w:ins w:id="215" w:author="Sakamoto, Mitsuhiro" w:date="2015-10-14T15:42:00Z">
        <w:r w:rsidR="00820369" w:rsidRPr="00E5678D">
          <w:rPr>
            <w:b/>
            <w:color w:val="000000"/>
            <w:sz w:val="24"/>
            <w:szCs w:val="24"/>
          </w:rPr>
          <w:t>systems</w:t>
        </w:r>
      </w:ins>
      <w:del w:id="216" w:author="Sakamoto, Mitsuhiro" w:date="2015-10-14T15:42:00Z">
        <w:r w:rsidRPr="00E5678D" w:rsidDel="00820369">
          <w:rPr>
            <w:b/>
            <w:color w:val="000000"/>
            <w:sz w:val="24"/>
            <w:szCs w:val="24"/>
          </w:rPr>
          <w:delText xml:space="preserve">networks </w:delText>
        </w:r>
      </w:del>
      <w:ins w:id="217" w:author="Sakamoto, Mitsuhiro" w:date="2015-10-14T15:42:00Z">
        <w:r w:rsidR="00820369" w:rsidRPr="00E5678D">
          <w:rPr>
            <w:b/>
            <w:color w:val="000000"/>
            <w:sz w:val="24"/>
            <w:szCs w:val="24"/>
          </w:rPr>
          <w:t xml:space="preserve"> </w:t>
        </w:r>
      </w:ins>
      <w:r w:rsidRPr="00E5678D">
        <w:rPr>
          <w:b/>
          <w:color w:val="000000"/>
          <w:sz w:val="24"/>
          <w:szCs w:val="24"/>
        </w:rPr>
        <w:t xml:space="preserve">sharing the same frequency band </w:t>
      </w:r>
      <w:r w:rsidRPr="00E5678D">
        <w:rPr>
          <w:bCs/>
          <w:color w:val="000000"/>
          <w:sz w:val="24"/>
          <w:szCs w:val="24"/>
        </w:rPr>
        <w:t>(Recommendation ITU-R S.466)</w:t>
      </w:r>
    </w:p>
    <w:p w14:paraId="73E7AC61" w14:textId="77777777" w:rsidR="006E7ECE" w:rsidRDefault="006E7ECE" w:rsidP="006E7ECE">
      <w:pPr>
        <w:jc w:val="left"/>
        <w:rPr>
          <w:rFonts w:asciiTheme="minorHAnsi" w:hAnsiTheme="minorHAnsi" w:cstheme="majorBidi"/>
          <w:i/>
          <w:iCs/>
          <w:sz w:val="24"/>
          <w:szCs w:val="24"/>
        </w:rPr>
      </w:pPr>
      <w:r w:rsidRPr="00E5678D">
        <w:rPr>
          <w:rFonts w:asciiTheme="minorHAnsi" w:hAnsiTheme="minorHAnsi" w:cstheme="majorBidi"/>
          <w:b/>
          <w:bCs/>
          <w:i/>
          <w:iCs/>
          <w:sz w:val="24"/>
          <w:szCs w:val="24"/>
        </w:rPr>
        <w:t>Reasons:</w:t>
      </w:r>
      <w:r w:rsidRPr="00E5678D">
        <w:rPr>
          <w:rFonts w:asciiTheme="minorHAnsi" w:hAnsiTheme="minorHAnsi" w:cstheme="majorBidi"/>
          <w:i/>
          <w:iCs/>
          <w:sz w:val="24"/>
          <w:szCs w:val="24"/>
        </w:rPr>
        <w:t xml:space="preserve"> Editorial improvement.</w:t>
      </w:r>
    </w:p>
    <w:p w14:paraId="561C17EB" w14:textId="7A55FAC6" w:rsidR="00F235E6" w:rsidRPr="001E43C2" w:rsidRDefault="00F235E6" w:rsidP="00F235E6">
      <w:pPr>
        <w:rPr>
          <w:b/>
          <w:bCs/>
          <w:color w:val="000000"/>
          <w:sz w:val="24"/>
          <w:szCs w:val="24"/>
        </w:rPr>
      </w:pPr>
      <w:r w:rsidRPr="001E43C2">
        <w:rPr>
          <w:b/>
          <w:bCs/>
          <w:color w:val="000000"/>
          <w:sz w:val="24"/>
          <w:szCs w:val="24"/>
        </w:rPr>
        <w:t>MOD</w:t>
      </w:r>
    </w:p>
    <w:p w14:paraId="0F8CC5DE" w14:textId="77777777" w:rsidR="00F235E6" w:rsidRPr="00F235E6" w:rsidRDefault="00F235E6" w:rsidP="00F235E6">
      <w:pPr>
        <w:keepNext/>
        <w:keepLines/>
        <w:spacing w:before="360"/>
        <w:ind w:left="1134" w:hanging="1134"/>
        <w:outlineLvl w:val="2"/>
        <w:rPr>
          <w:b/>
          <w:color w:val="000000"/>
          <w:sz w:val="24"/>
          <w:szCs w:val="24"/>
          <w:u w:val="single"/>
        </w:rPr>
      </w:pPr>
      <w:r w:rsidRPr="00F235E6">
        <w:rPr>
          <w:b/>
          <w:color w:val="000000"/>
          <w:sz w:val="24"/>
          <w:szCs w:val="24"/>
        </w:rPr>
        <w:t>4.1.3</w:t>
      </w:r>
      <w:r w:rsidRPr="00F235E6">
        <w:rPr>
          <w:b/>
          <w:color w:val="000000"/>
          <w:sz w:val="24"/>
          <w:szCs w:val="24"/>
        </w:rPr>
        <w:tab/>
        <w:t>Calculation of the additional margin</w:t>
      </w:r>
    </w:p>
    <w:p w14:paraId="268FA034" w14:textId="77777777" w:rsidR="00F235E6" w:rsidRPr="00F235E6" w:rsidRDefault="00F235E6" w:rsidP="00F235E6">
      <w:pPr>
        <w:tabs>
          <w:tab w:val="right" w:pos="1814"/>
        </w:tabs>
        <w:spacing w:before="80"/>
        <w:ind w:left="1985" w:hanging="1985"/>
        <w:rPr>
          <w:color w:val="000000"/>
          <w:sz w:val="24"/>
          <w:szCs w:val="24"/>
        </w:rPr>
      </w:pPr>
      <w:r w:rsidRPr="00F235E6">
        <w:rPr>
          <w:color w:val="000000"/>
          <w:sz w:val="24"/>
          <w:szCs w:val="24"/>
        </w:rPr>
        <w:tab/>
      </w:r>
      <w:proofErr w:type="gramStart"/>
      <w:r w:rsidRPr="00F235E6">
        <w:rPr>
          <w:i/>
          <w:color w:val="000000"/>
          <w:sz w:val="24"/>
          <w:szCs w:val="24"/>
        </w:rPr>
        <w:t>N</w:t>
      </w:r>
      <w:r w:rsidRPr="00F235E6">
        <w:rPr>
          <w:i/>
          <w:color w:val="000000"/>
          <w:position w:val="-4"/>
          <w:sz w:val="24"/>
          <w:szCs w:val="24"/>
        </w:rPr>
        <w:t>tot</w:t>
      </w:r>
      <w:r w:rsidRPr="00F235E6">
        <w:rPr>
          <w:rFonts w:ascii="Tms Rmn" w:hAnsi="Tms Rmn"/>
          <w:color w:val="000000"/>
          <w:position w:val="-4"/>
          <w:sz w:val="24"/>
          <w:szCs w:val="24"/>
        </w:rPr>
        <w:t> </w:t>
      </w:r>
      <w:r w:rsidRPr="00F235E6">
        <w:rPr>
          <w:color w:val="000000"/>
          <w:sz w:val="24"/>
          <w:szCs w:val="24"/>
        </w:rPr>
        <w:t>:</w:t>
      </w:r>
      <w:proofErr w:type="gramEnd"/>
      <w:r w:rsidRPr="00F235E6">
        <w:rPr>
          <w:color w:val="000000"/>
          <w:sz w:val="24"/>
          <w:szCs w:val="24"/>
        </w:rPr>
        <w:tab/>
        <w:t>total link noise including all internal noise and interference from other systems</w:t>
      </w:r>
    </w:p>
    <w:p w14:paraId="6F01BA76" w14:textId="38C5CBA6" w:rsidR="00F235E6" w:rsidRPr="00F235E6" w:rsidRDefault="00F235E6" w:rsidP="00F235E6">
      <w:pPr>
        <w:tabs>
          <w:tab w:val="right" w:pos="1814"/>
        </w:tabs>
        <w:spacing w:before="80"/>
        <w:ind w:left="1985" w:hanging="1985"/>
        <w:rPr>
          <w:color w:val="000000"/>
          <w:sz w:val="24"/>
          <w:szCs w:val="24"/>
        </w:rPr>
      </w:pPr>
      <w:r w:rsidRPr="00F235E6">
        <w:rPr>
          <w:color w:val="000000"/>
          <w:sz w:val="24"/>
          <w:szCs w:val="24"/>
        </w:rPr>
        <w:tab/>
      </w:r>
      <w:proofErr w:type="gramStart"/>
      <w:r w:rsidRPr="00F235E6">
        <w:rPr>
          <w:i/>
          <w:color w:val="000000"/>
          <w:sz w:val="24"/>
          <w:szCs w:val="24"/>
        </w:rPr>
        <w:t>N</w:t>
      </w:r>
      <w:proofErr w:type="spellStart"/>
      <w:r w:rsidRPr="00F235E6">
        <w:rPr>
          <w:i/>
          <w:color w:val="000000"/>
          <w:position w:val="-4"/>
          <w:sz w:val="24"/>
          <w:szCs w:val="24"/>
        </w:rPr>
        <w:t>i</w:t>
      </w:r>
      <w:proofErr w:type="spellEnd"/>
      <w:r w:rsidRPr="00F235E6">
        <w:rPr>
          <w:rFonts w:ascii="Tms Rmn" w:hAnsi="Tms Rmn"/>
          <w:color w:val="000000"/>
          <w:position w:val="-4"/>
          <w:sz w:val="24"/>
          <w:szCs w:val="24"/>
        </w:rPr>
        <w:t> </w:t>
      </w:r>
      <w:r w:rsidRPr="00F235E6">
        <w:rPr>
          <w:color w:val="000000"/>
          <w:sz w:val="24"/>
          <w:szCs w:val="24"/>
        </w:rPr>
        <w:t>:</w:t>
      </w:r>
      <w:proofErr w:type="gramEnd"/>
      <w:r w:rsidRPr="00F235E6">
        <w:rPr>
          <w:color w:val="000000"/>
          <w:sz w:val="24"/>
          <w:szCs w:val="24"/>
        </w:rPr>
        <w:tab/>
      </w:r>
      <w:r w:rsidR="00064AF1">
        <w:rPr>
          <w:color w:val="000000"/>
          <w:sz w:val="24"/>
          <w:szCs w:val="24"/>
        </w:rPr>
        <w:tab/>
      </w:r>
      <w:r w:rsidRPr="00F235E6">
        <w:rPr>
          <w:color w:val="000000"/>
          <w:sz w:val="24"/>
          <w:szCs w:val="24"/>
        </w:rPr>
        <w:t>link internal noise</w:t>
      </w:r>
    </w:p>
    <w:p w14:paraId="305B3D53" w14:textId="17227CBE" w:rsidR="00F235E6" w:rsidRPr="00F235E6" w:rsidRDefault="00F235E6" w:rsidP="00F235E6">
      <w:pPr>
        <w:tabs>
          <w:tab w:val="right" w:pos="1814"/>
        </w:tabs>
        <w:spacing w:before="80"/>
        <w:ind w:left="1985" w:hanging="1985"/>
        <w:rPr>
          <w:color w:val="000000"/>
          <w:sz w:val="24"/>
          <w:szCs w:val="24"/>
        </w:rPr>
      </w:pPr>
      <w:r w:rsidRPr="00F235E6">
        <w:rPr>
          <w:color w:val="000000"/>
          <w:sz w:val="24"/>
          <w:szCs w:val="24"/>
        </w:rPr>
        <w:tab/>
      </w:r>
      <w:proofErr w:type="gramStart"/>
      <w:r w:rsidRPr="00F235E6">
        <w:rPr>
          <w:i/>
          <w:color w:val="000000"/>
          <w:sz w:val="24"/>
          <w:szCs w:val="24"/>
        </w:rPr>
        <w:t>X</w:t>
      </w:r>
      <w:r w:rsidRPr="00F235E6">
        <w:rPr>
          <w:rFonts w:ascii="Tms Rmn" w:hAnsi="Tms Rmn"/>
          <w:color w:val="000000"/>
          <w:position w:val="-4"/>
          <w:sz w:val="24"/>
          <w:szCs w:val="24"/>
        </w:rPr>
        <w:t> </w:t>
      </w:r>
      <w:r w:rsidRPr="00F235E6">
        <w:rPr>
          <w:color w:val="000000"/>
          <w:sz w:val="24"/>
          <w:szCs w:val="24"/>
        </w:rPr>
        <w:t>:</w:t>
      </w:r>
      <w:proofErr w:type="gramEnd"/>
      <w:r w:rsidRPr="00F235E6">
        <w:rPr>
          <w:color w:val="000000"/>
          <w:sz w:val="24"/>
          <w:szCs w:val="24"/>
        </w:rPr>
        <w:tab/>
      </w:r>
      <w:r w:rsidR="00064AF1">
        <w:rPr>
          <w:color w:val="000000"/>
          <w:sz w:val="24"/>
          <w:szCs w:val="24"/>
        </w:rPr>
        <w:tab/>
      </w:r>
      <w:r w:rsidRPr="00F235E6">
        <w:rPr>
          <w:color w:val="000000"/>
          <w:sz w:val="24"/>
          <w:szCs w:val="24"/>
        </w:rPr>
        <w:t>noise due to interference from other systems</w:t>
      </w:r>
    </w:p>
    <w:p w14:paraId="374C67C1" w14:textId="77777777" w:rsidR="00F235E6" w:rsidRPr="00F235E6" w:rsidRDefault="00F235E6" w:rsidP="00F235E6">
      <w:pPr>
        <w:spacing w:before="200"/>
        <w:rPr>
          <w:color w:val="000000"/>
          <w:sz w:val="24"/>
          <w:szCs w:val="24"/>
        </w:rPr>
      </w:pPr>
      <w:proofErr w:type="gramStart"/>
      <w:r w:rsidRPr="00F235E6">
        <w:rPr>
          <w:color w:val="000000"/>
          <w:sz w:val="24"/>
          <w:szCs w:val="24"/>
        </w:rPr>
        <w:t>then</w:t>
      </w:r>
      <w:proofErr w:type="gramEnd"/>
      <w:r w:rsidRPr="00F235E6">
        <w:rPr>
          <w:color w:val="000000"/>
          <w:sz w:val="24"/>
          <w:szCs w:val="24"/>
        </w:rPr>
        <w:t>:</w:t>
      </w:r>
    </w:p>
    <w:p w14:paraId="09351F59" w14:textId="77777777" w:rsidR="00F235E6" w:rsidRPr="00F235E6" w:rsidRDefault="00F235E6" w:rsidP="00F235E6">
      <w:pPr>
        <w:tabs>
          <w:tab w:val="left" w:pos="2608"/>
          <w:tab w:val="left" w:pos="3345"/>
        </w:tabs>
        <w:ind w:left="1134" w:hanging="1134"/>
        <w:rPr>
          <w:color w:val="000000"/>
          <w:sz w:val="24"/>
          <w:szCs w:val="24"/>
        </w:rPr>
      </w:pPr>
      <w:r w:rsidRPr="00F235E6">
        <w:rPr>
          <w:color w:val="000000"/>
          <w:sz w:val="24"/>
          <w:szCs w:val="24"/>
        </w:rPr>
        <w:tab/>
      </w:r>
      <w:proofErr w:type="gramStart"/>
      <w:r w:rsidRPr="00F235E6">
        <w:rPr>
          <w:i/>
          <w:color w:val="000000"/>
          <w:sz w:val="24"/>
          <w:szCs w:val="24"/>
        </w:rPr>
        <w:t>N</w:t>
      </w:r>
      <w:r w:rsidRPr="00F235E6">
        <w:rPr>
          <w:i/>
          <w:color w:val="000000"/>
          <w:position w:val="-4"/>
          <w:sz w:val="24"/>
          <w:szCs w:val="24"/>
        </w:rPr>
        <w:t>tot</w:t>
      </w:r>
      <w:r w:rsidRPr="00F235E6">
        <w:rPr>
          <w:color w:val="000000"/>
          <w:sz w:val="24"/>
          <w:szCs w:val="24"/>
        </w:rPr>
        <w:t xml:space="preserve">  </w:t>
      </w:r>
      <w:r w:rsidRPr="00F235E6">
        <w:rPr>
          <w:rFonts w:ascii="Symbol" w:hAnsi="Symbol"/>
          <w:color w:val="000000"/>
          <w:sz w:val="24"/>
          <w:szCs w:val="24"/>
        </w:rPr>
        <w:t></w:t>
      </w:r>
      <w:proofErr w:type="gramEnd"/>
      <w:r w:rsidRPr="00F235E6">
        <w:rPr>
          <w:color w:val="000000"/>
          <w:sz w:val="24"/>
          <w:szCs w:val="24"/>
        </w:rPr>
        <w:t xml:space="preserve">  </w:t>
      </w:r>
      <w:r w:rsidRPr="00F235E6">
        <w:rPr>
          <w:i/>
          <w:color w:val="000000"/>
          <w:sz w:val="24"/>
          <w:szCs w:val="24"/>
        </w:rPr>
        <w:t>N</w:t>
      </w:r>
      <w:proofErr w:type="spellStart"/>
      <w:r w:rsidRPr="00F235E6">
        <w:rPr>
          <w:i/>
          <w:color w:val="000000"/>
          <w:position w:val="-4"/>
          <w:sz w:val="24"/>
          <w:szCs w:val="24"/>
        </w:rPr>
        <w:t>i</w:t>
      </w:r>
      <w:proofErr w:type="spellEnd"/>
      <w:r w:rsidRPr="00F235E6">
        <w:rPr>
          <w:color w:val="000000"/>
          <w:sz w:val="24"/>
          <w:szCs w:val="24"/>
        </w:rPr>
        <w:t xml:space="preserve">  </w:t>
      </w:r>
      <w:r w:rsidRPr="00F235E6">
        <w:rPr>
          <w:rFonts w:ascii="Symbol" w:hAnsi="Symbol"/>
          <w:color w:val="000000"/>
          <w:sz w:val="24"/>
          <w:szCs w:val="24"/>
        </w:rPr>
        <w:t></w:t>
      </w:r>
      <w:r w:rsidRPr="00F235E6">
        <w:rPr>
          <w:color w:val="000000"/>
          <w:sz w:val="24"/>
          <w:szCs w:val="24"/>
        </w:rPr>
        <w:t xml:space="preserve">  </w:t>
      </w:r>
      <w:r w:rsidRPr="00F235E6">
        <w:rPr>
          <w:i/>
          <w:color w:val="000000"/>
          <w:sz w:val="24"/>
          <w:szCs w:val="24"/>
        </w:rPr>
        <w:t>X</w:t>
      </w:r>
    </w:p>
    <w:p w14:paraId="560050B4" w14:textId="77777777" w:rsidR="00F235E6" w:rsidRPr="00F235E6" w:rsidRDefault="00F235E6" w:rsidP="00F235E6">
      <w:pPr>
        <w:spacing w:before="200"/>
        <w:rPr>
          <w:color w:val="000000"/>
          <w:sz w:val="24"/>
          <w:szCs w:val="24"/>
        </w:rPr>
      </w:pPr>
      <w:proofErr w:type="gramStart"/>
      <w:r w:rsidRPr="00F235E6">
        <w:rPr>
          <w:color w:val="000000"/>
          <w:sz w:val="24"/>
          <w:szCs w:val="24"/>
        </w:rPr>
        <w:t>where</w:t>
      </w:r>
      <w:proofErr w:type="gramEnd"/>
      <w:r w:rsidRPr="00F235E6">
        <w:rPr>
          <w:color w:val="000000"/>
          <w:sz w:val="24"/>
          <w:szCs w:val="24"/>
        </w:rPr>
        <w:t>:</w:t>
      </w:r>
    </w:p>
    <w:p w14:paraId="6524EC25" w14:textId="77777777" w:rsidR="00F235E6" w:rsidRPr="00F235E6" w:rsidRDefault="00F235E6" w:rsidP="00F235E6">
      <w:pPr>
        <w:tabs>
          <w:tab w:val="left" w:pos="2608"/>
          <w:tab w:val="left" w:pos="3345"/>
        </w:tabs>
        <w:ind w:left="1134" w:hanging="1134"/>
        <w:rPr>
          <w:color w:val="000000"/>
          <w:sz w:val="24"/>
          <w:szCs w:val="24"/>
        </w:rPr>
      </w:pPr>
      <w:r w:rsidRPr="00F235E6">
        <w:rPr>
          <w:color w:val="000000"/>
          <w:sz w:val="24"/>
          <w:szCs w:val="24"/>
        </w:rPr>
        <w:tab/>
      </w:r>
      <w:proofErr w:type="gramStart"/>
      <w:r w:rsidRPr="00F235E6">
        <w:rPr>
          <w:i/>
          <w:color w:val="000000"/>
          <w:sz w:val="24"/>
          <w:szCs w:val="24"/>
        </w:rPr>
        <w:t>X</w:t>
      </w:r>
      <w:r w:rsidRPr="00F235E6">
        <w:rPr>
          <w:color w:val="000000"/>
          <w:sz w:val="24"/>
          <w:szCs w:val="24"/>
        </w:rPr>
        <w:t xml:space="preserve">  </w:t>
      </w:r>
      <w:r w:rsidRPr="00F235E6">
        <w:rPr>
          <w:rFonts w:ascii="Symbol" w:hAnsi="Symbol"/>
          <w:color w:val="000000"/>
          <w:sz w:val="24"/>
          <w:szCs w:val="24"/>
        </w:rPr>
        <w:t></w:t>
      </w:r>
      <w:proofErr w:type="gramEnd"/>
      <w:r w:rsidRPr="00F235E6">
        <w:rPr>
          <w:color w:val="000000"/>
          <w:sz w:val="24"/>
          <w:szCs w:val="24"/>
        </w:rPr>
        <w:t xml:space="preserve">  (0.25  </w:t>
      </w:r>
      <w:r w:rsidRPr="00F235E6">
        <w:rPr>
          <w:rFonts w:ascii="Symbol" w:hAnsi="Symbol"/>
          <w:color w:val="000000"/>
          <w:sz w:val="24"/>
          <w:szCs w:val="24"/>
        </w:rPr>
        <w:t></w:t>
      </w:r>
      <w:r w:rsidRPr="00F235E6">
        <w:rPr>
          <w:color w:val="000000"/>
          <w:sz w:val="24"/>
          <w:szCs w:val="24"/>
        </w:rPr>
        <w:t xml:space="preserve">  0.1) </w:t>
      </w:r>
      <w:r w:rsidRPr="00F235E6">
        <w:rPr>
          <w:i/>
          <w:color w:val="000000"/>
          <w:sz w:val="24"/>
          <w:szCs w:val="24"/>
        </w:rPr>
        <w:t>N</w:t>
      </w:r>
      <w:r w:rsidRPr="00F235E6">
        <w:rPr>
          <w:i/>
          <w:color w:val="000000"/>
          <w:position w:val="-4"/>
          <w:sz w:val="24"/>
          <w:szCs w:val="24"/>
        </w:rPr>
        <w:t>tot</w:t>
      </w:r>
    </w:p>
    <w:p w14:paraId="548430B7" w14:textId="77777777" w:rsidR="00F235E6" w:rsidRPr="00F235E6" w:rsidRDefault="00F235E6" w:rsidP="00F235E6">
      <w:pPr>
        <w:spacing w:before="200"/>
        <w:rPr>
          <w:color w:val="000000"/>
          <w:sz w:val="24"/>
          <w:szCs w:val="24"/>
        </w:rPr>
      </w:pPr>
      <w:r w:rsidRPr="00F235E6">
        <w:rPr>
          <w:color w:val="000000"/>
          <w:sz w:val="24"/>
          <w:szCs w:val="24"/>
        </w:rPr>
        <w:t>Therefore:</w:t>
      </w:r>
    </w:p>
    <w:p w14:paraId="6E4DBE2F" w14:textId="77777777" w:rsidR="00F235E6" w:rsidRPr="005E733B" w:rsidRDefault="00F235E6" w:rsidP="00F235E6">
      <w:pPr>
        <w:tabs>
          <w:tab w:val="left" w:pos="2608"/>
          <w:tab w:val="left" w:pos="3345"/>
        </w:tabs>
        <w:ind w:left="1134" w:hanging="1134"/>
        <w:rPr>
          <w:color w:val="000000"/>
          <w:sz w:val="24"/>
          <w:szCs w:val="24"/>
          <w:lang w:val="es-ES_tradnl"/>
          <w:rPrChange w:id="218" w:author="Kadyrov, Timur" w:date="2015-10-12T16:40:00Z">
            <w:rPr>
              <w:color w:val="000000"/>
              <w:sz w:val="24"/>
              <w:szCs w:val="24"/>
              <w:lang w:val="es-ES"/>
            </w:rPr>
          </w:rPrChange>
        </w:rPr>
      </w:pPr>
      <w:r w:rsidRPr="00F235E6">
        <w:rPr>
          <w:color w:val="000000"/>
          <w:sz w:val="24"/>
          <w:szCs w:val="24"/>
        </w:rPr>
        <w:tab/>
      </w:r>
      <w:r w:rsidRPr="005E733B">
        <w:rPr>
          <w:i/>
          <w:color w:val="000000"/>
          <w:sz w:val="24"/>
          <w:szCs w:val="24"/>
          <w:lang w:val="es-ES_tradnl"/>
          <w:rPrChange w:id="219" w:author="Kadyrov, Timur" w:date="2015-10-12T16:40:00Z">
            <w:rPr>
              <w:i/>
              <w:color w:val="000000"/>
              <w:sz w:val="24"/>
              <w:szCs w:val="24"/>
              <w:lang w:val="es-ES"/>
            </w:rPr>
          </w:rPrChange>
        </w:rPr>
        <w:t>N</w:t>
      </w:r>
      <w:proofErr w:type="spellStart"/>
      <w:r w:rsidRPr="005E733B">
        <w:rPr>
          <w:i/>
          <w:color w:val="000000"/>
          <w:position w:val="-4"/>
          <w:sz w:val="24"/>
          <w:szCs w:val="24"/>
          <w:lang w:val="es-ES_tradnl"/>
          <w:rPrChange w:id="220" w:author="Kadyrov, Timur" w:date="2015-10-12T16:40:00Z">
            <w:rPr>
              <w:i/>
              <w:color w:val="000000"/>
              <w:position w:val="-4"/>
              <w:sz w:val="24"/>
              <w:szCs w:val="24"/>
              <w:lang w:val="es-ES"/>
            </w:rPr>
          </w:rPrChange>
        </w:rPr>
        <w:t>tot</w:t>
      </w:r>
      <w:proofErr w:type="spellEnd"/>
      <w:r w:rsidRPr="005E733B">
        <w:rPr>
          <w:color w:val="000000"/>
          <w:sz w:val="24"/>
          <w:szCs w:val="24"/>
          <w:lang w:val="es-ES_tradnl"/>
          <w:rPrChange w:id="221" w:author="Kadyrov, Timur" w:date="2015-10-12T16:40:00Z">
            <w:rPr>
              <w:color w:val="000000"/>
              <w:sz w:val="24"/>
              <w:szCs w:val="24"/>
              <w:lang w:val="es-ES"/>
            </w:rPr>
          </w:rPrChange>
        </w:rPr>
        <w:t xml:space="preserve">  </w:t>
      </w:r>
      <w:r w:rsidRPr="00F235E6">
        <w:rPr>
          <w:rFonts w:ascii="Symbol" w:hAnsi="Symbol"/>
          <w:color w:val="000000"/>
          <w:sz w:val="24"/>
          <w:szCs w:val="24"/>
        </w:rPr>
        <w:t></w:t>
      </w:r>
      <w:r w:rsidRPr="005E733B">
        <w:rPr>
          <w:color w:val="000000"/>
          <w:sz w:val="24"/>
          <w:szCs w:val="24"/>
          <w:lang w:val="es-ES_tradnl"/>
          <w:rPrChange w:id="222" w:author="Kadyrov, Timur" w:date="2015-10-12T16:40:00Z">
            <w:rPr>
              <w:color w:val="000000"/>
              <w:sz w:val="24"/>
              <w:szCs w:val="24"/>
              <w:lang w:val="es-ES"/>
            </w:rPr>
          </w:rPrChange>
        </w:rPr>
        <w:t xml:space="preserve">  </w:t>
      </w:r>
      <w:r w:rsidRPr="005E733B">
        <w:rPr>
          <w:i/>
          <w:color w:val="000000"/>
          <w:sz w:val="24"/>
          <w:szCs w:val="24"/>
          <w:lang w:val="es-ES_tradnl"/>
          <w:rPrChange w:id="223" w:author="Kadyrov, Timur" w:date="2015-10-12T16:40:00Z">
            <w:rPr>
              <w:i/>
              <w:color w:val="000000"/>
              <w:sz w:val="24"/>
              <w:szCs w:val="24"/>
              <w:lang w:val="es-ES"/>
            </w:rPr>
          </w:rPrChange>
        </w:rPr>
        <w:t>N</w:t>
      </w:r>
      <w:r w:rsidRPr="005E733B">
        <w:rPr>
          <w:i/>
          <w:color w:val="000000"/>
          <w:position w:val="-4"/>
          <w:sz w:val="24"/>
          <w:szCs w:val="24"/>
          <w:lang w:val="es-ES_tradnl"/>
          <w:rPrChange w:id="224" w:author="Kadyrov, Timur" w:date="2015-10-12T16:40:00Z">
            <w:rPr>
              <w:i/>
              <w:color w:val="000000"/>
              <w:position w:val="-4"/>
              <w:sz w:val="24"/>
              <w:szCs w:val="24"/>
              <w:lang w:val="es-ES"/>
            </w:rPr>
          </w:rPrChange>
        </w:rPr>
        <w:t>i</w:t>
      </w:r>
      <w:r w:rsidRPr="005E733B">
        <w:rPr>
          <w:color w:val="000000"/>
          <w:sz w:val="24"/>
          <w:szCs w:val="24"/>
          <w:lang w:val="es-ES_tradnl"/>
          <w:rPrChange w:id="225" w:author="Kadyrov, Timur" w:date="2015-10-12T16:40:00Z">
            <w:rPr>
              <w:color w:val="000000"/>
              <w:sz w:val="24"/>
              <w:szCs w:val="24"/>
              <w:lang w:val="es-ES"/>
            </w:rPr>
          </w:rPrChange>
        </w:rPr>
        <w:t xml:space="preserve">  </w:t>
      </w:r>
      <w:r w:rsidRPr="00F235E6">
        <w:rPr>
          <w:rFonts w:ascii="Symbol" w:hAnsi="Symbol"/>
          <w:color w:val="000000"/>
          <w:sz w:val="24"/>
          <w:szCs w:val="24"/>
        </w:rPr>
        <w:t></w:t>
      </w:r>
      <w:r w:rsidRPr="005E733B">
        <w:rPr>
          <w:color w:val="000000"/>
          <w:sz w:val="24"/>
          <w:szCs w:val="24"/>
          <w:lang w:val="es-ES_tradnl"/>
          <w:rPrChange w:id="226" w:author="Kadyrov, Timur" w:date="2015-10-12T16:40:00Z">
            <w:rPr>
              <w:color w:val="000000"/>
              <w:sz w:val="24"/>
              <w:szCs w:val="24"/>
              <w:lang w:val="es-ES"/>
            </w:rPr>
          </w:rPrChange>
        </w:rPr>
        <w:t xml:space="preserve">  0.35 </w:t>
      </w:r>
      <w:r w:rsidRPr="005E733B">
        <w:rPr>
          <w:i/>
          <w:color w:val="000000"/>
          <w:sz w:val="24"/>
          <w:szCs w:val="24"/>
          <w:lang w:val="es-ES_tradnl"/>
          <w:rPrChange w:id="227" w:author="Kadyrov, Timur" w:date="2015-10-12T16:40:00Z">
            <w:rPr>
              <w:i/>
              <w:color w:val="000000"/>
              <w:sz w:val="24"/>
              <w:szCs w:val="24"/>
              <w:lang w:val="es-ES"/>
            </w:rPr>
          </w:rPrChange>
        </w:rPr>
        <w:t>N</w:t>
      </w:r>
      <w:proofErr w:type="spellStart"/>
      <w:r w:rsidRPr="005E733B">
        <w:rPr>
          <w:i/>
          <w:color w:val="000000"/>
          <w:position w:val="-4"/>
          <w:sz w:val="24"/>
          <w:szCs w:val="24"/>
          <w:lang w:val="es-ES_tradnl"/>
          <w:rPrChange w:id="228" w:author="Kadyrov, Timur" w:date="2015-10-12T16:40:00Z">
            <w:rPr>
              <w:i/>
              <w:color w:val="000000"/>
              <w:position w:val="-4"/>
              <w:sz w:val="24"/>
              <w:szCs w:val="24"/>
              <w:lang w:val="es-ES"/>
            </w:rPr>
          </w:rPrChange>
        </w:rPr>
        <w:t>tot</w:t>
      </w:r>
      <w:proofErr w:type="spellEnd"/>
    </w:p>
    <w:p w14:paraId="37860BE2" w14:textId="77777777" w:rsidR="00F235E6" w:rsidRPr="005E733B" w:rsidRDefault="00F235E6" w:rsidP="00F235E6">
      <w:pPr>
        <w:tabs>
          <w:tab w:val="left" w:pos="2608"/>
          <w:tab w:val="left" w:pos="3345"/>
        </w:tabs>
        <w:ind w:left="1134" w:hanging="1134"/>
        <w:rPr>
          <w:color w:val="000000"/>
          <w:sz w:val="24"/>
          <w:szCs w:val="24"/>
          <w:lang w:val="es-ES_tradnl"/>
          <w:rPrChange w:id="229" w:author="Kadyrov, Timur" w:date="2015-10-12T16:40:00Z">
            <w:rPr>
              <w:color w:val="000000"/>
              <w:sz w:val="24"/>
              <w:szCs w:val="24"/>
              <w:lang w:val="es-ES"/>
            </w:rPr>
          </w:rPrChange>
        </w:rPr>
      </w:pPr>
      <w:r w:rsidRPr="005E733B">
        <w:rPr>
          <w:color w:val="000000"/>
          <w:sz w:val="24"/>
          <w:szCs w:val="24"/>
          <w:lang w:val="es-ES_tradnl"/>
          <w:rPrChange w:id="230" w:author="Kadyrov, Timur" w:date="2015-10-12T16:40:00Z">
            <w:rPr>
              <w:color w:val="000000"/>
              <w:sz w:val="24"/>
              <w:szCs w:val="24"/>
              <w:lang w:val="es-ES"/>
            </w:rPr>
          </w:rPrChange>
        </w:rPr>
        <w:tab/>
      </w:r>
      <w:r w:rsidRPr="005E733B">
        <w:rPr>
          <w:i/>
          <w:color w:val="000000"/>
          <w:sz w:val="24"/>
          <w:szCs w:val="24"/>
          <w:lang w:val="es-ES_tradnl"/>
          <w:rPrChange w:id="231" w:author="Kadyrov, Timur" w:date="2015-10-12T16:40:00Z">
            <w:rPr>
              <w:i/>
              <w:color w:val="000000"/>
              <w:sz w:val="24"/>
              <w:szCs w:val="24"/>
              <w:lang w:val="es-ES"/>
            </w:rPr>
          </w:rPrChange>
        </w:rPr>
        <w:t>N</w:t>
      </w:r>
      <w:proofErr w:type="spellStart"/>
      <w:r w:rsidRPr="005E733B">
        <w:rPr>
          <w:i/>
          <w:color w:val="000000"/>
          <w:position w:val="-4"/>
          <w:sz w:val="24"/>
          <w:szCs w:val="24"/>
          <w:lang w:val="es-ES_tradnl"/>
          <w:rPrChange w:id="232" w:author="Kadyrov, Timur" w:date="2015-10-12T16:40:00Z">
            <w:rPr>
              <w:i/>
              <w:color w:val="000000"/>
              <w:position w:val="-4"/>
              <w:sz w:val="24"/>
              <w:szCs w:val="24"/>
              <w:lang w:val="es-ES"/>
            </w:rPr>
          </w:rPrChange>
        </w:rPr>
        <w:t>tot</w:t>
      </w:r>
      <w:proofErr w:type="spellEnd"/>
      <w:r w:rsidRPr="005E733B">
        <w:rPr>
          <w:rFonts w:ascii="Tms Rmn" w:hAnsi="Tms Rmn"/>
          <w:color w:val="000000"/>
          <w:position w:val="-4"/>
          <w:sz w:val="24"/>
          <w:szCs w:val="24"/>
          <w:lang w:val="es-ES_tradnl"/>
          <w:rPrChange w:id="233" w:author="Kadyrov, Timur" w:date="2015-10-12T16:40:00Z">
            <w:rPr>
              <w:rFonts w:ascii="Tms Rmn" w:hAnsi="Tms Rmn"/>
              <w:color w:val="000000"/>
              <w:position w:val="-4"/>
              <w:sz w:val="24"/>
              <w:szCs w:val="24"/>
              <w:lang w:val="es-ES"/>
            </w:rPr>
          </w:rPrChange>
        </w:rPr>
        <w:t> </w:t>
      </w:r>
      <w:r w:rsidRPr="005E733B">
        <w:rPr>
          <w:color w:val="000000"/>
          <w:sz w:val="24"/>
          <w:szCs w:val="24"/>
          <w:lang w:val="es-ES_tradnl"/>
          <w:rPrChange w:id="234" w:author="Kadyrov, Timur" w:date="2015-10-12T16:40:00Z">
            <w:rPr>
              <w:color w:val="000000"/>
              <w:sz w:val="24"/>
              <w:szCs w:val="24"/>
              <w:lang w:val="es-ES"/>
            </w:rPr>
          </w:rPrChange>
        </w:rPr>
        <w:t xml:space="preserve">(1  –  0.35)  </w:t>
      </w:r>
      <w:r w:rsidRPr="00F235E6">
        <w:rPr>
          <w:rFonts w:ascii="Symbol" w:hAnsi="Symbol"/>
          <w:color w:val="000000"/>
          <w:sz w:val="24"/>
          <w:szCs w:val="24"/>
        </w:rPr>
        <w:t></w:t>
      </w:r>
      <w:r w:rsidRPr="005E733B">
        <w:rPr>
          <w:color w:val="000000"/>
          <w:sz w:val="24"/>
          <w:szCs w:val="24"/>
          <w:lang w:val="es-ES_tradnl"/>
          <w:rPrChange w:id="235" w:author="Kadyrov, Timur" w:date="2015-10-12T16:40:00Z">
            <w:rPr>
              <w:color w:val="000000"/>
              <w:sz w:val="24"/>
              <w:szCs w:val="24"/>
              <w:lang w:val="es-ES"/>
            </w:rPr>
          </w:rPrChange>
        </w:rPr>
        <w:t xml:space="preserve">  </w:t>
      </w:r>
      <w:r w:rsidRPr="005E733B">
        <w:rPr>
          <w:i/>
          <w:color w:val="000000"/>
          <w:sz w:val="24"/>
          <w:szCs w:val="24"/>
          <w:lang w:val="es-ES_tradnl"/>
          <w:rPrChange w:id="236" w:author="Kadyrov, Timur" w:date="2015-10-12T16:40:00Z">
            <w:rPr>
              <w:i/>
              <w:color w:val="000000"/>
              <w:sz w:val="24"/>
              <w:szCs w:val="24"/>
              <w:lang w:val="es-ES"/>
            </w:rPr>
          </w:rPrChange>
        </w:rPr>
        <w:t>N</w:t>
      </w:r>
      <w:r w:rsidRPr="005E733B">
        <w:rPr>
          <w:i/>
          <w:color w:val="000000"/>
          <w:position w:val="-4"/>
          <w:sz w:val="24"/>
          <w:szCs w:val="24"/>
          <w:lang w:val="es-ES_tradnl"/>
          <w:rPrChange w:id="237" w:author="Kadyrov, Timur" w:date="2015-10-12T16:40:00Z">
            <w:rPr>
              <w:i/>
              <w:color w:val="000000"/>
              <w:position w:val="-4"/>
              <w:sz w:val="24"/>
              <w:szCs w:val="24"/>
              <w:lang w:val="es-ES"/>
            </w:rPr>
          </w:rPrChange>
        </w:rPr>
        <w:t>i</w:t>
      </w:r>
    </w:p>
    <w:p w14:paraId="2C82ABDA" w14:textId="77777777" w:rsidR="00F235E6" w:rsidRPr="005E733B" w:rsidRDefault="00F235E6" w:rsidP="00F235E6">
      <w:pPr>
        <w:tabs>
          <w:tab w:val="left" w:pos="2608"/>
          <w:tab w:val="left" w:pos="3345"/>
        </w:tabs>
        <w:ind w:left="1134" w:hanging="1134"/>
        <w:rPr>
          <w:color w:val="000000"/>
          <w:sz w:val="24"/>
          <w:szCs w:val="24"/>
          <w:lang w:val="es-ES_tradnl"/>
          <w:rPrChange w:id="238" w:author="Kadyrov, Timur" w:date="2015-10-12T16:40:00Z">
            <w:rPr>
              <w:color w:val="000000"/>
              <w:sz w:val="24"/>
              <w:szCs w:val="24"/>
              <w:lang w:val="es-ES"/>
            </w:rPr>
          </w:rPrChange>
        </w:rPr>
      </w:pPr>
      <w:r w:rsidRPr="005E733B">
        <w:rPr>
          <w:color w:val="000000"/>
          <w:sz w:val="24"/>
          <w:szCs w:val="24"/>
          <w:lang w:val="es-ES_tradnl"/>
          <w:rPrChange w:id="239" w:author="Kadyrov, Timur" w:date="2015-10-12T16:40:00Z">
            <w:rPr>
              <w:color w:val="000000"/>
              <w:sz w:val="24"/>
              <w:szCs w:val="24"/>
              <w:lang w:val="es-ES"/>
            </w:rPr>
          </w:rPrChange>
        </w:rPr>
        <w:tab/>
      </w:r>
      <w:r w:rsidRPr="005E733B">
        <w:rPr>
          <w:i/>
          <w:color w:val="000000"/>
          <w:sz w:val="24"/>
          <w:szCs w:val="24"/>
          <w:lang w:val="es-ES_tradnl"/>
          <w:rPrChange w:id="240" w:author="Kadyrov, Timur" w:date="2015-10-12T16:40:00Z">
            <w:rPr>
              <w:i/>
              <w:color w:val="000000"/>
              <w:sz w:val="24"/>
              <w:szCs w:val="24"/>
              <w:lang w:val="es-ES"/>
            </w:rPr>
          </w:rPrChange>
        </w:rPr>
        <w:t>N</w:t>
      </w:r>
      <w:proofErr w:type="spellStart"/>
      <w:r w:rsidRPr="005E733B">
        <w:rPr>
          <w:i/>
          <w:color w:val="000000"/>
          <w:position w:val="-4"/>
          <w:sz w:val="24"/>
          <w:szCs w:val="24"/>
          <w:lang w:val="es-ES_tradnl"/>
          <w:rPrChange w:id="241" w:author="Kadyrov, Timur" w:date="2015-10-12T16:40:00Z">
            <w:rPr>
              <w:i/>
              <w:color w:val="000000"/>
              <w:position w:val="-4"/>
              <w:sz w:val="24"/>
              <w:szCs w:val="24"/>
              <w:lang w:val="es-ES"/>
            </w:rPr>
          </w:rPrChange>
        </w:rPr>
        <w:t>tot</w:t>
      </w:r>
      <w:proofErr w:type="spellEnd"/>
      <w:r w:rsidRPr="005E733B">
        <w:rPr>
          <w:color w:val="000000"/>
          <w:sz w:val="24"/>
          <w:szCs w:val="24"/>
          <w:lang w:val="es-ES_tradnl"/>
          <w:rPrChange w:id="242" w:author="Kadyrov, Timur" w:date="2015-10-12T16:40:00Z">
            <w:rPr>
              <w:color w:val="000000"/>
              <w:sz w:val="24"/>
              <w:szCs w:val="24"/>
              <w:lang w:val="es-ES"/>
            </w:rPr>
          </w:rPrChange>
        </w:rPr>
        <w:t xml:space="preserve">  </w:t>
      </w:r>
      <w:r w:rsidRPr="00F235E6">
        <w:rPr>
          <w:rFonts w:ascii="Symbol" w:hAnsi="Symbol"/>
          <w:color w:val="000000"/>
          <w:sz w:val="24"/>
          <w:szCs w:val="24"/>
        </w:rPr>
        <w:t></w:t>
      </w:r>
      <w:r w:rsidRPr="005E733B">
        <w:rPr>
          <w:color w:val="000000"/>
          <w:sz w:val="24"/>
          <w:szCs w:val="24"/>
          <w:lang w:val="es-ES_tradnl"/>
          <w:rPrChange w:id="243" w:author="Kadyrov, Timur" w:date="2015-10-12T16:40:00Z">
            <w:rPr>
              <w:color w:val="000000"/>
              <w:sz w:val="24"/>
              <w:szCs w:val="24"/>
              <w:lang w:val="es-ES"/>
            </w:rPr>
          </w:rPrChange>
        </w:rPr>
        <w:t xml:space="preserve">  1.53 </w:t>
      </w:r>
      <w:r w:rsidRPr="005E733B">
        <w:rPr>
          <w:i/>
          <w:color w:val="000000"/>
          <w:sz w:val="24"/>
          <w:szCs w:val="24"/>
          <w:lang w:val="es-ES_tradnl"/>
          <w:rPrChange w:id="244" w:author="Kadyrov, Timur" w:date="2015-10-12T16:40:00Z">
            <w:rPr>
              <w:i/>
              <w:color w:val="000000"/>
              <w:sz w:val="24"/>
              <w:szCs w:val="24"/>
              <w:lang w:val="es-ES"/>
            </w:rPr>
          </w:rPrChange>
        </w:rPr>
        <w:t>N</w:t>
      </w:r>
      <w:r w:rsidRPr="005E733B">
        <w:rPr>
          <w:i/>
          <w:color w:val="000000"/>
          <w:position w:val="-4"/>
          <w:sz w:val="24"/>
          <w:szCs w:val="24"/>
          <w:lang w:val="es-ES_tradnl"/>
          <w:rPrChange w:id="245" w:author="Kadyrov, Timur" w:date="2015-10-12T16:40:00Z">
            <w:rPr>
              <w:i/>
              <w:color w:val="000000"/>
              <w:position w:val="-4"/>
              <w:sz w:val="24"/>
              <w:szCs w:val="24"/>
              <w:lang w:val="es-ES"/>
            </w:rPr>
          </w:rPrChange>
        </w:rPr>
        <w:t>i</w:t>
      </w:r>
      <w:r w:rsidRPr="005E733B">
        <w:rPr>
          <w:color w:val="000000"/>
          <w:sz w:val="24"/>
          <w:szCs w:val="24"/>
          <w:lang w:val="es-ES_tradnl"/>
          <w:rPrChange w:id="246" w:author="Kadyrov, Timur" w:date="2015-10-12T16:40:00Z">
            <w:rPr>
              <w:color w:val="000000"/>
              <w:sz w:val="24"/>
              <w:szCs w:val="24"/>
              <w:lang w:val="es-ES"/>
            </w:rPr>
          </w:rPrChange>
        </w:rPr>
        <w:t xml:space="preserve"> </w:t>
      </w:r>
    </w:p>
    <w:p w14:paraId="2C07A05D" w14:textId="77777777" w:rsidR="00F235E6" w:rsidRPr="00F235E6" w:rsidRDefault="00F235E6" w:rsidP="00F235E6">
      <w:pPr>
        <w:tabs>
          <w:tab w:val="left" w:pos="2608"/>
          <w:tab w:val="left" w:pos="3345"/>
        </w:tabs>
        <w:ind w:left="1134" w:hanging="1134"/>
        <w:rPr>
          <w:color w:val="000000"/>
          <w:sz w:val="24"/>
          <w:szCs w:val="24"/>
        </w:rPr>
      </w:pPr>
      <w:r w:rsidRPr="005E733B">
        <w:rPr>
          <w:color w:val="000000"/>
          <w:sz w:val="24"/>
          <w:szCs w:val="24"/>
          <w:lang w:val="es-ES_tradnl"/>
          <w:rPrChange w:id="247" w:author="Kadyrov, Timur" w:date="2015-10-12T16:40:00Z">
            <w:rPr>
              <w:color w:val="000000"/>
              <w:sz w:val="24"/>
              <w:szCs w:val="24"/>
              <w:lang w:val="es-ES"/>
            </w:rPr>
          </w:rPrChange>
        </w:rPr>
        <w:tab/>
      </w:r>
      <w:r w:rsidRPr="00F235E6">
        <w:rPr>
          <w:color w:val="000000"/>
          <w:sz w:val="24"/>
          <w:szCs w:val="24"/>
        </w:rPr>
        <w:t xml:space="preserve">Additional margin: 10 </w:t>
      </w:r>
      <w:r w:rsidRPr="00F235E6">
        <w:rPr>
          <w:color w:val="000000"/>
          <w:position w:val="6"/>
          <w:sz w:val="24"/>
          <w:szCs w:val="24"/>
        </w:rPr>
        <w:t xml:space="preserve">* </w:t>
      </w:r>
      <w:proofErr w:type="gramStart"/>
      <w:r w:rsidRPr="00F235E6">
        <w:rPr>
          <w:color w:val="000000"/>
          <w:sz w:val="24"/>
          <w:szCs w:val="24"/>
        </w:rPr>
        <w:t>log(</w:t>
      </w:r>
      <w:proofErr w:type="gramEnd"/>
      <w:r w:rsidRPr="00F235E6">
        <w:rPr>
          <w:color w:val="000000"/>
          <w:sz w:val="24"/>
          <w:szCs w:val="24"/>
        </w:rPr>
        <w:t xml:space="preserve">1.53)  </w:t>
      </w:r>
      <w:r w:rsidRPr="00F235E6">
        <w:rPr>
          <w:rFonts w:ascii="Symbol" w:hAnsi="Symbol"/>
          <w:color w:val="000000"/>
          <w:sz w:val="24"/>
          <w:szCs w:val="24"/>
        </w:rPr>
        <w:t></w:t>
      </w:r>
      <w:r w:rsidRPr="00F235E6">
        <w:rPr>
          <w:color w:val="000000"/>
          <w:sz w:val="24"/>
          <w:szCs w:val="24"/>
        </w:rPr>
        <w:t xml:space="preserve">  1.87 </w:t>
      </w:r>
      <w:proofErr w:type="spellStart"/>
      <w:r w:rsidRPr="00F235E6">
        <w:rPr>
          <w:color w:val="000000"/>
          <w:sz w:val="24"/>
          <w:szCs w:val="24"/>
        </w:rPr>
        <w:t>dB.</w:t>
      </w:r>
      <w:proofErr w:type="spellEnd"/>
    </w:p>
    <w:p w14:paraId="3B9FE547" w14:textId="2870AD4F" w:rsidR="00F235E6" w:rsidRDefault="00F235E6" w:rsidP="00F235E6">
      <w:pPr>
        <w:spacing w:before="200"/>
        <w:rPr>
          <w:color w:val="000000"/>
          <w:sz w:val="24"/>
          <w:szCs w:val="24"/>
        </w:rPr>
      </w:pPr>
      <w:del w:id="248" w:author="Kadyrov, Timur" w:date="2015-09-29T12:01:00Z">
        <w:r w:rsidRPr="00F235E6" w:rsidDel="00F235E6">
          <w:rPr>
            <w:color w:val="000000"/>
            <w:sz w:val="24"/>
            <w:szCs w:val="24"/>
          </w:rPr>
          <w:delText>In the absence of sufficient information to calculate an additional margin for cases in which uplink and downlink are treated independently e.g. telemetry and telecommand signals the initial margins will be used i.e. no additional margin will be considered for these cases.</w:delText>
        </w:r>
      </w:del>
    </w:p>
    <w:p w14:paraId="5E69A633" w14:textId="624293AF" w:rsidR="00F235E6" w:rsidRDefault="00F235E6" w:rsidP="00F933D1">
      <w:pPr>
        <w:rPr>
          <w:i/>
          <w:iCs/>
          <w:sz w:val="24"/>
          <w:szCs w:val="24"/>
        </w:rPr>
      </w:pPr>
      <w:r w:rsidRPr="00361ABC">
        <w:rPr>
          <w:b/>
          <w:bCs/>
          <w:i/>
          <w:iCs/>
          <w:sz w:val="24"/>
          <w:szCs w:val="24"/>
        </w:rPr>
        <w:t>Reasons:</w:t>
      </w:r>
      <w:r w:rsidRPr="00361ABC">
        <w:rPr>
          <w:i/>
          <w:iCs/>
          <w:sz w:val="24"/>
          <w:szCs w:val="24"/>
        </w:rPr>
        <w:t xml:space="preserve"> </w:t>
      </w:r>
      <w:r>
        <w:rPr>
          <w:i/>
          <w:iCs/>
          <w:sz w:val="24"/>
          <w:szCs w:val="24"/>
        </w:rPr>
        <w:t>The current</w:t>
      </w:r>
      <w:r w:rsidR="00590A03">
        <w:rPr>
          <w:i/>
          <w:iCs/>
          <w:sz w:val="24"/>
          <w:szCs w:val="24"/>
        </w:rPr>
        <w:t xml:space="preserve"> </w:t>
      </w:r>
      <w:r>
        <w:rPr>
          <w:i/>
          <w:iCs/>
          <w:sz w:val="24"/>
          <w:szCs w:val="24"/>
        </w:rPr>
        <w:t xml:space="preserve">implementation of the </w:t>
      </w:r>
      <w:r w:rsidR="00590A03">
        <w:rPr>
          <w:i/>
          <w:iCs/>
          <w:sz w:val="24"/>
          <w:szCs w:val="24"/>
        </w:rPr>
        <w:t>Rule</w:t>
      </w:r>
      <w:r w:rsidR="00F933D1">
        <w:rPr>
          <w:i/>
          <w:iCs/>
          <w:sz w:val="24"/>
          <w:szCs w:val="24"/>
        </w:rPr>
        <w:t>s</w:t>
      </w:r>
      <w:r w:rsidR="00590A03">
        <w:rPr>
          <w:i/>
          <w:iCs/>
          <w:sz w:val="24"/>
          <w:szCs w:val="24"/>
        </w:rPr>
        <w:t xml:space="preserve"> of Procedure </w:t>
      </w:r>
      <w:r>
        <w:rPr>
          <w:i/>
          <w:iCs/>
          <w:sz w:val="24"/>
          <w:szCs w:val="24"/>
        </w:rPr>
        <w:t>is considering additional margin for independent links irrespective of the type of the signals</w:t>
      </w:r>
      <w:r w:rsidRPr="00361ABC">
        <w:rPr>
          <w:i/>
          <w:iCs/>
          <w:sz w:val="24"/>
          <w:szCs w:val="24"/>
        </w:rPr>
        <w:t>.</w:t>
      </w:r>
    </w:p>
    <w:p w14:paraId="04712D9F" w14:textId="77777777" w:rsidR="007E6133" w:rsidRDefault="007E6133" w:rsidP="007E6133">
      <w:pPr>
        <w:rPr>
          <w:rFonts w:asciiTheme="minorHAnsi" w:hAnsiTheme="minorHAnsi" w:cstheme="majorBidi"/>
          <w:i/>
          <w:iCs/>
          <w:color w:val="000000"/>
          <w:sz w:val="24"/>
          <w:szCs w:val="24"/>
        </w:rPr>
      </w:pPr>
      <w:r w:rsidRPr="000D5852">
        <w:rPr>
          <w:rFonts w:asciiTheme="minorHAnsi" w:hAnsiTheme="minorHAnsi" w:cstheme="majorBidi"/>
          <w:i/>
          <w:iCs/>
          <w:color w:val="000000"/>
          <w:sz w:val="24"/>
          <w:szCs w:val="24"/>
        </w:rPr>
        <w:t xml:space="preserve">Effective date of application of the Rules: </w:t>
      </w:r>
      <w:r w:rsidRPr="003C796C">
        <w:rPr>
          <w:rFonts w:asciiTheme="minorHAnsi" w:hAnsiTheme="minorHAnsi" w:cstheme="majorBidi"/>
          <w:i/>
          <w:iCs/>
          <w:color w:val="000000"/>
          <w:sz w:val="24"/>
          <w:szCs w:val="24"/>
        </w:rPr>
        <w:t>immediately after approval.</w:t>
      </w:r>
    </w:p>
    <w:p w14:paraId="170745D2" w14:textId="77777777" w:rsidR="006E7ECE" w:rsidRDefault="006E7ECE">
      <w:pPr>
        <w:tabs>
          <w:tab w:val="clear" w:pos="794"/>
          <w:tab w:val="clear" w:pos="1191"/>
          <w:tab w:val="clear" w:pos="1588"/>
          <w:tab w:val="clear" w:pos="1985"/>
        </w:tabs>
        <w:overflowPunct/>
        <w:autoSpaceDE/>
        <w:autoSpaceDN/>
        <w:adjustRightInd/>
        <w:spacing w:before="0" w:line="240" w:lineRule="auto"/>
        <w:jc w:val="left"/>
        <w:textAlignment w:val="auto"/>
        <w:rPr>
          <w:ins w:id="249" w:author="Kadyrov, Timur" w:date="2015-10-12T16:47:00Z"/>
          <w:b/>
          <w:bCs/>
          <w:color w:val="000000"/>
          <w:sz w:val="24"/>
          <w:szCs w:val="24"/>
        </w:rPr>
      </w:pPr>
      <w:ins w:id="250" w:author="Kadyrov, Timur" w:date="2015-10-12T16:47:00Z">
        <w:r>
          <w:rPr>
            <w:b/>
            <w:bCs/>
            <w:color w:val="000000"/>
            <w:sz w:val="24"/>
            <w:szCs w:val="24"/>
          </w:rPr>
          <w:br w:type="page"/>
        </w:r>
      </w:ins>
    </w:p>
    <w:p w14:paraId="3D94D652" w14:textId="38119ED6" w:rsidR="006E7ECE" w:rsidRPr="00E5678D" w:rsidRDefault="006E7ECE" w:rsidP="006E7ECE">
      <w:pPr>
        <w:rPr>
          <w:b/>
          <w:bCs/>
          <w:color w:val="000000"/>
          <w:sz w:val="24"/>
          <w:szCs w:val="24"/>
        </w:rPr>
      </w:pPr>
      <w:r w:rsidRPr="00E5678D">
        <w:rPr>
          <w:b/>
          <w:bCs/>
          <w:color w:val="000000"/>
          <w:sz w:val="24"/>
          <w:szCs w:val="24"/>
        </w:rPr>
        <w:lastRenderedPageBreak/>
        <w:t>MOD</w:t>
      </w:r>
    </w:p>
    <w:p w14:paraId="0D1A66D9" w14:textId="7817739E" w:rsidR="006E7ECE" w:rsidRPr="00E5678D" w:rsidRDefault="006E7ECE">
      <w:pPr>
        <w:keepNext/>
        <w:keepLines/>
        <w:tabs>
          <w:tab w:val="clear" w:pos="794"/>
          <w:tab w:val="clear" w:pos="1191"/>
          <w:tab w:val="left" w:pos="0"/>
        </w:tabs>
        <w:spacing w:before="360"/>
        <w:ind w:left="851" w:hanging="851"/>
        <w:outlineLvl w:val="2"/>
        <w:rPr>
          <w:b/>
          <w:color w:val="000000"/>
          <w:sz w:val="24"/>
          <w:szCs w:val="24"/>
        </w:rPr>
        <w:pPrChange w:id="251" w:author="Sakamoto, Mitsuhiro" w:date="2015-10-14T15:30:00Z">
          <w:pPr>
            <w:keepNext/>
            <w:keepLines/>
            <w:tabs>
              <w:tab w:val="clear" w:pos="1191"/>
            </w:tabs>
            <w:spacing w:before="360"/>
            <w:ind w:left="851" w:hanging="851"/>
            <w:outlineLvl w:val="2"/>
          </w:pPr>
        </w:pPrChange>
      </w:pPr>
      <w:r w:rsidRPr="00E5678D">
        <w:rPr>
          <w:b/>
          <w:color w:val="000000"/>
          <w:sz w:val="24"/>
          <w:szCs w:val="24"/>
        </w:rPr>
        <w:t>4.2.1</w:t>
      </w:r>
      <w:r w:rsidRPr="00E5678D">
        <w:rPr>
          <w:b/>
          <w:color w:val="000000"/>
          <w:sz w:val="24"/>
          <w:szCs w:val="24"/>
        </w:rPr>
        <w:tab/>
        <w:t xml:space="preserve">Aggregate interference produced by other </w:t>
      </w:r>
      <w:del w:id="252" w:author="Kadyrov, Timur" w:date="2015-10-12T16:47:00Z">
        <w:r w:rsidRPr="00E5678D" w:rsidDel="006E7ECE">
          <w:rPr>
            <w:b/>
            <w:color w:val="000000"/>
            <w:sz w:val="24"/>
            <w:szCs w:val="24"/>
          </w:rPr>
          <w:delText xml:space="preserve">space </w:delText>
        </w:r>
      </w:del>
      <w:ins w:id="253" w:author="Kadyrov, Timur" w:date="2015-10-12T16:47:00Z">
        <w:r w:rsidRPr="00E5678D">
          <w:rPr>
            <w:b/>
            <w:color w:val="000000"/>
            <w:sz w:val="24"/>
            <w:szCs w:val="24"/>
          </w:rPr>
          <w:t xml:space="preserve">satellite </w:t>
        </w:r>
      </w:ins>
      <w:ins w:id="254" w:author="Sakamoto, Mitsuhiro" w:date="2015-10-14T15:30:00Z">
        <w:r w:rsidR="00106EF1" w:rsidRPr="00E5678D">
          <w:rPr>
            <w:b/>
            <w:color w:val="000000"/>
            <w:sz w:val="24"/>
            <w:szCs w:val="24"/>
          </w:rPr>
          <w:t>systems</w:t>
        </w:r>
      </w:ins>
      <w:ins w:id="255" w:author="Sakamoto, Mitsuhiro" w:date="2015-10-14T15:31:00Z">
        <w:r w:rsidR="00106EF1" w:rsidRPr="00E5678D">
          <w:rPr>
            <w:b/>
            <w:color w:val="000000"/>
            <w:sz w:val="24"/>
            <w:szCs w:val="24"/>
          </w:rPr>
          <w:t xml:space="preserve"> </w:t>
        </w:r>
      </w:ins>
      <w:del w:id="256" w:author="Sakamoto, Mitsuhiro" w:date="2015-10-14T15:30:00Z">
        <w:r w:rsidRPr="00E5678D" w:rsidDel="00106EF1">
          <w:rPr>
            <w:b/>
            <w:color w:val="000000"/>
            <w:sz w:val="24"/>
            <w:szCs w:val="24"/>
          </w:rPr>
          <w:delText xml:space="preserve">networks </w:delText>
        </w:r>
      </w:del>
      <w:r w:rsidRPr="00E5678D">
        <w:rPr>
          <w:b/>
          <w:color w:val="000000"/>
          <w:sz w:val="24"/>
          <w:szCs w:val="24"/>
        </w:rPr>
        <w:t xml:space="preserve">sharing the same frequency band </w:t>
      </w:r>
      <w:r w:rsidRPr="00E5678D">
        <w:rPr>
          <w:bCs/>
          <w:color w:val="000000"/>
          <w:sz w:val="24"/>
          <w:szCs w:val="24"/>
        </w:rPr>
        <w:t>(Recommendation ITU-R S.523)</w:t>
      </w:r>
    </w:p>
    <w:p w14:paraId="439CC77C" w14:textId="77777777" w:rsidR="006E7ECE" w:rsidRPr="00E5678D" w:rsidRDefault="006E7ECE" w:rsidP="006E7ECE">
      <w:pPr>
        <w:jc w:val="left"/>
        <w:rPr>
          <w:rFonts w:asciiTheme="minorHAnsi" w:hAnsiTheme="minorHAnsi" w:cstheme="majorBidi"/>
          <w:i/>
          <w:iCs/>
          <w:sz w:val="24"/>
          <w:szCs w:val="24"/>
        </w:rPr>
      </w:pPr>
      <w:r w:rsidRPr="00E5678D">
        <w:rPr>
          <w:rFonts w:asciiTheme="minorHAnsi" w:hAnsiTheme="minorHAnsi" w:cstheme="majorBidi"/>
          <w:b/>
          <w:bCs/>
          <w:i/>
          <w:iCs/>
          <w:sz w:val="24"/>
          <w:szCs w:val="24"/>
        </w:rPr>
        <w:t>Reasons:</w:t>
      </w:r>
      <w:r w:rsidRPr="00E5678D">
        <w:rPr>
          <w:rFonts w:asciiTheme="minorHAnsi" w:hAnsiTheme="minorHAnsi" w:cstheme="majorBidi"/>
          <w:i/>
          <w:iCs/>
          <w:sz w:val="24"/>
          <w:szCs w:val="24"/>
        </w:rPr>
        <w:t xml:space="preserve"> Editorial improvement.</w:t>
      </w:r>
    </w:p>
    <w:p w14:paraId="21E61CFB" w14:textId="77777777" w:rsidR="006E7ECE" w:rsidRPr="00E5678D" w:rsidRDefault="006E7ECE" w:rsidP="006E7ECE">
      <w:pPr>
        <w:rPr>
          <w:b/>
          <w:bCs/>
          <w:color w:val="000000"/>
          <w:sz w:val="24"/>
          <w:szCs w:val="24"/>
        </w:rPr>
      </w:pPr>
    </w:p>
    <w:p w14:paraId="14D9C916" w14:textId="77777777" w:rsidR="006E7ECE" w:rsidRPr="00E5678D" w:rsidRDefault="006E7ECE" w:rsidP="006E7ECE">
      <w:pPr>
        <w:rPr>
          <w:b/>
          <w:bCs/>
          <w:color w:val="000000"/>
          <w:sz w:val="24"/>
          <w:szCs w:val="24"/>
        </w:rPr>
      </w:pPr>
      <w:r w:rsidRPr="00E5678D">
        <w:rPr>
          <w:b/>
          <w:bCs/>
          <w:color w:val="000000"/>
          <w:sz w:val="24"/>
          <w:szCs w:val="24"/>
        </w:rPr>
        <w:t>MOD</w:t>
      </w:r>
    </w:p>
    <w:p w14:paraId="10A7A457" w14:textId="27A8216F" w:rsidR="006E7ECE" w:rsidRPr="00E5678D" w:rsidRDefault="006E7ECE">
      <w:pPr>
        <w:keepNext/>
        <w:keepLines/>
        <w:tabs>
          <w:tab w:val="clear" w:pos="794"/>
          <w:tab w:val="clear" w:pos="1191"/>
        </w:tabs>
        <w:spacing w:before="360"/>
        <w:ind w:left="851" w:hanging="851"/>
        <w:outlineLvl w:val="2"/>
        <w:rPr>
          <w:bCs/>
          <w:color w:val="000000"/>
          <w:sz w:val="24"/>
          <w:szCs w:val="24"/>
        </w:rPr>
        <w:pPrChange w:id="257" w:author="Sakamoto, Mitsuhiro" w:date="2015-10-14T15:30:00Z">
          <w:pPr>
            <w:keepNext/>
            <w:keepLines/>
            <w:tabs>
              <w:tab w:val="clear" w:pos="1191"/>
            </w:tabs>
            <w:spacing w:before="360"/>
            <w:ind w:left="851" w:hanging="851"/>
            <w:outlineLvl w:val="2"/>
          </w:pPr>
        </w:pPrChange>
      </w:pPr>
      <w:r w:rsidRPr="00E5678D">
        <w:rPr>
          <w:b/>
          <w:color w:val="000000"/>
          <w:sz w:val="24"/>
          <w:szCs w:val="24"/>
        </w:rPr>
        <w:t>4.3.1</w:t>
      </w:r>
      <w:r w:rsidRPr="00E5678D">
        <w:rPr>
          <w:b/>
          <w:color w:val="000000"/>
          <w:sz w:val="24"/>
          <w:szCs w:val="24"/>
        </w:rPr>
        <w:tab/>
        <w:t xml:space="preserve">Aggregate interference produced by other </w:t>
      </w:r>
      <w:del w:id="258" w:author="Kadyrov, Timur" w:date="2015-10-12T16:47:00Z">
        <w:r w:rsidRPr="00E5678D" w:rsidDel="006E7ECE">
          <w:rPr>
            <w:b/>
            <w:color w:val="000000"/>
            <w:sz w:val="24"/>
            <w:szCs w:val="24"/>
          </w:rPr>
          <w:delText xml:space="preserve">space </w:delText>
        </w:r>
      </w:del>
      <w:ins w:id="259" w:author="Kadyrov, Timur" w:date="2015-10-12T16:47:00Z">
        <w:r w:rsidRPr="00E5678D">
          <w:rPr>
            <w:b/>
            <w:color w:val="000000"/>
            <w:sz w:val="24"/>
            <w:szCs w:val="24"/>
          </w:rPr>
          <w:t>satellite</w:t>
        </w:r>
      </w:ins>
      <w:ins w:id="260" w:author="Sakamoto, Mitsuhiro" w:date="2015-10-14T15:31:00Z">
        <w:r w:rsidR="00106EF1" w:rsidRPr="00E5678D">
          <w:rPr>
            <w:b/>
            <w:color w:val="000000"/>
            <w:sz w:val="24"/>
            <w:szCs w:val="24"/>
          </w:rPr>
          <w:t xml:space="preserve"> systems</w:t>
        </w:r>
      </w:ins>
      <w:ins w:id="261" w:author="Kadyrov, Timur" w:date="2015-10-12T16:47:00Z">
        <w:r w:rsidRPr="00E5678D">
          <w:rPr>
            <w:b/>
            <w:color w:val="000000"/>
            <w:sz w:val="24"/>
            <w:szCs w:val="24"/>
          </w:rPr>
          <w:t xml:space="preserve"> </w:t>
        </w:r>
      </w:ins>
      <w:del w:id="262" w:author="Sakamoto, Mitsuhiro" w:date="2015-10-14T15:30:00Z">
        <w:r w:rsidRPr="00E5678D" w:rsidDel="00106EF1">
          <w:rPr>
            <w:b/>
            <w:color w:val="000000"/>
            <w:sz w:val="24"/>
            <w:szCs w:val="24"/>
          </w:rPr>
          <w:delText xml:space="preserve">networks </w:delText>
        </w:r>
      </w:del>
      <w:r w:rsidRPr="00E5678D">
        <w:rPr>
          <w:b/>
          <w:color w:val="000000"/>
          <w:sz w:val="24"/>
          <w:szCs w:val="24"/>
        </w:rPr>
        <w:t xml:space="preserve">sharing the same frequency band </w:t>
      </w:r>
      <w:r w:rsidRPr="00E5678D">
        <w:rPr>
          <w:bCs/>
          <w:color w:val="000000"/>
          <w:sz w:val="24"/>
          <w:szCs w:val="24"/>
        </w:rPr>
        <w:t>(Recommendation ITU-R S.483)</w:t>
      </w:r>
    </w:p>
    <w:p w14:paraId="6EC8A16F" w14:textId="77777777" w:rsidR="006E7ECE" w:rsidRDefault="006E7ECE" w:rsidP="006E7ECE">
      <w:pPr>
        <w:jc w:val="left"/>
        <w:rPr>
          <w:rFonts w:asciiTheme="minorHAnsi" w:hAnsiTheme="minorHAnsi" w:cstheme="majorBidi"/>
          <w:i/>
          <w:iCs/>
          <w:sz w:val="24"/>
          <w:szCs w:val="24"/>
        </w:rPr>
      </w:pPr>
      <w:r w:rsidRPr="00E5678D">
        <w:rPr>
          <w:rFonts w:asciiTheme="minorHAnsi" w:hAnsiTheme="minorHAnsi" w:cstheme="majorBidi"/>
          <w:b/>
          <w:bCs/>
          <w:i/>
          <w:iCs/>
          <w:sz w:val="24"/>
          <w:szCs w:val="24"/>
        </w:rPr>
        <w:t>Reasons:</w:t>
      </w:r>
      <w:r w:rsidRPr="00E5678D">
        <w:rPr>
          <w:rFonts w:asciiTheme="minorHAnsi" w:hAnsiTheme="minorHAnsi" w:cstheme="majorBidi"/>
          <w:i/>
          <w:iCs/>
          <w:sz w:val="24"/>
          <w:szCs w:val="24"/>
        </w:rPr>
        <w:t xml:space="preserve"> Editorial improvement.</w:t>
      </w:r>
    </w:p>
    <w:p w14:paraId="709DBF81" w14:textId="77777777" w:rsidR="006E7ECE" w:rsidRPr="006E7ECE" w:rsidRDefault="006E7ECE" w:rsidP="006E7ECE">
      <w:pPr>
        <w:keepNext/>
        <w:keepLines/>
        <w:tabs>
          <w:tab w:val="clear" w:pos="1191"/>
        </w:tabs>
        <w:spacing w:before="360"/>
        <w:outlineLvl w:val="2"/>
        <w:rPr>
          <w:b/>
          <w:color w:val="000000"/>
          <w:sz w:val="24"/>
          <w:szCs w:val="24"/>
        </w:rPr>
      </w:pPr>
    </w:p>
    <w:p w14:paraId="7768DE05" w14:textId="77777777" w:rsidR="006E7ECE" w:rsidRDefault="006E7ECE" w:rsidP="007E6133">
      <w:pPr>
        <w:rPr>
          <w:rFonts w:asciiTheme="minorHAnsi" w:hAnsiTheme="minorHAnsi" w:cstheme="majorBidi"/>
          <w:i/>
          <w:iCs/>
          <w:color w:val="000000"/>
          <w:sz w:val="24"/>
          <w:szCs w:val="24"/>
        </w:rPr>
      </w:pPr>
    </w:p>
    <w:p w14:paraId="080CD975" w14:textId="6FFF025E" w:rsidR="00086703" w:rsidRDefault="00086703">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i/>
          <w:iCs/>
          <w:color w:val="000000"/>
          <w:sz w:val="24"/>
          <w:szCs w:val="24"/>
        </w:rPr>
      </w:pPr>
      <w:r>
        <w:rPr>
          <w:rFonts w:asciiTheme="minorHAnsi" w:hAnsiTheme="minorHAnsi" w:cstheme="majorBidi"/>
          <w:i/>
          <w:iCs/>
          <w:color w:val="000000"/>
          <w:sz w:val="24"/>
          <w:szCs w:val="24"/>
        </w:rPr>
        <w:br w:type="page"/>
      </w:r>
    </w:p>
    <w:p w14:paraId="7FF85AD2" w14:textId="77777777" w:rsidR="00086703" w:rsidRPr="00086703" w:rsidRDefault="00086703" w:rsidP="00086703">
      <w:pPr>
        <w:spacing w:before="200"/>
        <w:rPr>
          <w:b/>
          <w:bCs/>
          <w:sz w:val="24"/>
          <w:szCs w:val="24"/>
        </w:rPr>
      </w:pPr>
      <w:r w:rsidRPr="00086703">
        <w:rPr>
          <w:b/>
          <w:bCs/>
          <w:sz w:val="24"/>
          <w:szCs w:val="24"/>
        </w:rPr>
        <w:lastRenderedPageBreak/>
        <w:t>ADD</w:t>
      </w:r>
    </w:p>
    <w:p w14:paraId="75C11A01" w14:textId="3C24D6AD" w:rsidR="00086703" w:rsidRPr="00F93342" w:rsidRDefault="00064AF1" w:rsidP="00086703">
      <w:pPr>
        <w:keepNext/>
        <w:keepLines/>
        <w:spacing w:before="600"/>
        <w:jc w:val="center"/>
        <w:outlineLvl w:val="0"/>
        <w:rPr>
          <w:b/>
          <w:color w:val="000000"/>
          <w:sz w:val="28"/>
        </w:rPr>
      </w:pPr>
      <w:r>
        <w:rPr>
          <w:color w:val="000000"/>
          <w:sz w:val="28"/>
        </w:rPr>
        <w:t xml:space="preserve">ATTACHMENT </w:t>
      </w:r>
      <w:r w:rsidR="00086703">
        <w:rPr>
          <w:color w:val="000000"/>
          <w:sz w:val="28"/>
        </w:rPr>
        <w:t>3</w:t>
      </w:r>
    </w:p>
    <w:p w14:paraId="0C0F91FA" w14:textId="77777777" w:rsidR="00086703" w:rsidRPr="00F93342" w:rsidRDefault="00086703" w:rsidP="00086703">
      <w:pPr>
        <w:keepNext/>
        <w:keepLines/>
        <w:spacing w:before="240"/>
        <w:jc w:val="center"/>
        <w:outlineLvl w:val="0"/>
        <w:rPr>
          <w:b/>
          <w:color w:val="000000"/>
          <w:sz w:val="28"/>
        </w:rPr>
      </w:pPr>
      <w:r>
        <w:rPr>
          <w:b/>
          <w:color w:val="000000"/>
          <w:sz w:val="28"/>
        </w:rPr>
        <w:t>Finding test-points for C/I calculation</w:t>
      </w:r>
      <w:r w:rsidRPr="00F93342">
        <w:rPr>
          <w:b/>
          <w:color w:val="000000"/>
          <w:sz w:val="28"/>
        </w:rPr>
        <w:t xml:space="preserve"> </w:t>
      </w:r>
    </w:p>
    <w:p w14:paraId="4517D7AA" w14:textId="77777777" w:rsidR="00086703" w:rsidRPr="00086703" w:rsidRDefault="00086703" w:rsidP="00086703">
      <w:pPr>
        <w:keepNext/>
        <w:keepLines/>
        <w:spacing w:line="240" w:lineRule="auto"/>
        <w:ind w:left="1134" w:hanging="1134"/>
        <w:outlineLvl w:val="0"/>
        <w:rPr>
          <w:b/>
          <w:color w:val="000000"/>
          <w:sz w:val="28"/>
          <w:szCs w:val="28"/>
        </w:rPr>
      </w:pPr>
      <w:r w:rsidRPr="00086703">
        <w:rPr>
          <w:b/>
          <w:color w:val="000000"/>
          <w:sz w:val="28"/>
          <w:szCs w:val="28"/>
        </w:rPr>
        <w:t>1</w:t>
      </w:r>
      <w:r w:rsidRPr="00086703">
        <w:rPr>
          <w:b/>
          <w:color w:val="000000"/>
          <w:sz w:val="28"/>
          <w:szCs w:val="28"/>
        </w:rPr>
        <w:tab/>
        <w:t>Introduction</w:t>
      </w:r>
    </w:p>
    <w:p w14:paraId="3EB97903" w14:textId="4F7F7A9E" w:rsidR="00086703" w:rsidRPr="00086703" w:rsidRDefault="00126DD0">
      <w:pPr>
        <w:spacing w:line="240" w:lineRule="auto"/>
        <w:rPr>
          <w:color w:val="000000"/>
          <w:sz w:val="24"/>
          <w:szCs w:val="24"/>
        </w:rPr>
      </w:pPr>
      <w:r>
        <w:rPr>
          <w:color w:val="000000"/>
          <w:sz w:val="24"/>
          <w:szCs w:val="24"/>
        </w:rPr>
        <w:t xml:space="preserve">The </w:t>
      </w:r>
      <w:r w:rsidRPr="00086703">
        <w:rPr>
          <w:color w:val="000000"/>
          <w:sz w:val="24"/>
          <w:szCs w:val="24"/>
        </w:rPr>
        <w:t>assessment</w:t>
      </w:r>
      <w:r w:rsidR="00590A03">
        <w:rPr>
          <w:color w:val="000000"/>
          <w:sz w:val="24"/>
          <w:szCs w:val="24"/>
        </w:rPr>
        <w:t xml:space="preserve"> of </w:t>
      </w:r>
      <w:r w:rsidR="00086703" w:rsidRPr="00086703">
        <w:rPr>
          <w:color w:val="000000"/>
          <w:sz w:val="24"/>
          <w:szCs w:val="24"/>
        </w:rPr>
        <w:t xml:space="preserve">probability of harmful interference </w:t>
      </w:r>
      <w:r w:rsidR="00064AF1">
        <w:rPr>
          <w:color w:val="000000"/>
          <w:sz w:val="24"/>
          <w:szCs w:val="24"/>
        </w:rPr>
        <w:t>shall be based on</w:t>
      </w:r>
      <w:r w:rsidR="00086703" w:rsidRPr="00086703">
        <w:rPr>
          <w:color w:val="000000"/>
          <w:sz w:val="24"/>
          <w:szCs w:val="24"/>
        </w:rPr>
        <w:t>:</w:t>
      </w:r>
    </w:p>
    <w:p w14:paraId="6C644346"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jc w:val="both"/>
        <w:textAlignment w:val="baseline"/>
        <w:rPr>
          <w:color w:val="000000"/>
          <w:sz w:val="24"/>
          <w:szCs w:val="24"/>
        </w:rPr>
      </w:pPr>
      <w:proofErr w:type="gramStart"/>
      <w:r w:rsidRPr="00086703">
        <w:rPr>
          <w:color w:val="000000"/>
          <w:sz w:val="24"/>
          <w:szCs w:val="24"/>
        </w:rPr>
        <w:t>one</w:t>
      </w:r>
      <w:proofErr w:type="gramEnd"/>
      <w:r w:rsidRPr="00086703">
        <w:rPr>
          <w:color w:val="000000"/>
          <w:sz w:val="24"/>
          <w:szCs w:val="24"/>
        </w:rPr>
        <w:t xml:space="preserve"> test-point in downlink within the service area of wanted satellite where the </w:t>
      </w:r>
      <w:r w:rsidRPr="00086703">
        <w:rPr>
          <w:position w:val="-32"/>
          <w:sz w:val="24"/>
          <w:szCs w:val="24"/>
        </w:rPr>
        <w:object w:dxaOrig="620" w:dyaOrig="720" w14:anchorId="13B10C12">
          <v:shape id="_x0000_i1040" type="#_x0000_t75" style="width:30.75pt;height:36pt" o:ole="">
            <v:imagedata r:id="rId22" o:title=""/>
          </v:shape>
          <o:OLEObject Type="Embed" ProgID="Equation.3" ShapeID="_x0000_i1040" DrawAspect="Content" ObjectID="_1507354941" r:id="rId48"/>
        </w:object>
      </w:r>
      <w:r w:rsidRPr="00086703">
        <w:rPr>
          <w:color w:val="000000"/>
          <w:sz w:val="24"/>
          <w:szCs w:val="24"/>
        </w:rPr>
        <w:t xml:space="preserve"> value is minimum.</w:t>
      </w:r>
    </w:p>
    <w:p w14:paraId="0CBE78C7" w14:textId="46DF882D" w:rsidR="00086703" w:rsidRPr="00086703" w:rsidRDefault="00086703" w:rsidP="00F235E6">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ind w:left="714" w:hanging="357"/>
        <w:contextualSpacing w:val="0"/>
        <w:jc w:val="both"/>
        <w:textAlignment w:val="baseline"/>
        <w:rPr>
          <w:color w:val="000000"/>
          <w:sz w:val="24"/>
          <w:szCs w:val="24"/>
        </w:rPr>
      </w:pPr>
      <w:proofErr w:type="gramStart"/>
      <w:r w:rsidRPr="00086703">
        <w:rPr>
          <w:color w:val="000000"/>
          <w:sz w:val="24"/>
          <w:szCs w:val="24"/>
        </w:rPr>
        <w:t>two</w:t>
      </w:r>
      <w:proofErr w:type="gramEnd"/>
      <w:r w:rsidRPr="00086703">
        <w:rPr>
          <w:color w:val="000000"/>
          <w:sz w:val="24"/>
          <w:szCs w:val="24"/>
        </w:rPr>
        <w:t xml:space="preserve"> test-point</w:t>
      </w:r>
      <w:r w:rsidR="00E42D35">
        <w:rPr>
          <w:color w:val="000000"/>
          <w:sz w:val="24"/>
          <w:szCs w:val="24"/>
        </w:rPr>
        <w:t>s</w:t>
      </w:r>
      <w:r w:rsidRPr="00086703">
        <w:rPr>
          <w:color w:val="000000"/>
          <w:sz w:val="24"/>
          <w:szCs w:val="24"/>
        </w:rPr>
        <w:t xml:space="preserve"> in </w:t>
      </w:r>
      <w:r w:rsidR="00F235E6" w:rsidRPr="00086703">
        <w:rPr>
          <w:color w:val="000000"/>
          <w:sz w:val="24"/>
          <w:szCs w:val="24"/>
        </w:rPr>
        <w:t xml:space="preserve">uplink </w:t>
      </w:r>
      <w:r w:rsidR="00F235E6">
        <w:rPr>
          <w:color w:val="000000"/>
          <w:sz w:val="24"/>
          <w:szCs w:val="24"/>
        </w:rPr>
        <w:t>wanted and interfering links producing minimum value of</w:t>
      </w:r>
      <w:r w:rsidRPr="00086703">
        <w:rPr>
          <w:color w:val="000000"/>
          <w:sz w:val="24"/>
          <w:szCs w:val="24"/>
        </w:rPr>
        <w:t xml:space="preserve"> </w:t>
      </w:r>
      <w:r w:rsidRPr="00086703">
        <w:rPr>
          <w:position w:val="-32"/>
          <w:sz w:val="24"/>
          <w:szCs w:val="24"/>
        </w:rPr>
        <w:object w:dxaOrig="620" w:dyaOrig="720" w14:anchorId="0A28BF19">
          <v:shape id="_x0000_i1041" type="#_x0000_t75" style="width:30.75pt;height:36pt" o:ole="">
            <v:imagedata r:id="rId22" o:title=""/>
          </v:shape>
          <o:OLEObject Type="Embed" ProgID="Equation.3" ShapeID="_x0000_i1041" DrawAspect="Content" ObjectID="_1507354942" r:id="rId49"/>
        </w:object>
      </w:r>
      <w:r w:rsidRPr="00086703">
        <w:rPr>
          <w:color w:val="000000"/>
          <w:sz w:val="24"/>
          <w:szCs w:val="24"/>
        </w:rPr>
        <w:t>.</w:t>
      </w:r>
    </w:p>
    <w:p w14:paraId="70C408A4" w14:textId="3EDB633E" w:rsidR="00086703" w:rsidRPr="00086703" w:rsidRDefault="00086703" w:rsidP="00F235E6">
      <w:pPr>
        <w:spacing w:line="240" w:lineRule="auto"/>
        <w:rPr>
          <w:color w:val="000000"/>
          <w:sz w:val="24"/>
          <w:szCs w:val="24"/>
        </w:rPr>
      </w:pPr>
      <w:r w:rsidRPr="00086703">
        <w:rPr>
          <w:position w:val="-32"/>
          <w:sz w:val="24"/>
          <w:szCs w:val="24"/>
        </w:rPr>
        <w:object w:dxaOrig="620" w:dyaOrig="720" w14:anchorId="5837CA2B">
          <v:shape id="_x0000_i1042" type="#_x0000_t75" style="width:30.75pt;height:36pt" o:ole="">
            <v:imagedata r:id="rId22" o:title=""/>
          </v:shape>
          <o:OLEObject Type="Embed" ProgID="Equation.3" ShapeID="_x0000_i1042" DrawAspect="Content" ObjectID="_1507354943" r:id="rId50"/>
        </w:object>
      </w:r>
      <w:proofErr w:type="gramStart"/>
      <w:r w:rsidRPr="00086703">
        <w:rPr>
          <w:color w:val="000000"/>
          <w:sz w:val="24"/>
          <w:szCs w:val="24"/>
        </w:rPr>
        <w:t>has</w:t>
      </w:r>
      <w:proofErr w:type="gramEnd"/>
      <w:r w:rsidRPr="00086703">
        <w:rPr>
          <w:color w:val="000000"/>
          <w:sz w:val="24"/>
          <w:szCs w:val="24"/>
        </w:rPr>
        <w:t xml:space="preserve"> minimum value when wanted signal </w:t>
      </w:r>
      <w:r w:rsidR="00F235E6">
        <w:rPr>
          <w:color w:val="000000"/>
          <w:sz w:val="24"/>
          <w:szCs w:val="24"/>
        </w:rPr>
        <w:t>is</w:t>
      </w:r>
      <w:r w:rsidRPr="00086703">
        <w:rPr>
          <w:color w:val="000000"/>
          <w:sz w:val="24"/>
          <w:szCs w:val="24"/>
        </w:rPr>
        <w:t xml:space="preserve"> at minimum and interference signal is at maximum.</w:t>
      </w:r>
    </w:p>
    <w:p w14:paraId="474A7259" w14:textId="44857703" w:rsidR="00086703" w:rsidRPr="00086703" w:rsidRDefault="00086703">
      <w:pPr>
        <w:keepNext/>
        <w:keepLines/>
        <w:spacing w:line="240" w:lineRule="auto"/>
        <w:ind w:left="1134" w:hanging="1134"/>
        <w:outlineLvl w:val="0"/>
        <w:rPr>
          <w:b/>
          <w:color w:val="000000"/>
          <w:sz w:val="28"/>
          <w:szCs w:val="28"/>
        </w:rPr>
      </w:pPr>
      <w:r w:rsidRPr="00086703">
        <w:rPr>
          <w:b/>
          <w:color w:val="000000"/>
          <w:sz w:val="28"/>
          <w:szCs w:val="28"/>
        </w:rPr>
        <w:t>2</w:t>
      </w:r>
      <w:r w:rsidRPr="00086703">
        <w:rPr>
          <w:b/>
          <w:color w:val="000000"/>
          <w:sz w:val="28"/>
          <w:szCs w:val="28"/>
        </w:rPr>
        <w:tab/>
      </w:r>
      <w:r w:rsidR="00590A03">
        <w:rPr>
          <w:b/>
          <w:color w:val="000000"/>
          <w:sz w:val="28"/>
          <w:szCs w:val="28"/>
        </w:rPr>
        <w:t>T</w:t>
      </w:r>
      <w:r w:rsidRPr="00086703">
        <w:rPr>
          <w:b/>
          <w:color w:val="000000"/>
          <w:sz w:val="28"/>
          <w:szCs w:val="28"/>
        </w:rPr>
        <w:t>est-point for the downlink C/I calculation</w:t>
      </w:r>
    </w:p>
    <w:p w14:paraId="0E1188B7" w14:textId="77777777" w:rsidR="00086703" w:rsidRPr="00086703" w:rsidRDefault="00086703" w:rsidP="00086703">
      <w:pPr>
        <w:spacing w:line="240" w:lineRule="auto"/>
        <w:rPr>
          <w:sz w:val="24"/>
          <w:szCs w:val="24"/>
        </w:rPr>
      </w:pPr>
      <w:r w:rsidRPr="00086703">
        <w:rPr>
          <w:sz w:val="24"/>
          <w:szCs w:val="24"/>
        </w:rPr>
        <w:t>The position of wanted receiving earth station for which C/I is calculated is selected using the following criteria:</w:t>
      </w:r>
    </w:p>
    <w:p w14:paraId="51B699CA" w14:textId="087807D5"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Earth station is located within service are</w:t>
      </w:r>
      <w:r w:rsidR="00E42D35">
        <w:rPr>
          <w:sz w:val="24"/>
          <w:szCs w:val="24"/>
        </w:rPr>
        <w:t>a</w:t>
      </w:r>
      <w:r w:rsidRPr="00086703">
        <w:rPr>
          <w:sz w:val="24"/>
          <w:szCs w:val="24"/>
        </w:rPr>
        <w:t xml:space="preserve"> of wanted satellite;</w:t>
      </w:r>
    </w:p>
    <w:p w14:paraId="6536B4E5"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Earth station is visible from interfering satellite;</w:t>
      </w:r>
    </w:p>
    <w:p w14:paraId="7EC69F36"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The difference between satellite gain of wanted satellite and satellite gain of interfering satellite towards wanted earth station is at minimum.</w:t>
      </w:r>
    </w:p>
    <w:p w14:paraId="24D6DBA5" w14:textId="77777777" w:rsidR="00086703" w:rsidRPr="00086703" w:rsidRDefault="00086703" w:rsidP="00086703">
      <w:pPr>
        <w:spacing w:line="240" w:lineRule="auto"/>
        <w:rPr>
          <w:sz w:val="24"/>
          <w:szCs w:val="24"/>
        </w:rPr>
      </w:pPr>
      <w:r w:rsidRPr="00086703">
        <w:rPr>
          <w:sz w:val="24"/>
          <w:szCs w:val="24"/>
        </w:rPr>
        <w:t>The minimum gain difference is identified following the procedure below:</w:t>
      </w:r>
    </w:p>
    <w:p w14:paraId="61B51AB0"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Generating grid-points within wanted satellite service area </w:t>
      </w:r>
      <w:r w:rsidRPr="00086703">
        <w:rPr>
          <w:position w:val="-12"/>
          <w:sz w:val="24"/>
          <w:szCs w:val="24"/>
        </w:rPr>
        <w:object w:dxaOrig="360" w:dyaOrig="360" w14:anchorId="6F53B447">
          <v:shape id="_x0000_i1043" type="#_x0000_t75" style="width:18pt;height:18pt" o:ole="">
            <v:imagedata r:id="rId51" o:title=""/>
          </v:shape>
          <o:OLEObject Type="Embed" ProgID="Equation.3" ShapeID="_x0000_i1043" DrawAspect="Content" ObjectID="_1507354944" r:id="rId52"/>
        </w:object>
      </w:r>
      <w:r w:rsidRPr="00086703">
        <w:rPr>
          <w:sz w:val="24"/>
          <w:szCs w:val="24"/>
        </w:rPr>
        <w:t>;</w:t>
      </w:r>
    </w:p>
    <w:p w14:paraId="7BCDB24B"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textAlignment w:val="baseline"/>
        <w:rPr>
          <w:sz w:val="24"/>
          <w:szCs w:val="24"/>
        </w:rPr>
      </w:pPr>
      <w:r w:rsidRPr="00086703">
        <w:rPr>
          <w:sz w:val="24"/>
          <w:szCs w:val="24"/>
        </w:rPr>
        <w:t xml:space="preserve">Finding wanted satellite gain </w:t>
      </w:r>
      <w:r w:rsidRPr="00086703">
        <w:rPr>
          <w:position w:val="-12"/>
          <w:sz w:val="24"/>
          <w:szCs w:val="24"/>
        </w:rPr>
        <w:object w:dxaOrig="360" w:dyaOrig="360" w14:anchorId="7937EDC4">
          <v:shape id="_x0000_i1044" type="#_x0000_t75" style="width:18pt;height:18pt" o:ole="">
            <v:imagedata r:id="rId53" o:title=""/>
          </v:shape>
          <o:OLEObject Type="Embed" ProgID="Equation.3" ShapeID="_x0000_i1044" DrawAspect="Content" ObjectID="_1507354945" r:id="rId54"/>
        </w:object>
      </w:r>
      <w:r w:rsidRPr="00086703">
        <w:rPr>
          <w:sz w:val="24"/>
          <w:szCs w:val="24"/>
        </w:rPr>
        <w:t xml:space="preserve">towards each of the grid-point </w:t>
      </w:r>
      <w:r w:rsidRPr="00086703">
        <w:rPr>
          <w:position w:val="-12"/>
          <w:sz w:val="24"/>
          <w:szCs w:val="24"/>
        </w:rPr>
        <w:object w:dxaOrig="700" w:dyaOrig="360" w14:anchorId="71A980A5">
          <v:shape id="_x0000_i1045" type="#_x0000_t75" style="width:35.25pt;height:18pt" o:ole="">
            <v:imagedata r:id="rId55" o:title=""/>
          </v:shape>
          <o:OLEObject Type="Embed" ProgID="Equation.3" ShapeID="_x0000_i1045" DrawAspect="Content" ObjectID="_1507354946" r:id="rId56"/>
        </w:object>
      </w:r>
      <w:r w:rsidRPr="00086703">
        <w:rPr>
          <w:sz w:val="24"/>
          <w:szCs w:val="24"/>
        </w:rPr>
        <w:t>;</w:t>
      </w:r>
    </w:p>
    <w:p w14:paraId="1D3DD7B7"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Finding interfering satellite gain </w:t>
      </w:r>
      <w:r w:rsidRPr="00086703">
        <w:rPr>
          <w:position w:val="-10"/>
          <w:sz w:val="24"/>
          <w:szCs w:val="24"/>
        </w:rPr>
        <w:object w:dxaOrig="320" w:dyaOrig="340" w14:anchorId="0EB9314E">
          <v:shape id="_x0000_i1046" type="#_x0000_t75" style="width:15.75pt;height:18pt" o:ole="">
            <v:imagedata r:id="rId57" o:title=""/>
          </v:shape>
          <o:OLEObject Type="Embed" ProgID="Equation.3" ShapeID="_x0000_i1046" DrawAspect="Content" ObjectID="_1507354947" r:id="rId58"/>
        </w:object>
      </w:r>
      <w:r w:rsidRPr="00086703">
        <w:rPr>
          <w:sz w:val="24"/>
          <w:szCs w:val="24"/>
        </w:rPr>
        <w:t xml:space="preserve">towards each of the grid-point </w:t>
      </w:r>
      <w:r w:rsidRPr="00086703">
        <w:rPr>
          <w:position w:val="-12"/>
          <w:sz w:val="24"/>
          <w:szCs w:val="24"/>
        </w:rPr>
        <w:object w:dxaOrig="700" w:dyaOrig="360" w14:anchorId="71A53E72">
          <v:shape id="_x0000_i1047" type="#_x0000_t75" style="width:35.25pt;height:18pt" o:ole="">
            <v:imagedata r:id="rId59" o:title=""/>
          </v:shape>
          <o:OLEObject Type="Embed" ProgID="Equation.3" ShapeID="_x0000_i1047" DrawAspect="Content" ObjectID="_1507354948" r:id="rId60"/>
        </w:object>
      </w:r>
      <w:r w:rsidRPr="00086703">
        <w:rPr>
          <w:sz w:val="24"/>
          <w:szCs w:val="24"/>
        </w:rPr>
        <w:t>;</w:t>
      </w:r>
    </w:p>
    <w:p w14:paraId="688953AE"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Finding the grid-point </w:t>
      </w:r>
      <w:r w:rsidRPr="00086703">
        <w:rPr>
          <w:position w:val="-10"/>
          <w:sz w:val="24"/>
          <w:szCs w:val="24"/>
        </w:rPr>
        <w:object w:dxaOrig="420" w:dyaOrig="340" w14:anchorId="6B5995B2">
          <v:shape id="_x0000_i1048" type="#_x0000_t75" style="width:21.75pt;height:18pt" o:ole="">
            <v:imagedata r:id="rId61" o:title=""/>
          </v:shape>
          <o:OLEObject Type="Embed" ProgID="Equation.3" ShapeID="_x0000_i1048" DrawAspect="Content" ObjectID="_1507354949" r:id="rId62"/>
        </w:object>
      </w:r>
      <w:r w:rsidRPr="00086703">
        <w:rPr>
          <w:sz w:val="24"/>
          <w:szCs w:val="24"/>
        </w:rPr>
        <w:t xml:space="preserve">where the difference between satellite gains towards each satellite is at minimum, i.e. </w:t>
      </w:r>
      <w:r w:rsidRPr="00086703">
        <w:rPr>
          <w:position w:val="-12"/>
          <w:sz w:val="24"/>
          <w:szCs w:val="24"/>
        </w:rPr>
        <w:object w:dxaOrig="2420" w:dyaOrig="360" w14:anchorId="66D0B849">
          <v:shape id="_x0000_i1049" type="#_x0000_t75" style="width:120.75pt;height:18pt" o:ole="">
            <v:imagedata r:id="rId63" o:title=""/>
          </v:shape>
          <o:OLEObject Type="Embed" ProgID="Equation.3" ShapeID="_x0000_i1049" DrawAspect="Content" ObjectID="_1507354950" r:id="rId64"/>
        </w:object>
      </w:r>
    </w:p>
    <w:p w14:paraId="775C2FFF" w14:textId="77777777" w:rsidR="00086703" w:rsidRPr="00086703" w:rsidRDefault="00086703" w:rsidP="00086703">
      <w:pPr>
        <w:spacing w:line="240" w:lineRule="auto"/>
        <w:rPr>
          <w:sz w:val="24"/>
          <w:szCs w:val="24"/>
        </w:rPr>
      </w:pPr>
      <w:r w:rsidRPr="00086703">
        <w:rPr>
          <w:sz w:val="24"/>
          <w:szCs w:val="24"/>
        </w:rPr>
        <w:t>The Bureau developed GIMS gain interpolation library to find the satellite gain for all the grid-points.</w:t>
      </w:r>
    </w:p>
    <w:p w14:paraId="26AA3828" w14:textId="77777777" w:rsidR="00086703" w:rsidRDefault="00086703" w:rsidP="00086703">
      <w:pPr>
        <w:spacing w:line="240" w:lineRule="auto"/>
        <w:rPr>
          <w:sz w:val="24"/>
          <w:szCs w:val="24"/>
        </w:rPr>
      </w:pPr>
      <w:r w:rsidRPr="00086703">
        <w:rPr>
          <w:sz w:val="24"/>
          <w:szCs w:val="24"/>
        </w:rPr>
        <w:t>Figure A3-1 below gives graphical example of the identified test-point.</w:t>
      </w:r>
    </w:p>
    <w:p w14:paraId="54F5F276" w14:textId="77777777" w:rsidR="000D066B" w:rsidRDefault="000D066B" w:rsidP="00086703">
      <w:pPr>
        <w:spacing w:line="240" w:lineRule="auto"/>
        <w:rPr>
          <w:sz w:val="24"/>
          <w:szCs w:val="24"/>
        </w:rPr>
      </w:pPr>
    </w:p>
    <w:p w14:paraId="7A638EE0" w14:textId="77777777" w:rsidR="000D066B" w:rsidRDefault="000D066B" w:rsidP="00086703">
      <w:pPr>
        <w:spacing w:line="240" w:lineRule="auto"/>
        <w:rPr>
          <w:sz w:val="24"/>
          <w:szCs w:val="24"/>
        </w:rPr>
      </w:pPr>
    </w:p>
    <w:p w14:paraId="586D2ACC" w14:textId="77777777" w:rsidR="000D066B" w:rsidRPr="00086703" w:rsidRDefault="000D066B" w:rsidP="00086703">
      <w:pPr>
        <w:spacing w:line="240" w:lineRule="auto"/>
        <w:rPr>
          <w:sz w:val="24"/>
          <w:szCs w:val="24"/>
        </w:rPr>
      </w:pPr>
    </w:p>
    <w:p w14:paraId="6B392D5F" w14:textId="07AD5EBB" w:rsidR="00086703" w:rsidRPr="00086703" w:rsidRDefault="00086703" w:rsidP="00086703">
      <w:pPr>
        <w:keepNext/>
        <w:keepLines/>
        <w:spacing w:line="240" w:lineRule="auto"/>
        <w:ind w:left="1134" w:hanging="1134"/>
        <w:outlineLvl w:val="0"/>
        <w:rPr>
          <w:b/>
          <w:color w:val="000000"/>
          <w:sz w:val="28"/>
          <w:szCs w:val="28"/>
        </w:rPr>
      </w:pPr>
      <w:r w:rsidRPr="00086703">
        <w:rPr>
          <w:b/>
          <w:color w:val="000000"/>
          <w:sz w:val="28"/>
          <w:szCs w:val="28"/>
        </w:rPr>
        <w:lastRenderedPageBreak/>
        <w:t>3</w:t>
      </w:r>
      <w:r w:rsidRPr="00086703">
        <w:rPr>
          <w:b/>
          <w:color w:val="000000"/>
          <w:sz w:val="28"/>
          <w:szCs w:val="28"/>
        </w:rPr>
        <w:tab/>
      </w:r>
      <w:r w:rsidR="00590A03">
        <w:rPr>
          <w:b/>
          <w:color w:val="000000"/>
          <w:sz w:val="28"/>
          <w:szCs w:val="28"/>
        </w:rPr>
        <w:t>T</w:t>
      </w:r>
      <w:r w:rsidRPr="00086703">
        <w:rPr>
          <w:b/>
          <w:color w:val="000000"/>
          <w:sz w:val="28"/>
          <w:szCs w:val="28"/>
        </w:rPr>
        <w:t>est-points for the uplink C/I calculation</w:t>
      </w:r>
    </w:p>
    <w:p w14:paraId="0B8E835C" w14:textId="1DB5F06D" w:rsidR="00086703" w:rsidRPr="00086703" w:rsidRDefault="00086703" w:rsidP="00E42D35">
      <w:pPr>
        <w:spacing w:line="240" w:lineRule="auto"/>
        <w:rPr>
          <w:sz w:val="24"/>
          <w:szCs w:val="24"/>
        </w:rPr>
      </w:pPr>
      <w:r w:rsidRPr="00086703">
        <w:rPr>
          <w:sz w:val="24"/>
          <w:szCs w:val="24"/>
        </w:rPr>
        <w:t>For the uplink calculation, it is necessary to identify location</w:t>
      </w:r>
      <w:r w:rsidR="00FD0F3F">
        <w:rPr>
          <w:sz w:val="24"/>
          <w:szCs w:val="24"/>
        </w:rPr>
        <w:t>s</w:t>
      </w:r>
      <w:r w:rsidRPr="00086703">
        <w:rPr>
          <w:sz w:val="24"/>
          <w:szCs w:val="24"/>
        </w:rPr>
        <w:t xml:space="preserve"> of two earth stations – one transmitting earth station in </w:t>
      </w:r>
      <w:r w:rsidR="00590A03">
        <w:rPr>
          <w:sz w:val="24"/>
          <w:szCs w:val="24"/>
        </w:rPr>
        <w:t xml:space="preserve">the </w:t>
      </w:r>
      <w:r w:rsidRPr="00086703">
        <w:rPr>
          <w:sz w:val="24"/>
          <w:szCs w:val="24"/>
        </w:rPr>
        <w:t xml:space="preserve">wanted link and another transmitting station in </w:t>
      </w:r>
      <w:r w:rsidR="00590A03">
        <w:rPr>
          <w:sz w:val="24"/>
          <w:szCs w:val="24"/>
        </w:rPr>
        <w:t xml:space="preserve">the </w:t>
      </w:r>
      <w:r w:rsidRPr="00086703">
        <w:rPr>
          <w:sz w:val="24"/>
          <w:szCs w:val="24"/>
        </w:rPr>
        <w:t>interfering link.</w:t>
      </w:r>
    </w:p>
    <w:p w14:paraId="688FD3D7" w14:textId="77777777" w:rsidR="00064AF1" w:rsidRDefault="00064AF1" w:rsidP="00086703">
      <w:pPr>
        <w:spacing w:line="240" w:lineRule="auto"/>
        <w:rPr>
          <w:sz w:val="24"/>
          <w:szCs w:val="24"/>
        </w:rPr>
      </w:pPr>
    </w:p>
    <w:p w14:paraId="70BED424" w14:textId="77777777" w:rsidR="00064AF1" w:rsidRDefault="00064AF1" w:rsidP="00086703">
      <w:pPr>
        <w:spacing w:line="240" w:lineRule="auto"/>
        <w:rPr>
          <w:sz w:val="24"/>
          <w:szCs w:val="24"/>
        </w:rPr>
      </w:pPr>
    </w:p>
    <w:p w14:paraId="75521EFC" w14:textId="77777777" w:rsidR="00086703" w:rsidRPr="00086703" w:rsidRDefault="00086703" w:rsidP="00086703">
      <w:pPr>
        <w:spacing w:line="240" w:lineRule="auto"/>
        <w:rPr>
          <w:sz w:val="24"/>
          <w:szCs w:val="24"/>
        </w:rPr>
      </w:pPr>
      <w:r w:rsidRPr="00086703">
        <w:rPr>
          <w:sz w:val="24"/>
          <w:szCs w:val="24"/>
        </w:rPr>
        <w:t>The position of these earth stations are selected using the following criteria:</w:t>
      </w:r>
    </w:p>
    <w:p w14:paraId="6A7B9D16" w14:textId="7FD135EA"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Wanted earth station is located within service are</w:t>
      </w:r>
      <w:r w:rsidR="00E42D35">
        <w:rPr>
          <w:sz w:val="24"/>
          <w:szCs w:val="24"/>
        </w:rPr>
        <w:t>a</w:t>
      </w:r>
      <w:r w:rsidRPr="00086703">
        <w:rPr>
          <w:sz w:val="24"/>
          <w:szCs w:val="24"/>
        </w:rPr>
        <w:t xml:space="preserve"> of wanted satellite;</w:t>
      </w:r>
    </w:p>
    <w:p w14:paraId="2346326E" w14:textId="180E5369"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Interfering earth station is located within service are</w:t>
      </w:r>
      <w:r w:rsidR="00E42D35">
        <w:rPr>
          <w:sz w:val="24"/>
          <w:szCs w:val="24"/>
        </w:rPr>
        <w:t>a</w:t>
      </w:r>
      <w:r w:rsidRPr="00086703">
        <w:rPr>
          <w:sz w:val="24"/>
          <w:szCs w:val="24"/>
        </w:rPr>
        <w:t xml:space="preserve"> of interfering satellite;</w:t>
      </w:r>
    </w:p>
    <w:p w14:paraId="57096CD8"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Interfering earth station is visible from wanted satellite;</w:t>
      </w:r>
    </w:p>
    <w:p w14:paraId="1FA16DDE"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The difference between wanted satellite gain towards wanted earth station and interfering earth station is at minimum.</w:t>
      </w:r>
    </w:p>
    <w:p w14:paraId="0F00977F" w14:textId="77777777" w:rsidR="00086703" w:rsidRPr="00086703" w:rsidRDefault="00086703" w:rsidP="00086703">
      <w:pPr>
        <w:spacing w:line="240" w:lineRule="auto"/>
        <w:rPr>
          <w:sz w:val="24"/>
          <w:szCs w:val="24"/>
        </w:rPr>
      </w:pPr>
      <w:r w:rsidRPr="00086703">
        <w:rPr>
          <w:sz w:val="24"/>
          <w:szCs w:val="24"/>
        </w:rPr>
        <w:t>The minimum gain difference is identified following the procedure below:</w:t>
      </w:r>
    </w:p>
    <w:p w14:paraId="24C09F4E"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Generating grid-points within wanted satellite service area </w:t>
      </w:r>
      <w:r w:rsidRPr="00086703">
        <w:rPr>
          <w:position w:val="-12"/>
          <w:sz w:val="24"/>
          <w:szCs w:val="24"/>
        </w:rPr>
        <w:object w:dxaOrig="360" w:dyaOrig="360" w14:anchorId="703AB4A3">
          <v:shape id="_x0000_i1050" type="#_x0000_t75" style="width:18pt;height:18pt" o:ole="">
            <v:imagedata r:id="rId51" o:title=""/>
          </v:shape>
          <o:OLEObject Type="Embed" ProgID="Equation.3" ShapeID="_x0000_i1050" DrawAspect="Content" ObjectID="_1507354951" r:id="rId65"/>
        </w:object>
      </w:r>
      <w:r w:rsidRPr="00086703">
        <w:rPr>
          <w:sz w:val="24"/>
          <w:szCs w:val="24"/>
        </w:rPr>
        <w:t>;</w:t>
      </w:r>
    </w:p>
    <w:p w14:paraId="0CAC47B5"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Generating grid-points within interfering satellite service area </w:t>
      </w:r>
      <w:r w:rsidRPr="00086703">
        <w:rPr>
          <w:position w:val="-10"/>
          <w:sz w:val="24"/>
          <w:szCs w:val="24"/>
        </w:rPr>
        <w:object w:dxaOrig="300" w:dyaOrig="340" w14:anchorId="1730D58B">
          <v:shape id="_x0000_i1051" type="#_x0000_t75" style="width:15pt;height:18pt" o:ole="">
            <v:imagedata r:id="rId66" o:title=""/>
          </v:shape>
          <o:OLEObject Type="Embed" ProgID="Equation.3" ShapeID="_x0000_i1051" DrawAspect="Content" ObjectID="_1507354952" r:id="rId67"/>
        </w:object>
      </w:r>
      <w:r w:rsidRPr="00086703">
        <w:rPr>
          <w:sz w:val="24"/>
          <w:szCs w:val="24"/>
        </w:rPr>
        <w:t>;</w:t>
      </w:r>
    </w:p>
    <w:p w14:paraId="4847B276"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Finding wanted satellite gain </w:t>
      </w:r>
      <w:r w:rsidRPr="00086703">
        <w:rPr>
          <w:position w:val="-12"/>
          <w:sz w:val="24"/>
          <w:szCs w:val="24"/>
        </w:rPr>
        <w:object w:dxaOrig="360" w:dyaOrig="360" w14:anchorId="477CE094">
          <v:shape id="_x0000_i1052" type="#_x0000_t75" style="width:18pt;height:18pt" o:ole="">
            <v:imagedata r:id="rId68" o:title=""/>
          </v:shape>
          <o:OLEObject Type="Embed" ProgID="Equation.3" ShapeID="_x0000_i1052" DrawAspect="Content" ObjectID="_1507354953" r:id="rId69"/>
        </w:object>
      </w:r>
      <w:r w:rsidRPr="00086703">
        <w:rPr>
          <w:sz w:val="24"/>
          <w:szCs w:val="24"/>
        </w:rPr>
        <w:t xml:space="preserve">towards each of the grid-point in </w:t>
      </w:r>
      <w:r w:rsidRPr="00086703">
        <w:rPr>
          <w:position w:val="-10"/>
          <w:sz w:val="24"/>
          <w:szCs w:val="24"/>
        </w:rPr>
        <w:object w:dxaOrig="300" w:dyaOrig="340" w14:anchorId="1CC0789E">
          <v:shape id="_x0000_i1053" type="#_x0000_t75" style="width:15pt;height:18pt" o:ole="">
            <v:imagedata r:id="rId70" o:title=""/>
          </v:shape>
          <o:OLEObject Type="Embed" ProgID="Equation.3" ShapeID="_x0000_i1053" DrawAspect="Content" ObjectID="_1507354954" r:id="rId71"/>
        </w:object>
      </w:r>
    </w:p>
    <w:p w14:paraId="01962C31"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Selecting test-point </w:t>
      </w:r>
      <w:r w:rsidRPr="00086703">
        <w:rPr>
          <w:position w:val="-12"/>
          <w:sz w:val="24"/>
          <w:szCs w:val="24"/>
        </w:rPr>
        <w:object w:dxaOrig="859" w:dyaOrig="360" w14:anchorId="1EDFF9A0">
          <v:shape id="_x0000_i1054" type="#_x0000_t75" style="width:42.75pt;height:18pt" o:ole="">
            <v:imagedata r:id="rId72" o:title=""/>
          </v:shape>
          <o:OLEObject Type="Embed" ProgID="Equation.3" ShapeID="_x0000_i1054" DrawAspect="Content" ObjectID="_1507354955" r:id="rId73"/>
        </w:object>
      </w:r>
      <w:r w:rsidRPr="00086703">
        <w:rPr>
          <w:i/>
          <w:iCs/>
          <w:sz w:val="24"/>
          <w:szCs w:val="24"/>
        </w:rPr>
        <w:t xml:space="preserve"> </w:t>
      </w:r>
      <w:r w:rsidRPr="00086703">
        <w:rPr>
          <w:sz w:val="24"/>
          <w:szCs w:val="24"/>
        </w:rPr>
        <w:t xml:space="preserve">where wanted satellite gain is at minimum </w:t>
      </w:r>
      <w:r w:rsidRPr="00086703">
        <w:rPr>
          <w:position w:val="-14"/>
          <w:sz w:val="24"/>
          <w:szCs w:val="24"/>
        </w:rPr>
        <w:object w:dxaOrig="540" w:dyaOrig="380" w14:anchorId="117839C2">
          <v:shape id="_x0000_i1055" type="#_x0000_t75" style="width:27pt;height:18.75pt" o:ole="">
            <v:imagedata r:id="rId74" o:title=""/>
          </v:shape>
          <o:OLEObject Type="Embed" ProgID="Equation.3" ShapeID="_x0000_i1055" DrawAspect="Content" ObjectID="_1507354956" r:id="rId75"/>
        </w:object>
      </w:r>
      <w:r w:rsidRPr="00086703">
        <w:rPr>
          <w:sz w:val="24"/>
          <w:szCs w:val="24"/>
        </w:rPr>
        <w:t>;</w:t>
      </w:r>
    </w:p>
    <w:p w14:paraId="792A06AD"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Finding interfering satellite gain </w:t>
      </w:r>
      <w:r w:rsidRPr="00086703">
        <w:rPr>
          <w:position w:val="-10"/>
          <w:sz w:val="24"/>
          <w:szCs w:val="24"/>
        </w:rPr>
        <w:object w:dxaOrig="320" w:dyaOrig="340" w14:anchorId="4C4C77A8">
          <v:shape id="_x0000_i1056" type="#_x0000_t75" style="width:15.75pt;height:18pt" o:ole="">
            <v:imagedata r:id="rId76" o:title=""/>
          </v:shape>
          <o:OLEObject Type="Embed" ProgID="Equation.3" ShapeID="_x0000_i1056" DrawAspect="Content" ObjectID="_1507354957" r:id="rId77"/>
        </w:object>
      </w:r>
      <w:r w:rsidRPr="00086703">
        <w:rPr>
          <w:sz w:val="24"/>
          <w:szCs w:val="24"/>
        </w:rPr>
        <w:t xml:space="preserve">towards each of the grid-point in </w:t>
      </w:r>
      <w:r w:rsidRPr="00086703">
        <w:rPr>
          <w:position w:val="-12"/>
          <w:sz w:val="24"/>
          <w:szCs w:val="24"/>
        </w:rPr>
        <w:object w:dxaOrig="360" w:dyaOrig="360" w14:anchorId="2C973A01">
          <v:shape id="_x0000_i1057" type="#_x0000_t75" style="width:18pt;height:18pt" o:ole="">
            <v:imagedata r:id="rId51" o:title=""/>
          </v:shape>
          <o:OLEObject Type="Embed" ProgID="Equation.3" ShapeID="_x0000_i1057" DrawAspect="Content" ObjectID="_1507354958" r:id="rId78"/>
        </w:object>
      </w:r>
      <w:r w:rsidRPr="00086703">
        <w:rPr>
          <w:sz w:val="24"/>
          <w:szCs w:val="24"/>
        </w:rPr>
        <w:t>;</w:t>
      </w:r>
    </w:p>
    <w:p w14:paraId="5C4F0180" w14:textId="77777777" w:rsidR="00086703" w:rsidRPr="00086703" w:rsidRDefault="00086703" w:rsidP="00086703">
      <w:pPr>
        <w:pStyle w:val="ListParagraph"/>
        <w:numPr>
          <w:ilvl w:val="0"/>
          <w:numId w:val="13"/>
        </w:numPr>
        <w:tabs>
          <w:tab w:val="left" w:pos="1134"/>
          <w:tab w:val="left" w:pos="1871"/>
          <w:tab w:val="left" w:pos="2268"/>
        </w:tabs>
        <w:overflowPunct w:val="0"/>
        <w:autoSpaceDE w:val="0"/>
        <w:autoSpaceDN w:val="0"/>
        <w:adjustRightInd w:val="0"/>
        <w:spacing w:before="160" w:after="0" w:line="240" w:lineRule="auto"/>
        <w:contextualSpacing w:val="0"/>
        <w:jc w:val="both"/>
        <w:textAlignment w:val="baseline"/>
        <w:rPr>
          <w:sz w:val="24"/>
          <w:szCs w:val="24"/>
        </w:rPr>
      </w:pPr>
      <w:r w:rsidRPr="00086703">
        <w:rPr>
          <w:sz w:val="24"/>
          <w:szCs w:val="24"/>
        </w:rPr>
        <w:t xml:space="preserve">Selecting test-point </w:t>
      </w:r>
      <w:r w:rsidRPr="00086703">
        <w:rPr>
          <w:position w:val="-10"/>
          <w:sz w:val="24"/>
          <w:szCs w:val="24"/>
        </w:rPr>
        <w:object w:dxaOrig="740" w:dyaOrig="340" w14:anchorId="40990743">
          <v:shape id="_x0000_i1058" type="#_x0000_t75" style="width:36.75pt;height:18pt" o:ole="">
            <v:imagedata r:id="rId79" o:title=""/>
          </v:shape>
          <o:OLEObject Type="Embed" ProgID="Equation.3" ShapeID="_x0000_i1058" DrawAspect="Content" ObjectID="_1507354959" r:id="rId80"/>
        </w:object>
      </w:r>
      <w:r w:rsidRPr="00086703">
        <w:rPr>
          <w:sz w:val="24"/>
          <w:szCs w:val="24"/>
        </w:rPr>
        <w:t xml:space="preserve"> where interfering satellite gain is at </w:t>
      </w:r>
      <w:proofErr w:type="gramStart"/>
      <w:r w:rsidRPr="00086703">
        <w:rPr>
          <w:sz w:val="24"/>
          <w:szCs w:val="24"/>
        </w:rPr>
        <w:t xml:space="preserve">maximum </w:t>
      </w:r>
      <w:proofErr w:type="gramEnd"/>
      <w:r w:rsidRPr="00086703">
        <w:rPr>
          <w:position w:val="-14"/>
          <w:sz w:val="24"/>
          <w:szCs w:val="24"/>
        </w:rPr>
        <w:object w:dxaOrig="499" w:dyaOrig="380" w14:anchorId="49B87972">
          <v:shape id="_x0000_i1059" type="#_x0000_t75" style="width:24.75pt;height:18.75pt" o:ole="">
            <v:imagedata r:id="rId81" o:title=""/>
          </v:shape>
          <o:OLEObject Type="Embed" ProgID="Equation.3" ShapeID="_x0000_i1059" DrawAspect="Content" ObjectID="_1507354960" r:id="rId82"/>
        </w:object>
      </w:r>
      <w:r w:rsidRPr="00086703">
        <w:rPr>
          <w:sz w:val="24"/>
          <w:szCs w:val="24"/>
        </w:rPr>
        <w:t>.</w:t>
      </w:r>
    </w:p>
    <w:p w14:paraId="250AB813" w14:textId="5DF96B08" w:rsidR="00086703" w:rsidRDefault="00086703" w:rsidP="00086703">
      <w:pPr>
        <w:spacing w:line="240" w:lineRule="auto"/>
        <w:rPr>
          <w:sz w:val="24"/>
          <w:szCs w:val="24"/>
        </w:rPr>
      </w:pPr>
      <w:r w:rsidRPr="00086703">
        <w:rPr>
          <w:sz w:val="24"/>
          <w:szCs w:val="24"/>
        </w:rPr>
        <w:t>Figure A3-2 below gives graphical example of the procedure used.</w:t>
      </w:r>
    </w:p>
    <w:p w14:paraId="1E33FD0E" w14:textId="641A8DCD" w:rsidR="00086703" w:rsidRPr="00086703" w:rsidRDefault="00086703">
      <w:pPr>
        <w:rPr>
          <w:i/>
          <w:iCs/>
          <w:sz w:val="24"/>
          <w:szCs w:val="24"/>
        </w:rPr>
      </w:pPr>
      <w:r w:rsidRPr="00086703">
        <w:rPr>
          <w:b/>
          <w:bCs/>
          <w:i/>
          <w:iCs/>
          <w:sz w:val="24"/>
          <w:szCs w:val="24"/>
        </w:rPr>
        <w:t>Reasons:</w:t>
      </w:r>
      <w:r w:rsidRPr="00086703">
        <w:rPr>
          <w:i/>
          <w:iCs/>
          <w:sz w:val="24"/>
          <w:szCs w:val="24"/>
        </w:rPr>
        <w:t xml:space="preserve"> </w:t>
      </w:r>
      <w:r w:rsidR="00590A03">
        <w:rPr>
          <w:i/>
          <w:iCs/>
          <w:sz w:val="24"/>
          <w:szCs w:val="24"/>
          <w:lang w:eastAsia="zh-CN"/>
        </w:rPr>
        <w:t>to</w:t>
      </w:r>
      <w:r w:rsidRPr="00086703">
        <w:rPr>
          <w:i/>
          <w:iCs/>
          <w:sz w:val="24"/>
          <w:szCs w:val="24"/>
          <w:lang w:eastAsia="zh-CN"/>
        </w:rPr>
        <w:t xml:space="preserve"> provide clarification on how the test point(s) for which the various C/I ratios are calculated within the relevant service area(s) are determined</w:t>
      </w:r>
      <w:r w:rsidRPr="00086703">
        <w:rPr>
          <w:rFonts w:hint="eastAsia"/>
          <w:i/>
          <w:iCs/>
          <w:sz w:val="24"/>
          <w:szCs w:val="24"/>
          <w:lang w:eastAsia="ja-JP"/>
        </w:rPr>
        <w:t xml:space="preserve"> for both uplink and downlink</w:t>
      </w:r>
      <w:r w:rsidR="00590A03">
        <w:rPr>
          <w:i/>
          <w:iCs/>
          <w:sz w:val="24"/>
          <w:szCs w:val="24"/>
          <w:lang w:eastAsia="ja-JP"/>
        </w:rPr>
        <w:t xml:space="preserve">, </w:t>
      </w:r>
      <w:r w:rsidR="00292105">
        <w:rPr>
          <w:i/>
          <w:iCs/>
          <w:sz w:val="24"/>
          <w:szCs w:val="24"/>
          <w:lang w:eastAsia="zh-CN"/>
        </w:rPr>
        <w:t>i</w:t>
      </w:r>
      <w:r>
        <w:rPr>
          <w:i/>
          <w:iCs/>
          <w:sz w:val="24"/>
          <w:szCs w:val="24"/>
          <w:lang w:eastAsia="zh-CN"/>
        </w:rPr>
        <w:t>n particular highlight</w:t>
      </w:r>
      <w:r w:rsidR="00292105">
        <w:rPr>
          <w:i/>
          <w:iCs/>
          <w:sz w:val="24"/>
          <w:szCs w:val="24"/>
          <w:lang w:eastAsia="zh-CN"/>
        </w:rPr>
        <w:t>ing</w:t>
      </w:r>
      <w:r>
        <w:rPr>
          <w:i/>
          <w:iCs/>
          <w:sz w:val="24"/>
          <w:szCs w:val="24"/>
          <w:lang w:eastAsia="zh-CN"/>
        </w:rPr>
        <w:t xml:space="preserve"> the fact that </w:t>
      </w:r>
      <w:r w:rsidR="00292105">
        <w:rPr>
          <w:i/>
          <w:iCs/>
          <w:sz w:val="24"/>
          <w:szCs w:val="24"/>
          <w:lang w:eastAsia="zh-CN"/>
        </w:rPr>
        <w:t xml:space="preserve">the </w:t>
      </w:r>
      <w:r>
        <w:rPr>
          <w:i/>
          <w:iCs/>
          <w:sz w:val="24"/>
          <w:szCs w:val="24"/>
          <w:lang w:eastAsia="zh-CN"/>
        </w:rPr>
        <w:t>test-point is selected if C/I ratio in the given point is minimum.</w:t>
      </w:r>
    </w:p>
    <w:p w14:paraId="4B7FB650" w14:textId="77777777" w:rsidR="00086703" w:rsidRPr="00086703" w:rsidRDefault="00086703" w:rsidP="00086703">
      <w:pPr>
        <w:rPr>
          <w:rFonts w:asciiTheme="minorHAnsi" w:hAnsiTheme="minorHAnsi" w:cstheme="majorBidi"/>
          <w:i/>
          <w:iCs/>
          <w:color w:val="000000"/>
          <w:sz w:val="24"/>
          <w:szCs w:val="24"/>
        </w:rPr>
      </w:pPr>
      <w:r w:rsidRPr="00086703">
        <w:rPr>
          <w:rFonts w:asciiTheme="minorHAnsi" w:hAnsiTheme="minorHAnsi" w:cstheme="majorBidi"/>
          <w:i/>
          <w:iCs/>
          <w:color w:val="000000"/>
          <w:sz w:val="24"/>
          <w:szCs w:val="24"/>
        </w:rPr>
        <w:t>Effective date of application of the Rules: immediately after approval.</w:t>
      </w:r>
    </w:p>
    <w:p w14:paraId="1C7FDAF8" w14:textId="77777777" w:rsidR="00086703" w:rsidRDefault="00086703" w:rsidP="00086703">
      <w:pPr>
        <w:spacing w:line="240" w:lineRule="auto"/>
        <w:rPr>
          <w:rFonts w:asciiTheme="minorHAnsi" w:hAnsiTheme="minorHAnsi" w:cstheme="majorBidi"/>
          <w:color w:val="000000"/>
          <w:sz w:val="24"/>
          <w:szCs w:val="24"/>
        </w:rPr>
      </w:pPr>
    </w:p>
    <w:p w14:paraId="70001B55" w14:textId="77777777" w:rsidR="00086703" w:rsidRDefault="00086703" w:rsidP="00086703">
      <w:pPr>
        <w:spacing w:line="240" w:lineRule="auto"/>
        <w:rPr>
          <w:rFonts w:asciiTheme="minorHAnsi" w:hAnsiTheme="minorHAnsi" w:cstheme="majorBidi"/>
          <w:color w:val="000000"/>
          <w:sz w:val="24"/>
          <w:szCs w:val="24"/>
        </w:rPr>
        <w:sectPr w:rsidR="00086703" w:rsidSect="00031E64">
          <w:headerReference w:type="even" r:id="rId83"/>
          <w:headerReference w:type="default" r:id="rId84"/>
          <w:headerReference w:type="first" r:id="rId85"/>
          <w:footerReference w:type="first" r:id="rId86"/>
          <w:pgSz w:w="11907" w:h="16834" w:code="9"/>
          <w:pgMar w:top="1134" w:right="1134" w:bottom="993" w:left="1134" w:header="567" w:footer="397" w:gutter="0"/>
          <w:cols w:space="720"/>
          <w:titlePg/>
        </w:sectPr>
      </w:pPr>
    </w:p>
    <w:p w14:paraId="42DD292C" w14:textId="77777777" w:rsidR="00086703" w:rsidRPr="00086703" w:rsidRDefault="00086703" w:rsidP="00086703">
      <w:pPr>
        <w:pStyle w:val="AnnexNo"/>
        <w:spacing w:before="0" w:after="0"/>
        <w:rPr>
          <w:rFonts w:asciiTheme="minorHAnsi" w:hAnsiTheme="minorHAnsi"/>
          <w:sz w:val="24"/>
          <w:szCs w:val="24"/>
          <w:lang w:val="en-US"/>
        </w:rPr>
      </w:pPr>
      <w:r w:rsidRPr="00086703">
        <w:rPr>
          <w:rFonts w:asciiTheme="minorHAnsi" w:hAnsiTheme="minorHAnsi"/>
          <w:noProof/>
          <w:sz w:val="24"/>
          <w:szCs w:val="24"/>
          <w:lang w:val="en-US" w:eastAsia="zh-CN"/>
        </w:rPr>
        <w:lastRenderedPageBreak/>
        <w:t>FIGURE A3-</w:t>
      </w:r>
      <w:r w:rsidRPr="00086703">
        <w:rPr>
          <w:rFonts w:asciiTheme="minorHAnsi" w:hAnsiTheme="minorHAnsi"/>
          <w:sz w:val="24"/>
          <w:szCs w:val="24"/>
          <w:lang w:val="en-US"/>
        </w:rPr>
        <w:t>1</w:t>
      </w:r>
    </w:p>
    <w:p w14:paraId="39815912" w14:textId="77777777" w:rsidR="00086703" w:rsidRPr="00086703" w:rsidRDefault="00086703" w:rsidP="00086703">
      <w:pPr>
        <w:keepNext/>
        <w:keepLines/>
        <w:spacing w:before="0" w:line="240" w:lineRule="auto"/>
        <w:jc w:val="center"/>
        <w:rPr>
          <w:rFonts w:asciiTheme="minorHAnsi" w:hAnsiTheme="minorHAnsi" w:cstheme="majorBidi"/>
          <w:b/>
          <w:bCs/>
          <w:sz w:val="24"/>
          <w:szCs w:val="24"/>
        </w:rPr>
      </w:pPr>
      <w:r w:rsidRPr="00086703">
        <w:rPr>
          <w:rFonts w:asciiTheme="minorHAnsi" w:hAnsiTheme="minorHAnsi" w:cstheme="majorBidi"/>
          <w:b/>
          <w:bCs/>
          <w:sz w:val="24"/>
          <w:szCs w:val="24"/>
        </w:rPr>
        <w:t>Finding worst-test point on the downlink</w:t>
      </w:r>
    </w:p>
    <w:p w14:paraId="106D0BB2" w14:textId="49BE2DB1" w:rsidR="00086703" w:rsidRDefault="00086703" w:rsidP="00086703">
      <w:pPr>
        <w:spacing w:line="240" w:lineRule="auto"/>
        <w:jc w:val="center"/>
      </w:pPr>
      <w:r>
        <w:object w:dxaOrig="14401" w:dyaOrig="10726" w14:anchorId="4F531F1B">
          <v:shape id="_x0000_i1060" type="#_x0000_t75" style="width:585.75pt;height:436.5pt" o:ole="">
            <v:imagedata r:id="rId87" o:title=""/>
          </v:shape>
          <o:OLEObject Type="Embed" ProgID="Visio.Drawing.15" ShapeID="_x0000_i1060" DrawAspect="Content" ObjectID="_1507354961" r:id="rId88"/>
        </w:object>
      </w:r>
    </w:p>
    <w:p w14:paraId="15E5F80B" w14:textId="77777777" w:rsidR="00086703" w:rsidRPr="00086703" w:rsidRDefault="00086703" w:rsidP="00086703">
      <w:pPr>
        <w:pStyle w:val="AnnexNo"/>
        <w:spacing w:before="0" w:after="0"/>
        <w:rPr>
          <w:rFonts w:asciiTheme="minorHAnsi" w:hAnsiTheme="minorHAnsi"/>
          <w:sz w:val="24"/>
          <w:szCs w:val="24"/>
          <w:lang w:val="en-US"/>
        </w:rPr>
      </w:pPr>
      <w:r w:rsidRPr="00086703">
        <w:rPr>
          <w:rFonts w:asciiTheme="minorHAnsi" w:hAnsiTheme="minorHAnsi"/>
          <w:sz w:val="24"/>
          <w:szCs w:val="24"/>
          <w:lang w:val="en-US"/>
        </w:rPr>
        <w:lastRenderedPageBreak/>
        <w:t>FIGURE A3-2</w:t>
      </w:r>
    </w:p>
    <w:p w14:paraId="32697E70" w14:textId="77777777" w:rsidR="00086703" w:rsidRPr="00086703" w:rsidRDefault="00086703" w:rsidP="00086703">
      <w:pPr>
        <w:pStyle w:val="Annextitle"/>
        <w:spacing w:before="0" w:after="0"/>
        <w:rPr>
          <w:rFonts w:asciiTheme="minorHAnsi" w:hAnsiTheme="minorHAnsi"/>
          <w:sz w:val="24"/>
          <w:szCs w:val="24"/>
          <w:lang w:val="en-US"/>
        </w:rPr>
      </w:pPr>
      <w:r w:rsidRPr="00086703">
        <w:rPr>
          <w:rFonts w:asciiTheme="minorHAnsi" w:hAnsiTheme="minorHAnsi"/>
          <w:sz w:val="24"/>
          <w:szCs w:val="24"/>
          <w:lang w:val="en-US"/>
        </w:rPr>
        <w:t>Finding worst-test points on the uplink</w:t>
      </w:r>
    </w:p>
    <w:p w14:paraId="7BADAD67" w14:textId="14244A42" w:rsidR="00086703" w:rsidRPr="00086703" w:rsidRDefault="00086703" w:rsidP="00086703">
      <w:pPr>
        <w:spacing w:line="240" w:lineRule="auto"/>
        <w:jc w:val="center"/>
        <w:rPr>
          <w:rFonts w:asciiTheme="minorHAnsi" w:hAnsiTheme="minorHAnsi" w:cstheme="majorBidi"/>
          <w:color w:val="000000"/>
          <w:sz w:val="24"/>
          <w:szCs w:val="24"/>
        </w:rPr>
      </w:pPr>
      <w:r>
        <w:object w:dxaOrig="10845" w:dyaOrig="9855" w14:anchorId="50E2550F">
          <v:shape id="_x0000_i1061" type="#_x0000_t75" style="width:460.5pt;height:418.5pt" o:ole="">
            <v:imagedata r:id="rId89" o:title=""/>
          </v:shape>
          <o:OLEObject Type="Embed" ProgID="Visio.Drawing.15" ShapeID="_x0000_i1061" DrawAspect="Content" ObjectID="_1507354962" r:id="rId90"/>
        </w:object>
      </w:r>
    </w:p>
    <w:p w14:paraId="4A6EBC4B" w14:textId="342CC917" w:rsidR="007B29E9" w:rsidRPr="007B29E9" w:rsidRDefault="003D3732" w:rsidP="00086703">
      <w:pPr>
        <w:jc w:val="center"/>
        <w:rPr>
          <w:rFonts w:asciiTheme="minorHAnsi" w:hAnsiTheme="minorHAnsi" w:cstheme="minorHAnsi"/>
          <w:i/>
          <w:iCs/>
          <w:sz w:val="24"/>
          <w:szCs w:val="24"/>
        </w:rPr>
      </w:pPr>
      <w:r w:rsidRPr="00086703">
        <w:rPr>
          <w:rFonts w:asciiTheme="minorHAnsi" w:hAnsiTheme="minorHAnsi"/>
          <w:sz w:val="24"/>
          <w:szCs w:val="24"/>
        </w:rPr>
        <w:t>______________</w:t>
      </w:r>
    </w:p>
    <w:sectPr w:rsidR="007B29E9" w:rsidRPr="007B29E9" w:rsidSect="00086703">
      <w:headerReference w:type="first" r:id="rId91"/>
      <w:footerReference w:type="first" r:id="rId92"/>
      <w:pgSz w:w="16834" w:h="11907" w:orient="landscape" w:code="9"/>
      <w:pgMar w:top="1134" w:right="1134" w:bottom="1134" w:left="993" w:header="567" w:footer="39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6ECB5" w14:textId="77777777" w:rsidR="00DC3965" w:rsidRDefault="00DC3965">
      <w:r>
        <w:separator/>
      </w:r>
    </w:p>
  </w:endnote>
  <w:endnote w:type="continuationSeparator" w:id="0">
    <w:p w14:paraId="2D3802B4" w14:textId="77777777" w:rsidR="00DC3965" w:rsidRDefault="00DC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EAFF9" w14:textId="77777777" w:rsidR="00DC3965" w:rsidRPr="00BB3C75" w:rsidRDefault="00DC3965" w:rsidP="00BB3C75">
    <w:pPr>
      <w:pStyle w:val="FirstFooter"/>
      <w:spacing w:line="240" w:lineRule="auto"/>
      <w:ind w:left="-397" w:right="-397"/>
      <w:jc w:val="center"/>
      <w:rPr>
        <w:color w:val="3E8EDE"/>
        <w:sz w:val="18"/>
        <w:szCs w:val="18"/>
      </w:rPr>
    </w:pPr>
    <w:r w:rsidRPr="00BB3C75">
      <w:rPr>
        <w:color w:val="3E8EDE"/>
        <w:sz w:val="18"/>
        <w:szCs w:val="18"/>
      </w:rPr>
      <w:t>International Telecommunication Union • Place des Nations, CH</w:t>
    </w:r>
    <w:r w:rsidRPr="00BB3C75">
      <w:rPr>
        <w:color w:val="3E8EDE"/>
        <w:sz w:val="18"/>
        <w:szCs w:val="18"/>
      </w:rPr>
      <w:noBreakHyphen/>
      <w:t xml:space="preserve">1211 Geneva 20, Switzerland </w:t>
    </w:r>
    <w:r w:rsidRPr="00BB3C75">
      <w:rPr>
        <w:color w:val="3E8EDE"/>
        <w:sz w:val="18"/>
        <w:szCs w:val="18"/>
      </w:rPr>
      <w:br/>
      <w:t xml:space="preserve">Tel: +41 22 730 5111 • Fax: +41 22 733 7256 • </w:t>
    </w:r>
    <w:r w:rsidRPr="00BB3C75">
      <w:rPr>
        <w:color w:val="3E8EDE"/>
        <w:sz w:val="18"/>
        <w:szCs w:val="18"/>
      </w:rPr>
      <w:br/>
      <w:t xml:space="preserve">E-mail: </w:t>
    </w:r>
    <w:hyperlink r:id="rId1" w:history="1">
      <w:r w:rsidRPr="00BB3C75">
        <w:rPr>
          <w:color w:val="3E8EDE"/>
          <w:sz w:val="18"/>
          <w:szCs w:val="18"/>
        </w:rPr>
        <w:t>itumail@itu.int</w:t>
      </w:r>
    </w:hyperlink>
    <w:r w:rsidRPr="00BB3C75">
      <w:rPr>
        <w:color w:val="3E8EDE"/>
        <w:sz w:val="18"/>
        <w:szCs w:val="18"/>
      </w:rPr>
      <w:t xml:space="preserve"> • </w:t>
    </w:r>
    <w:hyperlink r:id="rId2" w:history="1">
      <w:r w:rsidRPr="00BB3C75">
        <w:rPr>
          <w:color w:val="3E8EDE"/>
          <w:sz w:val="18"/>
          <w:szCs w:val="18"/>
        </w:rPr>
        <w:t>www.itu.int</w:t>
      </w:r>
    </w:hyperlink>
    <w:r w:rsidRPr="00BB3C75">
      <w:rPr>
        <w:color w:val="3E8EDE"/>
        <w:sz w:val="18"/>
        <w:szCs w:val="18"/>
      </w:rPr>
      <w:t xml:space="preserve"> • </w:t>
    </w:r>
    <w:hyperlink r:id="rId3" w:history="1">
      <w:r w:rsidRPr="00BB3C75">
        <w:rPr>
          <w:color w:val="3E8EDE"/>
          <w:sz w:val="18"/>
        </w:rPr>
        <w:t>www.itu150.org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DE64" w14:textId="6B51A081" w:rsidR="00DC3965" w:rsidRPr="00086703" w:rsidRDefault="00DC3965" w:rsidP="00086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56D72" w14:textId="77777777" w:rsidR="00DC3965" w:rsidRDefault="00DC3965">
      <w:r>
        <w:t>____________________</w:t>
      </w:r>
    </w:p>
  </w:footnote>
  <w:footnote w:type="continuationSeparator" w:id="0">
    <w:p w14:paraId="5460333C" w14:textId="77777777" w:rsidR="00DC3965" w:rsidRDefault="00DC3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4E57" w14:textId="20D180C1" w:rsidR="00DC3965" w:rsidRPr="00507B17" w:rsidRDefault="00DC3965" w:rsidP="00086703">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5E733B">
      <w:rPr>
        <w:rStyle w:val="PageNumber"/>
        <w:noProof/>
        <w:sz w:val="18"/>
        <w:szCs w:val="18"/>
      </w:rPr>
      <w:t>12</w:t>
    </w:r>
    <w:r w:rsidRPr="00507B17">
      <w:rPr>
        <w:rStyle w:val="PageNumber"/>
        <w:sz w:val="18"/>
        <w:szCs w:val="18"/>
      </w:rPr>
      <w:fldChar w:fldCharType="end"/>
    </w:r>
    <w:r w:rsidRPr="00507B17">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29F0" w14:textId="77777777" w:rsidR="00DC3965" w:rsidRPr="00507B17" w:rsidRDefault="00DC3965" w:rsidP="00507B17">
    <w:pPr>
      <w:pStyle w:val="Header"/>
      <w:rPr>
        <w:sz w:val="18"/>
        <w:szCs w:val="18"/>
      </w:rPr>
    </w:pPr>
    <w:r w:rsidRPr="00507B17">
      <w:rPr>
        <w:sz w:val="18"/>
        <w:szCs w:val="18"/>
      </w:rPr>
      <w:tab/>
    </w:r>
    <w:r w:rsidRPr="00507B17">
      <w:rPr>
        <w:sz w:val="18"/>
        <w:szCs w:val="18"/>
      </w:rPr>
      <w:tab/>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5E733B">
      <w:rPr>
        <w:rStyle w:val="PageNumber"/>
        <w:noProof/>
        <w:sz w:val="18"/>
        <w:szCs w:val="18"/>
      </w:rPr>
      <w:t>15</w:t>
    </w:r>
    <w:r w:rsidRPr="00507B17">
      <w:rPr>
        <w:rStyle w:val="PageNumber"/>
        <w:sz w:val="18"/>
        <w:szCs w:val="18"/>
      </w:rPr>
      <w:fldChar w:fldCharType="end"/>
    </w:r>
    <w:r w:rsidRPr="00507B17">
      <w:rPr>
        <w:rStyle w:val="PageNumber"/>
        <w:sz w:val="18"/>
        <w:szCs w:val="18"/>
      </w:rPr>
      <w:t xml:space="preserve"> –</w:t>
    </w:r>
  </w:p>
  <w:p w14:paraId="6480CF33" w14:textId="77777777" w:rsidR="00DC3965" w:rsidRPr="00507B17" w:rsidRDefault="00DC3965" w:rsidP="00507B17">
    <w:pPr>
      <w:pStyle w:val="Header"/>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DC3965" w14:paraId="7000F6FA" w14:textId="77777777" w:rsidTr="00DC3965">
      <w:trPr>
        <w:jc w:val="center"/>
      </w:trPr>
      <w:tc>
        <w:tcPr>
          <w:tcW w:w="4889" w:type="dxa"/>
        </w:tcPr>
        <w:p w14:paraId="7746BBD1" w14:textId="77777777" w:rsidR="00DC3965" w:rsidRDefault="00DC3965" w:rsidP="00BB3C75">
          <w:pPr>
            <w:pStyle w:val="Header"/>
            <w:tabs>
              <w:tab w:val="clear" w:pos="794"/>
              <w:tab w:val="clear" w:pos="4820"/>
            </w:tabs>
            <w:spacing w:before="120" w:line="360" w:lineRule="auto"/>
          </w:pPr>
          <w:r>
            <w:rPr>
              <w:b/>
              <w:bCs/>
              <w:noProof/>
              <w:lang w:eastAsia="zh-CN"/>
            </w:rPr>
            <w:drawing>
              <wp:inline distT="0" distB="0" distL="0" distR="0" wp14:anchorId="700FC788" wp14:editId="2866B035">
                <wp:extent cx="537411"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14:paraId="6FA0343D" w14:textId="77777777" w:rsidR="00DC3965" w:rsidRDefault="00DC3965" w:rsidP="00BB3C75">
          <w:pPr>
            <w:pStyle w:val="Header"/>
            <w:tabs>
              <w:tab w:val="clear" w:pos="794"/>
              <w:tab w:val="clear" w:pos="4820"/>
            </w:tabs>
            <w:spacing w:line="360" w:lineRule="auto"/>
            <w:jc w:val="right"/>
          </w:pPr>
          <w:r>
            <w:rPr>
              <w:noProof/>
              <w:lang w:eastAsia="zh-CN"/>
            </w:rPr>
            <w:drawing>
              <wp:inline distT="0" distB="0" distL="0" distR="0" wp14:anchorId="0682A837" wp14:editId="5D7BF9FB">
                <wp:extent cx="1117600" cy="838200"/>
                <wp:effectExtent l="0" t="0" r="635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14:paraId="73EA9EA1" w14:textId="59748411" w:rsidR="00DC3965" w:rsidRPr="00BB3C75" w:rsidRDefault="00DC3965" w:rsidP="00BB3C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5873" w14:textId="4289808B" w:rsidR="00DC3965" w:rsidRPr="00EA15B3" w:rsidRDefault="00DC3965" w:rsidP="00086703">
    <w:pPr>
      <w:pStyle w:val="Header"/>
      <w:spacing w:line="360" w:lineRule="auto"/>
      <w:jc w:val="cente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5E733B">
      <w:rPr>
        <w:rStyle w:val="PageNumber"/>
        <w:noProof/>
        <w:sz w:val="18"/>
        <w:szCs w:val="18"/>
      </w:rPr>
      <w:t>14</w:t>
    </w:r>
    <w:r w:rsidRPr="00507B17">
      <w:rPr>
        <w:rStyle w:val="PageNumber"/>
        <w:sz w:val="18"/>
        <w:szCs w:val="18"/>
      </w:rPr>
      <w:fldChar w:fldCharType="end"/>
    </w:r>
    <w:r w:rsidRPr="00507B17">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022389"/>
    <w:multiLevelType w:val="hybridMultilevel"/>
    <w:tmpl w:val="EF9A8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635CB"/>
    <w:multiLevelType w:val="hybridMultilevel"/>
    <w:tmpl w:val="EA508C8C"/>
    <w:lvl w:ilvl="0" w:tplc="E122512E">
      <w:numFmt w:val="bullet"/>
      <w:lvlText w:val="-"/>
      <w:lvlJc w:val="left"/>
      <w:pPr>
        <w:ind w:left="5055" w:hanging="360"/>
      </w:pPr>
      <w:rPr>
        <w:rFonts w:ascii="Calibri" w:eastAsia="Times New Roman" w:hAnsi="Calibri" w:cs="Calibri" w:hint="default"/>
      </w:rPr>
    </w:lvl>
    <w:lvl w:ilvl="1" w:tplc="04090003" w:tentative="1">
      <w:start w:val="1"/>
      <w:numFmt w:val="bullet"/>
      <w:lvlText w:val="o"/>
      <w:lvlJc w:val="left"/>
      <w:pPr>
        <w:ind w:left="5775" w:hanging="360"/>
      </w:pPr>
      <w:rPr>
        <w:rFonts w:ascii="Courier New" w:hAnsi="Courier New" w:cs="Courier New" w:hint="default"/>
      </w:rPr>
    </w:lvl>
    <w:lvl w:ilvl="2" w:tplc="04090005" w:tentative="1">
      <w:start w:val="1"/>
      <w:numFmt w:val="bullet"/>
      <w:lvlText w:val=""/>
      <w:lvlJc w:val="left"/>
      <w:pPr>
        <w:ind w:left="6495" w:hanging="360"/>
      </w:pPr>
      <w:rPr>
        <w:rFonts w:ascii="Wingdings" w:hAnsi="Wingdings" w:hint="default"/>
      </w:rPr>
    </w:lvl>
    <w:lvl w:ilvl="3" w:tplc="04090001" w:tentative="1">
      <w:start w:val="1"/>
      <w:numFmt w:val="bullet"/>
      <w:lvlText w:val=""/>
      <w:lvlJc w:val="left"/>
      <w:pPr>
        <w:ind w:left="7215" w:hanging="360"/>
      </w:pPr>
      <w:rPr>
        <w:rFonts w:ascii="Symbol" w:hAnsi="Symbol" w:hint="default"/>
      </w:rPr>
    </w:lvl>
    <w:lvl w:ilvl="4" w:tplc="04090003" w:tentative="1">
      <w:start w:val="1"/>
      <w:numFmt w:val="bullet"/>
      <w:lvlText w:val="o"/>
      <w:lvlJc w:val="left"/>
      <w:pPr>
        <w:ind w:left="7935" w:hanging="360"/>
      </w:pPr>
      <w:rPr>
        <w:rFonts w:ascii="Courier New" w:hAnsi="Courier New" w:cs="Courier New" w:hint="default"/>
      </w:rPr>
    </w:lvl>
    <w:lvl w:ilvl="5" w:tplc="04090005" w:tentative="1">
      <w:start w:val="1"/>
      <w:numFmt w:val="bullet"/>
      <w:lvlText w:val=""/>
      <w:lvlJc w:val="left"/>
      <w:pPr>
        <w:ind w:left="8655" w:hanging="360"/>
      </w:pPr>
      <w:rPr>
        <w:rFonts w:ascii="Wingdings" w:hAnsi="Wingdings" w:hint="default"/>
      </w:rPr>
    </w:lvl>
    <w:lvl w:ilvl="6" w:tplc="04090001" w:tentative="1">
      <w:start w:val="1"/>
      <w:numFmt w:val="bullet"/>
      <w:lvlText w:val=""/>
      <w:lvlJc w:val="left"/>
      <w:pPr>
        <w:ind w:left="9375" w:hanging="360"/>
      </w:pPr>
      <w:rPr>
        <w:rFonts w:ascii="Symbol" w:hAnsi="Symbol" w:hint="default"/>
      </w:rPr>
    </w:lvl>
    <w:lvl w:ilvl="7" w:tplc="04090003" w:tentative="1">
      <w:start w:val="1"/>
      <w:numFmt w:val="bullet"/>
      <w:lvlText w:val="o"/>
      <w:lvlJc w:val="left"/>
      <w:pPr>
        <w:ind w:left="10095" w:hanging="360"/>
      </w:pPr>
      <w:rPr>
        <w:rFonts w:ascii="Courier New" w:hAnsi="Courier New" w:cs="Courier New" w:hint="default"/>
      </w:rPr>
    </w:lvl>
    <w:lvl w:ilvl="8" w:tplc="04090005" w:tentative="1">
      <w:start w:val="1"/>
      <w:numFmt w:val="bullet"/>
      <w:lvlText w:val=""/>
      <w:lvlJc w:val="left"/>
      <w:pPr>
        <w:ind w:left="10815" w:hanging="360"/>
      </w:pPr>
      <w:rPr>
        <w:rFonts w:ascii="Wingdings" w:hAnsi="Wingdings" w:hint="default"/>
      </w:rPr>
    </w:lvl>
  </w:abstractNum>
  <w:abstractNum w:abstractNumId="6" w15:restartNumberingAfterBreak="0">
    <w:nsid w:val="210B64CA"/>
    <w:multiLevelType w:val="hybridMultilevel"/>
    <w:tmpl w:val="C546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2E2191"/>
    <w:multiLevelType w:val="hybridMultilevel"/>
    <w:tmpl w:val="A98280B8"/>
    <w:lvl w:ilvl="0" w:tplc="42787742">
      <w:numFmt w:val="bullet"/>
      <w:lvlText w:val="-"/>
      <w:lvlJc w:val="left"/>
      <w:pPr>
        <w:ind w:left="5415" w:hanging="360"/>
      </w:pPr>
      <w:rPr>
        <w:rFonts w:ascii="Calibri" w:eastAsia="Times New Roman" w:hAnsi="Calibri" w:cs="Calibri" w:hint="default"/>
      </w:rPr>
    </w:lvl>
    <w:lvl w:ilvl="1" w:tplc="04090003" w:tentative="1">
      <w:start w:val="1"/>
      <w:numFmt w:val="bullet"/>
      <w:lvlText w:val="o"/>
      <w:lvlJc w:val="left"/>
      <w:pPr>
        <w:ind w:left="6135" w:hanging="360"/>
      </w:pPr>
      <w:rPr>
        <w:rFonts w:ascii="Courier New" w:hAnsi="Courier New" w:cs="Courier New" w:hint="default"/>
      </w:rPr>
    </w:lvl>
    <w:lvl w:ilvl="2" w:tplc="04090005" w:tentative="1">
      <w:start w:val="1"/>
      <w:numFmt w:val="bullet"/>
      <w:lvlText w:val=""/>
      <w:lvlJc w:val="left"/>
      <w:pPr>
        <w:ind w:left="6855" w:hanging="360"/>
      </w:pPr>
      <w:rPr>
        <w:rFonts w:ascii="Wingdings" w:hAnsi="Wingdings" w:hint="default"/>
      </w:rPr>
    </w:lvl>
    <w:lvl w:ilvl="3" w:tplc="04090001" w:tentative="1">
      <w:start w:val="1"/>
      <w:numFmt w:val="bullet"/>
      <w:lvlText w:val=""/>
      <w:lvlJc w:val="left"/>
      <w:pPr>
        <w:ind w:left="7575" w:hanging="360"/>
      </w:pPr>
      <w:rPr>
        <w:rFonts w:ascii="Symbol" w:hAnsi="Symbol" w:hint="default"/>
      </w:rPr>
    </w:lvl>
    <w:lvl w:ilvl="4" w:tplc="04090003" w:tentative="1">
      <w:start w:val="1"/>
      <w:numFmt w:val="bullet"/>
      <w:lvlText w:val="o"/>
      <w:lvlJc w:val="left"/>
      <w:pPr>
        <w:ind w:left="8295" w:hanging="360"/>
      </w:pPr>
      <w:rPr>
        <w:rFonts w:ascii="Courier New" w:hAnsi="Courier New" w:cs="Courier New" w:hint="default"/>
      </w:rPr>
    </w:lvl>
    <w:lvl w:ilvl="5" w:tplc="04090005" w:tentative="1">
      <w:start w:val="1"/>
      <w:numFmt w:val="bullet"/>
      <w:lvlText w:val=""/>
      <w:lvlJc w:val="left"/>
      <w:pPr>
        <w:ind w:left="9015" w:hanging="360"/>
      </w:pPr>
      <w:rPr>
        <w:rFonts w:ascii="Wingdings" w:hAnsi="Wingdings" w:hint="default"/>
      </w:rPr>
    </w:lvl>
    <w:lvl w:ilvl="6" w:tplc="04090001" w:tentative="1">
      <w:start w:val="1"/>
      <w:numFmt w:val="bullet"/>
      <w:lvlText w:val=""/>
      <w:lvlJc w:val="left"/>
      <w:pPr>
        <w:ind w:left="9735" w:hanging="360"/>
      </w:pPr>
      <w:rPr>
        <w:rFonts w:ascii="Symbol" w:hAnsi="Symbol" w:hint="default"/>
      </w:rPr>
    </w:lvl>
    <w:lvl w:ilvl="7" w:tplc="04090003" w:tentative="1">
      <w:start w:val="1"/>
      <w:numFmt w:val="bullet"/>
      <w:lvlText w:val="o"/>
      <w:lvlJc w:val="left"/>
      <w:pPr>
        <w:ind w:left="10455" w:hanging="360"/>
      </w:pPr>
      <w:rPr>
        <w:rFonts w:ascii="Courier New" w:hAnsi="Courier New" w:cs="Courier New" w:hint="default"/>
      </w:rPr>
    </w:lvl>
    <w:lvl w:ilvl="8" w:tplc="04090005" w:tentative="1">
      <w:start w:val="1"/>
      <w:numFmt w:val="bullet"/>
      <w:lvlText w:val=""/>
      <w:lvlJc w:val="left"/>
      <w:pPr>
        <w:ind w:left="11175" w:hanging="360"/>
      </w:pPr>
      <w:rPr>
        <w:rFonts w:ascii="Wingdings" w:hAnsi="Wingdings" w:hint="default"/>
      </w:rPr>
    </w:lvl>
  </w:abstractNum>
  <w:abstractNum w:abstractNumId="8" w15:restartNumberingAfterBreak="0">
    <w:nsid w:val="2CBE2F82"/>
    <w:multiLevelType w:val="hybridMultilevel"/>
    <w:tmpl w:val="6E64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C0D38"/>
    <w:multiLevelType w:val="hybridMultilevel"/>
    <w:tmpl w:val="B0068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BE5B61"/>
    <w:multiLevelType w:val="hybridMultilevel"/>
    <w:tmpl w:val="24DC8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15E3E"/>
    <w:multiLevelType w:val="hybridMultilevel"/>
    <w:tmpl w:val="C6DA19E6"/>
    <w:lvl w:ilvl="0" w:tplc="36DE6748">
      <w:start w:val="3"/>
      <w:numFmt w:val="bullet"/>
      <w:lvlText w:val="-"/>
      <w:lvlJc w:val="left"/>
      <w:pPr>
        <w:ind w:left="720" w:hanging="360"/>
      </w:pPr>
      <w:rPr>
        <w:rFonts w:ascii="Calibri" w:eastAsia="Times New Roman"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3" w15:restartNumberingAfterBreak="0">
    <w:nsid w:val="531A48B7"/>
    <w:multiLevelType w:val="hybridMultilevel"/>
    <w:tmpl w:val="1DE2E648"/>
    <w:lvl w:ilvl="0" w:tplc="3C0AC6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D48A9"/>
    <w:multiLevelType w:val="multilevel"/>
    <w:tmpl w:val="56F8EDC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36D29F2"/>
    <w:multiLevelType w:val="hybridMultilevel"/>
    <w:tmpl w:val="19AE75BA"/>
    <w:lvl w:ilvl="0" w:tplc="D2AA7ED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23CBF"/>
    <w:multiLevelType w:val="hybridMultilevel"/>
    <w:tmpl w:val="31C4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C5ECE"/>
    <w:multiLevelType w:val="hybridMultilevel"/>
    <w:tmpl w:val="78E0A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
  </w:num>
  <w:num w:numId="4">
    <w:abstractNumId w:val="6"/>
  </w:num>
  <w:num w:numId="5">
    <w:abstractNumId w:val="16"/>
  </w:num>
  <w:num w:numId="6">
    <w:abstractNumId w:val="17"/>
  </w:num>
  <w:num w:numId="7">
    <w:abstractNumId w:val="14"/>
  </w:num>
  <w:num w:numId="8">
    <w:abstractNumId w:val="8"/>
  </w:num>
  <w:num w:numId="9">
    <w:abstractNumId w:val="5"/>
  </w:num>
  <w:num w:numId="10">
    <w:abstractNumId w:val="7"/>
  </w:num>
  <w:num w:numId="11">
    <w:abstractNumId w:val="10"/>
  </w:num>
  <w:num w:numId="12">
    <w:abstractNumId w:val="11"/>
  </w:num>
  <w:num w:numId="13">
    <w:abstractNumId w:val="13"/>
  </w:num>
  <w:num w:numId="14">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dyrov, Timur">
    <w15:presenceInfo w15:providerId="AD" w15:userId="S-1-5-21-8740799-900759487-1415713722-30654"/>
  </w15:person>
  <w15:person w15:author="Henri, Yvon">
    <w15:presenceInfo w15:providerId="AD" w15:userId="S-1-5-21-8740799-900759487-1415713722-3128"/>
  </w15:person>
  <w15:person w15:author="Sakamoto, Mitsuhiro">
    <w15:presenceInfo w15:providerId="AD" w15:userId="S-1-5-21-8740799-900759487-1415713722-2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B37559"/>
    <w:rsid w:val="00006A31"/>
    <w:rsid w:val="00006C82"/>
    <w:rsid w:val="00010E30"/>
    <w:rsid w:val="00014AE1"/>
    <w:rsid w:val="00015C76"/>
    <w:rsid w:val="00026CF8"/>
    <w:rsid w:val="00030BD7"/>
    <w:rsid w:val="00031E64"/>
    <w:rsid w:val="00034340"/>
    <w:rsid w:val="000362B3"/>
    <w:rsid w:val="000431FB"/>
    <w:rsid w:val="00045A8D"/>
    <w:rsid w:val="00050A51"/>
    <w:rsid w:val="0005167A"/>
    <w:rsid w:val="000523A0"/>
    <w:rsid w:val="00054E5D"/>
    <w:rsid w:val="00064AF1"/>
    <w:rsid w:val="00070258"/>
    <w:rsid w:val="0007323C"/>
    <w:rsid w:val="00086703"/>
    <w:rsid w:val="00086D03"/>
    <w:rsid w:val="00091B5F"/>
    <w:rsid w:val="000A096A"/>
    <w:rsid w:val="000A375E"/>
    <w:rsid w:val="000A7051"/>
    <w:rsid w:val="000B03A1"/>
    <w:rsid w:val="000B0AF6"/>
    <w:rsid w:val="000B0E9B"/>
    <w:rsid w:val="000B2CAE"/>
    <w:rsid w:val="000C03C7"/>
    <w:rsid w:val="000C295E"/>
    <w:rsid w:val="000C2AD0"/>
    <w:rsid w:val="000D066B"/>
    <w:rsid w:val="000E3DEE"/>
    <w:rsid w:val="000F04FF"/>
    <w:rsid w:val="00100B72"/>
    <w:rsid w:val="001019B0"/>
    <w:rsid w:val="00101F7D"/>
    <w:rsid w:val="00103C76"/>
    <w:rsid w:val="00105A69"/>
    <w:rsid w:val="00106EF1"/>
    <w:rsid w:val="0011040A"/>
    <w:rsid w:val="0011265F"/>
    <w:rsid w:val="00112A6F"/>
    <w:rsid w:val="00117282"/>
    <w:rsid w:val="00117389"/>
    <w:rsid w:val="00121C2D"/>
    <w:rsid w:val="00126DD0"/>
    <w:rsid w:val="00127A32"/>
    <w:rsid w:val="00134404"/>
    <w:rsid w:val="001352A9"/>
    <w:rsid w:val="001432DE"/>
    <w:rsid w:val="00144DFB"/>
    <w:rsid w:val="00187CA3"/>
    <w:rsid w:val="00196710"/>
    <w:rsid w:val="00197324"/>
    <w:rsid w:val="001B2A5E"/>
    <w:rsid w:val="001B351B"/>
    <w:rsid w:val="001C06DB"/>
    <w:rsid w:val="001C6971"/>
    <w:rsid w:val="001D2785"/>
    <w:rsid w:val="001D7070"/>
    <w:rsid w:val="001E43C2"/>
    <w:rsid w:val="001F2170"/>
    <w:rsid w:val="001F3760"/>
    <w:rsid w:val="001F3948"/>
    <w:rsid w:val="001F44F4"/>
    <w:rsid w:val="001F5A49"/>
    <w:rsid w:val="00201097"/>
    <w:rsid w:val="00201B6E"/>
    <w:rsid w:val="00221765"/>
    <w:rsid w:val="002302B3"/>
    <w:rsid w:val="00230C66"/>
    <w:rsid w:val="00235149"/>
    <w:rsid w:val="00235A29"/>
    <w:rsid w:val="00236AEA"/>
    <w:rsid w:val="00241526"/>
    <w:rsid w:val="002443A2"/>
    <w:rsid w:val="00247D53"/>
    <w:rsid w:val="0025616F"/>
    <w:rsid w:val="00260A17"/>
    <w:rsid w:val="00266E74"/>
    <w:rsid w:val="00270052"/>
    <w:rsid w:val="00283B7B"/>
    <w:rsid w:val="00283C3B"/>
    <w:rsid w:val="002861E6"/>
    <w:rsid w:val="00287D18"/>
    <w:rsid w:val="00292105"/>
    <w:rsid w:val="00294425"/>
    <w:rsid w:val="002A2618"/>
    <w:rsid w:val="002A5DD7"/>
    <w:rsid w:val="002B0CAC"/>
    <w:rsid w:val="002B5373"/>
    <w:rsid w:val="002C7649"/>
    <w:rsid w:val="002D5A15"/>
    <w:rsid w:val="002D5BDD"/>
    <w:rsid w:val="002E3D27"/>
    <w:rsid w:val="002F0890"/>
    <w:rsid w:val="002F2531"/>
    <w:rsid w:val="002F4967"/>
    <w:rsid w:val="00316935"/>
    <w:rsid w:val="003266ED"/>
    <w:rsid w:val="003370B8"/>
    <w:rsid w:val="0034452C"/>
    <w:rsid w:val="00345D38"/>
    <w:rsid w:val="00352097"/>
    <w:rsid w:val="0035481B"/>
    <w:rsid w:val="00361ABC"/>
    <w:rsid w:val="003666FF"/>
    <w:rsid w:val="0037309C"/>
    <w:rsid w:val="00380A6E"/>
    <w:rsid w:val="003836D4"/>
    <w:rsid w:val="003864F0"/>
    <w:rsid w:val="003A1F49"/>
    <w:rsid w:val="003A5D52"/>
    <w:rsid w:val="003B2BDA"/>
    <w:rsid w:val="003B55EC"/>
    <w:rsid w:val="003C2EA7"/>
    <w:rsid w:val="003C4471"/>
    <w:rsid w:val="003C796C"/>
    <w:rsid w:val="003C7D41"/>
    <w:rsid w:val="003D3732"/>
    <w:rsid w:val="003D4A69"/>
    <w:rsid w:val="003E504F"/>
    <w:rsid w:val="003E78D6"/>
    <w:rsid w:val="003F715B"/>
    <w:rsid w:val="00400573"/>
    <w:rsid w:val="004007A3"/>
    <w:rsid w:val="00406D71"/>
    <w:rsid w:val="004326DB"/>
    <w:rsid w:val="0043682E"/>
    <w:rsid w:val="00443C5F"/>
    <w:rsid w:val="00447ECB"/>
    <w:rsid w:val="004603DE"/>
    <w:rsid w:val="004623F7"/>
    <w:rsid w:val="004737F8"/>
    <w:rsid w:val="00480F51"/>
    <w:rsid w:val="00481124"/>
    <w:rsid w:val="004815EB"/>
    <w:rsid w:val="00487569"/>
    <w:rsid w:val="00496864"/>
    <w:rsid w:val="00496920"/>
    <w:rsid w:val="004A4496"/>
    <w:rsid w:val="004A567D"/>
    <w:rsid w:val="004B11AB"/>
    <w:rsid w:val="004B1972"/>
    <w:rsid w:val="004B214D"/>
    <w:rsid w:val="004B7C9A"/>
    <w:rsid w:val="004C6779"/>
    <w:rsid w:val="004C6A7C"/>
    <w:rsid w:val="004D0A54"/>
    <w:rsid w:val="004D733B"/>
    <w:rsid w:val="004E0DC4"/>
    <w:rsid w:val="004E0FB5"/>
    <w:rsid w:val="004E43BB"/>
    <w:rsid w:val="004E460D"/>
    <w:rsid w:val="004E7257"/>
    <w:rsid w:val="004F178E"/>
    <w:rsid w:val="004F4543"/>
    <w:rsid w:val="004F57BB"/>
    <w:rsid w:val="00505309"/>
    <w:rsid w:val="0050789B"/>
    <w:rsid w:val="00507B17"/>
    <w:rsid w:val="005224A1"/>
    <w:rsid w:val="00534372"/>
    <w:rsid w:val="00543DF8"/>
    <w:rsid w:val="00544173"/>
    <w:rsid w:val="00546101"/>
    <w:rsid w:val="00553DD7"/>
    <w:rsid w:val="00554217"/>
    <w:rsid w:val="005638CF"/>
    <w:rsid w:val="00563CB6"/>
    <w:rsid w:val="005651F1"/>
    <w:rsid w:val="0056741E"/>
    <w:rsid w:val="00572B4B"/>
    <w:rsid w:val="0057325A"/>
    <w:rsid w:val="0057469A"/>
    <w:rsid w:val="00580814"/>
    <w:rsid w:val="00583A0B"/>
    <w:rsid w:val="00583DF8"/>
    <w:rsid w:val="00590A03"/>
    <w:rsid w:val="00593B5C"/>
    <w:rsid w:val="005A03A3"/>
    <w:rsid w:val="005A2B92"/>
    <w:rsid w:val="005A79E9"/>
    <w:rsid w:val="005B214C"/>
    <w:rsid w:val="005D3669"/>
    <w:rsid w:val="005E5EB3"/>
    <w:rsid w:val="005E733B"/>
    <w:rsid w:val="005F36BB"/>
    <w:rsid w:val="005F3CB6"/>
    <w:rsid w:val="005F657C"/>
    <w:rsid w:val="005F6D83"/>
    <w:rsid w:val="00602D53"/>
    <w:rsid w:val="006041F2"/>
    <w:rsid w:val="006047E5"/>
    <w:rsid w:val="00632FFD"/>
    <w:rsid w:val="00633281"/>
    <w:rsid w:val="006357AA"/>
    <w:rsid w:val="0064371D"/>
    <w:rsid w:val="006465FE"/>
    <w:rsid w:val="00650B2A"/>
    <w:rsid w:val="00651777"/>
    <w:rsid w:val="00654F79"/>
    <w:rsid w:val="006550F8"/>
    <w:rsid w:val="00670306"/>
    <w:rsid w:val="00674325"/>
    <w:rsid w:val="006829F3"/>
    <w:rsid w:val="006935CC"/>
    <w:rsid w:val="006A518B"/>
    <w:rsid w:val="006B0590"/>
    <w:rsid w:val="006B49DA"/>
    <w:rsid w:val="006C53F8"/>
    <w:rsid w:val="006C7CDE"/>
    <w:rsid w:val="006D3416"/>
    <w:rsid w:val="006D4D07"/>
    <w:rsid w:val="006E7ECE"/>
    <w:rsid w:val="006F165F"/>
    <w:rsid w:val="00713281"/>
    <w:rsid w:val="007234B1"/>
    <w:rsid w:val="00723D08"/>
    <w:rsid w:val="0072432A"/>
    <w:rsid w:val="00725FDA"/>
    <w:rsid w:val="00727816"/>
    <w:rsid w:val="00730B9A"/>
    <w:rsid w:val="00733EA7"/>
    <w:rsid w:val="007437BE"/>
    <w:rsid w:val="00750CFA"/>
    <w:rsid w:val="007553DA"/>
    <w:rsid w:val="00772F41"/>
    <w:rsid w:val="00777414"/>
    <w:rsid w:val="00782354"/>
    <w:rsid w:val="007872D6"/>
    <w:rsid w:val="007921A7"/>
    <w:rsid w:val="007B29E9"/>
    <w:rsid w:val="007B3DB1"/>
    <w:rsid w:val="007C018B"/>
    <w:rsid w:val="007D183E"/>
    <w:rsid w:val="007D43D0"/>
    <w:rsid w:val="007D46BC"/>
    <w:rsid w:val="007E1833"/>
    <w:rsid w:val="007E3F13"/>
    <w:rsid w:val="007E6133"/>
    <w:rsid w:val="007F403B"/>
    <w:rsid w:val="007F484D"/>
    <w:rsid w:val="007F751A"/>
    <w:rsid w:val="00800012"/>
    <w:rsid w:val="0080090B"/>
    <w:rsid w:val="0080261F"/>
    <w:rsid w:val="00806160"/>
    <w:rsid w:val="008143A4"/>
    <w:rsid w:val="0081513E"/>
    <w:rsid w:val="00820369"/>
    <w:rsid w:val="00846593"/>
    <w:rsid w:val="00854131"/>
    <w:rsid w:val="008559D8"/>
    <w:rsid w:val="0085652D"/>
    <w:rsid w:val="008673C1"/>
    <w:rsid w:val="0087694B"/>
    <w:rsid w:val="00880F4D"/>
    <w:rsid w:val="00896161"/>
    <w:rsid w:val="008A74D5"/>
    <w:rsid w:val="008B35A3"/>
    <w:rsid w:val="008B37E1"/>
    <w:rsid w:val="008B45F8"/>
    <w:rsid w:val="008C2E74"/>
    <w:rsid w:val="008D0297"/>
    <w:rsid w:val="008D5409"/>
    <w:rsid w:val="008E006D"/>
    <w:rsid w:val="008E38B4"/>
    <w:rsid w:val="008F4F21"/>
    <w:rsid w:val="00904D4A"/>
    <w:rsid w:val="00907C1A"/>
    <w:rsid w:val="009151BA"/>
    <w:rsid w:val="00917C78"/>
    <w:rsid w:val="00925023"/>
    <w:rsid w:val="009277BC"/>
    <w:rsid w:val="00927D57"/>
    <w:rsid w:val="00931A51"/>
    <w:rsid w:val="009347E8"/>
    <w:rsid w:val="00942EB4"/>
    <w:rsid w:val="0094572D"/>
    <w:rsid w:val="00947185"/>
    <w:rsid w:val="009518B3"/>
    <w:rsid w:val="0095683C"/>
    <w:rsid w:val="00963D9D"/>
    <w:rsid w:val="0098013E"/>
    <w:rsid w:val="009817C5"/>
    <w:rsid w:val="00981B54"/>
    <w:rsid w:val="00981B6D"/>
    <w:rsid w:val="009842C3"/>
    <w:rsid w:val="00984816"/>
    <w:rsid w:val="009A009A"/>
    <w:rsid w:val="009A5463"/>
    <w:rsid w:val="009A6BB6"/>
    <w:rsid w:val="009B3F43"/>
    <w:rsid w:val="009B5CFA"/>
    <w:rsid w:val="009B73EB"/>
    <w:rsid w:val="009C161F"/>
    <w:rsid w:val="009C56B4"/>
    <w:rsid w:val="009D12FB"/>
    <w:rsid w:val="009D51A2"/>
    <w:rsid w:val="009E04A8"/>
    <w:rsid w:val="009E4AEC"/>
    <w:rsid w:val="009E5BD8"/>
    <w:rsid w:val="009E681E"/>
    <w:rsid w:val="00A119E6"/>
    <w:rsid w:val="00A11D6F"/>
    <w:rsid w:val="00A20FBC"/>
    <w:rsid w:val="00A31370"/>
    <w:rsid w:val="00A34D6F"/>
    <w:rsid w:val="00A37A15"/>
    <w:rsid w:val="00A41F91"/>
    <w:rsid w:val="00A427B2"/>
    <w:rsid w:val="00A63355"/>
    <w:rsid w:val="00A66CAF"/>
    <w:rsid w:val="00A7596D"/>
    <w:rsid w:val="00A963DF"/>
    <w:rsid w:val="00AC0C22"/>
    <w:rsid w:val="00AC3033"/>
    <w:rsid w:val="00AC3896"/>
    <w:rsid w:val="00AC6F6E"/>
    <w:rsid w:val="00AD2CF2"/>
    <w:rsid w:val="00AE2D88"/>
    <w:rsid w:val="00AE514C"/>
    <w:rsid w:val="00AE55D3"/>
    <w:rsid w:val="00AE6F6F"/>
    <w:rsid w:val="00AF19C6"/>
    <w:rsid w:val="00AF3325"/>
    <w:rsid w:val="00AF34D9"/>
    <w:rsid w:val="00AF70DA"/>
    <w:rsid w:val="00B000B4"/>
    <w:rsid w:val="00B019D3"/>
    <w:rsid w:val="00B34CF9"/>
    <w:rsid w:val="00B37559"/>
    <w:rsid w:val="00B4054B"/>
    <w:rsid w:val="00B46DCC"/>
    <w:rsid w:val="00B53334"/>
    <w:rsid w:val="00B579B0"/>
    <w:rsid w:val="00B57D11"/>
    <w:rsid w:val="00B649D7"/>
    <w:rsid w:val="00B656A2"/>
    <w:rsid w:val="00B74882"/>
    <w:rsid w:val="00B81C2F"/>
    <w:rsid w:val="00B86DC8"/>
    <w:rsid w:val="00B90743"/>
    <w:rsid w:val="00B90C45"/>
    <w:rsid w:val="00B91A17"/>
    <w:rsid w:val="00B933BE"/>
    <w:rsid w:val="00BB3C75"/>
    <w:rsid w:val="00BD6738"/>
    <w:rsid w:val="00BD7E5E"/>
    <w:rsid w:val="00BD7EF8"/>
    <w:rsid w:val="00BE3F78"/>
    <w:rsid w:val="00BE63DB"/>
    <w:rsid w:val="00BE6574"/>
    <w:rsid w:val="00BF0C17"/>
    <w:rsid w:val="00BF569F"/>
    <w:rsid w:val="00BF7972"/>
    <w:rsid w:val="00C07319"/>
    <w:rsid w:val="00C16FD2"/>
    <w:rsid w:val="00C2245C"/>
    <w:rsid w:val="00C4395E"/>
    <w:rsid w:val="00C47FFD"/>
    <w:rsid w:val="00C51E92"/>
    <w:rsid w:val="00C57E2C"/>
    <w:rsid w:val="00C57FD6"/>
    <w:rsid w:val="00C608B7"/>
    <w:rsid w:val="00C66F24"/>
    <w:rsid w:val="00C76D7F"/>
    <w:rsid w:val="00C813AA"/>
    <w:rsid w:val="00C9291E"/>
    <w:rsid w:val="00CA3F44"/>
    <w:rsid w:val="00CA4E58"/>
    <w:rsid w:val="00CB219F"/>
    <w:rsid w:val="00CB3771"/>
    <w:rsid w:val="00CB44BF"/>
    <w:rsid w:val="00CB5153"/>
    <w:rsid w:val="00CC54BE"/>
    <w:rsid w:val="00CD0886"/>
    <w:rsid w:val="00CE076A"/>
    <w:rsid w:val="00CE463D"/>
    <w:rsid w:val="00CF78EA"/>
    <w:rsid w:val="00D005CF"/>
    <w:rsid w:val="00D10BA0"/>
    <w:rsid w:val="00D21694"/>
    <w:rsid w:val="00D24EB5"/>
    <w:rsid w:val="00D35AB9"/>
    <w:rsid w:val="00D41571"/>
    <w:rsid w:val="00D416A0"/>
    <w:rsid w:val="00D47672"/>
    <w:rsid w:val="00D50AAB"/>
    <w:rsid w:val="00D5123C"/>
    <w:rsid w:val="00D55560"/>
    <w:rsid w:val="00D61B0E"/>
    <w:rsid w:val="00D61C5A"/>
    <w:rsid w:val="00D6790C"/>
    <w:rsid w:val="00D73277"/>
    <w:rsid w:val="00D76586"/>
    <w:rsid w:val="00D82657"/>
    <w:rsid w:val="00D87E20"/>
    <w:rsid w:val="00D93262"/>
    <w:rsid w:val="00D945E0"/>
    <w:rsid w:val="00DA1837"/>
    <w:rsid w:val="00DA4037"/>
    <w:rsid w:val="00DB1B9D"/>
    <w:rsid w:val="00DC3965"/>
    <w:rsid w:val="00DC7BDC"/>
    <w:rsid w:val="00DD4DC9"/>
    <w:rsid w:val="00DE66A5"/>
    <w:rsid w:val="00DF2B50"/>
    <w:rsid w:val="00E04C86"/>
    <w:rsid w:val="00E11696"/>
    <w:rsid w:val="00E17344"/>
    <w:rsid w:val="00E20F30"/>
    <w:rsid w:val="00E2189C"/>
    <w:rsid w:val="00E25BB1"/>
    <w:rsid w:val="00E27BBA"/>
    <w:rsid w:val="00E30E3F"/>
    <w:rsid w:val="00E35E8F"/>
    <w:rsid w:val="00E428AB"/>
    <w:rsid w:val="00E42D35"/>
    <w:rsid w:val="00E438E8"/>
    <w:rsid w:val="00E45025"/>
    <w:rsid w:val="00E453A3"/>
    <w:rsid w:val="00E520E2"/>
    <w:rsid w:val="00E530C4"/>
    <w:rsid w:val="00E55996"/>
    <w:rsid w:val="00E5678D"/>
    <w:rsid w:val="00E64254"/>
    <w:rsid w:val="00E67928"/>
    <w:rsid w:val="00E70FB5"/>
    <w:rsid w:val="00E915AF"/>
    <w:rsid w:val="00E95F7D"/>
    <w:rsid w:val="00E96415"/>
    <w:rsid w:val="00EA15B3"/>
    <w:rsid w:val="00EA4C98"/>
    <w:rsid w:val="00EA6569"/>
    <w:rsid w:val="00EB0C25"/>
    <w:rsid w:val="00EB2358"/>
    <w:rsid w:val="00EB3A5C"/>
    <w:rsid w:val="00EB3EB8"/>
    <w:rsid w:val="00EC02FE"/>
    <w:rsid w:val="00EC4A96"/>
    <w:rsid w:val="00EF1B00"/>
    <w:rsid w:val="00EF3FF6"/>
    <w:rsid w:val="00F15D95"/>
    <w:rsid w:val="00F22510"/>
    <w:rsid w:val="00F22C9F"/>
    <w:rsid w:val="00F235E6"/>
    <w:rsid w:val="00F26DF3"/>
    <w:rsid w:val="00F424BF"/>
    <w:rsid w:val="00F44FC3"/>
    <w:rsid w:val="00F46107"/>
    <w:rsid w:val="00F468C5"/>
    <w:rsid w:val="00F47BE0"/>
    <w:rsid w:val="00F52F39"/>
    <w:rsid w:val="00F6184F"/>
    <w:rsid w:val="00F67E45"/>
    <w:rsid w:val="00F8310E"/>
    <w:rsid w:val="00F914DD"/>
    <w:rsid w:val="00F933D1"/>
    <w:rsid w:val="00F970E4"/>
    <w:rsid w:val="00FA2358"/>
    <w:rsid w:val="00FB2592"/>
    <w:rsid w:val="00FB2810"/>
    <w:rsid w:val="00FB7A2C"/>
    <w:rsid w:val="00FC2947"/>
    <w:rsid w:val="00FC4422"/>
    <w:rsid w:val="00FD0F3F"/>
    <w:rsid w:val="00FE0818"/>
    <w:rsid w:val="00FE66B2"/>
    <w:rsid w:val="00FE6FB1"/>
    <w:rsid w:val="00FF33EF"/>
    <w:rsid w:val="00FF40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D2CAAC8"/>
  <w15:docId w15:val="{B614000B-EDF7-4D5B-A559-D3F6A71F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DD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AnnexNo">
    <w:name w:val="Annex_No"/>
    <w:basedOn w:val="Normal"/>
    <w:next w:val="Normal"/>
    <w:rsid w:val="000523A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hAnsi="Times New Roman" w:cs="Times New Roman"/>
      <w:caps/>
      <w:sz w:val="28"/>
      <w:szCs w:val="20"/>
      <w:lang w:val="en-GB"/>
    </w:rPr>
  </w:style>
  <w:style w:type="paragraph" w:customStyle="1" w:styleId="Reasons">
    <w:name w:val="Reasons"/>
    <w:basedOn w:val="Normal"/>
    <w:rsid w:val="000523A0"/>
    <w:pPr>
      <w:tabs>
        <w:tab w:val="clear" w:pos="794"/>
        <w:tab w:val="clear" w:pos="1191"/>
        <w:tab w:val="left" w:pos="1134"/>
      </w:tabs>
      <w:spacing w:before="120" w:line="240" w:lineRule="auto"/>
      <w:jc w:val="left"/>
    </w:pPr>
    <w:rPr>
      <w:rFonts w:ascii="Times New Roman" w:hAnsi="Times New Roman" w:cs="Times New Roman"/>
      <w:sz w:val="24"/>
      <w:szCs w:val="20"/>
      <w:lang w:val="en-GB"/>
    </w:rPr>
  </w:style>
  <w:style w:type="paragraph" w:customStyle="1" w:styleId="Proposal">
    <w:name w:val="Proposal"/>
    <w:basedOn w:val="Normal"/>
    <w:next w:val="Normal"/>
    <w:rsid w:val="000523A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hAnsi="Times New Roman Bold" w:cs="Times New Roman"/>
      <w:sz w:val="24"/>
      <w:szCs w:val="20"/>
      <w:lang w:val="en-GB"/>
    </w:rPr>
  </w:style>
  <w:style w:type="character" w:customStyle="1" w:styleId="href2">
    <w:name w:val="href2"/>
    <w:basedOn w:val="href"/>
    <w:rsid w:val="000523A0"/>
    <w:rPr>
      <w:rFonts w:cs="Times New Roman"/>
    </w:rPr>
  </w:style>
  <w:style w:type="paragraph" w:customStyle="1" w:styleId="FigureNotitle0">
    <w:name w:val="Figure_No &amp; title"/>
    <w:basedOn w:val="Normal"/>
    <w:next w:val="Normalaftertitle"/>
    <w:rsid w:val="00A427B2"/>
    <w:pPr>
      <w:keepLines/>
      <w:spacing w:before="240" w:after="120" w:line="240" w:lineRule="auto"/>
      <w:jc w:val="center"/>
    </w:pPr>
    <w:rPr>
      <w:rFonts w:ascii="Times New Roman" w:hAnsi="Times New Roman" w:cs="Times New Roman"/>
      <w:b/>
      <w:sz w:val="24"/>
      <w:szCs w:val="20"/>
      <w:lang w:val="en-GB"/>
    </w:rPr>
  </w:style>
  <w:style w:type="paragraph" w:customStyle="1" w:styleId="TabletitleBR">
    <w:name w:val="Table_title_BR"/>
    <w:basedOn w:val="Normal"/>
    <w:next w:val="Tablehead"/>
    <w:rsid w:val="00A427B2"/>
    <w:pPr>
      <w:keepNext/>
      <w:keepLines/>
      <w:spacing w:before="0" w:after="120" w:line="240" w:lineRule="auto"/>
      <w:jc w:val="center"/>
    </w:pPr>
    <w:rPr>
      <w:rFonts w:ascii="Times New Roman" w:hAnsi="Times New Roman" w:cs="Times New Roman"/>
      <w:b/>
      <w:sz w:val="24"/>
      <w:szCs w:val="20"/>
      <w:lang w:val="en-GB"/>
    </w:rPr>
  </w:style>
  <w:style w:type="paragraph" w:customStyle="1" w:styleId="AnnexNotitle0">
    <w:name w:val="Annex_No &amp; title"/>
    <w:basedOn w:val="Normal"/>
    <w:next w:val="Normalaftertitle"/>
    <w:rsid w:val="00A427B2"/>
    <w:pPr>
      <w:keepNext/>
      <w:keepLines/>
      <w:spacing w:before="480" w:line="240" w:lineRule="auto"/>
      <w:jc w:val="center"/>
    </w:pPr>
    <w:rPr>
      <w:rFonts w:ascii="Times New Roman" w:hAnsi="Times New Roman" w:cs="Times New Roman"/>
      <w:b/>
      <w:sz w:val="28"/>
      <w:szCs w:val="20"/>
      <w:lang w:val="en-GB"/>
    </w:rPr>
  </w:style>
  <w:style w:type="character" w:customStyle="1" w:styleId="Appdef">
    <w:name w:val="App_def"/>
    <w:basedOn w:val="DefaultParagraphFont"/>
    <w:rsid w:val="00A427B2"/>
    <w:rPr>
      <w:rFonts w:ascii="Times New Roman" w:hAnsi="Times New Roman"/>
      <w:b/>
    </w:rPr>
  </w:style>
  <w:style w:type="character" w:customStyle="1" w:styleId="Appref">
    <w:name w:val="App_ref"/>
    <w:basedOn w:val="DefaultParagraphFont"/>
    <w:rsid w:val="00A427B2"/>
  </w:style>
  <w:style w:type="paragraph" w:customStyle="1" w:styleId="AppendixNotitle0">
    <w:name w:val="Appendix_No &amp; title"/>
    <w:basedOn w:val="AnnexNotitle0"/>
    <w:next w:val="Normalaftertitle"/>
    <w:rsid w:val="00A427B2"/>
  </w:style>
  <w:style w:type="character" w:customStyle="1" w:styleId="Artdef">
    <w:name w:val="Art_def"/>
    <w:basedOn w:val="DefaultParagraphFont"/>
    <w:rsid w:val="00A427B2"/>
    <w:rPr>
      <w:rFonts w:ascii="Times New Roman" w:hAnsi="Times New Roman"/>
      <w:b/>
    </w:rPr>
  </w:style>
  <w:style w:type="character" w:customStyle="1" w:styleId="Artref">
    <w:name w:val="Art_ref"/>
    <w:basedOn w:val="DefaultParagraphFont"/>
    <w:rsid w:val="00A427B2"/>
  </w:style>
  <w:style w:type="paragraph" w:customStyle="1" w:styleId="RecNoBR">
    <w:name w:val="Rec_No_BR"/>
    <w:basedOn w:val="Normal"/>
    <w:next w:val="Rectitle"/>
    <w:rsid w:val="00A427B2"/>
    <w:pPr>
      <w:keepNext/>
      <w:keepLines/>
      <w:spacing w:before="480" w:line="240" w:lineRule="auto"/>
      <w:jc w:val="center"/>
    </w:pPr>
    <w:rPr>
      <w:rFonts w:ascii="Times New Roman" w:hAnsi="Times New Roman" w:cs="Times New Roman"/>
      <w:caps/>
      <w:sz w:val="28"/>
      <w:szCs w:val="20"/>
      <w:lang w:val="en-GB"/>
    </w:rPr>
  </w:style>
  <w:style w:type="character" w:styleId="EndnoteReference">
    <w:name w:val="endnote reference"/>
    <w:basedOn w:val="DefaultParagraphFont"/>
    <w:rsid w:val="00A427B2"/>
    <w:rPr>
      <w:vertAlign w:val="superscript"/>
    </w:rPr>
  </w:style>
  <w:style w:type="paragraph" w:customStyle="1" w:styleId="QuestionNoBR">
    <w:name w:val="Question_No_BR"/>
    <w:basedOn w:val="RecNoBR"/>
    <w:next w:val="Questiontitle"/>
    <w:rsid w:val="00A427B2"/>
  </w:style>
  <w:style w:type="paragraph" w:customStyle="1" w:styleId="RepNoBR">
    <w:name w:val="Rep_No_BR"/>
    <w:basedOn w:val="RecNoBR"/>
    <w:next w:val="Reptitle"/>
    <w:rsid w:val="00A427B2"/>
  </w:style>
  <w:style w:type="paragraph" w:customStyle="1" w:styleId="ResNoBR">
    <w:name w:val="Res_No_BR"/>
    <w:basedOn w:val="RecNoBR"/>
    <w:next w:val="Restitle"/>
    <w:rsid w:val="00A427B2"/>
  </w:style>
  <w:style w:type="paragraph" w:customStyle="1" w:styleId="TableNotitle0">
    <w:name w:val="Table_No &amp; title"/>
    <w:basedOn w:val="Normal"/>
    <w:next w:val="Tablehead"/>
    <w:rsid w:val="00A427B2"/>
    <w:pPr>
      <w:keepNext/>
      <w:keepLines/>
      <w:spacing w:before="360" w:after="120" w:line="240" w:lineRule="auto"/>
      <w:jc w:val="center"/>
    </w:pPr>
    <w:rPr>
      <w:rFonts w:ascii="Times New Roman" w:hAnsi="Times New Roman" w:cs="Times New Roman"/>
      <w:b/>
      <w:sz w:val="24"/>
      <w:szCs w:val="20"/>
      <w:lang w:val="en-GB"/>
    </w:rPr>
  </w:style>
  <w:style w:type="paragraph" w:customStyle="1" w:styleId="TableNoBR">
    <w:name w:val="Table_No_BR"/>
    <w:basedOn w:val="Normal"/>
    <w:next w:val="TabletitleBR"/>
    <w:rsid w:val="00A427B2"/>
    <w:pPr>
      <w:keepNext/>
      <w:spacing w:before="560" w:after="120" w:line="240" w:lineRule="auto"/>
      <w:jc w:val="center"/>
    </w:pPr>
    <w:rPr>
      <w:rFonts w:ascii="Times New Roman" w:hAnsi="Times New Roman" w:cs="Times New Roman"/>
      <w:caps/>
      <w:sz w:val="24"/>
      <w:szCs w:val="20"/>
      <w:lang w:val="en-GB"/>
    </w:rPr>
  </w:style>
  <w:style w:type="character" w:customStyle="1" w:styleId="Recdef">
    <w:name w:val="Rec_def"/>
    <w:basedOn w:val="DefaultParagraphFont"/>
    <w:rsid w:val="00A427B2"/>
    <w:rPr>
      <w:b/>
    </w:rPr>
  </w:style>
  <w:style w:type="character" w:customStyle="1" w:styleId="Resdef">
    <w:name w:val="Res_def"/>
    <w:basedOn w:val="DefaultParagraphFont"/>
    <w:rsid w:val="00A427B2"/>
    <w:rPr>
      <w:rFonts w:ascii="Times New Roman" w:hAnsi="Times New Roman"/>
      <w:b/>
    </w:rPr>
  </w:style>
  <w:style w:type="character" w:customStyle="1" w:styleId="Tablefreq">
    <w:name w:val="Table_freq"/>
    <w:basedOn w:val="DefaultParagraphFont"/>
    <w:rsid w:val="00A427B2"/>
    <w:rPr>
      <w:b/>
      <w:color w:val="auto"/>
    </w:rPr>
  </w:style>
  <w:style w:type="paragraph" w:customStyle="1" w:styleId="Tableref">
    <w:name w:val="Table_ref"/>
    <w:basedOn w:val="Normal"/>
    <w:next w:val="TabletitleBR"/>
    <w:rsid w:val="00A427B2"/>
    <w:pPr>
      <w:keepNext/>
      <w:spacing w:before="0" w:after="120" w:line="240" w:lineRule="auto"/>
      <w:jc w:val="center"/>
    </w:pPr>
    <w:rPr>
      <w:rFonts w:ascii="Times New Roman" w:hAnsi="Times New Roman" w:cs="Times New Roman"/>
      <w:sz w:val="24"/>
      <w:szCs w:val="20"/>
      <w:lang w:val="en-GB"/>
    </w:rPr>
  </w:style>
  <w:style w:type="paragraph" w:customStyle="1" w:styleId="FiguretitleBR">
    <w:name w:val="Figure_title_BR"/>
    <w:basedOn w:val="TabletitleBR"/>
    <w:next w:val="Figurewithouttitle"/>
    <w:rsid w:val="00A427B2"/>
    <w:pPr>
      <w:keepNext w:val="0"/>
      <w:spacing w:after="480"/>
    </w:pPr>
  </w:style>
  <w:style w:type="paragraph" w:customStyle="1" w:styleId="FigureNoBR">
    <w:name w:val="Figure_No_BR"/>
    <w:basedOn w:val="Normal"/>
    <w:next w:val="FiguretitleBR"/>
    <w:rsid w:val="00A427B2"/>
    <w:pPr>
      <w:keepNext/>
      <w:keepLines/>
      <w:spacing w:before="480" w:after="120" w:line="240" w:lineRule="auto"/>
      <w:jc w:val="center"/>
    </w:pPr>
    <w:rPr>
      <w:rFonts w:ascii="Times New Roman" w:hAnsi="Times New Roman" w:cs="Times New Roman"/>
      <w:caps/>
      <w:sz w:val="24"/>
      <w:szCs w:val="20"/>
      <w:lang w:val="en-GB"/>
    </w:rPr>
  </w:style>
  <w:style w:type="character" w:customStyle="1" w:styleId="FooterChar">
    <w:name w:val="Footer Char"/>
    <w:aliases w:val="pie de página Char"/>
    <w:basedOn w:val="DefaultParagraphFont"/>
    <w:link w:val="Footer"/>
    <w:locked/>
    <w:rsid w:val="00A427B2"/>
    <w:rPr>
      <w:sz w:val="22"/>
      <w:szCs w:val="22"/>
      <w:lang w:val="en-US" w:eastAsia="en-US"/>
    </w:rPr>
  </w:style>
  <w:style w:type="character" w:customStyle="1" w:styleId="HeaderChar">
    <w:name w:val="Header Char"/>
    <w:aliases w:val="encabezado Char,Page No Char,header odd Char,header odd1 Char,header odd2 Char,header Char,he Char"/>
    <w:basedOn w:val="DefaultParagraphFont"/>
    <w:link w:val="Header"/>
    <w:uiPriority w:val="99"/>
    <w:locked/>
    <w:rsid w:val="00A427B2"/>
    <w:rPr>
      <w:sz w:val="22"/>
      <w:szCs w:val="22"/>
      <w:lang w:val="en-US" w:eastAsia="en-US"/>
    </w:rPr>
  </w:style>
  <w:style w:type="character" w:customStyle="1" w:styleId="TabletextChar">
    <w:name w:val="Table_text Char"/>
    <w:basedOn w:val="DefaultParagraphFont"/>
    <w:link w:val="Tabletext"/>
    <w:locked/>
    <w:rsid w:val="00A427B2"/>
    <w:rPr>
      <w:szCs w:val="22"/>
      <w:lang w:val="en-US" w:eastAsia="en-US"/>
    </w:rPr>
  </w:style>
  <w:style w:type="paragraph" w:customStyle="1" w:styleId="tabletext0">
    <w:name w:val="tabletext0"/>
    <w:basedOn w:val="Normal"/>
    <w:uiPriority w:val="99"/>
    <w:rsid w:val="00A427B2"/>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lang w:val="en-GB" w:eastAsia="zh-CN"/>
    </w:rPr>
  </w:style>
  <w:style w:type="character" w:customStyle="1" w:styleId="Heading5Char">
    <w:name w:val="Heading 5 Char"/>
    <w:basedOn w:val="DefaultParagraphFont"/>
    <w:link w:val="Heading5"/>
    <w:uiPriority w:val="99"/>
    <w:locked/>
    <w:rsid w:val="00A427B2"/>
    <w:rPr>
      <w:b/>
      <w:sz w:val="24"/>
      <w:szCs w:val="22"/>
      <w:lang w:val="en-US" w:eastAsia="en-US"/>
    </w:rPr>
  </w:style>
  <w:style w:type="paragraph" w:styleId="ListParagraph">
    <w:name w:val="List Paragraph"/>
    <w:basedOn w:val="Normal"/>
    <w:uiPriority w:val="34"/>
    <w:qFormat/>
    <w:rsid w:val="00A427B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EastAsia" w:hAnsiTheme="minorHAnsi" w:cstheme="minorBidi"/>
      <w:lang w:eastAsia="zh-CN"/>
    </w:rPr>
  </w:style>
  <w:style w:type="character" w:customStyle="1" w:styleId="apple-style-span">
    <w:name w:val="apple-style-span"/>
    <w:basedOn w:val="DefaultParagraphFont"/>
    <w:rsid w:val="00A427B2"/>
  </w:style>
  <w:style w:type="paragraph" w:customStyle="1" w:styleId="tabletext1">
    <w:name w:val="tabletext"/>
    <w:basedOn w:val="Normal"/>
    <w:rsid w:val="00A427B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 w:val="24"/>
      <w:szCs w:val="24"/>
      <w:lang w:eastAsia="zh-CN"/>
    </w:rPr>
  </w:style>
  <w:style w:type="table" w:styleId="TableGrid">
    <w:name w:val="Table Grid"/>
    <w:basedOn w:val="TableNormal"/>
    <w:rsid w:val="00A427B2"/>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427B2"/>
    <w:rPr>
      <w:szCs w:val="22"/>
      <w:lang w:val="en-US" w:eastAsia="en-US"/>
    </w:rPr>
  </w:style>
  <w:style w:type="paragraph" w:customStyle="1" w:styleId="Tabletitle">
    <w:name w:val="Table_title"/>
    <w:basedOn w:val="Normal"/>
    <w:next w:val="Tablehead"/>
    <w:rsid w:val="00A427B2"/>
    <w:pPr>
      <w:keepNext/>
      <w:spacing w:before="0" w:after="120" w:line="240" w:lineRule="auto"/>
      <w:jc w:val="center"/>
    </w:pPr>
    <w:rPr>
      <w:rFonts w:ascii="Times New Roman" w:hAnsi="Times New Roman" w:cs="Times New Roman"/>
      <w:b/>
      <w:sz w:val="24"/>
      <w:szCs w:val="20"/>
      <w:lang w:val="fr-FR"/>
    </w:rPr>
  </w:style>
  <w:style w:type="paragraph" w:customStyle="1" w:styleId="ecxmsonormal">
    <w:name w:val="ecxmsonormal"/>
    <w:basedOn w:val="Normal"/>
    <w:rsid w:val="00A427B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eastAsia="zh-CN"/>
    </w:rPr>
  </w:style>
  <w:style w:type="paragraph" w:customStyle="1" w:styleId="Headingi0">
    <w:name w:val="Heading i"/>
    <w:basedOn w:val="Headingb0"/>
    <w:rsid w:val="00A427B2"/>
    <w:rPr>
      <w:b w:val="0"/>
      <w:i/>
    </w:rPr>
  </w:style>
  <w:style w:type="paragraph" w:customStyle="1" w:styleId="Headingb0">
    <w:name w:val="Heading b"/>
    <w:basedOn w:val="Heading3"/>
    <w:rsid w:val="00A427B2"/>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hAnsi="Times New Roman" w:cs="Times New Roman"/>
      <w:szCs w:val="20"/>
      <w:lang w:val="en-GB"/>
    </w:rPr>
  </w:style>
  <w:style w:type="paragraph" w:customStyle="1" w:styleId="Default">
    <w:name w:val="Default"/>
    <w:rsid w:val="00A427B2"/>
    <w:pPr>
      <w:autoSpaceDE w:val="0"/>
      <w:autoSpaceDN w:val="0"/>
      <w:adjustRightInd w:val="0"/>
    </w:pPr>
    <w:rPr>
      <w:rFonts w:ascii="Arial" w:hAnsi="Arial" w:cs="Arial"/>
      <w:color w:val="000000"/>
      <w:sz w:val="24"/>
      <w:szCs w:val="24"/>
      <w:lang w:val="en-US"/>
    </w:rPr>
  </w:style>
  <w:style w:type="character" w:styleId="FollowedHyperlink">
    <w:name w:val="FollowedHyperlink"/>
    <w:basedOn w:val="DefaultParagraphFont"/>
    <w:rsid w:val="00A427B2"/>
    <w:rPr>
      <w:color w:val="800080" w:themeColor="followedHyperlink"/>
      <w:u w:val="single"/>
    </w:rPr>
  </w:style>
  <w:style w:type="paragraph" w:styleId="NormalWeb">
    <w:name w:val="Normal (Web)"/>
    <w:basedOn w:val="Normal"/>
    <w:uiPriority w:val="99"/>
    <w:unhideWhenUsed/>
    <w:rsid w:val="00A427B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rPr>
  </w:style>
  <w:style w:type="character" w:customStyle="1" w:styleId="Heading1Char">
    <w:name w:val="Heading 1 Char"/>
    <w:link w:val="Heading1"/>
    <w:rsid w:val="00A427B2"/>
    <w:rPr>
      <w:b/>
      <w:sz w:val="24"/>
      <w:szCs w:val="22"/>
      <w:lang w:val="en-US" w:eastAsia="en-US"/>
    </w:rPr>
  </w:style>
  <w:style w:type="character" w:customStyle="1" w:styleId="Heading2Char">
    <w:name w:val="Heading 2 Char"/>
    <w:link w:val="Heading2"/>
    <w:rsid w:val="00A427B2"/>
    <w:rPr>
      <w:b/>
      <w:sz w:val="24"/>
      <w:szCs w:val="22"/>
      <w:lang w:val="en-US" w:eastAsia="en-US"/>
    </w:rPr>
  </w:style>
  <w:style w:type="character" w:customStyle="1" w:styleId="Heading3Char">
    <w:name w:val="Heading 3 Char"/>
    <w:link w:val="Heading3"/>
    <w:rsid w:val="00A427B2"/>
    <w:rPr>
      <w:b/>
      <w:sz w:val="24"/>
      <w:szCs w:val="22"/>
      <w:lang w:val="en-US" w:eastAsia="en-US"/>
    </w:rPr>
  </w:style>
  <w:style w:type="character" w:customStyle="1" w:styleId="Heading4Char">
    <w:name w:val="Heading 4 Char"/>
    <w:link w:val="Heading4"/>
    <w:rsid w:val="00A427B2"/>
    <w:rPr>
      <w:b/>
      <w:sz w:val="24"/>
      <w:szCs w:val="22"/>
      <w:lang w:val="en-US" w:eastAsia="en-US"/>
    </w:rPr>
  </w:style>
  <w:style w:type="character" w:customStyle="1" w:styleId="Heading6Char">
    <w:name w:val="Heading 6 Char"/>
    <w:link w:val="Heading6"/>
    <w:rsid w:val="00A427B2"/>
    <w:rPr>
      <w:b/>
      <w:sz w:val="24"/>
      <w:szCs w:val="22"/>
      <w:lang w:val="en-US" w:eastAsia="en-US"/>
    </w:rPr>
  </w:style>
  <w:style w:type="character" w:customStyle="1" w:styleId="Heading7Char">
    <w:name w:val="Heading 7 Char"/>
    <w:link w:val="Heading7"/>
    <w:rsid w:val="00A427B2"/>
    <w:rPr>
      <w:b/>
      <w:sz w:val="24"/>
      <w:szCs w:val="22"/>
      <w:lang w:val="en-US" w:eastAsia="en-US"/>
    </w:rPr>
  </w:style>
  <w:style w:type="character" w:customStyle="1" w:styleId="Heading8Char">
    <w:name w:val="Heading 8 Char"/>
    <w:link w:val="Heading8"/>
    <w:rsid w:val="00A427B2"/>
    <w:rPr>
      <w:b/>
      <w:sz w:val="24"/>
      <w:szCs w:val="22"/>
      <w:lang w:val="en-US" w:eastAsia="en-US"/>
    </w:rPr>
  </w:style>
  <w:style w:type="character" w:customStyle="1" w:styleId="Heading9Char">
    <w:name w:val="Heading 9 Char"/>
    <w:link w:val="Heading9"/>
    <w:rsid w:val="00A427B2"/>
    <w:rPr>
      <w:b/>
      <w:sz w:val="24"/>
      <w:szCs w:val="22"/>
      <w:lang w:val="en-US" w:eastAsia="en-US"/>
    </w:rPr>
  </w:style>
  <w:style w:type="paragraph" w:customStyle="1" w:styleId="Infodoc">
    <w:name w:val="Infodoc"/>
    <w:basedOn w:val="Normal"/>
    <w:rsid w:val="00A427B2"/>
    <w:pPr>
      <w:tabs>
        <w:tab w:val="clear" w:pos="794"/>
        <w:tab w:val="clear" w:pos="1191"/>
        <w:tab w:val="clear" w:pos="1588"/>
        <w:tab w:val="clear" w:pos="1985"/>
        <w:tab w:val="left" w:pos="1418"/>
      </w:tabs>
      <w:spacing w:before="0" w:line="240" w:lineRule="auto"/>
      <w:ind w:left="1418" w:hanging="1418"/>
      <w:jc w:val="left"/>
    </w:pPr>
    <w:rPr>
      <w:rFonts w:ascii="Times New Roman" w:hAnsi="Times New Roman" w:cs="Times New Roman"/>
      <w:sz w:val="24"/>
      <w:szCs w:val="20"/>
      <w:lang w:val="en-GB"/>
    </w:rPr>
  </w:style>
  <w:style w:type="paragraph" w:customStyle="1" w:styleId="Address">
    <w:name w:val="Address"/>
    <w:basedOn w:val="Normal"/>
    <w:rsid w:val="00A427B2"/>
    <w:pPr>
      <w:tabs>
        <w:tab w:val="clear" w:pos="794"/>
        <w:tab w:val="clear" w:pos="1191"/>
        <w:tab w:val="clear" w:pos="1588"/>
        <w:tab w:val="clear" w:pos="1985"/>
        <w:tab w:val="left" w:pos="4820"/>
        <w:tab w:val="left" w:pos="5529"/>
      </w:tabs>
      <w:spacing w:before="120" w:line="240" w:lineRule="auto"/>
      <w:ind w:left="794"/>
      <w:jc w:val="left"/>
    </w:pPr>
    <w:rPr>
      <w:rFonts w:ascii="Times New Roman" w:hAnsi="Times New Roman" w:cs="Times New Roman"/>
      <w:sz w:val="24"/>
      <w:szCs w:val="20"/>
      <w:lang w:val="en-GB"/>
    </w:rPr>
  </w:style>
  <w:style w:type="paragraph" w:customStyle="1" w:styleId="itu">
    <w:name w:val="itu"/>
    <w:basedOn w:val="Normal"/>
    <w:rsid w:val="00A427B2"/>
    <w:pPr>
      <w:tabs>
        <w:tab w:val="clear" w:pos="794"/>
        <w:tab w:val="clear" w:pos="1191"/>
        <w:tab w:val="clear" w:pos="1588"/>
        <w:tab w:val="clear" w:pos="1985"/>
        <w:tab w:val="left" w:pos="709"/>
        <w:tab w:val="left" w:pos="1134"/>
      </w:tabs>
      <w:spacing w:before="0" w:line="240" w:lineRule="auto"/>
      <w:jc w:val="left"/>
    </w:pPr>
    <w:rPr>
      <w:rFonts w:ascii="Futura Lt BT" w:hAnsi="Futura Lt BT" w:cs="Times New Roman"/>
      <w:sz w:val="18"/>
      <w:szCs w:val="20"/>
      <w:lang w:val="en-GB"/>
    </w:rPr>
  </w:style>
  <w:style w:type="paragraph" w:customStyle="1" w:styleId="Annexref">
    <w:name w:val="Annex_ref"/>
    <w:basedOn w:val="Normal"/>
    <w:next w:val="Annextitle"/>
    <w:rsid w:val="00A427B2"/>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hAnsi="Times New Roman" w:cs="Times New Roman"/>
      <w:sz w:val="24"/>
      <w:szCs w:val="20"/>
      <w:lang w:val="en-GB"/>
    </w:rPr>
  </w:style>
  <w:style w:type="paragraph" w:customStyle="1" w:styleId="Annextitle">
    <w:name w:val="Annex_title"/>
    <w:basedOn w:val="Normal"/>
    <w:next w:val="Normalaftertitle0"/>
    <w:rsid w:val="00A427B2"/>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cs="Times New Roman"/>
      <w:b/>
      <w:sz w:val="28"/>
      <w:szCs w:val="20"/>
      <w:lang w:val="en-GB"/>
    </w:rPr>
  </w:style>
  <w:style w:type="paragraph" w:customStyle="1" w:styleId="Normalaftertitle0">
    <w:name w:val="Normal after title"/>
    <w:basedOn w:val="Normal"/>
    <w:next w:val="Normal"/>
    <w:rsid w:val="00A427B2"/>
    <w:pPr>
      <w:tabs>
        <w:tab w:val="clear" w:pos="794"/>
        <w:tab w:val="clear" w:pos="1191"/>
        <w:tab w:val="clear" w:pos="1588"/>
        <w:tab w:val="clear" w:pos="1985"/>
        <w:tab w:val="left" w:pos="1134"/>
        <w:tab w:val="left" w:pos="1871"/>
        <w:tab w:val="left" w:pos="2268"/>
      </w:tabs>
      <w:spacing w:before="280" w:line="240" w:lineRule="auto"/>
      <w:jc w:val="left"/>
    </w:pPr>
    <w:rPr>
      <w:rFonts w:ascii="Times New Roman" w:hAnsi="Times New Roman" w:cs="Times New Roman"/>
      <w:sz w:val="24"/>
      <w:szCs w:val="20"/>
      <w:lang w:val="en-GB"/>
    </w:rPr>
  </w:style>
  <w:style w:type="paragraph" w:customStyle="1" w:styleId="AppendixNo">
    <w:name w:val="Appendix_No"/>
    <w:basedOn w:val="AnnexNo"/>
    <w:next w:val="Annexref"/>
    <w:rsid w:val="00A427B2"/>
  </w:style>
  <w:style w:type="paragraph" w:customStyle="1" w:styleId="Appendixref">
    <w:name w:val="Appendix_ref"/>
    <w:basedOn w:val="Annexref"/>
    <w:next w:val="Annextitle"/>
    <w:rsid w:val="00A427B2"/>
  </w:style>
  <w:style w:type="paragraph" w:customStyle="1" w:styleId="Appendixtitle">
    <w:name w:val="Appendix_title"/>
    <w:basedOn w:val="Annextitle"/>
    <w:next w:val="Normalaftertitle0"/>
    <w:rsid w:val="00A427B2"/>
  </w:style>
  <w:style w:type="paragraph" w:customStyle="1" w:styleId="Border">
    <w:name w:val="Border"/>
    <w:basedOn w:val="Tabletext"/>
    <w:rsid w:val="00A427B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hAnsi="Times New Roman" w:cs="Times New Roman"/>
      <w:b/>
      <w:noProof/>
      <w:szCs w:val="20"/>
      <w:lang w:val="en-GB"/>
    </w:rPr>
  </w:style>
  <w:style w:type="paragraph" w:customStyle="1" w:styleId="TableTextS5">
    <w:name w:val="Table_TextS5"/>
    <w:basedOn w:val="Normal"/>
    <w:rsid w:val="00A427B2"/>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hAnsi="Times New Roman" w:cs="Times New Roman"/>
      <w:sz w:val="20"/>
      <w:szCs w:val="20"/>
      <w:lang w:val="en-GB"/>
    </w:rPr>
  </w:style>
  <w:style w:type="paragraph" w:styleId="NormalIndent0">
    <w:name w:val="Normal Indent"/>
    <w:basedOn w:val="Normal"/>
    <w:rsid w:val="00A427B2"/>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hAnsi="Times New Roman" w:cs="Times New Roman"/>
      <w:sz w:val="24"/>
      <w:szCs w:val="20"/>
      <w:lang w:val="en-GB"/>
    </w:rPr>
  </w:style>
  <w:style w:type="paragraph" w:customStyle="1" w:styleId="FigureNo">
    <w:name w:val="Figure_No"/>
    <w:basedOn w:val="Normal"/>
    <w:next w:val="Figuretitle"/>
    <w:rsid w:val="00A427B2"/>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hAnsi="Times New Roman" w:cs="Times New Roman"/>
      <w:caps/>
      <w:sz w:val="20"/>
      <w:szCs w:val="20"/>
      <w:lang w:val="en-GB"/>
    </w:rPr>
  </w:style>
  <w:style w:type="paragraph" w:customStyle="1" w:styleId="Figuretitle">
    <w:name w:val="Figure_title"/>
    <w:basedOn w:val="Tabletitle"/>
    <w:next w:val="Normal"/>
    <w:rsid w:val="00A427B2"/>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A427B2"/>
  </w:style>
  <w:style w:type="paragraph" w:customStyle="1" w:styleId="TableNo">
    <w:name w:val="Table_No"/>
    <w:basedOn w:val="Normal"/>
    <w:next w:val="Tabletitle"/>
    <w:rsid w:val="00A427B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hAnsi="Times New Roman" w:cs="Times New Roman"/>
      <w:caps/>
      <w:sz w:val="20"/>
      <w:szCs w:val="20"/>
      <w:lang w:val="en-GB"/>
    </w:rPr>
  </w:style>
  <w:style w:type="paragraph" w:customStyle="1" w:styleId="Section3">
    <w:name w:val="Section_3"/>
    <w:basedOn w:val="Section1"/>
    <w:rsid w:val="00A427B2"/>
    <w:pPr>
      <w:tabs>
        <w:tab w:val="center" w:pos="4820"/>
      </w:tabs>
      <w:spacing w:before="360" w:line="240" w:lineRule="auto"/>
    </w:pPr>
    <w:rPr>
      <w:rFonts w:ascii="Times New Roman" w:hAnsi="Times New Roman" w:cs="Times New Roman"/>
      <w:b w:val="0"/>
      <w:sz w:val="24"/>
      <w:szCs w:val="20"/>
      <w:lang w:val="en-GB"/>
    </w:rPr>
  </w:style>
  <w:style w:type="paragraph" w:customStyle="1" w:styleId="Annex">
    <w:name w:val="Annex_#"/>
    <w:basedOn w:val="Normal"/>
    <w:next w:val="AnnexRef0"/>
    <w:rsid w:val="00A427B2"/>
    <w:pPr>
      <w:keepNext/>
      <w:keepLines/>
      <w:spacing w:before="480" w:after="80" w:line="240" w:lineRule="auto"/>
      <w:jc w:val="center"/>
    </w:pPr>
    <w:rPr>
      <w:rFonts w:ascii="Times New Roman" w:hAnsi="Times New Roman" w:cs="Times New Roman"/>
      <w:caps/>
      <w:sz w:val="24"/>
      <w:szCs w:val="20"/>
      <w:lang w:val="en-GB"/>
    </w:rPr>
  </w:style>
  <w:style w:type="paragraph" w:customStyle="1" w:styleId="AnnexRef0">
    <w:name w:val="Annex_Ref"/>
    <w:basedOn w:val="Normal"/>
    <w:next w:val="AnnexTitle0"/>
    <w:rsid w:val="00A427B2"/>
    <w:pPr>
      <w:keepNext/>
      <w:keepLines/>
      <w:spacing w:before="120" w:line="240" w:lineRule="auto"/>
      <w:jc w:val="center"/>
    </w:pPr>
    <w:rPr>
      <w:rFonts w:ascii="Times New Roman" w:hAnsi="Times New Roman" w:cs="Times New Roman"/>
      <w:sz w:val="24"/>
      <w:szCs w:val="20"/>
      <w:lang w:val="en-GB"/>
    </w:rPr>
  </w:style>
  <w:style w:type="paragraph" w:customStyle="1" w:styleId="AnnexTitle0">
    <w:name w:val="Annex_Title"/>
    <w:basedOn w:val="Normal"/>
    <w:next w:val="Normalaftertitle0"/>
    <w:rsid w:val="00A427B2"/>
    <w:pPr>
      <w:keepNext/>
      <w:keepLines/>
      <w:spacing w:before="240" w:after="280" w:line="240" w:lineRule="auto"/>
      <w:jc w:val="center"/>
    </w:pPr>
    <w:rPr>
      <w:rFonts w:ascii="Times New Roman" w:hAnsi="Times New Roman" w:cs="Times New Roman"/>
      <w:b/>
      <w:sz w:val="24"/>
      <w:szCs w:val="20"/>
      <w:lang w:val="en-GB"/>
    </w:rPr>
  </w:style>
  <w:style w:type="character" w:customStyle="1" w:styleId="Artref0">
    <w:name w:val="Art#_ref"/>
    <w:rsid w:val="00A427B2"/>
    <w:rPr>
      <w:rFonts w:cs="Times New Roman"/>
      <w:sz w:val="20"/>
    </w:rPr>
  </w:style>
  <w:style w:type="character" w:customStyle="1" w:styleId="Appref0">
    <w:name w:val="App#_ref"/>
    <w:rsid w:val="00A427B2"/>
    <w:rPr>
      <w:rFonts w:cs="Times New Roman"/>
    </w:rPr>
  </w:style>
  <w:style w:type="paragraph" w:customStyle="1" w:styleId="headingi1">
    <w:name w:val="heading_i"/>
    <w:basedOn w:val="Heading3"/>
    <w:next w:val="Normal"/>
    <w:rsid w:val="00A427B2"/>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hAnsi="CG Times" w:cs="Times New Roman"/>
      <w:b w:val="0"/>
      <w:i/>
      <w:szCs w:val="20"/>
      <w:lang w:val="en-GB"/>
    </w:rPr>
  </w:style>
  <w:style w:type="paragraph" w:customStyle="1" w:styleId="TableTitle0">
    <w:name w:val="Table_Title"/>
    <w:basedOn w:val="Table"/>
    <w:next w:val="TableText2"/>
    <w:rsid w:val="00A427B2"/>
    <w:pPr>
      <w:keepLines/>
      <w:spacing w:before="0"/>
    </w:pPr>
    <w:rPr>
      <w:b/>
      <w:caps w:val="0"/>
    </w:rPr>
  </w:style>
  <w:style w:type="paragraph" w:customStyle="1" w:styleId="Table">
    <w:name w:val="Table_#"/>
    <w:basedOn w:val="Normal"/>
    <w:next w:val="TableTitle0"/>
    <w:rsid w:val="00A427B2"/>
    <w:pPr>
      <w:keepNext/>
      <w:spacing w:before="560" w:after="120" w:line="240" w:lineRule="auto"/>
      <w:jc w:val="center"/>
    </w:pPr>
    <w:rPr>
      <w:rFonts w:ascii="Times New Roman" w:hAnsi="Times New Roman" w:cs="Times New Roman"/>
      <w:caps/>
      <w:sz w:val="24"/>
      <w:szCs w:val="20"/>
      <w:lang w:val="en-GB"/>
    </w:rPr>
  </w:style>
  <w:style w:type="paragraph" w:customStyle="1" w:styleId="TableText2">
    <w:name w:val="Table_Text"/>
    <w:basedOn w:val="Normal"/>
    <w:rsid w:val="00A427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hAnsi="Times New Roman" w:cs="Times New Roman"/>
      <w:szCs w:val="20"/>
      <w:lang w:val="en-GB"/>
    </w:rPr>
  </w:style>
  <w:style w:type="paragraph" w:customStyle="1" w:styleId="TableHead0">
    <w:name w:val="Table_Head"/>
    <w:basedOn w:val="TableText2"/>
    <w:rsid w:val="00A427B2"/>
    <w:pPr>
      <w:keepNext/>
      <w:spacing w:before="80" w:after="80"/>
      <w:jc w:val="center"/>
    </w:pPr>
    <w:rPr>
      <w:b/>
    </w:rPr>
  </w:style>
  <w:style w:type="paragraph" w:customStyle="1" w:styleId="TableFin">
    <w:name w:val="Table_Fin"/>
    <w:basedOn w:val="Normal"/>
    <w:rsid w:val="00A427B2"/>
    <w:pPr>
      <w:tabs>
        <w:tab w:val="clear" w:pos="794"/>
        <w:tab w:val="clear" w:pos="1191"/>
        <w:tab w:val="clear" w:pos="1588"/>
        <w:tab w:val="clear" w:pos="1985"/>
        <w:tab w:val="left" w:pos="1871"/>
        <w:tab w:val="left" w:pos="2268"/>
      </w:tabs>
      <w:spacing w:before="0" w:line="240" w:lineRule="auto"/>
    </w:pPr>
    <w:rPr>
      <w:rFonts w:ascii="Times New Roman" w:hAnsi="Times New Roman" w:cs="Times New Roman"/>
      <w:sz w:val="12"/>
      <w:szCs w:val="20"/>
      <w:lang w:val="en-GB"/>
    </w:rPr>
  </w:style>
  <w:style w:type="paragraph" w:styleId="BodyText">
    <w:name w:val="Body Text"/>
    <w:basedOn w:val="Normal"/>
    <w:link w:val="BodyTextChar"/>
    <w:rsid w:val="00A427B2"/>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hAnsi="CG Times" w:cs="Times New Roman"/>
      <w:sz w:val="24"/>
      <w:szCs w:val="20"/>
    </w:rPr>
  </w:style>
  <w:style w:type="character" w:customStyle="1" w:styleId="BodyTextChar">
    <w:name w:val="Body Text Char"/>
    <w:basedOn w:val="DefaultParagraphFont"/>
    <w:link w:val="BodyText"/>
    <w:rsid w:val="00A427B2"/>
    <w:rPr>
      <w:rFonts w:ascii="CG Times" w:hAnsi="CG Times" w:cs="Times New Roman"/>
      <w:sz w:val="24"/>
      <w:lang w:val="en-US" w:eastAsia="en-US"/>
    </w:rPr>
  </w:style>
  <w:style w:type="paragraph" w:styleId="BodyText3">
    <w:name w:val="Body Text 3"/>
    <w:basedOn w:val="Normal"/>
    <w:link w:val="BodyText3Char"/>
    <w:rsid w:val="00A427B2"/>
    <w:pPr>
      <w:tabs>
        <w:tab w:val="clear" w:pos="794"/>
        <w:tab w:val="clear" w:pos="1191"/>
        <w:tab w:val="clear" w:pos="1588"/>
        <w:tab w:val="clear" w:pos="1985"/>
      </w:tabs>
      <w:spacing w:before="0" w:line="240" w:lineRule="auto"/>
    </w:pPr>
    <w:rPr>
      <w:rFonts w:ascii="Arial" w:eastAsia="Batang" w:hAnsi="Arial" w:cs="Times New Roman"/>
      <w:b/>
      <w:bCs/>
      <w:color w:val="0000FF"/>
      <w:lang w:val="en-GB"/>
    </w:rPr>
  </w:style>
  <w:style w:type="character" w:customStyle="1" w:styleId="BodyText3Char">
    <w:name w:val="Body Text 3 Char"/>
    <w:basedOn w:val="DefaultParagraphFont"/>
    <w:link w:val="BodyText3"/>
    <w:rsid w:val="00A427B2"/>
    <w:rPr>
      <w:rFonts w:ascii="Arial" w:eastAsia="Batang" w:hAnsi="Arial" w:cs="Times New Roman"/>
      <w:b/>
      <w:bCs/>
      <w:color w:val="0000FF"/>
      <w:sz w:val="22"/>
      <w:szCs w:val="22"/>
      <w:lang w:val="en-GB" w:eastAsia="en-US"/>
    </w:rPr>
  </w:style>
  <w:style w:type="character" w:customStyle="1" w:styleId="Artdef0">
    <w:name w:val="Art#_def"/>
    <w:rsid w:val="00A427B2"/>
    <w:rPr>
      <w:rFonts w:ascii="Times New Roman" w:hAnsi="Times New Roman" w:cs="Times New Roman"/>
      <w:b/>
    </w:rPr>
  </w:style>
  <w:style w:type="character" w:customStyle="1" w:styleId="Resref0">
    <w:name w:val="Res#_ref"/>
    <w:rsid w:val="00A427B2"/>
    <w:rPr>
      <w:rFonts w:cs="Times New Roman"/>
    </w:rPr>
  </w:style>
  <w:style w:type="paragraph" w:styleId="BodyTextIndent3">
    <w:name w:val="Body Text Indent 3"/>
    <w:basedOn w:val="Normal"/>
    <w:link w:val="BodyTextIndent3Char"/>
    <w:rsid w:val="00A427B2"/>
    <w:pPr>
      <w:spacing w:before="120" w:after="120" w:line="240" w:lineRule="auto"/>
      <w:ind w:left="283"/>
      <w:jc w:val="left"/>
    </w:pPr>
    <w:rPr>
      <w:rFonts w:ascii="CG Times" w:hAnsi="CG Times" w:cs="Times New Roman"/>
      <w:sz w:val="16"/>
      <w:szCs w:val="16"/>
      <w:lang w:val="en-GB"/>
    </w:rPr>
  </w:style>
  <w:style w:type="character" w:customStyle="1" w:styleId="BodyTextIndent3Char">
    <w:name w:val="Body Text Indent 3 Char"/>
    <w:basedOn w:val="DefaultParagraphFont"/>
    <w:link w:val="BodyTextIndent3"/>
    <w:rsid w:val="00A427B2"/>
    <w:rPr>
      <w:rFonts w:ascii="CG Times" w:hAnsi="CG Times" w:cs="Times New Roman"/>
      <w:sz w:val="16"/>
      <w:szCs w:val="16"/>
      <w:lang w:val="en-GB" w:eastAsia="en-US"/>
    </w:rPr>
  </w:style>
  <w:style w:type="paragraph" w:customStyle="1" w:styleId="Char">
    <w:name w:val="Char"/>
    <w:basedOn w:val="Normal"/>
    <w:rsid w:val="00A427B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noProof/>
      <w:sz w:val="20"/>
      <w:szCs w:val="20"/>
      <w:lang w:val="fr-FR" w:eastAsia="zh-CN"/>
    </w:rPr>
  </w:style>
  <w:style w:type="paragraph" w:styleId="BodyTextIndent2">
    <w:name w:val="Body Text Indent 2"/>
    <w:basedOn w:val="Normal"/>
    <w:link w:val="BodyTextIndent2Char"/>
    <w:rsid w:val="00A427B2"/>
    <w:pPr>
      <w:tabs>
        <w:tab w:val="clear" w:pos="794"/>
        <w:tab w:val="clear" w:pos="1191"/>
        <w:tab w:val="clear" w:pos="1588"/>
        <w:tab w:val="clear" w:pos="1985"/>
        <w:tab w:val="left" w:pos="1134"/>
        <w:tab w:val="left" w:pos="1871"/>
        <w:tab w:val="left" w:pos="2268"/>
      </w:tabs>
      <w:spacing w:before="200" w:after="120" w:line="480" w:lineRule="auto"/>
      <w:ind w:left="283"/>
    </w:pPr>
    <w:rPr>
      <w:rFonts w:ascii="CG Times" w:hAnsi="CG Times" w:cs="Times New Roman"/>
      <w:sz w:val="24"/>
      <w:szCs w:val="20"/>
      <w:lang w:val="en-GB"/>
    </w:rPr>
  </w:style>
  <w:style w:type="character" w:customStyle="1" w:styleId="BodyTextIndent2Char">
    <w:name w:val="Body Text Indent 2 Char"/>
    <w:basedOn w:val="DefaultParagraphFont"/>
    <w:link w:val="BodyTextIndent2"/>
    <w:rsid w:val="00A427B2"/>
    <w:rPr>
      <w:rFonts w:ascii="CG Times" w:hAnsi="CG Times" w:cs="Times New Roman"/>
      <w:sz w:val="24"/>
      <w:lang w:val="en-GB" w:eastAsia="en-US"/>
    </w:rPr>
  </w:style>
  <w:style w:type="paragraph" w:styleId="TableofFigures">
    <w:name w:val="table of figures"/>
    <w:basedOn w:val="Normal"/>
    <w:next w:val="Normal"/>
    <w:rsid w:val="00A427B2"/>
    <w:pPr>
      <w:tabs>
        <w:tab w:val="clear" w:pos="794"/>
        <w:tab w:val="clear" w:pos="1191"/>
        <w:tab w:val="clear" w:pos="1588"/>
        <w:tab w:val="clear" w:pos="1985"/>
        <w:tab w:val="right" w:leader="dot" w:pos="10773"/>
      </w:tabs>
      <w:spacing w:before="0" w:line="240" w:lineRule="auto"/>
      <w:jc w:val="left"/>
    </w:pPr>
    <w:rPr>
      <w:rFonts w:ascii="Arial" w:hAnsi="Arial" w:cs="Times New Roman"/>
      <w:sz w:val="16"/>
      <w:szCs w:val="20"/>
    </w:rPr>
  </w:style>
  <w:style w:type="paragraph" w:customStyle="1" w:styleId="MEP">
    <w:name w:val="MEP"/>
    <w:basedOn w:val="Normal"/>
    <w:rsid w:val="00A427B2"/>
    <w:pPr>
      <w:tabs>
        <w:tab w:val="clear" w:pos="794"/>
        <w:tab w:val="clear" w:pos="1191"/>
        <w:tab w:val="clear" w:pos="1588"/>
        <w:tab w:val="clear" w:pos="1985"/>
        <w:tab w:val="left" w:pos="1134"/>
        <w:tab w:val="left" w:pos="1871"/>
        <w:tab w:val="left" w:pos="2268"/>
      </w:tabs>
      <w:spacing w:before="200" w:line="240" w:lineRule="auto"/>
    </w:pPr>
    <w:rPr>
      <w:rFonts w:ascii="Times New Roman" w:hAnsi="Times New Roman" w:cs="Times New Roman"/>
      <w:sz w:val="24"/>
      <w:szCs w:val="20"/>
      <w:lang w:val="en-GB"/>
    </w:rPr>
  </w:style>
  <w:style w:type="paragraph" w:customStyle="1" w:styleId="HeaderRegProc">
    <w:name w:val="Header_RegProc"/>
    <w:basedOn w:val="Normal"/>
    <w:rsid w:val="00A427B2"/>
    <w:pPr>
      <w:tabs>
        <w:tab w:val="clear" w:pos="794"/>
        <w:tab w:val="clear" w:pos="1191"/>
        <w:tab w:val="clear" w:pos="1588"/>
        <w:tab w:val="clear" w:pos="1985"/>
        <w:tab w:val="center" w:pos="4678"/>
        <w:tab w:val="right" w:pos="9356"/>
      </w:tabs>
      <w:spacing w:before="4" w:line="240" w:lineRule="auto"/>
      <w:ind w:left="142"/>
    </w:pPr>
    <w:rPr>
      <w:rFonts w:ascii="Arial" w:hAnsi="Arial" w:cs="Arial"/>
      <w:bCs/>
      <w:sz w:val="20"/>
      <w:szCs w:val="20"/>
      <w:lang w:val="es-ES"/>
    </w:rPr>
  </w:style>
  <w:style w:type="paragraph" w:customStyle="1" w:styleId="CharChar">
    <w:name w:val="Char Char"/>
    <w:basedOn w:val="Normal"/>
    <w:rsid w:val="00A427B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kern w:val="16"/>
      <w:sz w:val="20"/>
      <w:szCs w:val="20"/>
      <w:lang w:val="tr-TR"/>
    </w:rPr>
  </w:style>
  <w:style w:type="paragraph" w:customStyle="1" w:styleId="headfoot">
    <w:name w:val="head_foot"/>
    <w:basedOn w:val="Normal"/>
    <w:next w:val="Normalaftertitle0"/>
    <w:rsid w:val="00A427B2"/>
    <w:pPr>
      <w:tabs>
        <w:tab w:val="clear" w:pos="794"/>
        <w:tab w:val="clear" w:pos="1191"/>
        <w:tab w:val="clear" w:pos="1588"/>
        <w:tab w:val="clear" w:pos="1985"/>
        <w:tab w:val="left" w:pos="1134"/>
        <w:tab w:val="left" w:pos="1871"/>
        <w:tab w:val="left" w:pos="2268"/>
      </w:tabs>
      <w:spacing w:before="0" w:line="240" w:lineRule="auto"/>
    </w:pPr>
    <w:rPr>
      <w:rFonts w:ascii="Times New Roman" w:hAnsi="Times New Roman" w:cs="Times New Roman"/>
      <w:color w:val="0000FF"/>
      <w:sz w:val="20"/>
      <w:szCs w:val="20"/>
      <w:lang w:val="en-GB"/>
    </w:rPr>
  </w:style>
  <w:style w:type="paragraph" w:customStyle="1" w:styleId="TableLegend0">
    <w:name w:val="Table_Legend"/>
    <w:basedOn w:val="TableText2"/>
    <w:next w:val="Normal"/>
    <w:rsid w:val="00A427B2"/>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A427B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cs="Times New Roman"/>
      <w:sz w:val="24"/>
      <w:szCs w:val="20"/>
    </w:rPr>
  </w:style>
  <w:style w:type="character" w:customStyle="1" w:styleId="NoteChar">
    <w:name w:val="Note Char"/>
    <w:link w:val="Note"/>
    <w:rsid w:val="00A427B2"/>
    <w:rPr>
      <w:szCs w:val="22"/>
      <w:lang w:val="en-US" w:eastAsia="en-US"/>
    </w:rPr>
  </w:style>
  <w:style w:type="character" w:styleId="Emphasis">
    <w:name w:val="Emphasis"/>
    <w:basedOn w:val="DefaultParagraphFont"/>
    <w:uiPriority w:val="20"/>
    <w:qFormat/>
    <w:rsid w:val="00A427B2"/>
    <w:rPr>
      <w:i/>
      <w:iCs/>
    </w:rPr>
  </w:style>
  <w:style w:type="paragraph" w:customStyle="1" w:styleId="Body">
    <w:name w:val="Body"/>
    <w:rsid w:val="00A427B2"/>
    <w:rPr>
      <w:rFonts w:ascii="Helvetica" w:eastAsia="ヒラギノ角ゴ Pro W3" w:hAnsi="Helvetica" w:cs="Times New Roman"/>
      <w:color w:val="000000"/>
      <w:sz w:val="24"/>
      <w:lang w:val="en-US"/>
    </w:rPr>
  </w:style>
  <w:style w:type="table" w:customStyle="1" w:styleId="TableGrid1">
    <w:name w:val="Table Grid1"/>
    <w:basedOn w:val="TableNormal"/>
    <w:next w:val="TableGrid"/>
    <w:uiPriority w:val="59"/>
    <w:rsid w:val="007B29E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58150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576548292">
      <w:bodyDiv w:val="1"/>
      <w:marLeft w:val="0"/>
      <w:marRight w:val="0"/>
      <w:marTop w:val="0"/>
      <w:marBottom w:val="0"/>
      <w:divBdr>
        <w:top w:val="none" w:sz="0" w:space="0" w:color="auto"/>
        <w:left w:val="none" w:sz="0" w:space="0" w:color="auto"/>
        <w:bottom w:val="none" w:sz="0" w:space="0" w:color="auto"/>
        <w:right w:val="none" w:sz="0" w:space="0" w:color="auto"/>
      </w:divBdr>
    </w:div>
    <w:div w:id="1591695959">
      <w:bodyDiv w:val="1"/>
      <w:marLeft w:val="0"/>
      <w:marRight w:val="0"/>
      <w:marTop w:val="0"/>
      <w:marBottom w:val="0"/>
      <w:divBdr>
        <w:top w:val="none" w:sz="0" w:space="0" w:color="auto"/>
        <w:left w:val="none" w:sz="0" w:space="0" w:color="auto"/>
        <w:bottom w:val="none" w:sz="0" w:space="0" w:color="auto"/>
        <w:right w:val="none" w:sz="0" w:space="0" w:color="auto"/>
      </w:divBdr>
    </w:div>
    <w:div w:id="1669819617">
      <w:bodyDiv w:val="1"/>
      <w:marLeft w:val="0"/>
      <w:marRight w:val="0"/>
      <w:marTop w:val="0"/>
      <w:marBottom w:val="0"/>
      <w:divBdr>
        <w:top w:val="none" w:sz="0" w:space="0" w:color="auto"/>
        <w:left w:val="none" w:sz="0" w:space="0" w:color="auto"/>
        <w:bottom w:val="none" w:sz="0" w:space="0" w:color="auto"/>
        <w:right w:val="none" w:sz="0" w:space="0" w:color="auto"/>
      </w:divBdr>
    </w:div>
    <w:div w:id="1798839048">
      <w:bodyDiv w:val="1"/>
      <w:marLeft w:val="0"/>
      <w:marRight w:val="0"/>
      <w:marTop w:val="0"/>
      <w:marBottom w:val="0"/>
      <w:divBdr>
        <w:top w:val="none" w:sz="0" w:space="0" w:color="auto"/>
        <w:left w:val="none" w:sz="0" w:space="0" w:color="auto"/>
        <w:bottom w:val="none" w:sz="0" w:space="0" w:color="auto"/>
        <w:right w:val="none" w:sz="0" w:space="0" w:color="auto"/>
      </w:divBdr>
    </w:div>
    <w:div w:id="1954097256">
      <w:bodyDiv w:val="1"/>
      <w:marLeft w:val="0"/>
      <w:marRight w:val="0"/>
      <w:marTop w:val="0"/>
      <w:marBottom w:val="0"/>
      <w:divBdr>
        <w:top w:val="none" w:sz="0" w:space="0" w:color="auto"/>
        <w:left w:val="none" w:sz="0" w:space="0" w:color="auto"/>
        <w:bottom w:val="none" w:sz="0" w:space="0" w:color="auto"/>
        <w:right w:val="none" w:sz="0" w:space="0" w:color="auto"/>
      </w:divBdr>
    </w:div>
    <w:div w:id="2013946212">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8.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20.wmf"/><Relationship Id="rId47" Type="http://schemas.openxmlformats.org/officeDocument/2006/relationships/image" Target="media/image24.emf"/><Relationship Id="rId50" Type="http://schemas.openxmlformats.org/officeDocument/2006/relationships/oleObject" Target="embeddings/oleObject18.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header" Target="header2.xml"/><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image" Target="media/image22.emf"/><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image" Target="media/image38.wmf"/><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5.bin"/><Relationship Id="rId90" Type="http://schemas.openxmlformats.org/officeDocument/2006/relationships/package" Target="embeddings/Microsoft_Visio_Drawing222222.vsdx"/><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image" Target="media/image14.emf"/><Relationship Id="rId43" Type="http://schemas.openxmlformats.org/officeDocument/2006/relationships/oleObject" Target="embeddings/oleObject15.bin"/><Relationship Id="rId48" Type="http://schemas.openxmlformats.org/officeDocument/2006/relationships/oleObject" Target="embeddings/oleObject16.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yperlink" Target="mailto:brmail@itu.int" TargetMode="External"/><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oleObject" Target="embeddings/oleObject34.bin"/><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29.wmf"/><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header" Target="header1.xml"/><Relationship Id="rId88" Type="http://schemas.openxmlformats.org/officeDocument/2006/relationships/package" Target="embeddings/Microsoft_Visio_Drawing111111.vsdx"/><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5.emf"/><Relationship Id="rId49" Type="http://schemas.openxmlformats.org/officeDocument/2006/relationships/oleObject" Target="embeddings/oleObject17.bin"/><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21.e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footer" Target="footer1.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1E45A-E1CA-4A01-9E22-B495CEC5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letter-fax_e.dotm</Template>
  <TotalTime>43</TotalTime>
  <Pages>15</Pages>
  <Words>3178</Words>
  <Characters>20810</Characters>
  <Application>Microsoft Office Word</Application>
  <DocSecurity>0</DocSecurity>
  <Lines>173</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23941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Da Silva, Antoine</cp:lastModifiedBy>
  <cp:revision>15</cp:revision>
  <cp:lastPrinted>2015-10-23T14:11:00Z</cp:lastPrinted>
  <dcterms:created xsi:type="dcterms:W3CDTF">2015-10-21T06:59:00Z</dcterms:created>
  <dcterms:modified xsi:type="dcterms:W3CDTF">2015-10-26T07:55:00Z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