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89" w:type="dxa"/>
        <w:tblLayout w:type="fixed"/>
        <w:tblLook w:val="04A0" w:firstRow="1" w:lastRow="0" w:firstColumn="1" w:lastColumn="0" w:noHBand="0" w:noVBand="1"/>
      </w:tblPr>
      <w:tblGrid>
        <w:gridCol w:w="1526"/>
        <w:gridCol w:w="5528"/>
        <w:gridCol w:w="2835"/>
      </w:tblGrid>
      <w:tr w:rsidR="00E53DCE" w:rsidRPr="007B3DB1" w:rsidTr="00280715">
        <w:tc>
          <w:tcPr>
            <w:tcW w:w="9889" w:type="dxa"/>
            <w:gridSpan w:val="3"/>
            <w:shd w:val="clear" w:color="auto" w:fill="auto"/>
          </w:tcPr>
          <w:p w:rsidR="00E53DCE" w:rsidRPr="009C6A12" w:rsidRDefault="009C6A12" w:rsidP="00BA0B65">
            <w:pPr>
              <w:spacing w:before="0" w:line="240" w:lineRule="auto"/>
              <w:jc w:val="left"/>
              <w:rPr>
                <w:rFonts w:asciiTheme="majorEastAsia" w:eastAsiaTheme="majorEastAsia" w:hAnsiTheme="majorEastAsia" w:cstheme="minorHAnsi"/>
                <w:b/>
                <w:bCs/>
                <w:color w:val="808080"/>
                <w:sz w:val="28"/>
                <w:szCs w:val="28"/>
                <w:lang w:val="en-GB"/>
              </w:rPr>
            </w:pPr>
            <w:r w:rsidRPr="009C6A12">
              <w:rPr>
                <w:rFonts w:asciiTheme="majorEastAsia" w:eastAsiaTheme="majorEastAsia" w:hAnsiTheme="majorEastAsia" w:cstheme="minorHAnsi"/>
                <w:b/>
                <w:bCs/>
                <w:color w:val="808080"/>
                <w:sz w:val="28"/>
                <w:lang w:val="en-GB" w:eastAsia="zh-CN"/>
              </w:rPr>
              <w:t>无线电通信局</w:t>
            </w:r>
            <w:r w:rsidRPr="007616E7">
              <w:rPr>
                <w:rFonts w:asciiTheme="minorHAnsi" w:eastAsiaTheme="majorEastAsia" w:hAnsiTheme="minorHAnsi" w:cstheme="minorHAnsi"/>
                <w:b/>
                <w:bCs/>
                <w:color w:val="808080"/>
                <w:sz w:val="28"/>
                <w:lang w:val="en-GB" w:eastAsia="zh-CN"/>
              </w:rPr>
              <w:t>（</w:t>
            </w:r>
            <w:r w:rsidRPr="007616E7">
              <w:rPr>
                <w:rFonts w:asciiTheme="minorHAnsi" w:eastAsiaTheme="majorEastAsia" w:hAnsiTheme="minorHAnsi" w:cstheme="minorHAnsi"/>
                <w:b/>
                <w:bCs/>
                <w:color w:val="808080"/>
                <w:sz w:val="28"/>
                <w:lang w:val="en-GB" w:eastAsia="zh-CN"/>
              </w:rPr>
              <w:t>BR</w:t>
            </w:r>
            <w:r w:rsidRPr="007616E7">
              <w:rPr>
                <w:rFonts w:asciiTheme="minorHAnsi" w:eastAsiaTheme="majorEastAsia" w:hAnsiTheme="minorHAnsi" w:cstheme="minorHAnsi"/>
                <w:b/>
                <w:bCs/>
                <w:color w:val="808080"/>
                <w:sz w:val="28"/>
                <w:lang w:val="en-GB" w:eastAsia="zh-CN"/>
              </w:rPr>
              <w:t>）</w:t>
            </w:r>
          </w:p>
          <w:p w:rsidR="00E53DCE" w:rsidRDefault="00E53DCE" w:rsidP="00BA0B65">
            <w:pPr>
              <w:spacing w:before="0" w:line="240" w:lineRule="auto"/>
              <w:jc w:val="left"/>
              <w:rPr>
                <w:rFonts w:cstheme="minorHAnsi"/>
                <w:b/>
                <w:bCs/>
                <w:color w:val="808080"/>
                <w:sz w:val="28"/>
                <w:szCs w:val="28"/>
                <w:lang w:val="en-GB"/>
              </w:rPr>
            </w:pPr>
          </w:p>
          <w:p w:rsidR="00E53DCE" w:rsidRPr="00AF70DA" w:rsidRDefault="00E53DCE" w:rsidP="00BA0B65">
            <w:pPr>
              <w:spacing w:before="0" w:line="240" w:lineRule="auto"/>
              <w:jc w:val="left"/>
              <w:rPr>
                <w:rFonts w:cs="Times New Roman Bold"/>
                <w:b/>
                <w:bCs/>
                <w:color w:val="808080"/>
                <w:sz w:val="28"/>
                <w:szCs w:val="28"/>
                <w:lang w:val="en-GB"/>
              </w:rPr>
            </w:pPr>
          </w:p>
        </w:tc>
      </w:tr>
      <w:tr w:rsidR="00E53DCE" w:rsidRPr="00334544" w:rsidTr="00280715">
        <w:tc>
          <w:tcPr>
            <w:tcW w:w="7054" w:type="dxa"/>
            <w:gridSpan w:val="2"/>
            <w:shd w:val="clear" w:color="auto" w:fill="auto"/>
          </w:tcPr>
          <w:p w:rsidR="00E53DCE" w:rsidRPr="00334544" w:rsidRDefault="009C6A12" w:rsidP="00BA0B65">
            <w:pPr>
              <w:spacing w:before="0" w:line="240" w:lineRule="auto"/>
              <w:jc w:val="left"/>
              <w:rPr>
                <w:szCs w:val="24"/>
                <w:lang w:val="fr-CH"/>
              </w:rPr>
            </w:pPr>
            <w:r w:rsidRPr="00334544">
              <w:rPr>
                <w:rFonts w:ascii="SimSun" w:hAnsi="SimSun" w:hint="eastAsia"/>
                <w:szCs w:val="24"/>
                <w:lang w:eastAsia="zh-CN"/>
              </w:rPr>
              <w:t>通函</w:t>
            </w:r>
          </w:p>
          <w:p w:rsidR="00E53DCE" w:rsidRPr="00334544" w:rsidRDefault="00280715" w:rsidP="00BA0B65">
            <w:pPr>
              <w:spacing w:before="0" w:line="240" w:lineRule="auto"/>
              <w:jc w:val="left"/>
              <w:rPr>
                <w:b/>
                <w:bCs/>
                <w:szCs w:val="24"/>
                <w:lang w:val="fr-CH"/>
              </w:rPr>
            </w:pPr>
            <w:r w:rsidRPr="00C4089F">
              <w:rPr>
                <w:b/>
                <w:bCs/>
              </w:rPr>
              <w:t>CCRR/</w:t>
            </w:r>
            <w:r>
              <w:rPr>
                <w:b/>
                <w:bCs/>
              </w:rPr>
              <w:t>53</w:t>
            </w:r>
          </w:p>
        </w:tc>
        <w:tc>
          <w:tcPr>
            <w:tcW w:w="2835" w:type="dxa"/>
            <w:shd w:val="clear" w:color="auto" w:fill="auto"/>
          </w:tcPr>
          <w:p w:rsidR="00E53DCE" w:rsidRPr="00CD713B" w:rsidRDefault="00CD713B" w:rsidP="000819A2">
            <w:pPr>
              <w:spacing w:before="0" w:line="240" w:lineRule="auto"/>
              <w:jc w:val="right"/>
              <w:rPr>
                <w:szCs w:val="24"/>
                <w:lang w:val="en-GB" w:eastAsia="zh-CN"/>
              </w:rPr>
            </w:pPr>
            <w:r>
              <w:rPr>
                <w:szCs w:val="24"/>
                <w:lang w:val="en-GB"/>
              </w:rPr>
              <w:t>2015</w:t>
            </w:r>
            <w:r>
              <w:rPr>
                <w:rFonts w:hint="eastAsia"/>
                <w:szCs w:val="24"/>
                <w:lang w:val="en-GB" w:eastAsia="zh-CN"/>
              </w:rPr>
              <w:t>年</w:t>
            </w:r>
            <w:r w:rsidR="00280715">
              <w:rPr>
                <w:szCs w:val="24"/>
                <w:lang w:val="en-GB" w:eastAsia="zh-CN"/>
              </w:rPr>
              <w:t>10</w:t>
            </w:r>
            <w:r>
              <w:rPr>
                <w:rFonts w:hint="eastAsia"/>
                <w:szCs w:val="24"/>
                <w:lang w:val="en-GB" w:eastAsia="zh-CN"/>
              </w:rPr>
              <w:t>月</w:t>
            </w:r>
            <w:r w:rsidR="000819A2">
              <w:rPr>
                <w:szCs w:val="24"/>
                <w:lang w:val="en-GB" w:eastAsia="zh-CN"/>
              </w:rPr>
              <w:t>26</w:t>
            </w:r>
            <w:r>
              <w:rPr>
                <w:rFonts w:hint="eastAsia"/>
                <w:szCs w:val="24"/>
                <w:lang w:val="en-GB" w:eastAsia="zh-CN"/>
              </w:rPr>
              <w:t>日</w:t>
            </w:r>
          </w:p>
        </w:tc>
      </w:tr>
      <w:tr w:rsidR="00E53DCE" w:rsidRPr="00334544" w:rsidTr="00280715">
        <w:tc>
          <w:tcPr>
            <w:tcW w:w="9889" w:type="dxa"/>
            <w:gridSpan w:val="3"/>
            <w:shd w:val="clear" w:color="auto" w:fill="auto"/>
          </w:tcPr>
          <w:p w:rsidR="00E53DCE" w:rsidRPr="00334544" w:rsidRDefault="00E53DCE" w:rsidP="00BA0B65">
            <w:pPr>
              <w:spacing w:before="0" w:line="240" w:lineRule="auto"/>
              <w:jc w:val="left"/>
              <w:rPr>
                <w:szCs w:val="24"/>
              </w:rPr>
            </w:pPr>
          </w:p>
        </w:tc>
      </w:tr>
      <w:tr w:rsidR="00E53DCE" w:rsidRPr="00334544" w:rsidTr="00280715">
        <w:tc>
          <w:tcPr>
            <w:tcW w:w="9889" w:type="dxa"/>
            <w:gridSpan w:val="3"/>
            <w:shd w:val="clear" w:color="auto" w:fill="auto"/>
          </w:tcPr>
          <w:p w:rsidR="00E53DCE" w:rsidRDefault="00AB298D" w:rsidP="00BA0B65">
            <w:pPr>
              <w:spacing w:before="0" w:line="240" w:lineRule="auto"/>
              <w:jc w:val="left"/>
              <w:rPr>
                <w:b/>
                <w:bCs/>
                <w:szCs w:val="24"/>
                <w:lang w:eastAsia="zh-CN"/>
              </w:rPr>
            </w:pPr>
            <w:r w:rsidRPr="00AB298D">
              <w:rPr>
                <w:rFonts w:hint="eastAsia"/>
                <w:b/>
                <w:bCs/>
                <w:szCs w:val="24"/>
                <w:lang w:eastAsia="zh-CN"/>
              </w:rPr>
              <w:t>致国际电联各成员国主管部门</w:t>
            </w:r>
          </w:p>
          <w:p w:rsidR="00AB298D" w:rsidRPr="00334544" w:rsidRDefault="00AB298D" w:rsidP="00BA0B65">
            <w:pPr>
              <w:spacing w:before="0" w:line="240" w:lineRule="auto"/>
              <w:jc w:val="left"/>
              <w:rPr>
                <w:b/>
                <w:bCs/>
                <w:szCs w:val="24"/>
                <w:lang w:eastAsia="zh-CN"/>
              </w:rPr>
            </w:pPr>
          </w:p>
        </w:tc>
      </w:tr>
      <w:tr w:rsidR="00E53DCE" w:rsidRPr="00334544" w:rsidTr="00280715">
        <w:tc>
          <w:tcPr>
            <w:tcW w:w="9889" w:type="dxa"/>
            <w:gridSpan w:val="3"/>
            <w:shd w:val="clear" w:color="auto" w:fill="auto"/>
          </w:tcPr>
          <w:p w:rsidR="00E53DCE" w:rsidRPr="00334544" w:rsidRDefault="00E53DCE" w:rsidP="00BA0B65">
            <w:pPr>
              <w:spacing w:before="0" w:line="240" w:lineRule="auto"/>
              <w:jc w:val="left"/>
              <w:rPr>
                <w:szCs w:val="24"/>
                <w:lang w:eastAsia="zh-CN"/>
              </w:rPr>
            </w:pPr>
          </w:p>
        </w:tc>
      </w:tr>
      <w:tr w:rsidR="00E53DCE" w:rsidRPr="00334544" w:rsidTr="00280715">
        <w:tc>
          <w:tcPr>
            <w:tcW w:w="1526" w:type="dxa"/>
            <w:shd w:val="clear" w:color="auto" w:fill="auto"/>
          </w:tcPr>
          <w:p w:rsidR="00E53DCE" w:rsidRPr="00FF3B18" w:rsidRDefault="009C6A12" w:rsidP="00BA0B65">
            <w:pPr>
              <w:tabs>
                <w:tab w:val="clear" w:pos="1588"/>
                <w:tab w:val="left" w:pos="1560"/>
              </w:tabs>
              <w:spacing w:before="0" w:line="240" w:lineRule="auto"/>
              <w:jc w:val="left"/>
              <w:rPr>
                <w:rFonts w:asciiTheme="majorEastAsia" w:eastAsiaTheme="majorEastAsia" w:hAnsiTheme="majorEastAsia"/>
                <w:szCs w:val="24"/>
              </w:rPr>
            </w:pPr>
            <w:r w:rsidRPr="00FF3B18">
              <w:rPr>
                <w:rFonts w:asciiTheme="majorEastAsia" w:eastAsiaTheme="majorEastAsia" w:hAnsiTheme="majorEastAsia" w:hint="eastAsia"/>
                <w:szCs w:val="24"/>
                <w:lang w:val="en-CA"/>
              </w:rPr>
              <w:t>事由：</w:t>
            </w:r>
          </w:p>
        </w:tc>
        <w:tc>
          <w:tcPr>
            <w:tcW w:w="8363" w:type="dxa"/>
            <w:gridSpan w:val="2"/>
            <w:vMerge w:val="restart"/>
            <w:shd w:val="clear" w:color="auto" w:fill="auto"/>
          </w:tcPr>
          <w:p w:rsidR="00B760DC" w:rsidRPr="005F4986" w:rsidRDefault="00E52910" w:rsidP="00BA0B65">
            <w:pPr>
              <w:spacing w:before="0" w:line="240" w:lineRule="auto"/>
              <w:rPr>
                <w:szCs w:val="24"/>
                <w:lang w:eastAsia="zh-CN"/>
              </w:rPr>
            </w:pPr>
            <w:r w:rsidRPr="005F4986">
              <w:rPr>
                <w:rFonts w:hint="eastAsia"/>
                <w:b/>
                <w:bCs/>
                <w:szCs w:val="24"/>
                <w:lang w:eastAsia="zh-CN"/>
              </w:rPr>
              <w:t>关于</w:t>
            </w:r>
            <w:r w:rsidR="005C3295" w:rsidRPr="005F4986">
              <w:rPr>
                <w:rFonts w:hint="eastAsia"/>
                <w:b/>
                <w:bCs/>
                <w:szCs w:val="24"/>
                <w:lang w:eastAsia="zh-CN"/>
              </w:rPr>
              <w:t>空间网络之间有害干扰概率（</w:t>
            </w:r>
            <w:r w:rsidR="00973765">
              <w:rPr>
                <w:rFonts w:hint="eastAsia"/>
                <w:b/>
                <w:bCs/>
                <w:szCs w:val="24"/>
                <w:lang w:eastAsia="zh-CN"/>
              </w:rPr>
              <w:t>C/I</w:t>
            </w:r>
            <w:r w:rsidR="005C3295" w:rsidRPr="005F4986">
              <w:rPr>
                <w:rFonts w:hint="eastAsia"/>
                <w:b/>
                <w:bCs/>
                <w:szCs w:val="24"/>
                <w:lang w:eastAsia="zh-CN"/>
              </w:rPr>
              <w:t>比）计算方法的</w:t>
            </w:r>
            <w:r w:rsidR="00371D9C">
              <w:rPr>
                <w:rFonts w:hint="eastAsia"/>
                <w:b/>
                <w:bCs/>
                <w:szCs w:val="24"/>
                <w:lang w:eastAsia="zh-CN"/>
              </w:rPr>
              <w:t>《</w:t>
            </w:r>
            <w:r w:rsidR="005C3295" w:rsidRPr="005F4986">
              <w:rPr>
                <w:rFonts w:hint="eastAsia"/>
                <w:b/>
                <w:bCs/>
                <w:szCs w:val="24"/>
                <w:lang w:eastAsia="zh-CN"/>
              </w:rPr>
              <w:t>程序</w:t>
            </w:r>
            <w:r w:rsidRPr="005F4986">
              <w:rPr>
                <w:rFonts w:hint="eastAsia"/>
                <w:b/>
                <w:bCs/>
                <w:szCs w:val="24"/>
                <w:lang w:eastAsia="zh-CN"/>
              </w:rPr>
              <w:t>规则</w:t>
            </w:r>
            <w:r w:rsidR="00371D9C">
              <w:rPr>
                <w:rFonts w:hint="eastAsia"/>
                <w:b/>
                <w:bCs/>
                <w:szCs w:val="24"/>
                <w:lang w:eastAsia="zh-CN"/>
              </w:rPr>
              <w:t>》修改草案</w:t>
            </w:r>
          </w:p>
        </w:tc>
      </w:tr>
      <w:tr w:rsidR="00E53DCE" w:rsidRPr="00334544" w:rsidTr="00280715">
        <w:tc>
          <w:tcPr>
            <w:tcW w:w="1526" w:type="dxa"/>
            <w:shd w:val="clear" w:color="auto" w:fill="auto"/>
          </w:tcPr>
          <w:p w:rsidR="00E53DCE" w:rsidRPr="00334544" w:rsidRDefault="00E53DCE" w:rsidP="00BA0B65">
            <w:pPr>
              <w:tabs>
                <w:tab w:val="clear" w:pos="1588"/>
                <w:tab w:val="left" w:pos="1560"/>
              </w:tabs>
              <w:spacing w:before="0" w:line="240" w:lineRule="auto"/>
              <w:jc w:val="left"/>
              <w:rPr>
                <w:b/>
                <w:bCs/>
                <w:szCs w:val="24"/>
                <w:lang w:val="en-GB" w:eastAsia="zh-CN"/>
              </w:rPr>
            </w:pPr>
          </w:p>
        </w:tc>
        <w:tc>
          <w:tcPr>
            <w:tcW w:w="8363" w:type="dxa"/>
            <w:gridSpan w:val="2"/>
            <w:vMerge/>
            <w:shd w:val="clear" w:color="auto" w:fill="auto"/>
          </w:tcPr>
          <w:p w:rsidR="00E53DCE" w:rsidRPr="00334544" w:rsidRDefault="00E53DCE" w:rsidP="00BA0B65">
            <w:pPr>
              <w:tabs>
                <w:tab w:val="clear" w:pos="1588"/>
                <w:tab w:val="left" w:pos="1560"/>
              </w:tabs>
              <w:spacing w:before="0" w:line="240" w:lineRule="auto"/>
              <w:rPr>
                <w:b/>
                <w:bCs/>
                <w:szCs w:val="24"/>
                <w:lang w:val="en-GB" w:eastAsia="zh-CN"/>
              </w:rPr>
            </w:pPr>
          </w:p>
        </w:tc>
      </w:tr>
      <w:tr w:rsidR="00E53DCE" w:rsidRPr="00334544" w:rsidTr="00280715">
        <w:tc>
          <w:tcPr>
            <w:tcW w:w="1526" w:type="dxa"/>
            <w:shd w:val="clear" w:color="auto" w:fill="auto"/>
          </w:tcPr>
          <w:p w:rsidR="00E53DCE" w:rsidRPr="00334544" w:rsidRDefault="00E53DCE" w:rsidP="00BA0B65">
            <w:pPr>
              <w:tabs>
                <w:tab w:val="clear" w:pos="1588"/>
                <w:tab w:val="left" w:pos="1560"/>
              </w:tabs>
              <w:spacing w:before="0" w:line="240" w:lineRule="auto"/>
              <w:jc w:val="left"/>
              <w:rPr>
                <w:b/>
                <w:bCs/>
                <w:szCs w:val="24"/>
                <w:lang w:val="en-GB" w:eastAsia="zh-CN"/>
              </w:rPr>
            </w:pPr>
          </w:p>
        </w:tc>
        <w:tc>
          <w:tcPr>
            <w:tcW w:w="8363" w:type="dxa"/>
            <w:gridSpan w:val="2"/>
            <w:vMerge/>
            <w:shd w:val="clear" w:color="auto" w:fill="auto"/>
          </w:tcPr>
          <w:p w:rsidR="00E53DCE" w:rsidRPr="00334544" w:rsidRDefault="00E53DCE" w:rsidP="00BA0B65">
            <w:pPr>
              <w:tabs>
                <w:tab w:val="clear" w:pos="1588"/>
                <w:tab w:val="left" w:pos="1560"/>
              </w:tabs>
              <w:spacing w:before="0" w:line="240" w:lineRule="auto"/>
              <w:rPr>
                <w:b/>
                <w:bCs/>
                <w:szCs w:val="24"/>
                <w:lang w:val="en-GB" w:eastAsia="zh-CN"/>
              </w:rPr>
            </w:pPr>
          </w:p>
        </w:tc>
      </w:tr>
    </w:tbl>
    <w:p w:rsidR="00280715" w:rsidRDefault="00371D9C" w:rsidP="00BA0B65">
      <w:pPr>
        <w:spacing w:line="240" w:lineRule="auto"/>
        <w:ind w:left="142" w:firstLineChars="200" w:firstLine="480"/>
        <w:rPr>
          <w:szCs w:val="24"/>
          <w:lang w:eastAsia="zh-CN"/>
        </w:rPr>
      </w:pPr>
      <w:r>
        <w:rPr>
          <w:rFonts w:hint="eastAsia"/>
          <w:szCs w:val="24"/>
          <w:lang w:eastAsia="zh-CN"/>
        </w:rPr>
        <w:t>请留意</w:t>
      </w:r>
      <w:r w:rsidR="005C3295">
        <w:rPr>
          <w:rFonts w:hint="eastAsia"/>
          <w:szCs w:val="24"/>
          <w:lang w:eastAsia="zh-CN"/>
        </w:rPr>
        <w:t>有关</w:t>
      </w:r>
      <w:r w:rsidR="005C3295" w:rsidRPr="005C3295">
        <w:rPr>
          <w:rFonts w:hint="eastAsia"/>
          <w:szCs w:val="24"/>
          <w:lang w:eastAsia="zh-CN"/>
        </w:rPr>
        <w:t>空间网络之间有害干扰概率（</w:t>
      </w:r>
      <w:r w:rsidR="00973765">
        <w:rPr>
          <w:rFonts w:hint="eastAsia"/>
          <w:szCs w:val="24"/>
          <w:lang w:eastAsia="zh-CN"/>
        </w:rPr>
        <w:t>C/I</w:t>
      </w:r>
      <w:r w:rsidR="005C3295" w:rsidRPr="005C3295">
        <w:rPr>
          <w:rFonts w:hint="eastAsia"/>
          <w:szCs w:val="24"/>
          <w:lang w:eastAsia="zh-CN"/>
        </w:rPr>
        <w:t>比）计算方法的</w:t>
      </w:r>
      <w:r>
        <w:rPr>
          <w:rFonts w:hint="eastAsia"/>
          <w:szCs w:val="24"/>
          <w:lang w:eastAsia="zh-CN"/>
        </w:rPr>
        <w:t>《</w:t>
      </w:r>
      <w:r w:rsidR="005C3295" w:rsidRPr="005C3295">
        <w:rPr>
          <w:rFonts w:hint="eastAsia"/>
          <w:szCs w:val="24"/>
          <w:lang w:eastAsia="zh-CN"/>
        </w:rPr>
        <w:t>程序规则</w:t>
      </w:r>
      <w:r>
        <w:rPr>
          <w:rFonts w:hint="eastAsia"/>
          <w:szCs w:val="24"/>
          <w:lang w:eastAsia="zh-CN"/>
        </w:rPr>
        <w:t>》第</w:t>
      </w:r>
      <w:r>
        <w:rPr>
          <w:rFonts w:hint="eastAsia"/>
          <w:szCs w:val="24"/>
          <w:lang w:eastAsia="zh-CN"/>
        </w:rPr>
        <w:t>B3</w:t>
      </w:r>
      <w:r>
        <w:rPr>
          <w:rFonts w:hint="eastAsia"/>
          <w:szCs w:val="24"/>
          <w:lang w:eastAsia="zh-CN"/>
        </w:rPr>
        <w:t>节</w:t>
      </w:r>
      <w:r>
        <w:rPr>
          <w:rFonts w:hint="eastAsia"/>
          <w:szCs w:val="24"/>
          <w:lang w:eastAsia="zh-CN"/>
        </w:rPr>
        <w:t>B</w:t>
      </w:r>
      <w:r>
        <w:rPr>
          <w:rFonts w:hint="eastAsia"/>
          <w:szCs w:val="24"/>
          <w:lang w:eastAsia="zh-CN"/>
        </w:rPr>
        <w:t>部分的修改草案。</w:t>
      </w:r>
    </w:p>
    <w:p w:rsidR="00280715" w:rsidRDefault="00AB298D" w:rsidP="00BA0B65">
      <w:pPr>
        <w:spacing w:line="240" w:lineRule="auto"/>
        <w:ind w:firstLineChars="200" w:firstLine="480"/>
        <w:jc w:val="left"/>
        <w:rPr>
          <w:szCs w:val="24"/>
          <w:lang w:eastAsia="zh-CN"/>
        </w:rPr>
      </w:pPr>
      <w:r w:rsidRPr="006060B5">
        <w:rPr>
          <w:rFonts w:hint="eastAsia"/>
          <w:szCs w:val="24"/>
          <w:lang w:eastAsia="zh-CN"/>
        </w:rPr>
        <w:t>根据《无线电规则》第</w:t>
      </w:r>
      <w:r w:rsidRPr="006060B5">
        <w:rPr>
          <w:b/>
          <w:bCs/>
          <w:szCs w:val="24"/>
          <w:lang w:eastAsia="zh-CN"/>
        </w:rPr>
        <w:t>13.17</w:t>
      </w:r>
      <w:r w:rsidRPr="006060B5">
        <w:rPr>
          <w:rFonts w:hint="eastAsia"/>
          <w:szCs w:val="24"/>
          <w:lang w:eastAsia="zh-CN"/>
        </w:rPr>
        <w:t>款，这些《程序规则》草案在根据第</w:t>
      </w:r>
      <w:r w:rsidRPr="006060B5">
        <w:rPr>
          <w:b/>
          <w:bCs/>
          <w:szCs w:val="24"/>
          <w:lang w:eastAsia="zh-CN"/>
        </w:rPr>
        <w:t>13.14</w:t>
      </w:r>
      <w:r w:rsidRPr="006060B5">
        <w:rPr>
          <w:rFonts w:hint="eastAsia"/>
          <w:szCs w:val="24"/>
          <w:lang w:eastAsia="zh-CN"/>
        </w:rPr>
        <w:t>款提交给无线电规则委员会之前提供给各主管部门，</w:t>
      </w:r>
      <w:r w:rsidR="00371D9C">
        <w:rPr>
          <w:rFonts w:hint="eastAsia"/>
          <w:szCs w:val="24"/>
          <w:lang w:eastAsia="zh-CN"/>
        </w:rPr>
        <w:t>并</w:t>
      </w:r>
      <w:r w:rsidRPr="006060B5">
        <w:rPr>
          <w:rFonts w:hint="eastAsia"/>
          <w:szCs w:val="24"/>
          <w:lang w:eastAsia="zh-CN"/>
        </w:rPr>
        <w:t>征求意见。如</w:t>
      </w:r>
      <w:r w:rsidRPr="006060B5">
        <w:rPr>
          <w:szCs w:val="24"/>
          <w:lang w:eastAsia="zh-CN"/>
        </w:rPr>
        <w:t>《无线电规则》</w:t>
      </w:r>
      <w:r w:rsidRPr="006060B5">
        <w:rPr>
          <w:rFonts w:hint="eastAsia"/>
          <w:szCs w:val="24"/>
          <w:lang w:eastAsia="zh-CN"/>
        </w:rPr>
        <w:t>第</w:t>
      </w:r>
      <w:r w:rsidRPr="006060B5">
        <w:rPr>
          <w:b/>
          <w:bCs/>
          <w:szCs w:val="24"/>
          <w:lang w:eastAsia="zh-CN"/>
        </w:rPr>
        <w:t>13.12A</w:t>
      </w:r>
      <w:r w:rsidRPr="006060B5">
        <w:rPr>
          <w:szCs w:val="24"/>
          <w:lang w:eastAsia="zh-CN"/>
        </w:rPr>
        <w:t xml:space="preserve"> </w:t>
      </w:r>
      <w:r w:rsidRPr="006060B5">
        <w:rPr>
          <w:i/>
          <w:iCs/>
          <w:szCs w:val="24"/>
          <w:lang w:eastAsia="zh-CN"/>
        </w:rPr>
        <w:t>d)</w:t>
      </w:r>
      <w:r w:rsidRPr="006060B5">
        <w:rPr>
          <w:rFonts w:hint="eastAsia"/>
          <w:szCs w:val="24"/>
          <w:lang w:eastAsia="zh-CN"/>
        </w:rPr>
        <w:t>款所述，您</w:t>
      </w:r>
      <w:r w:rsidRPr="00E50754">
        <w:rPr>
          <w:rFonts w:hint="eastAsia"/>
          <w:spacing w:val="-3"/>
          <w:szCs w:val="24"/>
          <w:lang w:eastAsia="zh-CN"/>
        </w:rPr>
        <w:t>希望提交的所有意见应不迟于</w:t>
      </w:r>
      <w:r w:rsidRPr="00E50754">
        <w:rPr>
          <w:rFonts w:hint="eastAsia"/>
          <w:b/>
          <w:spacing w:val="-3"/>
          <w:szCs w:val="24"/>
          <w:lang w:eastAsia="zh-CN"/>
        </w:rPr>
        <w:t>201</w:t>
      </w:r>
      <w:r>
        <w:rPr>
          <w:b/>
          <w:spacing w:val="-3"/>
          <w:szCs w:val="24"/>
          <w:lang w:eastAsia="zh-CN"/>
        </w:rPr>
        <w:t>6</w:t>
      </w:r>
      <w:r w:rsidRPr="00E50754">
        <w:rPr>
          <w:rFonts w:hint="eastAsia"/>
          <w:b/>
          <w:spacing w:val="-3"/>
          <w:szCs w:val="24"/>
          <w:lang w:eastAsia="zh-CN"/>
        </w:rPr>
        <w:t>年</w:t>
      </w:r>
      <w:r>
        <w:rPr>
          <w:b/>
          <w:spacing w:val="-3"/>
          <w:szCs w:val="24"/>
          <w:lang w:eastAsia="zh-CN"/>
        </w:rPr>
        <w:t>1</w:t>
      </w:r>
      <w:r w:rsidRPr="00E50754">
        <w:rPr>
          <w:rFonts w:hint="eastAsia"/>
          <w:b/>
          <w:spacing w:val="-3"/>
          <w:szCs w:val="24"/>
          <w:lang w:eastAsia="zh-CN"/>
        </w:rPr>
        <w:t>月</w:t>
      </w:r>
      <w:r>
        <w:rPr>
          <w:b/>
          <w:spacing w:val="-3"/>
          <w:szCs w:val="24"/>
          <w:lang w:eastAsia="zh-CN"/>
        </w:rPr>
        <w:t>4</w:t>
      </w:r>
      <w:r w:rsidRPr="00E50754">
        <w:rPr>
          <w:rFonts w:hint="eastAsia"/>
          <w:b/>
          <w:spacing w:val="-3"/>
          <w:szCs w:val="24"/>
          <w:lang w:eastAsia="zh-CN"/>
        </w:rPr>
        <w:t>日</w:t>
      </w:r>
      <w:r w:rsidRPr="00E50754">
        <w:rPr>
          <w:rFonts w:hint="eastAsia"/>
          <w:spacing w:val="-3"/>
          <w:szCs w:val="24"/>
          <w:lang w:eastAsia="zh-CN"/>
        </w:rPr>
        <w:t>送达无线电通信局，以便在定于</w:t>
      </w:r>
      <w:r w:rsidRPr="00E50754">
        <w:rPr>
          <w:rFonts w:hint="eastAsia"/>
          <w:spacing w:val="-3"/>
          <w:szCs w:val="24"/>
          <w:lang w:eastAsia="zh-CN"/>
        </w:rPr>
        <w:t>201</w:t>
      </w:r>
      <w:r>
        <w:rPr>
          <w:spacing w:val="-3"/>
          <w:szCs w:val="24"/>
          <w:lang w:eastAsia="zh-CN"/>
        </w:rPr>
        <w:t>6</w:t>
      </w:r>
      <w:r w:rsidRPr="00E50754">
        <w:rPr>
          <w:rFonts w:hint="eastAsia"/>
          <w:spacing w:val="-3"/>
          <w:szCs w:val="24"/>
          <w:lang w:eastAsia="zh-CN"/>
        </w:rPr>
        <w:t>年</w:t>
      </w:r>
      <w:r>
        <w:rPr>
          <w:spacing w:val="-3"/>
          <w:szCs w:val="24"/>
          <w:lang w:eastAsia="zh-CN"/>
        </w:rPr>
        <w:t>2</w:t>
      </w:r>
      <w:r w:rsidRPr="00E50754">
        <w:rPr>
          <w:rFonts w:hint="eastAsia"/>
          <w:spacing w:val="-3"/>
          <w:szCs w:val="24"/>
          <w:lang w:eastAsia="zh-CN"/>
        </w:rPr>
        <w:t>月</w:t>
      </w:r>
      <w:r>
        <w:rPr>
          <w:rFonts w:hint="eastAsia"/>
          <w:spacing w:val="-3"/>
          <w:szCs w:val="24"/>
          <w:lang w:eastAsia="zh-CN"/>
        </w:rPr>
        <w:t>1</w:t>
      </w:r>
      <w:r w:rsidRPr="00E50754">
        <w:rPr>
          <w:rFonts w:hint="eastAsia"/>
          <w:spacing w:val="-3"/>
          <w:szCs w:val="24"/>
          <w:lang w:eastAsia="zh-CN"/>
        </w:rPr>
        <w:t>日</w:t>
      </w:r>
      <w:r w:rsidRPr="00E50754">
        <w:rPr>
          <w:rFonts w:hint="eastAsia"/>
          <w:spacing w:val="-3"/>
          <w:szCs w:val="24"/>
          <w:lang w:eastAsia="zh-CN"/>
        </w:rPr>
        <w:t>-</w:t>
      </w:r>
      <w:r>
        <w:rPr>
          <w:szCs w:val="24"/>
          <w:lang w:eastAsia="zh-CN"/>
        </w:rPr>
        <w:t>5</w:t>
      </w:r>
      <w:r w:rsidRPr="006060B5">
        <w:rPr>
          <w:rFonts w:hint="eastAsia"/>
          <w:szCs w:val="24"/>
          <w:lang w:eastAsia="zh-CN"/>
        </w:rPr>
        <w:t>日召开的无线电规则委员会第</w:t>
      </w:r>
      <w:r w:rsidR="00174AC6">
        <w:rPr>
          <w:rFonts w:hint="eastAsia"/>
          <w:szCs w:val="24"/>
          <w:lang w:eastAsia="zh-CN"/>
        </w:rPr>
        <w:t>7</w:t>
      </w:r>
      <w:r w:rsidR="00174AC6">
        <w:rPr>
          <w:szCs w:val="24"/>
          <w:lang w:eastAsia="zh-CN"/>
        </w:rPr>
        <w:t>1</w:t>
      </w:r>
      <w:r w:rsidRPr="006060B5">
        <w:rPr>
          <w:rFonts w:hint="eastAsia"/>
          <w:szCs w:val="24"/>
          <w:lang w:eastAsia="zh-CN"/>
        </w:rPr>
        <w:t>次会议上进行审议。所有意见</w:t>
      </w:r>
      <w:r>
        <w:rPr>
          <w:rFonts w:hint="eastAsia"/>
          <w:szCs w:val="24"/>
          <w:lang w:eastAsia="zh-CN"/>
        </w:rPr>
        <w:t>应通过</w:t>
      </w:r>
      <w:r w:rsidR="00371D9C">
        <w:rPr>
          <w:rFonts w:hint="eastAsia"/>
          <w:szCs w:val="24"/>
          <w:lang w:eastAsia="zh-CN"/>
        </w:rPr>
        <w:t>传真</w:t>
      </w:r>
      <w:r>
        <w:rPr>
          <w:rFonts w:hint="eastAsia"/>
          <w:szCs w:val="24"/>
          <w:lang w:eastAsia="zh-CN"/>
        </w:rPr>
        <w:t>发送至</w:t>
      </w:r>
      <w:r>
        <w:rPr>
          <w:szCs w:val="24"/>
          <w:lang w:eastAsia="zh-CN"/>
        </w:rPr>
        <w:t>+41 22 730 5785</w:t>
      </w:r>
      <w:r>
        <w:rPr>
          <w:rFonts w:hint="eastAsia"/>
          <w:szCs w:val="24"/>
          <w:lang w:eastAsia="zh-CN"/>
        </w:rPr>
        <w:t>或通过</w:t>
      </w:r>
      <w:r w:rsidRPr="006060B5">
        <w:rPr>
          <w:rFonts w:hint="eastAsia"/>
          <w:szCs w:val="24"/>
          <w:lang w:eastAsia="zh-CN"/>
        </w:rPr>
        <w:t>电子邮件应发</w:t>
      </w:r>
      <w:r>
        <w:rPr>
          <w:rFonts w:hint="eastAsia"/>
          <w:szCs w:val="24"/>
          <w:lang w:eastAsia="zh-CN"/>
        </w:rPr>
        <w:t>送至</w:t>
      </w:r>
      <w:hyperlink r:id="rId8" w:history="1">
        <w:r w:rsidRPr="00D640E9">
          <w:rPr>
            <w:rStyle w:val="Hyperlink"/>
            <w:szCs w:val="24"/>
            <w:lang w:eastAsia="zh-CN"/>
          </w:rPr>
          <w:t>brmail@itu.int</w:t>
        </w:r>
      </w:hyperlink>
      <w:r w:rsidRPr="006060B5">
        <w:rPr>
          <w:rFonts w:hint="eastAsia"/>
          <w:szCs w:val="24"/>
          <w:lang w:eastAsia="zh-CN"/>
        </w:rPr>
        <w:t>。</w:t>
      </w:r>
    </w:p>
    <w:p w:rsidR="00280715" w:rsidRDefault="00280715" w:rsidP="00BA0B65">
      <w:pPr>
        <w:spacing w:line="240" w:lineRule="auto"/>
        <w:rPr>
          <w:szCs w:val="24"/>
          <w:lang w:eastAsia="zh-CN"/>
        </w:rPr>
      </w:pPr>
    </w:p>
    <w:p w:rsidR="00280715" w:rsidRPr="00D005CF" w:rsidRDefault="00280715" w:rsidP="00BA0B65">
      <w:pPr>
        <w:spacing w:line="240" w:lineRule="auto"/>
        <w:rPr>
          <w:szCs w:val="24"/>
          <w:lang w:eastAsia="zh-CN"/>
        </w:rPr>
      </w:pPr>
    </w:p>
    <w:p w:rsidR="00280715" w:rsidRDefault="00280715" w:rsidP="00BA0B65">
      <w:pPr>
        <w:spacing w:line="240" w:lineRule="auto"/>
        <w:rPr>
          <w:rFonts w:asciiTheme="minorHAnsi" w:hAnsiTheme="minorHAnsi" w:cstheme="minorHAnsi"/>
          <w:szCs w:val="24"/>
          <w:lang w:eastAsia="zh-CN"/>
        </w:rPr>
      </w:pPr>
    </w:p>
    <w:p w:rsidR="00280715" w:rsidRDefault="00280715" w:rsidP="00BA0B65">
      <w:pPr>
        <w:spacing w:line="240" w:lineRule="auto"/>
        <w:rPr>
          <w:rFonts w:asciiTheme="minorHAnsi" w:hAnsiTheme="minorHAnsi" w:cstheme="minorHAnsi"/>
          <w:szCs w:val="24"/>
          <w:lang w:eastAsia="zh-CN"/>
        </w:rPr>
      </w:pPr>
    </w:p>
    <w:p w:rsidR="00BA0B65" w:rsidRDefault="00BA0B65" w:rsidP="00BA0B65">
      <w:pPr>
        <w:spacing w:line="240" w:lineRule="auto"/>
        <w:rPr>
          <w:rFonts w:asciiTheme="minorHAnsi" w:hAnsiTheme="minorHAnsi" w:cstheme="minorHAnsi"/>
          <w:szCs w:val="24"/>
          <w:lang w:eastAsia="zh-CN"/>
        </w:rPr>
      </w:pPr>
    </w:p>
    <w:p w:rsidR="00BA0B65" w:rsidRDefault="00BA0B65" w:rsidP="00BA0B65">
      <w:pPr>
        <w:spacing w:line="240" w:lineRule="auto"/>
        <w:rPr>
          <w:rFonts w:asciiTheme="minorHAnsi" w:hAnsiTheme="minorHAnsi" w:cstheme="minorHAnsi"/>
          <w:szCs w:val="24"/>
          <w:lang w:eastAsia="zh-CN"/>
        </w:rPr>
      </w:pPr>
    </w:p>
    <w:p w:rsidR="00BA0B65" w:rsidRDefault="00BA0B65" w:rsidP="00BA0B65">
      <w:pPr>
        <w:spacing w:line="240" w:lineRule="auto"/>
        <w:rPr>
          <w:rFonts w:asciiTheme="minorHAnsi" w:hAnsiTheme="minorHAnsi" w:cstheme="minorHAnsi"/>
          <w:szCs w:val="24"/>
          <w:lang w:eastAsia="zh-CN"/>
        </w:rPr>
      </w:pPr>
    </w:p>
    <w:p w:rsidR="00280715" w:rsidRPr="00733EA7" w:rsidRDefault="00AB298D" w:rsidP="00BA0B65">
      <w:pPr>
        <w:spacing w:before="0" w:line="240" w:lineRule="auto"/>
        <w:jc w:val="left"/>
        <w:rPr>
          <w:rFonts w:asciiTheme="minorHAnsi" w:hAnsiTheme="minorHAnsi" w:cstheme="minorHAnsi"/>
          <w:szCs w:val="24"/>
        </w:rPr>
      </w:pPr>
      <w:r w:rsidRPr="00EB31DF">
        <w:rPr>
          <w:rFonts w:asciiTheme="majorEastAsia" w:eastAsiaTheme="majorEastAsia" w:hAnsiTheme="majorEastAsia" w:hint="eastAsia"/>
          <w:szCs w:val="24"/>
          <w:lang w:eastAsia="zh-CN"/>
        </w:rPr>
        <w:t>主任</w:t>
      </w:r>
      <w:r w:rsidRPr="00471BED">
        <w:rPr>
          <w:rFonts w:asciiTheme="majorEastAsia" w:eastAsiaTheme="majorEastAsia" w:hAnsiTheme="majorEastAsia"/>
          <w:szCs w:val="24"/>
          <w:lang w:eastAsia="zh-CN"/>
        </w:rPr>
        <w:br/>
      </w:r>
      <w:r w:rsidRPr="00EB31DF">
        <w:rPr>
          <w:rFonts w:hint="eastAsia"/>
          <w:szCs w:val="24"/>
          <w:lang w:eastAsia="zh-CN"/>
        </w:rPr>
        <w:t>弗朗索瓦</w:t>
      </w:r>
      <w:r w:rsidRPr="00EB31DF">
        <w:rPr>
          <w:sz w:val="20"/>
          <w:szCs w:val="20"/>
          <w:lang w:eastAsia="zh-CN"/>
        </w:rPr>
        <w:t>•</w:t>
      </w:r>
      <w:r w:rsidRPr="00EB31DF">
        <w:rPr>
          <w:rFonts w:hint="eastAsia"/>
          <w:szCs w:val="24"/>
          <w:lang w:eastAsia="zh-CN"/>
        </w:rPr>
        <w:t>朗西</w:t>
      </w:r>
    </w:p>
    <w:p w:rsidR="00280715" w:rsidRDefault="00280715" w:rsidP="00BA0B65">
      <w:pPr>
        <w:spacing w:before="0" w:line="240" w:lineRule="auto"/>
        <w:jc w:val="left"/>
        <w:rPr>
          <w:rFonts w:asciiTheme="minorHAnsi" w:hAnsiTheme="minorHAnsi" w:cstheme="minorHAnsi"/>
          <w:szCs w:val="24"/>
        </w:rPr>
      </w:pPr>
    </w:p>
    <w:p w:rsidR="006E04FB" w:rsidRDefault="006E04FB" w:rsidP="00BA0B65">
      <w:pPr>
        <w:spacing w:before="0" w:line="240" w:lineRule="auto"/>
        <w:jc w:val="left"/>
        <w:rPr>
          <w:rFonts w:asciiTheme="minorHAnsi" w:hAnsiTheme="minorHAnsi" w:cstheme="minorHAnsi"/>
          <w:szCs w:val="24"/>
        </w:rPr>
      </w:pPr>
      <w:bookmarkStart w:id="0" w:name="_GoBack"/>
      <w:bookmarkEnd w:id="0"/>
    </w:p>
    <w:p w:rsidR="006E04FB" w:rsidRDefault="006E04FB" w:rsidP="00BA0B65">
      <w:pPr>
        <w:spacing w:before="0" w:line="240" w:lineRule="auto"/>
        <w:jc w:val="left"/>
        <w:rPr>
          <w:rFonts w:asciiTheme="minorHAnsi" w:hAnsiTheme="minorHAnsi" w:cstheme="minorHAnsi"/>
          <w:szCs w:val="24"/>
        </w:rPr>
      </w:pPr>
    </w:p>
    <w:p w:rsidR="00280715" w:rsidRPr="00733EA7" w:rsidRDefault="00AB298D" w:rsidP="00BA0B65">
      <w:pPr>
        <w:spacing w:before="0" w:line="240" w:lineRule="auto"/>
        <w:jc w:val="left"/>
        <w:rPr>
          <w:rFonts w:asciiTheme="minorHAnsi" w:hAnsiTheme="minorHAnsi" w:cstheme="minorHAnsi"/>
          <w:b/>
          <w:bCs/>
          <w:szCs w:val="24"/>
        </w:rPr>
      </w:pPr>
      <w:r w:rsidRPr="00AB298D">
        <w:rPr>
          <w:rFonts w:asciiTheme="minorHAnsi" w:hAnsiTheme="minorHAnsi" w:cstheme="minorHAnsi" w:hint="eastAsia"/>
          <w:b/>
          <w:bCs/>
          <w:szCs w:val="24"/>
          <w:lang w:val="fr-CH"/>
        </w:rPr>
        <w:t>附件</w:t>
      </w:r>
      <w:r w:rsidRPr="00AB298D">
        <w:rPr>
          <w:rFonts w:asciiTheme="minorHAnsi" w:hAnsiTheme="minorHAnsi" w:cstheme="minorHAnsi" w:hint="eastAsia"/>
          <w:b/>
          <w:bCs/>
          <w:szCs w:val="24"/>
        </w:rPr>
        <w:t>：</w:t>
      </w:r>
      <w:r w:rsidRPr="00AB298D">
        <w:rPr>
          <w:rFonts w:asciiTheme="minorHAnsi" w:hAnsiTheme="minorHAnsi" w:cstheme="minorHAnsi" w:hint="eastAsia"/>
          <w:b/>
          <w:bCs/>
          <w:szCs w:val="24"/>
        </w:rPr>
        <w:t>1</w:t>
      </w:r>
      <w:r w:rsidRPr="00AB298D">
        <w:rPr>
          <w:rFonts w:asciiTheme="minorHAnsi" w:hAnsiTheme="minorHAnsi" w:cstheme="minorHAnsi" w:hint="eastAsia"/>
          <w:b/>
          <w:bCs/>
          <w:szCs w:val="24"/>
          <w:lang w:val="fr-CH"/>
        </w:rPr>
        <w:t>件</w:t>
      </w:r>
    </w:p>
    <w:p w:rsidR="00AB298D" w:rsidRDefault="00AB298D" w:rsidP="00BA0B65">
      <w:pPr>
        <w:tabs>
          <w:tab w:val="left" w:pos="284"/>
        </w:tabs>
        <w:spacing w:before="0" w:line="240" w:lineRule="auto"/>
        <w:ind w:left="284" w:hanging="284"/>
        <w:rPr>
          <w:rFonts w:asciiTheme="minorHAnsi" w:hAnsiTheme="minorHAnsi" w:cstheme="minorHAnsi"/>
          <w:bCs/>
          <w:sz w:val="18"/>
          <w:szCs w:val="18"/>
          <w:lang w:eastAsia="zh-CN"/>
        </w:rPr>
      </w:pPr>
      <w:r w:rsidRPr="00EB31DF">
        <w:rPr>
          <w:rFonts w:asciiTheme="majorEastAsia" w:eastAsiaTheme="majorEastAsia" w:hAnsiTheme="majorEastAsia" w:hint="eastAsia"/>
          <w:b/>
          <w:bCs/>
          <w:sz w:val="16"/>
          <w:szCs w:val="16"/>
          <w:lang w:eastAsia="zh-CN"/>
        </w:rPr>
        <w:t>抄送</w:t>
      </w:r>
      <w:r w:rsidRPr="00EB31DF">
        <w:rPr>
          <w:rFonts w:asciiTheme="majorEastAsia" w:eastAsiaTheme="majorEastAsia" w:hAnsiTheme="majorEastAsia" w:hint="eastAsia"/>
          <w:b/>
          <w:sz w:val="16"/>
          <w:szCs w:val="16"/>
          <w:lang w:eastAsia="zh-CN"/>
        </w:rPr>
        <w:t>：</w:t>
      </w:r>
    </w:p>
    <w:p w:rsidR="00AB298D" w:rsidRPr="00EB31DF" w:rsidRDefault="00AB298D" w:rsidP="00BA0B65">
      <w:pPr>
        <w:tabs>
          <w:tab w:val="left" w:pos="284"/>
        </w:tabs>
        <w:spacing w:before="0" w:line="240" w:lineRule="auto"/>
        <w:ind w:left="284" w:hanging="284"/>
        <w:rPr>
          <w:rFonts w:asciiTheme="majorEastAsia" w:eastAsiaTheme="majorEastAsia" w:hAnsiTheme="majorEastAsia"/>
          <w:sz w:val="16"/>
          <w:szCs w:val="16"/>
          <w:lang w:eastAsia="zh-CN"/>
        </w:rPr>
      </w:pPr>
      <w:r w:rsidRPr="00EB31DF">
        <w:rPr>
          <w:rFonts w:asciiTheme="majorEastAsia" w:eastAsiaTheme="majorEastAsia" w:hAnsiTheme="majorEastAsia"/>
          <w:sz w:val="16"/>
          <w:szCs w:val="16"/>
          <w:lang w:eastAsia="zh-CN"/>
        </w:rPr>
        <w:t>–</w:t>
      </w:r>
      <w:r w:rsidRPr="00EB31DF">
        <w:rPr>
          <w:rFonts w:asciiTheme="majorEastAsia" w:eastAsiaTheme="majorEastAsia" w:hAnsiTheme="majorEastAsia"/>
          <w:sz w:val="16"/>
          <w:szCs w:val="16"/>
          <w:lang w:eastAsia="zh-CN"/>
        </w:rPr>
        <w:tab/>
      </w:r>
      <w:r w:rsidRPr="00EB31DF">
        <w:rPr>
          <w:rFonts w:hint="eastAsia"/>
          <w:sz w:val="16"/>
          <w:szCs w:val="16"/>
          <w:lang w:eastAsia="zh-CN"/>
        </w:rPr>
        <w:t>国际电联各成员国主管部门</w:t>
      </w:r>
    </w:p>
    <w:p w:rsidR="00280715" w:rsidRPr="00AB298D" w:rsidRDefault="00AB298D" w:rsidP="00BA0B65">
      <w:pPr>
        <w:tabs>
          <w:tab w:val="left" w:pos="284"/>
        </w:tabs>
        <w:spacing w:before="0" w:line="240" w:lineRule="auto"/>
        <w:ind w:left="284" w:hanging="284"/>
        <w:rPr>
          <w:rFonts w:asciiTheme="majorEastAsia" w:eastAsiaTheme="majorEastAsia" w:hAnsiTheme="majorEastAsia"/>
          <w:sz w:val="16"/>
          <w:szCs w:val="16"/>
          <w:lang w:eastAsia="zh-CN"/>
        </w:rPr>
      </w:pPr>
      <w:r w:rsidRPr="00EB31DF">
        <w:rPr>
          <w:rFonts w:asciiTheme="majorEastAsia" w:eastAsiaTheme="majorEastAsia" w:hAnsiTheme="majorEastAsia"/>
          <w:sz w:val="16"/>
          <w:szCs w:val="16"/>
          <w:lang w:eastAsia="zh-CN"/>
        </w:rPr>
        <w:t>–</w:t>
      </w:r>
      <w:r w:rsidRPr="00EB31DF">
        <w:rPr>
          <w:rFonts w:asciiTheme="majorEastAsia" w:eastAsiaTheme="majorEastAsia" w:hAnsiTheme="majorEastAsia"/>
          <w:sz w:val="16"/>
          <w:szCs w:val="16"/>
          <w:lang w:eastAsia="zh-CN"/>
        </w:rPr>
        <w:tab/>
      </w:r>
      <w:r w:rsidRPr="00EB31DF">
        <w:rPr>
          <w:rFonts w:hint="eastAsia"/>
          <w:sz w:val="16"/>
          <w:szCs w:val="16"/>
          <w:lang w:eastAsia="zh-CN"/>
        </w:rPr>
        <w:t>无线电规则委员会委员</w:t>
      </w:r>
      <w:r w:rsidR="00280715">
        <w:rPr>
          <w:rFonts w:asciiTheme="minorHAnsi" w:hAnsiTheme="minorHAnsi" w:cstheme="minorHAnsi"/>
          <w:szCs w:val="24"/>
          <w:lang w:eastAsia="zh-CN"/>
        </w:rPr>
        <w:br w:type="page"/>
      </w:r>
    </w:p>
    <w:p w:rsidR="00280715" w:rsidRDefault="00371D9C" w:rsidP="00BA0B65">
      <w:pPr>
        <w:pStyle w:val="AnnexNotitle0"/>
        <w:spacing w:before="0"/>
        <w:rPr>
          <w:rFonts w:asciiTheme="minorHAnsi" w:hAnsiTheme="minorHAnsi"/>
          <w:color w:val="000000"/>
          <w:szCs w:val="24"/>
          <w:lang w:eastAsia="zh-CN"/>
        </w:rPr>
      </w:pPr>
      <w:r>
        <w:rPr>
          <w:rFonts w:asciiTheme="minorHAnsi" w:hAnsiTheme="minorHAnsi" w:hint="eastAsia"/>
          <w:color w:val="000000"/>
          <w:szCs w:val="24"/>
          <w:lang w:eastAsia="zh-CN"/>
        </w:rPr>
        <w:t>附件</w:t>
      </w:r>
      <w:r w:rsidR="00280715">
        <w:rPr>
          <w:rFonts w:asciiTheme="minorHAnsi" w:hAnsiTheme="minorHAnsi"/>
          <w:color w:val="000000"/>
          <w:szCs w:val="24"/>
          <w:lang w:eastAsia="zh-CN"/>
        </w:rPr>
        <w:t>1</w:t>
      </w:r>
    </w:p>
    <w:p w:rsidR="00280715" w:rsidRDefault="00280715" w:rsidP="00BA0B65">
      <w:pPr>
        <w:spacing w:line="240" w:lineRule="auto"/>
        <w:jc w:val="center"/>
        <w:rPr>
          <w:b/>
          <w:bCs/>
          <w:color w:val="000000"/>
          <w:sz w:val="28"/>
          <w:szCs w:val="28"/>
          <w:lang w:eastAsia="zh-CN"/>
        </w:rPr>
      </w:pPr>
    </w:p>
    <w:p w:rsidR="00280715" w:rsidRPr="00371D9C" w:rsidRDefault="005C3295" w:rsidP="00973765">
      <w:pPr>
        <w:spacing w:line="240" w:lineRule="auto"/>
        <w:jc w:val="center"/>
        <w:rPr>
          <w:b/>
          <w:bCs/>
          <w:color w:val="000000"/>
          <w:sz w:val="28"/>
          <w:szCs w:val="28"/>
          <w:lang w:eastAsia="zh-CN"/>
        </w:rPr>
      </w:pPr>
      <w:r w:rsidRPr="005C3295">
        <w:rPr>
          <w:rFonts w:hint="eastAsia"/>
          <w:b/>
          <w:bCs/>
          <w:color w:val="000000"/>
          <w:sz w:val="28"/>
          <w:szCs w:val="28"/>
          <w:lang w:eastAsia="zh-CN"/>
        </w:rPr>
        <w:t>关于空间网络之间有害干扰概率</w:t>
      </w:r>
      <w:r w:rsidR="00973765">
        <w:rPr>
          <w:b/>
          <w:bCs/>
          <w:color w:val="000000"/>
          <w:sz w:val="28"/>
          <w:szCs w:val="28"/>
          <w:lang w:eastAsia="zh-CN"/>
        </w:rPr>
        <w:br/>
      </w:r>
      <w:r w:rsidRPr="005C3295">
        <w:rPr>
          <w:rFonts w:hint="eastAsia"/>
          <w:b/>
          <w:bCs/>
          <w:color w:val="000000"/>
          <w:sz w:val="28"/>
          <w:szCs w:val="28"/>
          <w:lang w:eastAsia="zh-CN"/>
        </w:rPr>
        <w:t>（</w:t>
      </w:r>
      <w:r w:rsidR="002A3CE9">
        <w:rPr>
          <w:rFonts w:hint="eastAsia"/>
          <w:b/>
          <w:bCs/>
          <w:color w:val="000000"/>
          <w:sz w:val="28"/>
          <w:szCs w:val="28"/>
          <w:lang w:eastAsia="zh-CN"/>
        </w:rPr>
        <w:t>C/I</w:t>
      </w:r>
      <w:r w:rsidRPr="005C3295">
        <w:rPr>
          <w:rFonts w:hint="eastAsia"/>
          <w:b/>
          <w:bCs/>
          <w:color w:val="000000"/>
          <w:sz w:val="28"/>
          <w:szCs w:val="28"/>
          <w:lang w:eastAsia="zh-CN"/>
        </w:rPr>
        <w:t>比）计算方法的</w:t>
      </w:r>
      <w:r w:rsidR="00371D9C">
        <w:rPr>
          <w:rFonts w:hint="eastAsia"/>
          <w:b/>
          <w:bCs/>
          <w:color w:val="000000"/>
          <w:sz w:val="28"/>
          <w:szCs w:val="28"/>
          <w:lang w:eastAsia="zh-CN"/>
        </w:rPr>
        <w:t>《</w:t>
      </w:r>
      <w:r w:rsidRPr="005C3295">
        <w:rPr>
          <w:rFonts w:hint="eastAsia"/>
          <w:b/>
          <w:bCs/>
          <w:color w:val="000000"/>
          <w:sz w:val="28"/>
          <w:szCs w:val="28"/>
          <w:lang w:eastAsia="zh-CN"/>
        </w:rPr>
        <w:t>程序规则</w:t>
      </w:r>
      <w:r w:rsidR="00371D9C">
        <w:rPr>
          <w:rFonts w:hint="eastAsia"/>
          <w:b/>
          <w:bCs/>
          <w:color w:val="000000"/>
          <w:sz w:val="28"/>
          <w:szCs w:val="28"/>
          <w:lang w:eastAsia="zh-CN"/>
        </w:rPr>
        <w:t>》</w:t>
      </w:r>
      <w:r w:rsidR="00371D9C" w:rsidRPr="00371D9C">
        <w:rPr>
          <w:rFonts w:hint="eastAsia"/>
          <w:b/>
          <w:bCs/>
          <w:color w:val="000000"/>
          <w:sz w:val="28"/>
          <w:szCs w:val="28"/>
          <w:lang w:eastAsia="zh-CN"/>
        </w:rPr>
        <w:t>第</w:t>
      </w:r>
      <w:r w:rsidR="00371D9C" w:rsidRPr="00371D9C">
        <w:rPr>
          <w:rFonts w:hint="eastAsia"/>
          <w:b/>
          <w:bCs/>
          <w:color w:val="000000"/>
          <w:sz w:val="28"/>
          <w:szCs w:val="28"/>
          <w:lang w:eastAsia="zh-CN"/>
        </w:rPr>
        <w:t>B3</w:t>
      </w:r>
      <w:r w:rsidR="00371D9C" w:rsidRPr="00371D9C">
        <w:rPr>
          <w:rFonts w:hint="eastAsia"/>
          <w:b/>
          <w:bCs/>
          <w:color w:val="000000"/>
          <w:sz w:val="28"/>
          <w:szCs w:val="28"/>
          <w:lang w:eastAsia="zh-CN"/>
        </w:rPr>
        <w:t>节</w:t>
      </w:r>
      <w:r w:rsidR="00371D9C" w:rsidRPr="00371D9C">
        <w:rPr>
          <w:rFonts w:hint="eastAsia"/>
          <w:b/>
          <w:bCs/>
          <w:color w:val="000000"/>
          <w:sz w:val="28"/>
          <w:szCs w:val="28"/>
          <w:lang w:eastAsia="zh-CN"/>
        </w:rPr>
        <w:t>B</w:t>
      </w:r>
      <w:r w:rsidR="00371D9C" w:rsidRPr="00371D9C">
        <w:rPr>
          <w:rFonts w:hint="eastAsia"/>
          <w:b/>
          <w:bCs/>
          <w:color w:val="000000"/>
          <w:sz w:val="28"/>
          <w:szCs w:val="28"/>
          <w:lang w:eastAsia="zh-CN"/>
        </w:rPr>
        <w:t>部分的修改稿</w:t>
      </w:r>
    </w:p>
    <w:p w:rsidR="00280715" w:rsidRPr="008D0297" w:rsidRDefault="00371D9C" w:rsidP="00BA0B65">
      <w:pPr>
        <w:spacing w:before="240" w:line="240" w:lineRule="auto"/>
        <w:ind w:firstLineChars="200" w:firstLine="480"/>
        <w:rPr>
          <w:szCs w:val="24"/>
          <w:lang w:eastAsia="zh-CN"/>
        </w:rPr>
      </w:pPr>
      <w:r>
        <w:rPr>
          <w:rFonts w:hint="eastAsia"/>
          <w:szCs w:val="24"/>
          <w:lang w:eastAsia="zh-CN"/>
        </w:rPr>
        <w:t>4A</w:t>
      </w:r>
      <w:r>
        <w:rPr>
          <w:rFonts w:hint="eastAsia"/>
          <w:szCs w:val="24"/>
          <w:lang w:eastAsia="zh-CN"/>
        </w:rPr>
        <w:t>工作组（</w:t>
      </w:r>
      <w:r>
        <w:rPr>
          <w:rFonts w:hint="eastAsia"/>
          <w:szCs w:val="24"/>
          <w:lang w:eastAsia="zh-CN"/>
        </w:rPr>
        <w:t>WP4A</w:t>
      </w:r>
      <w:r>
        <w:rPr>
          <w:rFonts w:hint="eastAsia"/>
          <w:szCs w:val="24"/>
          <w:lang w:eastAsia="zh-CN"/>
        </w:rPr>
        <w:t>）在其</w:t>
      </w:r>
      <w:r>
        <w:rPr>
          <w:rFonts w:hint="eastAsia"/>
          <w:szCs w:val="24"/>
          <w:lang w:eastAsia="zh-CN"/>
        </w:rPr>
        <w:t>2015</w:t>
      </w:r>
      <w:r>
        <w:rPr>
          <w:rFonts w:hint="eastAsia"/>
          <w:szCs w:val="24"/>
          <w:lang w:eastAsia="zh-CN"/>
        </w:rPr>
        <w:t>年</w:t>
      </w:r>
      <w:r>
        <w:rPr>
          <w:rFonts w:hint="eastAsia"/>
          <w:szCs w:val="24"/>
          <w:lang w:eastAsia="zh-CN"/>
        </w:rPr>
        <w:t>6</w:t>
      </w:r>
      <w:r>
        <w:rPr>
          <w:rFonts w:hint="eastAsia"/>
          <w:szCs w:val="24"/>
          <w:lang w:eastAsia="zh-CN"/>
        </w:rPr>
        <w:t>月会议上审议了</w:t>
      </w:r>
      <w:r w:rsidRPr="00371D9C">
        <w:rPr>
          <w:rFonts w:hint="eastAsia"/>
          <w:szCs w:val="24"/>
          <w:lang w:eastAsia="zh-CN"/>
        </w:rPr>
        <w:t>《程序规则》第</w:t>
      </w:r>
      <w:r w:rsidRPr="00371D9C">
        <w:rPr>
          <w:rFonts w:hint="eastAsia"/>
          <w:szCs w:val="24"/>
          <w:lang w:eastAsia="zh-CN"/>
        </w:rPr>
        <w:t>B3</w:t>
      </w:r>
      <w:r w:rsidRPr="00371D9C">
        <w:rPr>
          <w:rFonts w:hint="eastAsia"/>
          <w:szCs w:val="24"/>
          <w:lang w:eastAsia="zh-CN"/>
        </w:rPr>
        <w:t>节</w:t>
      </w:r>
      <w:r w:rsidRPr="00371D9C">
        <w:rPr>
          <w:rFonts w:hint="eastAsia"/>
          <w:szCs w:val="24"/>
          <w:lang w:eastAsia="zh-CN"/>
        </w:rPr>
        <w:t>B</w:t>
      </w:r>
      <w:r w:rsidRPr="00371D9C">
        <w:rPr>
          <w:rFonts w:hint="eastAsia"/>
          <w:szCs w:val="24"/>
          <w:lang w:eastAsia="zh-CN"/>
        </w:rPr>
        <w:t>部分</w:t>
      </w:r>
      <w:r>
        <w:rPr>
          <w:rFonts w:hint="eastAsia"/>
          <w:szCs w:val="24"/>
          <w:lang w:eastAsia="zh-CN"/>
        </w:rPr>
        <w:t>所含的卫星网络间有害干扰可能性计算方法实施的问题，并且得出结论：“如《程序规则》的部分要素的文字表述能够更加清晰的话，对于各主管部门将</w:t>
      </w:r>
      <w:r w:rsidR="002E7172">
        <w:rPr>
          <w:rFonts w:hint="eastAsia"/>
          <w:szCs w:val="24"/>
          <w:lang w:eastAsia="zh-CN"/>
        </w:rPr>
        <w:t>有所助益</w:t>
      </w:r>
      <w:r>
        <w:rPr>
          <w:rFonts w:hint="eastAsia"/>
          <w:szCs w:val="24"/>
          <w:lang w:eastAsia="zh-CN"/>
        </w:rPr>
        <w:t>”，即：</w:t>
      </w:r>
    </w:p>
    <w:p w:rsidR="00280715" w:rsidRPr="00371D9C" w:rsidRDefault="00280715" w:rsidP="00BA0B65">
      <w:pPr>
        <w:pStyle w:val="enumlev1"/>
        <w:spacing w:line="240" w:lineRule="auto"/>
        <w:rPr>
          <w:szCs w:val="24"/>
          <w:lang w:eastAsia="zh-CN"/>
        </w:rPr>
      </w:pPr>
      <w:r w:rsidRPr="008D0297">
        <w:rPr>
          <w:szCs w:val="24"/>
          <w:lang w:eastAsia="zh-CN"/>
        </w:rPr>
        <w:t>i)</w:t>
      </w:r>
      <w:r w:rsidRPr="008D0297">
        <w:rPr>
          <w:szCs w:val="24"/>
          <w:lang w:eastAsia="zh-CN"/>
        </w:rPr>
        <w:tab/>
      </w:r>
      <w:r w:rsidR="00B52226">
        <w:rPr>
          <w:rFonts w:hint="eastAsia"/>
          <w:szCs w:val="24"/>
          <w:lang w:eastAsia="zh-CN"/>
        </w:rPr>
        <w:t>-</w:t>
      </w:r>
      <w:r w:rsidR="00371D9C">
        <w:rPr>
          <w:rFonts w:hint="eastAsia"/>
          <w:szCs w:val="24"/>
          <w:lang w:eastAsia="zh-CN"/>
        </w:rPr>
        <w:t>对于在实施《无线电规则》第</w:t>
      </w:r>
      <w:r w:rsidR="00371D9C">
        <w:rPr>
          <w:rFonts w:hint="eastAsia"/>
          <w:szCs w:val="24"/>
          <w:lang w:eastAsia="zh-CN"/>
        </w:rPr>
        <w:t>11.32A</w:t>
      </w:r>
      <w:r w:rsidR="00371D9C">
        <w:rPr>
          <w:rFonts w:hint="eastAsia"/>
          <w:szCs w:val="24"/>
          <w:lang w:eastAsia="zh-CN"/>
        </w:rPr>
        <w:t>检查时使用的是哪一个</w:t>
      </w:r>
      <w:r w:rsidR="00371D9C">
        <w:rPr>
          <w:rFonts w:hint="eastAsia"/>
          <w:szCs w:val="24"/>
          <w:lang w:eastAsia="zh-CN"/>
        </w:rPr>
        <w:t>C/N</w:t>
      </w:r>
      <w:r w:rsidR="00371D9C">
        <w:rPr>
          <w:rFonts w:hint="eastAsia"/>
          <w:szCs w:val="24"/>
          <w:lang w:eastAsia="zh-CN"/>
        </w:rPr>
        <w:t>比</w:t>
      </w:r>
      <w:r w:rsidR="00CD59A6">
        <w:rPr>
          <w:rFonts w:hint="eastAsia"/>
          <w:szCs w:val="24"/>
          <w:lang w:eastAsia="zh-CN"/>
        </w:rPr>
        <w:t>（是计算所得</w:t>
      </w:r>
      <w:r w:rsidR="00CD59A6">
        <w:rPr>
          <w:rFonts w:hint="eastAsia"/>
          <w:szCs w:val="24"/>
          <w:lang w:eastAsia="zh-CN"/>
        </w:rPr>
        <w:t>C/N</w:t>
      </w:r>
      <w:r w:rsidR="00CD59A6">
        <w:rPr>
          <w:rFonts w:hint="eastAsia"/>
          <w:szCs w:val="24"/>
          <w:lang w:eastAsia="zh-CN"/>
        </w:rPr>
        <w:t>，还是主管部门所提供的目标</w:t>
      </w:r>
      <w:r w:rsidR="00CD59A6">
        <w:rPr>
          <w:rFonts w:hint="eastAsia"/>
          <w:szCs w:val="24"/>
          <w:lang w:eastAsia="zh-CN"/>
        </w:rPr>
        <w:t>C/N</w:t>
      </w:r>
      <w:r w:rsidR="00CD59A6">
        <w:rPr>
          <w:rFonts w:hint="eastAsia"/>
          <w:szCs w:val="24"/>
          <w:lang w:eastAsia="zh-CN"/>
        </w:rPr>
        <w:t>）</w:t>
      </w:r>
      <w:r w:rsidR="00371D9C">
        <w:rPr>
          <w:rFonts w:hint="eastAsia"/>
          <w:szCs w:val="24"/>
          <w:lang w:eastAsia="zh-CN"/>
        </w:rPr>
        <w:t>进行澄清。特别是</w:t>
      </w:r>
      <w:r w:rsidR="00CD59A6">
        <w:rPr>
          <w:rFonts w:hint="eastAsia"/>
          <w:szCs w:val="24"/>
          <w:lang w:eastAsia="zh-CN"/>
        </w:rPr>
        <w:t>，</w:t>
      </w:r>
      <w:r w:rsidR="00CD59A6">
        <w:rPr>
          <w:rFonts w:hint="eastAsia"/>
          <w:szCs w:val="24"/>
          <w:lang w:eastAsia="zh-CN"/>
        </w:rPr>
        <w:t>4A</w:t>
      </w:r>
      <w:r w:rsidR="00CD59A6">
        <w:rPr>
          <w:rFonts w:hint="eastAsia"/>
          <w:szCs w:val="24"/>
          <w:lang w:eastAsia="zh-CN"/>
        </w:rPr>
        <w:t>工作组希望该文字能够清晰地突出方法中用于检查新加入网络和现有网络间干扰检查的区别；</w:t>
      </w:r>
    </w:p>
    <w:p w:rsidR="00280715" w:rsidRPr="008D0297" w:rsidRDefault="00280715" w:rsidP="00BA0B65">
      <w:pPr>
        <w:pStyle w:val="enumlev1"/>
        <w:spacing w:line="240" w:lineRule="auto"/>
        <w:rPr>
          <w:szCs w:val="24"/>
          <w:lang w:eastAsia="zh-CN"/>
        </w:rPr>
      </w:pPr>
      <w:r w:rsidRPr="008D0297">
        <w:rPr>
          <w:szCs w:val="24"/>
          <w:lang w:eastAsia="zh-CN"/>
        </w:rPr>
        <w:t>ii)</w:t>
      </w:r>
      <w:r w:rsidRPr="008D0297">
        <w:rPr>
          <w:szCs w:val="24"/>
          <w:lang w:eastAsia="zh-CN"/>
        </w:rPr>
        <w:tab/>
      </w:r>
      <w:r w:rsidR="00E87277">
        <w:rPr>
          <w:rFonts w:hint="eastAsia"/>
          <w:szCs w:val="24"/>
          <w:lang w:eastAsia="zh-CN"/>
        </w:rPr>
        <w:t>-</w:t>
      </w:r>
      <w:r w:rsidR="00CD59A6">
        <w:rPr>
          <w:rFonts w:hint="eastAsia"/>
          <w:szCs w:val="24"/>
          <w:lang w:eastAsia="zh-CN"/>
        </w:rPr>
        <w:t>对在同样的检查中使用哪种功率水平（最大还是最小）用于计算</w:t>
      </w:r>
      <w:r w:rsidR="00CD59A6">
        <w:rPr>
          <w:rFonts w:hint="eastAsia"/>
          <w:szCs w:val="24"/>
          <w:lang w:eastAsia="zh-CN"/>
        </w:rPr>
        <w:t>C/I</w:t>
      </w:r>
      <w:r w:rsidR="00CD59A6">
        <w:rPr>
          <w:rFonts w:hint="eastAsia"/>
          <w:szCs w:val="24"/>
          <w:lang w:eastAsia="zh-CN"/>
        </w:rPr>
        <w:t>比进行澄清；</w:t>
      </w:r>
    </w:p>
    <w:p w:rsidR="00280715" w:rsidRPr="008D0297" w:rsidRDefault="00280715" w:rsidP="00BA0B65">
      <w:pPr>
        <w:pStyle w:val="enumlev1"/>
        <w:spacing w:line="240" w:lineRule="auto"/>
        <w:rPr>
          <w:szCs w:val="24"/>
          <w:lang w:eastAsia="zh-CN"/>
        </w:rPr>
      </w:pPr>
      <w:r w:rsidRPr="008D0297">
        <w:rPr>
          <w:szCs w:val="24"/>
          <w:lang w:eastAsia="zh-CN"/>
        </w:rPr>
        <w:t>iii)</w:t>
      </w:r>
      <w:r w:rsidRPr="008D0297">
        <w:rPr>
          <w:szCs w:val="24"/>
          <w:lang w:eastAsia="zh-CN"/>
        </w:rPr>
        <w:tab/>
      </w:r>
      <w:r w:rsidR="00B52226">
        <w:rPr>
          <w:rFonts w:hint="eastAsia"/>
          <w:szCs w:val="24"/>
          <w:lang w:eastAsia="zh-CN"/>
        </w:rPr>
        <w:t>-</w:t>
      </w:r>
      <w:r w:rsidR="00B52226">
        <w:rPr>
          <w:rFonts w:hint="eastAsia"/>
          <w:szCs w:val="24"/>
          <w:lang w:eastAsia="zh-CN"/>
        </w:rPr>
        <w:t>分别对上行和下行在不同的业务区内得出不同</w:t>
      </w:r>
      <w:r w:rsidR="00B52226">
        <w:rPr>
          <w:rFonts w:hint="eastAsia"/>
          <w:szCs w:val="24"/>
          <w:lang w:eastAsia="zh-CN"/>
        </w:rPr>
        <w:t>C/I</w:t>
      </w:r>
      <w:r w:rsidR="00B52226">
        <w:rPr>
          <w:rFonts w:hint="eastAsia"/>
          <w:szCs w:val="24"/>
          <w:lang w:eastAsia="zh-CN"/>
        </w:rPr>
        <w:t>比所用测试点如何确定进行澄清”</w:t>
      </w:r>
    </w:p>
    <w:p w:rsidR="00280715" w:rsidRPr="008D0297" w:rsidRDefault="00307B14" w:rsidP="00BA0B65">
      <w:pPr>
        <w:pStyle w:val="enumlev1"/>
        <w:spacing w:line="240" w:lineRule="auto"/>
        <w:ind w:left="0" w:firstLineChars="200" w:firstLine="480"/>
        <w:rPr>
          <w:szCs w:val="24"/>
          <w:lang w:eastAsia="zh-CN"/>
        </w:rPr>
      </w:pPr>
      <w:r>
        <w:rPr>
          <w:rFonts w:hint="eastAsia"/>
          <w:szCs w:val="24"/>
          <w:lang w:eastAsia="zh-CN"/>
        </w:rPr>
        <w:t>同时，</w:t>
      </w:r>
      <w:r>
        <w:rPr>
          <w:rFonts w:hint="eastAsia"/>
          <w:szCs w:val="24"/>
          <w:lang w:eastAsia="zh-CN"/>
        </w:rPr>
        <w:t>4A</w:t>
      </w:r>
      <w:r>
        <w:rPr>
          <w:rFonts w:hint="eastAsia"/>
          <w:szCs w:val="24"/>
          <w:lang w:eastAsia="zh-CN"/>
        </w:rPr>
        <w:t>工作组审议了若干对于</w:t>
      </w:r>
      <w:r w:rsidRPr="00371D9C">
        <w:rPr>
          <w:rFonts w:hint="eastAsia"/>
          <w:szCs w:val="24"/>
          <w:lang w:eastAsia="zh-CN"/>
        </w:rPr>
        <w:t>《程序规则》第</w:t>
      </w:r>
      <w:r w:rsidRPr="00371D9C">
        <w:rPr>
          <w:rFonts w:hint="eastAsia"/>
          <w:szCs w:val="24"/>
          <w:lang w:eastAsia="zh-CN"/>
        </w:rPr>
        <w:t>B3</w:t>
      </w:r>
      <w:r w:rsidRPr="00371D9C">
        <w:rPr>
          <w:rFonts w:hint="eastAsia"/>
          <w:szCs w:val="24"/>
          <w:lang w:eastAsia="zh-CN"/>
        </w:rPr>
        <w:t>节</w:t>
      </w:r>
      <w:r w:rsidRPr="00371D9C">
        <w:rPr>
          <w:rFonts w:hint="eastAsia"/>
          <w:szCs w:val="24"/>
          <w:lang w:eastAsia="zh-CN"/>
        </w:rPr>
        <w:t>B</w:t>
      </w:r>
      <w:r w:rsidRPr="00371D9C">
        <w:rPr>
          <w:rFonts w:hint="eastAsia"/>
          <w:szCs w:val="24"/>
          <w:lang w:eastAsia="zh-CN"/>
        </w:rPr>
        <w:t>部分</w:t>
      </w:r>
      <w:r>
        <w:rPr>
          <w:rFonts w:hint="eastAsia"/>
          <w:szCs w:val="24"/>
          <w:lang w:eastAsia="zh-CN"/>
        </w:rPr>
        <w:t>的修改示例，以澄清这些问题。</w:t>
      </w:r>
    </w:p>
    <w:p w:rsidR="00280715" w:rsidRDefault="00625282" w:rsidP="00BA0B65">
      <w:pPr>
        <w:pStyle w:val="enumlev1"/>
        <w:spacing w:before="240" w:line="240" w:lineRule="auto"/>
        <w:ind w:left="0" w:firstLineChars="200" w:firstLine="480"/>
        <w:rPr>
          <w:szCs w:val="24"/>
          <w:lang w:eastAsia="zh-CN"/>
        </w:rPr>
      </w:pPr>
      <w:r>
        <w:rPr>
          <w:rFonts w:hint="eastAsia"/>
          <w:szCs w:val="24"/>
          <w:lang w:eastAsia="zh-CN"/>
        </w:rPr>
        <w:t>为了对向无线电通信局主任提出的澄清要求（第</w:t>
      </w:r>
      <w:r>
        <w:rPr>
          <w:rFonts w:hint="eastAsia"/>
          <w:szCs w:val="24"/>
          <w:lang w:eastAsia="zh-CN"/>
        </w:rPr>
        <w:t>4A/669</w:t>
      </w:r>
      <w:r>
        <w:rPr>
          <w:rFonts w:hint="eastAsia"/>
          <w:szCs w:val="24"/>
          <w:lang w:eastAsia="zh-CN"/>
        </w:rPr>
        <w:t>号文件附件</w:t>
      </w:r>
      <w:r>
        <w:rPr>
          <w:rFonts w:hint="eastAsia"/>
          <w:szCs w:val="24"/>
          <w:lang w:eastAsia="zh-CN"/>
        </w:rPr>
        <w:t>15</w:t>
      </w:r>
      <w:r>
        <w:rPr>
          <w:rFonts w:hint="eastAsia"/>
          <w:szCs w:val="24"/>
          <w:lang w:eastAsia="zh-CN"/>
        </w:rPr>
        <w:t>）做出回应，无线电通信局准备了一份对</w:t>
      </w:r>
      <w:r w:rsidRPr="00371D9C">
        <w:rPr>
          <w:rFonts w:hint="eastAsia"/>
          <w:szCs w:val="24"/>
          <w:lang w:eastAsia="zh-CN"/>
        </w:rPr>
        <w:t>《程序规则》第</w:t>
      </w:r>
      <w:r w:rsidRPr="00371D9C">
        <w:rPr>
          <w:rFonts w:hint="eastAsia"/>
          <w:szCs w:val="24"/>
          <w:lang w:eastAsia="zh-CN"/>
        </w:rPr>
        <w:t>B3</w:t>
      </w:r>
      <w:r w:rsidRPr="00371D9C">
        <w:rPr>
          <w:rFonts w:hint="eastAsia"/>
          <w:szCs w:val="24"/>
          <w:lang w:eastAsia="zh-CN"/>
        </w:rPr>
        <w:t>节</w:t>
      </w:r>
      <w:r w:rsidRPr="00371D9C">
        <w:rPr>
          <w:rFonts w:hint="eastAsia"/>
          <w:szCs w:val="24"/>
          <w:lang w:eastAsia="zh-CN"/>
        </w:rPr>
        <w:t>B</w:t>
      </w:r>
      <w:r w:rsidRPr="00371D9C">
        <w:rPr>
          <w:rFonts w:hint="eastAsia"/>
          <w:szCs w:val="24"/>
          <w:lang w:eastAsia="zh-CN"/>
        </w:rPr>
        <w:t>部分</w:t>
      </w:r>
      <w:r>
        <w:rPr>
          <w:rFonts w:hint="eastAsia"/>
          <w:szCs w:val="24"/>
          <w:lang w:eastAsia="zh-CN"/>
        </w:rPr>
        <w:t>的修改草案</w:t>
      </w:r>
      <w:r w:rsidR="002F0D61">
        <w:rPr>
          <w:rFonts w:hint="eastAsia"/>
          <w:szCs w:val="24"/>
          <w:lang w:eastAsia="zh-CN"/>
        </w:rPr>
        <w:t>，其中包含向</w:t>
      </w:r>
      <w:r w:rsidR="002F0D61">
        <w:rPr>
          <w:rFonts w:hint="eastAsia"/>
          <w:szCs w:val="24"/>
          <w:lang w:eastAsia="zh-CN"/>
        </w:rPr>
        <w:t>4A</w:t>
      </w:r>
      <w:r w:rsidR="002F0D61">
        <w:rPr>
          <w:rFonts w:hint="eastAsia"/>
          <w:szCs w:val="24"/>
          <w:lang w:eastAsia="zh-CN"/>
        </w:rPr>
        <w:t>工作组所做澄清以及用于进一步澄清该《程序规则》的额外要素。</w:t>
      </w:r>
    </w:p>
    <w:p w:rsidR="00280715" w:rsidRDefault="002A3CE9" w:rsidP="002A3CE9">
      <w:pPr>
        <w:rPr>
          <w:lang w:eastAsia="zh-CN"/>
        </w:rPr>
      </w:pPr>
      <w:r w:rsidRPr="003A4EED">
        <w:rPr>
          <w:rFonts w:asciiTheme="minorHAnsi" w:hAnsiTheme="minorHAnsi"/>
          <w:lang w:eastAsia="zh-CN"/>
        </w:rPr>
        <w:t>–</w:t>
      </w:r>
      <w:r w:rsidRPr="003A4EED">
        <w:rPr>
          <w:rFonts w:asciiTheme="minorHAnsi" w:hAnsiTheme="minorHAnsi"/>
          <w:lang w:eastAsia="zh-CN"/>
        </w:rPr>
        <w:tab/>
      </w:r>
      <w:r w:rsidR="002F0D61">
        <w:rPr>
          <w:rFonts w:hint="eastAsia"/>
          <w:lang w:eastAsia="zh-CN"/>
        </w:rPr>
        <w:t>有关在载波与总噪声功率水平和载波与内部噪声功率比之间建立关系的额外余量的进一步信息；以及，</w:t>
      </w:r>
    </w:p>
    <w:p w:rsidR="00280715" w:rsidRPr="002A3CE9" w:rsidRDefault="002A3CE9" w:rsidP="002A3CE9">
      <w:pPr>
        <w:rPr>
          <w:rFonts w:asciiTheme="minorHAnsi" w:hAnsiTheme="minorHAnsi"/>
          <w:lang w:eastAsia="zh-CN"/>
        </w:rPr>
      </w:pPr>
      <w:r w:rsidRPr="003A4EED">
        <w:rPr>
          <w:rFonts w:asciiTheme="minorHAnsi" w:hAnsiTheme="minorHAnsi"/>
          <w:lang w:eastAsia="zh-CN"/>
        </w:rPr>
        <w:t>–</w:t>
      </w:r>
      <w:r w:rsidRPr="003A4EED">
        <w:rPr>
          <w:rFonts w:asciiTheme="minorHAnsi" w:hAnsiTheme="minorHAnsi"/>
          <w:lang w:eastAsia="zh-CN"/>
        </w:rPr>
        <w:tab/>
      </w:r>
      <w:r w:rsidR="002E7172" w:rsidRPr="002A3CE9">
        <w:rPr>
          <w:rFonts w:asciiTheme="minorHAnsi" w:hAnsiTheme="minorHAnsi" w:hint="eastAsia"/>
          <w:lang w:eastAsia="zh-CN"/>
        </w:rPr>
        <w:t>对计算方法的更新，以取消对整个链路计算的参引</w:t>
      </w:r>
      <w:r w:rsidR="002F0D61" w:rsidRPr="002A3CE9">
        <w:rPr>
          <w:rFonts w:asciiTheme="minorHAnsi" w:hAnsiTheme="minorHAnsi" w:hint="eastAsia"/>
          <w:lang w:eastAsia="zh-CN"/>
        </w:rPr>
        <w:t>。</w:t>
      </w:r>
    </w:p>
    <w:p w:rsidR="00280715" w:rsidRDefault="00280715" w:rsidP="00BA0B65">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rsidR="00280715" w:rsidRPr="00F93342" w:rsidRDefault="00280715" w:rsidP="00BA0B65">
      <w:pPr>
        <w:keepNext/>
        <w:keepLines/>
        <w:spacing w:before="300" w:line="240" w:lineRule="auto"/>
        <w:ind w:left="1134" w:hanging="1134"/>
        <w:jc w:val="center"/>
        <w:outlineLvl w:val="0"/>
        <w:rPr>
          <w:b/>
          <w:color w:val="000000"/>
          <w:sz w:val="28"/>
          <w:lang w:eastAsia="zh-CN"/>
        </w:rPr>
      </w:pPr>
      <w:r w:rsidRPr="00F93342">
        <w:rPr>
          <w:b/>
          <w:sz w:val="28"/>
          <w:lang w:eastAsia="zh-CN"/>
        </w:rPr>
        <w:lastRenderedPageBreak/>
        <w:t>B</w:t>
      </w:r>
      <w:r w:rsidR="002F0D61">
        <w:rPr>
          <w:rFonts w:hint="eastAsia"/>
          <w:b/>
          <w:sz w:val="28"/>
          <w:lang w:eastAsia="zh-CN"/>
        </w:rPr>
        <w:t>部分</w:t>
      </w:r>
    </w:p>
    <w:p w:rsidR="00280715" w:rsidRPr="00F93342" w:rsidRDefault="002F0D61" w:rsidP="00BA0B65">
      <w:pPr>
        <w:keepNext/>
        <w:keepLines/>
        <w:spacing w:before="480" w:line="240" w:lineRule="auto"/>
        <w:jc w:val="center"/>
        <w:outlineLvl w:val="1"/>
        <w:rPr>
          <w:b/>
          <w:color w:val="000000"/>
          <w:sz w:val="26"/>
          <w:lang w:eastAsia="zh-CN"/>
        </w:rPr>
      </w:pPr>
      <w:r>
        <w:rPr>
          <w:rFonts w:hint="eastAsia"/>
          <w:b/>
          <w:color w:val="000000"/>
          <w:sz w:val="26"/>
          <w:lang w:eastAsia="zh-CN"/>
        </w:rPr>
        <w:t>第</w:t>
      </w:r>
      <w:r w:rsidR="00280715" w:rsidRPr="00F93342">
        <w:rPr>
          <w:b/>
          <w:sz w:val="26"/>
          <w:lang w:eastAsia="zh-CN"/>
        </w:rPr>
        <w:t>B3</w:t>
      </w:r>
      <w:r>
        <w:rPr>
          <w:rFonts w:hint="eastAsia"/>
          <w:b/>
          <w:sz w:val="26"/>
          <w:lang w:eastAsia="zh-CN"/>
        </w:rPr>
        <w:t>节</w:t>
      </w:r>
    </w:p>
    <w:p w:rsidR="00280715" w:rsidRPr="000D5852" w:rsidRDefault="00280715" w:rsidP="00BA0B65">
      <w:pPr>
        <w:spacing w:line="240" w:lineRule="auto"/>
        <w:rPr>
          <w:rFonts w:asciiTheme="minorHAnsi" w:hAnsiTheme="minorHAnsi"/>
          <w:b/>
          <w:bCs/>
          <w:szCs w:val="24"/>
          <w:lang w:eastAsia="zh-CN"/>
        </w:rPr>
      </w:pPr>
      <w:r w:rsidRPr="000D5852">
        <w:rPr>
          <w:rFonts w:asciiTheme="minorHAnsi" w:hAnsiTheme="minorHAnsi"/>
          <w:b/>
          <w:bCs/>
          <w:szCs w:val="24"/>
          <w:lang w:eastAsia="zh-CN"/>
        </w:rPr>
        <w:t>MOD</w:t>
      </w:r>
    </w:p>
    <w:p w:rsidR="00280715" w:rsidRPr="00E52910" w:rsidRDefault="00E52910">
      <w:pPr>
        <w:pStyle w:val="Heading1"/>
        <w:tabs>
          <w:tab w:val="clear" w:pos="794"/>
          <w:tab w:val="clear" w:pos="1191"/>
          <w:tab w:val="clear" w:pos="1588"/>
          <w:tab w:val="clear" w:pos="1985"/>
          <w:tab w:val="left" w:pos="1134"/>
          <w:tab w:val="left" w:pos="1871"/>
        </w:tabs>
        <w:spacing w:line="240" w:lineRule="auto"/>
        <w:ind w:left="0" w:firstLine="0"/>
        <w:jc w:val="center"/>
        <w:rPr>
          <w:rFonts w:ascii="Times New Roman" w:eastAsia="Times New Roman" w:hAnsi="Times New Roman" w:cs="Times New Roman"/>
          <w:b w:val="0"/>
          <w:color w:val="000000"/>
          <w:sz w:val="28"/>
          <w:szCs w:val="20"/>
          <w:lang w:val="en-GB" w:eastAsia="zh-CN"/>
          <w:rPrChange w:id="1" w:author="Cai, Yunyi" w:date="2015-10-16T09:05:00Z">
            <w:rPr>
              <w:b/>
              <w:color w:val="000000"/>
              <w:sz w:val="28"/>
              <w:lang w:eastAsia="zh-CN"/>
            </w:rPr>
          </w:rPrChange>
        </w:rPr>
        <w:pPrChange w:id="2" w:author="Duan, Hongtao" w:date="2015-10-22T10:48:00Z">
          <w:pPr>
            <w:keepNext/>
            <w:keepLines/>
            <w:spacing w:before="600"/>
            <w:jc w:val="center"/>
            <w:outlineLvl w:val="0"/>
          </w:pPr>
        </w:pPrChange>
      </w:pPr>
      <w:r w:rsidRPr="00E52910">
        <w:rPr>
          <w:rFonts w:ascii="SimSun" w:eastAsia="SimSun" w:hAnsi="SimSun" w:cs="SimSun" w:hint="eastAsia"/>
          <w:color w:val="000000"/>
          <w:sz w:val="28"/>
          <w:szCs w:val="20"/>
          <w:lang w:val="en-GB" w:eastAsia="zh-CN"/>
          <w:rPrChange w:id="3" w:author="Cai, Yunyi" w:date="2015-10-16T09:05:00Z">
            <w:rPr>
              <w:rFonts w:eastAsia="SimSun" w:hint="eastAsia"/>
              <w:b/>
              <w:sz w:val="28"/>
              <w:szCs w:val="28"/>
              <w:lang w:eastAsia="zh-CN"/>
            </w:rPr>
          </w:rPrChange>
        </w:rPr>
        <w:t>关于</w:t>
      </w:r>
      <w:del w:id="4" w:author="Duan, Hongtao" w:date="2015-10-22T10:48:00Z">
        <w:r w:rsidRPr="00E52910" w:rsidDel="00910A2A">
          <w:rPr>
            <w:rFonts w:ascii="SimSun" w:eastAsia="SimSun" w:hAnsi="SimSun" w:cs="SimSun" w:hint="eastAsia"/>
            <w:color w:val="000000"/>
            <w:sz w:val="28"/>
            <w:szCs w:val="20"/>
            <w:lang w:val="en-GB" w:eastAsia="zh-CN"/>
            <w:rPrChange w:id="5" w:author="Cai, Yunyi" w:date="2015-10-16T09:05:00Z">
              <w:rPr>
                <w:rFonts w:eastAsia="SimSun" w:hint="eastAsia"/>
                <w:b/>
                <w:sz w:val="28"/>
                <w:szCs w:val="28"/>
                <w:lang w:eastAsia="zh-CN"/>
              </w:rPr>
            </w:rPrChange>
          </w:rPr>
          <w:delText>空间</w:delText>
        </w:r>
      </w:del>
      <w:ins w:id="6" w:author="Duan, Hongtao" w:date="2015-10-22T10:48:00Z">
        <w:r w:rsidR="00910A2A">
          <w:rPr>
            <w:rFonts w:ascii="SimSun" w:eastAsia="SimSun" w:hAnsi="SimSun" w:cs="SimSun" w:hint="eastAsia"/>
            <w:color w:val="000000"/>
            <w:sz w:val="28"/>
            <w:szCs w:val="20"/>
            <w:lang w:val="en-GB" w:eastAsia="zh-CN"/>
          </w:rPr>
          <w:t>卫星</w:t>
        </w:r>
      </w:ins>
      <w:r w:rsidRPr="00E52910">
        <w:rPr>
          <w:rFonts w:ascii="SimSun" w:eastAsia="SimSun" w:hAnsi="SimSun" w:cs="SimSun" w:hint="eastAsia"/>
          <w:color w:val="000000"/>
          <w:sz w:val="28"/>
          <w:szCs w:val="20"/>
          <w:lang w:val="en-GB" w:eastAsia="zh-CN"/>
          <w:rPrChange w:id="7" w:author="Cai, Yunyi" w:date="2015-10-16T09:05:00Z">
            <w:rPr>
              <w:rFonts w:eastAsia="SimSun" w:hint="eastAsia"/>
              <w:b/>
              <w:sz w:val="28"/>
              <w:szCs w:val="28"/>
              <w:lang w:eastAsia="zh-CN"/>
            </w:rPr>
          </w:rPrChange>
        </w:rPr>
        <w:t>网络之间有害干扰概率</w:t>
      </w:r>
      <w:r w:rsidRPr="00E52910">
        <w:rPr>
          <w:rFonts w:ascii="Times New Roman" w:eastAsia="Times New Roman" w:hAnsi="Times New Roman" w:cs="Times New Roman"/>
          <w:color w:val="000000"/>
          <w:sz w:val="28"/>
          <w:szCs w:val="20"/>
          <w:lang w:val="en-GB" w:eastAsia="zh-CN"/>
          <w:rPrChange w:id="8" w:author="Cai, Yunyi" w:date="2015-10-16T09:05:00Z">
            <w:rPr>
              <w:rFonts w:eastAsia="SimSun"/>
              <w:b/>
              <w:sz w:val="28"/>
              <w:szCs w:val="28"/>
              <w:lang w:eastAsia="zh-CN"/>
            </w:rPr>
          </w:rPrChange>
        </w:rPr>
        <w:br/>
      </w:r>
      <w:r w:rsidRPr="00E52910">
        <w:rPr>
          <w:rFonts w:ascii="SimSun" w:eastAsia="SimSun" w:hAnsi="SimSun" w:cs="SimSun" w:hint="eastAsia"/>
          <w:color w:val="000000"/>
          <w:sz w:val="28"/>
          <w:szCs w:val="20"/>
          <w:lang w:val="en-GB" w:eastAsia="zh-CN"/>
          <w:rPrChange w:id="9" w:author="Cai, Yunyi" w:date="2015-10-16T09:05:00Z">
            <w:rPr>
              <w:rFonts w:eastAsia="SimSun" w:hint="eastAsia"/>
              <w:b/>
              <w:sz w:val="28"/>
              <w:szCs w:val="28"/>
              <w:lang w:eastAsia="zh-CN"/>
            </w:rPr>
          </w:rPrChange>
        </w:rPr>
        <w:t>（</w:t>
      </w:r>
      <w:r w:rsidRPr="002A3CE9">
        <w:rPr>
          <w:rFonts w:asciiTheme="minorHAnsi" w:eastAsia="Times New Roman" w:hAnsiTheme="minorHAnsi" w:cs="Times New Roman"/>
          <w:color w:val="000000"/>
          <w:sz w:val="28"/>
          <w:szCs w:val="20"/>
          <w:lang w:val="en-GB" w:eastAsia="zh-CN"/>
          <w:rPrChange w:id="10" w:author="Cai, Yunyi" w:date="2015-10-16T09:05:00Z">
            <w:rPr>
              <w:rFonts w:eastAsia="SimSun"/>
              <w:b/>
              <w:i/>
              <w:iCs/>
              <w:sz w:val="28"/>
              <w:szCs w:val="28"/>
              <w:lang w:eastAsia="zh-CN"/>
            </w:rPr>
          </w:rPrChange>
        </w:rPr>
        <w:t>C/I</w:t>
      </w:r>
      <w:r w:rsidRPr="00E52910">
        <w:rPr>
          <w:rFonts w:ascii="Times New Roman" w:eastAsia="Times New Roman" w:hAnsi="Times New Roman" w:cs="Times New Roman"/>
          <w:color w:val="000000"/>
          <w:sz w:val="28"/>
          <w:szCs w:val="20"/>
          <w:lang w:val="en-GB" w:eastAsia="zh-CN"/>
          <w:rPrChange w:id="11" w:author="Cai, Yunyi" w:date="2015-10-16T09:05:00Z">
            <w:rPr>
              <w:rFonts w:eastAsia="SimSun"/>
              <w:b/>
              <w:i/>
              <w:iCs/>
              <w:sz w:val="28"/>
              <w:szCs w:val="28"/>
              <w:lang w:eastAsia="zh-CN"/>
            </w:rPr>
          </w:rPrChange>
        </w:rPr>
        <w:t xml:space="preserve"> </w:t>
      </w:r>
      <w:r w:rsidRPr="00E52910">
        <w:rPr>
          <w:rFonts w:ascii="SimSun" w:eastAsia="SimSun" w:hAnsi="SimSun" w:cs="SimSun" w:hint="eastAsia"/>
          <w:color w:val="000000"/>
          <w:sz w:val="28"/>
          <w:szCs w:val="20"/>
          <w:lang w:val="en-GB" w:eastAsia="zh-CN"/>
          <w:rPrChange w:id="12" w:author="Cai, Yunyi" w:date="2015-10-16T09:05:00Z">
            <w:rPr>
              <w:rFonts w:eastAsia="SimSun" w:hint="eastAsia"/>
              <w:b/>
              <w:sz w:val="28"/>
              <w:szCs w:val="28"/>
              <w:lang w:eastAsia="zh-CN"/>
            </w:rPr>
          </w:rPrChange>
        </w:rPr>
        <w:t>比）</w:t>
      </w:r>
      <w:del w:id="13" w:author="Cai, Yunyi" w:date="2015-10-16T09:05:00Z">
        <w:r w:rsidRPr="00E52910" w:rsidDel="00E52910">
          <w:rPr>
            <w:rFonts w:ascii="SimSun" w:eastAsia="SimSun" w:hAnsi="SimSun" w:cs="SimSun" w:hint="eastAsia"/>
            <w:color w:val="000000"/>
            <w:sz w:val="28"/>
            <w:szCs w:val="20"/>
            <w:lang w:val="en-GB" w:eastAsia="zh-CN"/>
            <w:rPrChange w:id="14" w:author="Cai, Yunyi" w:date="2015-10-16T09:05:00Z">
              <w:rPr>
                <w:rFonts w:eastAsia="SimSun" w:hint="eastAsia"/>
                <w:b/>
                <w:sz w:val="28"/>
                <w:szCs w:val="28"/>
                <w:lang w:eastAsia="zh-CN"/>
              </w:rPr>
            </w:rPrChange>
          </w:rPr>
          <w:delText>计算</w:delText>
        </w:r>
      </w:del>
      <w:r w:rsidRPr="00E52910">
        <w:rPr>
          <w:rFonts w:ascii="SimSun" w:eastAsia="SimSun" w:hAnsi="SimSun" w:cs="SimSun" w:hint="eastAsia"/>
          <w:color w:val="000000"/>
          <w:sz w:val="28"/>
          <w:szCs w:val="20"/>
          <w:lang w:val="en-GB" w:eastAsia="zh-CN"/>
          <w:rPrChange w:id="15" w:author="Cai, Yunyi" w:date="2015-10-16T09:05:00Z">
            <w:rPr>
              <w:rFonts w:eastAsia="SimSun" w:hint="eastAsia"/>
              <w:b/>
              <w:sz w:val="28"/>
              <w:szCs w:val="28"/>
              <w:lang w:eastAsia="zh-CN"/>
            </w:rPr>
          </w:rPrChange>
        </w:rPr>
        <w:t>方法的程序规则</w:t>
      </w:r>
    </w:p>
    <w:p w:rsidR="00280715" w:rsidRPr="002F0D61" w:rsidRDefault="002F0D61" w:rsidP="00BA0B65">
      <w:pPr>
        <w:spacing w:line="240" w:lineRule="auto"/>
        <w:jc w:val="left"/>
        <w:rPr>
          <w:rFonts w:ascii="STKaiti" w:eastAsia="STKaiti" w:hAnsi="STKaiti" w:cstheme="majorBidi"/>
          <w:szCs w:val="24"/>
          <w:lang w:eastAsia="zh-CN"/>
        </w:rPr>
      </w:pPr>
      <w:r w:rsidRPr="002F0D61">
        <w:rPr>
          <w:rFonts w:ascii="STKaiti" w:eastAsia="STKaiti" w:hAnsi="STKaiti" w:cstheme="majorBidi" w:hint="eastAsia"/>
          <w:b/>
          <w:bCs/>
          <w:szCs w:val="24"/>
          <w:lang w:eastAsia="zh-CN"/>
        </w:rPr>
        <w:t>理由：</w:t>
      </w:r>
      <w:r w:rsidR="00280715" w:rsidRPr="002F0D61">
        <w:rPr>
          <w:rFonts w:ascii="STKaiti" w:eastAsia="STKaiti" w:hAnsi="STKaiti" w:cstheme="majorBidi"/>
          <w:szCs w:val="24"/>
          <w:lang w:eastAsia="zh-CN"/>
        </w:rPr>
        <w:t xml:space="preserve"> </w:t>
      </w:r>
      <w:r w:rsidRPr="002F0D61">
        <w:rPr>
          <w:rFonts w:ascii="STKaiti" w:eastAsia="STKaiti" w:hAnsi="STKaiti" w:cstheme="majorBidi" w:hint="eastAsia"/>
          <w:szCs w:val="24"/>
          <w:lang w:eastAsia="zh-CN"/>
        </w:rPr>
        <w:t>编辑性改进</w:t>
      </w:r>
      <w:ins w:id="16" w:author="Duan, Hongtao" w:date="2015-10-22T11:30:00Z">
        <w:r w:rsidR="002D5637">
          <w:rPr>
            <w:rFonts w:ascii="STKaiti" w:eastAsia="STKaiti" w:hAnsi="STKaiti" w:cstheme="majorBidi" w:hint="eastAsia"/>
            <w:szCs w:val="24"/>
            <w:lang w:eastAsia="zh-CN"/>
          </w:rPr>
          <w:t>。</w:t>
        </w:r>
      </w:ins>
    </w:p>
    <w:p w:rsidR="00280715" w:rsidRPr="000D5852" w:rsidRDefault="00280715" w:rsidP="00BA0B65">
      <w:pPr>
        <w:spacing w:line="240" w:lineRule="auto"/>
        <w:rPr>
          <w:rFonts w:asciiTheme="minorHAnsi" w:hAnsiTheme="minorHAnsi"/>
          <w:b/>
          <w:bCs/>
          <w:szCs w:val="24"/>
          <w:lang w:eastAsia="zh-CN"/>
        </w:rPr>
      </w:pPr>
      <w:r w:rsidRPr="000D5852">
        <w:rPr>
          <w:rFonts w:asciiTheme="minorHAnsi" w:hAnsiTheme="minorHAnsi"/>
          <w:b/>
          <w:bCs/>
          <w:szCs w:val="24"/>
          <w:lang w:eastAsia="zh-CN"/>
        </w:rPr>
        <w:t>MOD</w:t>
      </w:r>
    </w:p>
    <w:p w:rsidR="00280715" w:rsidRPr="0078609E" w:rsidRDefault="00280715" w:rsidP="00BA0B65">
      <w:pPr>
        <w:pStyle w:val="Heading1"/>
        <w:tabs>
          <w:tab w:val="clear" w:pos="794"/>
          <w:tab w:val="clear" w:pos="1191"/>
          <w:tab w:val="clear" w:pos="1588"/>
          <w:tab w:val="clear" w:pos="1985"/>
          <w:tab w:val="left" w:pos="1134"/>
          <w:tab w:val="left" w:pos="1871"/>
        </w:tabs>
        <w:spacing w:line="240" w:lineRule="auto"/>
        <w:ind w:left="1134" w:hanging="1134"/>
        <w:rPr>
          <w:rFonts w:ascii="Times New Roman" w:eastAsia="SimSun" w:hAnsi="Times New Roman" w:cs="Times New Roman"/>
          <w:sz w:val="28"/>
          <w:szCs w:val="20"/>
          <w:lang w:val="en-GB" w:eastAsia="zh-CN"/>
        </w:rPr>
      </w:pPr>
      <w:r w:rsidRPr="0078609E">
        <w:rPr>
          <w:rFonts w:ascii="Times New Roman" w:eastAsia="SimSun" w:hAnsi="Times New Roman" w:cs="Times New Roman"/>
          <w:sz w:val="28"/>
          <w:szCs w:val="20"/>
          <w:lang w:val="en-GB" w:eastAsia="zh-CN"/>
        </w:rPr>
        <w:t>3</w:t>
      </w:r>
      <w:r w:rsidRPr="0078609E">
        <w:rPr>
          <w:rFonts w:ascii="Times New Roman" w:eastAsia="SimSun" w:hAnsi="Times New Roman" w:cs="Times New Roman"/>
          <w:sz w:val="28"/>
          <w:szCs w:val="20"/>
          <w:lang w:val="en-GB" w:eastAsia="zh-CN"/>
        </w:rPr>
        <w:tab/>
      </w:r>
      <w:r w:rsidR="00E52910" w:rsidRPr="0078609E">
        <w:rPr>
          <w:rFonts w:ascii="Times New Roman" w:eastAsia="SimSun" w:hAnsi="Times New Roman" w:cs="Times New Roman" w:hint="eastAsia"/>
          <w:sz w:val="28"/>
          <w:szCs w:val="20"/>
          <w:lang w:val="en-GB" w:eastAsia="zh-CN"/>
        </w:rPr>
        <w:t>算法</w:t>
      </w:r>
    </w:p>
    <w:p w:rsidR="00E52910" w:rsidRPr="0078609E" w:rsidRDefault="00E52910" w:rsidP="00BA0B65">
      <w:pPr>
        <w:tabs>
          <w:tab w:val="clear" w:pos="794"/>
          <w:tab w:val="clear" w:pos="1191"/>
          <w:tab w:val="clear" w:pos="1588"/>
          <w:tab w:val="clear" w:pos="1985"/>
          <w:tab w:val="left" w:pos="1134"/>
          <w:tab w:val="left" w:pos="1871"/>
          <w:tab w:val="left" w:pos="2268"/>
        </w:tabs>
        <w:spacing w:before="200" w:line="240" w:lineRule="auto"/>
        <w:ind w:firstLine="510"/>
        <w:rPr>
          <w:rFonts w:ascii="Times New Roman" w:eastAsia="SimSun" w:hAnsi="Times New Roman" w:cs="Times New Roman"/>
          <w:szCs w:val="20"/>
          <w:lang w:val="en-GB" w:eastAsia="zh-CN"/>
        </w:rPr>
      </w:pPr>
      <w:r w:rsidRPr="0078609E">
        <w:rPr>
          <w:rFonts w:ascii="Times New Roman" w:eastAsia="SimSun" w:hAnsi="Times New Roman" w:cs="Times New Roman" w:hint="eastAsia"/>
          <w:szCs w:val="20"/>
          <w:lang w:val="en-GB" w:eastAsia="zh-CN"/>
        </w:rPr>
        <w:t>要完成上述兼容性分析，</w:t>
      </w:r>
      <w:r w:rsidR="00870C0D">
        <w:rPr>
          <w:rFonts w:ascii="Times New Roman" w:eastAsia="SimSun" w:hAnsi="Times New Roman" w:cs="Times New Roman" w:hint="eastAsia"/>
          <w:szCs w:val="20"/>
          <w:lang w:val="en-GB" w:eastAsia="zh-CN"/>
        </w:rPr>
        <w:t>将</w:t>
      </w:r>
      <w:r w:rsidRPr="0078609E">
        <w:rPr>
          <w:rFonts w:ascii="Times New Roman" w:eastAsia="SimSun" w:hAnsi="Times New Roman" w:cs="Times New Roman" w:hint="eastAsia"/>
          <w:szCs w:val="20"/>
          <w:lang w:val="en-GB" w:eastAsia="zh-CN"/>
        </w:rPr>
        <w:t>用到下述</w:t>
      </w:r>
      <w:r w:rsidR="00870C0D">
        <w:rPr>
          <w:rFonts w:hint="eastAsia"/>
          <w:lang w:eastAsia="zh-CN"/>
        </w:rPr>
        <w:t>方法</w:t>
      </w:r>
      <w:r w:rsidRPr="0078609E">
        <w:rPr>
          <w:rFonts w:ascii="Times New Roman" w:eastAsia="SimSun" w:hAnsi="Times New Roman" w:cs="Times New Roman" w:hint="eastAsia"/>
          <w:szCs w:val="20"/>
          <w:lang w:val="en-GB" w:eastAsia="zh-CN"/>
        </w:rPr>
        <w:t>。</w:t>
      </w:r>
    </w:p>
    <w:p w:rsidR="00E52910" w:rsidRPr="002A3CE9" w:rsidRDefault="00870C0D">
      <w:pPr>
        <w:spacing w:before="200" w:line="240" w:lineRule="auto"/>
        <w:ind w:firstLineChars="200" w:firstLine="480"/>
        <w:rPr>
          <w:rFonts w:asciiTheme="minorHAnsi" w:eastAsia="SimSun" w:hAnsiTheme="minorHAnsi" w:cs="Times New Roman"/>
          <w:szCs w:val="20"/>
          <w:lang w:val="en-GB" w:eastAsia="zh-CN"/>
        </w:rPr>
      </w:pPr>
      <w:r w:rsidRPr="002A3CE9">
        <w:rPr>
          <w:rFonts w:asciiTheme="minorHAnsi" w:eastAsia="SimSun" w:hAnsiTheme="minorHAnsi" w:cs="Times New Roman"/>
          <w:szCs w:val="20"/>
          <w:lang w:val="en-GB" w:eastAsia="zh-CN"/>
        </w:rPr>
        <w:t>该方法</w:t>
      </w:r>
      <w:r w:rsidR="00E52910" w:rsidRPr="002A3CE9">
        <w:rPr>
          <w:rFonts w:asciiTheme="minorHAnsi" w:eastAsia="SimSun" w:hAnsiTheme="minorHAnsi" w:cs="Times New Roman"/>
          <w:szCs w:val="20"/>
          <w:lang w:val="en-GB" w:eastAsia="zh-CN"/>
        </w:rPr>
        <w:t>以</w:t>
      </w:r>
      <w:r w:rsidR="00E52910" w:rsidRPr="002A3CE9">
        <w:rPr>
          <w:rFonts w:asciiTheme="minorHAnsi" w:eastAsia="SimSun" w:hAnsiTheme="minorHAnsi" w:cs="Times New Roman"/>
          <w:szCs w:val="20"/>
          <w:lang w:val="en-GB" w:eastAsia="zh-CN"/>
        </w:rPr>
        <w:t>ITU-R S.741-2</w:t>
      </w:r>
      <w:r w:rsidR="00E52910" w:rsidRPr="002A3CE9">
        <w:rPr>
          <w:rFonts w:asciiTheme="minorHAnsi" w:eastAsia="SimSun" w:hAnsiTheme="minorHAnsi" w:cs="Times New Roman"/>
          <w:szCs w:val="20"/>
          <w:lang w:val="en-GB" w:eastAsia="zh-CN"/>
        </w:rPr>
        <w:t>建议书为基础。在考虑</w:t>
      </w:r>
      <w:r w:rsidR="00E52910" w:rsidRPr="002A3CE9">
        <w:rPr>
          <w:rFonts w:asciiTheme="minorHAnsi" w:eastAsia="SimSun" w:hAnsiTheme="minorHAnsi" w:cs="Times New Roman"/>
          <w:szCs w:val="20"/>
          <w:lang w:val="en-GB" w:eastAsia="zh-CN"/>
        </w:rPr>
        <w:t>ITU-R S.740</w:t>
      </w:r>
      <w:r w:rsidR="00E52910" w:rsidRPr="002A3CE9">
        <w:rPr>
          <w:rFonts w:asciiTheme="minorHAnsi" w:eastAsia="SimSun" w:hAnsiTheme="minorHAnsi" w:cs="Times New Roman"/>
          <w:szCs w:val="20"/>
          <w:lang w:val="en-GB" w:eastAsia="zh-CN"/>
        </w:rPr>
        <w:t>建议书的几何因素后，要计算一系列载波干扰比（</w:t>
      </w:r>
      <w:r w:rsidR="00E52910" w:rsidRPr="002A3CE9">
        <w:rPr>
          <w:rFonts w:asciiTheme="minorHAnsi" w:eastAsia="SimSun" w:hAnsiTheme="minorHAnsi" w:cs="Times New Roman"/>
          <w:szCs w:val="20"/>
          <w:lang w:val="en-GB" w:eastAsia="zh-CN"/>
        </w:rPr>
        <w:t>C/I</w:t>
      </w:r>
      <w:r w:rsidR="00932654" w:rsidRPr="002A3CE9">
        <w:rPr>
          <w:rFonts w:asciiTheme="minorHAnsi" w:eastAsia="SimSun" w:hAnsiTheme="minorHAnsi" w:cs="Times New Roman"/>
          <w:szCs w:val="20"/>
          <w:lang w:val="en-GB" w:eastAsia="zh-CN"/>
        </w:rPr>
        <w:t>）</w:t>
      </w:r>
      <w:ins w:id="17" w:author="Liu, Zhuoran" w:date="2015-10-19T08:51:00Z">
        <w:r w:rsidR="002F0D61" w:rsidRPr="002A3CE9">
          <w:rPr>
            <w:rFonts w:asciiTheme="minorHAnsi" w:eastAsia="SimSun" w:hAnsiTheme="minorHAnsi" w:cs="Times New Roman"/>
            <w:szCs w:val="20"/>
            <w:lang w:val="en-GB" w:eastAsia="zh-CN"/>
          </w:rPr>
          <w:t>，</w:t>
        </w:r>
      </w:ins>
      <w:ins w:id="18" w:author="Liu, Zhuoran" w:date="2015-10-19T08:49:00Z">
        <w:r w:rsidR="002F0D61" w:rsidRPr="002A3CE9">
          <w:rPr>
            <w:rFonts w:asciiTheme="minorHAnsi" w:eastAsia="SimSun" w:hAnsiTheme="minorHAnsi" w:cs="Times New Roman"/>
            <w:szCs w:val="20"/>
            <w:lang w:val="en-GB" w:eastAsia="zh-CN"/>
          </w:rPr>
          <w:t>使用通知主管部门提交</w:t>
        </w:r>
      </w:ins>
      <w:ins w:id="19" w:author="Liu, Zhuoran" w:date="2015-10-19T08:50:00Z">
        <w:r w:rsidR="002F0D61" w:rsidRPr="002A3CE9">
          <w:rPr>
            <w:rFonts w:asciiTheme="minorHAnsi" w:eastAsia="SimSun" w:hAnsiTheme="minorHAnsi" w:cs="Times New Roman"/>
            <w:szCs w:val="20"/>
            <w:lang w:val="en-GB" w:eastAsia="zh-CN"/>
          </w:rPr>
          <w:t>的</w:t>
        </w:r>
      </w:ins>
      <w:ins w:id="20" w:author="Liu, Zhuoran" w:date="2015-10-19T08:51:00Z">
        <w:r w:rsidR="002F0D61" w:rsidRPr="002A3CE9">
          <w:rPr>
            <w:rFonts w:asciiTheme="minorHAnsi" w:eastAsia="SimSun" w:hAnsiTheme="minorHAnsi" w:cs="Times New Roman"/>
            <w:szCs w:val="20"/>
            <w:lang w:val="en-GB" w:eastAsia="zh-CN"/>
          </w:rPr>
          <w:t>附录</w:t>
        </w:r>
        <w:r w:rsidR="002F0D61" w:rsidRPr="002A3CE9">
          <w:rPr>
            <w:rFonts w:asciiTheme="minorHAnsi" w:eastAsia="SimSun" w:hAnsiTheme="minorHAnsi" w:cs="Times New Roman"/>
            <w:szCs w:val="20"/>
            <w:lang w:val="en-GB" w:eastAsia="zh-CN"/>
          </w:rPr>
          <w:t>4</w:t>
        </w:r>
        <w:r w:rsidR="002F0D61" w:rsidRPr="002A3CE9">
          <w:rPr>
            <w:rFonts w:asciiTheme="minorHAnsi" w:eastAsia="SimSun" w:hAnsiTheme="minorHAnsi" w:cs="Times New Roman"/>
            <w:szCs w:val="20"/>
            <w:lang w:val="en-GB" w:eastAsia="zh-CN"/>
          </w:rPr>
          <w:t>中的有用及干扰载波电平</w:t>
        </w:r>
      </w:ins>
      <w:ins w:id="21" w:author="Duan, Hongtao" w:date="2015-10-22T10:51:00Z">
        <w:r w:rsidR="00F9372A" w:rsidRPr="002A3CE9">
          <w:rPr>
            <w:rFonts w:asciiTheme="minorHAnsi" w:eastAsia="SimSun" w:hAnsiTheme="minorHAnsi" w:cs="Times New Roman"/>
            <w:szCs w:val="20"/>
            <w:lang w:val="en-GB" w:eastAsia="zh-CN"/>
          </w:rPr>
          <w:t>的</w:t>
        </w:r>
      </w:ins>
      <w:ins w:id="22" w:author="Liu, Zhuoran" w:date="2015-10-19T08:50:00Z">
        <w:r w:rsidR="002F0D61" w:rsidRPr="002A3CE9">
          <w:rPr>
            <w:rFonts w:asciiTheme="minorHAnsi" w:eastAsia="SimSun" w:hAnsiTheme="minorHAnsi" w:cs="Times New Roman"/>
            <w:szCs w:val="20"/>
            <w:lang w:val="en-GB" w:eastAsia="zh-CN"/>
          </w:rPr>
          <w:t>功率值</w:t>
        </w:r>
        <w:r w:rsidR="002F0D61" w:rsidRPr="002A3CE9">
          <w:rPr>
            <w:rFonts w:asciiTheme="minorHAnsi" w:eastAsia="SimSun" w:hAnsiTheme="minorHAnsi" w:cs="Times New Roman"/>
            <w:szCs w:val="20"/>
            <w:lang w:val="en-GB" w:eastAsia="zh-CN"/>
          </w:rPr>
          <w:t>C.8.a.1/C.8.b.1</w:t>
        </w:r>
        <w:r w:rsidR="002F0D61" w:rsidRPr="002A3CE9">
          <w:rPr>
            <w:rFonts w:asciiTheme="minorHAnsi" w:eastAsia="SimSun" w:hAnsiTheme="minorHAnsi" w:cs="Times New Roman"/>
            <w:szCs w:val="20"/>
            <w:lang w:val="en-GB" w:eastAsia="zh-CN"/>
          </w:rPr>
          <w:t>（即峰值包络功率的最大值</w:t>
        </w:r>
        <w:r w:rsidR="002F0D61" w:rsidRPr="002A3CE9">
          <w:rPr>
            <w:rFonts w:asciiTheme="minorHAnsi" w:eastAsia="SimSun" w:hAnsiTheme="minorHAnsi" w:cs="Times New Roman"/>
            <w:szCs w:val="20"/>
            <w:lang w:val="en-GB" w:eastAsia="zh-CN"/>
          </w:rPr>
          <w:t>/</w:t>
        </w:r>
        <w:r w:rsidR="002F0D61" w:rsidRPr="002A3CE9">
          <w:rPr>
            <w:rFonts w:asciiTheme="minorHAnsi" w:eastAsia="SimSun" w:hAnsiTheme="minorHAnsi" w:cs="Times New Roman"/>
            <w:szCs w:val="20"/>
            <w:lang w:val="en-GB" w:eastAsia="zh-CN"/>
          </w:rPr>
          <w:t>总峰值包络功率）</w:t>
        </w:r>
      </w:ins>
      <w:ins w:id="23" w:author="Liu, Zhuoran" w:date="2015-10-19T08:51:00Z">
        <w:r w:rsidR="002F0D61" w:rsidRPr="002A3CE9">
          <w:rPr>
            <w:rFonts w:asciiTheme="minorHAnsi" w:eastAsia="SimSun" w:hAnsiTheme="minorHAnsi" w:cs="Times New Roman"/>
            <w:szCs w:val="20"/>
            <w:lang w:val="en-GB" w:eastAsia="zh-CN"/>
          </w:rPr>
          <w:t>，</w:t>
        </w:r>
      </w:ins>
      <w:r w:rsidR="00E52910" w:rsidRPr="002A3CE9">
        <w:rPr>
          <w:rFonts w:asciiTheme="minorHAnsi" w:eastAsia="SimSun" w:hAnsiTheme="minorHAnsi" w:cs="Times New Roman"/>
          <w:szCs w:val="20"/>
          <w:lang w:val="en-GB" w:eastAsia="zh-CN"/>
        </w:rPr>
        <w:t>并按下述方法计算一个干扰调整系数，以便纳入有用载波与干扰载波的频率偏置情况以及带宽的差别。然后把这些</w:t>
      </w:r>
      <w:r w:rsidR="00E52910" w:rsidRPr="002A3CE9">
        <w:rPr>
          <w:rFonts w:asciiTheme="minorHAnsi" w:eastAsia="SimSun" w:hAnsiTheme="minorHAnsi" w:cs="Times New Roman"/>
          <w:szCs w:val="20"/>
          <w:lang w:val="en-GB" w:eastAsia="zh-CN"/>
        </w:rPr>
        <w:t>C/I</w:t>
      </w:r>
      <w:r w:rsidR="00E52910" w:rsidRPr="002A3CE9">
        <w:rPr>
          <w:rFonts w:asciiTheme="minorHAnsi" w:eastAsia="SimSun" w:hAnsiTheme="minorHAnsi" w:cs="Times New Roman"/>
          <w:szCs w:val="20"/>
          <w:lang w:val="en-GB" w:eastAsia="zh-CN"/>
        </w:rPr>
        <w:t>值与按下述第</w:t>
      </w:r>
      <w:r w:rsidR="00E52910" w:rsidRPr="002A3CE9">
        <w:rPr>
          <w:rFonts w:asciiTheme="minorHAnsi" w:eastAsia="SimSun" w:hAnsiTheme="minorHAnsi" w:cs="Times New Roman"/>
          <w:szCs w:val="20"/>
          <w:lang w:val="en-GB" w:eastAsia="zh-CN"/>
        </w:rPr>
        <w:t>3.2</w:t>
      </w:r>
      <w:r w:rsidR="00E52910" w:rsidRPr="002A3CE9">
        <w:rPr>
          <w:rFonts w:asciiTheme="minorHAnsi" w:eastAsia="SimSun" w:hAnsiTheme="minorHAnsi" w:cs="Times New Roman"/>
          <w:szCs w:val="20"/>
          <w:lang w:val="en-GB" w:eastAsia="zh-CN"/>
        </w:rPr>
        <w:t>段中表</w:t>
      </w:r>
      <w:r w:rsidR="00E52910" w:rsidRPr="002A3CE9">
        <w:rPr>
          <w:rFonts w:asciiTheme="minorHAnsi" w:eastAsia="SimSun" w:hAnsiTheme="minorHAnsi" w:cs="Times New Roman"/>
          <w:szCs w:val="20"/>
          <w:lang w:val="en-GB" w:eastAsia="zh-CN"/>
        </w:rPr>
        <w:t>2</w:t>
      </w:r>
      <w:r w:rsidR="00E52910" w:rsidRPr="002A3CE9">
        <w:rPr>
          <w:rFonts w:asciiTheme="minorHAnsi" w:eastAsia="SimSun" w:hAnsiTheme="minorHAnsi" w:cs="Times New Roman"/>
          <w:szCs w:val="20"/>
          <w:lang w:val="en-GB" w:eastAsia="zh-CN"/>
        </w:rPr>
        <w:t>的标准计算得出的所需</w:t>
      </w:r>
      <w:r w:rsidR="00E52910" w:rsidRPr="002A3CE9">
        <w:rPr>
          <w:rFonts w:asciiTheme="minorHAnsi" w:eastAsia="SimSun" w:hAnsiTheme="minorHAnsi" w:cs="Times New Roman"/>
          <w:szCs w:val="20"/>
          <w:lang w:val="en-GB" w:eastAsia="zh-CN"/>
        </w:rPr>
        <w:t>C/I</w:t>
      </w:r>
      <w:r w:rsidR="00E52910" w:rsidRPr="002A3CE9">
        <w:rPr>
          <w:rFonts w:asciiTheme="minorHAnsi" w:eastAsia="SimSun" w:hAnsiTheme="minorHAnsi" w:cs="Times New Roman"/>
          <w:szCs w:val="20"/>
          <w:lang w:val="en-GB" w:eastAsia="zh-CN"/>
        </w:rPr>
        <w:t>值相比较。该表含有一系列单入干扰标准，用于保护不同类型的载波。如果所需的</w:t>
      </w:r>
      <w:r w:rsidR="00E52910" w:rsidRPr="002A3CE9">
        <w:rPr>
          <w:rFonts w:asciiTheme="minorHAnsi" w:eastAsia="SimSun" w:hAnsiTheme="minorHAnsi" w:cs="Times New Roman"/>
          <w:szCs w:val="20"/>
          <w:lang w:val="en-GB" w:eastAsia="zh-CN"/>
        </w:rPr>
        <w:t>C/I</w:t>
      </w:r>
      <w:r w:rsidR="00E52910" w:rsidRPr="002A3CE9">
        <w:rPr>
          <w:rFonts w:asciiTheme="minorHAnsi" w:eastAsia="SimSun" w:hAnsiTheme="minorHAnsi" w:cs="Times New Roman"/>
          <w:szCs w:val="20"/>
          <w:lang w:val="en-GB" w:eastAsia="zh-CN"/>
        </w:rPr>
        <w:t>值由各主管部门商定并通知无线电通信局，则计算出的</w:t>
      </w:r>
      <w:r w:rsidR="00E52910" w:rsidRPr="002A3CE9">
        <w:rPr>
          <w:rFonts w:asciiTheme="minorHAnsi" w:eastAsia="SimSun" w:hAnsiTheme="minorHAnsi" w:cs="Times New Roman"/>
          <w:szCs w:val="20"/>
          <w:lang w:val="en-GB" w:eastAsia="zh-CN"/>
        </w:rPr>
        <w:t>C/I</w:t>
      </w:r>
      <w:r w:rsidR="00E52910" w:rsidRPr="002A3CE9">
        <w:rPr>
          <w:rFonts w:asciiTheme="minorHAnsi" w:eastAsia="SimSun" w:hAnsiTheme="minorHAnsi" w:cs="Times New Roman"/>
          <w:szCs w:val="20"/>
          <w:lang w:val="en-GB" w:eastAsia="zh-CN"/>
        </w:rPr>
        <w:t>值将与这些双方商定的</w:t>
      </w:r>
      <w:r w:rsidR="00E52910" w:rsidRPr="002A3CE9">
        <w:rPr>
          <w:rFonts w:asciiTheme="minorHAnsi" w:eastAsia="SimSun" w:hAnsiTheme="minorHAnsi" w:cs="Times New Roman"/>
          <w:szCs w:val="20"/>
          <w:lang w:val="en-GB" w:eastAsia="zh-CN"/>
        </w:rPr>
        <w:t>C/I</w:t>
      </w:r>
      <w:r w:rsidR="00E52910" w:rsidRPr="002A3CE9">
        <w:rPr>
          <w:rFonts w:asciiTheme="minorHAnsi" w:eastAsia="SimSun" w:hAnsiTheme="minorHAnsi" w:cs="Times New Roman"/>
          <w:szCs w:val="20"/>
          <w:lang w:val="en-GB" w:eastAsia="zh-CN"/>
        </w:rPr>
        <w:t>值进行比较。</w:t>
      </w:r>
    </w:p>
    <w:p w:rsidR="00280715" w:rsidRPr="0078609E" w:rsidRDefault="00E52910" w:rsidP="00BA0B65">
      <w:pPr>
        <w:spacing w:before="200" w:line="240" w:lineRule="auto"/>
        <w:ind w:firstLineChars="200" w:firstLine="480"/>
        <w:rPr>
          <w:rFonts w:ascii="Times New Roman" w:eastAsia="SimSun" w:hAnsi="Times New Roman" w:cs="Times New Roman"/>
          <w:szCs w:val="20"/>
          <w:lang w:val="en-GB" w:eastAsia="zh-CN"/>
        </w:rPr>
      </w:pPr>
      <w:r w:rsidRPr="002A3CE9">
        <w:rPr>
          <w:rFonts w:asciiTheme="minorHAnsi" w:eastAsia="SimSun" w:hAnsiTheme="minorHAnsi" w:cs="Times New Roman"/>
          <w:szCs w:val="20"/>
          <w:lang w:val="en-GB" w:eastAsia="zh-CN"/>
        </w:rPr>
        <w:t>然后算出一组余量</w:t>
      </w:r>
      <w:r w:rsidRPr="002A3CE9">
        <w:rPr>
          <w:rFonts w:asciiTheme="minorHAnsi" w:eastAsia="SimSun" w:hAnsiTheme="minorHAnsi" w:cs="Times New Roman"/>
          <w:szCs w:val="20"/>
          <w:lang w:val="en-GB" w:eastAsia="zh-CN"/>
        </w:rPr>
        <w:t>M</w:t>
      </w:r>
      <w:r w:rsidRPr="002A3CE9">
        <w:rPr>
          <w:rFonts w:asciiTheme="minorHAnsi" w:eastAsia="SimSun" w:hAnsiTheme="minorHAnsi" w:cs="Times New Roman"/>
          <w:szCs w:val="20"/>
          <w:lang w:val="en-GB" w:eastAsia="zh-CN"/>
        </w:rPr>
        <w:t>（计算出的</w:t>
      </w:r>
      <w:r w:rsidRPr="002A3CE9">
        <w:rPr>
          <w:rFonts w:asciiTheme="minorHAnsi" w:eastAsia="SimSun" w:hAnsiTheme="minorHAnsi" w:cs="Times New Roman"/>
          <w:szCs w:val="20"/>
          <w:lang w:val="en-GB" w:eastAsia="zh-CN"/>
        </w:rPr>
        <w:t xml:space="preserve">C/I – </w:t>
      </w:r>
      <w:r w:rsidRPr="002A3CE9">
        <w:rPr>
          <w:rFonts w:asciiTheme="minorHAnsi" w:eastAsia="SimSun" w:hAnsiTheme="minorHAnsi" w:cs="Times New Roman"/>
          <w:szCs w:val="20"/>
          <w:lang w:val="en-GB" w:eastAsia="zh-CN"/>
        </w:rPr>
        <w:t>所需的</w:t>
      </w:r>
      <w:r w:rsidRPr="002A3CE9">
        <w:rPr>
          <w:rFonts w:asciiTheme="minorHAnsi" w:eastAsia="SimSun" w:hAnsiTheme="minorHAnsi" w:cs="Times New Roman"/>
          <w:szCs w:val="20"/>
          <w:lang w:val="en-GB" w:eastAsia="zh-CN"/>
        </w:rPr>
        <w:t>C/I</w:t>
      </w:r>
      <w:r w:rsidRPr="002A3CE9">
        <w:rPr>
          <w:rFonts w:asciiTheme="minorHAnsi" w:eastAsia="SimSun" w:hAnsiTheme="minorHAnsi" w:cs="Times New Roman"/>
          <w:szCs w:val="20"/>
          <w:lang w:val="en-GB" w:eastAsia="zh-CN"/>
        </w:rPr>
        <w:t>）。应注意的是，按照下述第</w:t>
      </w:r>
      <w:r w:rsidRPr="002A3CE9">
        <w:rPr>
          <w:rFonts w:asciiTheme="minorHAnsi" w:eastAsia="SimSun" w:hAnsiTheme="minorHAnsi" w:cs="Times New Roman"/>
          <w:szCs w:val="20"/>
          <w:lang w:val="en-GB" w:eastAsia="zh-CN"/>
        </w:rPr>
        <w:t>3.2</w:t>
      </w:r>
      <w:r w:rsidRPr="002A3CE9">
        <w:rPr>
          <w:rFonts w:asciiTheme="minorHAnsi" w:eastAsia="SimSun" w:hAnsiTheme="minorHAnsi" w:cs="Times New Roman"/>
          <w:szCs w:val="20"/>
          <w:lang w:val="en-GB" w:eastAsia="zh-CN"/>
        </w:rPr>
        <w:t>段的表</w:t>
      </w:r>
      <w:r w:rsidRPr="002A3CE9">
        <w:rPr>
          <w:rFonts w:asciiTheme="minorHAnsi" w:eastAsia="SimSun" w:hAnsiTheme="minorHAnsi" w:cs="Times New Roman"/>
          <w:szCs w:val="20"/>
          <w:lang w:val="en-GB" w:eastAsia="zh-CN"/>
        </w:rPr>
        <w:t>2</w:t>
      </w:r>
      <w:r w:rsidRPr="002A3CE9">
        <w:rPr>
          <w:rFonts w:asciiTheme="minorHAnsi" w:eastAsia="SimSun" w:hAnsiTheme="minorHAnsi" w:cs="Times New Roman"/>
          <w:szCs w:val="20"/>
          <w:lang w:val="en-GB" w:eastAsia="zh-CN"/>
        </w:rPr>
        <w:t>采用了一组</w:t>
      </w:r>
      <w:r w:rsidRPr="002A3CE9">
        <w:rPr>
          <w:rFonts w:asciiTheme="minorHAnsi" w:eastAsia="SimSun" w:hAnsiTheme="minorHAnsi" w:cs="Times New Roman"/>
          <w:szCs w:val="20"/>
          <w:lang w:val="en-GB" w:eastAsia="zh-CN"/>
        </w:rPr>
        <w:t>C/N</w:t>
      </w:r>
      <w:r w:rsidRPr="002A3CE9">
        <w:rPr>
          <w:rFonts w:asciiTheme="minorHAnsi" w:eastAsia="SimSun" w:hAnsiTheme="minorHAnsi" w:cs="Times New Roman"/>
          <w:szCs w:val="20"/>
          <w:lang w:val="en-GB" w:eastAsia="zh-CN"/>
        </w:rPr>
        <w:t>指标（性能）和一个</w:t>
      </w:r>
      <w:r w:rsidRPr="002A3CE9">
        <w:rPr>
          <w:rFonts w:asciiTheme="minorHAnsi" w:eastAsia="SimSun" w:hAnsiTheme="minorHAnsi" w:cs="Times New Roman"/>
          <w:szCs w:val="20"/>
          <w:lang w:val="en-GB" w:eastAsia="zh-CN"/>
        </w:rPr>
        <w:t>K</w:t>
      </w:r>
      <w:r w:rsidRPr="002A3CE9">
        <w:rPr>
          <w:rFonts w:asciiTheme="minorHAnsi" w:eastAsia="SimSun" w:hAnsiTheme="minorHAnsi" w:cs="Times New Roman"/>
          <w:szCs w:val="20"/>
          <w:lang w:val="en-GB" w:eastAsia="zh-CN"/>
        </w:rPr>
        <w:t>值，该</w:t>
      </w:r>
      <w:r w:rsidRPr="002A3CE9">
        <w:rPr>
          <w:rFonts w:asciiTheme="minorHAnsi" w:eastAsia="SimSun" w:hAnsiTheme="minorHAnsi" w:cs="Times New Roman"/>
          <w:szCs w:val="20"/>
          <w:lang w:val="en-GB" w:eastAsia="zh-CN"/>
        </w:rPr>
        <w:t>K</w:t>
      </w:r>
      <w:r w:rsidRPr="002A3CE9">
        <w:rPr>
          <w:rFonts w:asciiTheme="minorHAnsi" w:eastAsia="SimSun" w:hAnsiTheme="minorHAnsi" w:cs="Times New Roman"/>
          <w:szCs w:val="20"/>
          <w:lang w:val="en-GB" w:eastAsia="zh-CN"/>
        </w:rPr>
        <w:t>值一般不是</w:t>
      </w:r>
      <w:r w:rsidRPr="002A3CE9">
        <w:rPr>
          <w:rFonts w:asciiTheme="minorHAnsi" w:eastAsia="SimSun" w:hAnsiTheme="minorHAnsi" w:cs="Times New Roman"/>
          <w:szCs w:val="20"/>
          <w:lang w:val="en-GB" w:eastAsia="zh-CN"/>
        </w:rPr>
        <w:t>12.2 dB</w:t>
      </w:r>
      <w:r w:rsidRPr="002A3CE9">
        <w:rPr>
          <w:rFonts w:asciiTheme="minorHAnsi" w:eastAsia="SimSun" w:hAnsiTheme="minorHAnsi" w:cs="Times New Roman"/>
          <w:szCs w:val="20"/>
          <w:lang w:val="en-GB" w:eastAsia="zh-CN"/>
        </w:rPr>
        <w:t>就是</w:t>
      </w:r>
      <w:r w:rsidRPr="002A3CE9">
        <w:rPr>
          <w:rFonts w:asciiTheme="minorHAnsi" w:eastAsia="SimSun" w:hAnsiTheme="minorHAnsi" w:cs="Times New Roman"/>
          <w:szCs w:val="20"/>
          <w:lang w:val="en-GB" w:eastAsia="zh-CN"/>
        </w:rPr>
        <w:t>14.0 dB</w:t>
      </w:r>
      <w:r w:rsidRPr="002A3CE9">
        <w:rPr>
          <w:rFonts w:asciiTheme="minorHAnsi" w:eastAsia="SimSun" w:hAnsiTheme="minorHAnsi" w:cs="Times New Roman"/>
          <w:szCs w:val="20"/>
          <w:lang w:val="en-GB" w:eastAsia="zh-CN"/>
        </w:rPr>
        <w:t>。还应注意的是，这些数值对应着受保护指配的总噪声功率</w:t>
      </w:r>
      <w:r w:rsidRPr="002A3CE9">
        <w:rPr>
          <w:rFonts w:asciiTheme="minorHAnsi" w:eastAsia="SimSun" w:hAnsiTheme="minorHAnsi" w:cs="Times New Roman"/>
          <w:szCs w:val="20"/>
          <w:lang w:val="en-GB" w:eastAsia="zh-CN"/>
        </w:rPr>
        <w:t>N</w:t>
      </w:r>
      <w:r w:rsidRPr="002A3CE9">
        <w:rPr>
          <w:rFonts w:asciiTheme="minorHAnsi" w:eastAsia="SimSun" w:hAnsiTheme="minorHAnsi" w:cs="Times New Roman"/>
          <w:szCs w:val="20"/>
          <w:lang w:val="en-GB" w:eastAsia="zh-CN"/>
        </w:rPr>
        <w:t>的</w:t>
      </w:r>
      <w:r w:rsidRPr="002A3CE9">
        <w:rPr>
          <w:rFonts w:asciiTheme="minorHAnsi" w:eastAsia="SimSun" w:hAnsiTheme="minorHAnsi" w:cs="Times New Roman"/>
          <w:szCs w:val="20"/>
          <w:lang w:val="en-GB" w:eastAsia="zh-CN"/>
        </w:rPr>
        <w:t>6%</w:t>
      </w:r>
      <w:r w:rsidRPr="002A3CE9">
        <w:rPr>
          <w:rFonts w:asciiTheme="minorHAnsi" w:eastAsia="SimSun" w:hAnsiTheme="minorHAnsi" w:cs="Times New Roman"/>
          <w:szCs w:val="20"/>
          <w:lang w:val="en-GB" w:eastAsia="zh-CN"/>
        </w:rPr>
        <w:t>或</w:t>
      </w:r>
      <w:r w:rsidRPr="002A3CE9">
        <w:rPr>
          <w:rFonts w:asciiTheme="minorHAnsi" w:eastAsia="SimSun" w:hAnsiTheme="minorHAnsi" w:cs="Times New Roman"/>
          <w:szCs w:val="20"/>
          <w:lang w:val="en-GB" w:eastAsia="zh-CN"/>
        </w:rPr>
        <w:t>4%</w:t>
      </w:r>
      <w:r w:rsidRPr="002A3CE9">
        <w:rPr>
          <w:rFonts w:asciiTheme="minorHAnsi" w:eastAsia="SimSun" w:hAnsiTheme="minorHAnsi" w:cs="Times New Roman"/>
          <w:szCs w:val="20"/>
          <w:lang w:val="en-GB" w:eastAsia="zh-CN"/>
        </w:rPr>
        <w:t>的最大可允许干扰（性能）。</w:t>
      </w:r>
      <w:del w:id="24" w:author="Cai, Yunyi" w:date="2015-10-16T09:10:00Z">
        <w:r w:rsidRPr="002A3CE9" w:rsidDel="00E52910">
          <w:rPr>
            <w:rFonts w:asciiTheme="minorHAnsi" w:eastAsia="SimSun" w:hAnsiTheme="minorHAnsi" w:cs="Times New Roman"/>
            <w:szCs w:val="20"/>
            <w:lang w:val="en-GB" w:eastAsia="zh-CN"/>
          </w:rPr>
          <w:delText>负责受审查卫星网络的主管部门提交无线电通信局的</w:delText>
        </w:r>
        <w:r w:rsidRPr="002A3CE9" w:rsidDel="00E52910">
          <w:rPr>
            <w:rFonts w:asciiTheme="minorHAnsi" w:eastAsia="SimSun" w:hAnsiTheme="minorHAnsi" w:cs="Times New Roman"/>
            <w:szCs w:val="20"/>
            <w:lang w:val="en-GB" w:eastAsia="zh-CN"/>
          </w:rPr>
          <w:delText>C/N</w:delText>
        </w:r>
        <w:r w:rsidRPr="002A3CE9" w:rsidDel="00E52910">
          <w:rPr>
            <w:rFonts w:asciiTheme="minorHAnsi" w:eastAsia="SimSun" w:hAnsiTheme="minorHAnsi" w:cs="Times New Roman"/>
            <w:szCs w:val="20"/>
            <w:lang w:val="en-GB" w:eastAsia="zh-CN"/>
          </w:rPr>
          <w:delText>指标，将用于评估该卫星网络受到有害干扰的概率。在评估该卫星网络对其他卫星网络产生有害干扰的概率时，只有负责其他卫星网络的主管部门提交的</w:delText>
        </w:r>
        <w:r w:rsidRPr="002A3CE9" w:rsidDel="00E52910">
          <w:rPr>
            <w:rFonts w:asciiTheme="minorHAnsi" w:eastAsia="SimSun" w:hAnsiTheme="minorHAnsi" w:cs="Times New Roman"/>
            <w:szCs w:val="20"/>
            <w:lang w:val="en-GB" w:eastAsia="zh-CN"/>
          </w:rPr>
          <w:delText>C/N</w:delText>
        </w:r>
        <w:r w:rsidRPr="002A3CE9" w:rsidDel="00E52910">
          <w:rPr>
            <w:rFonts w:asciiTheme="minorHAnsi" w:eastAsia="SimSun" w:hAnsiTheme="minorHAnsi" w:cs="Times New Roman"/>
            <w:szCs w:val="20"/>
            <w:lang w:val="en-GB" w:eastAsia="zh-CN"/>
          </w:rPr>
          <w:delText>指标比计算出的</w:delText>
        </w:r>
        <w:r w:rsidRPr="002A3CE9" w:rsidDel="00E52910">
          <w:rPr>
            <w:rFonts w:asciiTheme="minorHAnsi" w:eastAsia="SimSun" w:hAnsiTheme="minorHAnsi" w:cs="Times New Roman"/>
            <w:szCs w:val="20"/>
            <w:lang w:val="en-GB" w:eastAsia="zh-CN"/>
          </w:rPr>
          <w:delText>C/N</w:delText>
        </w:r>
        <w:r w:rsidRPr="002A3CE9" w:rsidDel="00E52910">
          <w:rPr>
            <w:rFonts w:asciiTheme="minorHAnsi" w:eastAsia="SimSun" w:hAnsiTheme="minorHAnsi" w:cs="Times New Roman"/>
            <w:szCs w:val="20"/>
            <w:lang w:val="en-GB" w:eastAsia="zh-CN"/>
          </w:rPr>
          <w:delText>指标低时，才会采用其提供的</w:delText>
        </w:r>
        <w:r w:rsidRPr="002A3CE9" w:rsidDel="00E52910">
          <w:rPr>
            <w:rFonts w:asciiTheme="minorHAnsi" w:eastAsia="SimSun" w:hAnsiTheme="minorHAnsi" w:cs="Times New Roman"/>
            <w:szCs w:val="20"/>
            <w:lang w:val="en-GB" w:eastAsia="zh-CN"/>
          </w:rPr>
          <w:delText>C/N</w:delText>
        </w:r>
        <w:r w:rsidRPr="002A3CE9" w:rsidDel="00E52910">
          <w:rPr>
            <w:rFonts w:asciiTheme="minorHAnsi" w:eastAsia="SimSun" w:hAnsiTheme="minorHAnsi" w:cs="Times New Roman"/>
            <w:szCs w:val="20"/>
            <w:lang w:val="en-GB" w:eastAsia="zh-CN"/>
          </w:rPr>
          <w:delText>指标。否则将采用计算出的</w:delText>
        </w:r>
        <w:r w:rsidRPr="002A3CE9" w:rsidDel="00E52910">
          <w:rPr>
            <w:rFonts w:asciiTheme="minorHAnsi" w:eastAsia="SimSun" w:hAnsiTheme="minorHAnsi" w:cs="Times New Roman"/>
            <w:szCs w:val="20"/>
            <w:lang w:val="en-GB" w:eastAsia="zh-CN"/>
          </w:rPr>
          <w:delText>C/N</w:delText>
        </w:r>
        <w:r w:rsidRPr="002A3CE9" w:rsidDel="00E52910">
          <w:rPr>
            <w:rFonts w:asciiTheme="minorHAnsi" w:eastAsia="SimSun" w:hAnsiTheme="minorHAnsi" w:cs="Times New Roman"/>
            <w:szCs w:val="20"/>
            <w:lang w:val="en-GB" w:eastAsia="zh-CN"/>
          </w:rPr>
          <w:delText>值。如果负责的主管部门没有提交</w:delText>
        </w:r>
        <w:r w:rsidRPr="002A3CE9" w:rsidDel="00E52910">
          <w:rPr>
            <w:rFonts w:asciiTheme="minorHAnsi" w:eastAsia="SimSun" w:hAnsiTheme="minorHAnsi" w:cs="Times New Roman"/>
            <w:szCs w:val="20"/>
            <w:lang w:val="en-GB" w:eastAsia="zh-CN"/>
          </w:rPr>
          <w:delText>C/N</w:delText>
        </w:r>
        <w:r w:rsidRPr="002A3CE9" w:rsidDel="00E52910">
          <w:rPr>
            <w:rFonts w:asciiTheme="minorHAnsi" w:eastAsia="SimSun" w:hAnsiTheme="minorHAnsi" w:cs="Times New Roman"/>
            <w:szCs w:val="20"/>
            <w:lang w:val="en-GB" w:eastAsia="zh-CN"/>
          </w:rPr>
          <w:delText>指标（过去没有提此要求），则采用计算出的</w:delText>
        </w:r>
        <w:r w:rsidRPr="002A3CE9" w:rsidDel="00E52910">
          <w:rPr>
            <w:rFonts w:asciiTheme="minorHAnsi" w:eastAsia="SimSun" w:hAnsiTheme="minorHAnsi" w:cs="Times New Roman"/>
            <w:szCs w:val="20"/>
            <w:lang w:val="en-GB" w:eastAsia="zh-CN"/>
          </w:rPr>
          <w:delText>C/N</w:delText>
        </w:r>
        <w:r w:rsidRPr="002A3CE9" w:rsidDel="00E52910">
          <w:rPr>
            <w:rFonts w:asciiTheme="minorHAnsi" w:eastAsia="SimSun" w:hAnsiTheme="minorHAnsi" w:cs="Times New Roman"/>
            <w:szCs w:val="20"/>
            <w:lang w:val="en-GB" w:eastAsia="zh-CN"/>
          </w:rPr>
          <w:delText>值。</w:delText>
        </w:r>
      </w:del>
    </w:p>
    <w:p w:rsidR="00280715" w:rsidRPr="003C796C" w:rsidRDefault="002F0D61" w:rsidP="00BA0B65">
      <w:pPr>
        <w:spacing w:line="240" w:lineRule="auto"/>
        <w:ind w:firstLineChars="200" w:firstLine="480"/>
        <w:rPr>
          <w:ins w:id="25" w:author="Kadyrov, Timur" w:date="2015-09-16T17:00:00Z"/>
          <w:rFonts w:asciiTheme="minorHAnsi" w:hAnsiTheme="minorHAnsi"/>
          <w:szCs w:val="24"/>
          <w:lang w:eastAsia="zh-CN"/>
        </w:rPr>
      </w:pPr>
      <w:ins w:id="26" w:author="Liu, Zhuoran" w:date="2015-10-19T08:52:00Z">
        <w:r>
          <w:rPr>
            <w:rFonts w:asciiTheme="minorHAnsi" w:hAnsiTheme="minorHAnsi" w:hint="eastAsia"/>
            <w:szCs w:val="24"/>
            <w:lang w:eastAsia="zh-CN"/>
          </w:rPr>
          <w:t>为了确定用于计算的所需</w:t>
        </w:r>
        <w:r>
          <w:rPr>
            <w:rFonts w:asciiTheme="minorHAnsi" w:hAnsiTheme="minorHAnsi" w:hint="eastAsia"/>
            <w:szCs w:val="24"/>
            <w:lang w:eastAsia="zh-CN"/>
          </w:rPr>
          <w:t>C/I</w:t>
        </w:r>
      </w:ins>
      <w:ins w:id="27" w:author="Liu, Zhuoran" w:date="2015-10-19T08:53:00Z">
        <w:r>
          <w:rPr>
            <w:rFonts w:asciiTheme="minorHAnsi" w:hAnsiTheme="minorHAnsi" w:hint="eastAsia"/>
            <w:szCs w:val="24"/>
            <w:lang w:eastAsia="zh-CN"/>
          </w:rPr>
          <w:t>，分析了两个场景：</w:t>
        </w:r>
      </w:ins>
    </w:p>
    <w:p w:rsidR="00280715" w:rsidRPr="003C796C" w:rsidRDefault="00280715">
      <w:pPr>
        <w:pStyle w:val="enumlev1"/>
        <w:spacing w:line="240" w:lineRule="auto"/>
        <w:rPr>
          <w:ins w:id="28" w:author="Kadyrov, Timur" w:date="2015-09-16T17:00:00Z"/>
          <w:rFonts w:asciiTheme="minorHAnsi" w:hAnsiTheme="minorHAnsi"/>
          <w:szCs w:val="24"/>
          <w:lang w:eastAsia="zh-CN"/>
        </w:rPr>
        <w:pPrChange w:id="29" w:author="Liu, Zhuoran" w:date="2015-10-19T09:28:00Z">
          <w:pPr>
            <w:pStyle w:val="enumlev1"/>
          </w:pPr>
        </w:pPrChange>
      </w:pPr>
      <w:ins w:id="30" w:author="Kadyrov, Timur" w:date="2015-09-16T17:00:00Z">
        <w:r w:rsidRPr="003C796C">
          <w:rPr>
            <w:rFonts w:asciiTheme="minorHAnsi" w:hAnsiTheme="minorHAnsi"/>
            <w:szCs w:val="24"/>
            <w:lang w:eastAsia="zh-CN"/>
          </w:rPr>
          <w:t>I.</w:t>
        </w:r>
        <w:r w:rsidRPr="003C796C">
          <w:rPr>
            <w:rFonts w:asciiTheme="minorHAnsi" w:hAnsiTheme="minorHAnsi"/>
            <w:szCs w:val="24"/>
            <w:lang w:eastAsia="zh-CN"/>
          </w:rPr>
          <w:tab/>
        </w:r>
      </w:ins>
      <w:ins w:id="31" w:author="Liu, Zhuoran" w:date="2015-10-19T09:27:00Z">
        <w:r w:rsidR="00FC0622">
          <w:rPr>
            <w:rFonts w:asciiTheme="minorHAnsi" w:hAnsiTheme="minorHAnsi" w:hint="eastAsia"/>
            <w:szCs w:val="24"/>
            <w:lang w:eastAsia="zh-CN"/>
          </w:rPr>
          <w:t>由现有业务</w:t>
        </w:r>
        <w:r w:rsidR="009822C9">
          <w:rPr>
            <w:rFonts w:asciiTheme="minorHAnsi" w:hAnsiTheme="minorHAnsi" w:hint="eastAsia"/>
            <w:szCs w:val="24"/>
            <w:lang w:eastAsia="zh-CN"/>
          </w:rPr>
          <w:t>导致</w:t>
        </w:r>
      </w:ins>
      <w:ins w:id="32" w:author="Liu, Zhuoran" w:date="2015-10-19T09:28:00Z">
        <w:r w:rsidR="009822C9">
          <w:rPr>
            <w:rFonts w:asciiTheme="minorHAnsi" w:hAnsiTheme="minorHAnsi" w:hint="eastAsia"/>
            <w:szCs w:val="24"/>
            <w:lang w:eastAsia="zh-CN"/>
          </w:rPr>
          <w:t>按照第</w:t>
        </w:r>
        <w:r w:rsidR="009822C9">
          <w:rPr>
            <w:rFonts w:asciiTheme="minorHAnsi" w:hAnsiTheme="minorHAnsi" w:hint="eastAsia"/>
            <w:szCs w:val="24"/>
            <w:lang w:eastAsia="zh-CN"/>
          </w:rPr>
          <w:t>11.32A</w:t>
        </w:r>
        <w:r w:rsidR="009822C9">
          <w:rPr>
            <w:rFonts w:asciiTheme="minorHAnsi" w:hAnsiTheme="minorHAnsi" w:hint="eastAsia"/>
            <w:szCs w:val="24"/>
            <w:lang w:eastAsia="zh-CN"/>
          </w:rPr>
          <w:t>款提交</w:t>
        </w:r>
      </w:ins>
      <w:ins w:id="33" w:author="Liu, Zhuoran" w:date="2015-10-19T09:27:00Z">
        <w:r w:rsidR="009822C9">
          <w:rPr>
            <w:rFonts w:asciiTheme="minorHAnsi" w:hAnsiTheme="minorHAnsi" w:hint="eastAsia"/>
            <w:szCs w:val="24"/>
            <w:lang w:eastAsia="zh-CN"/>
          </w:rPr>
          <w:t>供检查网络</w:t>
        </w:r>
      </w:ins>
      <w:ins w:id="34" w:author="Liu, Zhuoran" w:date="2015-10-19T09:39:00Z">
        <w:r w:rsidR="001C0D59">
          <w:rPr>
            <w:rFonts w:asciiTheme="minorHAnsi" w:hAnsiTheme="minorHAnsi" w:hint="eastAsia"/>
            <w:szCs w:val="24"/>
            <w:lang w:eastAsia="zh-CN"/>
          </w:rPr>
          <w:t>所受</w:t>
        </w:r>
      </w:ins>
      <w:ins w:id="35" w:author="Liu, Zhuoran" w:date="2015-10-19T09:28:00Z">
        <w:r w:rsidR="009822C9">
          <w:rPr>
            <w:rFonts w:asciiTheme="minorHAnsi" w:hAnsiTheme="minorHAnsi" w:hint="eastAsia"/>
            <w:szCs w:val="24"/>
            <w:lang w:eastAsia="zh-CN"/>
          </w:rPr>
          <w:t>的干扰评估：</w:t>
        </w:r>
      </w:ins>
    </w:p>
    <w:p w:rsidR="00280715" w:rsidRPr="003C796C" w:rsidRDefault="00280715">
      <w:pPr>
        <w:pStyle w:val="enumlev2"/>
        <w:spacing w:line="240" w:lineRule="auto"/>
        <w:rPr>
          <w:ins w:id="36" w:author="Kadyrov, Timur" w:date="2015-09-16T17:00:00Z"/>
          <w:rFonts w:asciiTheme="minorHAnsi" w:hAnsiTheme="minorHAnsi"/>
          <w:szCs w:val="24"/>
          <w:lang w:eastAsia="zh-CN"/>
        </w:rPr>
        <w:pPrChange w:id="37" w:author="Liu, Zhuoran" w:date="2015-10-19T09:38:00Z">
          <w:pPr>
            <w:pStyle w:val="enumlev2"/>
          </w:pPr>
        </w:pPrChange>
      </w:pPr>
      <w:ins w:id="38" w:author="Kadyrov, Timur" w:date="2015-09-16T17:00:00Z">
        <w:r w:rsidRPr="003C796C">
          <w:rPr>
            <w:rFonts w:asciiTheme="minorHAnsi" w:hAnsiTheme="minorHAnsi"/>
            <w:szCs w:val="24"/>
            <w:lang w:eastAsia="zh-CN"/>
          </w:rPr>
          <w:tab/>
        </w:r>
      </w:ins>
      <w:ins w:id="39" w:author="Liu, Zhuoran" w:date="2015-10-19T09:28:00Z">
        <w:r w:rsidR="009822C9">
          <w:rPr>
            <w:rFonts w:asciiTheme="minorHAnsi" w:hAnsiTheme="minorHAnsi" w:hint="eastAsia"/>
            <w:szCs w:val="24"/>
            <w:lang w:eastAsia="zh-CN"/>
          </w:rPr>
          <w:t>在这种情况下，为了</w:t>
        </w:r>
      </w:ins>
      <w:ins w:id="40" w:author="Liu, Zhuoran" w:date="2015-10-19T09:29:00Z">
        <w:r w:rsidR="009822C9">
          <w:rPr>
            <w:rFonts w:asciiTheme="minorHAnsi" w:hAnsiTheme="minorHAnsi" w:hint="eastAsia"/>
            <w:szCs w:val="24"/>
            <w:lang w:eastAsia="zh-CN"/>
          </w:rPr>
          <w:t>计算</w:t>
        </w:r>
      </w:ins>
      <w:ins w:id="41" w:author="Liu, Zhuoran" w:date="2015-10-19T09:41:00Z">
        <w:r w:rsidR="001C0D59">
          <w:rPr>
            <w:rFonts w:asciiTheme="minorHAnsi" w:hAnsiTheme="minorHAnsi" w:hint="eastAsia"/>
            <w:szCs w:val="24"/>
            <w:lang w:eastAsia="zh-CN"/>
          </w:rPr>
          <w:t>受检查网络的</w:t>
        </w:r>
      </w:ins>
      <w:ins w:id="42" w:author="Liu, Zhuoran" w:date="2015-10-19T09:29:00Z">
        <w:r w:rsidR="009822C9">
          <w:rPr>
            <w:rFonts w:asciiTheme="minorHAnsi" w:hAnsiTheme="minorHAnsi" w:hint="eastAsia"/>
            <w:szCs w:val="24"/>
            <w:lang w:eastAsia="zh-CN"/>
          </w:rPr>
          <w:t>所需</w:t>
        </w:r>
        <w:r w:rsidR="009822C9">
          <w:rPr>
            <w:rFonts w:asciiTheme="minorHAnsi" w:hAnsiTheme="minorHAnsi" w:hint="eastAsia"/>
            <w:szCs w:val="24"/>
            <w:lang w:eastAsia="zh-CN"/>
          </w:rPr>
          <w:t>C/I</w:t>
        </w:r>
      </w:ins>
      <w:ins w:id="43" w:author="Liu, Zhuoran" w:date="2015-10-19T09:30:00Z">
        <w:r w:rsidR="009822C9">
          <w:rPr>
            <w:rFonts w:asciiTheme="minorHAnsi" w:hAnsiTheme="minorHAnsi" w:hint="eastAsia"/>
            <w:szCs w:val="24"/>
            <w:lang w:eastAsia="zh-CN"/>
          </w:rPr>
          <w:t>，</w:t>
        </w:r>
      </w:ins>
      <w:ins w:id="44" w:author="Liu, Zhuoran" w:date="2015-10-19T09:38:00Z">
        <w:r w:rsidR="001C0D59">
          <w:rPr>
            <w:rFonts w:asciiTheme="minorHAnsi" w:hAnsiTheme="minorHAnsi" w:hint="eastAsia"/>
            <w:szCs w:val="24"/>
            <w:lang w:eastAsia="zh-CN"/>
          </w:rPr>
          <w:t>须使用</w:t>
        </w:r>
      </w:ins>
      <w:ins w:id="45" w:author="Liu, Zhuoran" w:date="2015-10-19T09:30:00Z">
        <w:r w:rsidR="009822C9">
          <w:rPr>
            <w:rFonts w:asciiTheme="minorHAnsi" w:hAnsiTheme="minorHAnsi" w:hint="eastAsia"/>
            <w:szCs w:val="24"/>
            <w:lang w:eastAsia="zh-CN"/>
          </w:rPr>
          <w:t>通知主管部门所提交的网络的目标</w:t>
        </w:r>
        <w:r w:rsidR="009822C9">
          <w:rPr>
            <w:rFonts w:asciiTheme="minorHAnsi" w:hAnsiTheme="minorHAnsi" w:hint="eastAsia"/>
            <w:szCs w:val="24"/>
            <w:lang w:eastAsia="zh-CN"/>
          </w:rPr>
          <w:t>C/N</w:t>
        </w:r>
      </w:ins>
      <w:ins w:id="46" w:author="Liu, Zhuoran" w:date="2015-10-19T09:31:00Z">
        <w:r w:rsidR="009822C9">
          <w:rPr>
            <w:rFonts w:asciiTheme="minorHAnsi" w:hAnsiTheme="minorHAnsi" w:hint="eastAsia"/>
            <w:szCs w:val="24"/>
            <w:lang w:eastAsia="zh-CN"/>
          </w:rPr>
          <w:t>（附录</w:t>
        </w:r>
        <w:r w:rsidR="009822C9">
          <w:rPr>
            <w:rFonts w:asciiTheme="minorHAnsi" w:hAnsiTheme="minorHAnsi" w:hint="eastAsia"/>
            <w:szCs w:val="24"/>
            <w:lang w:eastAsia="zh-CN"/>
          </w:rPr>
          <w:t>4</w:t>
        </w:r>
        <w:r w:rsidR="009822C9">
          <w:rPr>
            <w:rFonts w:asciiTheme="minorHAnsi" w:hAnsiTheme="minorHAnsi" w:hint="eastAsia"/>
            <w:szCs w:val="24"/>
            <w:lang w:eastAsia="zh-CN"/>
          </w:rPr>
          <w:t>附件</w:t>
        </w:r>
        <w:r w:rsidR="009822C9">
          <w:rPr>
            <w:rFonts w:asciiTheme="minorHAnsi" w:hAnsiTheme="minorHAnsi" w:hint="eastAsia"/>
            <w:szCs w:val="24"/>
            <w:lang w:eastAsia="zh-CN"/>
          </w:rPr>
          <w:t>2</w:t>
        </w:r>
        <w:r w:rsidR="009822C9">
          <w:rPr>
            <w:rFonts w:asciiTheme="minorHAnsi" w:hAnsiTheme="minorHAnsi" w:hint="eastAsia"/>
            <w:szCs w:val="24"/>
            <w:lang w:eastAsia="zh-CN"/>
          </w:rPr>
          <w:t>第</w:t>
        </w:r>
        <w:r w:rsidR="009822C9" w:rsidRPr="003C796C">
          <w:rPr>
            <w:rFonts w:asciiTheme="minorHAnsi" w:hAnsiTheme="minorHAnsi"/>
            <w:szCs w:val="24"/>
            <w:lang w:eastAsia="zh-CN"/>
          </w:rPr>
          <w:t>C.8.e.1</w:t>
        </w:r>
        <w:r w:rsidR="009822C9">
          <w:rPr>
            <w:rFonts w:asciiTheme="minorHAnsi" w:hAnsiTheme="minorHAnsi" w:hint="eastAsia"/>
            <w:szCs w:val="24"/>
            <w:lang w:eastAsia="zh-CN"/>
          </w:rPr>
          <w:t>项）</w:t>
        </w:r>
      </w:ins>
      <w:ins w:id="47" w:author="Liu, Zhuoran" w:date="2015-10-19T09:38:00Z">
        <w:r w:rsidR="001C0D59">
          <w:rPr>
            <w:rFonts w:asciiTheme="minorHAnsi" w:hAnsiTheme="minorHAnsi" w:hint="eastAsia"/>
            <w:szCs w:val="24"/>
            <w:lang w:eastAsia="zh-CN"/>
          </w:rPr>
          <w:t>。</w:t>
        </w:r>
      </w:ins>
    </w:p>
    <w:p w:rsidR="00280715" w:rsidRPr="003C796C" w:rsidRDefault="00280715">
      <w:pPr>
        <w:pStyle w:val="enumlev1"/>
        <w:spacing w:line="240" w:lineRule="auto"/>
        <w:rPr>
          <w:ins w:id="48" w:author="Kadyrov, Timur" w:date="2015-09-16T17:00:00Z"/>
          <w:rFonts w:asciiTheme="minorHAnsi" w:hAnsiTheme="minorHAnsi"/>
          <w:szCs w:val="24"/>
          <w:lang w:eastAsia="zh-CN"/>
        </w:rPr>
        <w:pPrChange w:id="49" w:author="Liu, Zhuoran" w:date="2015-10-19T09:40:00Z">
          <w:pPr>
            <w:pStyle w:val="enumlev1"/>
          </w:pPr>
        </w:pPrChange>
      </w:pPr>
      <w:ins w:id="50" w:author="Kadyrov, Timur" w:date="2015-09-16T17:00:00Z">
        <w:r w:rsidRPr="003C796C">
          <w:rPr>
            <w:rFonts w:asciiTheme="minorHAnsi" w:hAnsiTheme="minorHAnsi"/>
            <w:szCs w:val="24"/>
            <w:lang w:eastAsia="zh-CN"/>
          </w:rPr>
          <w:t>II.</w:t>
        </w:r>
        <w:r w:rsidRPr="003C796C">
          <w:rPr>
            <w:rFonts w:asciiTheme="minorHAnsi" w:hAnsiTheme="minorHAnsi"/>
            <w:szCs w:val="24"/>
            <w:lang w:eastAsia="zh-CN"/>
          </w:rPr>
          <w:tab/>
        </w:r>
      </w:ins>
      <w:ins w:id="51" w:author="Liu, Zhuoran" w:date="2015-10-19T09:39:00Z">
        <w:r w:rsidR="001C0D59">
          <w:rPr>
            <w:rFonts w:asciiTheme="minorHAnsi" w:hAnsiTheme="minorHAnsi" w:hint="eastAsia"/>
            <w:szCs w:val="24"/>
            <w:lang w:eastAsia="zh-CN"/>
          </w:rPr>
          <w:t>由按照第</w:t>
        </w:r>
        <w:r w:rsidR="001C0D59">
          <w:rPr>
            <w:rFonts w:asciiTheme="minorHAnsi" w:hAnsiTheme="minorHAnsi" w:hint="eastAsia"/>
            <w:szCs w:val="24"/>
            <w:lang w:eastAsia="zh-CN"/>
          </w:rPr>
          <w:t>11.32A</w:t>
        </w:r>
        <w:r w:rsidR="001C0D59">
          <w:rPr>
            <w:rFonts w:asciiTheme="minorHAnsi" w:hAnsiTheme="minorHAnsi" w:hint="eastAsia"/>
            <w:szCs w:val="24"/>
            <w:lang w:eastAsia="zh-CN"/>
          </w:rPr>
          <w:t>款提交供检查网络导致现有</w:t>
        </w:r>
      </w:ins>
      <w:ins w:id="52" w:author="Liu, Zhuoran" w:date="2015-10-19T09:40:00Z">
        <w:r w:rsidR="001C0D59">
          <w:rPr>
            <w:rFonts w:asciiTheme="minorHAnsi" w:hAnsiTheme="minorHAnsi" w:hint="eastAsia"/>
            <w:szCs w:val="24"/>
            <w:lang w:eastAsia="zh-CN"/>
          </w:rPr>
          <w:t>网络所受</w:t>
        </w:r>
      </w:ins>
      <w:ins w:id="53" w:author="Liu, Zhuoran" w:date="2015-10-19T09:39:00Z">
        <w:r w:rsidR="001C0D59">
          <w:rPr>
            <w:rFonts w:asciiTheme="minorHAnsi" w:hAnsiTheme="minorHAnsi" w:hint="eastAsia"/>
            <w:szCs w:val="24"/>
            <w:lang w:eastAsia="zh-CN"/>
          </w:rPr>
          <w:t>干扰</w:t>
        </w:r>
      </w:ins>
      <w:ins w:id="54" w:author="Liu, Zhuoran" w:date="2015-10-19T09:40:00Z">
        <w:r w:rsidR="001C0D59">
          <w:rPr>
            <w:rFonts w:asciiTheme="minorHAnsi" w:hAnsiTheme="minorHAnsi" w:hint="eastAsia"/>
            <w:szCs w:val="24"/>
            <w:lang w:eastAsia="zh-CN"/>
          </w:rPr>
          <w:t>的</w:t>
        </w:r>
      </w:ins>
      <w:ins w:id="55" w:author="Liu, Zhuoran" w:date="2015-10-19T09:39:00Z">
        <w:r w:rsidR="001C0D59">
          <w:rPr>
            <w:rFonts w:asciiTheme="minorHAnsi" w:hAnsiTheme="minorHAnsi" w:hint="eastAsia"/>
            <w:szCs w:val="24"/>
            <w:lang w:eastAsia="zh-CN"/>
          </w:rPr>
          <w:t>评估：</w:t>
        </w:r>
      </w:ins>
    </w:p>
    <w:p w:rsidR="00280715" w:rsidRPr="003C796C" w:rsidRDefault="00280715">
      <w:pPr>
        <w:pStyle w:val="enumlev2"/>
        <w:spacing w:line="240" w:lineRule="auto"/>
        <w:rPr>
          <w:ins w:id="56" w:author="Kadyrov, Timur" w:date="2015-09-16T17:00:00Z"/>
          <w:rFonts w:asciiTheme="minorHAnsi" w:hAnsiTheme="minorHAnsi"/>
          <w:szCs w:val="24"/>
          <w:lang w:eastAsia="zh-CN"/>
        </w:rPr>
        <w:pPrChange w:id="57" w:author="Liu, Zhuoran" w:date="2015-10-19T09:47:00Z">
          <w:pPr>
            <w:pStyle w:val="enumlev2"/>
          </w:pPr>
        </w:pPrChange>
      </w:pPr>
      <w:ins w:id="58" w:author="Kadyrov, Timur" w:date="2015-09-16T17:00:00Z">
        <w:r w:rsidRPr="003C796C">
          <w:rPr>
            <w:rFonts w:asciiTheme="minorHAnsi" w:hAnsiTheme="minorHAnsi"/>
            <w:szCs w:val="24"/>
            <w:lang w:eastAsia="zh-CN"/>
          </w:rPr>
          <w:tab/>
        </w:r>
      </w:ins>
      <w:ins w:id="59" w:author="Liu, Zhuoran" w:date="2015-10-19T09:40:00Z">
        <w:r w:rsidR="001C0D59">
          <w:rPr>
            <w:rFonts w:asciiTheme="minorHAnsi" w:hAnsiTheme="minorHAnsi" w:hint="eastAsia"/>
            <w:szCs w:val="24"/>
            <w:lang w:eastAsia="zh-CN"/>
          </w:rPr>
          <w:t>在这种情况下，为了计算</w:t>
        </w:r>
      </w:ins>
      <w:ins w:id="60" w:author="Liu, Zhuoran" w:date="2015-10-19T09:43:00Z">
        <w:r w:rsidR="001C0D59">
          <w:rPr>
            <w:rFonts w:asciiTheme="minorHAnsi" w:hAnsiTheme="minorHAnsi" w:hint="eastAsia"/>
            <w:szCs w:val="24"/>
            <w:lang w:eastAsia="zh-CN"/>
          </w:rPr>
          <w:t>每个现有网络的</w:t>
        </w:r>
      </w:ins>
      <w:ins w:id="61" w:author="Liu, Zhuoran" w:date="2015-10-19T09:40:00Z">
        <w:r w:rsidR="001C0D59">
          <w:rPr>
            <w:rFonts w:asciiTheme="minorHAnsi" w:hAnsiTheme="minorHAnsi" w:hint="eastAsia"/>
            <w:szCs w:val="24"/>
            <w:lang w:eastAsia="zh-CN"/>
          </w:rPr>
          <w:t>所需</w:t>
        </w:r>
        <w:r w:rsidR="001C0D59">
          <w:rPr>
            <w:rFonts w:asciiTheme="minorHAnsi" w:hAnsiTheme="minorHAnsi" w:hint="eastAsia"/>
            <w:szCs w:val="24"/>
            <w:lang w:eastAsia="zh-CN"/>
          </w:rPr>
          <w:t>C/I</w:t>
        </w:r>
        <w:r w:rsidR="001C0D59">
          <w:rPr>
            <w:rFonts w:asciiTheme="minorHAnsi" w:hAnsiTheme="minorHAnsi" w:hint="eastAsia"/>
            <w:szCs w:val="24"/>
            <w:lang w:eastAsia="zh-CN"/>
          </w:rPr>
          <w:t>，须使用</w:t>
        </w:r>
      </w:ins>
      <w:ins w:id="62" w:author="Liu, Zhuoran" w:date="2015-10-19T09:44:00Z">
        <w:r w:rsidR="001C0D59">
          <w:rPr>
            <w:rFonts w:asciiTheme="minorHAnsi" w:hAnsiTheme="minorHAnsi" w:hint="eastAsia"/>
            <w:szCs w:val="24"/>
            <w:lang w:eastAsia="zh-CN"/>
          </w:rPr>
          <w:t>所提交</w:t>
        </w:r>
      </w:ins>
      <w:ins w:id="63" w:author="Liu, Zhuoran" w:date="2015-10-19T09:45:00Z">
        <w:r w:rsidR="001C0D59">
          <w:rPr>
            <w:rFonts w:asciiTheme="minorHAnsi" w:hAnsiTheme="minorHAnsi" w:hint="eastAsia"/>
            <w:szCs w:val="24"/>
            <w:lang w:eastAsia="zh-CN"/>
          </w:rPr>
          <w:t>目标</w:t>
        </w:r>
      </w:ins>
      <w:ins w:id="64" w:author="Liu, Zhuoran" w:date="2015-10-19T09:44:00Z">
        <w:r w:rsidR="001C0D59">
          <w:rPr>
            <w:rFonts w:asciiTheme="minorHAnsi" w:hAnsiTheme="minorHAnsi" w:hint="eastAsia"/>
            <w:szCs w:val="24"/>
            <w:lang w:eastAsia="zh-CN"/>
          </w:rPr>
          <w:t>C/N</w:t>
        </w:r>
      </w:ins>
      <w:ins w:id="65" w:author="Liu, Zhuoran" w:date="2015-10-19T09:40:00Z">
        <w:r w:rsidR="001C0D59">
          <w:rPr>
            <w:rFonts w:asciiTheme="minorHAnsi" w:hAnsiTheme="minorHAnsi" w:hint="eastAsia"/>
            <w:szCs w:val="24"/>
            <w:lang w:eastAsia="zh-CN"/>
          </w:rPr>
          <w:t>（附录</w:t>
        </w:r>
        <w:r w:rsidR="001C0D59">
          <w:rPr>
            <w:rFonts w:asciiTheme="minorHAnsi" w:hAnsiTheme="minorHAnsi" w:hint="eastAsia"/>
            <w:szCs w:val="24"/>
            <w:lang w:eastAsia="zh-CN"/>
          </w:rPr>
          <w:t>4</w:t>
        </w:r>
        <w:r w:rsidR="001C0D59">
          <w:rPr>
            <w:rFonts w:asciiTheme="minorHAnsi" w:hAnsiTheme="minorHAnsi" w:hint="eastAsia"/>
            <w:szCs w:val="24"/>
            <w:lang w:eastAsia="zh-CN"/>
          </w:rPr>
          <w:t>附件</w:t>
        </w:r>
        <w:r w:rsidR="001C0D59">
          <w:rPr>
            <w:rFonts w:asciiTheme="minorHAnsi" w:hAnsiTheme="minorHAnsi" w:hint="eastAsia"/>
            <w:szCs w:val="24"/>
            <w:lang w:eastAsia="zh-CN"/>
          </w:rPr>
          <w:t>2</w:t>
        </w:r>
        <w:r w:rsidR="001C0D59">
          <w:rPr>
            <w:rFonts w:asciiTheme="minorHAnsi" w:hAnsiTheme="minorHAnsi" w:hint="eastAsia"/>
            <w:szCs w:val="24"/>
            <w:lang w:eastAsia="zh-CN"/>
          </w:rPr>
          <w:t>第</w:t>
        </w:r>
      </w:ins>
      <w:ins w:id="66" w:author="Liu, Zhuoran" w:date="2015-10-19T09:45:00Z">
        <w:r w:rsidR="001C0D59" w:rsidRPr="003C796C">
          <w:rPr>
            <w:rFonts w:asciiTheme="minorHAnsi" w:hAnsiTheme="minorHAnsi"/>
            <w:szCs w:val="24"/>
            <w:lang w:eastAsia="zh-CN"/>
          </w:rPr>
          <w:t>C.8.e.1</w:t>
        </w:r>
      </w:ins>
      <w:ins w:id="67" w:author="Liu, Zhuoran" w:date="2015-10-19T09:40:00Z">
        <w:r w:rsidR="001C0D59">
          <w:rPr>
            <w:rFonts w:asciiTheme="minorHAnsi" w:hAnsiTheme="minorHAnsi" w:hint="eastAsia"/>
            <w:szCs w:val="24"/>
            <w:lang w:eastAsia="zh-CN"/>
          </w:rPr>
          <w:t>项）</w:t>
        </w:r>
      </w:ins>
      <w:ins w:id="68" w:author="Liu, Zhuoran" w:date="2015-10-19T09:45:00Z">
        <w:r w:rsidR="001C0D59">
          <w:rPr>
            <w:rFonts w:asciiTheme="minorHAnsi" w:hAnsiTheme="minorHAnsi" w:hint="eastAsia"/>
            <w:szCs w:val="24"/>
            <w:lang w:eastAsia="zh-CN"/>
          </w:rPr>
          <w:t>和计算所得</w:t>
        </w:r>
        <w:r w:rsidR="001C0D59">
          <w:rPr>
            <w:rFonts w:asciiTheme="minorHAnsi" w:hAnsiTheme="minorHAnsi" w:hint="eastAsia"/>
            <w:szCs w:val="24"/>
            <w:lang w:eastAsia="zh-CN"/>
          </w:rPr>
          <w:t>C/N</w:t>
        </w:r>
        <w:r w:rsidR="001C0D59">
          <w:rPr>
            <w:rFonts w:asciiTheme="minorHAnsi" w:hAnsiTheme="minorHAnsi" w:hint="eastAsia"/>
            <w:szCs w:val="24"/>
            <w:lang w:eastAsia="zh-CN"/>
          </w:rPr>
          <w:t>（</w:t>
        </w:r>
      </w:ins>
      <w:ins w:id="69" w:author="Liu, Zhuoran" w:date="2015-10-19T09:46:00Z">
        <w:r w:rsidR="001C0D59">
          <w:rPr>
            <w:rFonts w:asciiTheme="minorHAnsi" w:hAnsiTheme="minorHAnsi" w:hint="eastAsia"/>
            <w:szCs w:val="24"/>
            <w:lang w:eastAsia="zh-CN"/>
          </w:rPr>
          <w:t>使用通知主管部门在</w:t>
        </w:r>
      </w:ins>
      <w:ins w:id="70" w:author="Liu, Zhuoran" w:date="2015-10-19T09:45:00Z">
        <w:r w:rsidR="001C0D59">
          <w:rPr>
            <w:rFonts w:asciiTheme="minorHAnsi" w:hAnsiTheme="minorHAnsi" w:hint="eastAsia"/>
            <w:szCs w:val="24"/>
            <w:lang w:eastAsia="zh-CN"/>
          </w:rPr>
          <w:t>附录</w:t>
        </w:r>
        <w:r w:rsidR="001C0D59">
          <w:rPr>
            <w:rFonts w:asciiTheme="minorHAnsi" w:hAnsiTheme="minorHAnsi" w:hint="eastAsia"/>
            <w:szCs w:val="24"/>
            <w:lang w:eastAsia="zh-CN"/>
          </w:rPr>
          <w:t>4</w:t>
        </w:r>
        <w:r w:rsidR="001C0D59">
          <w:rPr>
            <w:rFonts w:asciiTheme="minorHAnsi" w:hAnsiTheme="minorHAnsi" w:hint="eastAsia"/>
            <w:szCs w:val="24"/>
            <w:lang w:eastAsia="zh-CN"/>
          </w:rPr>
          <w:t>第</w:t>
        </w:r>
        <w:r w:rsidR="001C0D59">
          <w:rPr>
            <w:rFonts w:asciiTheme="minorHAnsi" w:hAnsiTheme="minorHAnsi"/>
            <w:szCs w:val="24"/>
            <w:lang w:eastAsia="zh-CN"/>
          </w:rPr>
          <w:t>C.8.</w:t>
        </w:r>
      </w:ins>
      <w:ins w:id="71" w:author="Liu, Zhuoran" w:date="2015-10-19T09:46:00Z">
        <w:r w:rsidR="001C0D59">
          <w:rPr>
            <w:rFonts w:asciiTheme="minorHAnsi" w:hAnsiTheme="minorHAnsi" w:hint="eastAsia"/>
            <w:szCs w:val="24"/>
            <w:lang w:eastAsia="zh-CN"/>
          </w:rPr>
          <w:t>a</w:t>
        </w:r>
      </w:ins>
      <w:ins w:id="72" w:author="Liu, Zhuoran" w:date="2015-10-19T09:45:00Z">
        <w:r w:rsidR="001C0D59" w:rsidRPr="003C796C">
          <w:rPr>
            <w:rFonts w:asciiTheme="minorHAnsi" w:hAnsiTheme="minorHAnsi"/>
            <w:szCs w:val="24"/>
            <w:lang w:eastAsia="zh-CN"/>
          </w:rPr>
          <w:t>.1</w:t>
        </w:r>
      </w:ins>
      <w:ins w:id="73" w:author="Liu, Zhuoran" w:date="2015-10-19T09:46:00Z">
        <w:r w:rsidR="001C0D59">
          <w:rPr>
            <w:rFonts w:asciiTheme="minorHAnsi" w:hAnsiTheme="minorHAnsi" w:hint="eastAsia"/>
            <w:szCs w:val="24"/>
            <w:lang w:eastAsia="zh-CN"/>
          </w:rPr>
          <w:t>和</w:t>
        </w:r>
        <w:r w:rsidR="001C0D59">
          <w:rPr>
            <w:rFonts w:asciiTheme="minorHAnsi" w:hAnsiTheme="minorHAnsi"/>
            <w:szCs w:val="24"/>
            <w:lang w:eastAsia="zh-CN"/>
          </w:rPr>
          <w:t>C.8.</w:t>
        </w:r>
        <w:r w:rsidR="001C0D59">
          <w:rPr>
            <w:rFonts w:asciiTheme="minorHAnsi" w:hAnsiTheme="minorHAnsi" w:hint="eastAsia"/>
            <w:szCs w:val="24"/>
            <w:lang w:eastAsia="zh-CN"/>
          </w:rPr>
          <w:t>b</w:t>
        </w:r>
        <w:r w:rsidR="001C0D59" w:rsidRPr="003C796C">
          <w:rPr>
            <w:rFonts w:asciiTheme="minorHAnsi" w:hAnsiTheme="minorHAnsi"/>
            <w:szCs w:val="24"/>
            <w:lang w:eastAsia="zh-CN"/>
          </w:rPr>
          <w:t>.1</w:t>
        </w:r>
      </w:ins>
      <w:ins w:id="74" w:author="Liu, Zhuoran" w:date="2015-10-19T09:45:00Z">
        <w:r w:rsidR="001C0D59">
          <w:rPr>
            <w:rFonts w:asciiTheme="minorHAnsi" w:hAnsiTheme="minorHAnsi" w:hint="eastAsia"/>
            <w:szCs w:val="24"/>
            <w:lang w:eastAsia="zh-CN"/>
          </w:rPr>
          <w:t>项）</w:t>
        </w:r>
      </w:ins>
      <w:ins w:id="75" w:author="Liu, Zhuoran" w:date="2015-10-19T09:46:00Z">
        <w:r w:rsidR="001C0D59">
          <w:rPr>
            <w:rFonts w:asciiTheme="minorHAnsi" w:hAnsiTheme="minorHAnsi" w:hint="eastAsia"/>
            <w:szCs w:val="24"/>
            <w:lang w:eastAsia="zh-CN"/>
          </w:rPr>
          <w:t>两者的较小值</w:t>
        </w:r>
      </w:ins>
      <w:ins w:id="76" w:author="Liu, Zhuoran" w:date="2015-10-19T09:40:00Z">
        <w:r w:rsidR="001C0D59">
          <w:rPr>
            <w:rFonts w:asciiTheme="minorHAnsi" w:hAnsiTheme="minorHAnsi" w:hint="eastAsia"/>
            <w:szCs w:val="24"/>
            <w:lang w:eastAsia="zh-CN"/>
          </w:rPr>
          <w:t>。</w:t>
        </w:r>
      </w:ins>
    </w:p>
    <w:p w:rsidR="00280715" w:rsidRPr="005D7775" w:rsidRDefault="005D7775" w:rsidP="00BA0B65">
      <w:pPr>
        <w:spacing w:line="240" w:lineRule="auto"/>
        <w:ind w:firstLineChars="200" w:firstLine="480"/>
        <w:rPr>
          <w:rFonts w:asciiTheme="minorHAnsi" w:hAnsiTheme="minorHAnsi"/>
          <w:szCs w:val="24"/>
          <w:lang w:eastAsia="zh-CN"/>
        </w:rPr>
      </w:pPr>
      <w:ins w:id="77" w:author="Liu, Zhuoran" w:date="2015-10-19T09:47:00Z">
        <w:r>
          <w:rPr>
            <w:rFonts w:asciiTheme="minorHAnsi" w:hAnsiTheme="minorHAnsi" w:hint="eastAsia"/>
            <w:szCs w:val="24"/>
            <w:lang w:eastAsia="zh-CN"/>
          </w:rPr>
          <w:t>如果通知主管部门未提交</w:t>
        </w:r>
        <w:r>
          <w:rPr>
            <w:rFonts w:asciiTheme="minorHAnsi" w:hAnsiTheme="minorHAnsi" w:hint="eastAsia"/>
            <w:szCs w:val="24"/>
            <w:lang w:eastAsia="zh-CN"/>
          </w:rPr>
          <w:t>C/N</w:t>
        </w:r>
        <w:r>
          <w:rPr>
            <w:rFonts w:asciiTheme="minorHAnsi" w:hAnsiTheme="minorHAnsi" w:hint="eastAsia"/>
            <w:szCs w:val="24"/>
            <w:lang w:eastAsia="zh-CN"/>
          </w:rPr>
          <w:t>目标值</w:t>
        </w:r>
      </w:ins>
      <w:ins w:id="78" w:author="Liu, Zhuoran" w:date="2015-10-19T09:48:00Z">
        <w:r w:rsidR="00D063C6">
          <w:rPr>
            <w:rFonts w:asciiTheme="minorHAnsi" w:hAnsiTheme="minorHAnsi" w:hint="eastAsia"/>
            <w:szCs w:val="24"/>
            <w:lang w:eastAsia="zh-CN"/>
          </w:rPr>
          <w:t>（因为在过去这不是必须的）</w:t>
        </w:r>
      </w:ins>
      <w:ins w:id="79" w:author="Liu, Zhuoran" w:date="2015-10-19T09:47:00Z">
        <w:r w:rsidR="00D063C6">
          <w:rPr>
            <w:rFonts w:asciiTheme="minorHAnsi" w:hAnsiTheme="minorHAnsi" w:hint="eastAsia"/>
            <w:szCs w:val="24"/>
            <w:lang w:eastAsia="zh-CN"/>
          </w:rPr>
          <w:t>，</w:t>
        </w:r>
      </w:ins>
      <w:ins w:id="80" w:author="Liu, Zhuoran" w:date="2015-10-19T09:48:00Z">
        <w:r w:rsidR="00D063C6">
          <w:rPr>
            <w:rFonts w:asciiTheme="minorHAnsi" w:hAnsiTheme="minorHAnsi" w:hint="eastAsia"/>
            <w:szCs w:val="24"/>
            <w:lang w:eastAsia="zh-CN"/>
          </w:rPr>
          <w:t>须使用计算所得</w:t>
        </w:r>
        <w:r w:rsidR="00D063C6">
          <w:rPr>
            <w:rFonts w:asciiTheme="minorHAnsi" w:hAnsiTheme="minorHAnsi" w:hint="eastAsia"/>
            <w:szCs w:val="24"/>
            <w:lang w:eastAsia="zh-CN"/>
          </w:rPr>
          <w:t>C/N</w:t>
        </w:r>
        <w:r w:rsidR="00D063C6">
          <w:rPr>
            <w:rFonts w:asciiTheme="minorHAnsi" w:hAnsiTheme="minorHAnsi" w:hint="eastAsia"/>
            <w:szCs w:val="24"/>
            <w:lang w:eastAsia="zh-CN"/>
          </w:rPr>
          <w:t>。</w:t>
        </w:r>
      </w:ins>
    </w:p>
    <w:p w:rsidR="00E52910" w:rsidRPr="002A3CE9" w:rsidRDefault="00E52910" w:rsidP="002A3CE9">
      <w:pPr>
        <w:spacing w:line="240" w:lineRule="auto"/>
        <w:ind w:firstLine="510"/>
        <w:rPr>
          <w:rFonts w:asciiTheme="minorHAnsi" w:eastAsia="SimSun" w:hAnsiTheme="minorHAnsi" w:cs="Times New Roman"/>
          <w:szCs w:val="20"/>
          <w:lang w:val="en-GB" w:eastAsia="zh-CN"/>
        </w:rPr>
      </w:pPr>
      <w:r w:rsidRPr="002A3CE9">
        <w:rPr>
          <w:rFonts w:asciiTheme="minorHAnsi" w:eastAsia="SimSun" w:hAnsiTheme="minorHAnsi" w:cs="Times New Roman"/>
          <w:szCs w:val="20"/>
          <w:lang w:val="en-GB" w:eastAsia="zh-CN"/>
        </w:rPr>
        <w:lastRenderedPageBreak/>
        <w:t>关于</w:t>
      </w:r>
      <w:ins w:id="81" w:author="Liu, Zhuoran" w:date="2015-10-19T09:49:00Z">
        <w:r w:rsidR="00D063C6" w:rsidRPr="002A3CE9">
          <w:rPr>
            <w:rFonts w:asciiTheme="minorHAnsi" w:eastAsia="SimSun" w:hAnsiTheme="minorHAnsi" w:cs="Times New Roman"/>
            <w:szCs w:val="20"/>
            <w:lang w:val="en-GB" w:eastAsia="zh-CN"/>
          </w:rPr>
          <w:t>被用于确定单入保护标准（所需</w:t>
        </w:r>
        <w:r w:rsidR="00D063C6" w:rsidRPr="002A3CE9">
          <w:rPr>
            <w:rFonts w:asciiTheme="minorHAnsi" w:eastAsia="SimSun" w:hAnsiTheme="minorHAnsi" w:cs="Times New Roman"/>
            <w:szCs w:val="20"/>
            <w:lang w:val="en-GB" w:eastAsia="zh-CN"/>
          </w:rPr>
          <w:t>C/I</w:t>
        </w:r>
        <w:r w:rsidR="00D063C6" w:rsidRPr="002A3CE9">
          <w:rPr>
            <w:rFonts w:asciiTheme="minorHAnsi" w:eastAsia="SimSun" w:hAnsiTheme="minorHAnsi" w:cs="Times New Roman"/>
            <w:szCs w:val="20"/>
            <w:lang w:val="en-GB" w:eastAsia="zh-CN"/>
          </w:rPr>
          <w:t>）的</w:t>
        </w:r>
      </w:ins>
      <w:r w:rsidRPr="002A3CE9">
        <w:rPr>
          <w:rFonts w:asciiTheme="minorHAnsi" w:eastAsia="SimSun" w:hAnsiTheme="minorHAnsi" w:cs="Times New Roman"/>
          <w:szCs w:val="20"/>
          <w:lang w:val="en-GB" w:eastAsia="zh-CN"/>
        </w:rPr>
        <w:t>C/N</w:t>
      </w:r>
      <w:r w:rsidRPr="002A3CE9">
        <w:rPr>
          <w:rFonts w:asciiTheme="minorHAnsi" w:eastAsia="SimSun" w:hAnsiTheme="minorHAnsi" w:cs="Times New Roman"/>
          <w:szCs w:val="20"/>
          <w:lang w:val="en-GB" w:eastAsia="zh-CN"/>
        </w:rPr>
        <w:t>比的计算</w:t>
      </w:r>
      <w:r w:rsidR="002A3CE9" w:rsidRPr="002A3CE9">
        <w:rPr>
          <w:rFonts w:asciiTheme="minorHAnsi" w:eastAsia="SimSun" w:hAnsiTheme="minorHAnsi" w:cs="Times New Roman"/>
          <w:szCs w:val="20"/>
          <w:lang w:val="en-GB" w:eastAsia="zh-CN"/>
        </w:rPr>
        <w:t>，</w:t>
      </w:r>
      <w:r w:rsidRPr="002A3CE9">
        <w:rPr>
          <w:rFonts w:asciiTheme="minorHAnsi" w:eastAsia="SimSun" w:hAnsiTheme="minorHAnsi" w:cs="Times New Roman"/>
          <w:szCs w:val="20"/>
          <w:lang w:val="en-GB" w:eastAsia="zh-CN"/>
        </w:rPr>
        <w:t>ITU-R S.741-2</w:t>
      </w:r>
      <w:r w:rsidRPr="002A3CE9">
        <w:rPr>
          <w:rFonts w:asciiTheme="minorHAnsi" w:eastAsia="SimSun" w:hAnsiTheme="minorHAnsi" w:cs="Times New Roman"/>
          <w:szCs w:val="20"/>
          <w:lang w:val="en-GB" w:eastAsia="zh-CN"/>
        </w:rPr>
        <w:t>建议书的表</w:t>
      </w:r>
      <w:r w:rsidRPr="002A3CE9">
        <w:rPr>
          <w:rFonts w:asciiTheme="minorHAnsi" w:eastAsia="SimSun" w:hAnsiTheme="minorHAnsi" w:cs="Times New Roman"/>
          <w:szCs w:val="20"/>
          <w:lang w:val="en-GB" w:eastAsia="zh-CN"/>
        </w:rPr>
        <w:t>2</w:t>
      </w:r>
      <w:r w:rsidRPr="002A3CE9">
        <w:rPr>
          <w:rFonts w:asciiTheme="minorHAnsi" w:eastAsia="SimSun" w:hAnsiTheme="minorHAnsi" w:cs="Times New Roman"/>
          <w:szCs w:val="20"/>
          <w:lang w:val="en-GB" w:eastAsia="zh-CN"/>
        </w:rPr>
        <w:t>（见下文）规定</w:t>
      </w:r>
      <w:r w:rsidR="002A3CE9" w:rsidRPr="002A3CE9">
        <w:rPr>
          <w:rFonts w:ascii="SimSun" w:eastAsia="SimSun" w:hAnsi="SimSun" w:cs="Times New Roman"/>
          <w:szCs w:val="20"/>
          <w:lang w:val="en-GB" w:eastAsia="zh-CN"/>
        </w:rPr>
        <w:t>“</w:t>
      </w:r>
      <w:r w:rsidRPr="002A3CE9">
        <w:rPr>
          <w:rFonts w:asciiTheme="minorHAnsi" w:eastAsia="SimSun" w:hAnsiTheme="minorHAnsi" w:cs="Times New Roman"/>
          <w:szCs w:val="20"/>
          <w:lang w:val="en-GB" w:eastAsia="zh-CN"/>
        </w:rPr>
        <w:t>C/N</w:t>
      </w:r>
      <w:r w:rsidR="002A3CE9" w:rsidRPr="002A3CE9">
        <w:rPr>
          <w:rFonts w:ascii="SimSun" w:eastAsia="SimSun" w:hAnsi="SimSun" w:cs="Times New Roman"/>
          <w:szCs w:val="20"/>
          <w:lang w:val="en-GB" w:eastAsia="zh-CN"/>
        </w:rPr>
        <w:t>”</w:t>
      </w:r>
      <w:r w:rsidRPr="002A3CE9">
        <w:rPr>
          <w:rFonts w:asciiTheme="minorHAnsi" w:eastAsia="SimSun" w:hAnsiTheme="minorHAnsi" w:cs="Times New Roman"/>
          <w:szCs w:val="20"/>
          <w:lang w:val="en-GB" w:eastAsia="zh-CN"/>
        </w:rPr>
        <w:t>为</w:t>
      </w:r>
      <w:r w:rsidR="002A3CE9" w:rsidRPr="002A3CE9">
        <w:rPr>
          <w:rFonts w:ascii="SimSun" w:eastAsia="SimSun" w:hAnsi="SimSun" w:cs="Times New Roman"/>
          <w:szCs w:val="20"/>
          <w:lang w:val="en-GB" w:eastAsia="zh-CN"/>
        </w:rPr>
        <w:t>“</w:t>
      </w:r>
      <w:r w:rsidRPr="002A3CE9">
        <w:rPr>
          <w:rFonts w:asciiTheme="minorHAnsi" w:eastAsia="SimSun" w:hAnsiTheme="minorHAnsi" w:cs="Times New Roman"/>
          <w:szCs w:val="20"/>
          <w:lang w:val="en-GB" w:eastAsia="zh-CN"/>
        </w:rPr>
        <w:t>载波与包括所有系统内部噪声及来自其他系统的干扰在内的总噪声功率之比（</w:t>
      </w:r>
      <w:r w:rsidRPr="002A3CE9">
        <w:rPr>
          <w:rFonts w:asciiTheme="minorHAnsi" w:eastAsia="SimSun" w:hAnsiTheme="minorHAnsi" w:cs="Times New Roman"/>
          <w:szCs w:val="20"/>
          <w:lang w:val="en-GB" w:eastAsia="zh-CN"/>
        </w:rPr>
        <w:t>dB</w:t>
      </w:r>
      <w:r w:rsidRPr="002A3CE9">
        <w:rPr>
          <w:rFonts w:asciiTheme="minorHAnsi" w:eastAsia="SimSun" w:hAnsiTheme="minorHAnsi" w:cs="Times New Roman"/>
          <w:szCs w:val="20"/>
          <w:lang w:val="en-GB" w:eastAsia="zh-CN"/>
        </w:rPr>
        <w:t>）</w:t>
      </w:r>
      <w:r w:rsidR="002A3CE9" w:rsidRPr="002A3CE9">
        <w:rPr>
          <w:rFonts w:ascii="SimSun" w:eastAsia="SimSun" w:hAnsi="SimSun" w:cs="Times New Roman"/>
          <w:szCs w:val="20"/>
          <w:lang w:val="en-GB" w:eastAsia="zh-CN"/>
        </w:rPr>
        <w:t>”</w:t>
      </w:r>
      <w:r w:rsidRPr="002A3CE9">
        <w:rPr>
          <w:rFonts w:asciiTheme="minorHAnsi" w:eastAsia="SimSun" w:hAnsiTheme="minorHAnsi" w:cs="Times New Roman"/>
          <w:szCs w:val="20"/>
          <w:lang w:val="en-GB" w:eastAsia="zh-CN"/>
        </w:rPr>
        <w:t>。因此，要符合这一定义，在根据有关部门提供的内部系统噪声值计算出的余量上，还要附加一个额外余量，对于有用模拟电视发射，该值为</w:t>
      </w:r>
      <w:r w:rsidRPr="002A3CE9">
        <w:rPr>
          <w:rFonts w:asciiTheme="minorHAnsi" w:eastAsia="SimSun" w:hAnsiTheme="minorHAnsi" w:cs="Times New Roman"/>
          <w:szCs w:val="20"/>
          <w:lang w:val="en-GB" w:eastAsia="zh-CN"/>
        </w:rPr>
        <w:t>0.46 dB</w:t>
      </w:r>
      <w:r w:rsidRPr="002A3CE9">
        <w:rPr>
          <w:rFonts w:asciiTheme="minorHAnsi" w:eastAsia="SimSun" w:hAnsiTheme="minorHAnsi" w:cs="Times New Roman"/>
          <w:szCs w:val="20"/>
          <w:lang w:val="en-GB" w:eastAsia="zh-CN"/>
        </w:rPr>
        <w:t>，对于其他有用发射为</w:t>
      </w:r>
      <w:r w:rsidRPr="002A3CE9">
        <w:rPr>
          <w:rFonts w:asciiTheme="minorHAnsi" w:eastAsia="SimSun" w:hAnsiTheme="minorHAnsi" w:cs="Times New Roman"/>
          <w:szCs w:val="20"/>
          <w:lang w:val="en-GB" w:eastAsia="zh-CN"/>
        </w:rPr>
        <w:t>1.87 dB</w:t>
      </w:r>
      <w:r w:rsidRPr="002A3CE9">
        <w:rPr>
          <w:rFonts w:asciiTheme="minorHAnsi" w:eastAsia="SimSun" w:hAnsiTheme="minorHAnsi" w:cs="Times New Roman"/>
          <w:szCs w:val="20"/>
          <w:lang w:val="en-GB" w:eastAsia="zh-CN"/>
        </w:rPr>
        <w:t>。附文</w:t>
      </w:r>
      <w:r w:rsidRPr="002A3CE9">
        <w:rPr>
          <w:rFonts w:asciiTheme="minorHAnsi" w:eastAsia="SimSun" w:hAnsiTheme="minorHAnsi" w:cs="Times New Roman"/>
          <w:szCs w:val="20"/>
          <w:lang w:val="en-GB" w:eastAsia="zh-CN"/>
        </w:rPr>
        <w:t>2</w:t>
      </w:r>
      <w:r w:rsidR="00870C0D" w:rsidRPr="002A3CE9">
        <w:rPr>
          <w:rFonts w:asciiTheme="minorHAnsi" w:eastAsia="SimSun" w:hAnsiTheme="minorHAnsi" w:cs="Times New Roman"/>
          <w:szCs w:val="20"/>
          <w:lang w:val="en-GB" w:eastAsia="zh-CN"/>
        </w:rPr>
        <w:t>含有计算上述额外余量所用的方法</w:t>
      </w:r>
      <w:r w:rsidRPr="002A3CE9">
        <w:rPr>
          <w:rFonts w:asciiTheme="minorHAnsi" w:eastAsia="SimSun" w:hAnsiTheme="minorHAnsi" w:cs="Times New Roman"/>
          <w:szCs w:val="20"/>
          <w:lang w:val="en-GB" w:eastAsia="zh-CN"/>
        </w:rPr>
        <w:t>。</w:t>
      </w:r>
    </w:p>
    <w:p w:rsidR="00280715" w:rsidRPr="002A3CE9" w:rsidRDefault="00D063C6" w:rsidP="00BA0B65">
      <w:pPr>
        <w:spacing w:before="200" w:after="120" w:line="240" w:lineRule="auto"/>
        <w:rPr>
          <w:rFonts w:asciiTheme="minorHAnsi" w:eastAsia="STKaiti" w:hAnsiTheme="minorHAnsi" w:cstheme="majorBidi"/>
          <w:szCs w:val="24"/>
          <w:lang w:eastAsia="zh-CN"/>
        </w:rPr>
      </w:pPr>
      <w:r w:rsidRPr="002A3CE9">
        <w:rPr>
          <w:rFonts w:asciiTheme="minorHAnsi" w:eastAsia="STKaiti" w:hAnsiTheme="minorHAnsi" w:cstheme="majorBidi"/>
          <w:b/>
          <w:bCs/>
          <w:szCs w:val="24"/>
          <w:lang w:eastAsia="zh-CN"/>
        </w:rPr>
        <w:t>原因：为了澄清：</w:t>
      </w:r>
    </w:p>
    <w:p w:rsidR="00280715" w:rsidRPr="002A3CE9" w:rsidRDefault="002A3CE9" w:rsidP="00F66CB3">
      <w:pPr>
        <w:pStyle w:val="enumlev1"/>
        <w:rPr>
          <w:rFonts w:asciiTheme="minorHAnsi" w:eastAsia="STKaiti" w:hAnsiTheme="minorHAnsi" w:cstheme="majorBidi"/>
          <w:szCs w:val="24"/>
          <w:lang w:eastAsia="zh-CN"/>
        </w:rPr>
      </w:pPr>
      <w:r w:rsidRPr="003A4EED">
        <w:rPr>
          <w:rFonts w:asciiTheme="minorHAnsi" w:eastAsia="STKaiti" w:hAnsiTheme="minorHAnsi" w:cstheme="majorBidi"/>
          <w:lang w:eastAsia="zh-CN"/>
        </w:rPr>
        <w:t>–</w:t>
      </w:r>
      <w:r w:rsidRPr="003A4EED">
        <w:rPr>
          <w:rFonts w:asciiTheme="minorHAnsi" w:eastAsia="STKaiti" w:hAnsiTheme="minorHAnsi" w:cstheme="majorBidi"/>
          <w:lang w:eastAsia="zh-CN"/>
        </w:rPr>
        <w:tab/>
      </w:r>
      <w:r w:rsidR="00D063C6" w:rsidRPr="002A3CE9">
        <w:rPr>
          <w:rFonts w:asciiTheme="minorHAnsi" w:eastAsia="STKaiti" w:hAnsiTheme="minorHAnsi" w:cstheme="majorBidi"/>
          <w:szCs w:val="24"/>
          <w:lang w:eastAsia="zh-CN"/>
        </w:rPr>
        <w:t>计算中所用的峰值功率：因为发射中包含峰值功率</w:t>
      </w:r>
      <w:r w:rsidR="00D063C6" w:rsidRPr="002A3CE9">
        <w:rPr>
          <w:rFonts w:asciiTheme="minorHAnsi" w:eastAsia="STKaiti" w:hAnsiTheme="minorHAnsi" w:cstheme="majorBidi"/>
          <w:szCs w:val="24"/>
          <w:lang w:eastAsia="zh-CN"/>
        </w:rPr>
        <w:t>/</w:t>
      </w:r>
      <w:r w:rsidR="00D063C6" w:rsidRPr="002A3CE9">
        <w:rPr>
          <w:rFonts w:asciiTheme="minorHAnsi" w:eastAsia="STKaiti" w:hAnsiTheme="minorHAnsi" w:cstheme="majorBidi"/>
          <w:szCs w:val="24"/>
          <w:lang w:eastAsia="zh-CN"/>
        </w:rPr>
        <w:t>功率密度的最大值和最小值，有关用于</w:t>
      </w:r>
      <w:r w:rsidR="00D063C6" w:rsidRPr="002A3CE9">
        <w:rPr>
          <w:rFonts w:asciiTheme="minorHAnsi" w:eastAsia="STKaiti" w:hAnsiTheme="minorHAnsi" w:cstheme="majorBidi"/>
          <w:szCs w:val="24"/>
          <w:lang w:eastAsia="zh-CN"/>
        </w:rPr>
        <w:t>C/I</w:t>
      </w:r>
      <w:r w:rsidR="00D063C6" w:rsidRPr="002A3CE9">
        <w:rPr>
          <w:rFonts w:asciiTheme="minorHAnsi" w:eastAsia="STKaiti" w:hAnsiTheme="minorHAnsi" w:cstheme="majorBidi"/>
          <w:szCs w:val="24"/>
          <w:lang w:eastAsia="zh-CN"/>
        </w:rPr>
        <w:t>计算的功率水平并不清晰。为了计算所谓</w:t>
      </w:r>
      <w:r w:rsidR="00D063C6" w:rsidRPr="002A3CE9">
        <w:rPr>
          <w:rFonts w:asciiTheme="minorHAnsi" w:eastAsia="STKaiti" w:hAnsiTheme="minorHAnsi" w:cstheme="majorBidi"/>
          <w:szCs w:val="24"/>
          <w:lang w:eastAsia="zh-CN"/>
        </w:rPr>
        <w:t>“</w:t>
      </w:r>
      <w:r w:rsidR="00D063C6" w:rsidRPr="002A3CE9">
        <w:rPr>
          <w:rFonts w:asciiTheme="minorHAnsi" w:eastAsia="STKaiti" w:hAnsiTheme="minorHAnsi" w:cstheme="majorBidi"/>
          <w:szCs w:val="24"/>
          <w:lang w:eastAsia="zh-CN"/>
        </w:rPr>
        <w:t>计算所得</w:t>
      </w:r>
      <w:r w:rsidR="00D063C6" w:rsidRPr="002A3CE9">
        <w:rPr>
          <w:rFonts w:asciiTheme="minorHAnsi" w:eastAsia="STKaiti" w:hAnsiTheme="minorHAnsi" w:cstheme="majorBidi"/>
          <w:szCs w:val="24"/>
          <w:lang w:eastAsia="zh-CN"/>
        </w:rPr>
        <w:t>C/N</w:t>
      </w:r>
      <w:r w:rsidR="00D063C6" w:rsidRPr="002A3CE9">
        <w:rPr>
          <w:rFonts w:asciiTheme="minorHAnsi" w:eastAsia="STKaiti" w:hAnsiTheme="minorHAnsi" w:cstheme="majorBidi"/>
          <w:szCs w:val="24"/>
          <w:lang w:eastAsia="zh-CN"/>
        </w:rPr>
        <w:t>比</w:t>
      </w:r>
      <w:r w:rsidR="00D063C6" w:rsidRPr="002A3CE9">
        <w:rPr>
          <w:rFonts w:asciiTheme="minorHAnsi" w:eastAsia="STKaiti" w:hAnsiTheme="minorHAnsi" w:cstheme="majorBidi"/>
          <w:szCs w:val="24"/>
          <w:lang w:eastAsia="zh-CN"/>
        </w:rPr>
        <w:t>”</w:t>
      </w:r>
      <w:r w:rsidR="00D063C6" w:rsidRPr="002A3CE9">
        <w:rPr>
          <w:rFonts w:asciiTheme="minorHAnsi" w:eastAsia="STKaiti" w:hAnsiTheme="minorHAnsi" w:cstheme="majorBidi"/>
          <w:szCs w:val="24"/>
          <w:lang w:eastAsia="zh-CN"/>
        </w:rPr>
        <w:t>，无线电通信局使用通知主管部门在</w:t>
      </w:r>
      <w:r w:rsidR="006768F3" w:rsidRPr="002A3CE9">
        <w:rPr>
          <w:rFonts w:asciiTheme="minorHAnsi" w:eastAsia="STKaiti" w:hAnsiTheme="minorHAnsi" w:cstheme="majorBidi"/>
          <w:szCs w:val="24"/>
          <w:lang w:eastAsia="zh-CN"/>
        </w:rPr>
        <w:t>《无线电规则》附录</w:t>
      </w:r>
      <w:r w:rsidR="006768F3" w:rsidRPr="002A3CE9">
        <w:rPr>
          <w:rFonts w:asciiTheme="minorHAnsi" w:eastAsia="STKaiti" w:hAnsiTheme="minorHAnsi" w:cstheme="majorBidi"/>
          <w:szCs w:val="24"/>
          <w:lang w:eastAsia="zh-CN"/>
        </w:rPr>
        <w:t>4</w:t>
      </w:r>
      <w:r w:rsidR="006768F3" w:rsidRPr="002A3CE9">
        <w:rPr>
          <w:rFonts w:asciiTheme="minorHAnsi" w:eastAsia="STKaiti" w:hAnsiTheme="minorHAnsi" w:cstheme="majorBidi"/>
          <w:szCs w:val="24"/>
          <w:lang w:eastAsia="zh-CN"/>
        </w:rPr>
        <w:t>的</w:t>
      </w:r>
      <w:r w:rsidR="00D063C6" w:rsidRPr="002A3CE9">
        <w:rPr>
          <w:rFonts w:asciiTheme="minorHAnsi" w:eastAsia="STKaiti" w:hAnsiTheme="minorHAnsi" w:cstheme="majorBidi"/>
          <w:szCs w:val="24"/>
          <w:lang w:eastAsia="zh-CN"/>
        </w:rPr>
        <w:t>C.8.a.1/C.8.b.1</w:t>
      </w:r>
      <w:r w:rsidR="00D063C6" w:rsidRPr="002A3CE9">
        <w:rPr>
          <w:rFonts w:asciiTheme="minorHAnsi" w:eastAsia="STKaiti" w:hAnsiTheme="minorHAnsi" w:cstheme="majorBidi"/>
          <w:szCs w:val="24"/>
          <w:lang w:eastAsia="zh-CN"/>
        </w:rPr>
        <w:t>项中填写的功率值（即</w:t>
      </w:r>
      <w:r w:rsidR="006768F3" w:rsidRPr="002A3CE9">
        <w:rPr>
          <w:rFonts w:asciiTheme="minorHAnsi" w:eastAsia="STKaiti" w:hAnsiTheme="minorHAnsi" w:cstheme="majorBidi"/>
          <w:szCs w:val="24"/>
          <w:lang w:eastAsia="zh-CN"/>
        </w:rPr>
        <w:t>峰值包络功率</w:t>
      </w:r>
      <w:r w:rsidR="006768F3" w:rsidRPr="002A3CE9">
        <w:rPr>
          <w:rFonts w:asciiTheme="minorHAnsi" w:eastAsia="STKaiti" w:hAnsiTheme="minorHAnsi" w:cstheme="majorBidi"/>
          <w:szCs w:val="24"/>
          <w:lang w:eastAsia="zh-CN"/>
        </w:rPr>
        <w:t>/</w:t>
      </w:r>
      <w:r w:rsidR="006768F3" w:rsidRPr="002A3CE9">
        <w:rPr>
          <w:rFonts w:asciiTheme="minorHAnsi" w:eastAsia="STKaiti" w:hAnsiTheme="minorHAnsi" w:cstheme="majorBidi"/>
          <w:szCs w:val="24"/>
          <w:lang w:eastAsia="zh-CN"/>
        </w:rPr>
        <w:t>总峰值包络功率的最大值</w:t>
      </w:r>
      <w:r w:rsidR="00D063C6" w:rsidRPr="002A3CE9">
        <w:rPr>
          <w:rFonts w:asciiTheme="minorHAnsi" w:eastAsia="STKaiti" w:hAnsiTheme="minorHAnsi" w:cstheme="majorBidi"/>
          <w:szCs w:val="24"/>
          <w:lang w:eastAsia="zh-CN"/>
        </w:rPr>
        <w:t>）</w:t>
      </w:r>
      <w:r w:rsidR="006768F3" w:rsidRPr="002A3CE9">
        <w:rPr>
          <w:rFonts w:asciiTheme="minorHAnsi" w:eastAsia="STKaiti" w:hAnsiTheme="minorHAnsi" w:cstheme="majorBidi"/>
          <w:szCs w:val="24"/>
          <w:lang w:eastAsia="zh-CN"/>
        </w:rPr>
        <w:t>。</w:t>
      </w:r>
    </w:p>
    <w:p w:rsidR="00280715" w:rsidRPr="00F66CB3" w:rsidRDefault="002A3CE9" w:rsidP="00F66CB3">
      <w:pPr>
        <w:pStyle w:val="enumlev1"/>
        <w:rPr>
          <w:rFonts w:asciiTheme="minorHAnsi" w:eastAsia="STKaiti" w:hAnsiTheme="minorHAnsi" w:cstheme="majorBidi"/>
          <w:lang w:eastAsia="zh-CN"/>
        </w:rPr>
      </w:pPr>
      <w:r w:rsidRPr="003A4EED">
        <w:rPr>
          <w:rFonts w:asciiTheme="minorHAnsi" w:eastAsia="STKaiti" w:hAnsiTheme="minorHAnsi" w:cstheme="majorBidi"/>
          <w:lang w:eastAsia="zh-CN"/>
        </w:rPr>
        <w:t>–</w:t>
      </w:r>
      <w:r w:rsidRPr="003A4EED">
        <w:rPr>
          <w:rFonts w:asciiTheme="minorHAnsi" w:eastAsia="STKaiti" w:hAnsiTheme="minorHAnsi" w:cstheme="majorBidi"/>
          <w:lang w:eastAsia="zh-CN"/>
        </w:rPr>
        <w:tab/>
      </w:r>
      <w:r w:rsidR="006768F3" w:rsidRPr="00F66CB3">
        <w:rPr>
          <w:rFonts w:asciiTheme="minorHAnsi" w:eastAsia="STKaiti" w:hAnsiTheme="minorHAnsi" w:cstheme="majorBidi"/>
          <w:lang w:eastAsia="zh-CN"/>
        </w:rPr>
        <w:t>按照《无线电规则》第</w:t>
      </w:r>
      <w:r w:rsidR="006768F3" w:rsidRPr="00F66CB3">
        <w:rPr>
          <w:rFonts w:asciiTheme="minorHAnsi" w:eastAsia="STKaiti" w:hAnsiTheme="minorHAnsi" w:cstheme="majorBidi"/>
          <w:lang w:eastAsia="zh-CN"/>
        </w:rPr>
        <w:t>11.32A</w:t>
      </w:r>
      <w:r w:rsidR="006768F3" w:rsidRPr="00F66CB3">
        <w:rPr>
          <w:rFonts w:asciiTheme="minorHAnsi" w:eastAsia="STKaiti" w:hAnsiTheme="minorHAnsi" w:cstheme="majorBidi"/>
          <w:lang w:eastAsia="zh-CN"/>
        </w:rPr>
        <w:t>款检查所用的</w:t>
      </w:r>
      <w:r w:rsidR="006768F3" w:rsidRPr="00F66CB3">
        <w:rPr>
          <w:rFonts w:asciiTheme="minorHAnsi" w:eastAsia="STKaiti" w:hAnsiTheme="minorHAnsi" w:cstheme="majorBidi"/>
          <w:lang w:eastAsia="zh-CN"/>
        </w:rPr>
        <w:t>C/N</w:t>
      </w:r>
      <w:r w:rsidR="006768F3" w:rsidRPr="00F66CB3">
        <w:rPr>
          <w:rFonts w:asciiTheme="minorHAnsi" w:eastAsia="STKaiti" w:hAnsiTheme="minorHAnsi" w:cstheme="majorBidi"/>
          <w:lang w:eastAsia="zh-CN"/>
        </w:rPr>
        <w:t>比（计算所得</w:t>
      </w:r>
      <w:r w:rsidR="006768F3" w:rsidRPr="00F66CB3">
        <w:rPr>
          <w:rFonts w:asciiTheme="minorHAnsi" w:eastAsia="STKaiti" w:hAnsiTheme="minorHAnsi" w:cstheme="majorBidi"/>
          <w:lang w:eastAsia="zh-CN"/>
        </w:rPr>
        <w:t>C/N</w:t>
      </w:r>
      <w:r w:rsidR="006768F3" w:rsidRPr="00F66CB3">
        <w:rPr>
          <w:rFonts w:asciiTheme="minorHAnsi" w:eastAsia="STKaiti" w:hAnsiTheme="minorHAnsi" w:cstheme="majorBidi"/>
          <w:lang w:eastAsia="zh-CN"/>
        </w:rPr>
        <w:t>或主管部门所提供的目标</w:t>
      </w:r>
      <w:r w:rsidR="006768F3" w:rsidRPr="00F66CB3">
        <w:rPr>
          <w:rFonts w:asciiTheme="minorHAnsi" w:eastAsia="STKaiti" w:hAnsiTheme="minorHAnsi" w:cstheme="majorBidi"/>
          <w:lang w:eastAsia="zh-CN"/>
        </w:rPr>
        <w:t>C/N</w:t>
      </w:r>
      <w:r w:rsidR="006768F3" w:rsidRPr="00F66CB3">
        <w:rPr>
          <w:rFonts w:asciiTheme="minorHAnsi" w:eastAsia="STKaiti" w:hAnsiTheme="minorHAnsi" w:cstheme="majorBidi"/>
          <w:lang w:eastAsia="zh-CN"/>
        </w:rPr>
        <w:t>）：所提修改突出了方法中用于检查针对新加入网络和现有网络干扰方法的区别。</w:t>
      </w:r>
      <w:r w:rsidR="00A126DA" w:rsidRPr="00F66CB3">
        <w:rPr>
          <w:rFonts w:asciiTheme="minorHAnsi" w:eastAsia="STKaiti" w:hAnsiTheme="minorHAnsi" w:cstheme="majorBidi"/>
          <w:lang w:eastAsia="zh-CN"/>
        </w:rPr>
        <w:t>该修改进一步强调了并且澄清了这一审查中的重要问题，例如：用于计算</w:t>
      </w:r>
      <w:del w:id="82" w:author="Duan, Hongtao" w:date="2015-10-22T11:08:00Z">
        <w:r w:rsidR="00A126DA" w:rsidRPr="00F66CB3" w:rsidDel="005C388F">
          <w:rPr>
            <w:rFonts w:asciiTheme="minorHAnsi" w:eastAsia="STKaiti" w:hAnsiTheme="minorHAnsi" w:cstheme="majorBidi"/>
            <w:lang w:eastAsia="zh-CN"/>
          </w:rPr>
          <w:delText>目标</w:delText>
        </w:r>
        <w:r w:rsidR="00A126DA" w:rsidRPr="00F66CB3" w:rsidDel="005C388F">
          <w:rPr>
            <w:rFonts w:asciiTheme="minorHAnsi" w:eastAsia="STKaiti" w:hAnsiTheme="minorHAnsi" w:cstheme="majorBidi"/>
            <w:lang w:eastAsia="zh-CN"/>
          </w:rPr>
          <w:delText>C/N</w:delText>
        </w:r>
      </w:del>
      <w:r w:rsidR="00A126DA" w:rsidRPr="00F66CB3">
        <w:rPr>
          <w:rFonts w:asciiTheme="minorHAnsi" w:eastAsia="STKaiti" w:hAnsiTheme="minorHAnsi" w:cstheme="majorBidi"/>
          <w:lang w:eastAsia="zh-CN"/>
        </w:rPr>
        <w:t>所用的</w:t>
      </w:r>
      <w:del w:id="83" w:author="Duan, Hongtao" w:date="2015-10-22T11:08:00Z">
        <w:r w:rsidR="00A126DA" w:rsidRPr="00F66CB3" w:rsidDel="005C388F">
          <w:rPr>
            <w:rFonts w:asciiTheme="minorHAnsi" w:eastAsia="STKaiti" w:hAnsiTheme="minorHAnsi" w:cstheme="majorBidi"/>
            <w:lang w:eastAsia="zh-CN"/>
          </w:rPr>
          <w:delText>目标</w:delText>
        </w:r>
      </w:del>
      <w:r w:rsidR="00A126DA" w:rsidRPr="00F66CB3">
        <w:rPr>
          <w:rFonts w:asciiTheme="minorHAnsi" w:eastAsia="STKaiti" w:hAnsiTheme="minorHAnsi" w:cstheme="majorBidi"/>
          <w:lang w:eastAsia="zh-CN"/>
        </w:rPr>
        <w:t>C/N</w:t>
      </w:r>
      <w:r w:rsidR="00A126DA" w:rsidRPr="00F66CB3">
        <w:rPr>
          <w:rFonts w:asciiTheme="minorHAnsi" w:eastAsia="STKaiti" w:hAnsiTheme="minorHAnsi" w:cstheme="majorBidi"/>
          <w:lang w:eastAsia="zh-CN"/>
        </w:rPr>
        <w:t>的选择问题。</w:t>
      </w:r>
    </w:p>
    <w:p w:rsidR="00280715" w:rsidRPr="00F66CB3" w:rsidRDefault="00A126DA" w:rsidP="00F66CB3">
      <w:pPr>
        <w:ind w:firstLineChars="200" w:firstLine="480"/>
        <w:rPr>
          <w:rFonts w:asciiTheme="minorHAnsi" w:eastAsia="STKaiti" w:hAnsiTheme="minorHAnsi"/>
          <w:lang w:eastAsia="zh-CN"/>
        </w:rPr>
      </w:pPr>
      <w:r w:rsidRPr="00F66CB3">
        <w:rPr>
          <w:rFonts w:asciiTheme="minorHAnsi" w:eastAsia="STKaiti" w:hAnsiTheme="minorHAnsi"/>
          <w:lang w:eastAsia="zh-CN"/>
        </w:rPr>
        <w:t>《程序规则》生效日：批准后立即生效。</w:t>
      </w:r>
      <w:r w:rsidR="00280715" w:rsidRPr="00F66CB3">
        <w:rPr>
          <w:rFonts w:asciiTheme="minorHAnsi" w:eastAsia="STKaiti" w:hAnsiTheme="minorHAnsi"/>
          <w:lang w:eastAsia="zh-CN"/>
        </w:rPr>
        <w:br w:type="page"/>
      </w:r>
    </w:p>
    <w:p w:rsidR="00280715" w:rsidRPr="008559D8" w:rsidRDefault="00280715" w:rsidP="00BA0B65">
      <w:pPr>
        <w:spacing w:before="200" w:line="240" w:lineRule="auto"/>
        <w:rPr>
          <w:b/>
          <w:bCs/>
          <w:color w:val="000000"/>
          <w:szCs w:val="24"/>
          <w:lang w:eastAsia="zh-CN"/>
        </w:rPr>
      </w:pPr>
      <w:r w:rsidRPr="008559D8">
        <w:rPr>
          <w:b/>
          <w:bCs/>
          <w:color w:val="000000"/>
          <w:szCs w:val="24"/>
          <w:lang w:eastAsia="zh-CN"/>
        </w:rPr>
        <w:lastRenderedPageBreak/>
        <w:t>MOD</w:t>
      </w:r>
    </w:p>
    <w:p w:rsidR="00280715" w:rsidRPr="00F66CB3" w:rsidRDefault="00280715" w:rsidP="00BA0B65">
      <w:pPr>
        <w:pStyle w:val="Heading2"/>
        <w:tabs>
          <w:tab w:val="clear" w:pos="794"/>
          <w:tab w:val="clear" w:pos="1191"/>
          <w:tab w:val="clear" w:pos="1588"/>
          <w:tab w:val="clear" w:pos="1985"/>
          <w:tab w:val="left" w:pos="1134"/>
          <w:tab w:val="left" w:pos="1871"/>
        </w:tabs>
        <w:spacing w:before="480" w:line="240" w:lineRule="auto"/>
        <w:ind w:left="1134" w:hanging="1134"/>
        <w:rPr>
          <w:rFonts w:asciiTheme="minorHAnsi" w:eastAsia="SimSun" w:hAnsiTheme="minorHAnsi" w:cs="Times New Roman"/>
          <w:sz w:val="26"/>
          <w:szCs w:val="20"/>
          <w:lang w:val="en-GB" w:eastAsia="zh-CN"/>
        </w:rPr>
      </w:pPr>
      <w:r w:rsidRPr="00F66CB3">
        <w:rPr>
          <w:rFonts w:asciiTheme="minorHAnsi" w:eastAsia="SimSun" w:hAnsiTheme="minorHAnsi" w:cs="Times New Roman"/>
          <w:sz w:val="26"/>
          <w:szCs w:val="20"/>
          <w:lang w:val="en-GB" w:eastAsia="zh-CN"/>
        </w:rPr>
        <w:t>3.2</w:t>
      </w:r>
      <w:r w:rsidRPr="00F66CB3">
        <w:rPr>
          <w:rFonts w:asciiTheme="minorHAnsi" w:eastAsia="SimSun" w:hAnsiTheme="minorHAnsi" w:cs="Times New Roman"/>
          <w:sz w:val="26"/>
          <w:szCs w:val="20"/>
          <w:lang w:val="en-GB" w:eastAsia="zh-CN"/>
        </w:rPr>
        <w:tab/>
      </w:r>
      <w:r w:rsidR="007F49C8" w:rsidRPr="00F66CB3">
        <w:rPr>
          <w:rFonts w:asciiTheme="minorHAnsi" w:eastAsia="SimSun" w:hAnsiTheme="minorHAnsi" w:cs="Times New Roman"/>
          <w:sz w:val="26"/>
          <w:szCs w:val="20"/>
          <w:lang w:val="en-GB" w:eastAsia="zh-CN"/>
        </w:rPr>
        <w:t>对余量</w:t>
      </w:r>
      <w:r w:rsidR="007F49C8" w:rsidRPr="00F66CB3">
        <w:rPr>
          <w:rFonts w:asciiTheme="minorHAnsi" w:eastAsia="SimSun" w:hAnsiTheme="minorHAnsi" w:cs="Times New Roman"/>
          <w:sz w:val="26"/>
          <w:szCs w:val="20"/>
          <w:lang w:val="en-GB" w:eastAsia="zh-CN"/>
        </w:rPr>
        <w:t xml:space="preserve"> M</w:t>
      </w:r>
      <w:r w:rsidR="007F49C8" w:rsidRPr="00F66CB3">
        <w:rPr>
          <w:rFonts w:asciiTheme="minorHAnsi" w:eastAsia="SimSun" w:hAnsiTheme="minorHAnsi" w:cs="Times New Roman"/>
          <w:sz w:val="26"/>
          <w:szCs w:val="20"/>
          <w:lang w:val="en-GB" w:eastAsia="zh-CN"/>
        </w:rPr>
        <w:t>、</w:t>
      </w:r>
      <w:r w:rsidR="007F49C8" w:rsidRPr="00F66CB3">
        <w:rPr>
          <w:rFonts w:asciiTheme="minorHAnsi" w:eastAsia="SimSun" w:hAnsiTheme="minorHAnsi" w:cs="Times New Roman"/>
          <w:sz w:val="26"/>
          <w:szCs w:val="20"/>
          <w:lang w:val="en-GB" w:eastAsia="zh-CN"/>
        </w:rPr>
        <w:t>C/I</w:t>
      </w:r>
      <w:r w:rsidR="007F49C8" w:rsidRPr="00F66CB3">
        <w:rPr>
          <w:rFonts w:asciiTheme="minorHAnsi" w:eastAsia="SimSun" w:hAnsiTheme="minorHAnsi" w:cs="Times New Roman"/>
          <w:sz w:val="26"/>
          <w:szCs w:val="20"/>
          <w:lang w:val="en-GB" w:eastAsia="zh-CN"/>
        </w:rPr>
        <w:t>、</w:t>
      </w:r>
      <w:r w:rsidR="007F49C8" w:rsidRPr="00F66CB3">
        <w:rPr>
          <w:rFonts w:asciiTheme="minorHAnsi" w:eastAsia="SimSun" w:hAnsiTheme="minorHAnsi" w:cs="Times New Roman"/>
          <w:sz w:val="26"/>
          <w:szCs w:val="20"/>
          <w:lang w:val="en-GB" w:eastAsia="zh-CN"/>
        </w:rPr>
        <w:t xml:space="preserve">C/N </w:t>
      </w:r>
      <w:r w:rsidR="007F49C8" w:rsidRPr="00F66CB3">
        <w:rPr>
          <w:rFonts w:asciiTheme="minorHAnsi" w:eastAsia="SimSun" w:hAnsiTheme="minorHAnsi" w:cs="Times New Roman"/>
          <w:sz w:val="26"/>
          <w:szCs w:val="20"/>
          <w:lang w:val="en-GB" w:eastAsia="zh-CN"/>
        </w:rPr>
        <w:t>的算法</w:t>
      </w:r>
    </w:p>
    <w:p w:rsidR="00280715" w:rsidRPr="00F66CB3" w:rsidRDefault="007F49C8" w:rsidP="00BA0B65">
      <w:pPr>
        <w:pStyle w:val="TableTitle"/>
        <w:keepLines w:val="0"/>
        <w:tabs>
          <w:tab w:val="clear" w:pos="794"/>
          <w:tab w:val="clear" w:pos="1191"/>
          <w:tab w:val="clear" w:pos="1588"/>
          <w:tab w:val="clear" w:pos="1985"/>
        </w:tabs>
        <w:overflowPunct w:val="0"/>
        <w:autoSpaceDE w:val="0"/>
        <w:autoSpaceDN w:val="0"/>
        <w:adjustRightInd w:val="0"/>
        <w:textAlignment w:val="baseline"/>
        <w:rPr>
          <w:rFonts w:asciiTheme="minorHAnsi" w:hAnsiTheme="minorHAnsi"/>
          <w:b w:val="0"/>
          <w:bCs/>
          <w:szCs w:val="24"/>
          <w:lang w:eastAsia="zh-CN"/>
        </w:rPr>
      </w:pPr>
      <w:r w:rsidRPr="00F66CB3">
        <w:rPr>
          <w:rFonts w:asciiTheme="minorHAnsi" w:hAnsiTheme="minorHAnsi"/>
          <w:b w:val="0"/>
          <w:bCs/>
          <w:szCs w:val="24"/>
          <w:lang w:eastAsia="zh-CN"/>
        </w:rPr>
        <w:t>表</w:t>
      </w:r>
      <w:r w:rsidR="00280715" w:rsidRPr="00F66CB3">
        <w:rPr>
          <w:rFonts w:asciiTheme="minorHAnsi" w:hAnsiTheme="minorHAnsi"/>
          <w:b w:val="0"/>
          <w:bCs/>
          <w:szCs w:val="24"/>
          <w:lang w:eastAsia="zh-CN"/>
        </w:rPr>
        <w:t>2</w:t>
      </w:r>
    </w:p>
    <w:p w:rsidR="00280715" w:rsidRPr="00F66CB3" w:rsidRDefault="007F49C8" w:rsidP="00BA0B65">
      <w:pPr>
        <w:pStyle w:val="TableTitle"/>
        <w:keepLines w:val="0"/>
        <w:tabs>
          <w:tab w:val="clear" w:pos="794"/>
          <w:tab w:val="clear" w:pos="1191"/>
          <w:tab w:val="clear" w:pos="1588"/>
          <w:tab w:val="clear" w:pos="1985"/>
        </w:tabs>
        <w:overflowPunct w:val="0"/>
        <w:autoSpaceDE w:val="0"/>
        <w:autoSpaceDN w:val="0"/>
        <w:adjustRightInd w:val="0"/>
        <w:textAlignment w:val="baseline"/>
        <w:rPr>
          <w:rFonts w:asciiTheme="minorHAnsi" w:hAnsiTheme="minorHAnsi"/>
          <w:szCs w:val="24"/>
          <w:lang w:eastAsia="zh-CN"/>
        </w:rPr>
      </w:pPr>
      <w:r w:rsidRPr="00F66CB3">
        <w:rPr>
          <w:rFonts w:asciiTheme="minorHAnsi" w:hAnsiTheme="minorHAnsi"/>
          <w:szCs w:val="24"/>
          <w:lang w:eastAsia="zh-CN"/>
        </w:rPr>
        <w:t>单独干扰保护标准</w:t>
      </w: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3968"/>
        <w:gridCol w:w="1346"/>
        <w:gridCol w:w="1451"/>
      </w:tblGrid>
      <w:tr w:rsidR="007F49C8" w:rsidRPr="00F66CB3" w:rsidTr="007F49C8">
        <w:tc>
          <w:tcPr>
            <w:tcW w:w="2351" w:type="dxa"/>
            <w:tcBorders>
              <w:top w:val="single" w:sz="4" w:space="0" w:color="auto"/>
              <w:left w:val="single" w:sz="4" w:space="0" w:color="auto"/>
              <w:bottom w:val="single" w:sz="4" w:space="0" w:color="auto"/>
              <w:right w:val="single" w:sz="4" w:space="0" w:color="auto"/>
              <w:tl2br w:val="single" w:sz="4" w:space="0" w:color="auto"/>
            </w:tcBorders>
            <w:vAlign w:val="center"/>
          </w:tcPr>
          <w:p w:rsidR="007F49C8" w:rsidRPr="00F66CB3" w:rsidRDefault="007F49C8" w:rsidP="00BA0B65">
            <w:pPr>
              <w:framePr w:hSpace="180" w:wrap="around" w:vAnchor="text" w:hAnchor="text" w:x="113" w:y="1"/>
              <w:tabs>
                <w:tab w:val="left" w:pos="720"/>
              </w:tabs>
              <w:spacing w:beforeLines="20" w:before="48" w:afterLines="20" w:after="48" w:line="240" w:lineRule="auto"/>
              <w:ind w:firstLineChars="500" w:firstLine="904"/>
              <w:rPr>
                <w:rFonts w:asciiTheme="minorHAnsi" w:eastAsia="SimHei" w:hAnsiTheme="minorHAnsi"/>
                <w:b/>
                <w:sz w:val="18"/>
                <w:szCs w:val="20"/>
                <w:lang w:eastAsia="zh-CN"/>
              </w:rPr>
            </w:pPr>
            <w:r w:rsidRPr="00F66CB3">
              <w:rPr>
                <w:rFonts w:asciiTheme="minorHAnsi" w:eastAsia="SimHei" w:hAnsiTheme="minorHAnsi"/>
                <w:b/>
                <w:sz w:val="18"/>
                <w:lang w:eastAsia="zh-CN"/>
              </w:rPr>
              <w:t>干扰载波类型</w:t>
            </w:r>
          </w:p>
          <w:p w:rsidR="007F49C8" w:rsidRPr="00F66CB3" w:rsidRDefault="007F49C8" w:rsidP="00BA0B65">
            <w:pPr>
              <w:framePr w:hSpace="180" w:wrap="around" w:vAnchor="text" w:hAnchor="text" w:x="113" w:y="1"/>
              <w:tabs>
                <w:tab w:val="left" w:pos="720"/>
              </w:tabs>
              <w:spacing w:beforeLines="20" w:before="48" w:afterLines="20" w:after="48" w:line="240" w:lineRule="auto"/>
              <w:rPr>
                <w:rFonts w:asciiTheme="minorHAnsi" w:eastAsia="SimHei" w:hAnsiTheme="minorHAnsi"/>
                <w:b/>
                <w:sz w:val="18"/>
                <w:lang w:eastAsia="zh-CN"/>
              </w:rPr>
            </w:pPr>
          </w:p>
          <w:p w:rsidR="007F49C8" w:rsidRPr="00F66CB3" w:rsidRDefault="007F49C8" w:rsidP="00BA0B65">
            <w:pPr>
              <w:framePr w:hSpace="180" w:wrap="around" w:vAnchor="text" w:hAnchor="text" w:x="113" w:y="1"/>
              <w:tabs>
                <w:tab w:val="left" w:pos="720"/>
              </w:tabs>
              <w:spacing w:beforeLines="20" w:before="48" w:afterLines="20" w:after="48" w:line="240" w:lineRule="auto"/>
              <w:rPr>
                <w:rFonts w:asciiTheme="minorHAnsi" w:eastAsia="SimHei" w:hAnsiTheme="minorHAnsi"/>
                <w:b/>
                <w:sz w:val="18"/>
                <w:lang w:eastAsia="zh-CN"/>
              </w:rPr>
            </w:pPr>
          </w:p>
          <w:p w:rsidR="007F49C8" w:rsidRPr="00F66CB3" w:rsidRDefault="007F49C8" w:rsidP="00BA0B65">
            <w:pPr>
              <w:framePr w:hSpace="180" w:wrap="around" w:vAnchor="text" w:hAnchor="text" w:x="113" w:y="1"/>
              <w:tabs>
                <w:tab w:val="left" w:pos="720"/>
              </w:tabs>
              <w:spacing w:beforeLines="20" w:before="48" w:afterLines="20" w:after="48" w:line="240" w:lineRule="auto"/>
              <w:rPr>
                <w:rFonts w:asciiTheme="minorHAnsi" w:eastAsia="SimHei" w:hAnsiTheme="minorHAnsi"/>
                <w:b/>
                <w:sz w:val="18"/>
                <w:lang w:eastAsia="zh-CN"/>
              </w:rPr>
            </w:pPr>
            <w:r w:rsidRPr="00F66CB3">
              <w:rPr>
                <w:rFonts w:asciiTheme="minorHAnsi" w:eastAsia="SimHei" w:hAnsiTheme="minorHAnsi"/>
                <w:b/>
                <w:sz w:val="18"/>
                <w:lang w:eastAsia="zh-CN"/>
              </w:rPr>
              <w:t>有用载波类型</w:t>
            </w:r>
          </w:p>
        </w:tc>
        <w:tc>
          <w:tcPr>
            <w:tcW w:w="3968" w:type="dxa"/>
            <w:tcBorders>
              <w:top w:val="single" w:sz="4" w:space="0" w:color="auto"/>
              <w:left w:val="single" w:sz="4" w:space="0" w:color="auto"/>
              <w:bottom w:val="single" w:sz="4" w:space="0" w:color="auto"/>
              <w:right w:val="single" w:sz="4" w:space="0" w:color="auto"/>
            </w:tcBorders>
            <w:vAlign w:val="center"/>
            <w:hideMark/>
          </w:tcPr>
          <w:p w:rsidR="007F49C8" w:rsidRPr="00F66CB3" w:rsidRDefault="007F49C8" w:rsidP="00BA0B65">
            <w:pPr>
              <w:framePr w:hSpace="180" w:wrap="around" w:vAnchor="text" w:hAnchor="text" w:x="113" w:y="1"/>
              <w:tabs>
                <w:tab w:val="left" w:pos="720"/>
              </w:tabs>
              <w:spacing w:beforeLines="20" w:before="48" w:afterLines="20" w:after="48" w:line="240" w:lineRule="auto"/>
              <w:jc w:val="center"/>
              <w:rPr>
                <w:rFonts w:asciiTheme="minorHAnsi" w:eastAsia="SimHei" w:hAnsiTheme="minorHAnsi"/>
                <w:b/>
                <w:sz w:val="18"/>
                <w:lang w:eastAsia="zh-CN"/>
              </w:rPr>
            </w:pPr>
            <w:r w:rsidRPr="00F66CB3">
              <w:rPr>
                <w:rFonts w:asciiTheme="minorHAnsi" w:eastAsia="SimHei" w:hAnsiTheme="minorHAnsi"/>
                <w:b/>
                <w:sz w:val="18"/>
                <w:lang w:eastAsia="zh-CN"/>
              </w:rPr>
              <w:t>模拟（</w:t>
            </w:r>
            <w:r w:rsidRPr="00F66CB3">
              <w:rPr>
                <w:rFonts w:asciiTheme="minorHAnsi" w:eastAsia="SimHei" w:hAnsiTheme="minorHAnsi"/>
                <w:b/>
                <w:bCs/>
                <w:sz w:val="18"/>
                <w:lang w:eastAsia="zh-CN"/>
              </w:rPr>
              <w:t>TV-FM</w:t>
            </w:r>
            <w:r w:rsidRPr="00F66CB3">
              <w:rPr>
                <w:rFonts w:asciiTheme="minorHAnsi" w:eastAsia="SimHei" w:hAnsiTheme="minorHAnsi"/>
                <w:b/>
                <w:sz w:val="18"/>
                <w:lang w:eastAsia="zh-CN"/>
              </w:rPr>
              <w:t>）或其他</w:t>
            </w:r>
          </w:p>
        </w:tc>
        <w:tc>
          <w:tcPr>
            <w:tcW w:w="1346" w:type="dxa"/>
            <w:tcBorders>
              <w:top w:val="single" w:sz="4" w:space="0" w:color="auto"/>
              <w:left w:val="single" w:sz="4" w:space="0" w:color="auto"/>
              <w:bottom w:val="single" w:sz="4" w:space="0" w:color="auto"/>
              <w:right w:val="single" w:sz="4" w:space="0" w:color="auto"/>
            </w:tcBorders>
            <w:vAlign w:val="center"/>
            <w:hideMark/>
          </w:tcPr>
          <w:p w:rsidR="007F49C8" w:rsidRPr="00F66CB3" w:rsidRDefault="007F49C8" w:rsidP="00BA0B65">
            <w:pPr>
              <w:framePr w:hSpace="180" w:wrap="around" w:vAnchor="text" w:hAnchor="text" w:x="113" w:y="1"/>
              <w:tabs>
                <w:tab w:val="left" w:pos="720"/>
              </w:tabs>
              <w:spacing w:beforeLines="20" w:before="48" w:afterLines="20" w:after="48" w:line="240" w:lineRule="auto"/>
              <w:jc w:val="center"/>
              <w:rPr>
                <w:rFonts w:asciiTheme="minorHAnsi" w:eastAsia="SimHei" w:hAnsiTheme="minorHAnsi"/>
                <w:b/>
                <w:sz w:val="18"/>
                <w:lang w:eastAsia="zh-CN"/>
              </w:rPr>
            </w:pPr>
            <w:r w:rsidRPr="00F66CB3">
              <w:rPr>
                <w:rFonts w:asciiTheme="minorHAnsi" w:eastAsia="SimHei" w:hAnsiTheme="minorHAnsi"/>
                <w:b/>
                <w:sz w:val="18"/>
                <w:lang w:eastAsia="zh-CN"/>
              </w:rPr>
              <w:t>数字系统</w:t>
            </w:r>
          </w:p>
        </w:tc>
        <w:tc>
          <w:tcPr>
            <w:tcW w:w="1451" w:type="dxa"/>
            <w:tcBorders>
              <w:top w:val="single" w:sz="4" w:space="0" w:color="auto"/>
              <w:left w:val="single" w:sz="4" w:space="0" w:color="auto"/>
              <w:bottom w:val="single" w:sz="4" w:space="0" w:color="auto"/>
              <w:right w:val="single" w:sz="4" w:space="0" w:color="auto"/>
            </w:tcBorders>
            <w:vAlign w:val="center"/>
            <w:hideMark/>
          </w:tcPr>
          <w:p w:rsidR="007F49C8" w:rsidRPr="00F66CB3" w:rsidRDefault="007F49C8" w:rsidP="00BA0B65">
            <w:pPr>
              <w:framePr w:hSpace="180" w:wrap="around" w:vAnchor="text" w:hAnchor="text" w:x="113" w:y="1"/>
              <w:tabs>
                <w:tab w:val="left" w:pos="720"/>
              </w:tabs>
              <w:spacing w:beforeLines="20" w:before="48" w:afterLines="20" w:after="48" w:line="240" w:lineRule="auto"/>
              <w:jc w:val="center"/>
              <w:rPr>
                <w:rFonts w:asciiTheme="minorHAnsi" w:eastAsia="SimHei" w:hAnsiTheme="minorHAnsi"/>
                <w:b/>
                <w:sz w:val="18"/>
                <w:lang w:eastAsia="zh-CN"/>
              </w:rPr>
            </w:pPr>
            <w:r w:rsidRPr="00F66CB3">
              <w:rPr>
                <w:rFonts w:asciiTheme="minorHAnsi" w:eastAsia="SimHei" w:hAnsiTheme="minorHAnsi"/>
                <w:b/>
                <w:sz w:val="18"/>
                <w:lang w:eastAsia="zh-CN"/>
              </w:rPr>
              <w:t>模拟系统</w:t>
            </w:r>
            <w:r w:rsidRPr="00F66CB3">
              <w:rPr>
                <w:rFonts w:asciiTheme="minorHAnsi" w:eastAsia="SimHei" w:hAnsiTheme="minorHAnsi"/>
                <w:b/>
                <w:sz w:val="18"/>
                <w:lang w:eastAsia="zh-CN"/>
              </w:rPr>
              <w:br/>
            </w:r>
            <w:r w:rsidRPr="00F66CB3">
              <w:rPr>
                <w:rFonts w:asciiTheme="minorHAnsi" w:eastAsia="SimHei" w:hAnsiTheme="minorHAnsi"/>
                <w:b/>
                <w:sz w:val="18"/>
                <w:lang w:eastAsia="zh-CN"/>
              </w:rPr>
              <w:t>（非</w:t>
            </w:r>
            <w:r w:rsidRPr="00F66CB3">
              <w:rPr>
                <w:rFonts w:asciiTheme="minorHAnsi" w:eastAsia="SimHei" w:hAnsiTheme="minorHAnsi"/>
                <w:b/>
                <w:bCs/>
                <w:sz w:val="18"/>
                <w:lang w:eastAsia="zh-CN"/>
              </w:rPr>
              <w:t>TV-FM</w:t>
            </w:r>
            <w:r w:rsidRPr="00F66CB3">
              <w:rPr>
                <w:rFonts w:asciiTheme="minorHAnsi" w:eastAsia="SimHei" w:hAnsiTheme="minorHAnsi"/>
                <w:b/>
                <w:sz w:val="18"/>
                <w:lang w:eastAsia="zh-CN"/>
              </w:rPr>
              <w:t>）</w:t>
            </w:r>
          </w:p>
        </w:tc>
      </w:tr>
      <w:tr w:rsidR="007F49C8" w:rsidRPr="00F66CB3" w:rsidTr="007F49C8">
        <w:tc>
          <w:tcPr>
            <w:tcW w:w="2351" w:type="dxa"/>
            <w:tcBorders>
              <w:top w:val="single" w:sz="4" w:space="0" w:color="auto"/>
              <w:left w:val="single" w:sz="4" w:space="0" w:color="auto"/>
              <w:bottom w:val="single" w:sz="4" w:space="0" w:color="auto"/>
              <w:right w:val="single" w:sz="4" w:space="0" w:color="auto"/>
            </w:tcBorders>
            <w:vAlign w:val="center"/>
            <w:hideMark/>
          </w:tcPr>
          <w:p w:rsidR="007F49C8" w:rsidRPr="00F66CB3" w:rsidRDefault="007F49C8" w:rsidP="00BA0B65">
            <w:pPr>
              <w:framePr w:hSpace="180" w:wrap="around" w:vAnchor="text" w:hAnchor="text" w:x="113" w:y="1"/>
              <w:tabs>
                <w:tab w:val="left" w:pos="720"/>
              </w:tabs>
              <w:spacing w:before="240" w:afterLines="20" w:after="48" w:line="240" w:lineRule="auto"/>
              <w:jc w:val="center"/>
              <w:rPr>
                <w:rFonts w:asciiTheme="minorHAnsi" w:eastAsia="SimSun" w:hAnsiTheme="minorHAnsi"/>
                <w:sz w:val="20"/>
                <w:lang w:eastAsia="zh-CN"/>
              </w:rPr>
            </w:pPr>
            <w:r w:rsidRPr="00F66CB3">
              <w:rPr>
                <w:rFonts w:asciiTheme="minorHAnsi" w:hAnsiTheme="minorHAnsi"/>
                <w:sz w:val="20"/>
                <w:lang w:eastAsia="zh-CN"/>
              </w:rPr>
              <w:t>模拟</w:t>
            </w:r>
            <w:r w:rsidRPr="00F66CB3">
              <w:rPr>
                <w:rFonts w:asciiTheme="minorHAnsi" w:hAnsiTheme="minorHAnsi"/>
                <w:sz w:val="20"/>
                <w:lang w:eastAsia="zh-CN"/>
              </w:rPr>
              <w:br/>
            </w:r>
            <w:r w:rsidRPr="00F66CB3">
              <w:rPr>
                <w:rFonts w:asciiTheme="minorHAnsi" w:hAnsiTheme="minorHAnsi"/>
                <w:sz w:val="20"/>
                <w:lang w:eastAsia="zh-CN"/>
              </w:rPr>
              <w:t>（</w:t>
            </w:r>
            <w:r w:rsidRPr="00F66CB3">
              <w:rPr>
                <w:rFonts w:asciiTheme="minorHAnsi" w:hAnsiTheme="minorHAnsi"/>
                <w:sz w:val="20"/>
                <w:lang w:eastAsia="zh-CN"/>
              </w:rPr>
              <w:t>TV-FM</w:t>
            </w:r>
            <w:r w:rsidRPr="00F66CB3">
              <w:rPr>
                <w:rFonts w:asciiTheme="minorHAnsi" w:hAnsiTheme="minorHAnsi"/>
                <w:sz w:val="20"/>
                <w:lang w:eastAsia="zh-CN"/>
              </w:rPr>
              <w:t>）</w:t>
            </w:r>
          </w:p>
        </w:tc>
        <w:tc>
          <w:tcPr>
            <w:tcW w:w="6765" w:type="dxa"/>
            <w:gridSpan w:val="3"/>
            <w:tcBorders>
              <w:top w:val="single" w:sz="4" w:space="0" w:color="auto"/>
              <w:left w:val="single" w:sz="4" w:space="0" w:color="auto"/>
              <w:bottom w:val="single" w:sz="4" w:space="0" w:color="auto"/>
              <w:right w:val="single" w:sz="4" w:space="0" w:color="auto"/>
            </w:tcBorders>
            <w:vAlign w:val="center"/>
            <w:hideMark/>
          </w:tcPr>
          <w:p w:rsidR="007F49C8" w:rsidRPr="00F66CB3" w:rsidRDefault="007F49C8" w:rsidP="00BA0B65">
            <w:pPr>
              <w:framePr w:hSpace="180" w:wrap="around" w:vAnchor="text" w:hAnchor="text" w:x="113" w:y="1"/>
              <w:tabs>
                <w:tab w:val="left" w:pos="720"/>
              </w:tabs>
              <w:spacing w:before="240" w:afterLines="20" w:after="48" w:line="240" w:lineRule="auto"/>
              <w:jc w:val="center"/>
              <w:rPr>
                <w:rFonts w:asciiTheme="minorHAnsi" w:hAnsiTheme="minorHAnsi"/>
                <w:sz w:val="20"/>
              </w:rPr>
            </w:pPr>
            <w:r w:rsidRPr="00F66CB3">
              <w:rPr>
                <w:rFonts w:asciiTheme="minorHAnsi" w:hAnsiTheme="minorHAnsi"/>
                <w:i/>
                <w:iCs/>
                <w:sz w:val="20"/>
              </w:rPr>
              <w:t>C/N</w:t>
            </w:r>
            <w:ins w:id="84" w:author="Kadyrov, Timur" w:date="2015-09-23T16:10:00Z">
              <w:r w:rsidRPr="00F66CB3">
                <w:rPr>
                  <w:rFonts w:asciiTheme="minorHAnsi" w:hAnsiTheme="minorHAnsi" w:cs="Times New Roman italic"/>
                  <w:i/>
                  <w:iCs/>
                  <w:color w:val="000000"/>
                  <w:sz w:val="20"/>
                  <w:vertAlign w:val="subscript"/>
                </w:rPr>
                <w:t xml:space="preserve"> tot</w:t>
              </w:r>
              <w:r w:rsidRPr="00F66CB3">
                <w:rPr>
                  <w:rFonts w:asciiTheme="minorHAnsi" w:hAnsiTheme="minorHAnsi"/>
                  <w:color w:val="000000"/>
                  <w:sz w:val="20"/>
                </w:rPr>
                <w:t xml:space="preserve"> </w:t>
              </w:r>
            </w:ins>
            <w:r w:rsidRPr="00F66CB3">
              <w:rPr>
                <w:rFonts w:asciiTheme="minorHAnsi" w:hAnsiTheme="minorHAnsi"/>
                <w:iCs/>
                <w:color w:val="000000"/>
                <w:sz w:val="20"/>
              </w:rPr>
              <w:t xml:space="preserve"> </w:t>
            </w:r>
            <w:r w:rsidRPr="00F66CB3">
              <w:rPr>
                <w:rFonts w:asciiTheme="minorHAnsi" w:hAnsiTheme="minorHAnsi"/>
                <w:sz w:val="20"/>
              </w:rPr>
              <w:t>+14(dB)</w:t>
            </w:r>
          </w:p>
        </w:tc>
      </w:tr>
      <w:tr w:rsidR="007F49C8" w:rsidRPr="00F66CB3" w:rsidTr="007F49C8">
        <w:tc>
          <w:tcPr>
            <w:tcW w:w="2351" w:type="dxa"/>
            <w:tcBorders>
              <w:top w:val="single" w:sz="4" w:space="0" w:color="auto"/>
              <w:left w:val="single" w:sz="4" w:space="0" w:color="auto"/>
              <w:bottom w:val="single" w:sz="4" w:space="0" w:color="auto"/>
              <w:right w:val="single" w:sz="4" w:space="0" w:color="auto"/>
            </w:tcBorders>
            <w:vAlign w:val="center"/>
            <w:hideMark/>
          </w:tcPr>
          <w:p w:rsidR="007F49C8" w:rsidRPr="00F66CB3" w:rsidRDefault="007F49C8" w:rsidP="00BA0B65">
            <w:pPr>
              <w:framePr w:hSpace="180" w:wrap="around" w:vAnchor="text" w:hAnchor="text" w:x="113" w:y="1"/>
              <w:tabs>
                <w:tab w:val="left" w:pos="720"/>
              </w:tabs>
              <w:spacing w:before="240" w:afterLines="20" w:after="48" w:line="240" w:lineRule="auto"/>
              <w:rPr>
                <w:rFonts w:asciiTheme="minorHAnsi" w:hAnsiTheme="minorHAnsi"/>
                <w:sz w:val="20"/>
              </w:rPr>
            </w:pPr>
            <w:r w:rsidRPr="00F66CB3">
              <w:rPr>
                <w:rFonts w:asciiTheme="minorHAnsi" w:hAnsiTheme="minorHAnsi"/>
                <w:sz w:val="20"/>
              </w:rPr>
              <w:t>数字系统</w:t>
            </w:r>
          </w:p>
        </w:tc>
        <w:tc>
          <w:tcPr>
            <w:tcW w:w="3968" w:type="dxa"/>
            <w:tcBorders>
              <w:top w:val="single" w:sz="4" w:space="0" w:color="auto"/>
              <w:left w:val="single" w:sz="4" w:space="0" w:color="auto"/>
              <w:bottom w:val="single" w:sz="4" w:space="0" w:color="auto"/>
              <w:right w:val="single" w:sz="4" w:space="0" w:color="auto"/>
            </w:tcBorders>
            <w:vAlign w:val="center"/>
            <w:hideMark/>
          </w:tcPr>
          <w:p w:rsidR="007F49C8" w:rsidRPr="00F66CB3" w:rsidRDefault="007F49C8" w:rsidP="00BA0B65">
            <w:pPr>
              <w:framePr w:hSpace="180" w:wrap="around" w:vAnchor="text" w:hAnchor="text" w:x="113" w:y="1"/>
              <w:tabs>
                <w:tab w:val="left" w:pos="720"/>
              </w:tabs>
              <w:spacing w:before="240" w:afterLines="20" w:after="48" w:line="240" w:lineRule="auto"/>
              <w:jc w:val="center"/>
              <w:rPr>
                <w:rFonts w:asciiTheme="minorHAnsi" w:hAnsiTheme="minorHAnsi"/>
                <w:sz w:val="20"/>
                <w:lang w:eastAsia="zh-CN"/>
              </w:rPr>
            </w:pPr>
            <w:r w:rsidRPr="00F66CB3">
              <w:rPr>
                <w:rFonts w:asciiTheme="minorHAnsi" w:hAnsiTheme="minorHAnsi"/>
                <w:sz w:val="20"/>
              </w:rPr>
              <w:t>如果</w:t>
            </w:r>
            <w:r w:rsidRPr="00F66CB3">
              <w:rPr>
                <w:rFonts w:asciiTheme="minorHAnsi" w:hAnsiTheme="minorHAnsi"/>
                <w:sz w:val="20"/>
              </w:rPr>
              <w:t>DeNeBd≤InEqBd</w:t>
            </w:r>
            <w:r w:rsidRPr="00F66CB3">
              <w:rPr>
                <w:rFonts w:asciiTheme="minorHAnsi" w:hAnsiTheme="minorHAnsi"/>
                <w:sz w:val="20"/>
              </w:rPr>
              <w:t>，那么</w:t>
            </w:r>
          </w:p>
          <w:p w:rsidR="007F49C8" w:rsidRPr="00F66CB3" w:rsidRDefault="007F49C8" w:rsidP="00BA0B65">
            <w:pPr>
              <w:framePr w:hSpace="180" w:wrap="around" w:vAnchor="text" w:hAnchor="text" w:x="113" w:y="1"/>
              <w:tabs>
                <w:tab w:val="left" w:pos="720"/>
              </w:tabs>
              <w:spacing w:before="240" w:afterLines="20" w:after="48" w:line="240" w:lineRule="auto"/>
              <w:jc w:val="center"/>
              <w:rPr>
                <w:rFonts w:asciiTheme="minorHAnsi" w:hAnsiTheme="minorHAnsi"/>
                <w:sz w:val="20"/>
                <w:lang w:eastAsia="zh-CN"/>
              </w:rPr>
            </w:pPr>
            <w:r w:rsidRPr="00F66CB3">
              <w:rPr>
                <w:rFonts w:asciiTheme="minorHAnsi" w:hAnsiTheme="minorHAnsi"/>
                <w:i/>
                <w:iCs/>
                <w:sz w:val="20"/>
              </w:rPr>
              <w:t>C/N</w:t>
            </w:r>
            <w:ins w:id="85" w:author="Kadyrov, Timur" w:date="2015-09-23T16:10:00Z">
              <w:r w:rsidRPr="00F66CB3">
                <w:rPr>
                  <w:rFonts w:asciiTheme="minorHAnsi" w:hAnsiTheme="minorHAnsi" w:cs="Times New Roman italic"/>
                  <w:i/>
                  <w:iCs/>
                  <w:color w:val="000000"/>
                  <w:sz w:val="20"/>
                  <w:vertAlign w:val="subscript"/>
                </w:rPr>
                <w:t xml:space="preserve"> tot</w:t>
              </w:r>
              <w:r w:rsidRPr="00F66CB3">
                <w:rPr>
                  <w:rFonts w:asciiTheme="minorHAnsi" w:hAnsiTheme="minorHAnsi"/>
                  <w:color w:val="000000"/>
                  <w:sz w:val="20"/>
                </w:rPr>
                <w:t xml:space="preserve"> </w:t>
              </w:r>
            </w:ins>
            <w:r w:rsidRPr="00F66CB3">
              <w:rPr>
                <w:rFonts w:asciiTheme="minorHAnsi" w:hAnsiTheme="minorHAnsi"/>
                <w:iCs/>
                <w:color w:val="000000"/>
                <w:sz w:val="20"/>
              </w:rPr>
              <w:t xml:space="preserve"> </w:t>
            </w:r>
            <w:r w:rsidRPr="00F66CB3">
              <w:rPr>
                <w:rFonts w:asciiTheme="minorHAnsi" w:hAnsiTheme="minorHAnsi"/>
                <w:sz w:val="20"/>
              </w:rPr>
              <w:t>+9.4+3.5log(δ)-6log(i/10)(dB)</w:t>
            </w:r>
          </w:p>
          <w:p w:rsidR="007F49C8" w:rsidRPr="00F66CB3" w:rsidRDefault="007F49C8" w:rsidP="00BA0B65">
            <w:pPr>
              <w:framePr w:hSpace="180" w:wrap="around" w:vAnchor="text" w:hAnchor="text" w:x="113" w:y="1"/>
              <w:tabs>
                <w:tab w:val="left" w:pos="720"/>
              </w:tabs>
              <w:spacing w:before="240" w:afterLines="20" w:after="48" w:line="240" w:lineRule="auto"/>
              <w:jc w:val="center"/>
              <w:rPr>
                <w:rFonts w:asciiTheme="minorHAnsi" w:hAnsiTheme="minorHAnsi"/>
                <w:sz w:val="20"/>
                <w:lang w:eastAsia="zh-CN"/>
              </w:rPr>
            </w:pPr>
            <w:r w:rsidRPr="00F66CB3">
              <w:rPr>
                <w:rFonts w:asciiTheme="minorHAnsi" w:hAnsiTheme="minorHAnsi"/>
                <w:sz w:val="20"/>
                <w:lang w:eastAsia="zh-CN"/>
              </w:rPr>
              <w:t>(</w:t>
            </w:r>
            <w:r w:rsidRPr="00F66CB3">
              <w:rPr>
                <w:rFonts w:asciiTheme="minorHAnsi" w:hAnsiTheme="minorHAnsi"/>
                <w:sz w:val="20"/>
                <w:lang w:eastAsia="zh-CN"/>
              </w:rPr>
              <w:t>即，</w:t>
            </w:r>
            <w:r w:rsidRPr="00F66CB3">
              <w:rPr>
                <w:rFonts w:asciiTheme="minorHAnsi" w:hAnsiTheme="minorHAnsi"/>
                <w:i/>
                <w:iCs/>
                <w:sz w:val="20"/>
              </w:rPr>
              <w:t>C/N</w:t>
            </w:r>
            <w:ins w:id="86" w:author="Kadyrov, Timur" w:date="2015-09-23T16:10:00Z">
              <w:r w:rsidRPr="00F66CB3">
                <w:rPr>
                  <w:rFonts w:asciiTheme="minorHAnsi" w:hAnsiTheme="minorHAnsi" w:cs="Times New Roman italic"/>
                  <w:i/>
                  <w:iCs/>
                  <w:color w:val="000000"/>
                  <w:sz w:val="20"/>
                  <w:vertAlign w:val="subscript"/>
                </w:rPr>
                <w:t xml:space="preserve"> tot</w:t>
              </w:r>
              <w:r w:rsidRPr="00F66CB3">
                <w:rPr>
                  <w:rFonts w:asciiTheme="minorHAnsi" w:hAnsiTheme="minorHAnsi"/>
                  <w:color w:val="000000"/>
                  <w:sz w:val="20"/>
                </w:rPr>
                <w:t xml:space="preserve"> </w:t>
              </w:r>
            </w:ins>
            <w:r w:rsidRPr="00F66CB3">
              <w:rPr>
                <w:rFonts w:asciiTheme="minorHAnsi" w:hAnsiTheme="minorHAnsi"/>
                <w:iCs/>
                <w:color w:val="000000"/>
                <w:sz w:val="20"/>
              </w:rPr>
              <w:t xml:space="preserve"> </w:t>
            </w:r>
            <w:r w:rsidRPr="00F66CB3">
              <w:rPr>
                <w:rFonts w:asciiTheme="minorHAnsi" w:hAnsiTheme="minorHAnsi"/>
                <w:i/>
                <w:iCs/>
                <w:sz w:val="20"/>
                <w:lang w:eastAsia="zh-CN"/>
              </w:rPr>
              <w:t>+</w:t>
            </w:r>
            <w:r w:rsidRPr="00F66CB3">
              <w:rPr>
                <w:rFonts w:asciiTheme="minorHAnsi" w:hAnsiTheme="minorHAnsi"/>
                <w:sz w:val="20"/>
                <w:lang w:eastAsia="zh-CN"/>
              </w:rPr>
              <w:t>5.5+3.5 log (DeNeBd (MH</w:t>
            </w:r>
            <w:r w:rsidRPr="00F66CB3">
              <w:rPr>
                <w:rFonts w:asciiTheme="minorHAnsi" w:hAnsiTheme="minorHAnsi"/>
                <w:sz w:val="20"/>
                <w:vertAlign w:val="subscript"/>
                <w:lang w:eastAsia="zh-CN"/>
              </w:rPr>
              <w:t>Z</w:t>
            </w:r>
            <w:r w:rsidRPr="00F66CB3">
              <w:rPr>
                <w:rFonts w:asciiTheme="minorHAnsi" w:hAnsiTheme="minorHAnsi"/>
                <w:sz w:val="20"/>
                <w:lang w:eastAsia="zh-CN"/>
              </w:rPr>
              <w:t>)))</w:t>
            </w:r>
          </w:p>
          <w:p w:rsidR="007F49C8" w:rsidRPr="00F66CB3" w:rsidRDefault="007F49C8" w:rsidP="00BA0B65">
            <w:pPr>
              <w:framePr w:hSpace="180" w:wrap="around" w:vAnchor="text" w:hAnchor="text" w:x="113" w:y="1"/>
              <w:tabs>
                <w:tab w:val="left" w:pos="720"/>
              </w:tabs>
              <w:spacing w:before="240" w:afterLines="20" w:after="48" w:line="240" w:lineRule="auto"/>
              <w:jc w:val="center"/>
              <w:rPr>
                <w:rFonts w:asciiTheme="minorHAnsi" w:hAnsiTheme="minorHAnsi"/>
                <w:sz w:val="20"/>
              </w:rPr>
            </w:pPr>
            <w:r w:rsidRPr="00F66CB3">
              <w:rPr>
                <w:rFonts w:asciiTheme="minorHAnsi" w:hAnsiTheme="minorHAnsi"/>
                <w:sz w:val="20"/>
                <w:lang w:eastAsia="zh-CN"/>
              </w:rPr>
              <w:t>否则，</w:t>
            </w:r>
            <w:r w:rsidRPr="00F66CB3">
              <w:rPr>
                <w:rFonts w:asciiTheme="minorHAnsi" w:hAnsiTheme="minorHAnsi"/>
                <w:sz w:val="20"/>
              </w:rPr>
              <w:t>如果</w:t>
            </w:r>
            <w:r w:rsidRPr="00F66CB3">
              <w:rPr>
                <w:rFonts w:asciiTheme="minorHAnsi" w:hAnsiTheme="minorHAnsi"/>
                <w:sz w:val="20"/>
              </w:rPr>
              <w:t>DeNeBd&gt;InEqBd</w:t>
            </w:r>
            <w:r w:rsidRPr="00F66CB3">
              <w:rPr>
                <w:rFonts w:asciiTheme="minorHAnsi" w:hAnsiTheme="minorHAnsi"/>
                <w:sz w:val="20"/>
              </w:rPr>
              <w:t>，那么</w:t>
            </w:r>
          </w:p>
          <w:p w:rsidR="007F49C8" w:rsidRPr="00F66CB3" w:rsidRDefault="007F49C8" w:rsidP="00BA0B65">
            <w:pPr>
              <w:framePr w:hSpace="180" w:wrap="around" w:vAnchor="text" w:hAnchor="text" w:x="113" w:y="1"/>
              <w:tabs>
                <w:tab w:val="left" w:pos="720"/>
              </w:tabs>
              <w:spacing w:before="240" w:afterLines="20" w:after="48" w:line="240" w:lineRule="auto"/>
              <w:jc w:val="center"/>
              <w:rPr>
                <w:rFonts w:asciiTheme="minorHAnsi" w:hAnsiTheme="minorHAnsi"/>
                <w:sz w:val="20"/>
              </w:rPr>
            </w:pPr>
            <w:r w:rsidRPr="00F66CB3">
              <w:rPr>
                <w:rFonts w:asciiTheme="minorHAnsi" w:hAnsiTheme="minorHAnsi"/>
                <w:i/>
                <w:iCs/>
                <w:sz w:val="20"/>
              </w:rPr>
              <w:t>C/N</w:t>
            </w:r>
            <w:ins w:id="87" w:author="Kadyrov, Timur" w:date="2015-09-23T16:10:00Z">
              <w:r w:rsidRPr="00F66CB3">
                <w:rPr>
                  <w:rFonts w:asciiTheme="minorHAnsi" w:hAnsiTheme="minorHAnsi" w:cs="Times New Roman italic"/>
                  <w:i/>
                  <w:iCs/>
                  <w:color w:val="000000"/>
                  <w:sz w:val="20"/>
                  <w:vertAlign w:val="subscript"/>
                </w:rPr>
                <w:t xml:space="preserve"> tot</w:t>
              </w:r>
              <w:r w:rsidRPr="00F66CB3">
                <w:rPr>
                  <w:rFonts w:asciiTheme="minorHAnsi" w:hAnsiTheme="minorHAnsi"/>
                  <w:color w:val="000000"/>
                  <w:sz w:val="20"/>
                </w:rPr>
                <w:t xml:space="preserve"> </w:t>
              </w:r>
            </w:ins>
            <w:r w:rsidRPr="00F66CB3">
              <w:rPr>
                <w:rFonts w:asciiTheme="minorHAnsi" w:hAnsiTheme="minorHAnsi"/>
                <w:iCs/>
                <w:color w:val="000000"/>
                <w:sz w:val="20"/>
              </w:rPr>
              <w:t xml:space="preserve"> </w:t>
            </w:r>
            <w:r w:rsidRPr="00F66CB3">
              <w:rPr>
                <w:rFonts w:asciiTheme="minorHAnsi" w:hAnsiTheme="minorHAnsi"/>
                <w:sz w:val="20"/>
              </w:rPr>
              <w:t>+12.2(dB)</w:t>
            </w:r>
          </w:p>
        </w:tc>
        <w:tc>
          <w:tcPr>
            <w:tcW w:w="2797" w:type="dxa"/>
            <w:gridSpan w:val="2"/>
            <w:tcBorders>
              <w:top w:val="single" w:sz="4" w:space="0" w:color="auto"/>
              <w:left w:val="single" w:sz="4" w:space="0" w:color="auto"/>
              <w:bottom w:val="single" w:sz="4" w:space="0" w:color="auto"/>
              <w:right w:val="single" w:sz="4" w:space="0" w:color="auto"/>
            </w:tcBorders>
            <w:vAlign w:val="center"/>
            <w:hideMark/>
          </w:tcPr>
          <w:p w:rsidR="007F49C8" w:rsidRPr="00F66CB3" w:rsidRDefault="007F49C8" w:rsidP="00BA0B65">
            <w:pPr>
              <w:framePr w:hSpace="180" w:wrap="around" w:vAnchor="text" w:hAnchor="text" w:x="113" w:y="1"/>
              <w:tabs>
                <w:tab w:val="left" w:pos="720"/>
              </w:tabs>
              <w:spacing w:before="240" w:afterLines="20" w:after="48" w:line="240" w:lineRule="auto"/>
              <w:jc w:val="center"/>
              <w:rPr>
                <w:rFonts w:asciiTheme="minorHAnsi" w:hAnsiTheme="minorHAnsi"/>
                <w:sz w:val="20"/>
              </w:rPr>
            </w:pPr>
            <w:r w:rsidRPr="00F66CB3">
              <w:rPr>
                <w:rFonts w:asciiTheme="minorHAnsi" w:hAnsiTheme="minorHAnsi"/>
                <w:i/>
                <w:iCs/>
                <w:sz w:val="20"/>
              </w:rPr>
              <w:t>C/N</w:t>
            </w:r>
            <w:ins w:id="88" w:author="Kadyrov, Timur" w:date="2015-09-23T16:10:00Z">
              <w:r w:rsidRPr="00F66CB3">
                <w:rPr>
                  <w:rFonts w:asciiTheme="minorHAnsi" w:hAnsiTheme="minorHAnsi" w:cs="Times New Roman italic"/>
                  <w:i/>
                  <w:iCs/>
                  <w:color w:val="000000"/>
                  <w:sz w:val="20"/>
                  <w:vertAlign w:val="subscript"/>
                </w:rPr>
                <w:t xml:space="preserve"> tot</w:t>
              </w:r>
              <w:r w:rsidRPr="00F66CB3">
                <w:rPr>
                  <w:rFonts w:asciiTheme="minorHAnsi" w:hAnsiTheme="minorHAnsi"/>
                  <w:color w:val="000000"/>
                  <w:sz w:val="20"/>
                </w:rPr>
                <w:t xml:space="preserve"> </w:t>
              </w:r>
            </w:ins>
            <w:r w:rsidRPr="00F66CB3">
              <w:rPr>
                <w:rFonts w:asciiTheme="minorHAnsi" w:hAnsiTheme="minorHAnsi"/>
                <w:iCs/>
                <w:color w:val="000000"/>
                <w:sz w:val="20"/>
              </w:rPr>
              <w:t xml:space="preserve"> </w:t>
            </w:r>
            <w:r w:rsidRPr="00F66CB3">
              <w:rPr>
                <w:rFonts w:asciiTheme="minorHAnsi" w:hAnsiTheme="minorHAnsi"/>
                <w:sz w:val="20"/>
              </w:rPr>
              <w:t>+12.2(dB)</w:t>
            </w:r>
          </w:p>
        </w:tc>
      </w:tr>
      <w:tr w:rsidR="007F49C8" w:rsidRPr="00F66CB3" w:rsidTr="007F49C8">
        <w:tc>
          <w:tcPr>
            <w:tcW w:w="2351" w:type="dxa"/>
            <w:tcBorders>
              <w:top w:val="single" w:sz="4" w:space="0" w:color="auto"/>
              <w:left w:val="single" w:sz="4" w:space="0" w:color="auto"/>
              <w:bottom w:val="single" w:sz="4" w:space="0" w:color="auto"/>
              <w:right w:val="single" w:sz="4" w:space="0" w:color="auto"/>
            </w:tcBorders>
            <w:vAlign w:val="center"/>
            <w:hideMark/>
          </w:tcPr>
          <w:p w:rsidR="007F49C8" w:rsidRPr="00F66CB3" w:rsidRDefault="007F49C8" w:rsidP="00BA0B65">
            <w:pPr>
              <w:framePr w:hSpace="180" w:wrap="around" w:vAnchor="text" w:hAnchor="text" w:x="113" w:y="1"/>
              <w:tabs>
                <w:tab w:val="left" w:pos="720"/>
              </w:tabs>
              <w:spacing w:before="240" w:afterLines="20" w:after="48" w:line="240" w:lineRule="auto"/>
              <w:rPr>
                <w:rFonts w:asciiTheme="minorHAnsi" w:hAnsiTheme="minorHAnsi"/>
                <w:sz w:val="20"/>
                <w:lang w:eastAsia="zh-CN"/>
              </w:rPr>
            </w:pPr>
            <w:r w:rsidRPr="00F66CB3">
              <w:rPr>
                <w:rFonts w:asciiTheme="minorHAnsi" w:hAnsiTheme="minorHAnsi"/>
                <w:sz w:val="20"/>
                <w:lang w:eastAsia="zh-CN"/>
              </w:rPr>
              <w:t>模拟系统（非</w:t>
            </w:r>
            <w:r w:rsidRPr="00F66CB3">
              <w:rPr>
                <w:rFonts w:asciiTheme="minorHAnsi" w:hAnsiTheme="minorHAnsi"/>
                <w:sz w:val="20"/>
                <w:lang w:eastAsia="zh-CN"/>
              </w:rPr>
              <w:t>TV-FM</w:t>
            </w:r>
            <w:r w:rsidRPr="00F66CB3">
              <w:rPr>
                <w:rFonts w:asciiTheme="minorHAnsi" w:hAnsiTheme="minorHAnsi"/>
                <w:sz w:val="20"/>
                <w:lang w:eastAsia="zh-CN"/>
              </w:rPr>
              <w:t>）</w:t>
            </w:r>
          </w:p>
        </w:tc>
        <w:tc>
          <w:tcPr>
            <w:tcW w:w="3968" w:type="dxa"/>
            <w:tcBorders>
              <w:top w:val="single" w:sz="4" w:space="0" w:color="auto"/>
              <w:left w:val="single" w:sz="4" w:space="0" w:color="auto"/>
              <w:bottom w:val="single" w:sz="4" w:space="0" w:color="auto"/>
              <w:right w:val="single" w:sz="4" w:space="0" w:color="auto"/>
            </w:tcBorders>
            <w:vAlign w:val="center"/>
            <w:hideMark/>
          </w:tcPr>
          <w:p w:rsidR="007F49C8" w:rsidRPr="00F66CB3" w:rsidRDefault="007F49C8" w:rsidP="00BA0B65">
            <w:pPr>
              <w:framePr w:hSpace="180" w:wrap="around" w:vAnchor="text" w:hAnchor="text" w:x="113" w:y="1"/>
              <w:tabs>
                <w:tab w:val="left" w:pos="720"/>
              </w:tabs>
              <w:spacing w:before="240" w:afterLines="20" w:after="48" w:line="240" w:lineRule="auto"/>
              <w:jc w:val="center"/>
              <w:rPr>
                <w:rFonts w:asciiTheme="minorHAnsi" w:hAnsiTheme="minorHAnsi"/>
                <w:sz w:val="20"/>
              </w:rPr>
            </w:pPr>
            <w:r w:rsidRPr="00F66CB3">
              <w:rPr>
                <w:rFonts w:asciiTheme="minorHAnsi" w:hAnsiTheme="minorHAnsi"/>
                <w:sz w:val="20"/>
              </w:rPr>
              <w:t>13.5+2log(δ)-3log(i/10)(dB)</w:t>
            </w:r>
          </w:p>
        </w:tc>
        <w:tc>
          <w:tcPr>
            <w:tcW w:w="2797" w:type="dxa"/>
            <w:gridSpan w:val="2"/>
            <w:tcBorders>
              <w:top w:val="single" w:sz="4" w:space="0" w:color="auto"/>
              <w:left w:val="single" w:sz="4" w:space="0" w:color="auto"/>
              <w:bottom w:val="single" w:sz="4" w:space="0" w:color="auto"/>
              <w:right w:val="single" w:sz="4" w:space="0" w:color="auto"/>
            </w:tcBorders>
            <w:vAlign w:val="center"/>
            <w:hideMark/>
          </w:tcPr>
          <w:p w:rsidR="007F49C8" w:rsidRPr="00F66CB3" w:rsidRDefault="007F49C8" w:rsidP="00BA0B65">
            <w:pPr>
              <w:framePr w:hSpace="180" w:wrap="around" w:vAnchor="text" w:hAnchor="text" w:x="113" w:y="1"/>
              <w:tabs>
                <w:tab w:val="left" w:pos="720"/>
              </w:tabs>
              <w:spacing w:before="240" w:afterLines="20" w:after="48" w:line="240" w:lineRule="auto"/>
              <w:jc w:val="center"/>
              <w:rPr>
                <w:rFonts w:asciiTheme="minorHAnsi" w:hAnsiTheme="minorHAnsi"/>
                <w:sz w:val="20"/>
              </w:rPr>
            </w:pPr>
            <w:r w:rsidRPr="00F66CB3">
              <w:rPr>
                <w:rFonts w:asciiTheme="minorHAnsi" w:hAnsiTheme="minorHAnsi"/>
                <w:i/>
                <w:iCs/>
                <w:sz w:val="20"/>
              </w:rPr>
              <w:t>C/N</w:t>
            </w:r>
            <w:ins w:id="89" w:author="Kadyrov, Timur" w:date="2015-09-23T16:10:00Z">
              <w:r w:rsidRPr="00F66CB3">
                <w:rPr>
                  <w:rFonts w:asciiTheme="minorHAnsi" w:hAnsiTheme="minorHAnsi" w:cs="Times New Roman italic"/>
                  <w:i/>
                  <w:iCs/>
                  <w:color w:val="000000"/>
                  <w:sz w:val="20"/>
                  <w:vertAlign w:val="subscript"/>
                </w:rPr>
                <w:t xml:space="preserve"> tot</w:t>
              </w:r>
              <w:r w:rsidRPr="00F66CB3">
                <w:rPr>
                  <w:rFonts w:asciiTheme="minorHAnsi" w:hAnsiTheme="minorHAnsi"/>
                  <w:color w:val="000000"/>
                  <w:sz w:val="20"/>
                </w:rPr>
                <w:t xml:space="preserve"> </w:t>
              </w:r>
            </w:ins>
            <w:r w:rsidRPr="00F66CB3">
              <w:rPr>
                <w:rFonts w:asciiTheme="minorHAnsi" w:hAnsiTheme="minorHAnsi"/>
                <w:iCs/>
                <w:color w:val="000000"/>
                <w:sz w:val="20"/>
              </w:rPr>
              <w:t xml:space="preserve"> </w:t>
            </w:r>
            <w:r w:rsidRPr="00F66CB3">
              <w:rPr>
                <w:rFonts w:asciiTheme="minorHAnsi" w:hAnsiTheme="minorHAnsi"/>
                <w:sz w:val="20"/>
              </w:rPr>
              <w:t>+12.2(dB)</w:t>
            </w:r>
          </w:p>
        </w:tc>
      </w:tr>
      <w:tr w:rsidR="007F49C8" w:rsidRPr="00F66CB3" w:rsidTr="007F49C8">
        <w:tc>
          <w:tcPr>
            <w:tcW w:w="2351" w:type="dxa"/>
            <w:tcBorders>
              <w:top w:val="single" w:sz="4" w:space="0" w:color="auto"/>
              <w:left w:val="single" w:sz="4" w:space="0" w:color="auto"/>
              <w:bottom w:val="single" w:sz="4" w:space="0" w:color="auto"/>
              <w:right w:val="single" w:sz="4" w:space="0" w:color="auto"/>
            </w:tcBorders>
            <w:vAlign w:val="center"/>
            <w:hideMark/>
          </w:tcPr>
          <w:p w:rsidR="007F49C8" w:rsidRPr="00F66CB3" w:rsidRDefault="007F49C8" w:rsidP="00BA0B65">
            <w:pPr>
              <w:framePr w:hSpace="180" w:wrap="around" w:vAnchor="text" w:hAnchor="text" w:x="113" w:y="1"/>
              <w:tabs>
                <w:tab w:val="left" w:pos="720"/>
              </w:tabs>
              <w:spacing w:before="240" w:afterLines="20" w:after="48" w:line="240" w:lineRule="auto"/>
              <w:rPr>
                <w:rFonts w:asciiTheme="minorHAnsi" w:hAnsiTheme="minorHAnsi"/>
                <w:sz w:val="20"/>
              </w:rPr>
            </w:pPr>
            <w:r w:rsidRPr="00F66CB3">
              <w:rPr>
                <w:rFonts w:asciiTheme="minorHAnsi" w:hAnsiTheme="minorHAnsi"/>
                <w:sz w:val="20"/>
              </w:rPr>
              <w:t>其他</w:t>
            </w:r>
          </w:p>
        </w:tc>
        <w:tc>
          <w:tcPr>
            <w:tcW w:w="3968" w:type="dxa"/>
            <w:tcBorders>
              <w:top w:val="single" w:sz="4" w:space="0" w:color="auto"/>
              <w:left w:val="single" w:sz="4" w:space="0" w:color="auto"/>
              <w:bottom w:val="single" w:sz="4" w:space="0" w:color="auto"/>
              <w:right w:val="single" w:sz="4" w:space="0" w:color="auto"/>
            </w:tcBorders>
            <w:vAlign w:val="center"/>
            <w:hideMark/>
          </w:tcPr>
          <w:p w:rsidR="007F49C8" w:rsidRPr="00F66CB3" w:rsidRDefault="007F49C8" w:rsidP="00BA0B65">
            <w:pPr>
              <w:framePr w:hSpace="180" w:wrap="around" w:vAnchor="text" w:hAnchor="text" w:x="113" w:y="1"/>
              <w:tabs>
                <w:tab w:val="left" w:pos="720"/>
              </w:tabs>
              <w:spacing w:before="240" w:afterLines="20" w:after="48" w:line="240" w:lineRule="auto"/>
              <w:jc w:val="center"/>
              <w:rPr>
                <w:rFonts w:asciiTheme="minorHAnsi" w:hAnsiTheme="minorHAnsi"/>
                <w:sz w:val="20"/>
              </w:rPr>
            </w:pPr>
            <w:r w:rsidRPr="00F66CB3">
              <w:rPr>
                <w:rFonts w:asciiTheme="minorHAnsi" w:hAnsiTheme="minorHAnsi"/>
                <w:sz w:val="20"/>
              </w:rPr>
              <w:t>13.5+2log(δ)-3log(i/10)(dB)</w:t>
            </w:r>
          </w:p>
        </w:tc>
        <w:tc>
          <w:tcPr>
            <w:tcW w:w="2797" w:type="dxa"/>
            <w:gridSpan w:val="2"/>
            <w:tcBorders>
              <w:top w:val="single" w:sz="4" w:space="0" w:color="auto"/>
              <w:left w:val="single" w:sz="4" w:space="0" w:color="auto"/>
              <w:bottom w:val="single" w:sz="4" w:space="0" w:color="auto"/>
              <w:right w:val="single" w:sz="4" w:space="0" w:color="auto"/>
            </w:tcBorders>
            <w:vAlign w:val="center"/>
            <w:hideMark/>
          </w:tcPr>
          <w:p w:rsidR="007F49C8" w:rsidRPr="00F66CB3" w:rsidRDefault="007F49C8" w:rsidP="00BA0B65">
            <w:pPr>
              <w:framePr w:hSpace="180" w:wrap="around" w:vAnchor="text" w:hAnchor="text" w:x="113" w:y="1"/>
              <w:tabs>
                <w:tab w:val="left" w:pos="720"/>
              </w:tabs>
              <w:spacing w:before="240" w:afterLines="20" w:after="48" w:line="240" w:lineRule="auto"/>
              <w:jc w:val="center"/>
              <w:rPr>
                <w:rFonts w:asciiTheme="minorHAnsi" w:hAnsiTheme="minorHAnsi"/>
                <w:sz w:val="20"/>
              </w:rPr>
            </w:pPr>
            <w:r w:rsidRPr="00F66CB3">
              <w:rPr>
                <w:rFonts w:asciiTheme="minorHAnsi" w:hAnsiTheme="minorHAnsi"/>
                <w:i/>
                <w:iCs/>
                <w:sz w:val="20"/>
              </w:rPr>
              <w:t>C/N</w:t>
            </w:r>
            <w:ins w:id="90" w:author="Kadyrov, Timur" w:date="2015-09-23T16:10:00Z">
              <w:r w:rsidRPr="00F66CB3">
                <w:rPr>
                  <w:rFonts w:asciiTheme="minorHAnsi" w:hAnsiTheme="minorHAnsi" w:cs="Times New Roman italic"/>
                  <w:i/>
                  <w:iCs/>
                  <w:color w:val="000000"/>
                  <w:sz w:val="20"/>
                  <w:vertAlign w:val="subscript"/>
                </w:rPr>
                <w:t xml:space="preserve"> tot</w:t>
              </w:r>
              <w:r w:rsidRPr="00F66CB3">
                <w:rPr>
                  <w:rFonts w:asciiTheme="minorHAnsi" w:hAnsiTheme="minorHAnsi"/>
                  <w:color w:val="000000"/>
                  <w:sz w:val="20"/>
                </w:rPr>
                <w:t xml:space="preserve"> </w:t>
              </w:r>
            </w:ins>
            <w:r w:rsidRPr="00F66CB3">
              <w:rPr>
                <w:rFonts w:asciiTheme="minorHAnsi" w:hAnsiTheme="minorHAnsi"/>
                <w:iCs/>
                <w:color w:val="000000"/>
                <w:sz w:val="20"/>
              </w:rPr>
              <w:t xml:space="preserve"> </w:t>
            </w:r>
            <w:r w:rsidRPr="00F66CB3">
              <w:rPr>
                <w:rFonts w:asciiTheme="minorHAnsi" w:hAnsiTheme="minorHAnsi"/>
                <w:sz w:val="20"/>
              </w:rPr>
              <w:t>+14(dB)</w:t>
            </w:r>
          </w:p>
        </w:tc>
      </w:tr>
      <w:tr w:rsidR="007F49C8" w:rsidRPr="00F66CB3" w:rsidTr="007F49C8">
        <w:tc>
          <w:tcPr>
            <w:tcW w:w="9116" w:type="dxa"/>
            <w:gridSpan w:val="4"/>
            <w:tcBorders>
              <w:top w:val="single" w:sz="4" w:space="0" w:color="auto"/>
              <w:left w:val="nil"/>
              <w:bottom w:val="nil"/>
              <w:right w:val="nil"/>
            </w:tcBorders>
            <w:vAlign w:val="center"/>
          </w:tcPr>
          <w:p w:rsidR="007F49C8" w:rsidRPr="00F66CB3" w:rsidRDefault="007F49C8" w:rsidP="00BA0B65">
            <w:pPr>
              <w:pStyle w:val="TableLegend0"/>
              <w:framePr w:hSpace="180" w:wrap="around" w:vAnchor="text" w:hAnchor="text" w:x="113" w:y="1"/>
              <w:tabs>
                <w:tab w:val="clear" w:pos="284"/>
                <w:tab w:val="clear" w:pos="567"/>
              </w:tabs>
              <w:rPr>
                <w:rFonts w:asciiTheme="minorHAnsi" w:hAnsiTheme="minorHAnsi"/>
                <w:lang w:eastAsia="zh-CN"/>
              </w:rPr>
            </w:pPr>
            <w:r w:rsidRPr="00F66CB3">
              <w:rPr>
                <w:rFonts w:asciiTheme="minorHAnsi" w:eastAsia="SimSun" w:hAnsiTheme="minorHAnsi" w:cs="SimSun"/>
                <w:lang w:eastAsia="zh-CN"/>
              </w:rPr>
              <w:t>其中：</w:t>
            </w:r>
          </w:p>
          <w:p w:rsidR="007F49C8" w:rsidRPr="00F66CB3" w:rsidRDefault="007F49C8">
            <w:pPr>
              <w:pStyle w:val="TableLegend0"/>
              <w:framePr w:hSpace="180" w:wrap="around" w:vAnchor="text" w:hAnchor="text" w:x="113" w:y="1"/>
              <w:tabs>
                <w:tab w:val="clear" w:pos="284"/>
                <w:tab w:val="clear" w:pos="567"/>
                <w:tab w:val="right" w:pos="851"/>
              </w:tabs>
              <w:ind w:left="1134" w:hanging="1134"/>
              <w:rPr>
                <w:rFonts w:asciiTheme="minorHAnsi" w:eastAsiaTheme="minorEastAsia" w:hAnsiTheme="minorHAnsi"/>
                <w:color w:val="000000"/>
                <w:lang w:eastAsia="zh-CN"/>
                <w:rPrChange w:id="91" w:author="Liu, Zhuoran" w:date="2015-10-19T10:27:00Z">
                  <w:rPr>
                    <w:color w:val="000000"/>
                  </w:rPr>
                </w:rPrChange>
              </w:rPr>
            </w:pPr>
            <w:r w:rsidRPr="00F66CB3">
              <w:rPr>
                <w:rFonts w:asciiTheme="minorHAnsi" w:hAnsiTheme="minorHAnsi"/>
                <w:i/>
                <w:iCs/>
                <w:lang w:eastAsia="zh-CN"/>
              </w:rPr>
              <w:tab/>
              <w:t>C/N</w:t>
            </w:r>
            <w:ins w:id="92" w:author="Kadyrov, Timur" w:date="2015-09-23T16:10:00Z">
              <w:r w:rsidRPr="00F66CB3">
                <w:rPr>
                  <w:rFonts w:asciiTheme="minorHAnsi" w:hAnsiTheme="minorHAnsi" w:cs="Times New Roman italic"/>
                  <w:i/>
                  <w:iCs/>
                  <w:color w:val="000000"/>
                  <w:vertAlign w:val="subscript"/>
                  <w:lang w:eastAsia="zh-CN"/>
                </w:rPr>
                <w:t xml:space="preserve"> tot</w:t>
              </w:r>
              <w:r w:rsidRPr="00F66CB3">
                <w:rPr>
                  <w:rFonts w:asciiTheme="minorHAnsi" w:hAnsiTheme="minorHAnsi"/>
                  <w:color w:val="000000"/>
                  <w:lang w:eastAsia="zh-CN"/>
                </w:rPr>
                <w:t xml:space="preserve"> </w:t>
              </w:r>
            </w:ins>
            <w:r w:rsidRPr="00F66CB3">
              <w:rPr>
                <w:rFonts w:asciiTheme="minorHAnsi" w:hAnsiTheme="minorHAnsi"/>
                <w:iCs/>
                <w:color w:val="000000"/>
                <w:lang w:eastAsia="zh-CN"/>
              </w:rPr>
              <w:t xml:space="preserve"> </w:t>
            </w:r>
            <w:r w:rsidRPr="00F66CB3">
              <w:rPr>
                <w:rFonts w:asciiTheme="minorHAnsi" w:eastAsia="SimSun" w:hAnsiTheme="minorHAnsi" w:cs="SimSun"/>
                <w:lang w:eastAsia="zh-CN"/>
              </w:rPr>
              <w:t>：</w:t>
            </w:r>
            <w:r w:rsidRPr="00F66CB3">
              <w:rPr>
                <w:rFonts w:asciiTheme="minorHAnsi" w:hAnsiTheme="minorHAnsi"/>
                <w:lang w:eastAsia="zh-CN"/>
              </w:rPr>
              <w:tab/>
            </w:r>
            <w:r w:rsidR="00824F98" w:rsidRPr="00F66CB3">
              <w:rPr>
                <w:rFonts w:asciiTheme="minorHAnsi" w:eastAsiaTheme="minorEastAsia" w:hAnsiTheme="minorHAnsi"/>
                <w:lang w:eastAsia="zh-CN"/>
              </w:rPr>
              <w:t>与内部噪声相关的</w:t>
            </w:r>
            <w:r w:rsidRPr="00F66CB3">
              <w:rPr>
                <w:rFonts w:asciiTheme="minorHAnsi" w:eastAsia="SimSun" w:hAnsiTheme="minorHAnsi" w:cs="SimSun"/>
                <w:lang w:eastAsia="zh-CN"/>
              </w:rPr>
              <w:t>载波功率与总噪声功率（包括所有内部噪声和来自其他系统的干扰）之比</w:t>
            </w:r>
            <w:r w:rsidR="00824F98" w:rsidRPr="00F66CB3">
              <w:rPr>
                <w:rFonts w:asciiTheme="minorHAnsi" w:eastAsiaTheme="minorEastAsia" w:hAnsiTheme="minorHAnsi"/>
                <w:color w:val="000000"/>
                <w:lang w:eastAsia="zh-CN"/>
              </w:rPr>
              <w:t>，</w:t>
            </w:r>
            <w:ins w:id="93" w:author="Duan, Hongtao" w:date="2015-10-22T11:13:00Z">
              <w:r w:rsidR="005C388F" w:rsidRPr="00F66CB3">
                <w:rPr>
                  <w:rFonts w:asciiTheme="minorHAnsi" w:eastAsiaTheme="minorEastAsia" w:hAnsiTheme="minorHAnsi"/>
                  <w:color w:val="000000"/>
                  <w:lang w:eastAsia="zh-CN"/>
                </w:rPr>
                <w:t>与</w:t>
              </w:r>
            </w:ins>
            <w:ins w:id="94" w:author="Duan, Hongtao" w:date="2015-10-22T11:14:00Z">
              <w:r w:rsidR="005C388F" w:rsidRPr="00F66CB3">
                <w:rPr>
                  <w:rFonts w:asciiTheme="minorHAnsi" w:hAnsiTheme="minorHAnsi"/>
                  <w:i/>
                  <w:color w:val="000000"/>
                  <w:lang w:eastAsia="zh-CN"/>
                </w:rPr>
                <w:t>C</w:t>
              </w:r>
              <w:r w:rsidR="005C388F" w:rsidRPr="00F66CB3">
                <w:rPr>
                  <w:rFonts w:asciiTheme="minorHAnsi" w:hAnsiTheme="minorHAnsi"/>
                  <w:color w:val="000000"/>
                  <w:lang w:eastAsia="zh-CN"/>
                </w:rPr>
                <w:t>/</w:t>
              </w:r>
              <w:r w:rsidR="005C388F" w:rsidRPr="00F66CB3">
                <w:rPr>
                  <w:rFonts w:asciiTheme="minorHAnsi" w:hAnsiTheme="minorHAnsi"/>
                  <w:i/>
                  <w:color w:val="000000"/>
                  <w:lang w:eastAsia="zh-CN"/>
                </w:rPr>
                <w:t>N</w:t>
              </w:r>
              <w:r w:rsidR="005C388F" w:rsidRPr="00F66CB3">
                <w:rPr>
                  <w:rFonts w:asciiTheme="minorHAnsi" w:hAnsiTheme="minorHAnsi" w:cs="Times New Roman italic"/>
                  <w:i/>
                  <w:color w:val="000000"/>
                  <w:vertAlign w:val="subscript"/>
                  <w:lang w:eastAsia="zh-CN"/>
                  <w:rPrChange w:id="95" w:author="Kadyrov, Timur" w:date="2015-09-23T16:21:00Z">
                    <w:rPr>
                      <w:i/>
                      <w:color w:val="000000"/>
                    </w:rPr>
                  </w:rPrChange>
                </w:rPr>
                <w:t>i</w:t>
              </w:r>
              <w:r w:rsidR="005C388F" w:rsidRPr="00F66CB3">
                <w:rPr>
                  <w:rFonts w:asciiTheme="minorHAnsi" w:eastAsiaTheme="minorEastAsia" w:hAnsiTheme="minorHAnsi"/>
                  <w:color w:val="000000"/>
                  <w:lang w:eastAsia="zh-CN"/>
                </w:rPr>
                <w:t>的内部关系</w:t>
              </w:r>
            </w:ins>
            <w:r w:rsidR="00824F98" w:rsidRPr="00F66CB3">
              <w:rPr>
                <w:rFonts w:asciiTheme="minorHAnsi" w:eastAsiaTheme="minorEastAsia" w:hAnsiTheme="minorHAnsi"/>
                <w:color w:val="000000"/>
                <w:lang w:eastAsia="zh-CN"/>
              </w:rPr>
              <w:t>如下：</w:t>
            </w:r>
          </w:p>
          <w:p w:rsidR="00577A7F" w:rsidRPr="00F66CB3" w:rsidRDefault="00577A7F">
            <w:pPr>
              <w:keepNext/>
              <w:framePr w:hSpace="180" w:wrap="around" w:vAnchor="text" w:hAnchor="text" w:x="113" w:y="1"/>
              <w:tabs>
                <w:tab w:val="right" w:pos="851"/>
              </w:tabs>
              <w:spacing w:after="20" w:line="240" w:lineRule="auto"/>
              <w:ind w:left="1134" w:hanging="907"/>
              <w:jc w:val="center"/>
              <w:rPr>
                <w:ins w:id="96" w:author="Kadyrov, Timur" w:date="2015-09-23T16:10:00Z"/>
                <w:rFonts w:asciiTheme="minorHAnsi" w:hAnsiTheme="minorHAnsi"/>
                <w:color w:val="000000"/>
                <w:sz w:val="20"/>
              </w:rPr>
              <w:pPrChange w:id="97" w:author="Kadyrov, Timur" w:date="2015-09-23T16:19:00Z">
                <w:pPr>
                  <w:keepNext/>
                  <w:tabs>
                    <w:tab w:val="right" w:pos="851"/>
                  </w:tabs>
                  <w:spacing w:after="20"/>
                  <w:ind w:left="1134" w:hanging="907"/>
                </w:pPr>
              </w:pPrChange>
            </w:pPr>
            <w:ins w:id="98" w:author="Kadyrov, Timur" w:date="2015-09-23T16:12:00Z">
              <w:r w:rsidRPr="00F66CB3">
                <w:rPr>
                  <w:rFonts w:asciiTheme="minorHAnsi" w:hAnsiTheme="minorHAnsi"/>
                  <w:color w:val="000000"/>
                  <w:position w:val="-32"/>
                  <w:sz w:val="20"/>
                </w:rPr>
                <w:object w:dxaOrig="19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35pt;height:37.65pt" o:ole="">
                    <v:imagedata r:id="rId9" o:title=""/>
                  </v:shape>
                  <o:OLEObject Type="Embed" ProgID="Equation.3" ShapeID="_x0000_i1025" DrawAspect="Content" ObjectID="_1507123520" r:id="rId10"/>
                </w:object>
              </w:r>
            </w:ins>
          </w:p>
          <w:p w:rsidR="00577A7F" w:rsidRPr="00F66CB3" w:rsidRDefault="00577A7F" w:rsidP="00BA0B65">
            <w:pPr>
              <w:framePr w:hSpace="180" w:wrap="around" w:vAnchor="text" w:hAnchor="text" w:x="113" w:y="1"/>
              <w:spacing w:line="240" w:lineRule="auto"/>
              <w:rPr>
                <w:rFonts w:asciiTheme="minorHAnsi" w:hAnsiTheme="minorHAnsi"/>
                <w:iCs/>
                <w:lang w:val="en-GB" w:eastAsia="zh-CN"/>
                <w:rPrChange w:id="99" w:author="Liu, Zhuoran" w:date="2015-10-19T15:17:00Z">
                  <w:rPr>
                    <w:lang w:val="en-GB" w:eastAsia="zh-CN"/>
                  </w:rPr>
                </w:rPrChange>
              </w:rPr>
            </w:pPr>
            <w:ins w:id="100" w:author="Kadyrov, Timur" w:date="2015-09-23T16:21:00Z">
              <w:r w:rsidRPr="00F66CB3">
                <w:rPr>
                  <w:rFonts w:asciiTheme="minorHAnsi" w:hAnsiTheme="minorHAnsi"/>
                  <w:color w:val="000000"/>
                  <w:sz w:val="20"/>
                </w:rPr>
                <w:tab/>
              </w:r>
            </w:ins>
            <w:ins w:id="101" w:author="Liu, Zhuoran" w:date="2015-10-19T10:29:00Z">
              <w:r w:rsidR="00DE6A74" w:rsidRPr="00F66CB3">
                <w:rPr>
                  <w:rFonts w:asciiTheme="minorHAnsi" w:hAnsiTheme="minorHAnsi"/>
                  <w:iCs/>
                  <w:color w:val="000000"/>
                  <w:sz w:val="20"/>
                  <w:lang w:eastAsia="zh-CN"/>
                </w:rPr>
                <w:t>其中</w:t>
              </w:r>
              <w:r w:rsidR="00DE6A74" w:rsidRPr="00F66CB3">
                <w:rPr>
                  <w:rFonts w:asciiTheme="minorHAnsi" w:hAnsiTheme="minorHAnsi"/>
                  <w:iCs/>
                  <w:color w:val="000000"/>
                  <w:sz w:val="20"/>
                  <w:lang w:eastAsia="zh-CN"/>
                </w:rPr>
                <w:t>X</w:t>
              </w:r>
              <w:r w:rsidR="00DE6A74" w:rsidRPr="00F66CB3">
                <w:rPr>
                  <w:rFonts w:asciiTheme="minorHAnsi" w:hAnsiTheme="minorHAnsi"/>
                  <w:iCs/>
                  <w:color w:val="000000"/>
                  <w:sz w:val="20"/>
                  <w:lang w:eastAsia="zh-CN"/>
                </w:rPr>
                <w:t>是</w:t>
              </w:r>
            </w:ins>
            <w:ins w:id="102" w:author="Liu, Zhuoran" w:date="2015-10-19T15:17:00Z">
              <w:r w:rsidR="00006431" w:rsidRPr="00F66CB3">
                <w:rPr>
                  <w:rFonts w:asciiTheme="minorHAnsi" w:hAnsiTheme="minorHAnsi"/>
                  <w:iCs/>
                  <w:color w:val="000000"/>
                  <w:sz w:val="20"/>
                  <w:lang w:eastAsia="zh-CN"/>
                </w:rPr>
                <w:t>后附资料</w:t>
              </w:r>
            </w:ins>
            <w:ins w:id="103" w:author="Liu, Zhuoran" w:date="2015-10-19T10:29:00Z">
              <w:r w:rsidR="00DE6A74" w:rsidRPr="00F66CB3">
                <w:rPr>
                  <w:rFonts w:asciiTheme="minorHAnsi" w:hAnsiTheme="minorHAnsi"/>
                  <w:iCs/>
                  <w:color w:val="000000"/>
                  <w:sz w:val="20"/>
                  <w:lang w:eastAsia="zh-CN"/>
                </w:rPr>
                <w:t>2</w:t>
              </w:r>
              <w:r w:rsidR="00DE6A74" w:rsidRPr="00F66CB3">
                <w:rPr>
                  <w:rFonts w:asciiTheme="minorHAnsi" w:hAnsiTheme="minorHAnsi"/>
                  <w:iCs/>
                  <w:color w:val="000000"/>
                  <w:sz w:val="20"/>
                  <w:lang w:eastAsia="zh-CN"/>
                </w:rPr>
                <w:t>第</w:t>
              </w:r>
              <w:r w:rsidR="00DE6A74" w:rsidRPr="00F66CB3">
                <w:rPr>
                  <w:rFonts w:asciiTheme="minorHAnsi" w:hAnsiTheme="minorHAnsi"/>
                  <w:iCs/>
                  <w:color w:val="000000"/>
                  <w:sz w:val="20"/>
                  <w:lang w:eastAsia="zh-CN"/>
                </w:rPr>
                <w:t>3</w:t>
              </w:r>
              <w:r w:rsidR="00DE6A74" w:rsidRPr="00F66CB3">
                <w:rPr>
                  <w:rFonts w:asciiTheme="minorHAnsi" w:hAnsiTheme="minorHAnsi"/>
                  <w:iCs/>
                  <w:color w:val="000000"/>
                  <w:sz w:val="20"/>
                  <w:lang w:eastAsia="zh-CN"/>
                </w:rPr>
                <w:t>至</w:t>
              </w:r>
              <w:r w:rsidR="00DE6A74" w:rsidRPr="00F66CB3">
                <w:rPr>
                  <w:rFonts w:asciiTheme="minorHAnsi" w:hAnsiTheme="minorHAnsi"/>
                  <w:iCs/>
                  <w:color w:val="000000"/>
                  <w:sz w:val="20"/>
                  <w:lang w:eastAsia="zh-CN"/>
                </w:rPr>
                <w:t>5</w:t>
              </w:r>
              <w:r w:rsidR="00DE6A74" w:rsidRPr="00F66CB3">
                <w:rPr>
                  <w:rFonts w:asciiTheme="minorHAnsi" w:hAnsiTheme="minorHAnsi"/>
                  <w:iCs/>
                  <w:color w:val="000000"/>
                  <w:sz w:val="20"/>
                  <w:lang w:eastAsia="zh-CN"/>
                </w:rPr>
                <w:t>节中定义的额外余量</w:t>
              </w:r>
            </w:ins>
            <w:ins w:id="104" w:author="Liu, Zhuoran" w:date="2015-10-19T10:30:00Z">
              <w:r w:rsidR="00DE6A74" w:rsidRPr="00F66CB3">
                <w:rPr>
                  <w:rFonts w:asciiTheme="minorHAnsi" w:hAnsiTheme="minorHAnsi"/>
                  <w:iCs/>
                  <w:color w:val="000000"/>
                  <w:sz w:val="20"/>
                  <w:lang w:eastAsia="zh-CN"/>
                </w:rPr>
                <w:t>，而</w:t>
              </w:r>
              <w:r w:rsidR="00DE6A74" w:rsidRPr="00F66CB3">
                <w:rPr>
                  <w:rFonts w:asciiTheme="minorHAnsi" w:hAnsiTheme="minorHAnsi"/>
                  <w:iCs/>
                  <w:color w:val="000000"/>
                  <w:sz w:val="20"/>
                  <w:lang w:eastAsia="zh-CN"/>
                  <w:rPrChange w:id="105" w:author="Liu, Zhuoran" w:date="2015-10-19T15:17:00Z">
                    <w:rPr>
                      <w:i/>
                      <w:color w:val="000000"/>
                      <w:sz w:val="20"/>
                      <w:lang w:eastAsia="zh-CN"/>
                    </w:rPr>
                  </w:rPrChange>
                </w:rPr>
                <w:t xml:space="preserve"> C/N</w:t>
              </w:r>
              <w:r w:rsidR="00DE6A74" w:rsidRPr="00F66CB3">
                <w:rPr>
                  <w:rFonts w:asciiTheme="minorHAnsi" w:hAnsiTheme="minorHAnsi" w:cs="Times New Roman italic" w:hint="eastAsia"/>
                  <w:iCs/>
                  <w:color w:val="000000"/>
                  <w:sz w:val="20"/>
                  <w:vertAlign w:val="subscript"/>
                  <w:lang w:eastAsia="zh-CN"/>
                  <w:rPrChange w:id="106" w:author="Liu, Zhuoran" w:date="2015-10-19T15:17:00Z">
                    <w:rPr>
                      <w:rFonts w:ascii="Times New Roman italic" w:hAnsi="Times New Roman italic" w:cs="Times New Roman italic" w:hint="eastAsia"/>
                      <w:i/>
                      <w:iCs/>
                      <w:color w:val="000000"/>
                      <w:sz w:val="20"/>
                      <w:vertAlign w:val="subscript"/>
                      <w:lang w:eastAsia="zh-CN"/>
                    </w:rPr>
                  </w:rPrChange>
                </w:rPr>
                <w:t xml:space="preserve"> i</w:t>
              </w:r>
            </w:ins>
            <w:ins w:id="107" w:author="Liu, Zhuoran" w:date="2015-10-19T10:31:00Z">
              <w:r w:rsidR="00006431" w:rsidRPr="00F66CB3">
                <w:rPr>
                  <w:rFonts w:asciiTheme="minorHAnsi" w:hAnsiTheme="minorHAnsi" w:cs="Times New Roman italic"/>
                  <w:iCs/>
                  <w:color w:val="000000"/>
                  <w:sz w:val="20"/>
                  <w:lang w:eastAsia="zh-CN"/>
                </w:rPr>
                <w:t>根据</w:t>
              </w:r>
            </w:ins>
            <w:ins w:id="108" w:author="Liu, Zhuoran" w:date="2015-10-19T15:18:00Z">
              <w:r w:rsidR="00006431" w:rsidRPr="00F66CB3">
                <w:rPr>
                  <w:rFonts w:asciiTheme="minorHAnsi" w:hAnsiTheme="minorHAnsi" w:cs="Times New Roman italic"/>
                  <w:iCs/>
                  <w:color w:val="000000"/>
                  <w:sz w:val="20"/>
                  <w:lang w:eastAsia="zh-CN"/>
                </w:rPr>
                <w:t>后附资料</w:t>
              </w:r>
            </w:ins>
            <w:ins w:id="109" w:author="Liu, Zhuoran" w:date="2015-10-19T10:31:00Z">
              <w:r w:rsidR="00DE6A74" w:rsidRPr="00F66CB3">
                <w:rPr>
                  <w:rFonts w:asciiTheme="minorHAnsi" w:hAnsiTheme="minorHAnsi" w:cs="Times New Roman italic" w:hint="eastAsia"/>
                  <w:iCs/>
                  <w:color w:val="000000"/>
                  <w:sz w:val="20"/>
                  <w:lang w:eastAsia="zh-CN"/>
                  <w:rPrChange w:id="110" w:author="Liu, Zhuoran" w:date="2015-10-19T15:17:00Z">
                    <w:rPr>
                      <w:rFonts w:ascii="Times New Roman italic" w:hAnsi="Times New Roman italic" w:cs="Times New Roman italic" w:hint="eastAsia"/>
                      <w:i/>
                      <w:iCs/>
                      <w:color w:val="000000"/>
                      <w:sz w:val="20"/>
                      <w:lang w:eastAsia="zh-CN"/>
                    </w:rPr>
                  </w:rPrChange>
                </w:rPr>
                <w:t>1</w:t>
              </w:r>
              <w:r w:rsidR="00DE6A74" w:rsidRPr="00F66CB3">
                <w:rPr>
                  <w:rFonts w:asciiTheme="minorHAnsi" w:hAnsiTheme="minorHAnsi" w:cs="Times New Roman italic" w:hint="eastAsia"/>
                  <w:iCs/>
                  <w:color w:val="000000"/>
                  <w:sz w:val="20"/>
                  <w:lang w:eastAsia="zh-CN"/>
                  <w:rPrChange w:id="111" w:author="Liu, Zhuoran" w:date="2015-10-19T15:17:00Z">
                    <w:rPr>
                      <w:rFonts w:ascii="Times New Roman italic" w:hAnsi="Times New Roman italic" w:cs="Times New Roman italic" w:hint="eastAsia"/>
                      <w:i/>
                      <w:iCs/>
                      <w:color w:val="000000"/>
                      <w:sz w:val="20"/>
                      <w:lang w:eastAsia="zh-CN"/>
                    </w:rPr>
                  </w:rPrChange>
                </w:rPr>
                <w:t>第</w:t>
              </w:r>
              <w:r w:rsidR="00DE6A74" w:rsidRPr="00F66CB3">
                <w:rPr>
                  <w:rFonts w:asciiTheme="minorHAnsi" w:hAnsiTheme="minorHAnsi" w:cs="Times New Roman italic" w:hint="eastAsia"/>
                  <w:iCs/>
                  <w:color w:val="000000"/>
                  <w:sz w:val="20"/>
                  <w:lang w:eastAsia="zh-CN"/>
                  <w:rPrChange w:id="112" w:author="Liu, Zhuoran" w:date="2015-10-19T15:17:00Z">
                    <w:rPr>
                      <w:rFonts w:ascii="Times New Roman italic" w:hAnsi="Times New Roman italic" w:cs="Times New Roman italic" w:hint="eastAsia"/>
                      <w:i/>
                      <w:iCs/>
                      <w:color w:val="000000"/>
                      <w:sz w:val="20"/>
                      <w:lang w:eastAsia="zh-CN"/>
                    </w:rPr>
                  </w:rPrChange>
                </w:rPr>
                <w:t>3</w:t>
              </w:r>
              <w:r w:rsidR="00DE6A74" w:rsidRPr="00F66CB3">
                <w:rPr>
                  <w:rFonts w:asciiTheme="minorHAnsi" w:hAnsiTheme="minorHAnsi" w:cs="Times New Roman italic" w:hint="eastAsia"/>
                  <w:iCs/>
                  <w:color w:val="000000"/>
                  <w:sz w:val="20"/>
                  <w:lang w:eastAsia="zh-CN"/>
                  <w:rPrChange w:id="113" w:author="Liu, Zhuoran" w:date="2015-10-19T15:17:00Z">
                    <w:rPr>
                      <w:rFonts w:ascii="Times New Roman italic" w:hAnsi="Times New Roman italic" w:cs="Times New Roman italic" w:hint="eastAsia"/>
                      <w:i/>
                      <w:iCs/>
                      <w:color w:val="000000"/>
                      <w:sz w:val="20"/>
                      <w:lang w:eastAsia="zh-CN"/>
                    </w:rPr>
                  </w:rPrChange>
                </w:rPr>
                <w:t>节</w:t>
              </w:r>
            </w:ins>
            <w:ins w:id="114" w:author="Liu, Zhuoran" w:date="2015-10-19T10:30:00Z">
              <w:r w:rsidR="00DE6A74" w:rsidRPr="00F66CB3">
                <w:rPr>
                  <w:rFonts w:asciiTheme="minorHAnsi" w:hAnsiTheme="minorHAnsi" w:cs="Times New Roman italic" w:hint="eastAsia"/>
                  <w:iCs/>
                  <w:color w:val="000000"/>
                  <w:sz w:val="20"/>
                  <w:lang w:eastAsia="zh-CN"/>
                  <w:rPrChange w:id="115" w:author="Liu, Zhuoran" w:date="2015-10-19T15:17:00Z">
                    <w:rPr>
                      <w:rFonts w:ascii="Times New Roman italic" w:hAnsi="Times New Roman italic" w:cs="Times New Roman italic" w:hint="eastAsia"/>
                      <w:i/>
                      <w:iCs/>
                      <w:color w:val="000000"/>
                      <w:sz w:val="20"/>
                      <w:lang w:eastAsia="zh-CN"/>
                    </w:rPr>
                  </w:rPrChange>
                </w:rPr>
                <w:t>在内部系统噪声功率</w:t>
              </w:r>
            </w:ins>
            <w:ins w:id="116" w:author="Liu, Zhuoran" w:date="2015-10-19T10:31:00Z">
              <w:r w:rsidR="00DE6A74" w:rsidRPr="00F66CB3">
                <w:rPr>
                  <w:rFonts w:asciiTheme="minorHAnsi" w:hAnsiTheme="minorHAnsi" w:cs="Times New Roman italic" w:hint="eastAsia"/>
                  <w:iCs/>
                  <w:color w:val="000000"/>
                  <w:sz w:val="20"/>
                  <w:lang w:eastAsia="zh-CN"/>
                  <w:rPrChange w:id="117" w:author="Liu, Zhuoran" w:date="2015-10-19T15:17:00Z">
                    <w:rPr>
                      <w:rFonts w:ascii="Times New Roman italic" w:hAnsi="Times New Roman italic" w:cs="Times New Roman italic" w:hint="eastAsia"/>
                      <w:i/>
                      <w:iCs/>
                      <w:color w:val="000000"/>
                      <w:sz w:val="20"/>
                      <w:lang w:eastAsia="zh-CN"/>
                    </w:rPr>
                  </w:rPrChange>
                </w:rPr>
                <w:t>得出</w:t>
              </w:r>
            </w:ins>
            <w:ins w:id="118" w:author="Liu, Zhuoran" w:date="2015-10-19T10:30:00Z">
              <w:r w:rsidR="00DE6A74" w:rsidRPr="00F66CB3">
                <w:rPr>
                  <w:rFonts w:asciiTheme="minorHAnsi" w:hAnsiTheme="minorHAnsi" w:cs="Times New Roman italic" w:hint="eastAsia"/>
                  <w:iCs/>
                  <w:color w:val="000000"/>
                  <w:sz w:val="20"/>
                  <w:lang w:eastAsia="zh-CN"/>
                  <w:rPrChange w:id="119" w:author="Liu, Zhuoran" w:date="2015-10-19T15:17:00Z">
                    <w:rPr>
                      <w:rFonts w:ascii="Times New Roman italic" w:hAnsi="Times New Roman italic" w:cs="Times New Roman italic" w:hint="eastAsia"/>
                      <w:i/>
                      <w:iCs/>
                      <w:color w:val="000000"/>
                      <w:sz w:val="20"/>
                      <w:lang w:eastAsia="zh-CN"/>
                    </w:rPr>
                  </w:rPrChange>
                </w:rPr>
                <w:t>。</w:t>
              </w:r>
            </w:ins>
          </w:p>
          <w:p w:rsidR="007F49C8" w:rsidRPr="00F66CB3" w:rsidRDefault="007F49C8" w:rsidP="00BA0B65">
            <w:pPr>
              <w:pStyle w:val="TableLegend0"/>
              <w:framePr w:hSpace="180" w:wrap="around" w:vAnchor="text" w:hAnchor="text" w:x="113" w:y="1"/>
              <w:tabs>
                <w:tab w:val="clear" w:pos="284"/>
                <w:tab w:val="clear" w:pos="567"/>
                <w:tab w:val="right" w:pos="851"/>
              </w:tabs>
              <w:ind w:left="1134" w:hanging="1134"/>
              <w:rPr>
                <w:rFonts w:asciiTheme="minorHAnsi" w:hAnsiTheme="minorHAnsi"/>
                <w:iCs/>
                <w:lang w:eastAsia="zh-CN"/>
                <w:rPrChange w:id="120" w:author="Liu, Zhuoran" w:date="2015-10-19T15:17:00Z">
                  <w:rPr>
                    <w:lang w:eastAsia="zh-CN"/>
                  </w:rPr>
                </w:rPrChange>
              </w:rPr>
            </w:pPr>
            <w:r w:rsidRPr="00F66CB3">
              <w:rPr>
                <w:rFonts w:asciiTheme="minorHAnsi" w:hAnsiTheme="minorHAnsi"/>
                <w:iCs/>
                <w:lang w:eastAsia="zh-CN"/>
                <w:rPrChange w:id="121" w:author="Liu, Zhuoran" w:date="2015-10-19T15:17:00Z">
                  <w:rPr>
                    <w:lang w:eastAsia="zh-CN"/>
                  </w:rPr>
                </w:rPrChange>
              </w:rPr>
              <w:tab/>
              <w:t>DeNeBd</w:t>
            </w:r>
            <w:r w:rsidRPr="00F66CB3">
              <w:rPr>
                <w:rFonts w:asciiTheme="minorHAnsi" w:eastAsia="SimSun" w:hAnsiTheme="minorHAnsi" w:cs="SimSun" w:hint="eastAsia"/>
                <w:iCs/>
                <w:lang w:eastAsia="zh-CN"/>
                <w:rPrChange w:id="122" w:author="Liu, Zhuoran" w:date="2015-10-19T15:17:00Z">
                  <w:rPr>
                    <w:rFonts w:ascii="SimSun" w:eastAsia="SimSun" w:hAnsi="SimSun" w:cs="SimSun" w:hint="eastAsia"/>
                    <w:lang w:eastAsia="zh-CN"/>
                  </w:rPr>
                </w:rPrChange>
              </w:rPr>
              <w:t>：</w:t>
            </w:r>
            <w:r w:rsidRPr="00F66CB3">
              <w:rPr>
                <w:rFonts w:asciiTheme="minorHAnsi" w:hAnsiTheme="minorHAnsi"/>
                <w:iCs/>
                <w:lang w:eastAsia="zh-CN"/>
                <w:rPrChange w:id="123" w:author="Liu, Zhuoran" w:date="2015-10-19T15:17:00Z">
                  <w:rPr>
                    <w:lang w:eastAsia="zh-CN"/>
                  </w:rPr>
                </w:rPrChange>
              </w:rPr>
              <w:tab/>
            </w:r>
            <w:r w:rsidRPr="00F66CB3">
              <w:rPr>
                <w:rFonts w:asciiTheme="minorHAnsi" w:eastAsia="SimSun" w:hAnsiTheme="minorHAnsi" w:cs="SimSun" w:hint="eastAsia"/>
                <w:iCs/>
                <w:lang w:eastAsia="zh-CN"/>
                <w:rPrChange w:id="124" w:author="Liu, Zhuoran" w:date="2015-10-19T15:17:00Z">
                  <w:rPr>
                    <w:rFonts w:ascii="SimSun" w:eastAsia="SimSun" w:hAnsi="SimSun" w:cs="SimSun" w:hint="eastAsia"/>
                    <w:lang w:eastAsia="zh-CN"/>
                  </w:rPr>
                </w:rPrChange>
              </w:rPr>
              <w:t>有用载波的必要带宽（附录</w:t>
            </w:r>
            <w:r w:rsidRPr="00F66CB3">
              <w:rPr>
                <w:rFonts w:asciiTheme="minorHAnsi" w:hAnsiTheme="minorHAnsi"/>
                <w:b/>
                <w:bCs/>
                <w:iCs/>
                <w:lang w:eastAsia="zh-CN"/>
                <w:rPrChange w:id="125" w:author="Liu, Zhuoran" w:date="2015-10-19T15:17:00Z">
                  <w:rPr>
                    <w:b/>
                    <w:bCs/>
                    <w:lang w:eastAsia="zh-CN"/>
                  </w:rPr>
                </w:rPrChange>
              </w:rPr>
              <w:t>4</w:t>
            </w:r>
            <w:r w:rsidRPr="00F66CB3">
              <w:rPr>
                <w:rFonts w:asciiTheme="minorHAnsi" w:eastAsia="SimSun" w:hAnsiTheme="minorHAnsi" w:cs="SimSun" w:hint="eastAsia"/>
                <w:iCs/>
                <w:lang w:eastAsia="zh-CN"/>
                <w:rPrChange w:id="126" w:author="Liu, Zhuoran" w:date="2015-10-19T15:17:00Z">
                  <w:rPr>
                    <w:rFonts w:ascii="SimSun" w:eastAsia="SimSun" w:hAnsi="SimSun" w:cs="SimSun" w:hint="eastAsia"/>
                    <w:lang w:eastAsia="zh-CN"/>
                  </w:rPr>
                </w:rPrChange>
              </w:rPr>
              <w:t>附件</w:t>
            </w:r>
            <w:r w:rsidRPr="00F66CB3">
              <w:rPr>
                <w:rFonts w:asciiTheme="minorHAnsi" w:hAnsiTheme="minorHAnsi"/>
                <w:iCs/>
                <w:lang w:eastAsia="zh-CN"/>
                <w:rPrChange w:id="127" w:author="Liu, Zhuoran" w:date="2015-10-19T15:17:00Z">
                  <w:rPr>
                    <w:lang w:eastAsia="zh-CN"/>
                  </w:rPr>
                </w:rPrChange>
              </w:rPr>
              <w:t>2</w:t>
            </w:r>
            <w:r w:rsidRPr="00F66CB3">
              <w:rPr>
                <w:rFonts w:asciiTheme="minorHAnsi" w:eastAsia="SimSun" w:hAnsiTheme="minorHAnsi" w:cs="SimSun" w:hint="eastAsia"/>
                <w:iCs/>
                <w:lang w:eastAsia="zh-CN"/>
                <w:rPrChange w:id="128" w:author="Liu, Zhuoran" w:date="2015-10-19T15:17:00Z">
                  <w:rPr>
                    <w:rFonts w:ascii="SimSun" w:eastAsia="SimSun" w:hAnsi="SimSun" w:cs="SimSun" w:hint="eastAsia"/>
                    <w:lang w:eastAsia="zh-CN"/>
                  </w:rPr>
                </w:rPrChange>
              </w:rPr>
              <w:t>的</w:t>
            </w:r>
            <w:r w:rsidRPr="00F66CB3">
              <w:rPr>
                <w:rFonts w:asciiTheme="minorHAnsi" w:hAnsiTheme="minorHAnsi"/>
                <w:iCs/>
                <w:lang w:eastAsia="zh-CN"/>
                <w:rPrChange w:id="129" w:author="Liu, Zhuoran" w:date="2015-10-19T15:17:00Z">
                  <w:rPr>
                    <w:lang w:eastAsia="zh-CN"/>
                  </w:rPr>
                </w:rPrChange>
              </w:rPr>
              <w:t>C.7.a</w:t>
            </w:r>
            <w:r w:rsidRPr="00F66CB3">
              <w:rPr>
                <w:rFonts w:asciiTheme="minorHAnsi" w:eastAsia="SimSun" w:hAnsiTheme="minorHAnsi" w:cs="SimSun" w:hint="eastAsia"/>
                <w:iCs/>
                <w:lang w:eastAsia="zh-CN"/>
                <w:rPrChange w:id="130" w:author="Liu, Zhuoran" w:date="2015-10-19T15:17:00Z">
                  <w:rPr>
                    <w:rFonts w:ascii="SimSun" w:eastAsia="SimSun" w:hAnsi="SimSun" w:cs="SimSun" w:hint="eastAsia"/>
                    <w:lang w:eastAsia="zh-CN"/>
                  </w:rPr>
                </w:rPrChange>
              </w:rPr>
              <w:t>项）</w:t>
            </w:r>
          </w:p>
          <w:p w:rsidR="007F49C8" w:rsidRPr="00F66CB3" w:rsidRDefault="007F49C8" w:rsidP="00BA0B65">
            <w:pPr>
              <w:pStyle w:val="TableLegend0"/>
              <w:framePr w:hSpace="180" w:wrap="around" w:vAnchor="text" w:hAnchor="text" w:x="113" w:y="1"/>
              <w:tabs>
                <w:tab w:val="clear" w:pos="284"/>
                <w:tab w:val="clear" w:pos="567"/>
                <w:tab w:val="right" w:pos="851"/>
              </w:tabs>
              <w:ind w:left="1134" w:hanging="1134"/>
              <w:rPr>
                <w:rFonts w:asciiTheme="minorHAnsi" w:hAnsiTheme="minorHAnsi"/>
                <w:lang w:eastAsia="zh-CN"/>
              </w:rPr>
            </w:pPr>
            <w:r w:rsidRPr="00F66CB3">
              <w:rPr>
                <w:rFonts w:asciiTheme="minorHAnsi" w:hAnsiTheme="minorHAnsi"/>
                <w:lang w:eastAsia="zh-CN"/>
              </w:rPr>
              <w:tab/>
              <w:t>InEqBd</w:t>
            </w:r>
            <w:r w:rsidRPr="00F66CB3">
              <w:rPr>
                <w:rFonts w:asciiTheme="minorHAnsi" w:eastAsia="SimSun" w:hAnsiTheme="minorHAnsi" w:cs="SimSun"/>
                <w:lang w:eastAsia="zh-CN"/>
              </w:rPr>
              <w:t>：</w:t>
            </w:r>
            <w:r w:rsidRPr="00F66CB3">
              <w:rPr>
                <w:rFonts w:asciiTheme="minorHAnsi" w:hAnsiTheme="minorHAnsi"/>
                <w:lang w:eastAsia="zh-CN"/>
              </w:rPr>
              <w:tab/>
            </w:r>
            <w:r w:rsidRPr="00F66CB3">
              <w:rPr>
                <w:rFonts w:asciiTheme="minorHAnsi" w:eastAsia="SimSun" w:hAnsiTheme="minorHAnsi" w:cs="SimSun"/>
                <w:lang w:eastAsia="zh-CN"/>
              </w:rPr>
              <w:t>干扰载波的等效带宽（等于总功率与功率密度之比（分别参见附录</w:t>
            </w:r>
            <w:r w:rsidRPr="00F66CB3">
              <w:rPr>
                <w:rFonts w:asciiTheme="minorHAnsi" w:hAnsiTheme="minorHAnsi"/>
                <w:b/>
                <w:bCs/>
                <w:lang w:eastAsia="zh-CN"/>
              </w:rPr>
              <w:t>4</w:t>
            </w:r>
            <w:r w:rsidRPr="00F66CB3">
              <w:rPr>
                <w:rFonts w:asciiTheme="minorHAnsi" w:eastAsia="SimSun" w:hAnsiTheme="minorHAnsi" w:cs="SimSun"/>
                <w:lang w:eastAsia="zh-CN"/>
              </w:rPr>
              <w:t>附件</w:t>
            </w:r>
            <w:r w:rsidRPr="00F66CB3">
              <w:rPr>
                <w:rFonts w:asciiTheme="minorHAnsi" w:hAnsiTheme="minorHAnsi"/>
                <w:lang w:eastAsia="zh-CN"/>
              </w:rPr>
              <w:t>2</w:t>
            </w:r>
            <w:r w:rsidRPr="00F66CB3">
              <w:rPr>
                <w:rFonts w:asciiTheme="minorHAnsi" w:eastAsia="SimSun" w:hAnsiTheme="minorHAnsi" w:cs="SimSun"/>
                <w:lang w:eastAsia="zh-CN"/>
              </w:rPr>
              <w:t>的</w:t>
            </w:r>
            <w:r w:rsidRPr="00F66CB3">
              <w:rPr>
                <w:rFonts w:asciiTheme="minorHAnsi" w:hAnsiTheme="minorHAnsi"/>
                <w:lang w:eastAsia="zh-CN"/>
              </w:rPr>
              <w:t>C.8.a.1</w:t>
            </w:r>
            <w:r w:rsidRPr="00F66CB3">
              <w:rPr>
                <w:rFonts w:asciiTheme="minorHAnsi" w:eastAsia="SimSun" w:hAnsiTheme="minorHAnsi" w:cs="SimSun"/>
                <w:lang w:eastAsia="zh-CN"/>
              </w:rPr>
              <w:t>和</w:t>
            </w:r>
            <w:r w:rsidRPr="00F66CB3">
              <w:rPr>
                <w:rFonts w:asciiTheme="minorHAnsi" w:hAnsiTheme="minorHAnsi"/>
                <w:lang w:eastAsia="zh-CN"/>
              </w:rPr>
              <w:t>C.8.a.2</w:t>
            </w:r>
            <w:r w:rsidRPr="00F66CB3">
              <w:rPr>
                <w:rFonts w:asciiTheme="minorHAnsi" w:eastAsia="SimSun" w:hAnsiTheme="minorHAnsi" w:cs="SimSun"/>
                <w:lang w:eastAsia="zh-CN"/>
              </w:rPr>
              <w:t>项））</w:t>
            </w:r>
          </w:p>
          <w:p w:rsidR="007F49C8" w:rsidRPr="00F66CB3" w:rsidRDefault="007F49C8" w:rsidP="00BA0B65">
            <w:pPr>
              <w:pStyle w:val="TableLegend0"/>
              <w:framePr w:hSpace="180" w:wrap="around" w:vAnchor="text" w:hAnchor="text" w:x="113" w:y="1"/>
              <w:tabs>
                <w:tab w:val="clear" w:pos="284"/>
                <w:tab w:val="clear" w:pos="567"/>
                <w:tab w:val="right" w:pos="851"/>
              </w:tabs>
              <w:ind w:left="1134" w:hanging="1134"/>
              <w:rPr>
                <w:rFonts w:asciiTheme="minorHAnsi" w:hAnsiTheme="minorHAnsi"/>
                <w:lang w:eastAsia="zh-CN"/>
              </w:rPr>
            </w:pPr>
            <w:r w:rsidRPr="00F66CB3">
              <w:rPr>
                <w:rFonts w:asciiTheme="minorHAnsi" w:hAnsiTheme="minorHAnsi"/>
                <w:lang w:eastAsia="zh-CN"/>
              </w:rPr>
              <w:tab/>
            </w:r>
            <w:r w:rsidRPr="00F66CB3">
              <w:rPr>
                <w:rFonts w:asciiTheme="minorHAnsi" w:hAnsiTheme="minorHAnsi"/>
              </w:rPr>
              <w:t>δ</w:t>
            </w:r>
            <w:r w:rsidRPr="00F66CB3">
              <w:rPr>
                <w:rFonts w:asciiTheme="minorHAnsi" w:eastAsia="SimSun" w:hAnsiTheme="minorHAnsi" w:cs="SimSun"/>
                <w:lang w:eastAsia="zh-CN"/>
              </w:rPr>
              <w:t>：</w:t>
            </w:r>
            <w:r w:rsidRPr="00F66CB3">
              <w:rPr>
                <w:rFonts w:asciiTheme="minorHAnsi" w:hAnsiTheme="minorHAnsi"/>
                <w:lang w:eastAsia="zh-CN"/>
              </w:rPr>
              <w:tab/>
            </w:r>
            <w:r w:rsidRPr="00F66CB3">
              <w:rPr>
                <w:rFonts w:asciiTheme="minorHAnsi" w:eastAsia="SimSun" w:hAnsiTheme="minorHAnsi" w:cs="SimSun"/>
                <w:lang w:eastAsia="zh-CN"/>
              </w:rPr>
              <w:t>有用信号带宽与能量扩散信号造成的电视载波峰峰漂移值之比（各种情况下峰峰漂移值都采用</w:t>
            </w:r>
            <w:r w:rsidRPr="00F66CB3">
              <w:rPr>
                <w:rFonts w:asciiTheme="minorHAnsi" w:hAnsiTheme="minorHAnsi"/>
                <w:lang w:eastAsia="zh-CN"/>
              </w:rPr>
              <w:t>4 MHz</w:t>
            </w:r>
            <w:r w:rsidRPr="00F66CB3">
              <w:rPr>
                <w:rFonts w:asciiTheme="minorHAnsi" w:eastAsia="SimSun" w:hAnsiTheme="minorHAnsi" w:cs="SimSun"/>
                <w:lang w:eastAsia="zh-CN"/>
              </w:rPr>
              <w:t>）</w:t>
            </w:r>
          </w:p>
          <w:p w:rsidR="007F49C8" w:rsidRPr="00F66CB3" w:rsidRDefault="007F49C8" w:rsidP="00BA0B65">
            <w:pPr>
              <w:pStyle w:val="TableLegend0"/>
              <w:framePr w:hSpace="180" w:wrap="around" w:vAnchor="text" w:hAnchor="text" w:x="113" w:y="1"/>
              <w:tabs>
                <w:tab w:val="clear" w:pos="284"/>
                <w:tab w:val="clear" w:pos="567"/>
                <w:tab w:val="right" w:pos="851"/>
              </w:tabs>
              <w:ind w:left="1134" w:hanging="1134"/>
              <w:rPr>
                <w:rFonts w:asciiTheme="minorHAnsi" w:hAnsiTheme="minorHAnsi"/>
                <w:lang w:eastAsia="zh-CN"/>
              </w:rPr>
            </w:pPr>
            <w:r w:rsidRPr="00F66CB3">
              <w:rPr>
                <w:rFonts w:asciiTheme="minorHAnsi" w:hAnsiTheme="minorHAnsi"/>
                <w:i/>
                <w:iCs/>
                <w:lang w:eastAsia="zh-CN"/>
              </w:rPr>
              <w:tab/>
              <w:t>i</w:t>
            </w:r>
            <w:r w:rsidRPr="00F66CB3">
              <w:rPr>
                <w:rFonts w:asciiTheme="minorHAnsi" w:eastAsia="SimSun" w:hAnsiTheme="minorHAnsi" w:cs="SimSun"/>
                <w:lang w:eastAsia="zh-CN"/>
              </w:rPr>
              <w:t>：</w:t>
            </w:r>
            <w:r w:rsidRPr="00F66CB3">
              <w:rPr>
                <w:rFonts w:asciiTheme="minorHAnsi" w:hAnsiTheme="minorHAnsi"/>
                <w:lang w:eastAsia="zh-CN"/>
              </w:rPr>
              <w:tab/>
            </w:r>
            <w:r w:rsidRPr="00F66CB3">
              <w:rPr>
                <w:rFonts w:asciiTheme="minorHAnsi" w:eastAsia="SimSun" w:hAnsiTheme="minorHAnsi" w:cs="SimSun"/>
                <w:lang w:eastAsia="zh-CN"/>
              </w:rPr>
              <w:t>在有用信号带宽内的预调制干扰功率，以占总预调制噪声功率（通常采用</w:t>
            </w:r>
            <w:r w:rsidRPr="00F66CB3">
              <w:rPr>
                <w:rFonts w:asciiTheme="minorHAnsi" w:hAnsiTheme="minorHAnsi"/>
                <w:lang w:eastAsia="zh-CN"/>
              </w:rPr>
              <w:t>20 dB</w:t>
            </w:r>
            <w:r w:rsidRPr="00F66CB3">
              <w:rPr>
                <w:rFonts w:asciiTheme="minorHAnsi" w:eastAsia="SimSun" w:hAnsiTheme="minorHAnsi" w:cs="SimSun"/>
                <w:lang w:eastAsia="zh-CN"/>
              </w:rPr>
              <w:t>）的百分比表示</w:t>
            </w:r>
          </w:p>
          <w:p w:rsidR="007F49C8" w:rsidRPr="00F66CB3" w:rsidRDefault="007F49C8" w:rsidP="00BA0B65">
            <w:pPr>
              <w:framePr w:hSpace="180" w:wrap="around" w:vAnchor="text" w:hAnchor="text" w:x="113" w:y="1"/>
              <w:tabs>
                <w:tab w:val="left" w:pos="720"/>
              </w:tabs>
              <w:spacing w:before="240" w:afterLines="20" w:after="48" w:line="240" w:lineRule="auto"/>
              <w:jc w:val="center"/>
              <w:rPr>
                <w:rFonts w:asciiTheme="minorHAnsi" w:hAnsiTheme="minorHAnsi"/>
                <w:i/>
                <w:iCs/>
                <w:sz w:val="18"/>
                <w:lang w:eastAsia="zh-CN"/>
              </w:rPr>
            </w:pPr>
          </w:p>
        </w:tc>
      </w:tr>
    </w:tbl>
    <w:p w:rsidR="00440812" w:rsidRDefault="00711632" w:rsidP="00BA0B65">
      <w:pPr>
        <w:spacing w:line="240" w:lineRule="auto"/>
        <w:rPr>
          <w:rFonts w:asciiTheme="minorHAnsi" w:eastAsia="STKaiti" w:hAnsiTheme="minorHAnsi"/>
          <w:color w:val="000000"/>
          <w:szCs w:val="24"/>
          <w:lang w:eastAsia="zh-CN"/>
        </w:rPr>
      </w:pPr>
      <w:r w:rsidRPr="00F66CB3">
        <w:rPr>
          <w:rFonts w:asciiTheme="minorHAnsi" w:eastAsia="STKaiti" w:hAnsiTheme="minorHAnsi" w:hint="eastAsia"/>
          <w:b/>
          <w:bCs/>
          <w:color w:val="000000"/>
          <w:szCs w:val="24"/>
          <w:lang w:eastAsia="zh-CN"/>
          <w:rPrChange w:id="131" w:author="Liu, Zhuoran" w:date="2015-10-19T10:37:00Z">
            <w:rPr>
              <w:rFonts w:ascii="STKaiti" w:eastAsia="STKaiti" w:hAnsi="STKaiti" w:hint="eastAsia"/>
              <w:color w:val="000000"/>
              <w:szCs w:val="24"/>
              <w:lang w:eastAsia="zh-CN"/>
            </w:rPr>
          </w:rPrChange>
        </w:rPr>
        <w:t>理由：</w:t>
      </w:r>
      <w:r w:rsidRPr="00F66CB3">
        <w:rPr>
          <w:rFonts w:asciiTheme="minorHAnsi" w:eastAsia="STKaiti" w:hAnsiTheme="minorHAnsi"/>
          <w:color w:val="000000"/>
          <w:szCs w:val="24"/>
          <w:lang w:eastAsia="zh-CN"/>
        </w:rPr>
        <w:t>为载波和总噪声功率（其中包括全部内部系统噪声和来自其他系统的干扰以及内部噪声功率）之间建立联系。通过额外余量在噪声功率中纳入其他干扰源，使得可以确定单入干扰保护比，而不必实际计算来自其他系统的噪声。</w:t>
      </w:r>
    </w:p>
    <w:p w:rsidR="00280715" w:rsidRPr="00F66CB3" w:rsidRDefault="00280715" w:rsidP="00BA0B65">
      <w:pPr>
        <w:spacing w:line="240" w:lineRule="auto"/>
        <w:rPr>
          <w:rFonts w:asciiTheme="minorHAnsi" w:eastAsia="STKaiti" w:hAnsiTheme="minorHAnsi"/>
          <w:color w:val="000000"/>
          <w:szCs w:val="24"/>
          <w:lang w:eastAsia="zh-CN"/>
        </w:rPr>
      </w:pPr>
    </w:p>
    <w:p w:rsidR="00280715" w:rsidRPr="00F66CB3" w:rsidRDefault="001F7B3E" w:rsidP="00BA0B65">
      <w:pPr>
        <w:keepNext/>
        <w:keepLines/>
        <w:spacing w:before="600" w:line="240" w:lineRule="auto"/>
        <w:jc w:val="center"/>
        <w:outlineLvl w:val="0"/>
        <w:rPr>
          <w:rFonts w:asciiTheme="minorHAnsi" w:hAnsiTheme="minorHAnsi"/>
          <w:b/>
          <w:color w:val="000000"/>
          <w:sz w:val="28"/>
          <w:lang w:eastAsia="zh-CN"/>
        </w:rPr>
      </w:pPr>
      <w:r w:rsidRPr="00F66CB3">
        <w:rPr>
          <w:rFonts w:asciiTheme="minorHAnsi" w:hAnsiTheme="minorHAnsi"/>
          <w:color w:val="000000"/>
          <w:sz w:val="28"/>
          <w:lang w:eastAsia="zh-CN"/>
        </w:rPr>
        <w:t>后附资料</w:t>
      </w:r>
      <w:r w:rsidR="00280715" w:rsidRPr="00F66CB3">
        <w:rPr>
          <w:rFonts w:asciiTheme="minorHAnsi" w:hAnsiTheme="minorHAnsi"/>
          <w:color w:val="000000"/>
          <w:sz w:val="28"/>
          <w:lang w:eastAsia="zh-CN"/>
        </w:rPr>
        <w:t>1</w:t>
      </w:r>
    </w:p>
    <w:p w:rsidR="00280715" w:rsidRPr="00F66CB3" w:rsidRDefault="001F7B3E" w:rsidP="00BA0B65">
      <w:pPr>
        <w:keepNext/>
        <w:keepLines/>
        <w:spacing w:before="240" w:line="240" w:lineRule="auto"/>
        <w:jc w:val="center"/>
        <w:outlineLvl w:val="0"/>
        <w:rPr>
          <w:rFonts w:asciiTheme="minorHAnsi" w:hAnsiTheme="minorHAnsi"/>
          <w:b/>
          <w:color w:val="000000"/>
          <w:sz w:val="28"/>
          <w:lang w:eastAsia="zh-CN"/>
        </w:rPr>
      </w:pPr>
      <w:r w:rsidRPr="00F66CB3">
        <w:rPr>
          <w:rFonts w:asciiTheme="minorHAnsi" w:hAnsiTheme="minorHAnsi"/>
          <w:b/>
          <w:color w:val="000000"/>
          <w:sz w:val="28"/>
          <w:lang w:eastAsia="zh-CN"/>
        </w:rPr>
        <w:t>计算（</w:t>
      </w:r>
      <w:r w:rsidRPr="00F66CB3">
        <w:rPr>
          <w:rFonts w:asciiTheme="minorHAnsi" w:hAnsiTheme="minorHAnsi"/>
          <w:b/>
          <w:i/>
          <w:iCs/>
          <w:color w:val="000000"/>
          <w:sz w:val="28"/>
          <w:lang w:eastAsia="zh-CN"/>
        </w:rPr>
        <w:t>M</w:t>
      </w:r>
      <w:r w:rsidRPr="00F66CB3">
        <w:rPr>
          <w:rFonts w:asciiTheme="minorHAnsi" w:hAnsiTheme="minorHAnsi"/>
          <w:b/>
          <w:color w:val="000000"/>
          <w:sz w:val="28"/>
          <w:lang w:eastAsia="zh-CN"/>
        </w:rPr>
        <w:t>、</w:t>
      </w:r>
      <w:r w:rsidRPr="00F66CB3">
        <w:rPr>
          <w:rFonts w:asciiTheme="minorHAnsi" w:hAnsiTheme="minorHAnsi"/>
          <w:b/>
          <w:i/>
          <w:iCs/>
          <w:color w:val="000000"/>
          <w:sz w:val="28"/>
          <w:lang w:eastAsia="zh-CN"/>
        </w:rPr>
        <w:t>C/I</w:t>
      </w:r>
      <w:r w:rsidRPr="00F66CB3">
        <w:rPr>
          <w:rFonts w:asciiTheme="minorHAnsi" w:hAnsiTheme="minorHAnsi"/>
          <w:b/>
          <w:color w:val="000000"/>
          <w:sz w:val="28"/>
          <w:lang w:eastAsia="zh-CN"/>
        </w:rPr>
        <w:t>、</w:t>
      </w:r>
      <w:r w:rsidRPr="00F66CB3">
        <w:rPr>
          <w:rFonts w:asciiTheme="minorHAnsi" w:hAnsiTheme="minorHAnsi"/>
          <w:b/>
          <w:i/>
          <w:iCs/>
          <w:color w:val="000000"/>
          <w:sz w:val="28"/>
          <w:lang w:eastAsia="zh-CN"/>
        </w:rPr>
        <w:t>C/N</w:t>
      </w:r>
      <w:r w:rsidRPr="00F66CB3">
        <w:rPr>
          <w:rFonts w:asciiTheme="minorHAnsi" w:hAnsiTheme="minorHAnsi"/>
          <w:b/>
          <w:color w:val="000000"/>
          <w:sz w:val="28"/>
          <w:lang w:eastAsia="zh-CN"/>
        </w:rPr>
        <w:t>）的算法</w:t>
      </w:r>
    </w:p>
    <w:p w:rsidR="00280715" w:rsidRPr="00F66CB3" w:rsidRDefault="00280715" w:rsidP="00BA0B65">
      <w:pPr>
        <w:spacing w:line="240" w:lineRule="auto"/>
        <w:rPr>
          <w:rFonts w:asciiTheme="minorHAnsi" w:hAnsiTheme="minorHAnsi"/>
          <w:b/>
          <w:bCs/>
          <w:szCs w:val="24"/>
          <w:lang w:eastAsia="zh-CN"/>
        </w:rPr>
      </w:pPr>
      <w:r w:rsidRPr="00F66CB3">
        <w:rPr>
          <w:rFonts w:asciiTheme="minorHAnsi" w:hAnsiTheme="minorHAnsi"/>
          <w:b/>
          <w:bCs/>
          <w:szCs w:val="24"/>
          <w:lang w:eastAsia="zh-CN"/>
        </w:rPr>
        <w:t>MOD</w:t>
      </w:r>
    </w:p>
    <w:p w:rsidR="00280715" w:rsidRPr="00F66CB3" w:rsidRDefault="00280715" w:rsidP="00BA0B65">
      <w:pPr>
        <w:pStyle w:val="Heading1"/>
        <w:tabs>
          <w:tab w:val="clear" w:pos="794"/>
          <w:tab w:val="clear" w:pos="1191"/>
          <w:tab w:val="clear" w:pos="1588"/>
          <w:tab w:val="clear" w:pos="1985"/>
          <w:tab w:val="left" w:pos="1134"/>
          <w:tab w:val="left" w:pos="1871"/>
        </w:tabs>
        <w:spacing w:line="240" w:lineRule="auto"/>
        <w:ind w:left="1134" w:hanging="1134"/>
        <w:rPr>
          <w:rFonts w:asciiTheme="minorHAnsi" w:eastAsia="SimSun" w:hAnsiTheme="minorHAnsi" w:cs="Times New Roman"/>
          <w:sz w:val="28"/>
          <w:szCs w:val="20"/>
          <w:lang w:val="en-GB" w:eastAsia="zh-CN"/>
        </w:rPr>
      </w:pPr>
      <w:r w:rsidRPr="00F66CB3">
        <w:rPr>
          <w:rFonts w:asciiTheme="minorHAnsi" w:eastAsia="SimSun" w:hAnsiTheme="minorHAnsi" w:cs="Times New Roman"/>
          <w:sz w:val="28"/>
          <w:szCs w:val="20"/>
          <w:lang w:val="en-GB" w:eastAsia="zh-CN"/>
        </w:rPr>
        <w:t>1</w:t>
      </w:r>
      <w:r w:rsidRPr="00F66CB3">
        <w:rPr>
          <w:rFonts w:asciiTheme="minorHAnsi" w:eastAsia="SimSun" w:hAnsiTheme="minorHAnsi" w:cs="Times New Roman"/>
          <w:sz w:val="28"/>
          <w:szCs w:val="20"/>
          <w:lang w:val="en-GB" w:eastAsia="zh-CN"/>
        </w:rPr>
        <w:tab/>
      </w:r>
      <w:r w:rsidR="001F7B3E" w:rsidRPr="00F66CB3">
        <w:rPr>
          <w:rFonts w:asciiTheme="minorHAnsi" w:eastAsia="SimSun" w:hAnsiTheme="minorHAnsi" w:cs="Times New Roman"/>
          <w:sz w:val="28"/>
          <w:szCs w:val="20"/>
          <w:lang w:val="en-GB" w:eastAsia="zh-CN"/>
        </w:rPr>
        <w:t>余量算法</w:t>
      </w:r>
    </w:p>
    <w:p w:rsidR="00280715" w:rsidRPr="00F66CB3" w:rsidRDefault="001F7B3E">
      <w:pPr>
        <w:spacing w:line="240" w:lineRule="auto"/>
        <w:ind w:firstLineChars="200" w:firstLine="480"/>
        <w:rPr>
          <w:rFonts w:asciiTheme="minorHAnsi" w:hAnsiTheme="minorHAnsi"/>
          <w:color w:val="000000"/>
          <w:szCs w:val="24"/>
          <w:lang w:eastAsia="zh-CN"/>
        </w:rPr>
        <w:pPrChange w:id="132" w:author="Cai, Yunyi" w:date="2015-10-16T09:59:00Z">
          <w:pPr>
            <w:spacing w:line="240" w:lineRule="auto"/>
          </w:pPr>
        </w:pPrChange>
      </w:pPr>
      <w:r w:rsidRPr="00F66CB3">
        <w:rPr>
          <w:rFonts w:asciiTheme="minorHAnsi" w:hAnsiTheme="minorHAnsi"/>
          <w:lang w:eastAsia="zh-CN"/>
        </w:rPr>
        <w:t>要计算余量值，首先必须确定所需的</w:t>
      </w:r>
      <w:r w:rsidRPr="00F66CB3">
        <w:rPr>
          <w:rFonts w:asciiTheme="minorHAnsi" w:eastAsia="SimSun" w:hAnsiTheme="minorHAnsi" w:cs="Times New Roman"/>
          <w:color w:val="000000"/>
          <w:position w:val="-32"/>
          <w:sz w:val="20"/>
          <w:szCs w:val="20"/>
          <w:lang w:val="en-GB"/>
        </w:rPr>
        <w:object w:dxaOrig="660" w:dyaOrig="720">
          <v:shape id="_x0000_i1026" type="#_x0000_t75" style="width:33.25pt;height:36pt" o:ole="">
            <v:imagedata r:id="rId11" o:title=""/>
          </v:shape>
          <o:OLEObject Type="Embed" ProgID="Equation.3" ShapeID="_x0000_i1026" DrawAspect="Content" ObjectID="_1507123521" r:id="rId12"/>
        </w:object>
      </w:r>
      <w:r w:rsidRPr="00F66CB3">
        <w:rPr>
          <w:rFonts w:asciiTheme="minorHAnsi" w:hAnsiTheme="minorHAnsi"/>
          <w:lang w:eastAsia="zh-CN"/>
        </w:rPr>
        <w:t>值，它是</w:t>
      </w:r>
      <w:r w:rsidRPr="00F66CB3">
        <w:rPr>
          <w:rFonts w:asciiTheme="minorHAnsi" w:hAnsiTheme="minorHAnsi"/>
          <w:i/>
          <w:iCs/>
          <w:lang w:eastAsia="zh-CN"/>
        </w:rPr>
        <w:t>C/N</w:t>
      </w:r>
      <w:r w:rsidRPr="00F66CB3">
        <w:rPr>
          <w:rFonts w:asciiTheme="minorHAnsi" w:hAnsiTheme="minorHAnsi"/>
          <w:lang w:eastAsia="zh-CN"/>
        </w:rPr>
        <w:t>和</w:t>
      </w:r>
      <w:r w:rsidRPr="00F66CB3">
        <w:rPr>
          <w:rFonts w:asciiTheme="minorHAnsi" w:hAnsiTheme="minorHAnsi"/>
          <w:i/>
          <w:iCs/>
          <w:lang w:eastAsia="zh-CN"/>
        </w:rPr>
        <w:t>K</w:t>
      </w:r>
      <w:r w:rsidRPr="00F66CB3">
        <w:rPr>
          <w:rFonts w:asciiTheme="minorHAnsi" w:hAnsiTheme="minorHAnsi"/>
          <w:lang w:eastAsia="zh-CN"/>
        </w:rPr>
        <w:t>因子的函数：</w:t>
      </w:r>
    </w:p>
    <w:p w:rsidR="00280715" w:rsidRPr="00F66CB3" w:rsidRDefault="00280715" w:rsidP="00BA0B65">
      <w:pPr>
        <w:tabs>
          <w:tab w:val="center" w:pos="4536"/>
          <w:tab w:val="right" w:pos="9356"/>
        </w:tabs>
        <w:spacing w:line="240" w:lineRule="auto"/>
        <w:jc w:val="center"/>
        <w:rPr>
          <w:rFonts w:asciiTheme="minorHAnsi" w:hAnsiTheme="minorHAnsi"/>
          <w:color w:val="000000"/>
          <w:szCs w:val="24"/>
          <w:lang w:eastAsia="zh-CN"/>
        </w:rPr>
      </w:pPr>
      <w:del w:id="133" w:author="Cai, Yunyi" w:date="2015-10-16T09:59:00Z">
        <w:r w:rsidRPr="00F66CB3" w:rsidDel="001F7B3E">
          <w:rPr>
            <w:rFonts w:asciiTheme="minorHAnsi" w:hAnsiTheme="minorHAnsi"/>
            <w:noProof/>
            <w:lang w:eastAsia="zh-CN"/>
          </w:rPr>
          <w:drawing>
            <wp:inline distT="0" distB="0" distL="0" distR="0" wp14:anchorId="419D69C7" wp14:editId="4EEFDE78">
              <wp:extent cx="1257300" cy="45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del>
    </w:p>
    <w:p w:rsidR="00280715" w:rsidRPr="00F66CB3" w:rsidRDefault="00280715" w:rsidP="00BA0B65">
      <w:pPr>
        <w:tabs>
          <w:tab w:val="center" w:pos="4536"/>
          <w:tab w:val="right" w:pos="9356"/>
        </w:tabs>
        <w:spacing w:line="240" w:lineRule="auto"/>
        <w:jc w:val="center"/>
        <w:rPr>
          <w:rFonts w:asciiTheme="minorHAnsi" w:hAnsiTheme="minorHAnsi"/>
          <w:color w:val="000000"/>
          <w:szCs w:val="24"/>
        </w:rPr>
      </w:pPr>
      <w:r w:rsidRPr="00F66CB3">
        <w:rPr>
          <w:rFonts w:asciiTheme="minorHAnsi" w:hAnsiTheme="minorHAnsi"/>
          <w:color w:val="000000"/>
          <w:position w:val="-32"/>
          <w:szCs w:val="24"/>
        </w:rPr>
        <w:object w:dxaOrig="2439" w:dyaOrig="760">
          <v:shape id="_x0000_i1027" type="#_x0000_t75" style="width:122.2pt;height:38.2pt" o:ole="">
            <v:imagedata r:id="rId14" o:title=""/>
          </v:shape>
          <o:OLEObject Type="Embed" ProgID="Equation.3" ShapeID="_x0000_i1027" DrawAspect="Content" ObjectID="_1507123522" r:id="rId15"/>
        </w:object>
      </w:r>
    </w:p>
    <w:p w:rsidR="00280715" w:rsidRPr="00F66CB3" w:rsidRDefault="006F37F8" w:rsidP="00BA0B65">
      <w:pPr>
        <w:spacing w:line="240" w:lineRule="auto"/>
        <w:rPr>
          <w:rFonts w:asciiTheme="minorHAnsi" w:hAnsiTheme="minorHAnsi"/>
          <w:color w:val="000000"/>
          <w:szCs w:val="24"/>
        </w:rPr>
      </w:pPr>
      <w:r w:rsidRPr="00F66CB3">
        <w:rPr>
          <w:rFonts w:asciiTheme="minorHAnsi" w:hAnsiTheme="minorHAnsi"/>
          <w:lang w:eastAsia="zh-CN"/>
        </w:rPr>
        <w:t>其中：</w:t>
      </w:r>
    </w:p>
    <w:tbl>
      <w:tblPr>
        <w:tblW w:w="0" w:type="auto"/>
        <w:tblInd w:w="-34" w:type="dxa"/>
        <w:tblLayout w:type="fixed"/>
        <w:tblLook w:val="0000" w:firstRow="0" w:lastRow="0" w:firstColumn="0" w:lastColumn="0" w:noHBand="0" w:noVBand="0"/>
      </w:tblPr>
      <w:tblGrid>
        <w:gridCol w:w="1892"/>
        <w:gridCol w:w="7429"/>
      </w:tblGrid>
      <w:tr w:rsidR="00280715" w:rsidRPr="00F66CB3" w:rsidTr="00280715">
        <w:trPr>
          <w:trHeight w:val="696"/>
        </w:trPr>
        <w:tc>
          <w:tcPr>
            <w:tcW w:w="1892" w:type="dxa"/>
            <w:vAlign w:val="center"/>
          </w:tcPr>
          <w:p w:rsidR="00280715" w:rsidRPr="00F66CB3" w:rsidRDefault="00280715" w:rsidP="00BA0B65">
            <w:pPr>
              <w:tabs>
                <w:tab w:val="right" w:pos="1814"/>
              </w:tabs>
              <w:spacing w:line="240" w:lineRule="auto"/>
              <w:ind w:left="1985" w:hanging="1985"/>
              <w:jc w:val="right"/>
              <w:rPr>
                <w:rFonts w:asciiTheme="minorHAnsi" w:hAnsiTheme="minorHAnsi"/>
                <w:color w:val="000000"/>
                <w:szCs w:val="24"/>
              </w:rPr>
            </w:pPr>
            <w:r w:rsidRPr="00F66CB3">
              <w:rPr>
                <w:rFonts w:asciiTheme="minorHAnsi" w:hAnsiTheme="minorHAnsi"/>
                <w:color w:val="000000"/>
                <w:szCs w:val="24"/>
              </w:rPr>
              <w:tab/>
            </w:r>
            <w:r w:rsidR="00F068C5" w:rsidRPr="00F66CB3">
              <w:rPr>
                <w:rFonts w:asciiTheme="minorHAnsi" w:eastAsia="SimSun" w:hAnsiTheme="minorHAnsi" w:cs="Times New Roman"/>
                <w:position w:val="-32"/>
                <w:sz w:val="20"/>
                <w:szCs w:val="20"/>
                <w:lang w:val="en-GB"/>
              </w:rPr>
              <w:object w:dxaOrig="660" w:dyaOrig="720">
                <v:shape id="_x0000_i1028" type="#_x0000_t75" style="width:33.25pt;height:36pt" o:ole="">
                  <v:imagedata r:id="rId11" o:title=""/>
                </v:shape>
                <o:OLEObject Type="Embed" ProgID="Equation.3" ShapeID="_x0000_i1028" DrawAspect="Content" ObjectID="_1507123523" r:id="rId16"/>
              </w:object>
            </w:r>
            <w:r w:rsidR="00F068C5" w:rsidRPr="00F66CB3">
              <w:rPr>
                <w:rFonts w:asciiTheme="minorHAnsi" w:eastAsia="SimSun" w:hAnsiTheme="minorHAnsi" w:cs="Times New Roman"/>
                <w:sz w:val="20"/>
                <w:szCs w:val="20"/>
                <w:lang w:val="en-GB" w:eastAsia="zh-CN"/>
              </w:rPr>
              <w:t>：</w:t>
            </w:r>
            <w:r w:rsidR="00F068C5" w:rsidRPr="00F66CB3">
              <w:rPr>
                <w:rFonts w:asciiTheme="minorHAnsi" w:eastAsia="SimSun" w:hAnsiTheme="minorHAnsi" w:cs="Times New Roman"/>
                <w:szCs w:val="20"/>
                <w:lang w:val="en-GB" w:eastAsia="zh-CN"/>
              </w:rPr>
              <w:t>：</w:t>
            </w:r>
          </w:p>
        </w:tc>
        <w:tc>
          <w:tcPr>
            <w:tcW w:w="7429" w:type="dxa"/>
            <w:vAlign w:val="center"/>
          </w:tcPr>
          <w:p w:rsidR="00280715" w:rsidRPr="00F66CB3" w:rsidRDefault="00F068C5" w:rsidP="00BA0B65">
            <w:pPr>
              <w:tabs>
                <w:tab w:val="right" w:pos="1814"/>
              </w:tabs>
              <w:spacing w:line="240" w:lineRule="auto"/>
              <w:rPr>
                <w:rFonts w:asciiTheme="minorHAnsi" w:hAnsiTheme="minorHAnsi"/>
                <w:color w:val="000000"/>
                <w:szCs w:val="24"/>
                <w:lang w:eastAsia="zh-CN"/>
              </w:rPr>
            </w:pPr>
            <w:r w:rsidRPr="00F66CB3">
              <w:rPr>
                <w:rFonts w:asciiTheme="minorHAnsi" w:hAnsiTheme="minorHAnsi"/>
                <w:lang w:eastAsia="zh-CN"/>
              </w:rPr>
              <w:t>所需要的</w:t>
            </w:r>
            <w:r w:rsidRPr="00F66CB3">
              <w:rPr>
                <w:rFonts w:asciiTheme="minorHAnsi" w:hAnsiTheme="minorHAnsi"/>
                <w:i/>
                <w:iCs/>
                <w:lang w:eastAsia="zh-CN"/>
              </w:rPr>
              <w:t>C/I</w:t>
            </w:r>
            <w:r w:rsidRPr="00F66CB3">
              <w:rPr>
                <w:rFonts w:asciiTheme="minorHAnsi" w:hAnsiTheme="minorHAnsi"/>
                <w:lang w:eastAsia="zh-CN"/>
              </w:rPr>
              <w:t>值，单位为</w:t>
            </w:r>
            <w:r w:rsidRPr="00F66CB3">
              <w:rPr>
                <w:rFonts w:asciiTheme="minorHAnsi" w:hAnsiTheme="minorHAnsi"/>
                <w:lang w:eastAsia="zh-CN"/>
              </w:rPr>
              <w:t xml:space="preserve"> dB</w:t>
            </w:r>
          </w:p>
        </w:tc>
      </w:tr>
      <w:tr w:rsidR="00280715" w:rsidRPr="00F66CB3" w:rsidTr="00280715">
        <w:tc>
          <w:tcPr>
            <w:tcW w:w="1892" w:type="dxa"/>
            <w:vAlign w:val="center"/>
          </w:tcPr>
          <w:p w:rsidR="00280715" w:rsidRPr="00F66CB3" w:rsidRDefault="00280715" w:rsidP="00BA0B65">
            <w:pPr>
              <w:tabs>
                <w:tab w:val="right" w:pos="1742"/>
                <w:tab w:val="right" w:pos="1814"/>
              </w:tabs>
              <w:spacing w:line="240" w:lineRule="auto"/>
              <w:ind w:left="1985" w:hanging="1985"/>
              <w:jc w:val="right"/>
              <w:rPr>
                <w:rFonts w:asciiTheme="minorHAnsi" w:eastAsia="SimSun" w:hAnsiTheme="minorHAnsi" w:cs="Times New Roman"/>
                <w:szCs w:val="20"/>
                <w:lang w:val="en-GB" w:eastAsia="zh-CN"/>
              </w:rPr>
            </w:pPr>
            <w:r w:rsidRPr="00F66CB3">
              <w:rPr>
                <w:rFonts w:asciiTheme="minorHAnsi" w:hAnsiTheme="minorHAnsi"/>
                <w:color w:val="000000"/>
                <w:szCs w:val="24"/>
                <w:lang w:eastAsia="zh-CN"/>
              </w:rPr>
              <w:tab/>
            </w:r>
            <w:ins w:id="134" w:author="Cai, Yunyi" w:date="2015-10-16T11:39:00Z">
              <w:r w:rsidR="00583B13" w:rsidRPr="00F66CB3">
                <w:rPr>
                  <w:rFonts w:asciiTheme="minorHAnsi" w:hAnsiTheme="minorHAnsi"/>
                  <w:color w:val="000000"/>
                  <w:position w:val="-32"/>
                  <w:szCs w:val="24"/>
                </w:rPr>
                <w:object w:dxaOrig="700" w:dyaOrig="760">
                  <v:shape id="_x0000_i1029" type="#_x0000_t75" style="width:34.35pt;height:37.65pt" o:ole="">
                    <v:imagedata r:id="rId17" o:title=""/>
                  </v:shape>
                  <o:OLEObject Type="Embed" ProgID="Equation.3" ShapeID="_x0000_i1029" DrawAspect="Content" ObjectID="_1507123524" r:id="rId18"/>
                </w:object>
              </w:r>
            </w:ins>
            <w:r w:rsidR="00583B13" w:rsidRPr="00F66CB3">
              <w:rPr>
                <w:rFonts w:asciiTheme="minorHAnsi" w:hAnsiTheme="minorHAnsi"/>
                <w:color w:val="000000"/>
                <w:szCs w:val="24"/>
                <w:lang w:eastAsia="zh-CN"/>
              </w:rPr>
              <w:t>：</w:t>
            </w:r>
          </w:p>
        </w:tc>
        <w:tc>
          <w:tcPr>
            <w:tcW w:w="7429" w:type="dxa"/>
            <w:vAlign w:val="center"/>
          </w:tcPr>
          <w:p w:rsidR="00280715" w:rsidRPr="00F66CB3" w:rsidRDefault="00F068C5">
            <w:pPr>
              <w:tabs>
                <w:tab w:val="right" w:pos="1686"/>
                <w:tab w:val="right" w:pos="1814"/>
              </w:tabs>
              <w:spacing w:line="240" w:lineRule="auto"/>
              <w:rPr>
                <w:rFonts w:asciiTheme="minorHAnsi" w:hAnsiTheme="minorHAnsi"/>
                <w:color w:val="000000"/>
                <w:szCs w:val="24"/>
                <w:lang w:eastAsia="zh-CN"/>
              </w:rPr>
            </w:pPr>
            <w:r w:rsidRPr="00F66CB3">
              <w:rPr>
                <w:rFonts w:asciiTheme="minorHAnsi" w:hAnsiTheme="minorHAnsi"/>
                <w:i/>
                <w:iCs/>
                <w:lang w:eastAsia="zh-CN"/>
              </w:rPr>
              <w:t>C/N</w:t>
            </w:r>
            <w:r w:rsidRPr="00F66CB3">
              <w:rPr>
                <w:rFonts w:asciiTheme="minorHAnsi" w:hAnsiTheme="minorHAnsi"/>
                <w:i/>
                <w:color w:val="000000"/>
                <w:szCs w:val="24"/>
                <w:vertAlign w:val="subscript"/>
                <w:lang w:eastAsia="zh-CN"/>
              </w:rPr>
              <w:t xml:space="preserve"> </w:t>
            </w:r>
            <w:ins w:id="135" w:author="Kadyrov, Timur" w:date="2015-09-23T17:02:00Z">
              <w:r w:rsidRPr="00F66CB3">
                <w:rPr>
                  <w:rFonts w:asciiTheme="minorHAnsi" w:hAnsiTheme="minorHAnsi"/>
                  <w:i/>
                  <w:color w:val="000000"/>
                  <w:szCs w:val="24"/>
                  <w:vertAlign w:val="subscript"/>
                  <w:lang w:eastAsia="zh-CN"/>
                </w:rPr>
                <w:t>i</w:t>
              </w:r>
            </w:ins>
            <w:r w:rsidRPr="00F66CB3">
              <w:rPr>
                <w:rFonts w:asciiTheme="minorHAnsi" w:hAnsiTheme="minorHAnsi"/>
                <w:lang w:eastAsia="zh-CN"/>
              </w:rPr>
              <w:t>目标值或计算值（</w:t>
            </w:r>
            <w:r w:rsidRPr="00F66CB3">
              <w:rPr>
                <w:rFonts w:asciiTheme="minorHAnsi" w:hAnsiTheme="minorHAnsi"/>
                <w:lang w:eastAsia="zh-CN"/>
              </w:rPr>
              <w:t>dB</w:t>
            </w:r>
            <w:r w:rsidRPr="00F66CB3">
              <w:rPr>
                <w:rFonts w:asciiTheme="minorHAnsi" w:hAnsiTheme="minorHAnsi"/>
                <w:lang w:eastAsia="zh-CN"/>
              </w:rPr>
              <w:t>）</w:t>
            </w:r>
            <w:r w:rsidRPr="00F66CB3">
              <w:rPr>
                <w:rFonts w:asciiTheme="minorHAnsi" w:hAnsiTheme="minorHAnsi"/>
                <w:color w:val="000000"/>
                <w:szCs w:val="24"/>
                <w:lang w:eastAsia="zh-CN"/>
              </w:rPr>
              <w:t>（</w:t>
            </w:r>
            <w:r w:rsidRPr="00F66CB3">
              <w:rPr>
                <w:rFonts w:asciiTheme="minorHAnsi" w:hAnsiTheme="minorHAnsi"/>
                <w:lang w:eastAsia="zh-CN"/>
              </w:rPr>
              <w:t>参见前述</w:t>
            </w:r>
            <w:del w:id="136" w:author="Cai, Yunyi" w:date="2015-10-16T10:06:00Z">
              <w:r w:rsidRPr="00F66CB3" w:rsidDel="00F068C5">
                <w:rPr>
                  <w:rFonts w:asciiTheme="minorHAnsi" w:hAnsiTheme="minorHAnsi"/>
                  <w:lang w:eastAsia="zh-CN"/>
                </w:rPr>
                <w:delText>第</w:delText>
              </w:r>
              <w:r w:rsidRPr="00F66CB3" w:rsidDel="00F068C5">
                <w:rPr>
                  <w:rFonts w:asciiTheme="minorHAnsi" w:hAnsiTheme="minorHAnsi"/>
                  <w:lang w:eastAsia="zh-CN"/>
                </w:rPr>
                <w:delText>3</w:delText>
              </w:r>
              <w:r w:rsidRPr="00F66CB3" w:rsidDel="00F068C5">
                <w:rPr>
                  <w:rFonts w:asciiTheme="minorHAnsi" w:hAnsiTheme="minorHAnsi"/>
                  <w:lang w:eastAsia="zh-CN"/>
                </w:rPr>
                <w:delText>节</w:delText>
              </w:r>
            </w:del>
            <w:r w:rsidRPr="00F66CB3">
              <w:rPr>
                <w:rFonts w:asciiTheme="minorHAnsi" w:hAnsiTheme="minorHAnsi"/>
                <w:lang w:eastAsia="zh-CN"/>
              </w:rPr>
              <w:t>第</w:t>
            </w:r>
            <w:r w:rsidRPr="00F66CB3">
              <w:rPr>
                <w:rFonts w:asciiTheme="minorHAnsi" w:hAnsiTheme="minorHAnsi"/>
                <w:lang w:eastAsia="zh-CN"/>
              </w:rPr>
              <w:t>3</w:t>
            </w:r>
            <w:r w:rsidRPr="00F66CB3">
              <w:rPr>
                <w:rFonts w:asciiTheme="minorHAnsi" w:hAnsiTheme="minorHAnsi"/>
                <w:lang w:eastAsia="zh-CN"/>
              </w:rPr>
              <w:t>段</w:t>
            </w:r>
            <w:ins w:id="137" w:author="Liu, Zhuoran" w:date="2015-10-19T10:38:00Z">
              <w:r w:rsidR="00711632" w:rsidRPr="00F66CB3">
                <w:rPr>
                  <w:rFonts w:asciiTheme="minorHAnsi" w:hAnsiTheme="minorHAnsi"/>
                  <w:lang w:eastAsia="zh-CN"/>
                </w:rPr>
                <w:t>及下述第三节</w:t>
              </w:r>
            </w:ins>
            <w:ins w:id="138" w:author="Cai, Yunyi" w:date="2015-10-16T10:07:00Z">
              <w:r w:rsidRPr="00F66CB3">
                <w:rPr>
                  <w:rFonts w:asciiTheme="minorHAnsi" w:hAnsiTheme="minorHAnsi"/>
                  <w:color w:val="000000"/>
                  <w:szCs w:val="24"/>
                  <w:lang w:eastAsia="zh-CN"/>
                </w:rPr>
                <w:t>）。</w:t>
              </w:r>
            </w:ins>
          </w:p>
        </w:tc>
      </w:tr>
      <w:tr w:rsidR="00280715" w:rsidRPr="00F66CB3" w:rsidTr="00280715">
        <w:tc>
          <w:tcPr>
            <w:tcW w:w="1892" w:type="dxa"/>
          </w:tcPr>
          <w:p w:rsidR="00280715" w:rsidRPr="00F66CB3" w:rsidRDefault="00280715" w:rsidP="00BA0B65">
            <w:pPr>
              <w:tabs>
                <w:tab w:val="right" w:pos="1728"/>
                <w:tab w:val="right" w:pos="1814"/>
              </w:tabs>
              <w:spacing w:line="240" w:lineRule="auto"/>
              <w:ind w:left="1985" w:hanging="1985"/>
              <w:jc w:val="right"/>
              <w:rPr>
                <w:rFonts w:asciiTheme="minorHAnsi" w:hAnsiTheme="minorHAnsi"/>
                <w:color w:val="000000"/>
                <w:szCs w:val="24"/>
              </w:rPr>
            </w:pPr>
            <w:r w:rsidRPr="00F66CB3">
              <w:rPr>
                <w:rFonts w:asciiTheme="minorHAnsi" w:hAnsiTheme="minorHAnsi"/>
                <w:color w:val="000000"/>
                <w:szCs w:val="24"/>
                <w:lang w:eastAsia="zh-CN"/>
              </w:rPr>
              <w:tab/>
            </w:r>
            <w:r w:rsidRPr="00F66CB3">
              <w:rPr>
                <w:rFonts w:asciiTheme="minorHAnsi" w:hAnsiTheme="minorHAnsi"/>
                <w:i/>
                <w:color w:val="000000"/>
                <w:szCs w:val="24"/>
              </w:rPr>
              <w:t>K </w:t>
            </w:r>
            <w:r w:rsidRPr="00F66CB3">
              <w:rPr>
                <w:rFonts w:asciiTheme="minorHAnsi" w:hAnsiTheme="minorHAnsi"/>
                <w:color w:val="000000"/>
                <w:szCs w:val="24"/>
              </w:rPr>
              <w:t>:</w:t>
            </w:r>
          </w:p>
        </w:tc>
        <w:tc>
          <w:tcPr>
            <w:tcW w:w="7429" w:type="dxa"/>
          </w:tcPr>
          <w:p w:rsidR="00280715" w:rsidRPr="00F66CB3" w:rsidRDefault="00F068C5" w:rsidP="00BA0B65">
            <w:pPr>
              <w:tabs>
                <w:tab w:val="right" w:pos="1814"/>
              </w:tabs>
              <w:spacing w:line="240" w:lineRule="auto"/>
              <w:rPr>
                <w:rFonts w:asciiTheme="minorHAnsi" w:hAnsiTheme="minorHAnsi"/>
                <w:color w:val="000000"/>
                <w:szCs w:val="24"/>
                <w:lang w:eastAsia="zh-CN"/>
              </w:rPr>
            </w:pPr>
            <w:r w:rsidRPr="00F66CB3">
              <w:rPr>
                <w:rFonts w:asciiTheme="minorHAnsi" w:hAnsiTheme="minorHAnsi"/>
                <w:lang w:eastAsia="zh-CN"/>
              </w:rPr>
              <w:t>在计算所需的</w:t>
            </w:r>
            <w:r w:rsidRPr="00F66CB3">
              <w:rPr>
                <w:rFonts w:asciiTheme="minorHAnsi" w:hAnsiTheme="minorHAnsi"/>
                <w:i/>
                <w:iCs/>
                <w:lang w:eastAsia="zh-CN"/>
              </w:rPr>
              <w:t>C/I</w:t>
            </w:r>
            <w:r w:rsidRPr="00F66CB3">
              <w:rPr>
                <w:rFonts w:asciiTheme="minorHAnsi" w:hAnsiTheme="minorHAnsi"/>
                <w:lang w:eastAsia="zh-CN"/>
              </w:rPr>
              <w:t>值时所需的因子，通常为</w:t>
            </w:r>
            <w:r w:rsidRPr="00F66CB3">
              <w:rPr>
                <w:rFonts w:asciiTheme="minorHAnsi" w:hAnsiTheme="minorHAnsi"/>
                <w:lang w:eastAsia="zh-CN"/>
              </w:rPr>
              <w:t>14.0 dB</w:t>
            </w:r>
            <w:r w:rsidRPr="00F66CB3">
              <w:rPr>
                <w:rFonts w:asciiTheme="minorHAnsi" w:hAnsiTheme="minorHAnsi"/>
                <w:lang w:eastAsia="zh-CN"/>
              </w:rPr>
              <w:t>或者</w:t>
            </w:r>
            <w:r w:rsidRPr="00F66CB3">
              <w:rPr>
                <w:rFonts w:asciiTheme="minorHAnsi" w:hAnsiTheme="minorHAnsi"/>
                <w:lang w:eastAsia="zh-CN"/>
              </w:rPr>
              <w:t>12.2 dB</w:t>
            </w:r>
            <w:r w:rsidRPr="00F66CB3">
              <w:rPr>
                <w:rFonts w:asciiTheme="minorHAnsi" w:hAnsiTheme="minorHAnsi"/>
                <w:lang w:eastAsia="zh-CN"/>
              </w:rPr>
              <w:t>，取决于所需信号的调制特性（参见</w:t>
            </w:r>
            <w:r w:rsidRPr="00F66CB3">
              <w:rPr>
                <w:rFonts w:asciiTheme="minorHAnsi" w:hAnsiTheme="minorHAnsi"/>
                <w:lang w:eastAsia="zh-CN"/>
              </w:rPr>
              <w:t>ITU-R S.483</w:t>
            </w:r>
            <w:r w:rsidRPr="00F66CB3">
              <w:rPr>
                <w:rFonts w:asciiTheme="minorHAnsi" w:hAnsiTheme="minorHAnsi"/>
                <w:lang w:eastAsia="zh-CN"/>
              </w:rPr>
              <w:t>和</w:t>
            </w:r>
            <w:r w:rsidRPr="00F66CB3">
              <w:rPr>
                <w:rFonts w:asciiTheme="minorHAnsi" w:hAnsiTheme="minorHAnsi"/>
                <w:lang w:eastAsia="zh-CN"/>
              </w:rPr>
              <w:t>ITU-R S.523</w:t>
            </w:r>
            <w:r w:rsidRPr="00F66CB3">
              <w:rPr>
                <w:rFonts w:asciiTheme="minorHAnsi" w:hAnsiTheme="minorHAnsi"/>
                <w:lang w:eastAsia="zh-CN"/>
              </w:rPr>
              <w:t>建议</w:t>
            </w:r>
            <w:r w:rsidRPr="00F66CB3">
              <w:rPr>
                <w:rFonts w:asciiTheme="minorHAnsi" w:hAnsiTheme="minorHAnsi"/>
                <w:lang w:eastAsia="zh-CN"/>
              </w:rPr>
              <w:br/>
            </w:r>
            <w:r w:rsidRPr="00F66CB3">
              <w:rPr>
                <w:rFonts w:asciiTheme="minorHAnsi" w:hAnsiTheme="minorHAnsi"/>
                <w:lang w:eastAsia="zh-CN"/>
              </w:rPr>
              <w:t>书）。</w:t>
            </w:r>
          </w:p>
        </w:tc>
      </w:tr>
      <w:tr w:rsidR="00280715" w:rsidRPr="00F66CB3" w:rsidTr="00280715">
        <w:trPr>
          <w:ins w:id="139" w:author="Kadyrov, Timur" w:date="2015-09-23T16:51:00Z"/>
        </w:trPr>
        <w:tc>
          <w:tcPr>
            <w:tcW w:w="1892" w:type="dxa"/>
          </w:tcPr>
          <w:p w:rsidR="00280715" w:rsidRPr="00F66CB3" w:rsidRDefault="00280715" w:rsidP="00BA0B65">
            <w:pPr>
              <w:tabs>
                <w:tab w:val="right" w:pos="1728"/>
                <w:tab w:val="right" w:pos="1814"/>
              </w:tabs>
              <w:spacing w:line="240" w:lineRule="auto"/>
              <w:ind w:left="1985" w:hanging="1985"/>
              <w:jc w:val="right"/>
              <w:rPr>
                <w:ins w:id="140" w:author="Kadyrov, Timur" w:date="2015-09-23T16:51:00Z"/>
                <w:rFonts w:asciiTheme="minorHAnsi" w:hAnsiTheme="minorHAnsi"/>
                <w:i/>
                <w:iCs/>
                <w:color w:val="000000"/>
                <w:szCs w:val="24"/>
                <w:rPrChange w:id="141" w:author="Kadyrov, Timur" w:date="2015-09-23T16:51:00Z">
                  <w:rPr>
                    <w:ins w:id="142" w:author="Kadyrov, Timur" w:date="2015-09-23T16:51:00Z"/>
                    <w:color w:val="000000"/>
                    <w:szCs w:val="24"/>
                  </w:rPr>
                </w:rPrChange>
              </w:rPr>
            </w:pPr>
            <w:ins w:id="143" w:author="Kadyrov, Timur" w:date="2015-09-23T16:51:00Z">
              <w:r w:rsidRPr="00F66CB3">
                <w:rPr>
                  <w:rFonts w:asciiTheme="minorHAnsi" w:hAnsiTheme="minorHAnsi"/>
                  <w:i/>
                  <w:iCs/>
                  <w:color w:val="000000"/>
                  <w:szCs w:val="24"/>
                  <w:rPrChange w:id="144" w:author="Kadyrov, Timur" w:date="2015-09-23T16:51:00Z">
                    <w:rPr>
                      <w:color w:val="000000"/>
                      <w:szCs w:val="24"/>
                    </w:rPr>
                  </w:rPrChange>
                </w:rPr>
                <w:t>X</w:t>
              </w:r>
              <w:r w:rsidRPr="00F66CB3">
                <w:rPr>
                  <w:rFonts w:asciiTheme="minorHAnsi" w:hAnsiTheme="minorHAnsi"/>
                  <w:i/>
                  <w:color w:val="000000"/>
                  <w:szCs w:val="24"/>
                </w:rPr>
                <w:t> </w:t>
              </w:r>
            </w:ins>
          </w:p>
        </w:tc>
        <w:tc>
          <w:tcPr>
            <w:tcW w:w="7429" w:type="dxa"/>
          </w:tcPr>
          <w:p w:rsidR="00280715" w:rsidRPr="00F66CB3" w:rsidRDefault="008E3C99">
            <w:pPr>
              <w:spacing w:before="200" w:after="120" w:line="240" w:lineRule="auto"/>
              <w:rPr>
                <w:ins w:id="145" w:author="Kadyrov, Timur" w:date="2015-09-23T16:51:00Z"/>
                <w:rFonts w:asciiTheme="minorHAnsi" w:hAnsiTheme="minorHAnsi"/>
                <w:color w:val="000000"/>
                <w:szCs w:val="24"/>
                <w:lang w:eastAsia="zh-CN"/>
              </w:rPr>
              <w:pPrChange w:id="146" w:author="Liu, Zhuoran" w:date="2015-10-19T15:18:00Z">
                <w:pPr>
                  <w:tabs>
                    <w:tab w:val="right" w:pos="1814"/>
                  </w:tabs>
                  <w:spacing w:line="240" w:lineRule="auto"/>
                </w:pPr>
              </w:pPrChange>
            </w:pPr>
            <w:ins w:id="147" w:author="Liu, Zhuoran" w:date="2015-10-19T10:39:00Z">
              <w:r w:rsidRPr="00F66CB3">
                <w:rPr>
                  <w:rFonts w:asciiTheme="minorHAnsi" w:hAnsiTheme="minorHAnsi"/>
                  <w:color w:val="000000"/>
                  <w:szCs w:val="24"/>
                  <w:lang w:eastAsia="zh-CN"/>
                </w:rPr>
                <w:t>额外余量以满足</w:t>
              </w:r>
            </w:ins>
            <w:ins w:id="148" w:author="Cai, Yunyi" w:date="2015-10-16T10:15:00Z">
              <w:r w:rsidR="004D791F" w:rsidRPr="00F66CB3">
                <w:rPr>
                  <w:rFonts w:asciiTheme="minorHAnsi" w:eastAsia="SimSun" w:hAnsiTheme="minorHAnsi" w:cs="Times New Roman"/>
                  <w:szCs w:val="20"/>
                  <w:lang w:val="en-GB" w:eastAsia="zh-CN"/>
                </w:rPr>
                <w:t>总噪声的比值</w:t>
              </w:r>
            </w:ins>
            <w:ins w:id="149" w:author="Liu, Zhuoran" w:date="2015-10-19T10:39:00Z">
              <w:r w:rsidRPr="00F66CB3">
                <w:rPr>
                  <w:rFonts w:asciiTheme="minorHAnsi" w:eastAsia="SimSun" w:hAnsiTheme="minorHAnsi" w:cs="Times New Roman"/>
                  <w:szCs w:val="20"/>
                  <w:lang w:val="en-GB" w:eastAsia="zh-CN"/>
                </w:rPr>
                <w:t>的定义</w:t>
              </w:r>
            </w:ins>
            <w:ins w:id="150" w:author="Cai, Yunyi" w:date="2015-10-16T10:15:00Z">
              <w:r w:rsidR="004D791F" w:rsidRPr="00F66CB3">
                <w:rPr>
                  <w:rFonts w:asciiTheme="minorHAnsi" w:eastAsia="SimSun" w:hAnsiTheme="minorHAnsi" w:cs="Times New Roman"/>
                  <w:szCs w:val="20"/>
                  <w:lang w:val="en-GB" w:eastAsia="zh-CN"/>
                </w:rPr>
                <w:t>，总噪声包括了系统内部的噪声和来自其他系统的干扰噪声</w:t>
              </w:r>
            </w:ins>
            <w:ins w:id="151" w:author="Liu, Zhuoran" w:date="2015-10-19T10:40:00Z">
              <w:r w:rsidRPr="00F66CB3">
                <w:rPr>
                  <w:rFonts w:asciiTheme="minorHAnsi" w:eastAsia="SimSun" w:hAnsiTheme="minorHAnsi" w:cs="Times New Roman"/>
                  <w:szCs w:val="20"/>
                  <w:lang w:val="en-GB" w:eastAsia="zh-CN"/>
                </w:rPr>
                <w:t>。</w:t>
              </w:r>
            </w:ins>
            <w:ins w:id="152" w:author="Liu, Zhuoran" w:date="2015-10-19T15:18:00Z">
              <w:r w:rsidR="00006431" w:rsidRPr="00F66CB3">
                <w:rPr>
                  <w:rFonts w:asciiTheme="minorHAnsi" w:hAnsiTheme="minorHAnsi"/>
                  <w:color w:val="000000"/>
                  <w:lang w:eastAsia="zh-CN"/>
                </w:rPr>
                <w:t>后附资料</w:t>
              </w:r>
            </w:ins>
            <w:ins w:id="153" w:author="Liu, Zhuoran" w:date="2015-10-19T10:40:00Z">
              <w:r w:rsidRPr="00F66CB3">
                <w:rPr>
                  <w:rFonts w:asciiTheme="minorHAnsi" w:hAnsiTheme="minorHAnsi"/>
                  <w:color w:val="000000"/>
                  <w:lang w:eastAsia="zh-CN"/>
                </w:rPr>
                <w:t>2</w:t>
              </w:r>
              <w:r w:rsidRPr="00F66CB3">
                <w:rPr>
                  <w:rFonts w:asciiTheme="minorHAnsi" w:hAnsiTheme="minorHAnsi"/>
                  <w:color w:val="000000"/>
                  <w:lang w:eastAsia="zh-CN"/>
                </w:rPr>
                <w:t>中包含了用于得出额外余量的方法。</w:t>
              </w:r>
            </w:ins>
          </w:p>
        </w:tc>
      </w:tr>
    </w:tbl>
    <w:p w:rsidR="00F068C5" w:rsidRPr="00F66CB3" w:rsidRDefault="00F068C5" w:rsidP="00BA0B65">
      <w:pPr>
        <w:tabs>
          <w:tab w:val="clear" w:pos="794"/>
          <w:tab w:val="clear" w:pos="1191"/>
          <w:tab w:val="clear" w:pos="1588"/>
          <w:tab w:val="clear" w:pos="1985"/>
          <w:tab w:val="left" w:pos="1134"/>
          <w:tab w:val="left" w:pos="1871"/>
          <w:tab w:val="left" w:pos="2268"/>
        </w:tabs>
        <w:spacing w:before="200" w:line="240" w:lineRule="auto"/>
        <w:ind w:firstLineChars="200" w:firstLine="480"/>
        <w:rPr>
          <w:rFonts w:asciiTheme="minorHAnsi" w:eastAsia="SimSun" w:hAnsiTheme="minorHAnsi" w:cs="Times New Roman"/>
          <w:szCs w:val="20"/>
          <w:lang w:val="en-GB" w:eastAsia="zh-CN"/>
        </w:rPr>
      </w:pPr>
      <w:r w:rsidRPr="00F66CB3">
        <w:rPr>
          <w:rFonts w:asciiTheme="minorHAnsi" w:eastAsia="SimSun" w:hAnsiTheme="minorHAnsi" w:cs="Times New Roman"/>
          <w:szCs w:val="20"/>
          <w:lang w:val="en-GB" w:eastAsia="zh-CN"/>
        </w:rPr>
        <w:t>由于</w:t>
      </w:r>
      <w:r w:rsidRPr="00F66CB3">
        <w:rPr>
          <w:rFonts w:asciiTheme="minorHAnsi" w:eastAsia="SimSun" w:hAnsiTheme="minorHAnsi" w:cs="Times New Roman"/>
          <w:position w:val="-28"/>
          <w:szCs w:val="20"/>
          <w:lang w:val="en-GB"/>
        </w:rPr>
        <w:object w:dxaOrig="580" w:dyaOrig="639">
          <v:shape id="_x0000_i1030" type="#_x0000_t75" style="width:29.45pt;height:32.2pt" o:ole="">
            <v:imagedata r:id="rId19" o:title=""/>
          </v:shape>
          <o:OLEObject Type="Embed" ProgID="Equation.3" ShapeID="_x0000_i1030" DrawAspect="Content" ObjectID="_1507123525" r:id="rId20"/>
        </w:object>
      </w:r>
      <w:r w:rsidRPr="00F66CB3">
        <w:rPr>
          <w:rFonts w:asciiTheme="minorHAnsi" w:eastAsia="SimSun" w:hAnsiTheme="minorHAnsi" w:cs="Times New Roman"/>
          <w:szCs w:val="20"/>
          <w:lang w:val="en-GB" w:eastAsia="zh-CN"/>
        </w:rPr>
        <w:t>和</w:t>
      </w:r>
      <w:r w:rsidRPr="00F66CB3">
        <w:rPr>
          <w:rFonts w:asciiTheme="minorHAnsi" w:eastAsia="SimSun" w:hAnsiTheme="minorHAnsi" w:cs="Times New Roman"/>
          <w:position w:val="-28"/>
          <w:szCs w:val="20"/>
          <w:lang w:val="en-GB"/>
        </w:rPr>
        <w:object w:dxaOrig="560" w:dyaOrig="639">
          <v:shape id="_x0000_i1031" type="#_x0000_t75" style="width:27.8pt;height:32.2pt" o:ole="">
            <v:imagedata r:id="rId21" o:title=""/>
          </v:shape>
          <o:OLEObject Type="Embed" ProgID="Equation.3" ShapeID="_x0000_i1031" DrawAspect="Content" ObjectID="_1507123526" r:id="rId22"/>
        </w:object>
      </w:r>
      <w:r w:rsidRPr="00F66CB3">
        <w:rPr>
          <w:rFonts w:asciiTheme="minorHAnsi" w:eastAsia="SimSun" w:hAnsiTheme="minorHAnsi" w:cs="Times New Roman"/>
          <w:szCs w:val="20"/>
          <w:lang w:val="en-GB" w:eastAsia="zh-CN"/>
        </w:rPr>
        <w:t>的值因服务区内的不同地理位置而不同，这两个值都需要计算：</w:t>
      </w:r>
    </w:p>
    <w:p w:rsidR="00F068C5" w:rsidRPr="00F66CB3" w:rsidRDefault="00F068C5" w:rsidP="00BA0B65">
      <w:pPr>
        <w:tabs>
          <w:tab w:val="clear" w:pos="794"/>
          <w:tab w:val="clear" w:pos="1191"/>
          <w:tab w:val="clear" w:pos="1588"/>
          <w:tab w:val="clear" w:pos="1985"/>
          <w:tab w:val="left" w:pos="1134"/>
          <w:tab w:val="left" w:pos="1871"/>
          <w:tab w:val="left" w:pos="2608"/>
          <w:tab w:val="left" w:pos="3345"/>
        </w:tabs>
        <w:spacing w:before="120" w:line="240" w:lineRule="auto"/>
        <w:ind w:left="454" w:hanging="454"/>
        <w:rPr>
          <w:rFonts w:asciiTheme="minorHAnsi" w:eastAsia="SimSun" w:hAnsiTheme="minorHAnsi" w:cs="Times New Roman"/>
          <w:szCs w:val="20"/>
          <w:lang w:val="en-GB" w:eastAsia="zh-CN"/>
        </w:rPr>
      </w:pPr>
      <w:r w:rsidRPr="00F66CB3">
        <w:rPr>
          <w:rFonts w:asciiTheme="minorHAnsi" w:eastAsia="SimSun" w:hAnsiTheme="minorHAnsi" w:cs="Times New Roman"/>
          <w:szCs w:val="20"/>
          <w:lang w:val="en-GB" w:eastAsia="zh-CN"/>
        </w:rPr>
        <w:t>–</w:t>
      </w:r>
      <w:r w:rsidRPr="00F66CB3">
        <w:rPr>
          <w:rFonts w:asciiTheme="minorHAnsi" w:eastAsia="SimSun" w:hAnsiTheme="minorHAnsi" w:cs="Times New Roman"/>
          <w:szCs w:val="20"/>
          <w:lang w:val="en-GB" w:eastAsia="zh-CN"/>
        </w:rPr>
        <w:tab/>
      </w:r>
      <w:r w:rsidRPr="00F66CB3">
        <w:rPr>
          <w:rFonts w:asciiTheme="minorHAnsi" w:eastAsia="SimSun" w:hAnsiTheme="minorHAnsi" w:cs="Times New Roman"/>
          <w:szCs w:val="20"/>
          <w:lang w:val="en-GB" w:eastAsia="zh-CN"/>
        </w:rPr>
        <w:t>在相关特定地球站的地理位置，或；</w:t>
      </w:r>
    </w:p>
    <w:p w:rsidR="00280715" w:rsidRPr="00F66CB3" w:rsidRDefault="00F068C5">
      <w:pPr>
        <w:tabs>
          <w:tab w:val="clear" w:pos="794"/>
          <w:tab w:val="clear" w:pos="1191"/>
          <w:tab w:val="clear" w:pos="1588"/>
          <w:tab w:val="clear" w:pos="1985"/>
          <w:tab w:val="left" w:pos="1134"/>
          <w:tab w:val="left" w:pos="1871"/>
          <w:tab w:val="left" w:pos="2608"/>
          <w:tab w:val="left" w:pos="3345"/>
        </w:tabs>
        <w:spacing w:before="120" w:line="240" w:lineRule="auto"/>
        <w:ind w:left="454" w:hanging="454"/>
        <w:rPr>
          <w:rFonts w:asciiTheme="minorHAnsi" w:hAnsiTheme="minorHAnsi"/>
          <w:color w:val="000000"/>
          <w:szCs w:val="24"/>
          <w:lang w:eastAsia="zh-CN"/>
        </w:rPr>
      </w:pPr>
      <w:r w:rsidRPr="00F66CB3">
        <w:rPr>
          <w:rFonts w:asciiTheme="minorHAnsi" w:eastAsia="SimSun" w:hAnsiTheme="minorHAnsi" w:cs="Times New Roman"/>
          <w:szCs w:val="20"/>
          <w:lang w:val="en-GB" w:eastAsia="zh-CN"/>
        </w:rPr>
        <w:t>–</w:t>
      </w:r>
      <w:r w:rsidRPr="00F66CB3">
        <w:rPr>
          <w:rFonts w:asciiTheme="minorHAnsi" w:eastAsia="SimSun" w:hAnsiTheme="minorHAnsi" w:cs="Times New Roman"/>
          <w:szCs w:val="20"/>
          <w:lang w:val="en-GB" w:eastAsia="zh-CN"/>
        </w:rPr>
        <w:tab/>
      </w:r>
      <w:r w:rsidRPr="00F66CB3">
        <w:rPr>
          <w:rFonts w:asciiTheme="minorHAnsi" w:eastAsia="SimSun" w:hAnsiTheme="minorHAnsi" w:cs="Times New Roman"/>
          <w:szCs w:val="20"/>
          <w:lang w:val="en-GB" w:eastAsia="zh-CN"/>
        </w:rPr>
        <w:t>如果是典型的地球站，</w:t>
      </w:r>
      <w:ins w:id="154" w:author="Liu, Zhuoran" w:date="2015-10-19T10:41:00Z">
        <w:r w:rsidR="008E3C99" w:rsidRPr="00F66CB3">
          <w:rPr>
            <w:rFonts w:asciiTheme="minorHAnsi" w:eastAsia="SimSun" w:hAnsiTheme="minorHAnsi" w:cs="Times New Roman"/>
            <w:szCs w:val="20"/>
            <w:lang w:val="en-GB" w:eastAsia="zh-CN"/>
          </w:rPr>
          <w:t>按照</w:t>
        </w:r>
      </w:ins>
      <w:ins w:id="155" w:author="Liu, Zhuoran" w:date="2015-10-19T15:18:00Z">
        <w:r w:rsidR="00006431" w:rsidRPr="00F66CB3">
          <w:rPr>
            <w:rFonts w:asciiTheme="minorHAnsi" w:eastAsia="SimSun" w:hAnsiTheme="minorHAnsi" w:cs="Times New Roman"/>
            <w:szCs w:val="20"/>
            <w:lang w:val="en-GB" w:eastAsia="zh-CN"/>
          </w:rPr>
          <w:t>后附</w:t>
        </w:r>
      </w:ins>
      <w:ins w:id="156" w:author="Ding, Aili" w:date="2015-10-19T19:27:00Z">
        <w:r w:rsidR="00870C0D" w:rsidRPr="00F66CB3">
          <w:rPr>
            <w:rFonts w:asciiTheme="minorHAnsi" w:eastAsia="SimSun" w:hAnsiTheme="minorHAnsi" w:cs="Times New Roman"/>
            <w:szCs w:val="20"/>
            <w:lang w:val="en-GB" w:eastAsia="zh-CN"/>
          </w:rPr>
          <w:t>资料</w:t>
        </w:r>
      </w:ins>
      <w:ins w:id="157" w:author="Liu, Zhuoran" w:date="2015-10-19T10:41:00Z">
        <w:r w:rsidR="008E3C99" w:rsidRPr="00F66CB3">
          <w:rPr>
            <w:rFonts w:asciiTheme="minorHAnsi" w:eastAsia="SimSun" w:hAnsiTheme="minorHAnsi" w:cs="Times New Roman"/>
            <w:szCs w:val="20"/>
            <w:lang w:val="en-GB" w:eastAsia="zh-CN"/>
          </w:rPr>
          <w:t>3</w:t>
        </w:r>
        <w:r w:rsidR="008E3C99" w:rsidRPr="00F66CB3">
          <w:rPr>
            <w:rFonts w:asciiTheme="minorHAnsi" w:eastAsia="SimSun" w:hAnsiTheme="minorHAnsi" w:cs="Times New Roman"/>
            <w:szCs w:val="20"/>
            <w:lang w:val="en-GB" w:eastAsia="zh-CN"/>
          </w:rPr>
          <w:t>中给出的方法，</w:t>
        </w:r>
      </w:ins>
      <w:r w:rsidRPr="00F66CB3">
        <w:rPr>
          <w:rFonts w:asciiTheme="minorHAnsi" w:eastAsia="SimSun" w:hAnsiTheme="minorHAnsi" w:cs="Times New Roman"/>
          <w:szCs w:val="20"/>
          <w:lang w:val="en-GB" w:eastAsia="zh-CN"/>
        </w:rPr>
        <w:t>在</w:t>
      </w:r>
      <w:r w:rsidRPr="00F66CB3">
        <w:rPr>
          <w:rFonts w:asciiTheme="minorHAnsi" w:eastAsia="SimSun" w:hAnsiTheme="minorHAnsi" w:cs="Times New Roman"/>
          <w:position w:val="-28"/>
          <w:szCs w:val="20"/>
          <w:lang w:val="en-GB"/>
        </w:rPr>
        <w:object w:dxaOrig="560" w:dyaOrig="639">
          <v:shape id="_x0000_i1032" type="#_x0000_t75" style="width:27.8pt;height:32.2pt" o:ole="">
            <v:imagedata r:id="rId23" o:title=""/>
          </v:shape>
          <o:OLEObject Type="Embed" ProgID="Equation.3" ShapeID="_x0000_i1032" DrawAspect="Content" ObjectID="_1507123527" r:id="rId24"/>
        </w:object>
      </w:r>
      <w:r w:rsidRPr="00F66CB3">
        <w:rPr>
          <w:rFonts w:asciiTheme="minorHAnsi" w:eastAsia="SimSun" w:hAnsiTheme="minorHAnsi" w:cs="Times New Roman"/>
          <w:szCs w:val="20"/>
          <w:lang w:val="en-GB" w:eastAsia="zh-CN"/>
        </w:rPr>
        <w:t>为最小值的服务区内的测试点</w:t>
      </w:r>
      <w:ins w:id="158" w:author="Liu, Zhuoran" w:date="2015-10-19T10:42:00Z">
        <w:r w:rsidR="008E3C99" w:rsidRPr="00F66CB3">
          <w:rPr>
            <w:rFonts w:asciiTheme="minorHAnsi" w:eastAsia="SimSun" w:hAnsiTheme="minorHAnsi" w:cs="Times New Roman"/>
            <w:szCs w:val="20"/>
            <w:lang w:val="en-GB" w:eastAsia="zh-CN"/>
          </w:rPr>
          <w:t>。</w:t>
        </w:r>
      </w:ins>
    </w:p>
    <w:p w:rsidR="00280715" w:rsidRPr="00F66CB3" w:rsidRDefault="008E3C99" w:rsidP="00BA0B65">
      <w:pPr>
        <w:spacing w:line="240" w:lineRule="auto"/>
        <w:rPr>
          <w:rFonts w:asciiTheme="minorHAnsi" w:eastAsia="STKaiti" w:hAnsiTheme="minorHAnsi"/>
          <w:szCs w:val="24"/>
          <w:lang w:eastAsia="zh-CN"/>
        </w:rPr>
      </w:pPr>
      <w:r w:rsidRPr="00F66CB3">
        <w:rPr>
          <w:rFonts w:asciiTheme="minorHAnsi" w:eastAsia="STKaiti" w:hAnsiTheme="minorHAnsi" w:hint="eastAsia"/>
          <w:b/>
          <w:bCs/>
          <w:szCs w:val="24"/>
          <w:lang w:eastAsia="zh-CN"/>
          <w:rPrChange w:id="159" w:author="Liu, Zhuoran" w:date="2015-10-19T10:45:00Z">
            <w:rPr>
              <w:rFonts w:ascii="STKaiti" w:eastAsia="STKaiti" w:hAnsi="STKaiti" w:hint="eastAsia"/>
              <w:szCs w:val="24"/>
              <w:lang w:eastAsia="zh-CN"/>
            </w:rPr>
          </w:rPrChange>
        </w:rPr>
        <w:t>理由：</w:t>
      </w:r>
      <w:r w:rsidRPr="00F66CB3">
        <w:rPr>
          <w:rFonts w:asciiTheme="minorHAnsi" w:eastAsia="STKaiti" w:hAnsiTheme="minorHAnsi"/>
          <w:szCs w:val="24"/>
          <w:lang w:eastAsia="zh-CN"/>
        </w:rPr>
        <w:t>这些修改澄清了额外余量的使用问题，</w:t>
      </w:r>
      <w:r w:rsidR="00006431" w:rsidRPr="00F66CB3">
        <w:rPr>
          <w:rFonts w:asciiTheme="minorHAnsi" w:eastAsia="STKaiti" w:hAnsiTheme="minorHAnsi"/>
          <w:szCs w:val="24"/>
          <w:lang w:eastAsia="zh-CN"/>
        </w:rPr>
        <w:t>并提供了对新起草的后附资料</w:t>
      </w:r>
      <w:r w:rsidRPr="00F66CB3">
        <w:rPr>
          <w:rFonts w:asciiTheme="minorHAnsi" w:eastAsia="STKaiti" w:hAnsiTheme="minorHAnsi"/>
          <w:szCs w:val="24"/>
          <w:lang w:eastAsia="zh-CN"/>
        </w:rPr>
        <w:t>3</w:t>
      </w:r>
      <w:r w:rsidRPr="00F66CB3">
        <w:rPr>
          <w:rFonts w:asciiTheme="minorHAnsi" w:eastAsia="STKaiti" w:hAnsiTheme="minorHAnsi"/>
          <w:szCs w:val="24"/>
          <w:lang w:eastAsia="zh-CN"/>
        </w:rPr>
        <w:t>的参引，该文件中纳入了对于测试点选择程序的描述。</w:t>
      </w:r>
    </w:p>
    <w:p w:rsidR="00280715" w:rsidRPr="00F66CB3" w:rsidRDefault="008E3C99" w:rsidP="00F66CB3">
      <w:pPr>
        <w:spacing w:line="240" w:lineRule="auto"/>
        <w:ind w:firstLineChars="200" w:firstLine="480"/>
        <w:rPr>
          <w:rFonts w:asciiTheme="minorHAnsi" w:eastAsia="STKaiti" w:hAnsiTheme="minorHAnsi" w:cstheme="majorBidi"/>
          <w:color w:val="000000"/>
          <w:szCs w:val="24"/>
          <w:lang w:eastAsia="zh-CN"/>
        </w:rPr>
      </w:pPr>
      <w:r w:rsidRPr="00F66CB3">
        <w:rPr>
          <w:rFonts w:asciiTheme="minorHAnsi" w:eastAsia="STKaiti" w:hAnsiTheme="minorHAnsi" w:cstheme="majorBidi"/>
          <w:color w:val="000000"/>
          <w:szCs w:val="24"/>
          <w:lang w:eastAsia="zh-CN"/>
        </w:rPr>
        <w:lastRenderedPageBreak/>
        <w:t>《程序规则》生效日：批准后立即生效。</w:t>
      </w:r>
    </w:p>
    <w:p w:rsidR="00280715" w:rsidRPr="00F66CB3" w:rsidRDefault="00280715" w:rsidP="00BA0B65">
      <w:pPr>
        <w:keepNext/>
        <w:keepLines/>
        <w:spacing w:before="600" w:line="240" w:lineRule="auto"/>
        <w:ind w:left="1134" w:hanging="1134"/>
        <w:outlineLvl w:val="0"/>
        <w:rPr>
          <w:rFonts w:asciiTheme="minorHAnsi" w:hAnsiTheme="minorHAnsi"/>
          <w:b/>
          <w:color w:val="000000"/>
          <w:sz w:val="28"/>
          <w:szCs w:val="28"/>
          <w:lang w:eastAsia="zh-CN"/>
        </w:rPr>
      </w:pPr>
      <w:r w:rsidRPr="00F66CB3">
        <w:rPr>
          <w:rFonts w:asciiTheme="minorHAnsi" w:hAnsiTheme="minorHAnsi"/>
          <w:b/>
          <w:bCs/>
          <w:szCs w:val="24"/>
          <w:lang w:eastAsia="zh-CN"/>
        </w:rPr>
        <w:t>MOD</w:t>
      </w:r>
    </w:p>
    <w:p w:rsidR="006F37F8" w:rsidRPr="00F66CB3" w:rsidRDefault="006F37F8" w:rsidP="00BA0B65">
      <w:pPr>
        <w:keepNext/>
        <w:keepLines/>
        <w:tabs>
          <w:tab w:val="clear" w:pos="794"/>
          <w:tab w:val="clear" w:pos="1191"/>
          <w:tab w:val="clear" w:pos="1588"/>
          <w:tab w:val="clear" w:pos="1985"/>
          <w:tab w:val="left" w:pos="1134"/>
          <w:tab w:val="left" w:pos="1871"/>
        </w:tabs>
        <w:spacing w:before="600" w:line="240" w:lineRule="auto"/>
        <w:ind w:left="1134" w:hanging="1134"/>
        <w:outlineLvl w:val="0"/>
        <w:rPr>
          <w:rFonts w:asciiTheme="minorHAnsi" w:eastAsia="SimSun" w:hAnsiTheme="minorHAnsi" w:cs="Times New Roman"/>
          <w:b/>
          <w:bCs/>
          <w:sz w:val="28"/>
          <w:szCs w:val="20"/>
          <w:lang w:val="en-GB" w:eastAsia="zh-CN"/>
        </w:rPr>
      </w:pPr>
      <w:r w:rsidRPr="00F66CB3">
        <w:rPr>
          <w:rFonts w:asciiTheme="minorHAnsi" w:eastAsia="SimSun" w:hAnsiTheme="minorHAnsi" w:cs="Times New Roman"/>
          <w:b/>
          <w:bCs/>
          <w:sz w:val="28"/>
          <w:szCs w:val="20"/>
          <w:lang w:val="en-GB" w:eastAsia="zh-CN"/>
        </w:rPr>
        <w:t>2</w:t>
      </w:r>
      <w:r w:rsidRPr="00F66CB3">
        <w:rPr>
          <w:rFonts w:asciiTheme="minorHAnsi" w:eastAsia="SimSun" w:hAnsiTheme="minorHAnsi" w:cs="Times New Roman"/>
          <w:b/>
          <w:bCs/>
          <w:sz w:val="28"/>
          <w:szCs w:val="20"/>
          <w:lang w:val="en-GB" w:eastAsia="zh-CN"/>
        </w:rPr>
        <w:tab/>
      </w:r>
      <w:r w:rsidRPr="00F66CB3">
        <w:rPr>
          <w:rFonts w:asciiTheme="minorHAnsi" w:eastAsia="SimSun" w:hAnsiTheme="minorHAnsi" w:cs="Times New Roman"/>
          <w:b/>
          <w:bCs/>
          <w:sz w:val="28"/>
          <w:szCs w:val="20"/>
          <w:lang w:val="en-GB" w:eastAsia="zh-CN"/>
        </w:rPr>
        <w:t>干扰情况下的</w:t>
      </w:r>
      <w:r w:rsidRPr="00F66CB3">
        <w:rPr>
          <w:rFonts w:asciiTheme="minorHAnsi" w:eastAsia="SimSun" w:hAnsiTheme="minorHAnsi" w:cs="Times New Roman"/>
          <w:b/>
          <w:position w:val="-30"/>
          <w:sz w:val="28"/>
          <w:szCs w:val="20"/>
          <w:lang w:val="en-GB"/>
        </w:rPr>
        <w:object w:dxaOrig="600" w:dyaOrig="700">
          <v:shape id="_x0000_i1033" type="#_x0000_t75" style="width:30pt;height:35.45pt" o:ole="">
            <v:imagedata r:id="rId25" o:title=""/>
          </v:shape>
          <o:OLEObject Type="Embed" ProgID="Equation.3" ShapeID="_x0000_i1033" DrawAspect="Content" ObjectID="_1507123528" r:id="rId26"/>
        </w:object>
      </w:r>
      <w:r w:rsidRPr="00F66CB3">
        <w:rPr>
          <w:rFonts w:asciiTheme="minorHAnsi" w:eastAsia="SimSun" w:hAnsiTheme="minorHAnsi" w:cs="Times New Roman"/>
          <w:b/>
          <w:bCs/>
          <w:sz w:val="28"/>
          <w:szCs w:val="20"/>
          <w:lang w:val="en-GB" w:eastAsia="zh-CN"/>
        </w:rPr>
        <w:t>算法</w:t>
      </w:r>
    </w:p>
    <w:p w:rsidR="006F37F8" w:rsidRPr="00F66CB3" w:rsidRDefault="006F37F8">
      <w:pPr>
        <w:tabs>
          <w:tab w:val="clear" w:pos="794"/>
          <w:tab w:val="clear" w:pos="1191"/>
          <w:tab w:val="clear" w:pos="1588"/>
          <w:tab w:val="clear" w:pos="1985"/>
          <w:tab w:val="left" w:pos="1134"/>
          <w:tab w:val="left" w:pos="1871"/>
          <w:tab w:val="left" w:pos="2268"/>
        </w:tabs>
        <w:spacing w:before="200" w:line="240" w:lineRule="auto"/>
        <w:ind w:firstLineChars="200" w:firstLine="480"/>
        <w:rPr>
          <w:rFonts w:asciiTheme="minorHAnsi" w:eastAsia="SimSun" w:hAnsiTheme="minorHAnsi" w:cs="Times New Roman"/>
          <w:szCs w:val="20"/>
          <w:lang w:val="en-GB" w:eastAsia="zh-CN"/>
        </w:rPr>
        <w:pPrChange w:id="160" w:author="Cai, Yunyi" w:date="2015-10-16T11:39:00Z">
          <w:pPr>
            <w:tabs>
              <w:tab w:val="clear" w:pos="794"/>
              <w:tab w:val="clear" w:pos="1191"/>
              <w:tab w:val="clear" w:pos="1588"/>
              <w:tab w:val="clear" w:pos="1985"/>
              <w:tab w:val="left" w:pos="1134"/>
              <w:tab w:val="left" w:pos="1871"/>
              <w:tab w:val="left" w:pos="2268"/>
            </w:tabs>
            <w:spacing w:before="200" w:line="240" w:lineRule="auto"/>
          </w:pPr>
        </w:pPrChange>
      </w:pPr>
      <w:r w:rsidRPr="00F66CB3">
        <w:rPr>
          <w:rFonts w:asciiTheme="minorHAnsi" w:hAnsiTheme="minorHAnsi"/>
          <w:lang w:eastAsia="zh-CN"/>
        </w:rPr>
        <w:t>基本的</w:t>
      </w:r>
      <w:r w:rsidRPr="00F66CB3">
        <w:rPr>
          <w:rFonts w:asciiTheme="minorHAnsi" w:hAnsiTheme="minorHAnsi"/>
          <w:i/>
          <w:iCs/>
          <w:lang w:eastAsia="zh-CN"/>
        </w:rPr>
        <w:t>C/I</w:t>
      </w:r>
      <w:r w:rsidRPr="00F66CB3">
        <w:rPr>
          <w:rFonts w:asciiTheme="minorHAnsi" w:hAnsiTheme="minorHAnsi"/>
          <w:lang w:eastAsia="zh-CN"/>
        </w:rPr>
        <w:t>值可以调整为：</w:t>
      </w:r>
    </w:p>
    <w:p w:rsidR="00280715" w:rsidRPr="00F66CB3" w:rsidRDefault="00280715" w:rsidP="00BA0B65">
      <w:pPr>
        <w:tabs>
          <w:tab w:val="center" w:pos="4536"/>
          <w:tab w:val="right" w:pos="9356"/>
        </w:tabs>
        <w:spacing w:before="200" w:line="240" w:lineRule="auto"/>
        <w:jc w:val="center"/>
        <w:rPr>
          <w:rFonts w:asciiTheme="minorHAnsi" w:hAnsiTheme="minorHAnsi"/>
          <w:color w:val="000000"/>
          <w:szCs w:val="24"/>
        </w:rPr>
      </w:pPr>
      <w:r w:rsidRPr="00F66CB3">
        <w:rPr>
          <w:rFonts w:asciiTheme="minorHAnsi" w:hAnsiTheme="minorHAnsi"/>
          <w:color w:val="000000"/>
          <w:position w:val="-32"/>
          <w:szCs w:val="24"/>
        </w:rPr>
        <w:object w:dxaOrig="1920" w:dyaOrig="720">
          <v:shape id="_x0000_i1034" type="#_x0000_t75" style="width:95.45pt;height:36.55pt" o:ole="">
            <v:imagedata r:id="rId27" o:title=""/>
          </v:shape>
          <o:OLEObject Type="Embed" ProgID="Equation.3" ShapeID="_x0000_i1034" DrawAspect="Content" ObjectID="_1507123529" r:id="rId28"/>
        </w:object>
      </w:r>
    </w:p>
    <w:p w:rsidR="00280715" w:rsidRPr="00F66CB3" w:rsidRDefault="006F37F8" w:rsidP="00BA0B65">
      <w:pPr>
        <w:spacing w:before="200" w:line="240" w:lineRule="auto"/>
        <w:rPr>
          <w:rFonts w:asciiTheme="minorHAnsi" w:hAnsiTheme="minorHAnsi"/>
          <w:color w:val="000000"/>
          <w:szCs w:val="24"/>
        </w:rPr>
      </w:pPr>
      <w:r w:rsidRPr="00F66CB3">
        <w:rPr>
          <w:rFonts w:asciiTheme="minorHAnsi" w:hAnsiTheme="minorHAnsi"/>
          <w:lang w:eastAsia="zh-CN"/>
        </w:rPr>
        <w:t>其中：</w:t>
      </w:r>
    </w:p>
    <w:tbl>
      <w:tblPr>
        <w:tblW w:w="0" w:type="auto"/>
        <w:jc w:val="center"/>
        <w:tblLayout w:type="fixed"/>
        <w:tblLook w:val="0000" w:firstRow="0" w:lastRow="0" w:firstColumn="0" w:lastColumn="0" w:noHBand="0" w:noVBand="0"/>
      </w:tblPr>
      <w:tblGrid>
        <w:gridCol w:w="1858"/>
        <w:gridCol w:w="7429"/>
      </w:tblGrid>
      <w:tr w:rsidR="00280715" w:rsidRPr="00F66CB3" w:rsidTr="00280715">
        <w:trPr>
          <w:jc w:val="center"/>
        </w:trPr>
        <w:tc>
          <w:tcPr>
            <w:tcW w:w="1858" w:type="dxa"/>
            <w:vAlign w:val="center"/>
          </w:tcPr>
          <w:p w:rsidR="00280715" w:rsidRPr="00F66CB3" w:rsidRDefault="00280715" w:rsidP="00BA0B65">
            <w:pPr>
              <w:tabs>
                <w:tab w:val="right" w:pos="1814"/>
              </w:tabs>
              <w:spacing w:before="80" w:line="240" w:lineRule="auto"/>
              <w:ind w:left="1985" w:hanging="1985"/>
              <w:rPr>
                <w:rFonts w:asciiTheme="minorHAnsi" w:hAnsiTheme="minorHAnsi"/>
                <w:color w:val="000000"/>
                <w:szCs w:val="24"/>
              </w:rPr>
            </w:pPr>
            <w:r w:rsidRPr="00F66CB3">
              <w:rPr>
                <w:rFonts w:asciiTheme="minorHAnsi" w:hAnsiTheme="minorHAnsi"/>
                <w:color w:val="000000"/>
                <w:szCs w:val="24"/>
              </w:rPr>
              <w:tab/>
            </w:r>
            <w:r w:rsidRPr="00F66CB3">
              <w:rPr>
                <w:rFonts w:asciiTheme="minorHAnsi" w:hAnsiTheme="minorHAnsi"/>
                <w:color w:val="000000"/>
                <w:position w:val="-32"/>
                <w:szCs w:val="24"/>
              </w:rPr>
              <w:object w:dxaOrig="700" w:dyaOrig="720">
                <v:shape id="_x0000_i1035" type="#_x0000_t75" style="width:35.45pt;height:36.55pt" o:ole="">
                  <v:imagedata r:id="rId29" o:title=""/>
                </v:shape>
                <o:OLEObject Type="Embed" ProgID="Equation.3" ShapeID="_x0000_i1035" DrawAspect="Content" ObjectID="_1507123530" r:id="rId30"/>
              </w:object>
            </w:r>
          </w:p>
        </w:tc>
        <w:tc>
          <w:tcPr>
            <w:tcW w:w="7429" w:type="dxa"/>
            <w:vAlign w:val="center"/>
          </w:tcPr>
          <w:p w:rsidR="00280715" w:rsidRPr="00F66CB3" w:rsidRDefault="006F37F8" w:rsidP="00BA0B65">
            <w:pPr>
              <w:tabs>
                <w:tab w:val="right" w:pos="1814"/>
              </w:tabs>
              <w:spacing w:before="240" w:line="240" w:lineRule="auto"/>
              <w:ind w:left="113"/>
              <w:rPr>
                <w:rFonts w:asciiTheme="minorHAnsi" w:hAnsiTheme="minorHAnsi"/>
                <w:color w:val="000000"/>
                <w:szCs w:val="24"/>
                <w:lang w:eastAsia="zh-CN"/>
              </w:rPr>
            </w:pPr>
            <w:r w:rsidRPr="00F66CB3">
              <w:rPr>
                <w:rFonts w:asciiTheme="minorHAnsi" w:eastAsia="SimSun" w:hAnsiTheme="minorHAnsi" w:cs="Times New Roman"/>
                <w:szCs w:val="20"/>
                <w:lang w:val="en-GB" w:eastAsia="zh-CN"/>
              </w:rPr>
              <w:t>为考虑了干扰调整因子后的调整的</w:t>
            </w:r>
            <w:r w:rsidRPr="00F66CB3">
              <w:rPr>
                <w:rFonts w:asciiTheme="minorHAnsi" w:eastAsia="SimSun" w:hAnsiTheme="minorHAnsi" w:cs="Times New Roman"/>
                <w:i/>
                <w:iCs/>
                <w:szCs w:val="20"/>
                <w:lang w:val="en-GB" w:eastAsia="zh-CN"/>
              </w:rPr>
              <w:t>C/I</w:t>
            </w:r>
            <w:r w:rsidRPr="00F66CB3">
              <w:rPr>
                <w:rFonts w:asciiTheme="minorHAnsi" w:eastAsia="SimSun" w:hAnsiTheme="minorHAnsi" w:cs="Times New Roman"/>
                <w:szCs w:val="20"/>
                <w:lang w:val="en-GB" w:eastAsia="zh-CN"/>
              </w:rPr>
              <w:t>值</w:t>
            </w:r>
          </w:p>
        </w:tc>
      </w:tr>
      <w:tr w:rsidR="00280715" w:rsidRPr="00F66CB3" w:rsidTr="00280715">
        <w:trPr>
          <w:jc w:val="center"/>
        </w:trPr>
        <w:tc>
          <w:tcPr>
            <w:tcW w:w="1858" w:type="dxa"/>
            <w:vAlign w:val="center"/>
          </w:tcPr>
          <w:p w:rsidR="00280715" w:rsidRPr="00F66CB3" w:rsidRDefault="00280715" w:rsidP="00BA0B65">
            <w:pPr>
              <w:tabs>
                <w:tab w:val="right" w:pos="1814"/>
              </w:tabs>
              <w:spacing w:before="80" w:line="240" w:lineRule="auto"/>
              <w:ind w:left="1985" w:hanging="1985"/>
              <w:rPr>
                <w:rFonts w:asciiTheme="minorHAnsi" w:hAnsiTheme="minorHAnsi"/>
                <w:color w:val="000000"/>
                <w:szCs w:val="24"/>
              </w:rPr>
            </w:pPr>
            <w:r w:rsidRPr="00F66CB3">
              <w:rPr>
                <w:rFonts w:asciiTheme="minorHAnsi" w:hAnsiTheme="minorHAnsi"/>
                <w:color w:val="000000"/>
                <w:szCs w:val="24"/>
                <w:lang w:eastAsia="zh-CN"/>
              </w:rPr>
              <w:tab/>
            </w:r>
            <w:r w:rsidRPr="00F66CB3">
              <w:rPr>
                <w:rFonts w:asciiTheme="minorHAnsi" w:hAnsiTheme="minorHAnsi"/>
                <w:color w:val="000000"/>
                <w:position w:val="-32"/>
                <w:szCs w:val="24"/>
              </w:rPr>
              <w:object w:dxaOrig="639" w:dyaOrig="720">
                <v:shape id="_x0000_i1036" type="#_x0000_t75" style="width:31.65pt;height:36.55pt" o:ole="">
                  <v:imagedata r:id="rId31" o:title=""/>
                </v:shape>
                <o:OLEObject Type="Embed" ProgID="Equation.3" ShapeID="_x0000_i1036" DrawAspect="Content" ObjectID="_1507123531" r:id="rId32"/>
              </w:object>
            </w:r>
          </w:p>
        </w:tc>
        <w:tc>
          <w:tcPr>
            <w:tcW w:w="7429" w:type="dxa"/>
            <w:vAlign w:val="center"/>
          </w:tcPr>
          <w:p w:rsidR="00280715" w:rsidRPr="00F66CB3" w:rsidRDefault="006F37F8" w:rsidP="00BA0B65">
            <w:pPr>
              <w:tabs>
                <w:tab w:val="right" w:pos="1814"/>
              </w:tabs>
              <w:spacing w:before="240" w:line="240" w:lineRule="auto"/>
              <w:ind w:left="113"/>
              <w:rPr>
                <w:rFonts w:asciiTheme="minorHAnsi" w:hAnsiTheme="minorHAnsi"/>
                <w:color w:val="000000"/>
                <w:szCs w:val="24"/>
                <w:lang w:eastAsia="zh-CN"/>
              </w:rPr>
            </w:pPr>
            <w:r w:rsidRPr="00F66CB3">
              <w:rPr>
                <w:rFonts w:asciiTheme="minorHAnsi" w:hAnsiTheme="minorHAnsi"/>
                <w:color w:val="000000"/>
                <w:szCs w:val="24"/>
                <w:lang w:val="en-GB" w:eastAsia="zh-CN"/>
              </w:rPr>
              <w:t>为没有考虑干扰调整因子的</w:t>
            </w:r>
            <w:r w:rsidRPr="00F66CB3">
              <w:rPr>
                <w:rFonts w:asciiTheme="minorHAnsi" w:hAnsiTheme="minorHAnsi"/>
                <w:i/>
                <w:iCs/>
                <w:color w:val="000000"/>
                <w:szCs w:val="24"/>
                <w:lang w:val="en-GB" w:eastAsia="zh-CN"/>
              </w:rPr>
              <w:t>C/I</w:t>
            </w:r>
            <w:r w:rsidRPr="00F66CB3">
              <w:rPr>
                <w:rFonts w:asciiTheme="minorHAnsi" w:hAnsiTheme="minorHAnsi"/>
                <w:color w:val="000000"/>
                <w:szCs w:val="24"/>
                <w:lang w:val="en-GB" w:eastAsia="zh-CN"/>
              </w:rPr>
              <w:t>的基本计算值</w:t>
            </w:r>
          </w:p>
        </w:tc>
      </w:tr>
      <w:tr w:rsidR="00280715" w:rsidRPr="00F66CB3" w:rsidTr="00280715">
        <w:trPr>
          <w:jc w:val="center"/>
        </w:trPr>
        <w:tc>
          <w:tcPr>
            <w:tcW w:w="1858" w:type="dxa"/>
            <w:vAlign w:val="center"/>
          </w:tcPr>
          <w:p w:rsidR="00280715" w:rsidRPr="00F66CB3" w:rsidRDefault="00280715" w:rsidP="00BA0B65">
            <w:pPr>
              <w:tabs>
                <w:tab w:val="right" w:pos="1814"/>
              </w:tabs>
              <w:spacing w:before="80" w:line="240" w:lineRule="auto"/>
              <w:ind w:left="1985" w:hanging="1985"/>
              <w:rPr>
                <w:rFonts w:asciiTheme="minorHAnsi" w:hAnsiTheme="minorHAnsi"/>
                <w:color w:val="000000"/>
                <w:szCs w:val="24"/>
              </w:rPr>
            </w:pPr>
            <w:r w:rsidRPr="00F66CB3">
              <w:rPr>
                <w:rFonts w:asciiTheme="minorHAnsi" w:hAnsiTheme="minorHAnsi"/>
                <w:i/>
                <w:color w:val="000000"/>
                <w:szCs w:val="24"/>
                <w:lang w:eastAsia="zh-CN"/>
              </w:rPr>
              <w:tab/>
            </w:r>
            <w:r w:rsidRPr="00F66CB3">
              <w:rPr>
                <w:rFonts w:asciiTheme="minorHAnsi" w:hAnsiTheme="minorHAnsi"/>
                <w:i/>
                <w:color w:val="000000"/>
                <w:szCs w:val="24"/>
              </w:rPr>
              <w:t>I</w:t>
            </w:r>
            <w:r w:rsidRPr="00F66CB3">
              <w:rPr>
                <w:rFonts w:asciiTheme="minorHAnsi" w:hAnsiTheme="minorHAnsi"/>
                <w:i/>
                <w:color w:val="000000"/>
                <w:position w:val="-4"/>
                <w:szCs w:val="24"/>
              </w:rPr>
              <w:t>a</w:t>
            </w:r>
            <w:r w:rsidRPr="00F66CB3">
              <w:rPr>
                <w:rFonts w:asciiTheme="minorHAnsi" w:hAnsiTheme="minorHAnsi"/>
                <w:color w:val="000000"/>
                <w:szCs w:val="24"/>
              </w:rPr>
              <w:t> :</w:t>
            </w:r>
          </w:p>
        </w:tc>
        <w:tc>
          <w:tcPr>
            <w:tcW w:w="7429" w:type="dxa"/>
            <w:vAlign w:val="center"/>
          </w:tcPr>
          <w:p w:rsidR="00280715" w:rsidRPr="00F66CB3" w:rsidRDefault="006F37F8" w:rsidP="00BA0B65">
            <w:pPr>
              <w:tabs>
                <w:tab w:val="right" w:pos="1814"/>
              </w:tabs>
              <w:spacing w:before="80" w:line="240" w:lineRule="auto"/>
              <w:ind w:left="113"/>
              <w:rPr>
                <w:rFonts w:asciiTheme="minorHAnsi" w:hAnsiTheme="minorHAnsi"/>
                <w:color w:val="000000"/>
                <w:szCs w:val="24"/>
                <w:lang w:eastAsia="zh-CN"/>
              </w:rPr>
            </w:pPr>
            <w:r w:rsidRPr="00F66CB3">
              <w:rPr>
                <w:rFonts w:asciiTheme="minorHAnsi" w:eastAsia="SimSun" w:hAnsiTheme="minorHAnsi" w:cs="Times New Roman"/>
                <w:szCs w:val="20"/>
                <w:lang w:val="en-GB" w:eastAsia="zh-CN"/>
              </w:rPr>
              <w:t>为干扰调整因子，单位为</w:t>
            </w:r>
            <w:r w:rsidRPr="00F66CB3">
              <w:rPr>
                <w:rFonts w:asciiTheme="minorHAnsi" w:eastAsia="SimSun" w:hAnsiTheme="minorHAnsi" w:cs="Times New Roman"/>
                <w:szCs w:val="20"/>
                <w:lang w:val="en-GB" w:eastAsia="zh-CN"/>
              </w:rPr>
              <w:t xml:space="preserve"> dB</w:t>
            </w:r>
            <w:r w:rsidRPr="00F66CB3">
              <w:rPr>
                <w:rFonts w:asciiTheme="minorHAnsi" w:eastAsia="SimSun" w:hAnsiTheme="minorHAnsi" w:cs="Times New Roman"/>
                <w:szCs w:val="20"/>
                <w:lang w:val="en-GB" w:eastAsia="zh-CN"/>
              </w:rPr>
              <w:t>。</w:t>
            </w:r>
          </w:p>
        </w:tc>
      </w:tr>
    </w:tbl>
    <w:p w:rsidR="006F37F8" w:rsidRPr="00F66CB3" w:rsidDel="00F00C0A" w:rsidRDefault="006F37F8" w:rsidP="00BA0B65">
      <w:pPr>
        <w:spacing w:line="240" w:lineRule="auto"/>
        <w:ind w:firstLine="510"/>
        <w:rPr>
          <w:del w:id="161" w:author="Cai, Yunyi" w:date="2015-10-16T10:36:00Z"/>
          <w:rFonts w:asciiTheme="minorHAnsi" w:hAnsiTheme="minorHAnsi"/>
          <w:lang w:eastAsia="zh-CN"/>
        </w:rPr>
      </w:pPr>
      <w:del w:id="162" w:author="Cai, Yunyi" w:date="2015-10-16T10:36:00Z">
        <w:r w:rsidRPr="00F66CB3" w:rsidDel="00F00C0A">
          <w:rPr>
            <w:rFonts w:asciiTheme="minorHAnsi" w:hAnsiTheme="minorHAnsi"/>
            <w:lang w:eastAsia="zh-CN"/>
          </w:rPr>
          <w:delText>调整后的</w:delText>
        </w:r>
        <w:r w:rsidRPr="00F66CB3" w:rsidDel="00F00C0A">
          <w:rPr>
            <w:rFonts w:asciiTheme="minorHAnsi" w:hAnsiTheme="minorHAnsi"/>
            <w:i/>
            <w:iCs/>
            <w:lang w:eastAsia="zh-CN"/>
          </w:rPr>
          <w:delText>C/I</w:delText>
        </w:r>
        <w:r w:rsidRPr="00F66CB3" w:rsidDel="00F00C0A">
          <w:rPr>
            <w:rFonts w:asciiTheme="minorHAnsi" w:hAnsiTheme="minorHAnsi"/>
            <w:lang w:eastAsia="zh-CN"/>
          </w:rPr>
          <w:delText>值可以在上行链路和下行链路中分别计算，需要注意的是，在上行链路和下行链路中，调整因子也许会不同。</w:delText>
        </w:r>
      </w:del>
    </w:p>
    <w:p w:rsidR="00280715" w:rsidRPr="00F66CB3" w:rsidDel="00A61AD5" w:rsidRDefault="006F37F8" w:rsidP="00BA0B65">
      <w:pPr>
        <w:spacing w:line="240" w:lineRule="auto"/>
        <w:ind w:firstLine="510"/>
        <w:rPr>
          <w:del w:id="163" w:author="Kadyrov, Timur" w:date="2015-09-16T17:17:00Z"/>
          <w:rFonts w:asciiTheme="minorHAnsi" w:hAnsiTheme="minorHAnsi"/>
          <w:lang w:eastAsia="zh-CN"/>
        </w:rPr>
      </w:pPr>
      <w:del w:id="164" w:author="Cai, Yunyi" w:date="2015-10-16T10:36:00Z">
        <w:r w:rsidRPr="00F66CB3" w:rsidDel="00F00C0A">
          <w:rPr>
            <w:rFonts w:asciiTheme="minorHAnsi" w:hAnsiTheme="minorHAnsi"/>
            <w:lang w:eastAsia="zh-CN"/>
          </w:rPr>
          <w:delText>总的</w:delText>
        </w:r>
        <w:r w:rsidRPr="00F66CB3" w:rsidDel="00F00C0A">
          <w:rPr>
            <w:rFonts w:asciiTheme="minorHAnsi" w:hAnsiTheme="minorHAnsi"/>
            <w:lang w:eastAsia="zh-CN"/>
          </w:rPr>
          <w:delText>C/I</w:delText>
        </w:r>
        <w:r w:rsidRPr="00F66CB3" w:rsidDel="00F00C0A">
          <w:rPr>
            <w:rFonts w:asciiTheme="minorHAnsi" w:hAnsiTheme="minorHAnsi"/>
            <w:lang w:eastAsia="zh-CN"/>
          </w:rPr>
          <w:delText>也可以计算出来。如果只需要计算上行链路或者下行链路的</w:delText>
        </w:r>
        <w:r w:rsidRPr="00F66CB3" w:rsidDel="00F00C0A">
          <w:rPr>
            <w:rFonts w:asciiTheme="minorHAnsi" w:hAnsiTheme="minorHAnsi"/>
            <w:lang w:eastAsia="zh-CN"/>
          </w:rPr>
          <w:delText>C/I</w:delText>
        </w:r>
        <w:r w:rsidRPr="00F66CB3" w:rsidDel="00F00C0A">
          <w:rPr>
            <w:rFonts w:asciiTheme="minorHAnsi" w:hAnsiTheme="minorHAnsi"/>
            <w:lang w:eastAsia="zh-CN"/>
          </w:rPr>
          <w:delText>值时，总的</w:delText>
        </w:r>
        <w:r w:rsidRPr="00F66CB3" w:rsidDel="00F00C0A">
          <w:rPr>
            <w:rFonts w:asciiTheme="minorHAnsi" w:hAnsiTheme="minorHAnsi"/>
            <w:lang w:eastAsia="zh-CN"/>
          </w:rPr>
          <w:delText>C/I</w:delText>
        </w:r>
        <w:r w:rsidRPr="00F66CB3" w:rsidDel="00F00C0A">
          <w:rPr>
            <w:rFonts w:asciiTheme="minorHAnsi" w:hAnsiTheme="minorHAnsi"/>
            <w:lang w:eastAsia="zh-CN"/>
          </w:rPr>
          <w:delText>值即为单独的上行链路或者下行链路的</w:delText>
        </w:r>
        <w:r w:rsidRPr="00F66CB3" w:rsidDel="00F00C0A">
          <w:rPr>
            <w:rFonts w:asciiTheme="minorHAnsi" w:hAnsiTheme="minorHAnsi"/>
            <w:lang w:eastAsia="zh-CN"/>
          </w:rPr>
          <w:delText>C/I</w:delText>
        </w:r>
        <w:r w:rsidRPr="00F66CB3" w:rsidDel="00F00C0A">
          <w:rPr>
            <w:rFonts w:asciiTheme="minorHAnsi" w:hAnsiTheme="minorHAnsi"/>
            <w:lang w:eastAsia="zh-CN"/>
          </w:rPr>
          <w:delText>值，然而，如果既有上行链路也有下行链路时，对于每个下行链路测试点而言，总的</w:delText>
        </w:r>
        <w:r w:rsidRPr="00F66CB3" w:rsidDel="00F00C0A">
          <w:rPr>
            <w:rFonts w:asciiTheme="minorHAnsi" w:hAnsiTheme="minorHAnsi"/>
            <w:lang w:eastAsia="zh-CN"/>
          </w:rPr>
          <w:delText>C/I</w:delText>
        </w:r>
        <w:r w:rsidRPr="00F66CB3" w:rsidDel="00F00C0A">
          <w:rPr>
            <w:rFonts w:asciiTheme="minorHAnsi" w:hAnsiTheme="minorHAnsi"/>
            <w:lang w:eastAsia="zh-CN"/>
          </w:rPr>
          <w:delText>值即为最差情况下上行链路的</w:delText>
        </w:r>
        <w:r w:rsidRPr="00F66CB3" w:rsidDel="00F00C0A">
          <w:rPr>
            <w:rFonts w:asciiTheme="minorHAnsi" w:hAnsiTheme="minorHAnsi"/>
            <w:lang w:eastAsia="zh-CN"/>
          </w:rPr>
          <w:delText>C/I</w:delText>
        </w:r>
        <w:r w:rsidRPr="00F66CB3" w:rsidDel="00F00C0A">
          <w:rPr>
            <w:rFonts w:asciiTheme="minorHAnsi" w:hAnsiTheme="minorHAnsi"/>
            <w:lang w:eastAsia="zh-CN"/>
          </w:rPr>
          <w:delText>值和该测试点的下行链路</w:delText>
        </w:r>
        <w:r w:rsidRPr="00F66CB3" w:rsidDel="00F00C0A">
          <w:rPr>
            <w:rFonts w:asciiTheme="minorHAnsi" w:hAnsiTheme="minorHAnsi"/>
            <w:lang w:eastAsia="zh-CN"/>
          </w:rPr>
          <w:delText>C/I</w:delText>
        </w:r>
        <w:r w:rsidRPr="00F66CB3" w:rsidDel="00F00C0A">
          <w:rPr>
            <w:rFonts w:asciiTheme="minorHAnsi" w:hAnsiTheme="minorHAnsi"/>
            <w:lang w:eastAsia="zh-CN"/>
          </w:rPr>
          <w:delText>值，计算公式如下：</w:delText>
        </w:r>
      </w:del>
    </w:p>
    <w:p w:rsidR="00280715" w:rsidRPr="00F66CB3" w:rsidDel="001E43C2" w:rsidRDefault="00280715" w:rsidP="00BA0B65">
      <w:pPr>
        <w:tabs>
          <w:tab w:val="center" w:pos="4536"/>
          <w:tab w:val="right" w:pos="9356"/>
        </w:tabs>
        <w:spacing w:before="0" w:line="240" w:lineRule="auto"/>
        <w:jc w:val="center"/>
        <w:rPr>
          <w:del w:id="165" w:author="Kadyrov, Timur" w:date="2015-09-23T15:27:00Z"/>
          <w:rFonts w:asciiTheme="minorHAnsi" w:hAnsiTheme="minorHAnsi"/>
          <w:color w:val="000000"/>
          <w:lang w:eastAsia="zh-CN"/>
        </w:rPr>
      </w:pPr>
      <w:del w:id="166" w:author="Cai, Yunyi" w:date="2015-10-16T10:39:00Z">
        <w:r w:rsidRPr="00F66CB3" w:rsidDel="00274DDC">
          <w:rPr>
            <w:rFonts w:asciiTheme="minorHAnsi" w:hAnsiTheme="minorHAnsi"/>
            <w:noProof/>
            <w:lang w:eastAsia="zh-CN"/>
          </w:rPr>
          <w:drawing>
            <wp:inline distT="0" distB="0" distL="0" distR="0" wp14:anchorId="63368000" wp14:editId="3CD97B1C">
              <wp:extent cx="2449830" cy="79184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9830" cy="791845"/>
                      </a:xfrm>
                      <a:prstGeom prst="rect">
                        <a:avLst/>
                      </a:prstGeom>
                      <a:noFill/>
                      <a:ln>
                        <a:noFill/>
                      </a:ln>
                    </pic:spPr>
                  </pic:pic>
                </a:graphicData>
              </a:graphic>
            </wp:inline>
          </w:drawing>
        </w:r>
      </w:del>
    </w:p>
    <w:p w:rsidR="00280715" w:rsidRPr="00F66CB3" w:rsidRDefault="00280715" w:rsidP="00BA0B65">
      <w:pPr>
        <w:spacing w:before="0" w:line="240" w:lineRule="auto"/>
        <w:rPr>
          <w:rFonts w:asciiTheme="minorHAnsi" w:hAnsiTheme="minorHAnsi"/>
          <w:color w:val="000000"/>
          <w:lang w:eastAsia="zh-CN"/>
        </w:rPr>
      </w:pPr>
      <w:del w:id="167" w:author="Kadyrov, Timur" w:date="2015-09-23T15:27:00Z">
        <w:r w:rsidRPr="00F66CB3" w:rsidDel="001E43C2">
          <w:rPr>
            <w:rFonts w:asciiTheme="minorHAnsi" w:hAnsiTheme="minorHAnsi"/>
            <w:color w:val="000000"/>
            <w:position w:val="-10"/>
          </w:rPr>
          <w:object w:dxaOrig="180" w:dyaOrig="340">
            <v:shape id="_x0000_i1037" type="#_x0000_t75" style="width:7.65pt;height:18pt" o:ole="">
              <v:imagedata r:id="rId34" o:title=""/>
            </v:shape>
            <o:OLEObject Type="Embed" ProgID="Equation.3" ShapeID="_x0000_i1037" DrawAspect="Content" ObjectID="_1507123532" r:id="rId35"/>
          </w:object>
        </w:r>
      </w:del>
      <w:del w:id="168" w:author="Cai, Yunyi" w:date="2015-10-16T10:37:00Z">
        <w:r w:rsidR="00F00C0A" w:rsidRPr="00F66CB3" w:rsidDel="00F00C0A">
          <w:rPr>
            <w:rFonts w:asciiTheme="minorHAnsi" w:hAnsiTheme="minorHAnsi"/>
            <w:color w:val="000000"/>
            <w:lang w:eastAsia="zh-CN"/>
          </w:rPr>
          <w:delText>其中：</w:delText>
        </w:r>
      </w:del>
    </w:p>
    <w:p w:rsidR="00F00C0A" w:rsidRPr="00F66CB3" w:rsidDel="00F00C0A" w:rsidRDefault="00F00C0A" w:rsidP="00BA0B65">
      <w:pPr>
        <w:pStyle w:val="Equationlegend"/>
        <w:spacing w:line="240" w:lineRule="auto"/>
        <w:jc w:val="left"/>
        <w:rPr>
          <w:del w:id="169" w:author="Cai, Yunyi" w:date="2015-10-16T10:38:00Z"/>
          <w:rFonts w:asciiTheme="minorHAnsi" w:eastAsia="SimSun" w:hAnsiTheme="minorHAnsi" w:cs="Times New Roman"/>
          <w:color w:val="000000"/>
          <w:szCs w:val="20"/>
          <w:lang w:val="en-GB" w:eastAsia="zh-CN"/>
        </w:rPr>
      </w:pPr>
      <w:del w:id="170" w:author="Cai, Yunyi" w:date="2015-10-16T10:38:00Z">
        <w:r w:rsidRPr="00F66CB3" w:rsidDel="00F00C0A">
          <w:rPr>
            <w:rFonts w:asciiTheme="minorHAnsi" w:eastAsia="SimSun" w:hAnsiTheme="minorHAnsi" w:cs="Times New Roman"/>
            <w:color w:val="000000"/>
            <w:szCs w:val="20"/>
            <w:lang w:val="en-GB" w:eastAsia="zh-CN"/>
          </w:rPr>
          <w:tab/>
        </w:r>
        <w:r w:rsidRPr="00F66CB3" w:rsidDel="00F00C0A">
          <w:rPr>
            <w:rFonts w:asciiTheme="minorHAnsi" w:eastAsia="SimSun" w:hAnsiTheme="minorHAnsi" w:cs="Times New Roman"/>
            <w:color w:val="000000"/>
            <w:szCs w:val="20"/>
            <w:lang w:val="en-GB" w:eastAsia="zh-CN"/>
          </w:rPr>
          <w:object w:dxaOrig="700" w:dyaOrig="700">
            <v:shape id="_x0000_i1038" type="#_x0000_t75" style="width:35.45pt;height:35.45pt" o:ole="">
              <v:imagedata r:id="rId36" o:title=""/>
            </v:shape>
            <o:OLEObject Type="Embed" ProgID="Equation.3" ShapeID="_x0000_i1038" DrawAspect="Content" ObjectID="_1507123533" r:id="rId37"/>
          </w:object>
        </w:r>
        <w:r w:rsidRPr="00F66CB3" w:rsidDel="00F00C0A">
          <w:rPr>
            <w:rFonts w:asciiTheme="minorHAnsi" w:eastAsia="SimSun" w:hAnsiTheme="minorHAnsi" w:cs="Times New Roman"/>
            <w:color w:val="000000"/>
            <w:szCs w:val="20"/>
            <w:lang w:val="en-GB" w:eastAsia="zh-CN"/>
          </w:rPr>
          <w:tab/>
        </w:r>
        <w:r w:rsidRPr="00F66CB3" w:rsidDel="00F00C0A">
          <w:rPr>
            <w:rFonts w:asciiTheme="minorHAnsi" w:eastAsia="SimSun" w:hAnsiTheme="minorHAnsi" w:cs="Times New Roman"/>
            <w:color w:val="000000"/>
            <w:szCs w:val="20"/>
            <w:lang w:val="en-GB" w:eastAsia="zh-CN"/>
          </w:rPr>
          <w:delText>为在某个下行链路测试点（</w:delText>
        </w:r>
        <w:r w:rsidRPr="00F66CB3" w:rsidDel="00F00C0A">
          <w:rPr>
            <w:rFonts w:asciiTheme="minorHAnsi" w:eastAsia="SimSun" w:hAnsiTheme="minorHAnsi" w:cs="Times New Roman"/>
            <w:color w:val="000000"/>
            <w:szCs w:val="20"/>
            <w:lang w:val="en-GB" w:eastAsia="zh-CN"/>
          </w:rPr>
          <w:delText>dB</w:delText>
        </w:r>
        <w:r w:rsidRPr="00F66CB3" w:rsidDel="00F00C0A">
          <w:rPr>
            <w:rFonts w:asciiTheme="minorHAnsi" w:eastAsia="SimSun" w:hAnsiTheme="minorHAnsi" w:cs="Times New Roman"/>
            <w:color w:val="000000"/>
            <w:szCs w:val="20"/>
            <w:lang w:val="en-GB" w:eastAsia="zh-CN"/>
          </w:rPr>
          <w:delText>）的总的</w:delText>
        </w:r>
        <w:r w:rsidRPr="00F66CB3" w:rsidDel="00F00C0A">
          <w:rPr>
            <w:rFonts w:asciiTheme="minorHAnsi" w:eastAsia="SimSun" w:hAnsiTheme="minorHAnsi" w:cs="Times New Roman"/>
            <w:color w:val="000000"/>
            <w:szCs w:val="20"/>
            <w:lang w:val="en-GB" w:eastAsia="zh-CN"/>
          </w:rPr>
          <w:delText>C/I</w:delText>
        </w:r>
        <w:r w:rsidRPr="00F66CB3" w:rsidDel="00F00C0A">
          <w:rPr>
            <w:rFonts w:asciiTheme="minorHAnsi" w:eastAsia="SimSun" w:hAnsiTheme="minorHAnsi" w:cs="Times New Roman"/>
            <w:color w:val="000000"/>
            <w:szCs w:val="20"/>
            <w:lang w:val="en-GB" w:eastAsia="zh-CN"/>
          </w:rPr>
          <w:delText>值</w:delText>
        </w:r>
      </w:del>
    </w:p>
    <w:p w:rsidR="00F00C0A" w:rsidRPr="00F66CB3" w:rsidDel="00F00C0A" w:rsidRDefault="00F00C0A" w:rsidP="00BA0B65">
      <w:pPr>
        <w:pStyle w:val="Equationlegend"/>
        <w:spacing w:line="240" w:lineRule="auto"/>
        <w:jc w:val="left"/>
        <w:rPr>
          <w:del w:id="171" w:author="Cai, Yunyi" w:date="2015-10-16T10:38:00Z"/>
          <w:rFonts w:asciiTheme="minorHAnsi" w:eastAsia="SimSun" w:hAnsiTheme="minorHAnsi" w:cs="Times New Roman"/>
          <w:color w:val="000000"/>
          <w:szCs w:val="20"/>
          <w:lang w:val="en-GB" w:eastAsia="zh-CN"/>
        </w:rPr>
      </w:pPr>
      <w:del w:id="172" w:author="Cai, Yunyi" w:date="2015-10-16T10:38:00Z">
        <w:r w:rsidRPr="00F66CB3" w:rsidDel="00F00C0A">
          <w:rPr>
            <w:rFonts w:asciiTheme="minorHAnsi" w:eastAsia="SimSun" w:hAnsiTheme="minorHAnsi" w:cs="Times New Roman"/>
            <w:color w:val="000000"/>
            <w:szCs w:val="20"/>
            <w:lang w:val="en-GB" w:eastAsia="zh-CN"/>
          </w:rPr>
          <w:tab/>
        </w:r>
        <w:r w:rsidRPr="00F66CB3" w:rsidDel="00F00C0A">
          <w:rPr>
            <w:rFonts w:asciiTheme="minorHAnsi" w:eastAsia="SimSun" w:hAnsiTheme="minorHAnsi" w:cs="Times New Roman"/>
            <w:color w:val="000000"/>
            <w:szCs w:val="20"/>
            <w:lang w:val="en-GB" w:eastAsia="zh-CN"/>
          </w:rPr>
          <w:object w:dxaOrig="680" w:dyaOrig="720">
            <v:shape id="_x0000_i1039" type="#_x0000_t75" style="width:33.8pt;height:36pt" o:ole="">
              <v:imagedata r:id="rId38" o:title=""/>
            </v:shape>
            <o:OLEObject Type="Embed" ProgID="Equation.3" ShapeID="_x0000_i1039" DrawAspect="Content" ObjectID="_1507123534" r:id="rId39"/>
          </w:object>
        </w:r>
        <w:r w:rsidRPr="00F66CB3" w:rsidDel="00F00C0A">
          <w:rPr>
            <w:rFonts w:asciiTheme="minorHAnsi" w:eastAsia="SimSun" w:hAnsiTheme="minorHAnsi" w:cs="Times New Roman"/>
            <w:color w:val="000000"/>
            <w:szCs w:val="20"/>
            <w:lang w:val="en-GB" w:eastAsia="zh-CN"/>
          </w:rPr>
          <w:tab/>
        </w:r>
        <w:r w:rsidRPr="00F66CB3" w:rsidDel="00F00C0A">
          <w:rPr>
            <w:rFonts w:asciiTheme="minorHAnsi" w:eastAsia="SimSun" w:hAnsiTheme="minorHAnsi" w:cs="Times New Roman"/>
            <w:color w:val="000000"/>
            <w:szCs w:val="20"/>
            <w:lang w:val="en-GB" w:eastAsia="zh-CN"/>
          </w:rPr>
          <w:delText>在任何上行链路测试点的最差情况下上行链路</w:delText>
        </w:r>
        <w:r w:rsidRPr="00F66CB3" w:rsidDel="00F00C0A">
          <w:rPr>
            <w:rFonts w:asciiTheme="minorHAnsi" w:eastAsia="SimSun" w:hAnsiTheme="minorHAnsi" w:cs="Times New Roman"/>
            <w:color w:val="000000"/>
            <w:szCs w:val="20"/>
            <w:lang w:val="en-GB" w:eastAsia="zh-CN"/>
          </w:rPr>
          <w:delText>C/I</w:delText>
        </w:r>
        <w:r w:rsidRPr="00F66CB3" w:rsidDel="00F00C0A">
          <w:rPr>
            <w:rFonts w:asciiTheme="minorHAnsi" w:eastAsia="SimSun" w:hAnsiTheme="minorHAnsi" w:cs="Times New Roman"/>
            <w:color w:val="000000"/>
            <w:szCs w:val="20"/>
            <w:lang w:val="en-GB" w:eastAsia="zh-CN"/>
          </w:rPr>
          <w:delText>值，单位为</w:delText>
        </w:r>
        <w:r w:rsidRPr="00F66CB3" w:rsidDel="00F00C0A">
          <w:rPr>
            <w:rFonts w:asciiTheme="minorHAnsi" w:eastAsia="SimSun" w:hAnsiTheme="minorHAnsi" w:cs="Times New Roman"/>
            <w:color w:val="000000"/>
            <w:szCs w:val="20"/>
            <w:lang w:val="en-GB" w:eastAsia="zh-CN"/>
          </w:rPr>
          <w:delText xml:space="preserve"> dB</w:delText>
        </w:r>
      </w:del>
    </w:p>
    <w:p w:rsidR="00F00C0A" w:rsidRPr="00F66CB3" w:rsidDel="001E43C2" w:rsidRDefault="00F00C0A" w:rsidP="00BA0B65">
      <w:pPr>
        <w:pStyle w:val="Equationlegend"/>
        <w:spacing w:line="240" w:lineRule="auto"/>
        <w:jc w:val="left"/>
        <w:rPr>
          <w:del w:id="173" w:author="Kadyrov, Timur" w:date="2015-09-23T15:27:00Z"/>
          <w:rFonts w:asciiTheme="minorHAnsi" w:eastAsia="SimSun" w:hAnsiTheme="minorHAnsi" w:cs="Times New Roman"/>
          <w:color w:val="000000"/>
          <w:szCs w:val="20"/>
          <w:lang w:val="en-GB" w:eastAsia="zh-CN"/>
        </w:rPr>
      </w:pPr>
      <w:del w:id="174" w:author="Cai, Yunyi" w:date="2015-10-16T10:38:00Z">
        <w:r w:rsidRPr="00F66CB3" w:rsidDel="00F00C0A">
          <w:rPr>
            <w:rFonts w:asciiTheme="minorHAnsi" w:eastAsia="SimSun" w:hAnsiTheme="minorHAnsi" w:cs="Times New Roman"/>
            <w:color w:val="000000"/>
            <w:szCs w:val="20"/>
            <w:lang w:val="en-GB" w:eastAsia="zh-CN"/>
          </w:rPr>
          <w:tab/>
        </w:r>
        <w:r w:rsidRPr="00F66CB3" w:rsidDel="00F00C0A">
          <w:rPr>
            <w:rFonts w:asciiTheme="minorHAnsi" w:eastAsia="SimSun" w:hAnsiTheme="minorHAnsi" w:cs="Times New Roman"/>
            <w:color w:val="000000"/>
            <w:szCs w:val="20"/>
            <w:lang w:val="en-GB" w:eastAsia="zh-CN"/>
          </w:rPr>
          <w:object w:dxaOrig="700" w:dyaOrig="720">
            <v:shape id="_x0000_i1040" type="#_x0000_t75" style="width:35.45pt;height:36pt" o:ole="">
              <v:imagedata r:id="rId40" o:title=""/>
            </v:shape>
            <o:OLEObject Type="Embed" ProgID="Equation.3" ShapeID="_x0000_i1040" DrawAspect="Content" ObjectID="_1507123535" r:id="rId41"/>
          </w:object>
        </w:r>
        <w:r w:rsidRPr="00F66CB3" w:rsidDel="00F00C0A">
          <w:rPr>
            <w:rFonts w:asciiTheme="minorHAnsi" w:eastAsia="SimSun" w:hAnsiTheme="minorHAnsi" w:cs="Times New Roman"/>
            <w:color w:val="000000"/>
            <w:szCs w:val="20"/>
            <w:lang w:val="en-GB" w:eastAsia="zh-CN"/>
          </w:rPr>
          <w:tab/>
        </w:r>
        <w:r w:rsidRPr="00F66CB3" w:rsidDel="00F00C0A">
          <w:rPr>
            <w:rFonts w:asciiTheme="minorHAnsi" w:eastAsia="SimSun" w:hAnsiTheme="minorHAnsi" w:cs="Times New Roman"/>
            <w:color w:val="000000"/>
            <w:szCs w:val="20"/>
            <w:lang w:val="en-GB" w:eastAsia="zh-CN"/>
          </w:rPr>
          <w:delText>为在某个下行链路测试点的下行链路</w:delText>
        </w:r>
        <w:r w:rsidRPr="00F66CB3" w:rsidDel="00F00C0A">
          <w:rPr>
            <w:rFonts w:asciiTheme="minorHAnsi" w:eastAsia="SimSun" w:hAnsiTheme="minorHAnsi" w:cs="Times New Roman"/>
            <w:color w:val="000000"/>
            <w:szCs w:val="20"/>
            <w:lang w:val="en-GB" w:eastAsia="zh-CN"/>
          </w:rPr>
          <w:delText>C/I</w:delText>
        </w:r>
        <w:r w:rsidRPr="00F66CB3" w:rsidDel="00F00C0A">
          <w:rPr>
            <w:rFonts w:asciiTheme="minorHAnsi" w:eastAsia="SimSun" w:hAnsiTheme="minorHAnsi" w:cs="Times New Roman"/>
            <w:color w:val="000000"/>
            <w:szCs w:val="20"/>
            <w:lang w:val="en-GB" w:eastAsia="zh-CN"/>
          </w:rPr>
          <w:delText>值，单位为</w:delText>
        </w:r>
        <w:r w:rsidRPr="00F66CB3" w:rsidDel="00F00C0A">
          <w:rPr>
            <w:rFonts w:asciiTheme="minorHAnsi" w:eastAsia="SimSun" w:hAnsiTheme="minorHAnsi" w:cs="Times New Roman"/>
            <w:color w:val="000000"/>
            <w:szCs w:val="20"/>
            <w:lang w:val="en-GB" w:eastAsia="zh-CN"/>
          </w:rPr>
          <w:delText xml:space="preserve"> dB</w:delText>
        </w:r>
        <w:r w:rsidRPr="00F66CB3" w:rsidDel="00F00C0A">
          <w:rPr>
            <w:rFonts w:asciiTheme="minorHAnsi" w:eastAsia="SimSun" w:hAnsiTheme="minorHAnsi" w:cs="Times New Roman"/>
            <w:color w:val="000000"/>
            <w:szCs w:val="20"/>
            <w:lang w:val="en-GB" w:eastAsia="zh-CN"/>
          </w:rPr>
          <w:delText>。</w:delText>
        </w:r>
      </w:del>
    </w:p>
    <w:p w:rsidR="00280715" w:rsidRPr="00F66CB3" w:rsidRDefault="00FC0622" w:rsidP="006B79E2">
      <w:pPr>
        <w:spacing w:line="240" w:lineRule="auto"/>
        <w:rPr>
          <w:rFonts w:asciiTheme="minorHAnsi" w:eastAsia="STKaiti" w:hAnsiTheme="minorHAnsi"/>
          <w:szCs w:val="24"/>
          <w:lang w:eastAsia="zh-CN"/>
        </w:rPr>
      </w:pPr>
      <w:r w:rsidRPr="00F66CB3">
        <w:rPr>
          <w:rFonts w:asciiTheme="minorHAnsi" w:eastAsia="STKaiti" w:hAnsiTheme="minorHAnsi"/>
          <w:b/>
          <w:bCs/>
          <w:szCs w:val="24"/>
          <w:lang w:eastAsia="zh-CN"/>
        </w:rPr>
        <w:t>理由：</w:t>
      </w:r>
      <w:r w:rsidRPr="00F66CB3">
        <w:rPr>
          <w:rFonts w:asciiTheme="minorHAnsi" w:eastAsia="STKaiti" w:hAnsiTheme="minorHAnsi"/>
          <w:szCs w:val="24"/>
          <w:lang w:eastAsia="zh-CN"/>
        </w:rPr>
        <w:t>在</w:t>
      </w:r>
      <w:r w:rsidRPr="00F66CB3">
        <w:rPr>
          <w:rFonts w:asciiTheme="minorHAnsi" w:eastAsia="STKaiti" w:hAnsiTheme="minorHAnsi"/>
          <w:szCs w:val="24"/>
          <w:lang w:eastAsia="zh-CN"/>
        </w:rPr>
        <w:t>WRC-2000</w:t>
      </w:r>
      <w:r w:rsidRPr="00F66CB3">
        <w:rPr>
          <w:rFonts w:asciiTheme="minorHAnsi" w:eastAsia="STKaiti" w:hAnsiTheme="minorHAnsi"/>
          <w:szCs w:val="24"/>
          <w:lang w:eastAsia="zh-CN"/>
        </w:rPr>
        <w:t>之前，为了根据整体链路情况（其中包括上行和下行）确定协调需求，需要提供打包表，以涵盖上行和下情频率的全部组合。然而，</w:t>
      </w:r>
      <w:r w:rsidRPr="00F66CB3">
        <w:rPr>
          <w:rFonts w:asciiTheme="minorHAnsi" w:eastAsia="STKaiti" w:hAnsiTheme="minorHAnsi"/>
          <w:szCs w:val="24"/>
          <w:lang w:eastAsia="zh-CN"/>
        </w:rPr>
        <w:t>WRC-2000</w:t>
      </w:r>
      <w:r w:rsidRPr="00F66CB3">
        <w:rPr>
          <w:rFonts w:asciiTheme="minorHAnsi" w:eastAsia="STKaiti" w:hAnsiTheme="minorHAnsi"/>
          <w:szCs w:val="24"/>
          <w:lang w:eastAsia="zh-CN"/>
        </w:rPr>
        <w:t>做出决定，通过隔离双向发射的协调需求，简化《无线电规则》的条款。这导致了打包信息（附录</w:t>
      </w:r>
      <w:r w:rsidRPr="00F66CB3">
        <w:rPr>
          <w:rFonts w:asciiTheme="minorHAnsi" w:eastAsia="STKaiti" w:hAnsiTheme="minorHAnsi"/>
          <w:b/>
          <w:bCs/>
          <w:szCs w:val="24"/>
          <w:lang w:eastAsia="zh-CN"/>
        </w:rPr>
        <w:t>4</w:t>
      </w:r>
      <w:r w:rsidRPr="00F66CB3">
        <w:rPr>
          <w:rFonts w:asciiTheme="minorHAnsi" w:eastAsia="STKaiti" w:hAnsiTheme="minorHAnsi"/>
          <w:szCs w:val="24"/>
          <w:lang w:eastAsia="zh-CN"/>
        </w:rPr>
        <w:t>的</w:t>
      </w:r>
      <w:r w:rsidRPr="00F66CB3">
        <w:rPr>
          <w:rFonts w:asciiTheme="minorHAnsi" w:eastAsia="STKaiti" w:hAnsiTheme="minorHAnsi"/>
          <w:szCs w:val="24"/>
          <w:lang w:eastAsia="zh-CN"/>
        </w:rPr>
        <w:t>D</w:t>
      </w:r>
      <w:r w:rsidRPr="00F66CB3">
        <w:rPr>
          <w:rFonts w:asciiTheme="minorHAnsi" w:eastAsia="STKaiti" w:hAnsiTheme="minorHAnsi"/>
          <w:szCs w:val="24"/>
          <w:lang w:eastAsia="zh-CN"/>
        </w:rPr>
        <w:t>节）变</w:t>
      </w:r>
      <w:r w:rsidRPr="00F66CB3">
        <w:rPr>
          <w:rFonts w:asciiTheme="minorHAnsi" w:eastAsia="STKaiti" w:hAnsiTheme="minorHAnsi"/>
          <w:szCs w:val="24"/>
          <w:lang w:eastAsia="zh-CN"/>
        </w:rPr>
        <w:lastRenderedPageBreak/>
        <w:t>成可选项</w:t>
      </w:r>
      <w:r w:rsidR="006B79E2" w:rsidRPr="00F66CB3">
        <w:rPr>
          <w:rFonts w:asciiTheme="minorHAnsi" w:eastAsia="STKaiti" w:hAnsiTheme="minorHAnsi"/>
          <w:szCs w:val="24"/>
          <w:lang w:eastAsia="zh-CN"/>
        </w:rPr>
        <w:t>。在这种情况下，当向受检和现存网络提供打包信息时，无线电通信局根据第</w:t>
      </w:r>
      <w:r w:rsidR="006B79E2" w:rsidRPr="00F66CB3">
        <w:rPr>
          <w:rFonts w:asciiTheme="minorHAnsi" w:eastAsia="STKaiti" w:hAnsiTheme="minorHAnsi"/>
          <w:b/>
          <w:bCs/>
          <w:szCs w:val="24"/>
          <w:lang w:eastAsia="zh-CN"/>
        </w:rPr>
        <w:t>11.32A</w:t>
      </w:r>
      <w:r w:rsidR="006B79E2" w:rsidRPr="00F66CB3">
        <w:rPr>
          <w:rFonts w:asciiTheme="minorHAnsi" w:eastAsia="STKaiti" w:hAnsiTheme="minorHAnsi"/>
          <w:szCs w:val="24"/>
          <w:lang w:eastAsia="zh-CN"/>
        </w:rPr>
        <w:t>款为了简化起也只提供的单独链路计算。</w:t>
      </w:r>
    </w:p>
    <w:p w:rsidR="00280715" w:rsidRPr="00F66CB3" w:rsidRDefault="00FC0622" w:rsidP="00BA0B65">
      <w:pPr>
        <w:spacing w:line="240" w:lineRule="auto"/>
        <w:ind w:firstLineChars="200" w:firstLine="480"/>
        <w:rPr>
          <w:rFonts w:asciiTheme="minorHAnsi" w:eastAsia="STKaiti" w:hAnsiTheme="minorHAnsi" w:cstheme="majorBidi"/>
          <w:color w:val="000000"/>
          <w:szCs w:val="24"/>
          <w:lang w:eastAsia="zh-CN"/>
          <w:rPrChange w:id="175" w:author="Liu, Zhuoran" w:date="2015-10-19T09:25:00Z">
            <w:rPr>
              <w:rFonts w:asciiTheme="minorHAnsi" w:hAnsiTheme="minorHAnsi" w:cstheme="majorBidi"/>
              <w:i/>
              <w:iCs/>
              <w:color w:val="000000"/>
              <w:szCs w:val="24"/>
              <w:lang w:eastAsia="zh-CN"/>
            </w:rPr>
          </w:rPrChange>
        </w:rPr>
      </w:pPr>
      <w:r w:rsidRPr="00F66CB3">
        <w:rPr>
          <w:rFonts w:asciiTheme="minorHAnsi" w:eastAsia="STKaiti" w:hAnsiTheme="minorHAnsi" w:cstheme="majorBidi" w:hint="eastAsia"/>
          <w:color w:val="000000"/>
          <w:szCs w:val="24"/>
          <w:lang w:eastAsia="zh-CN"/>
          <w:rPrChange w:id="176" w:author="Liu, Zhuoran" w:date="2015-10-19T09:25:00Z">
            <w:rPr>
              <w:rFonts w:asciiTheme="minorHAnsi" w:hAnsiTheme="minorHAnsi" w:cstheme="majorBidi" w:hint="eastAsia"/>
              <w:i/>
              <w:iCs/>
              <w:color w:val="000000"/>
              <w:szCs w:val="24"/>
              <w:lang w:eastAsia="zh-CN"/>
            </w:rPr>
          </w:rPrChange>
        </w:rPr>
        <w:t>《程序规则》生效日：批准后立即生效。</w:t>
      </w:r>
    </w:p>
    <w:p w:rsidR="00280715" w:rsidRPr="00F66CB3" w:rsidRDefault="00280715" w:rsidP="00BA0B65">
      <w:pPr>
        <w:spacing w:line="240" w:lineRule="auto"/>
        <w:rPr>
          <w:rFonts w:asciiTheme="minorHAnsi" w:hAnsiTheme="minorHAnsi"/>
          <w:b/>
          <w:bCs/>
          <w:szCs w:val="24"/>
          <w:lang w:eastAsia="zh-CN"/>
        </w:rPr>
      </w:pPr>
      <w:r w:rsidRPr="00F66CB3">
        <w:rPr>
          <w:rFonts w:asciiTheme="minorHAnsi" w:hAnsiTheme="minorHAnsi"/>
          <w:b/>
          <w:bCs/>
          <w:szCs w:val="24"/>
          <w:lang w:eastAsia="zh-CN"/>
        </w:rPr>
        <w:t>MOD</w:t>
      </w:r>
    </w:p>
    <w:p w:rsidR="00274DDC" w:rsidRPr="00F66CB3" w:rsidRDefault="00274DDC" w:rsidP="00BA0B65">
      <w:pPr>
        <w:pStyle w:val="Heading1"/>
        <w:tabs>
          <w:tab w:val="clear" w:pos="794"/>
          <w:tab w:val="clear" w:pos="1191"/>
          <w:tab w:val="clear" w:pos="1588"/>
          <w:tab w:val="clear" w:pos="1985"/>
          <w:tab w:val="left" w:pos="1134"/>
          <w:tab w:val="left" w:pos="1871"/>
        </w:tabs>
        <w:spacing w:line="240" w:lineRule="auto"/>
        <w:ind w:left="1134" w:hanging="1134"/>
        <w:rPr>
          <w:rFonts w:asciiTheme="minorHAnsi" w:eastAsia="SimSun" w:hAnsiTheme="minorHAnsi" w:cs="Times New Roman"/>
          <w:sz w:val="28"/>
          <w:szCs w:val="20"/>
          <w:lang w:val="en-GB" w:eastAsia="zh-CN"/>
        </w:rPr>
      </w:pPr>
      <w:r w:rsidRPr="00F66CB3">
        <w:rPr>
          <w:rFonts w:asciiTheme="minorHAnsi" w:eastAsia="SimSun" w:hAnsiTheme="minorHAnsi" w:cs="Times New Roman"/>
          <w:sz w:val="28"/>
          <w:szCs w:val="20"/>
          <w:lang w:val="en-GB" w:eastAsia="zh-CN"/>
        </w:rPr>
        <w:t>3</w:t>
      </w:r>
      <w:r w:rsidRPr="00F66CB3">
        <w:rPr>
          <w:rFonts w:asciiTheme="minorHAnsi" w:eastAsia="SimSun" w:hAnsiTheme="minorHAnsi" w:cs="Times New Roman"/>
          <w:sz w:val="28"/>
          <w:szCs w:val="20"/>
          <w:lang w:val="en-GB" w:eastAsia="zh-CN"/>
        </w:rPr>
        <w:tab/>
        <w:t>C/N</w:t>
      </w:r>
      <w:r w:rsidRPr="00F66CB3">
        <w:rPr>
          <w:rFonts w:asciiTheme="minorHAnsi" w:eastAsia="SimSun" w:hAnsiTheme="minorHAnsi" w:cs="Times New Roman"/>
          <w:sz w:val="28"/>
          <w:szCs w:val="20"/>
          <w:lang w:val="en-GB" w:eastAsia="zh-CN"/>
        </w:rPr>
        <w:t>的算法</w:t>
      </w:r>
    </w:p>
    <w:p w:rsidR="00280715" w:rsidRPr="00F66CB3" w:rsidRDefault="00274DDC" w:rsidP="00BA0B65">
      <w:pPr>
        <w:tabs>
          <w:tab w:val="clear" w:pos="794"/>
          <w:tab w:val="clear" w:pos="1191"/>
          <w:tab w:val="clear" w:pos="1588"/>
          <w:tab w:val="clear" w:pos="1985"/>
          <w:tab w:val="left" w:pos="1134"/>
          <w:tab w:val="left" w:pos="1871"/>
          <w:tab w:val="left" w:pos="2268"/>
        </w:tabs>
        <w:spacing w:before="200" w:line="240" w:lineRule="auto"/>
        <w:ind w:firstLine="510"/>
        <w:rPr>
          <w:rFonts w:asciiTheme="minorHAnsi" w:eastAsia="SimSun" w:hAnsiTheme="minorHAnsi" w:cs="Times New Roman"/>
          <w:szCs w:val="20"/>
          <w:lang w:val="en-GB" w:eastAsia="zh-CN"/>
        </w:rPr>
      </w:pPr>
      <w:r w:rsidRPr="00F66CB3">
        <w:rPr>
          <w:rFonts w:asciiTheme="minorHAnsi" w:eastAsia="SimSun" w:hAnsiTheme="minorHAnsi" w:cs="Times New Roman"/>
          <w:szCs w:val="20"/>
          <w:lang w:val="en-GB" w:eastAsia="zh-CN"/>
        </w:rPr>
        <w:t>在计算</w:t>
      </w:r>
      <w:r w:rsidRPr="00F66CB3">
        <w:rPr>
          <w:rFonts w:asciiTheme="minorHAnsi" w:eastAsia="SimSun" w:hAnsiTheme="minorHAnsi" w:cs="Times New Roman"/>
          <w:szCs w:val="20"/>
          <w:lang w:val="en-GB" w:eastAsia="zh-CN"/>
        </w:rPr>
        <w:t>C/N</w:t>
      </w:r>
      <w:r w:rsidRPr="00F66CB3">
        <w:rPr>
          <w:rFonts w:asciiTheme="minorHAnsi" w:eastAsia="SimSun" w:hAnsiTheme="minorHAnsi" w:cs="Times New Roman"/>
          <w:szCs w:val="20"/>
          <w:lang w:val="en-GB" w:eastAsia="zh-CN"/>
        </w:rPr>
        <w:t>时，需要先计算</w:t>
      </w:r>
      <w:r w:rsidRPr="00F66CB3">
        <w:rPr>
          <w:rFonts w:asciiTheme="minorHAnsi" w:eastAsia="SimSun" w:hAnsiTheme="minorHAnsi" w:cs="Times New Roman"/>
          <w:szCs w:val="20"/>
          <w:lang w:val="en-GB" w:eastAsia="zh-CN"/>
        </w:rPr>
        <w:t>N</w:t>
      </w:r>
      <w:r w:rsidRPr="00F66CB3">
        <w:rPr>
          <w:rFonts w:asciiTheme="minorHAnsi" w:eastAsia="SimSun" w:hAnsiTheme="minorHAnsi" w:cs="Times New Roman"/>
          <w:szCs w:val="20"/>
          <w:lang w:val="en-GB" w:eastAsia="zh-CN"/>
        </w:rPr>
        <w:t>的值，公式如下：</w:t>
      </w:r>
    </w:p>
    <w:p w:rsidR="00280715" w:rsidRPr="00F66CB3" w:rsidRDefault="00280715" w:rsidP="00BA0B65">
      <w:pPr>
        <w:spacing w:line="240" w:lineRule="auto"/>
        <w:jc w:val="center"/>
        <w:rPr>
          <w:rFonts w:asciiTheme="minorHAnsi" w:hAnsiTheme="minorHAnsi"/>
          <w:color w:val="000000"/>
          <w:szCs w:val="24"/>
          <w:lang w:eastAsia="zh-CN"/>
        </w:rPr>
      </w:pPr>
      <w:del w:id="177" w:author="Cai, Yunyi" w:date="2015-10-16T10:42:00Z">
        <w:r w:rsidRPr="00F66CB3" w:rsidDel="00274DDC">
          <w:rPr>
            <w:rFonts w:asciiTheme="minorHAnsi" w:hAnsiTheme="minorHAnsi"/>
            <w:noProof/>
            <w:lang w:eastAsia="zh-CN"/>
          </w:rPr>
          <w:drawing>
            <wp:inline distT="0" distB="0" distL="0" distR="0" wp14:anchorId="7E54A55A" wp14:editId="10587924">
              <wp:extent cx="2857500"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7500" cy="228600"/>
                      </a:xfrm>
                      <a:prstGeom prst="rect">
                        <a:avLst/>
                      </a:prstGeom>
                      <a:noFill/>
                      <a:ln>
                        <a:noFill/>
                      </a:ln>
                    </pic:spPr>
                  </pic:pic>
                </a:graphicData>
              </a:graphic>
            </wp:inline>
          </w:drawing>
        </w:r>
      </w:del>
    </w:p>
    <w:p w:rsidR="00280715" w:rsidRPr="00F66CB3" w:rsidRDefault="00280715" w:rsidP="00BA0B65">
      <w:pPr>
        <w:tabs>
          <w:tab w:val="center" w:pos="4678"/>
          <w:tab w:val="right" w:pos="9356"/>
        </w:tabs>
        <w:spacing w:line="240" w:lineRule="auto"/>
        <w:jc w:val="center"/>
        <w:rPr>
          <w:rFonts w:asciiTheme="minorHAnsi" w:hAnsiTheme="minorHAnsi"/>
          <w:color w:val="000000"/>
          <w:szCs w:val="24"/>
        </w:rPr>
      </w:pPr>
      <w:ins w:id="178" w:author="Kadyrov, Timur" w:date="2015-09-23T15:59:00Z">
        <w:r w:rsidRPr="00F66CB3">
          <w:rPr>
            <w:rFonts w:asciiTheme="minorHAnsi" w:hAnsiTheme="minorHAnsi"/>
            <w:color w:val="000000"/>
            <w:position w:val="-12"/>
            <w:szCs w:val="24"/>
          </w:rPr>
          <w:object w:dxaOrig="4560" w:dyaOrig="360">
            <v:shape id="_x0000_i1041" type="#_x0000_t75" style="width:228pt;height:18.55pt" o:ole="">
              <v:imagedata r:id="rId43" o:title=""/>
            </v:shape>
            <o:OLEObject Type="Embed" ProgID="Equation.3" ShapeID="_x0000_i1041" DrawAspect="Content" ObjectID="_1507123536" r:id="rId44"/>
          </w:object>
        </w:r>
      </w:ins>
    </w:p>
    <w:p w:rsidR="00274DDC" w:rsidRPr="00F66CB3" w:rsidRDefault="00274DDC" w:rsidP="00BA0B65">
      <w:pPr>
        <w:tabs>
          <w:tab w:val="clear" w:pos="794"/>
          <w:tab w:val="clear" w:pos="1191"/>
          <w:tab w:val="clear" w:pos="1588"/>
          <w:tab w:val="clear" w:pos="1985"/>
          <w:tab w:val="left" w:pos="1134"/>
          <w:tab w:val="left" w:pos="1871"/>
          <w:tab w:val="left" w:pos="2268"/>
        </w:tabs>
        <w:spacing w:before="200" w:line="240" w:lineRule="auto"/>
        <w:rPr>
          <w:rFonts w:asciiTheme="minorHAnsi" w:eastAsia="SimSun" w:hAnsiTheme="minorHAnsi" w:cs="Times New Roman"/>
          <w:szCs w:val="20"/>
          <w:lang w:val="en-GB" w:eastAsia="zh-CN"/>
        </w:rPr>
      </w:pPr>
      <w:r w:rsidRPr="00F66CB3">
        <w:rPr>
          <w:rFonts w:asciiTheme="minorHAnsi" w:eastAsia="SimSun" w:hAnsiTheme="minorHAnsi" w:cs="Times New Roman"/>
          <w:szCs w:val="20"/>
          <w:lang w:val="en-GB" w:eastAsia="zh-CN"/>
        </w:rPr>
        <w:t>其中：</w:t>
      </w:r>
    </w:p>
    <w:p w:rsidR="00274DDC" w:rsidRPr="00F66CB3" w:rsidRDefault="00274DDC" w:rsidP="00BA0B65">
      <w:pPr>
        <w:tabs>
          <w:tab w:val="clear" w:pos="794"/>
          <w:tab w:val="clear" w:pos="1191"/>
          <w:tab w:val="clear" w:pos="1588"/>
          <w:tab w:val="clear" w:pos="1985"/>
          <w:tab w:val="left" w:pos="1134"/>
          <w:tab w:val="left" w:pos="1871"/>
          <w:tab w:val="left" w:pos="2268"/>
        </w:tabs>
        <w:spacing w:before="200" w:line="240" w:lineRule="auto"/>
        <w:rPr>
          <w:rFonts w:asciiTheme="minorHAnsi" w:eastAsia="SimSun" w:hAnsiTheme="minorHAnsi" w:cs="Times New Roman"/>
          <w:szCs w:val="20"/>
          <w:lang w:val="en-GB" w:eastAsia="zh-CN"/>
        </w:rPr>
      </w:pPr>
      <w:r w:rsidRPr="00F66CB3">
        <w:rPr>
          <w:rFonts w:asciiTheme="minorHAnsi" w:eastAsia="SimSun" w:hAnsiTheme="minorHAnsi" w:cs="Times New Roman"/>
          <w:szCs w:val="20"/>
          <w:lang w:val="en-GB" w:eastAsia="zh-CN"/>
        </w:rPr>
        <w:tab/>
      </w:r>
      <w:ins w:id="179" w:author="Cai, Yunyi" w:date="2015-10-16T10:43:00Z">
        <w:r w:rsidRPr="00F66CB3">
          <w:rPr>
            <w:rFonts w:asciiTheme="minorHAnsi" w:hAnsiTheme="minorHAnsi"/>
            <w:i/>
            <w:color w:val="000000"/>
            <w:szCs w:val="24"/>
            <w:lang w:eastAsia="zh-CN"/>
            <w:rPrChange w:id="180" w:author="Kadyrov, Timur" w:date="2015-10-01T16:50:00Z">
              <w:rPr>
                <w:i/>
                <w:color w:val="000000"/>
              </w:rPr>
            </w:rPrChange>
          </w:rPr>
          <w:t>N</w:t>
        </w:r>
        <w:r w:rsidRPr="00F66CB3">
          <w:rPr>
            <w:rFonts w:asciiTheme="minorHAnsi" w:hAnsiTheme="minorHAnsi"/>
            <w:iCs/>
            <w:color w:val="000000"/>
            <w:szCs w:val="24"/>
            <w:lang w:eastAsia="zh-CN"/>
            <w:rPrChange w:id="181" w:author="Kadyrov, Timur" w:date="2015-10-01T16:50:00Z">
              <w:rPr>
                <w:rFonts w:ascii="Tms Rmn" w:hAnsi="Tms Rmn"/>
                <w:iCs/>
                <w:color w:val="000000"/>
                <w:sz w:val="12"/>
              </w:rPr>
            </w:rPrChange>
          </w:rPr>
          <w:t>i </w:t>
        </w:r>
      </w:ins>
      <w:del w:id="182" w:author="Cai, Yunyi" w:date="2015-10-16T10:43:00Z">
        <w:r w:rsidRPr="00F66CB3" w:rsidDel="00274DDC">
          <w:rPr>
            <w:rFonts w:asciiTheme="minorHAnsi" w:eastAsia="SimSun" w:hAnsiTheme="minorHAnsi" w:cs="Times New Roman"/>
            <w:szCs w:val="20"/>
            <w:lang w:val="en-GB" w:eastAsia="zh-CN"/>
          </w:rPr>
          <w:delText>N</w:delText>
        </w:r>
      </w:del>
      <w:r w:rsidRPr="00F66CB3">
        <w:rPr>
          <w:rFonts w:asciiTheme="minorHAnsi" w:eastAsia="SimSun" w:hAnsiTheme="minorHAnsi" w:cs="Times New Roman"/>
          <w:szCs w:val="20"/>
          <w:lang w:val="en-GB" w:eastAsia="zh-CN"/>
        </w:rPr>
        <w:t>：</w:t>
      </w:r>
      <w:r w:rsidRPr="00F66CB3">
        <w:rPr>
          <w:rFonts w:asciiTheme="minorHAnsi" w:eastAsia="SimSun" w:hAnsiTheme="minorHAnsi" w:cs="Times New Roman"/>
          <w:szCs w:val="20"/>
          <w:lang w:val="en-GB" w:eastAsia="zh-CN"/>
        </w:rPr>
        <w:tab/>
      </w:r>
      <w:r w:rsidRPr="00F66CB3">
        <w:rPr>
          <w:rFonts w:asciiTheme="minorHAnsi" w:eastAsia="SimSun" w:hAnsiTheme="minorHAnsi" w:cs="Times New Roman"/>
          <w:szCs w:val="20"/>
          <w:lang w:val="en-GB" w:eastAsia="zh-CN"/>
        </w:rPr>
        <w:t>为</w:t>
      </w:r>
      <w:ins w:id="183" w:author="Liu, Zhuoran" w:date="2015-10-19T10:46:00Z">
        <w:r w:rsidR="00444CDD" w:rsidRPr="00F66CB3">
          <w:rPr>
            <w:rFonts w:asciiTheme="minorHAnsi" w:eastAsia="SimSun" w:hAnsiTheme="minorHAnsi" w:cs="Times New Roman"/>
            <w:szCs w:val="20"/>
            <w:lang w:val="en-GB" w:eastAsia="zh-CN"/>
          </w:rPr>
          <w:t>内部系统</w:t>
        </w:r>
      </w:ins>
      <w:r w:rsidRPr="00F66CB3">
        <w:rPr>
          <w:rFonts w:asciiTheme="minorHAnsi" w:eastAsia="SimSun" w:hAnsiTheme="minorHAnsi" w:cs="Times New Roman"/>
          <w:szCs w:val="20"/>
          <w:lang w:val="en-GB" w:eastAsia="zh-CN"/>
        </w:rPr>
        <w:t>噪声的值，单位为</w:t>
      </w:r>
      <w:r w:rsidRPr="00F66CB3">
        <w:rPr>
          <w:rFonts w:asciiTheme="minorHAnsi" w:eastAsia="SimSun" w:hAnsiTheme="minorHAnsi" w:cs="Times New Roman"/>
          <w:szCs w:val="20"/>
          <w:lang w:val="en-GB" w:eastAsia="zh-CN"/>
        </w:rPr>
        <w:t xml:space="preserve"> dBW</w:t>
      </w:r>
    </w:p>
    <w:p w:rsidR="00274DDC" w:rsidRPr="00F66CB3" w:rsidRDefault="00274DDC" w:rsidP="00BA0B65">
      <w:pPr>
        <w:tabs>
          <w:tab w:val="clear" w:pos="794"/>
          <w:tab w:val="clear" w:pos="1191"/>
          <w:tab w:val="clear" w:pos="1588"/>
          <w:tab w:val="clear" w:pos="1985"/>
          <w:tab w:val="left" w:pos="1134"/>
          <w:tab w:val="left" w:pos="1871"/>
          <w:tab w:val="left" w:pos="2268"/>
        </w:tabs>
        <w:spacing w:before="200" w:line="240" w:lineRule="auto"/>
        <w:rPr>
          <w:rFonts w:asciiTheme="minorHAnsi" w:eastAsia="SimSun" w:hAnsiTheme="minorHAnsi" w:cs="Times New Roman"/>
          <w:szCs w:val="20"/>
          <w:lang w:val="en-GB" w:eastAsia="zh-CN"/>
        </w:rPr>
      </w:pPr>
      <w:r w:rsidRPr="00F66CB3">
        <w:rPr>
          <w:rFonts w:asciiTheme="minorHAnsi" w:eastAsia="SimSun" w:hAnsiTheme="minorHAnsi" w:cs="Times New Roman"/>
          <w:szCs w:val="20"/>
          <w:lang w:val="en-GB" w:eastAsia="zh-CN"/>
        </w:rPr>
        <w:tab/>
        <w:t>TR</w:t>
      </w:r>
      <w:r w:rsidRPr="00F66CB3">
        <w:rPr>
          <w:rFonts w:asciiTheme="minorHAnsi" w:eastAsia="SimSun" w:hAnsiTheme="minorHAnsi" w:cs="Times New Roman"/>
          <w:szCs w:val="20"/>
          <w:lang w:val="en-GB" w:eastAsia="zh-CN"/>
        </w:rPr>
        <w:t>：</w:t>
      </w:r>
      <w:r w:rsidRPr="00F66CB3">
        <w:rPr>
          <w:rFonts w:asciiTheme="minorHAnsi" w:eastAsia="SimSun" w:hAnsiTheme="minorHAnsi" w:cs="Times New Roman"/>
          <w:szCs w:val="20"/>
          <w:lang w:val="en-GB" w:eastAsia="zh-CN"/>
        </w:rPr>
        <w:tab/>
      </w:r>
      <w:r w:rsidRPr="00F66CB3">
        <w:rPr>
          <w:rFonts w:asciiTheme="minorHAnsi" w:eastAsia="SimSun" w:hAnsiTheme="minorHAnsi" w:cs="Times New Roman"/>
          <w:szCs w:val="20"/>
          <w:lang w:val="en-GB" w:eastAsia="zh-CN"/>
        </w:rPr>
        <w:t>为接收系统的噪声温度，单位为</w:t>
      </w:r>
      <w:r w:rsidRPr="00F66CB3">
        <w:rPr>
          <w:rFonts w:asciiTheme="minorHAnsi" w:eastAsia="SimSun" w:hAnsiTheme="minorHAnsi" w:cs="Times New Roman"/>
          <w:szCs w:val="20"/>
          <w:lang w:val="en-GB" w:eastAsia="zh-CN"/>
        </w:rPr>
        <w:t>K</w:t>
      </w:r>
    </w:p>
    <w:p w:rsidR="00274DDC" w:rsidRPr="00F66CB3" w:rsidRDefault="00274DDC" w:rsidP="00BA0B65">
      <w:pPr>
        <w:tabs>
          <w:tab w:val="clear" w:pos="794"/>
          <w:tab w:val="clear" w:pos="1191"/>
          <w:tab w:val="clear" w:pos="1588"/>
          <w:tab w:val="clear" w:pos="1985"/>
          <w:tab w:val="left" w:pos="1134"/>
          <w:tab w:val="left" w:pos="1871"/>
          <w:tab w:val="left" w:pos="2268"/>
        </w:tabs>
        <w:spacing w:before="200" w:line="240" w:lineRule="auto"/>
        <w:rPr>
          <w:rFonts w:asciiTheme="minorHAnsi" w:eastAsia="SimSun" w:hAnsiTheme="minorHAnsi" w:cs="Times New Roman"/>
          <w:szCs w:val="20"/>
          <w:lang w:val="en-GB" w:eastAsia="zh-CN"/>
        </w:rPr>
      </w:pPr>
      <w:r w:rsidRPr="00F66CB3">
        <w:rPr>
          <w:rFonts w:asciiTheme="minorHAnsi" w:eastAsia="SimSun" w:hAnsiTheme="minorHAnsi" w:cs="Times New Roman"/>
          <w:szCs w:val="20"/>
          <w:lang w:val="en-GB" w:eastAsia="zh-CN"/>
        </w:rPr>
        <w:tab/>
        <w:t>BW</w:t>
      </w:r>
      <w:r w:rsidRPr="00F66CB3">
        <w:rPr>
          <w:rFonts w:asciiTheme="minorHAnsi" w:eastAsia="SimSun" w:hAnsiTheme="minorHAnsi" w:cs="Times New Roman"/>
          <w:szCs w:val="20"/>
          <w:lang w:val="en-GB" w:eastAsia="zh-CN"/>
        </w:rPr>
        <w:t>：</w:t>
      </w:r>
      <w:r w:rsidRPr="00F66CB3">
        <w:rPr>
          <w:rFonts w:asciiTheme="minorHAnsi" w:eastAsia="SimSun" w:hAnsiTheme="minorHAnsi" w:cs="Times New Roman"/>
          <w:szCs w:val="20"/>
          <w:lang w:val="en-GB" w:eastAsia="zh-CN"/>
        </w:rPr>
        <w:tab/>
      </w:r>
      <w:r w:rsidRPr="00F66CB3">
        <w:rPr>
          <w:rFonts w:asciiTheme="minorHAnsi" w:eastAsia="SimSun" w:hAnsiTheme="minorHAnsi" w:cs="Times New Roman"/>
          <w:szCs w:val="20"/>
          <w:lang w:val="en-GB" w:eastAsia="zh-CN"/>
        </w:rPr>
        <w:t>为带宽，单位为</w:t>
      </w:r>
      <w:r w:rsidRPr="00F66CB3">
        <w:rPr>
          <w:rFonts w:asciiTheme="minorHAnsi" w:eastAsia="SimSun" w:hAnsiTheme="minorHAnsi" w:cs="Times New Roman"/>
          <w:szCs w:val="20"/>
          <w:lang w:val="en-GB" w:eastAsia="zh-CN"/>
        </w:rPr>
        <w:t xml:space="preserve"> MHz</w:t>
      </w:r>
      <w:r w:rsidRPr="00F66CB3">
        <w:rPr>
          <w:rFonts w:asciiTheme="minorHAnsi" w:eastAsia="SimSun" w:hAnsiTheme="minorHAnsi" w:cs="Times New Roman"/>
          <w:szCs w:val="20"/>
          <w:lang w:val="en-GB" w:eastAsia="zh-CN"/>
        </w:rPr>
        <w:t>。</w:t>
      </w:r>
    </w:p>
    <w:p w:rsidR="00274DDC" w:rsidRPr="00F66CB3" w:rsidRDefault="00274DDC" w:rsidP="00BA0B65">
      <w:pPr>
        <w:tabs>
          <w:tab w:val="clear" w:pos="794"/>
          <w:tab w:val="clear" w:pos="1191"/>
          <w:tab w:val="clear" w:pos="1588"/>
          <w:tab w:val="clear" w:pos="1985"/>
          <w:tab w:val="left" w:pos="1134"/>
          <w:tab w:val="left" w:pos="1871"/>
          <w:tab w:val="left" w:pos="2268"/>
        </w:tabs>
        <w:spacing w:before="200" w:line="240" w:lineRule="auto"/>
        <w:ind w:firstLine="510"/>
        <w:rPr>
          <w:rFonts w:asciiTheme="minorHAnsi" w:eastAsia="SimSun" w:hAnsiTheme="minorHAnsi" w:cs="Times New Roman"/>
          <w:szCs w:val="20"/>
          <w:lang w:val="en-GB" w:eastAsia="zh-CN"/>
        </w:rPr>
      </w:pPr>
      <w:r w:rsidRPr="00F66CB3">
        <w:rPr>
          <w:rFonts w:asciiTheme="minorHAnsi" w:eastAsia="SimSun" w:hAnsiTheme="minorHAnsi" w:cs="Times New Roman"/>
          <w:szCs w:val="20"/>
          <w:lang w:val="en-GB" w:eastAsia="zh-CN"/>
        </w:rPr>
        <w:t>如果有上行链路，需要为上行链路计算</w:t>
      </w:r>
      <w:ins w:id="184" w:author="Cai, Yunyi" w:date="2015-10-16T10:44:00Z">
        <w:r w:rsidRPr="00F66CB3">
          <w:rPr>
            <w:rFonts w:asciiTheme="minorHAnsi" w:hAnsiTheme="minorHAnsi"/>
            <w:i/>
            <w:color w:val="000000"/>
            <w:szCs w:val="24"/>
            <w:lang w:eastAsia="zh-CN"/>
          </w:rPr>
          <w:t>N</w:t>
        </w:r>
        <w:r w:rsidRPr="00F66CB3">
          <w:rPr>
            <w:rFonts w:asciiTheme="minorHAnsi" w:hAnsiTheme="minorHAnsi"/>
            <w:iCs/>
            <w:color w:val="000000"/>
            <w:szCs w:val="24"/>
            <w:lang w:eastAsia="zh-CN"/>
          </w:rPr>
          <w:t>i</w:t>
        </w:r>
      </w:ins>
      <w:del w:id="185" w:author="Cai, Yunyi" w:date="2015-10-16T10:44:00Z">
        <w:r w:rsidRPr="00F66CB3" w:rsidDel="00274DDC">
          <w:rPr>
            <w:rFonts w:asciiTheme="minorHAnsi" w:eastAsia="SimSun" w:hAnsiTheme="minorHAnsi" w:cs="Times New Roman"/>
            <w:szCs w:val="20"/>
            <w:lang w:val="en-GB" w:eastAsia="zh-CN"/>
          </w:rPr>
          <w:delText>N</w:delText>
        </w:r>
      </w:del>
      <w:r w:rsidRPr="00F66CB3">
        <w:rPr>
          <w:rFonts w:asciiTheme="minorHAnsi" w:eastAsia="SimSun" w:hAnsiTheme="minorHAnsi" w:cs="Times New Roman"/>
          <w:szCs w:val="20"/>
          <w:lang w:val="en-GB" w:eastAsia="zh-CN"/>
        </w:rPr>
        <w:t>的值，如果有下行链路，需要为下行链路计算</w:t>
      </w:r>
      <w:ins w:id="186" w:author="Cai, Yunyi" w:date="2015-10-16T10:45:00Z">
        <w:r w:rsidRPr="00F66CB3">
          <w:rPr>
            <w:rFonts w:asciiTheme="minorHAnsi" w:hAnsiTheme="minorHAnsi"/>
            <w:i/>
            <w:color w:val="000000"/>
            <w:szCs w:val="24"/>
            <w:lang w:eastAsia="zh-CN"/>
          </w:rPr>
          <w:t>N</w:t>
        </w:r>
        <w:r w:rsidRPr="00F66CB3">
          <w:rPr>
            <w:rFonts w:asciiTheme="minorHAnsi" w:hAnsiTheme="minorHAnsi"/>
            <w:iCs/>
            <w:color w:val="000000"/>
            <w:szCs w:val="24"/>
            <w:lang w:eastAsia="zh-CN"/>
          </w:rPr>
          <w:t>i</w:t>
        </w:r>
      </w:ins>
      <w:del w:id="187" w:author="Cai, Yunyi" w:date="2015-10-16T10:45:00Z">
        <w:r w:rsidRPr="00F66CB3" w:rsidDel="00274DDC">
          <w:rPr>
            <w:rFonts w:asciiTheme="minorHAnsi" w:eastAsia="SimSun" w:hAnsiTheme="minorHAnsi" w:cs="Times New Roman"/>
            <w:szCs w:val="20"/>
            <w:lang w:val="en-GB" w:eastAsia="zh-CN"/>
          </w:rPr>
          <w:delText>N</w:delText>
        </w:r>
      </w:del>
      <w:r w:rsidRPr="00F66CB3">
        <w:rPr>
          <w:rFonts w:asciiTheme="minorHAnsi" w:eastAsia="SimSun" w:hAnsiTheme="minorHAnsi" w:cs="Times New Roman"/>
          <w:szCs w:val="20"/>
          <w:lang w:val="en-GB" w:eastAsia="zh-CN"/>
        </w:rPr>
        <w:t>的值以得到整个系统的</w:t>
      </w:r>
      <w:ins w:id="188" w:author="Cai, Yunyi" w:date="2015-10-16T10:45:00Z">
        <w:r w:rsidRPr="00F66CB3">
          <w:rPr>
            <w:rFonts w:asciiTheme="minorHAnsi" w:hAnsiTheme="minorHAnsi"/>
            <w:i/>
            <w:color w:val="000000"/>
            <w:szCs w:val="24"/>
            <w:lang w:eastAsia="zh-CN"/>
          </w:rPr>
          <w:t>N</w:t>
        </w:r>
        <w:r w:rsidRPr="00F66CB3">
          <w:rPr>
            <w:rFonts w:asciiTheme="minorHAnsi" w:hAnsiTheme="minorHAnsi"/>
            <w:iCs/>
            <w:color w:val="000000"/>
            <w:szCs w:val="24"/>
            <w:lang w:eastAsia="zh-CN"/>
          </w:rPr>
          <w:t>i</w:t>
        </w:r>
      </w:ins>
      <w:del w:id="189" w:author="Cai, Yunyi" w:date="2015-10-16T10:45:00Z">
        <w:r w:rsidRPr="00F66CB3" w:rsidDel="00274DDC">
          <w:rPr>
            <w:rFonts w:asciiTheme="minorHAnsi" w:eastAsia="SimSun" w:hAnsiTheme="minorHAnsi" w:cs="Times New Roman"/>
            <w:szCs w:val="20"/>
            <w:lang w:val="en-GB" w:eastAsia="zh-CN"/>
          </w:rPr>
          <w:delText>N</w:delText>
        </w:r>
      </w:del>
      <w:r w:rsidRPr="00F66CB3">
        <w:rPr>
          <w:rFonts w:asciiTheme="minorHAnsi" w:eastAsia="SimSun" w:hAnsiTheme="minorHAnsi" w:cs="Times New Roman"/>
          <w:szCs w:val="20"/>
          <w:lang w:val="en-GB" w:eastAsia="zh-CN"/>
        </w:rPr>
        <w:t>值。</w:t>
      </w:r>
    </w:p>
    <w:p w:rsidR="00280715" w:rsidRPr="00F66CB3" w:rsidRDefault="00274DDC" w:rsidP="00BA0B65">
      <w:pPr>
        <w:tabs>
          <w:tab w:val="clear" w:pos="794"/>
          <w:tab w:val="clear" w:pos="1191"/>
          <w:tab w:val="clear" w:pos="1588"/>
          <w:tab w:val="clear" w:pos="1985"/>
          <w:tab w:val="left" w:pos="1134"/>
          <w:tab w:val="left" w:pos="1871"/>
          <w:tab w:val="left" w:pos="2268"/>
        </w:tabs>
        <w:spacing w:before="200" w:line="240" w:lineRule="auto"/>
        <w:ind w:firstLine="510"/>
        <w:rPr>
          <w:rFonts w:asciiTheme="minorHAnsi" w:eastAsia="SimSun" w:hAnsiTheme="minorHAnsi" w:cs="Times New Roman"/>
          <w:szCs w:val="20"/>
          <w:lang w:val="en-GB" w:eastAsia="zh-CN"/>
        </w:rPr>
      </w:pPr>
      <w:r w:rsidRPr="00F66CB3">
        <w:rPr>
          <w:rFonts w:asciiTheme="minorHAnsi" w:eastAsia="SimSun" w:hAnsiTheme="minorHAnsi" w:cs="Times New Roman"/>
          <w:szCs w:val="20"/>
          <w:lang w:val="en-GB" w:eastAsia="zh-CN"/>
        </w:rPr>
        <w:t>一旦</w:t>
      </w:r>
      <w:ins w:id="190" w:author="Cai, Yunyi" w:date="2015-10-16T10:45:00Z">
        <w:r w:rsidRPr="00F66CB3">
          <w:rPr>
            <w:rFonts w:asciiTheme="minorHAnsi" w:hAnsiTheme="minorHAnsi"/>
            <w:i/>
            <w:color w:val="000000"/>
            <w:szCs w:val="24"/>
            <w:lang w:eastAsia="zh-CN"/>
          </w:rPr>
          <w:t>N</w:t>
        </w:r>
        <w:r w:rsidRPr="00F66CB3">
          <w:rPr>
            <w:rFonts w:asciiTheme="minorHAnsi" w:hAnsiTheme="minorHAnsi"/>
            <w:iCs/>
            <w:color w:val="000000"/>
            <w:szCs w:val="24"/>
            <w:lang w:eastAsia="zh-CN"/>
          </w:rPr>
          <w:t>i</w:t>
        </w:r>
      </w:ins>
      <w:del w:id="191" w:author="Cai, Yunyi" w:date="2015-10-16T10:45:00Z">
        <w:r w:rsidRPr="00F66CB3" w:rsidDel="00274DDC">
          <w:rPr>
            <w:rFonts w:asciiTheme="minorHAnsi" w:eastAsia="SimSun" w:hAnsiTheme="minorHAnsi" w:cs="Times New Roman"/>
            <w:szCs w:val="20"/>
            <w:lang w:val="en-GB" w:eastAsia="zh-CN"/>
          </w:rPr>
          <w:delText>N</w:delText>
        </w:r>
      </w:del>
      <w:r w:rsidRPr="00F66CB3">
        <w:rPr>
          <w:rFonts w:asciiTheme="minorHAnsi" w:eastAsia="SimSun" w:hAnsiTheme="minorHAnsi" w:cs="Times New Roman"/>
          <w:szCs w:val="20"/>
          <w:lang w:val="en-GB" w:eastAsia="zh-CN"/>
        </w:rPr>
        <w:t>的值被确定，就可以计算上行链路（如果有上行链路）或者下行链路（如果有下行链路）的测试点上的</w:t>
      </w:r>
      <w:r w:rsidRPr="00F66CB3">
        <w:rPr>
          <w:rFonts w:asciiTheme="minorHAnsi" w:eastAsia="SimSun" w:hAnsiTheme="minorHAnsi" w:cs="Times New Roman"/>
          <w:szCs w:val="20"/>
          <w:lang w:val="en-GB" w:eastAsia="zh-CN"/>
        </w:rPr>
        <w:t>C/N</w:t>
      </w:r>
      <w:ins w:id="192" w:author="Cai, Yunyi" w:date="2015-10-16T10:45:00Z">
        <w:r w:rsidRPr="00F66CB3">
          <w:rPr>
            <w:rFonts w:asciiTheme="minorHAnsi" w:eastAsia="SimSun" w:hAnsiTheme="minorHAnsi" w:cs="Times New Roman"/>
            <w:szCs w:val="20"/>
            <w:lang w:val="en-GB" w:eastAsia="zh-CN"/>
          </w:rPr>
          <w:t>i</w:t>
        </w:r>
      </w:ins>
      <w:r w:rsidRPr="00F66CB3">
        <w:rPr>
          <w:rFonts w:asciiTheme="minorHAnsi" w:eastAsia="SimSun" w:hAnsiTheme="minorHAnsi" w:cs="Times New Roman"/>
          <w:szCs w:val="20"/>
          <w:lang w:val="en-GB" w:eastAsia="zh-CN"/>
        </w:rPr>
        <w:t>值，公式如下：</w:t>
      </w:r>
    </w:p>
    <w:p w:rsidR="00280715" w:rsidRPr="00F66CB3" w:rsidRDefault="00280715" w:rsidP="00BA0B65">
      <w:pPr>
        <w:tabs>
          <w:tab w:val="center" w:pos="4536"/>
          <w:tab w:val="right" w:pos="9356"/>
        </w:tabs>
        <w:spacing w:line="240" w:lineRule="auto"/>
        <w:jc w:val="center"/>
        <w:rPr>
          <w:rFonts w:asciiTheme="minorHAnsi" w:hAnsiTheme="minorHAnsi"/>
          <w:color w:val="000000"/>
          <w:szCs w:val="24"/>
          <w:lang w:eastAsia="zh-CN"/>
        </w:rPr>
      </w:pPr>
      <w:del w:id="193" w:author="Cai, Yunyi" w:date="2015-10-16T10:46:00Z">
        <w:r w:rsidRPr="00F66CB3" w:rsidDel="00274DDC">
          <w:rPr>
            <w:rFonts w:asciiTheme="minorHAnsi" w:hAnsiTheme="minorHAnsi"/>
            <w:noProof/>
            <w:lang w:eastAsia="zh-CN"/>
          </w:rPr>
          <w:drawing>
            <wp:inline distT="0" distB="0" distL="0" distR="0" wp14:anchorId="2D2C0EE7" wp14:editId="0E448FEF">
              <wp:extent cx="866775" cy="428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del>
    </w:p>
    <w:p w:rsidR="00280715" w:rsidRPr="00F66CB3" w:rsidRDefault="00280715" w:rsidP="00BA0B65">
      <w:pPr>
        <w:tabs>
          <w:tab w:val="center" w:pos="4536"/>
          <w:tab w:val="right" w:pos="9356"/>
        </w:tabs>
        <w:spacing w:line="240" w:lineRule="auto"/>
        <w:jc w:val="center"/>
        <w:rPr>
          <w:rFonts w:asciiTheme="minorHAnsi" w:hAnsiTheme="minorHAnsi"/>
          <w:color w:val="000000"/>
          <w:szCs w:val="24"/>
        </w:rPr>
      </w:pPr>
      <w:ins w:id="194" w:author="Kadyrov, Timur" w:date="2015-09-23T16:01:00Z">
        <w:r w:rsidRPr="00F66CB3">
          <w:rPr>
            <w:rFonts w:asciiTheme="minorHAnsi" w:hAnsiTheme="minorHAnsi"/>
            <w:color w:val="000000"/>
            <w:position w:val="-32"/>
            <w:szCs w:val="24"/>
          </w:rPr>
          <w:object w:dxaOrig="1500" w:dyaOrig="760">
            <v:shape id="_x0000_i1042" type="#_x0000_t75" style="width:75.25pt;height:37.65pt" o:ole="">
              <v:imagedata r:id="rId46" o:title=""/>
            </v:shape>
            <o:OLEObject Type="Embed" ProgID="Equation.3" ShapeID="_x0000_i1042" DrawAspect="Content" ObjectID="_1507123537" r:id="rId47"/>
          </w:object>
        </w:r>
      </w:ins>
    </w:p>
    <w:p w:rsidR="00280715" w:rsidRPr="00F66CB3" w:rsidRDefault="00274DDC" w:rsidP="00BA0B65">
      <w:pPr>
        <w:spacing w:line="240" w:lineRule="auto"/>
        <w:rPr>
          <w:rFonts w:asciiTheme="minorHAnsi" w:hAnsiTheme="minorHAnsi"/>
          <w:lang w:eastAsia="zh-CN"/>
        </w:rPr>
      </w:pPr>
      <w:r w:rsidRPr="00F66CB3">
        <w:rPr>
          <w:rFonts w:asciiTheme="minorHAnsi" w:hAnsiTheme="minorHAnsi"/>
          <w:lang w:eastAsia="zh-CN"/>
        </w:rPr>
        <w:t>其中：</w:t>
      </w:r>
    </w:p>
    <w:p w:rsidR="00280715" w:rsidRPr="00F66CB3" w:rsidRDefault="00280715" w:rsidP="00BA0B65">
      <w:pPr>
        <w:tabs>
          <w:tab w:val="right" w:pos="1814"/>
        </w:tabs>
        <w:spacing w:line="240" w:lineRule="auto"/>
        <w:ind w:left="1985" w:hanging="1985"/>
        <w:rPr>
          <w:rFonts w:asciiTheme="minorHAnsi" w:hAnsiTheme="minorHAnsi"/>
          <w:color w:val="000000"/>
          <w:szCs w:val="24"/>
          <w:lang w:eastAsia="zh-CN"/>
        </w:rPr>
      </w:pPr>
      <w:r w:rsidRPr="00F66CB3">
        <w:rPr>
          <w:rFonts w:asciiTheme="minorHAnsi" w:hAnsiTheme="minorHAnsi"/>
          <w:i/>
          <w:color w:val="000000"/>
          <w:szCs w:val="24"/>
          <w:lang w:eastAsia="zh-CN"/>
        </w:rPr>
        <w:tab/>
        <w:t>C</w:t>
      </w:r>
      <w:r w:rsidRPr="00F66CB3">
        <w:rPr>
          <w:rFonts w:asciiTheme="minorHAnsi" w:hAnsiTheme="minorHAnsi"/>
          <w:iCs/>
          <w:color w:val="000000"/>
          <w:szCs w:val="24"/>
          <w:lang w:eastAsia="zh-CN"/>
        </w:rPr>
        <w:t> </w:t>
      </w:r>
      <w:r w:rsidR="00274DDC" w:rsidRPr="00F66CB3">
        <w:rPr>
          <w:rFonts w:asciiTheme="minorHAnsi" w:hAnsiTheme="minorHAnsi"/>
          <w:color w:val="000000"/>
          <w:szCs w:val="24"/>
          <w:lang w:eastAsia="zh-CN"/>
        </w:rPr>
        <w:t>：</w:t>
      </w:r>
      <w:r w:rsidR="00274DDC" w:rsidRPr="00F66CB3">
        <w:rPr>
          <w:rFonts w:asciiTheme="minorHAnsi" w:hAnsiTheme="minorHAnsi"/>
          <w:color w:val="000000"/>
          <w:szCs w:val="24"/>
          <w:lang w:eastAsia="zh-CN"/>
        </w:rPr>
        <w:tab/>
      </w:r>
      <w:r w:rsidR="00274DDC" w:rsidRPr="00F66CB3">
        <w:rPr>
          <w:rFonts w:asciiTheme="minorHAnsi" w:eastAsia="SimSun" w:hAnsiTheme="minorHAnsi" w:cs="Times New Roman"/>
          <w:szCs w:val="20"/>
          <w:lang w:val="en-GB" w:eastAsia="zh-CN"/>
        </w:rPr>
        <w:t>为载波，单位为</w:t>
      </w:r>
      <w:r w:rsidR="00274DDC" w:rsidRPr="00F66CB3">
        <w:rPr>
          <w:rFonts w:asciiTheme="minorHAnsi" w:eastAsia="SimSun" w:hAnsiTheme="minorHAnsi" w:cs="Times New Roman"/>
          <w:szCs w:val="20"/>
          <w:lang w:val="en-GB" w:eastAsia="zh-CN"/>
        </w:rPr>
        <w:t xml:space="preserve"> dBW</w:t>
      </w:r>
    </w:p>
    <w:p w:rsidR="00280715" w:rsidRPr="00F66CB3" w:rsidRDefault="00280715" w:rsidP="00BA0B65">
      <w:pPr>
        <w:tabs>
          <w:tab w:val="right" w:pos="1814"/>
        </w:tabs>
        <w:spacing w:line="240" w:lineRule="auto"/>
        <w:ind w:left="1985" w:hanging="1985"/>
        <w:rPr>
          <w:rFonts w:asciiTheme="minorHAnsi" w:hAnsiTheme="minorHAnsi"/>
          <w:color w:val="000000"/>
          <w:szCs w:val="24"/>
          <w:lang w:eastAsia="zh-CN"/>
        </w:rPr>
      </w:pPr>
      <w:r w:rsidRPr="00F66CB3">
        <w:rPr>
          <w:rFonts w:asciiTheme="minorHAnsi" w:hAnsiTheme="minorHAnsi"/>
          <w:i/>
          <w:color w:val="000000"/>
          <w:szCs w:val="24"/>
          <w:lang w:eastAsia="zh-CN"/>
        </w:rPr>
        <w:tab/>
      </w:r>
      <w:ins w:id="195" w:author="Kadyrov, Timur" w:date="2015-09-23T16:01:00Z">
        <w:r w:rsidRPr="00F66CB3">
          <w:rPr>
            <w:rFonts w:asciiTheme="minorHAnsi" w:hAnsiTheme="minorHAnsi"/>
            <w:i/>
            <w:color w:val="000000"/>
            <w:szCs w:val="24"/>
            <w:lang w:eastAsia="zh-CN"/>
            <w:rPrChange w:id="196" w:author="Kadyrov, Timur" w:date="2015-10-01T16:51:00Z">
              <w:rPr>
                <w:i/>
                <w:color w:val="000000"/>
              </w:rPr>
            </w:rPrChange>
          </w:rPr>
          <w:t>N</w:t>
        </w:r>
        <w:r w:rsidRPr="00F66CB3">
          <w:rPr>
            <w:rFonts w:asciiTheme="minorHAnsi" w:hAnsiTheme="minorHAnsi"/>
            <w:iCs/>
            <w:color w:val="000000"/>
            <w:szCs w:val="24"/>
            <w:lang w:eastAsia="zh-CN"/>
            <w:rPrChange w:id="197" w:author="Kadyrov, Timur" w:date="2015-10-01T16:51:00Z">
              <w:rPr>
                <w:rFonts w:ascii="Tms Rmn" w:hAnsi="Tms Rmn"/>
                <w:iCs/>
                <w:color w:val="000000"/>
                <w:sz w:val="12"/>
              </w:rPr>
            </w:rPrChange>
          </w:rPr>
          <w:t>i </w:t>
        </w:r>
      </w:ins>
      <w:del w:id="198" w:author="Kadyrov, Timur" w:date="2015-09-23T16:01:00Z">
        <w:r w:rsidRPr="00F66CB3" w:rsidDel="00633281">
          <w:rPr>
            <w:rFonts w:asciiTheme="minorHAnsi" w:hAnsiTheme="minorHAnsi"/>
            <w:i/>
            <w:color w:val="000000"/>
            <w:szCs w:val="24"/>
            <w:lang w:eastAsia="zh-CN"/>
          </w:rPr>
          <w:delText>N</w:delText>
        </w:r>
      </w:del>
      <w:r w:rsidRPr="00F66CB3">
        <w:rPr>
          <w:rFonts w:asciiTheme="minorHAnsi" w:hAnsiTheme="minorHAnsi"/>
          <w:iCs/>
          <w:color w:val="000000"/>
          <w:szCs w:val="24"/>
          <w:lang w:eastAsia="zh-CN"/>
        </w:rPr>
        <w:t> </w:t>
      </w:r>
      <w:r w:rsidR="00274DDC" w:rsidRPr="00F66CB3">
        <w:rPr>
          <w:rFonts w:asciiTheme="minorHAnsi" w:hAnsiTheme="minorHAnsi"/>
          <w:color w:val="000000"/>
          <w:szCs w:val="24"/>
          <w:lang w:eastAsia="zh-CN"/>
        </w:rPr>
        <w:t>：</w:t>
      </w:r>
      <w:r w:rsidR="00274DDC" w:rsidRPr="00F66CB3">
        <w:rPr>
          <w:rFonts w:asciiTheme="minorHAnsi" w:hAnsiTheme="minorHAnsi"/>
          <w:color w:val="000000"/>
          <w:szCs w:val="24"/>
          <w:lang w:eastAsia="zh-CN"/>
        </w:rPr>
        <w:tab/>
      </w:r>
      <w:r w:rsidR="00274DDC" w:rsidRPr="00F66CB3">
        <w:rPr>
          <w:rFonts w:asciiTheme="minorHAnsi" w:hAnsiTheme="minorHAnsi"/>
          <w:lang w:eastAsia="zh-CN"/>
        </w:rPr>
        <w:t>为</w:t>
      </w:r>
      <w:ins w:id="199" w:author="Liu, Zhuoran" w:date="2015-10-19T10:47:00Z">
        <w:r w:rsidR="00CA2A6E" w:rsidRPr="00F66CB3">
          <w:rPr>
            <w:rFonts w:asciiTheme="minorHAnsi" w:hAnsiTheme="minorHAnsi"/>
            <w:lang w:eastAsia="zh-CN"/>
          </w:rPr>
          <w:t>内部系统</w:t>
        </w:r>
      </w:ins>
      <w:r w:rsidR="00274DDC" w:rsidRPr="00F66CB3">
        <w:rPr>
          <w:rFonts w:asciiTheme="minorHAnsi" w:hAnsiTheme="minorHAnsi"/>
          <w:lang w:eastAsia="zh-CN"/>
        </w:rPr>
        <w:t>噪声，单位为</w:t>
      </w:r>
      <w:r w:rsidR="00274DDC" w:rsidRPr="00F66CB3">
        <w:rPr>
          <w:rFonts w:asciiTheme="minorHAnsi" w:hAnsiTheme="minorHAnsi"/>
          <w:lang w:eastAsia="zh-CN"/>
        </w:rPr>
        <w:t xml:space="preserve"> dBW</w:t>
      </w:r>
    </w:p>
    <w:p w:rsidR="00274DDC" w:rsidRPr="00F66CB3" w:rsidDel="001E43C2" w:rsidRDefault="00274DDC" w:rsidP="00BA0B65">
      <w:pPr>
        <w:tabs>
          <w:tab w:val="clear" w:pos="794"/>
          <w:tab w:val="clear" w:pos="1191"/>
          <w:tab w:val="clear" w:pos="1588"/>
          <w:tab w:val="clear" w:pos="1985"/>
          <w:tab w:val="left" w:pos="1134"/>
          <w:tab w:val="left" w:pos="1871"/>
          <w:tab w:val="left" w:pos="2268"/>
        </w:tabs>
        <w:spacing w:before="200" w:line="240" w:lineRule="auto"/>
        <w:ind w:firstLine="510"/>
        <w:rPr>
          <w:del w:id="200" w:author="Kadyrov, Timur" w:date="2015-09-23T15:25:00Z"/>
          <w:rFonts w:asciiTheme="minorHAnsi" w:eastAsia="SimSun" w:hAnsiTheme="minorHAnsi" w:cs="Times New Roman"/>
          <w:szCs w:val="20"/>
          <w:lang w:val="en-GB" w:eastAsia="zh-CN"/>
        </w:rPr>
      </w:pPr>
      <w:del w:id="201" w:author="Cai, Yunyi" w:date="2015-10-16T10:48:00Z">
        <w:r w:rsidRPr="00F66CB3" w:rsidDel="00274DDC">
          <w:rPr>
            <w:rFonts w:asciiTheme="minorHAnsi" w:eastAsia="SimSun" w:hAnsiTheme="minorHAnsi" w:cs="Times New Roman"/>
            <w:szCs w:val="20"/>
            <w:lang w:val="en-GB" w:eastAsia="zh-CN"/>
          </w:rPr>
          <w:delText>总的</w:delText>
        </w:r>
        <w:r w:rsidRPr="00F66CB3" w:rsidDel="00274DDC">
          <w:rPr>
            <w:rFonts w:asciiTheme="minorHAnsi" w:eastAsia="SimSun" w:hAnsiTheme="minorHAnsi" w:cs="Times New Roman"/>
            <w:i/>
            <w:iCs/>
            <w:szCs w:val="20"/>
            <w:lang w:val="en-GB" w:eastAsia="zh-CN"/>
          </w:rPr>
          <w:delText>C/N</w:delText>
        </w:r>
        <w:r w:rsidRPr="00F66CB3" w:rsidDel="00274DDC">
          <w:rPr>
            <w:rFonts w:asciiTheme="minorHAnsi" w:eastAsia="SimSun" w:hAnsiTheme="minorHAnsi" w:cs="Times New Roman"/>
            <w:szCs w:val="20"/>
            <w:lang w:val="en-GB" w:eastAsia="zh-CN"/>
          </w:rPr>
          <w:delText>值需要被计算出来，如果只需要计算上行链路或者下行链路的</w:delText>
        </w:r>
        <w:r w:rsidRPr="00F66CB3" w:rsidDel="00274DDC">
          <w:rPr>
            <w:rFonts w:asciiTheme="minorHAnsi" w:eastAsia="SimSun" w:hAnsiTheme="minorHAnsi" w:cs="Times New Roman"/>
            <w:i/>
            <w:iCs/>
            <w:szCs w:val="20"/>
            <w:lang w:val="en-GB" w:eastAsia="zh-CN"/>
          </w:rPr>
          <w:delText>C/N</w:delText>
        </w:r>
        <w:r w:rsidRPr="00F66CB3" w:rsidDel="00274DDC">
          <w:rPr>
            <w:rFonts w:asciiTheme="minorHAnsi" w:eastAsia="SimSun" w:hAnsiTheme="minorHAnsi" w:cs="Times New Roman"/>
            <w:szCs w:val="20"/>
            <w:lang w:val="en-GB" w:eastAsia="zh-CN"/>
          </w:rPr>
          <w:delText>值时，总的</w:delText>
        </w:r>
        <w:r w:rsidRPr="00F66CB3" w:rsidDel="00274DDC">
          <w:rPr>
            <w:rFonts w:asciiTheme="minorHAnsi" w:eastAsia="SimSun" w:hAnsiTheme="minorHAnsi" w:cs="Times New Roman"/>
            <w:i/>
            <w:iCs/>
            <w:szCs w:val="20"/>
            <w:lang w:val="en-GB" w:eastAsia="zh-CN"/>
          </w:rPr>
          <w:delText>C/N</w:delText>
        </w:r>
        <w:r w:rsidRPr="00F66CB3" w:rsidDel="00274DDC">
          <w:rPr>
            <w:rFonts w:asciiTheme="minorHAnsi" w:eastAsia="SimSun" w:hAnsiTheme="minorHAnsi" w:cs="Times New Roman"/>
            <w:szCs w:val="20"/>
            <w:lang w:val="en-GB" w:eastAsia="zh-CN"/>
          </w:rPr>
          <w:delText>值即为单独的上行链路或者下行链路的</w:delText>
        </w:r>
        <w:r w:rsidRPr="00F66CB3" w:rsidDel="00274DDC">
          <w:rPr>
            <w:rFonts w:asciiTheme="minorHAnsi" w:eastAsia="SimSun" w:hAnsiTheme="minorHAnsi" w:cs="Times New Roman"/>
            <w:i/>
            <w:iCs/>
            <w:szCs w:val="20"/>
            <w:lang w:val="en-GB" w:eastAsia="zh-CN"/>
          </w:rPr>
          <w:delText>C/N</w:delText>
        </w:r>
        <w:r w:rsidRPr="00F66CB3" w:rsidDel="00274DDC">
          <w:rPr>
            <w:rFonts w:asciiTheme="minorHAnsi" w:eastAsia="SimSun" w:hAnsiTheme="minorHAnsi" w:cs="Times New Roman"/>
            <w:szCs w:val="20"/>
            <w:lang w:val="en-GB" w:eastAsia="zh-CN"/>
          </w:rPr>
          <w:delText>值，然而，如果既有上行链路也有下行链路时，总的</w:delText>
        </w:r>
        <w:r w:rsidRPr="00F66CB3" w:rsidDel="00274DDC">
          <w:rPr>
            <w:rFonts w:asciiTheme="minorHAnsi" w:eastAsia="SimSun" w:hAnsiTheme="minorHAnsi" w:cs="Times New Roman"/>
            <w:i/>
            <w:iCs/>
            <w:szCs w:val="20"/>
            <w:lang w:val="en-GB" w:eastAsia="zh-CN"/>
          </w:rPr>
          <w:delText>C/N</w:delText>
        </w:r>
        <w:r w:rsidRPr="00F66CB3" w:rsidDel="00274DDC">
          <w:rPr>
            <w:rFonts w:asciiTheme="minorHAnsi" w:eastAsia="SimSun" w:hAnsiTheme="minorHAnsi" w:cs="Times New Roman"/>
            <w:szCs w:val="20"/>
            <w:lang w:val="en-GB" w:eastAsia="zh-CN"/>
          </w:rPr>
          <w:delText>值用针对每一个下行链路测试点的最差情况上行链路</w:delText>
        </w:r>
        <w:r w:rsidRPr="00F66CB3" w:rsidDel="00274DDC">
          <w:rPr>
            <w:rFonts w:asciiTheme="minorHAnsi" w:eastAsia="SimSun" w:hAnsiTheme="minorHAnsi" w:cs="Times New Roman"/>
            <w:i/>
            <w:iCs/>
            <w:szCs w:val="20"/>
            <w:lang w:val="en-GB" w:eastAsia="zh-CN"/>
          </w:rPr>
          <w:delText>C/N</w:delText>
        </w:r>
        <w:r w:rsidRPr="00F66CB3" w:rsidDel="00274DDC">
          <w:rPr>
            <w:rFonts w:asciiTheme="minorHAnsi" w:eastAsia="SimSun" w:hAnsiTheme="minorHAnsi" w:cs="Times New Roman"/>
            <w:szCs w:val="20"/>
            <w:lang w:val="en-GB" w:eastAsia="zh-CN"/>
          </w:rPr>
          <w:delText>值和该测试点的下行链路</w:delText>
        </w:r>
        <w:r w:rsidRPr="00F66CB3" w:rsidDel="00274DDC">
          <w:rPr>
            <w:rFonts w:asciiTheme="minorHAnsi" w:eastAsia="SimSun" w:hAnsiTheme="minorHAnsi" w:cs="Times New Roman"/>
            <w:i/>
            <w:iCs/>
            <w:szCs w:val="20"/>
            <w:lang w:val="en-GB" w:eastAsia="zh-CN"/>
          </w:rPr>
          <w:delText>C/N</w:delText>
        </w:r>
        <w:r w:rsidRPr="00F66CB3" w:rsidDel="00274DDC">
          <w:rPr>
            <w:rFonts w:asciiTheme="minorHAnsi" w:eastAsia="SimSun" w:hAnsiTheme="minorHAnsi" w:cs="Times New Roman"/>
            <w:szCs w:val="20"/>
            <w:lang w:val="en-GB" w:eastAsia="zh-CN"/>
          </w:rPr>
          <w:delText>值来计算，计算公式如下：</w:delText>
        </w:r>
      </w:del>
    </w:p>
    <w:p w:rsidR="00280715" w:rsidRPr="00F66CB3" w:rsidDel="001E43C2" w:rsidRDefault="00280715" w:rsidP="00BA0B65">
      <w:pPr>
        <w:tabs>
          <w:tab w:val="center" w:pos="4536"/>
          <w:tab w:val="right" w:pos="9356"/>
        </w:tabs>
        <w:spacing w:before="0" w:line="240" w:lineRule="auto"/>
        <w:jc w:val="center"/>
        <w:rPr>
          <w:del w:id="202" w:author="Kadyrov, Timur" w:date="2015-09-23T15:25:00Z"/>
          <w:rFonts w:asciiTheme="minorHAnsi" w:hAnsiTheme="minorHAnsi"/>
          <w:color w:val="000000"/>
          <w:szCs w:val="24"/>
          <w:lang w:eastAsia="zh-CN"/>
        </w:rPr>
      </w:pPr>
      <w:del w:id="203" w:author="Cai, Yunyi" w:date="2015-10-16T10:48:00Z">
        <w:r w:rsidRPr="00F66CB3" w:rsidDel="00274DDC">
          <w:rPr>
            <w:rFonts w:asciiTheme="minorHAnsi" w:hAnsiTheme="minorHAnsi"/>
            <w:noProof/>
            <w:lang w:eastAsia="zh-CN"/>
          </w:rPr>
          <w:drawing>
            <wp:inline distT="0" distB="0" distL="0" distR="0" wp14:anchorId="77527965" wp14:editId="32081306">
              <wp:extent cx="2504440" cy="798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04440" cy="798195"/>
                      </a:xfrm>
                      <a:prstGeom prst="rect">
                        <a:avLst/>
                      </a:prstGeom>
                      <a:noFill/>
                      <a:ln>
                        <a:noFill/>
                      </a:ln>
                    </pic:spPr>
                  </pic:pic>
                </a:graphicData>
              </a:graphic>
            </wp:inline>
          </w:drawing>
        </w:r>
      </w:del>
    </w:p>
    <w:p w:rsidR="00441E9B" w:rsidRPr="00F66CB3" w:rsidDel="00441E9B" w:rsidRDefault="00441E9B" w:rsidP="00F66CB3">
      <w:pPr>
        <w:tabs>
          <w:tab w:val="clear" w:pos="794"/>
          <w:tab w:val="clear" w:pos="1191"/>
          <w:tab w:val="clear" w:pos="1588"/>
          <w:tab w:val="clear" w:pos="1985"/>
          <w:tab w:val="left" w:pos="1134"/>
          <w:tab w:val="left" w:pos="1871"/>
          <w:tab w:val="left" w:pos="2268"/>
        </w:tabs>
        <w:spacing w:before="80" w:line="240" w:lineRule="auto"/>
        <w:rPr>
          <w:del w:id="204" w:author="Cai, Yunyi" w:date="2015-10-16T11:33:00Z"/>
          <w:rFonts w:asciiTheme="minorHAnsi" w:eastAsia="SimSun" w:hAnsiTheme="minorHAnsi" w:cs="Times New Roman"/>
          <w:szCs w:val="20"/>
          <w:lang w:val="en-GB" w:eastAsia="zh-CN"/>
        </w:rPr>
      </w:pPr>
      <w:del w:id="205" w:author="Cai, Yunyi" w:date="2015-10-16T11:33:00Z">
        <w:r w:rsidRPr="00F66CB3" w:rsidDel="00441E9B">
          <w:rPr>
            <w:rFonts w:asciiTheme="minorHAnsi" w:eastAsia="SimSun" w:hAnsiTheme="minorHAnsi" w:cs="Times New Roman"/>
            <w:szCs w:val="20"/>
            <w:lang w:val="en-GB" w:eastAsia="zh-CN"/>
          </w:rPr>
          <w:delText>其中：</w:delText>
        </w:r>
      </w:del>
    </w:p>
    <w:p w:rsidR="00441E9B" w:rsidRPr="00F66CB3" w:rsidDel="00441E9B" w:rsidRDefault="00441E9B" w:rsidP="00F66CB3">
      <w:pPr>
        <w:tabs>
          <w:tab w:val="clear" w:pos="794"/>
          <w:tab w:val="clear" w:pos="1191"/>
          <w:tab w:val="clear" w:pos="1588"/>
          <w:tab w:val="right" w:pos="1814"/>
        </w:tabs>
        <w:spacing w:before="80" w:line="240" w:lineRule="auto"/>
        <w:ind w:left="1985" w:hanging="1985"/>
        <w:jc w:val="left"/>
        <w:rPr>
          <w:del w:id="206" w:author="Cai, Yunyi" w:date="2015-10-16T11:33:00Z"/>
          <w:rFonts w:asciiTheme="minorHAnsi" w:eastAsia="SimSun" w:hAnsiTheme="minorHAnsi" w:cs="Times New Roman"/>
          <w:szCs w:val="20"/>
          <w:lang w:val="en-GB" w:eastAsia="zh-CN"/>
        </w:rPr>
      </w:pPr>
      <w:del w:id="207" w:author="Cai, Yunyi" w:date="2015-10-16T11:33:00Z">
        <w:r w:rsidRPr="00F66CB3" w:rsidDel="00441E9B">
          <w:rPr>
            <w:rFonts w:asciiTheme="minorHAnsi" w:eastAsia="SimSun" w:hAnsiTheme="minorHAnsi" w:cs="Times New Roman"/>
            <w:color w:val="000000"/>
            <w:szCs w:val="20"/>
            <w:lang w:val="en-GB" w:eastAsia="zh-CN"/>
          </w:rPr>
          <w:lastRenderedPageBreak/>
          <w:tab/>
        </w:r>
        <w:r w:rsidRPr="00F66CB3" w:rsidDel="00441E9B">
          <w:rPr>
            <w:rFonts w:asciiTheme="minorHAnsi" w:eastAsia="SimSun" w:hAnsiTheme="minorHAnsi" w:cs="Times New Roman"/>
            <w:color w:val="000000"/>
            <w:position w:val="-32"/>
            <w:sz w:val="20"/>
            <w:szCs w:val="20"/>
            <w:lang w:val="en-GB"/>
          </w:rPr>
          <w:object w:dxaOrig="720" w:dyaOrig="720">
            <v:shape id="_x0000_i1043" type="#_x0000_t75" style="width:36pt;height:36pt" o:ole="">
              <v:imagedata r:id="rId49" o:title=""/>
            </v:shape>
            <o:OLEObject Type="Embed" ProgID="Equation.3" ShapeID="_x0000_i1043" DrawAspect="Content" ObjectID="_1507123538" r:id="rId50"/>
          </w:object>
        </w:r>
        <w:r w:rsidRPr="00F66CB3" w:rsidDel="00441E9B">
          <w:rPr>
            <w:rFonts w:asciiTheme="minorHAnsi" w:eastAsia="SimSun" w:hAnsiTheme="minorHAnsi" w:cs="Times New Roman"/>
            <w:color w:val="000000"/>
            <w:szCs w:val="20"/>
            <w:lang w:val="en-GB" w:eastAsia="zh-CN"/>
          </w:rPr>
          <w:tab/>
        </w:r>
        <w:r w:rsidRPr="00F66CB3" w:rsidDel="00441E9B">
          <w:rPr>
            <w:rFonts w:asciiTheme="minorHAnsi" w:eastAsia="SimSun" w:hAnsiTheme="minorHAnsi" w:cs="Times New Roman"/>
            <w:szCs w:val="20"/>
            <w:lang w:val="en-GB" w:eastAsia="zh-CN"/>
          </w:rPr>
          <w:delText>为在某个下行链路测试点（</w:delText>
        </w:r>
        <w:r w:rsidRPr="00F66CB3" w:rsidDel="00441E9B">
          <w:rPr>
            <w:rFonts w:asciiTheme="minorHAnsi" w:eastAsia="SimSun" w:hAnsiTheme="minorHAnsi" w:cs="Times New Roman"/>
            <w:szCs w:val="20"/>
            <w:lang w:val="en-GB" w:eastAsia="zh-CN"/>
          </w:rPr>
          <w:delText>dB</w:delText>
        </w:r>
        <w:r w:rsidRPr="00F66CB3" w:rsidDel="00441E9B">
          <w:rPr>
            <w:rFonts w:asciiTheme="minorHAnsi" w:eastAsia="SimSun" w:hAnsiTheme="minorHAnsi" w:cs="Times New Roman"/>
            <w:szCs w:val="20"/>
            <w:lang w:val="en-GB" w:eastAsia="zh-CN"/>
          </w:rPr>
          <w:delText>）上的总</w:delText>
        </w:r>
        <w:r w:rsidRPr="00F66CB3" w:rsidDel="00441E9B">
          <w:rPr>
            <w:rFonts w:asciiTheme="minorHAnsi" w:eastAsia="SimSun" w:hAnsiTheme="minorHAnsi" w:cs="Times New Roman"/>
            <w:i/>
            <w:iCs/>
            <w:szCs w:val="20"/>
            <w:lang w:val="en-GB" w:eastAsia="zh-CN"/>
          </w:rPr>
          <w:delText>C/N</w:delText>
        </w:r>
        <w:r w:rsidRPr="00F66CB3" w:rsidDel="00441E9B">
          <w:rPr>
            <w:rFonts w:asciiTheme="minorHAnsi" w:eastAsia="SimSun" w:hAnsiTheme="minorHAnsi" w:cs="Times New Roman"/>
            <w:szCs w:val="20"/>
            <w:lang w:val="en-GB" w:eastAsia="zh-CN"/>
          </w:rPr>
          <w:delText>值</w:delText>
        </w:r>
      </w:del>
    </w:p>
    <w:p w:rsidR="00441E9B" w:rsidRPr="00F66CB3" w:rsidDel="00441E9B" w:rsidRDefault="00441E9B" w:rsidP="00F66CB3">
      <w:pPr>
        <w:tabs>
          <w:tab w:val="clear" w:pos="794"/>
          <w:tab w:val="clear" w:pos="1191"/>
          <w:tab w:val="clear" w:pos="1588"/>
          <w:tab w:val="right" w:pos="1814"/>
        </w:tabs>
        <w:spacing w:before="80" w:line="240" w:lineRule="auto"/>
        <w:ind w:left="1985" w:hanging="1985"/>
        <w:jc w:val="left"/>
        <w:rPr>
          <w:del w:id="208" w:author="Cai, Yunyi" w:date="2015-10-16T11:33:00Z"/>
          <w:rFonts w:asciiTheme="minorHAnsi" w:eastAsia="SimSun" w:hAnsiTheme="minorHAnsi" w:cs="Times New Roman"/>
          <w:szCs w:val="20"/>
          <w:lang w:val="en-GB" w:eastAsia="zh-CN"/>
        </w:rPr>
      </w:pPr>
      <w:del w:id="209" w:author="Cai, Yunyi" w:date="2015-10-16T11:33:00Z">
        <w:r w:rsidRPr="00F66CB3" w:rsidDel="00441E9B">
          <w:rPr>
            <w:rFonts w:asciiTheme="minorHAnsi" w:eastAsia="SimSun" w:hAnsiTheme="minorHAnsi" w:cs="Times New Roman"/>
            <w:color w:val="000000"/>
            <w:szCs w:val="20"/>
            <w:lang w:val="en-GB" w:eastAsia="zh-CN"/>
          </w:rPr>
          <w:tab/>
        </w:r>
        <w:r w:rsidRPr="00F66CB3" w:rsidDel="00441E9B">
          <w:rPr>
            <w:rFonts w:asciiTheme="minorHAnsi" w:eastAsia="SimSun" w:hAnsiTheme="minorHAnsi" w:cs="Times New Roman"/>
            <w:color w:val="000000"/>
            <w:position w:val="-32"/>
            <w:sz w:val="20"/>
            <w:szCs w:val="20"/>
            <w:lang w:val="en-GB"/>
          </w:rPr>
          <w:object w:dxaOrig="700" w:dyaOrig="720">
            <v:shape id="_x0000_i1044" type="#_x0000_t75" style="width:35.45pt;height:36pt" o:ole="">
              <v:imagedata r:id="rId51" o:title=""/>
            </v:shape>
            <o:OLEObject Type="Embed" ProgID="Equation.3" ShapeID="_x0000_i1044" DrawAspect="Content" ObjectID="_1507123539" r:id="rId52"/>
          </w:object>
        </w:r>
        <w:r w:rsidRPr="00F66CB3" w:rsidDel="00441E9B">
          <w:rPr>
            <w:rFonts w:asciiTheme="minorHAnsi" w:eastAsia="SimSun" w:hAnsiTheme="minorHAnsi" w:cs="Times New Roman"/>
            <w:color w:val="000000"/>
            <w:szCs w:val="20"/>
            <w:lang w:val="en-GB" w:eastAsia="zh-CN"/>
          </w:rPr>
          <w:tab/>
        </w:r>
        <w:r w:rsidRPr="00F66CB3" w:rsidDel="00441E9B">
          <w:rPr>
            <w:rFonts w:asciiTheme="minorHAnsi" w:eastAsia="SimSun" w:hAnsiTheme="minorHAnsi" w:cs="Times New Roman"/>
            <w:szCs w:val="20"/>
            <w:lang w:val="en-GB" w:eastAsia="zh-CN"/>
          </w:rPr>
          <w:delText>为在上行链路中任何测试点的最坏情况下的</w:delText>
        </w:r>
        <w:r w:rsidRPr="00F66CB3" w:rsidDel="00441E9B">
          <w:rPr>
            <w:rFonts w:asciiTheme="minorHAnsi" w:eastAsia="SimSun" w:hAnsiTheme="minorHAnsi" w:cs="Times New Roman"/>
            <w:i/>
            <w:iCs/>
            <w:szCs w:val="20"/>
            <w:lang w:val="en-GB" w:eastAsia="zh-CN"/>
          </w:rPr>
          <w:delText>C/N</w:delText>
        </w:r>
        <w:r w:rsidRPr="00F66CB3" w:rsidDel="00441E9B">
          <w:rPr>
            <w:rFonts w:asciiTheme="minorHAnsi" w:eastAsia="SimSun" w:hAnsiTheme="minorHAnsi" w:cs="Times New Roman"/>
            <w:szCs w:val="20"/>
            <w:lang w:val="en-GB" w:eastAsia="zh-CN"/>
          </w:rPr>
          <w:delText>值，单位为</w:delText>
        </w:r>
        <w:r w:rsidRPr="00F66CB3" w:rsidDel="00441E9B">
          <w:rPr>
            <w:rFonts w:asciiTheme="minorHAnsi" w:eastAsia="SimSun" w:hAnsiTheme="minorHAnsi" w:cs="Times New Roman"/>
            <w:szCs w:val="20"/>
            <w:lang w:val="en-GB" w:eastAsia="zh-CN"/>
          </w:rPr>
          <w:delText xml:space="preserve"> dB</w:delText>
        </w:r>
      </w:del>
    </w:p>
    <w:p w:rsidR="00441E9B" w:rsidRPr="00F66CB3" w:rsidRDefault="00441E9B" w:rsidP="00F66CB3">
      <w:pPr>
        <w:tabs>
          <w:tab w:val="clear" w:pos="794"/>
          <w:tab w:val="clear" w:pos="1191"/>
          <w:tab w:val="clear" w:pos="1588"/>
          <w:tab w:val="right" w:pos="1814"/>
        </w:tabs>
        <w:spacing w:before="80" w:line="240" w:lineRule="auto"/>
        <w:ind w:left="1985" w:hanging="1985"/>
        <w:jc w:val="left"/>
        <w:rPr>
          <w:rFonts w:asciiTheme="minorHAnsi" w:eastAsia="SimSun" w:hAnsiTheme="minorHAnsi" w:cs="Times New Roman"/>
          <w:szCs w:val="20"/>
          <w:lang w:val="en-GB" w:eastAsia="zh-CN"/>
        </w:rPr>
      </w:pPr>
      <w:del w:id="210" w:author="Cai, Yunyi" w:date="2015-10-16T11:33:00Z">
        <w:r w:rsidRPr="00F66CB3" w:rsidDel="00441E9B">
          <w:rPr>
            <w:rFonts w:asciiTheme="minorHAnsi" w:eastAsia="SimSun" w:hAnsiTheme="minorHAnsi" w:cs="Times New Roman"/>
            <w:color w:val="000000"/>
            <w:szCs w:val="20"/>
            <w:lang w:eastAsia="zh-CN"/>
          </w:rPr>
          <w:tab/>
        </w:r>
        <w:r w:rsidRPr="00F66CB3" w:rsidDel="00441E9B">
          <w:rPr>
            <w:rFonts w:asciiTheme="minorHAnsi" w:eastAsia="SimSun" w:hAnsiTheme="minorHAnsi" w:cs="Times New Roman"/>
            <w:color w:val="000000"/>
            <w:position w:val="-32"/>
            <w:sz w:val="20"/>
            <w:szCs w:val="20"/>
            <w:lang w:val="fr-FR"/>
          </w:rPr>
          <w:object w:dxaOrig="720" w:dyaOrig="720">
            <v:shape id="_x0000_i1045" type="#_x0000_t75" style="width:36pt;height:36pt" o:ole="">
              <v:imagedata r:id="rId53" o:title=""/>
            </v:shape>
            <o:OLEObject Type="Embed" ProgID="Equation.3" ShapeID="_x0000_i1045" DrawAspect="Content" ObjectID="_1507123540" r:id="rId54"/>
          </w:object>
        </w:r>
        <w:r w:rsidRPr="00F66CB3" w:rsidDel="00441E9B">
          <w:rPr>
            <w:rFonts w:asciiTheme="minorHAnsi" w:eastAsia="SimSun" w:hAnsiTheme="minorHAnsi" w:cs="Times New Roman"/>
            <w:color w:val="000000"/>
            <w:szCs w:val="20"/>
            <w:lang w:eastAsia="zh-CN"/>
          </w:rPr>
          <w:tab/>
        </w:r>
        <w:r w:rsidRPr="00F66CB3" w:rsidDel="00441E9B">
          <w:rPr>
            <w:rFonts w:asciiTheme="minorHAnsi" w:eastAsia="SimSun" w:hAnsiTheme="minorHAnsi" w:cs="Times New Roman"/>
            <w:szCs w:val="20"/>
            <w:lang w:val="en-GB" w:eastAsia="zh-CN"/>
          </w:rPr>
          <w:delText>为在一个特定下行链路测试点的下行链路</w:delText>
        </w:r>
        <w:r w:rsidRPr="00F66CB3" w:rsidDel="00441E9B">
          <w:rPr>
            <w:rFonts w:asciiTheme="minorHAnsi" w:eastAsia="SimSun" w:hAnsiTheme="minorHAnsi" w:cs="Times New Roman"/>
            <w:i/>
            <w:iCs/>
            <w:szCs w:val="20"/>
            <w:lang w:val="en-GB" w:eastAsia="zh-CN"/>
          </w:rPr>
          <w:delText>C/N</w:delText>
        </w:r>
        <w:r w:rsidRPr="00F66CB3" w:rsidDel="00441E9B">
          <w:rPr>
            <w:rFonts w:asciiTheme="minorHAnsi" w:eastAsia="SimSun" w:hAnsiTheme="minorHAnsi" w:cs="Times New Roman"/>
            <w:szCs w:val="20"/>
            <w:lang w:val="en-GB" w:eastAsia="zh-CN"/>
          </w:rPr>
          <w:delText>值，单位为</w:delText>
        </w:r>
        <w:r w:rsidRPr="00F66CB3" w:rsidDel="00441E9B">
          <w:rPr>
            <w:rFonts w:asciiTheme="minorHAnsi" w:eastAsia="SimSun" w:hAnsiTheme="minorHAnsi" w:cs="Times New Roman"/>
            <w:szCs w:val="20"/>
            <w:lang w:val="en-GB" w:eastAsia="zh-CN"/>
          </w:rPr>
          <w:delText xml:space="preserve"> dB</w:delText>
        </w:r>
        <w:r w:rsidRPr="00F66CB3" w:rsidDel="00441E9B">
          <w:rPr>
            <w:rFonts w:asciiTheme="minorHAnsi" w:eastAsia="SimSun" w:hAnsiTheme="minorHAnsi" w:cs="Times New Roman"/>
            <w:szCs w:val="20"/>
            <w:lang w:val="en-GB" w:eastAsia="zh-CN"/>
          </w:rPr>
          <w:delText>。</w:delText>
        </w:r>
      </w:del>
    </w:p>
    <w:p w:rsidR="00280715" w:rsidRPr="00F66CB3" w:rsidRDefault="00CA2A6E" w:rsidP="00BA0B65">
      <w:pPr>
        <w:spacing w:line="240" w:lineRule="auto"/>
        <w:rPr>
          <w:rFonts w:asciiTheme="minorHAnsi" w:eastAsia="STKaiti" w:hAnsiTheme="minorHAnsi"/>
          <w:szCs w:val="24"/>
          <w:lang w:eastAsia="zh-CN"/>
        </w:rPr>
      </w:pPr>
      <w:r w:rsidRPr="00F66CB3">
        <w:rPr>
          <w:rFonts w:asciiTheme="minorHAnsi" w:eastAsia="STKaiti" w:hAnsiTheme="minorHAnsi"/>
          <w:szCs w:val="24"/>
          <w:lang w:eastAsia="zh-CN"/>
        </w:rPr>
        <w:t>理由：与上述类似。</w:t>
      </w:r>
    </w:p>
    <w:p w:rsidR="00280715" w:rsidRPr="00F66CB3" w:rsidRDefault="008E3C99" w:rsidP="00F66CB3">
      <w:pPr>
        <w:spacing w:line="240" w:lineRule="auto"/>
        <w:ind w:firstLineChars="200" w:firstLine="480"/>
        <w:rPr>
          <w:rFonts w:asciiTheme="minorHAnsi" w:eastAsia="STKaiti" w:hAnsiTheme="minorHAnsi" w:cstheme="majorBidi"/>
          <w:color w:val="000000"/>
          <w:szCs w:val="24"/>
          <w:lang w:eastAsia="zh-CN"/>
        </w:rPr>
      </w:pPr>
      <w:r w:rsidRPr="00F66CB3">
        <w:rPr>
          <w:rFonts w:asciiTheme="minorHAnsi" w:eastAsia="STKaiti" w:hAnsiTheme="minorHAnsi" w:cstheme="majorBidi"/>
          <w:color w:val="000000"/>
          <w:szCs w:val="24"/>
          <w:lang w:eastAsia="zh-CN"/>
        </w:rPr>
        <w:t>《程序规则》生效日：批准后立即生效。</w:t>
      </w:r>
    </w:p>
    <w:p w:rsidR="00280715" w:rsidRPr="00F66CB3" w:rsidRDefault="00280715" w:rsidP="00BA0B65">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szCs w:val="24"/>
          <w:lang w:eastAsia="zh-CN"/>
        </w:rPr>
      </w:pPr>
      <w:r w:rsidRPr="00F66CB3">
        <w:rPr>
          <w:rFonts w:asciiTheme="minorHAnsi" w:hAnsiTheme="minorHAnsi"/>
          <w:szCs w:val="24"/>
          <w:lang w:eastAsia="zh-CN"/>
        </w:rPr>
        <w:br w:type="page"/>
      </w:r>
    </w:p>
    <w:p w:rsidR="00274DDC" w:rsidRPr="00F66CB3" w:rsidRDefault="00274DDC" w:rsidP="00BA0B65">
      <w:pPr>
        <w:keepNext/>
        <w:keepLines/>
        <w:tabs>
          <w:tab w:val="clear" w:pos="794"/>
          <w:tab w:val="clear" w:pos="1191"/>
          <w:tab w:val="clear" w:pos="1588"/>
          <w:tab w:val="clear" w:pos="1985"/>
          <w:tab w:val="left" w:pos="1134"/>
          <w:tab w:val="left" w:pos="1871"/>
          <w:tab w:val="left" w:pos="2268"/>
        </w:tabs>
        <w:spacing w:before="720" w:line="240" w:lineRule="auto"/>
        <w:jc w:val="center"/>
        <w:rPr>
          <w:rFonts w:asciiTheme="minorHAnsi" w:eastAsia="SimSun" w:hAnsiTheme="minorHAnsi" w:cs="Times New Roman"/>
          <w:sz w:val="28"/>
          <w:szCs w:val="20"/>
          <w:lang w:val="en-GB" w:eastAsia="zh-CN"/>
        </w:rPr>
      </w:pPr>
      <w:r w:rsidRPr="00F66CB3">
        <w:rPr>
          <w:rFonts w:asciiTheme="minorHAnsi" w:eastAsia="SimSun" w:hAnsiTheme="minorHAnsi" w:cs="Times New Roman"/>
          <w:sz w:val="28"/>
          <w:szCs w:val="20"/>
          <w:lang w:val="en-GB" w:eastAsia="zh-CN"/>
        </w:rPr>
        <w:lastRenderedPageBreak/>
        <w:t>后附资料</w:t>
      </w:r>
      <w:r w:rsidRPr="00F66CB3">
        <w:rPr>
          <w:rFonts w:asciiTheme="minorHAnsi" w:eastAsia="SimSun" w:hAnsiTheme="minorHAnsi" w:cs="Times New Roman"/>
          <w:sz w:val="28"/>
          <w:szCs w:val="20"/>
          <w:lang w:val="en-GB" w:eastAsia="zh-CN"/>
        </w:rPr>
        <w:t>2</w:t>
      </w:r>
    </w:p>
    <w:p w:rsidR="00274DDC" w:rsidRPr="00F66CB3" w:rsidRDefault="00274DDC" w:rsidP="00BA0B65">
      <w:pPr>
        <w:keepNext/>
        <w:keepLines/>
        <w:tabs>
          <w:tab w:val="clear" w:pos="794"/>
          <w:tab w:val="clear" w:pos="1191"/>
          <w:tab w:val="clear" w:pos="1588"/>
          <w:tab w:val="clear" w:pos="1985"/>
        </w:tabs>
        <w:spacing w:line="240" w:lineRule="auto"/>
        <w:jc w:val="center"/>
        <w:rPr>
          <w:rFonts w:asciiTheme="minorHAnsi" w:eastAsia="SimSun" w:hAnsiTheme="minorHAnsi" w:cs="Times New Roman"/>
          <w:b/>
          <w:noProof/>
          <w:sz w:val="28"/>
          <w:szCs w:val="20"/>
          <w:lang w:eastAsia="zh-CN"/>
        </w:rPr>
      </w:pPr>
      <w:r w:rsidRPr="00F66CB3">
        <w:rPr>
          <w:rFonts w:asciiTheme="minorHAnsi" w:eastAsia="SimSun" w:hAnsiTheme="minorHAnsi" w:cs="Times New Roman"/>
          <w:b/>
          <w:noProof/>
          <w:sz w:val="28"/>
          <w:szCs w:val="20"/>
          <w:lang w:eastAsia="zh-CN"/>
        </w:rPr>
        <w:t>需要考虑的额外余量</w:t>
      </w:r>
    </w:p>
    <w:p w:rsidR="00280715" w:rsidRPr="00F66CB3" w:rsidRDefault="00280715" w:rsidP="00BA0B65">
      <w:pPr>
        <w:spacing w:line="240" w:lineRule="auto"/>
        <w:rPr>
          <w:rFonts w:asciiTheme="minorHAnsi" w:hAnsiTheme="minorHAnsi"/>
          <w:b/>
          <w:bCs/>
          <w:color w:val="000000"/>
          <w:szCs w:val="24"/>
          <w:lang w:eastAsia="zh-CN"/>
        </w:rPr>
      </w:pPr>
      <w:r w:rsidRPr="00F66CB3">
        <w:rPr>
          <w:rFonts w:asciiTheme="minorHAnsi" w:hAnsiTheme="minorHAnsi"/>
          <w:b/>
          <w:bCs/>
          <w:color w:val="000000"/>
          <w:szCs w:val="24"/>
          <w:lang w:eastAsia="zh-CN"/>
        </w:rPr>
        <w:t>MOD</w:t>
      </w:r>
    </w:p>
    <w:p w:rsidR="00274DDC" w:rsidRPr="00F66CB3" w:rsidRDefault="00274DDC" w:rsidP="00BA0B65">
      <w:pPr>
        <w:pStyle w:val="Heading1"/>
        <w:spacing w:line="240" w:lineRule="auto"/>
        <w:rPr>
          <w:rFonts w:asciiTheme="minorHAnsi" w:hAnsiTheme="minorHAnsi"/>
          <w:lang w:eastAsia="zh-CN"/>
        </w:rPr>
      </w:pPr>
      <w:r w:rsidRPr="00F66CB3">
        <w:rPr>
          <w:rFonts w:asciiTheme="minorHAnsi" w:hAnsiTheme="minorHAnsi"/>
          <w:lang w:eastAsia="zh-CN"/>
        </w:rPr>
        <w:t>2</w:t>
      </w:r>
      <w:r w:rsidRPr="00F66CB3">
        <w:rPr>
          <w:rFonts w:asciiTheme="minorHAnsi" w:hAnsiTheme="minorHAnsi"/>
          <w:lang w:eastAsia="zh-CN"/>
        </w:rPr>
        <w:tab/>
      </w:r>
      <w:r w:rsidRPr="00F66CB3">
        <w:rPr>
          <w:rFonts w:asciiTheme="minorHAnsi" w:hAnsiTheme="minorHAnsi"/>
          <w:lang w:eastAsia="zh-CN"/>
        </w:rPr>
        <w:t>根据第</w:t>
      </w:r>
      <w:r w:rsidRPr="00F66CB3">
        <w:rPr>
          <w:rFonts w:asciiTheme="minorHAnsi" w:hAnsiTheme="minorHAnsi"/>
          <w:lang w:eastAsia="zh-CN"/>
        </w:rPr>
        <w:t>1.174</w:t>
      </w:r>
      <w:r w:rsidRPr="00F66CB3">
        <w:rPr>
          <w:rFonts w:asciiTheme="minorHAnsi" w:hAnsiTheme="minorHAnsi"/>
          <w:lang w:eastAsia="zh-CN"/>
        </w:rPr>
        <w:t>款的计算</w:t>
      </w:r>
    </w:p>
    <w:p w:rsidR="00274DDC" w:rsidRPr="00F66CB3" w:rsidRDefault="00274DDC" w:rsidP="00BA0B65">
      <w:pPr>
        <w:spacing w:line="240" w:lineRule="auto"/>
        <w:ind w:firstLine="510"/>
        <w:rPr>
          <w:rFonts w:asciiTheme="minorHAnsi" w:hAnsiTheme="minorHAnsi"/>
          <w:lang w:eastAsia="zh-CN"/>
        </w:rPr>
      </w:pPr>
      <w:r w:rsidRPr="00F66CB3">
        <w:rPr>
          <w:rFonts w:asciiTheme="minorHAnsi" w:hAnsiTheme="minorHAnsi"/>
          <w:lang w:eastAsia="zh-CN"/>
        </w:rPr>
        <w:t>在第</w:t>
      </w:r>
      <w:r w:rsidRPr="00F66CB3">
        <w:rPr>
          <w:rFonts w:asciiTheme="minorHAnsi" w:hAnsiTheme="minorHAnsi"/>
          <w:b/>
          <w:bCs/>
          <w:lang w:eastAsia="zh-CN"/>
        </w:rPr>
        <w:t>1.174</w:t>
      </w:r>
      <w:r w:rsidRPr="00F66CB3">
        <w:rPr>
          <w:rFonts w:asciiTheme="minorHAnsi" w:hAnsiTheme="minorHAnsi"/>
          <w:lang w:eastAsia="zh-CN"/>
        </w:rPr>
        <w:t>款中定义的卫星的链路噪声温度是这样的：</w:t>
      </w:r>
    </w:p>
    <w:p w:rsidR="00274DDC" w:rsidRPr="00F66CB3" w:rsidRDefault="00F66CB3" w:rsidP="00BA0B65">
      <w:pPr>
        <w:spacing w:line="240" w:lineRule="auto"/>
        <w:ind w:firstLine="510"/>
        <w:rPr>
          <w:rFonts w:asciiTheme="minorHAnsi" w:hAnsiTheme="minorHAnsi"/>
          <w:lang w:eastAsia="zh-CN"/>
        </w:rPr>
      </w:pPr>
      <w:r w:rsidRPr="00F66CB3">
        <w:rPr>
          <w:rFonts w:ascii="SimSun" w:eastAsia="SimSun" w:hAnsi="SimSun"/>
          <w:lang w:eastAsia="zh-CN"/>
        </w:rPr>
        <w:t>“</w:t>
      </w:r>
      <w:r w:rsidR="00274DDC" w:rsidRPr="00F66CB3">
        <w:rPr>
          <w:rFonts w:asciiTheme="minorHAnsi" w:hAnsiTheme="minorHAnsi"/>
          <w:lang w:eastAsia="zh-CN"/>
        </w:rPr>
        <w:t>指折算到</w:t>
      </w:r>
      <w:r w:rsidR="00274DDC" w:rsidRPr="00F66CB3">
        <w:rPr>
          <w:rFonts w:asciiTheme="minorHAnsi" w:eastAsia="STKaiti" w:hAnsiTheme="minorHAnsi"/>
          <w:lang w:eastAsia="zh-CN"/>
        </w:rPr>
        <w:t>地球站</w:t>
      </w:r>
      <w:r w:rsidR="00274DDC" w:rsidRPr="00F66CB3">
        <w:rPr>
          <w:rFonts w:asciiTheme="minorHAnsi" w:hAnsiTheme="minorHAnsi"/>
          <w:lang w:eastAsia="zh-CN"/>
        </w:rPr>
        <w:t>接收天线输出端的噪声温度，它对应于在</w:t>
      </w:r>
      <w:r w:rsidR="00274DDC" w:rsidRPr="00F66CB3">
        <w:rPr>
          <w:rFonts w:asciiTheme="minorHAnsi" w:eastAsia="STKaiti" w:hAnsiTheme="minorHAnsi"/>
          <w:lang w:eastAsia="zh-CN"/>
        </w:rPr>
        <w:t>卫星链路</w:t>
      </w:r>
      <w:r w:rsidR="00274DDC" w:rsidRPr="00F66CB3">
        <w:rPr>
          <w:rFonts w:asciiTheme="minorHAnsi" w:hAnsiTheme="minorHAnsi"/>
          <w:lang w:eastAsia="zh-CN"/>
        </w:rPr>
        <w:t>输出端产生全部所测噪声的射频噪声功率，但来自使用其他</w:t>
      </w:r>
      <w:r w:rsidR="00274DDC" w:rsidRPr="00F66CB3">
        <w:rPr>
          <w:rFonts w:asciiTheme="minorHAnsi" w:eastAsia="STKaiti" w:hAnsiTheme="minorHAnsi"/>
          <w:lang w:eastAsia="zh-CN"/>
        </w:rPr>
        <w:t>卫星</w:t>
      </w:r>
      <w:r w:rsidR="00274DDC" w:rsidRPr="00F66CB3">
        <w:rPr>
          <w:rFonts w:asciiTheme="minorHAnsi" w:hAnsiTheme="minorHAnsi"/>
          <w:lang w:eastAsia="zh-CN"/>
        </w:rPr>
        <w:t>的</w:t>
      </w:r>
      <w:r w:rsidR="00274DDC" w:rsidRPr="00F66CB3">
        <w:rPr>
          <w:rFonts w:asciiTheme="minorHAnsi" w:eastAsia="STKaiti" w:hAnsiTheme="minorHAnsi"/>
          <w:lang w:eastAsia="zh-CN"/>
        </w:rPr>
        <w:t>卫星链路</w:t>
      </w:r>
      <w:r w:rsidR="00274DDC" w:rsidRPr="00F66CB3">
        <w:rPr>
          <w:rFonts w:asciiTheme="minorHAnsi" w:hAnsiTheme="minorHAnsi"/>
          <w:lang w:eastAsia="zh-CN"/>
        </w:rPr>
        <w:t>的</w:t>
      </w:r>
      <w:r w:rsidR="00274DDC" w:rsidRPr="00F66CB3">
        <w:rPr>
          <w:rFonts w:asciiTheme="minorHAnsi" w:eastAsia="STKaiti" w:hAnsiTheme="minorHAnsi"/>
          <w:lang w:eastAsia="zh-CN"/>
        </w:rPr>
        <w:t>干扰</w:t>
      </w:r>
      <w:r w:rsidR="00274DDC" w:rsidRPr="00F66CB3">
        <w:rPr>
          <w:rFonts w:asciiTheme="minorHAnsi" w:hAnsiTheme="minorHAnsi"/>
          <w:lang w:eastAsia="zh-CN"/>
        </w:rPr>
        <w:t>和来自地面系统的</w:t>
      </w:r>
      <w:r w:rsidR="00274DDC" w:rsidRPr="00F66CB3">
        <w:rPr>
          <w:rFonts w:asciiTheme="minorHAnsi" w:eastAsia="STKaiti" w:hAnsiTheme="minorHAnsi"/>
          <w:lang w:eastAsia="zh-CN"/>
        </w:rPr>
        <w:t>干扰</w:t>
      </w:r>
      <w:r w:rsidR="00274DDC" w:rsidRPr="00F66CB3">
        <w:rPr>
          <w:rFonts w:asciiTheme="minorHAnsi" w:hAnsiTheme="minorHAnsi"/>
          <w:lang w:eastAsia="zh-CN"/>
        </w:rPr>
        <w:t>所造成的噪声除外卫星地球站的接收天线端的输出与卫星链路输出端所产生的总噪声功率的比值</w:t>
      </w:r>
      <w:r w:rsidRPr="00F66CB3">
        <w:rPr>
          <w:rFonts w:ascii="SimSun" w:eastAsia="SimSun" w:hAnsi="SimSun"/>
          <w:lang w:eastAsia="zh-CN"/>
        </w:rPr>
        <w:t>”</w:t>
      </w:r>
      <w:r w:rsidR="00274DDC" w:rsidRPr="00F66CB3">
        <w:rPr>
          <w:rFonts w:asciiTheme="minorHAnsi" w:hAnsiTheme="minorHAnsi"/>
          <w:lang w:eastAsia="zh-CN"/>
        </w:rPr>
        <w:t>。</w:t>
      </w:r>
    </w:p>
    <w:p w:rsidR="00274DDC" w:rsidRPr="00F66CB3" w:rsidRDefault="00274DDC" w:rsidP="00BA0B65">
      <w:pPr>
        <w:spacing w:line="240" w:lineRule="auto"/>
        <w:ind w:firstLine="510"/>
        <w:rPr>
          <w:rFonts w:asciiTheme="minorHAnsi" w:hAnsiTheme="minorHAnsi"/>
          <w:lang w:eastAsia="zh-CN"/>
        </w:rPr>
      </w:pPr>
      <w:r w:rsidRPr="00F66CB3">
        <w:rPr>
          <w:rFonts w:asciiTheme="minorHAnsi" w:hAnsiTheme="minorHAnsi"/>
          <w:lang w:eastAsia="zh-CN"/>
        </w:rPr>
        <w:t>可以用主管部门提供的系统内部噪声温度来导出系统的内部噪声温度，在附录</w:t>
      </w:r>
      <w:r w:rsidRPr="00F66CB3">
        <w:rPr>
          <w:rFonts w:asciiTheme="minorHAnsi" w:hAnsiTheme="minorHAnsi"/>
          <w:b/>
          <w:bCs/>
          <w:lang w:eastAsia="zh-CN"/>
        </w:rPr>
        <w:t>8</w:t>
      </w:r>
      <w:r w:rsidRPr="00F66CB3">
        <w:rPr>
          <w:rFonts w:asciiTheme="minorHAnsi" w:hAnsiTheme="minorHAnsi"/>
          <w:lang w:eastAsia="zh-CN"/>
        </w:rPr>
        <w:t>中的定义是这样的：</w:t>
      </w:r>
    </w:p>
    <w:p w:rsidR="00274DDC" w:rsidRPr="00F66CB3" w:rsidRDefault="00F66CB3" w:rsidP="00BA0B65">
      <w:pPr>
        <w:pStyle w:val="enumlev1"/>
        <w:spacing w:line="240" w:lineRule="auto"/>
        <w:rPr>
          <w:rFonts w:asciiTheme="minorHAnsi" w:hAnsiTheme="minorHAnsi"/>
          <w:lang w:eastAsia="zh-CN"/>
        </w:rPr>
      </w:pPr>
      <w:r w:rsidRPr="00F66CB3">
        <w:rPr>
          <w:rFonts w:ascii="SimSun" w:eastAsia="SimSun" w:hAnsi="SimSun"/>
          <w:lang w:eastAsia="zh-CN"/>
        </w:rPr>
        <w:t>“</w:t>
      </w:r>
      <w:r w:rsidR="00274DDC" w:rsidRPr="00F66CB3">
        <w:rPr>
          <w:rFonts w:asciiTheme="minorHAnsi" w:hAnsiTheme="minorHAnsi"/>
          <w:i/>
          <w:iCs/>
          <w:lang w:eastAsia="zh-CN"/>
        </w:rPr>
        <w:t>T</w:t>
      </w:r>
      <w:r w:rsidR="00274DDC" w:rsidRPr="00F66CB3">
        <w:rPr>
          <w:rFonts w:asciiTheme="minorHAnsi" w:hAnsiTheme="minorHAnsi"/>
          <w:i/>
          <w:iCs/>
          <w:vertAlign w:val="subscript"/>
          <w:lang w:eastAsia="zh-CN"/>
        </w:rPr>
        <w:t>s</w:t>
      </w:r>
      <w:r w:rsidR="00274DDC" w:rsidRPr="00F66CB3">
        <w:rPr>
          <w:rFonts w:asciiTheme="minorHAnsi" w:hAnsiTheme="minorHAnsi"/>
          <w:lang w:eastAsia="zh-CN"/>
        </w:rPr>
        <w:t>：指空间电站的系统噪声温度，以空间站接收天线输出端为参考点，单位是</w:t>
      </w:r>
      <w:r w:rsidR="00274DDC" w:rsidRPr="00F66CB3">
        <w:rPr>
          <w:rFonts w:asciiTheme="minorHAnsi" w:hAnsiTheme="minorHAnsi"/>
          <w:lang w:eastAsia="zh-CN"/>
        </w:rPr>
        <w:t>K</w:t>
      </w:r>
      <w:r w:rsidRPr="00F66CB3">
        <w:rPr>
          <w:rFonts w:ascii="SimSun" w:eastAsia="SimSun" w:hAnsi="SimSun"/>
          <w:lang w:eastAsia="zh-CN"/>
        </w:rPr>
        <w:t>”</w:t>
      </w:r>
    </w:p>
    <w:p w:rsidR="00274DDC" w:rsidRPr="00F66CB3" w:rsidRDefault="00F66CB3" w:rsidP="00BA0B65">
      <w:pPr>
        <w:pStyle w:val="enumlev1"/>
        <w:spacing w:line="240" w:lineRule="auto"/>
        <w:rPr>
          <w:rFonts w:asciiTheme="minorHAnsi" w:hAnsiTheme="minorHAnsi"/>
          <w:lang w:eastAsia="zh-CN"/>
        </w:rPr>
      </w:pPr>
      <w:r w:rsidRPr="00F66CB3">
        <w:rPr>
          <w:rFonts w:ascii="SimSun" w:eastAsia="SimSun" w:hAnsi="SimSun"/>
          <w:lang w:eastAsia="zh-CN"/>
        </w:rPr>
        <w:t>“</w:t>
      </w:r>
      <w:r w:rsidR="00274DDC" w:rsidRPr="00F66CB3">
        <w:rPr>
          <w:rFonts w:asciiTheme="minorHAnsi" w:hAnsiTheme="minorHAnsi"/>
          <w:i/>
          <w:iCs/>
          <w:lang w:eastAsia="zh-CN"/>
        </w:rPr>
        <w:t>T</w:t>
      </w:r>
      <w:r w:rsidR="00274DDC" w:rsidRPr="00F66CB3">
        <w:rPr>
          <w:rFonts w:asciiTheme="minorHAnsi" w:hAnsiTheme="minorHAnsi"/>
          <w:i/>
          <w:iCs/>
          <w:vertAlign w:val="subscript"/>
          <w:lang w:eastAsia="zh-CN"/>
        </w:rPr>
        <w:t>e</w:t>
      </w:r>
      <w:r w:rsidR="00274DDC" w:rsidRPr="00F66CB3">
        <w:rPr>
          <w:rFonts w:asciiTheme="minorHAnsi" w:hAnsiTheme="minorHAnsi"/>
          <w:lang w:eastAsia="zh-CN"/>
        </w:rPr>
        <w:t>：指地球站的系统噪声温度，以地球站接收天线输出端为参考点，单位是</w:t>
      </w:r>
      <w:r w:rsidR="00274DDC" w:rsidRPr="00F66CB3">
        <w:rPr>
          <w:rFonts w:asciiTheme="minorHAnsi" w:hAnsiTheme="minorHAnsi"/>
          <w:lang w:eastAsia="zh-CN"/>
        </w:rPr>
        <w:t>K</w:t>
      </w:r>
      <w:r w:rsidRPr="00F66CB3">
        <w:rPr>
          <w:rFonts w:ascii="SimSun" w:eastAsia="SimSun" w:hAnsi="SimSun"/>
          <w:lang w:eastAsia="zh-CN"/>
        </w:rPr>
        <w:t>”</w:t>
      </w:r>
    </w:p>
    <w:p w:rsidR="00280715" w:rsidRPr="00F66CB3" w:rsidRDefault="00274DDC" w:rsidP="00BA0B65">
      <w:pPr>
        <w:spacing w:before="200" w:line="240" w:lineRule="auto"/>
        <w:rPr>
          <w:rFonts w:asciiTheme="minorHAnsi" w:hAnsiTheme="minorHAnsi"/>
          <w:color w:val="000000"/>
          <w:szCs w:val="24"/>
          <w:lang w:eastAsia="zh-CN"/>
        </w:rPr>
      </w:pPr>
      <w:r w:rsidRPr="00F66CB3">
        <w:rPr>
          <w:rFonts w:asciiTheme="minorHAnsi" w:hAnsiTheme="minorHAnsi"/>
          <w:lang w:eastAsia="zh-CN"/>
        </w:rPr>
        <w:t>根据</w:t>
      </w:r>
      <w:r w:rsidRPr="00F66CB3">
        <w:rPr>
          <w:rFonts w:asciiTheme="minorHAnsi" w:hAnsiTheme="minorHAnsi"/>
          <w:lang w:eastAsia="zh-CN"/>
        </w:rPr>
        <w:t>ITU-R S.738</w:t>
      </w:r>
      <w:r w:rsidRPr="00F66CB3">
        <w:rPr>
          <w:rFonts w:asciiTheme="minorHAnsi" w:hAnsiTheme="minorHAnsi"/>
          <w:lang w:eastAsia="zh-CN"/>
        </w:rPr>
        <w:t>建议书，可以用上面的参数来导出卫星链路噪声温度的最小值，即：</w:t>
      </w:r>
    </w:p>
    <w:p w:rsidR="00280715" w:rsidRPr="00F66CB3" w:rsidRDefault="00280715">
      <w:pPr>
        <w:tabs>
          <w:tab w:val="center" w:pos="4536"/>
          <w:tab w:val="right" w:pos="9356"/>
        </w:tabs>
        <w:spacing w:before="200" w:line="240" w:lineRule="auto"/>
        <w:jc w:val="center"/>
        <w:rPr>
          <w:rFonts w:asciiTheme="minorHAnsi" w:hAnsiTheme="minorHAnsi"/>
          <w:color w:val="000000"/>
          <w:lang w:val="fr-CH"/>
        </w:rPr>
        <w:pPrChange w:id="211" w:author="Kadyrov, Timur" w:date="2015-09-23T17:23:00Z">
          <w:pPr>
            <w:tabs>
              <w:tab w:val="center" w:pos="4536"/>
              <w:tab w:val="right" w:pos="9356"/>
            </w:tabs>
            <w:spacing w:before="200"/>
          </w:pPr>
        </w:pPrChange>
      </w:pPr>
      <w:r w:rsidRPr="00F66CB3">
        <w:rPr>
          <w:rFonts w:asciiTheme="minorHAnsi" w:hAnsiTheme="minorHAnsi"/>
          <w:i/>
          <w:color w:val="000000"/>
          <w:lang w:val="fr-CH"/>
        </w:rPr>
        <w:t>T</w:t>
      </w:r>
      <w:r w:rsidRPr="00F66CB3">
        <w:rPr>
          <w:rFonts w:asciiTheme="minorHAnsi" w:hAnsiTheme="minorHAnsi"/>
          <w:i/>
          <w:color w:val="000000"/>
          <w:position w:val="-4"/>
          <w:sz w:val="20"/>
          <w:lang w:val="fr-CH"/>
        </w:rPr>
        <w:t>min</w:t>
      </w:r>
      <w:r w:rsidRPr="00F66CB3">
        <w:rPr>
          <w:rFonts w:asciiTheme="minorHAnsi" w:hAnsiTheme="minorHAnsi"/>
          <w:color w:val="000000"/>
          <w:lang w:val="fr-CH"/>
        </w:rPr>
        <w:t> </w:t>
      </w:r>
      <w:r w:rsidRPr="00F66CB3">
        <w:rPr>
          <w:rFonts w:asciiTheme="minorHAnsi" w:hAnsiTheme="minorHAnsi"/>
          <w:color w:val="000000"/>
          <w:szCs w:val="24"/>
        </w:rPr>
        <w:t></w:t>
      </w:r>
      <w:r w:rsidRPr="00F66CB3">
        <w:rPr>
          <w:rFonts w:asciiTheme="minorHAnsi" w:hAnsiTheme="minorHAnsi"/>
          <w:color w:val="000000"/>
          <w:lang w:val="fr-CH"/>
        </w:rPr>
        <w:t> </w:t>
      </w:r>
      <w:r w:rsidRPr="00F66CB3">
        <w:rPr>
          <w:rFonts w:asciiTheme="minorHAnsi" w:hAnsiTheme="minorHAnsi"/>
          <w:i/>
          <w:color w:val="000000"/>
          <w:lang w:val="fr-CH"/>
        </w:rPr>
        <w:t>T</w:t>
      </w:r>
      <w:r w:rsidRPr="00F66CB3">
        <w:rPr>
          <w:rFonts w:asciiTheme="minorHAnsi" w:hAnsiTheme="minorHAnsi"/>
          <w:i/>
          <w:color w:val="000000"/>
          <w:position w:val="-4"/>
          <w:sz w:val="20"/>
          <w:lang w:val="fr-CH"/>
        </w:rPr>
        <w:t>e</w:t>
      </w:r>
      <w:r w:rsidRPr="00F66CB3">
        <w:rPr>
          <w:rFonts w:asciiTheme="minorHAnsi" w:hAnsiTheme="minorHAnsi"/>
          <w:color w:val="000000"/>
          <w:lang w:val="fr-CH"/>
        </w:rPr>
        <w:t> </w:t>
      </w:r>
      <w:r w:rsidRPr="00F66CB3">
        <w:rPr>
          <w:rFonts w:asciiTheme="minorHAnsi" w:hAnsiTheme="minorHAnsi"/>
          <w:color w:val="000000"/>
          <w:szCs w:val="24"/>
        </w:rPr>
        <w:t></w:t>
      </w:r>
      <w:r w:rsidRPr="00F66CB3">
        <w:rPr>
          <w:rFonts w:asciiTheme="minorHAnsi" w:hAnsiTheme="minorHAnsi"/>
          <w:color w:val="000000"/>
          <w:lang w:val="fr-CH"/>
        </w:rPr>
        <w:t> </w:t>
      </w:r>
      <w:r w:rsidRPr="00F66CB3">
        <w:rPr>
          <w:rFonts w:asciiTheme="minorHAnsi" w:hAnsiTheme="minorHAnsi"/>
          <w:color w:val="000000"/>
          <w:szCs w:val="24"/>
        </w:rPr>
        <w:t></w:t>
      </w:r>
      <w:r w:rsidRPr="00F66CB3">
        <w:rPr>
          <w:rFonts w:asciiTheme="minorHAnsi" w:hAnsiTheme="minorHAnsi"/>
          <w:i/>
          <w:color w:val="000000"/>
          <w:position w:val="-4"/>
          <w:sz w:val="20"/>
          <w:lang w:val="fr-CH"/>
        </w:rPr>
        <w:t>min</w:t>
      </w:r>
      <w:r w:rsidRPr="00F66CB3">
        <w:rPr>
          <w:rFonts w:asciiTheme="minorHAnsi" w:hAnsiTheme="minorHAnsi"/>
          <w:color w:val="000000"/>
          <w:lang w:val="fr-CH"/>
        </w:rPr>
        <w:t> </w:t>
      </w:r>
      <w:r w:rsidRPr="00F66CB3">
        <w:rPr>
          <w:rFonts w:asciiTheme="minorHAnsi" w:hAnsiTheme="minorHAnsi"/>
          <w:i/>
          <w:color w:val="000000"/>
          <w:lang w:val="fr-CH"/>
        </w:rPr>
        <w:t>T</w:t>
      </w:r>
      <w:r w:rsidRPr="00F66CB3">
        <w:rPr>
          <w:rFonts w:asciiTheme="minorHAnsi" w:hAnsiTheme="minorHAnsi"/>
          <w:i/>
          <w:color w:val="000000"/>
          <w:position w:val="-4"/>
          <w:sz w:val="20"/>
          <w:lang w:val="fr-CH"/>
        </w:rPr>
        <w:t>s</w:t>
      </w:r>
      <w:r w:rsidRPr="00F66CB3">
        <w:rPr>
          <w:rFonts w:asciiTheme="minorHAnsi" w:hAnsiTheme="minorHAnsi"/>
          <w:color w:val="000000"/>
          <w:lang w:val="fr-CH"/>
        </w:rPr>
        <w:t> </w:t>
      </w:r>
      <w:r w:rsidRPr="00F66CB3">
        <w:rPr>
          <w:rFonts w:asciiTheme="minorHAnsi" w:hAnsiTheme="minorHAnsi"/>
          <w:color w:val="000000"/>
          <w:szCs w:val="24"/>
        </w:rPr>
        <w:t></w:t>
      </w:r>
      <w:r w:rsidRPr="00F66CB3">
        <w:rPr>
          <w:rFonts w:asciiTheme="minorHAnsi" w:hAnsiTheme="minorHAnsi"/>
          <w:color w:val="000000"/>
          <w:lang w:val="fr-CH"/>
        </w:rPr>
        <w:t> </w:t>
      </w:r>
      <w:r w:rsidRPr="00F66CB3">
        <w:rPr>
          <w:rFonts w:asciiTheme="minorHAnsi" w:hAnsiTheme="minorHAnsi"/>
          <w:i/>
          <w:color w:val="000000"/>
          <w:lang w:val="fr-CH"/>
        </w:rPr>
        <w:t>T</w:t>
      </w:r>
      <w:r w:rsidRPr="00F66CB3">
        <w:rPr>
          <w:rFonts w:asciiTheme="minorHAnsi" w:hAnsiTheme="minorHAnsi"/>
          <w:i/>
          <w:color w:val="000000"/>
          <w:position w:val="-4"/>
          <w:sz w:val="20"/>
          <w:lang w:val="fr-CH"/>
        </w:rPr>
        <w:t>a</w:t>
      </w:r>
    </w:p>
    <w:p w:rsidR="00274DDC" w:rsidRPr="00F66CB3" w:rsidRDefault="00274DDC" w:rsidP="00BA0B65">
      <w:pPr>
        <w:tabs>
          <w:tab w:val="clear" w:pos="794"/>
          <w:tab w:val="clear" w:pos="1191"/>
          <w:tab w:val="clear" w:pos="1588"/>
          <w:tab w:val="clear" w:pos="1985"/>
          <w:tab w:val="left" w:pos="1134"/>
          <w:tab w:val="left" w:pos="1871"/>
          <w:tab w:val="left" w:pos="2268"/>
        </w:tabs>
        <w:spacing w:before="200" w:line="240" w:lineRule="auto"/>
        <w:rPr>
          <w:rFonts w:asciiTheme="minorHAnsi" w:eastAsia="SimSun" w:hAnsiTheme="minorHAnsi" w:cs="Times New Roman"/>
          <w:szCs w:val="20"/>
          <w:lang w:val="fr-CH" w:eastAsia="zh-CN"/>
        </w:rPr>
      </w:pPr>
      <w:r w:rsidRPr="00F66CB3">
        <w:rPr>
          <w:rFonts w:asciiTheme="minorHAnsi" w:eastAsia="SimSun" w:hAnsiTheme="minorHAnsi" w:cs="Times New Roman"/>
          <w:szCs w:val="20"/>
          <w:lang w:val="en-GB" w:eastAsia="zh-CN"/>
        </w:rPr>
        <w:t>其中</w:t>
      </w:r>
      <w:r w:rsidRPr="00F66CB3">
        <w:rPr>
          <w:rFonts w:asciiTheme="minorHAnsi" w:eastAsia="SimSun" w:hAnsiTheme="minorHAnsi" w:cs="Times New Roman"/>
          <w:szCs w:val="20"/>
          <w:lang w:val="fr-CH" w:eastAsia="zh-CN"/>
        </w:rPr>
        <w:t>：</w:t>
      </w:r>
    </w:p>
    <w:p w:rsidR="00274DDC" w:rsidRPr="00F66CB3" w:rsidRDefault="00274DDC" w:rsidP="00BA0B65">
      <w:pPr>
        <w:tabs>
          <w:tab w:val="right" w:pos="1814"/>
        </w:tabs>
        <w:spacing w:before="80" w:line="240" w:lineRule="auto"/>
        <w:ind w:left="1985" w:hanging="1985"/>
        <w:rPr>
          <w:rFonts w:asciiTheme="minorHAnsi" w:eastAsia="SimSun" w:hAnsiTheme="minorHAnsi" w:cs="Times New Roman"/>
          <w:szCs w:val="20"/>
          <w:lang w:val="en-GB" w:eastAsia="zh-CN"/>
        </w:rPr>
      </w:pPr>
      <w:r w:rsidRPr="00F66CB3">
        <w:rPr>
          <w:rFonts w:asciiTheme="minorHAnsi" w:eastAsia="SimSun" w:hAnsiTheme="minorHAnsi" w:cs="Times New Roman"/>
          <w:szCs w:val="20"/>
          <w:lang w:val="fr-CH" w:eastAsia="zh-CN"/>
        </w:rPr>
        <w:tab/>
      </w:r>
      <w:r w:rsidRPr="00F66CB3">
        <w:rPr>
          <w:rFonts w:asciiTheme="minorHAnsi" w:eastAsia="SimSun" w:hAnsiTheme="minorHAnsi" w:cs="Times New Roman"/>
          <w:szCs w:val="20"/>
          <w:lang w:val="en-GB" w:eastAsia="zh-CN"/>
        </w:rPr>
        <w:t>Ta</w:t>
      </w:r>
      <w:r w:rsidRPr="00F66CB3">
        <w:rPr>
          <w:rFonts w:asciiTheme="minorHAnsi" w:eastAsia="SimSun" w:hAnsiTheme="minorHAnsi" w:cs="Times New Roman"/>
          <w:szCs w:val="20"/>
          <w:lang w:val="en-GB" w:eastAsia="zh-CN"/>
        </w:rPr>
        <w:t>：</w:t>
      </w:r>
      <w:r w:rsidRPr="00F66CB3">
        <w:rPr>
          <w:rFonts w:asciiTheme="minorHAnsi" w:eastAsia="SimSun" w:hAnsiTheme="minorHAnsi" w:cs="Times New Roman"/>
          <w:szCs w:val="20"/>
          <w:lang w:val="en-GB" w:eastAsia="zh-CN"/>
        </w:rPr>
        <w:tab/>
      </w:r>
      <w:r w:rsidRPr="00F66CB3">
        <w:rPr>
          <w:rFonts w:asciiTheme="minorHAnsi" w:eastAsia="SimSun" w:hAnsiTheme="minorHAnsi" w:cs="Times New Roman"/>
          <w:szCs w:val="20"/>
          <w:lang w:val="en-GB" w:eastAsia="zh-CN"/>
        </w:rPr>
        <w:t>指其他的内部噪声</w:t>
      </w:r>
    </w:p>
    <w:p w:rsidR="00280715" w:rsidRPr="00F66CB3" w:rsidRDefault="00274DDC" w:rsidP="00BA0B65">
      <w:pPr>
        <w:tabs>
          <w:tab w:val="right" w:pos="1814"/>
        </w:tabs>
        <w:spacing w:before="80" w:line="240" w:lineRule="auto"/>
        <w:ind w:left="1985" w:hanging="1985"/>
        <w:rPr>
          <w:rFonts w:asciiTheme="minorHAnsi" w:hAnsiTheme="minorHAnsi"/>
          <w:color w:val="000000"/>
          <w:szCs w:val="24"/>
          <w:lang w:eastAsia="zh-CN"/>
        </w:rPr>
      </w:pPr>
      <w:r w:rsidRPr="00F66CB3">
        <w:rPr>
          <w:rFonts w:asciiTheme="minorHAnsi" w:eastAsia="SimSun" w:hAnsiTheme="minorHAnsi" w:cs="Times New Roman"/>
          <w:szCs w:val="20"/>
          <w:lang w:val="en-GB" w:eastAsia="zh-CN"/>
        </w:rPr>
        <w:tab/>
      </w:r>
      <w:r w:rsidRPr="00F66CB3">
        <w:rPr>
          <w:rFonts w:asciiTheme="minorHAnsi" w:eastAsia="SimSun" w:hAnsiTheme="minorHAnsi" w:cs="Times New Roman"/>
          <w:szCs w:val="20"/>
          <w:lang w:val="en-GB"/>
        </w:rPr>
        <w:sym w:font="Symbol" w:char="F067"/>
      </w:r>
      <w:r w:rsidRPr="00F66CB3">
        <w:rPr>
          <w:rFonts w:asciiTheme="minorHAnsi" w:eastAsia="SimSun" w:hAnsiTheme="minorHAnsi" w:cs="Times New Roman"/>
          <w:szCs w:val="20"/>
          <w:vertAlign w:val="subscript"/>
          <w:lang w:val="en-GB" w:eastAsia="zh-CN"/>
        </w:rPr>
        <w:t>min</w:t>
      </w:r>
      <w:r w:rsidRPr="00F66CB3">
        <w:rPr>
          <w:rFonts w:asciiTheme="minorHAnsi" w:eastAsia="SimSun" w:hAnsiTheme="minorHAnsi" w:cs="Times New Roman"/>
          <w:szCs w:val="20"/>
          <w:lang w:val="en-GB" w:eastAsia="zh-CN"/>
        </w:rPr>
        <w:t>：</w:t>
      </w:r>
      <w:r w:rsidRPr="00F66CB3">
        <w:rPr>
          <w:rFonts w:asciiTheme="minorHAnsi" w:eastAsia="SimSun" w:hAnsiTheme="minorHAnsi" w:cs="Times New Roman"/>
          <w:szCs w:val="20"/>
          <w:lang w:val="en-GB" w:eastAsia="zh-CN"/>
        </w:rPr>
        <w:tab/>
      </w:r>
      <w:r w:rsidRPr="00F66CB3">
        <w:rPr>
          <w:rFonts w:asciiTheme="minorHAnsi" w:eastAsia="SimSun" w:hAnsiTheme="minorHAnsi" w:cs="Times New Roman"/>
          <w:szCs w:val="20"/>
          <w:lang w:val="en-GB" w:eastAsia="zh-CN"/>
        </w:rPr>
        <w:t>指卫星链路的对干扰的最小传输增益。</w:t>
      </w:r>
    </w:p>
    <w:p w:rsidR="00280715" w:rsidRPr="00F66CB3" w:rsidRDefault="001F79C7">
      <w:pPr>
        <w:spacing w:before="200" w:line="240" w:lineRule="auto"/>
        <w:ind w:firstLineChars="200" w:firstLine="480"/>
        <w:rPr>
          <w:ins w:id="212" w:author="Kadyrov, Timur" w:date="2015-09-23T17:23:00Z"/>
          <w:rFonts w:asciiTheme="minorHAnsi" w:hAnsiTheme="minorHAnsi"/>
          <w:color w:val="000000"/>
          <w:szCs w:val="24"/>
          <w:lang w:eastAsia="zh-CN"/>
          <w:rPrChange w:id="213" w:author="Kadyrov, Timur" w:date="2015-10-09T11:25:00Z">
            <w:rPr>
              <w:ins w:id="214" w:author="Kadyrov, Timur" w:date="2015-09-23T17:23:00Z"/>
              <w:szCs w:val="24"/>
            </w:rPr>
          </w:rPrChange>
        </w:rPr>
        <w:pPrChange w:id="215" w:author="Kadyrov, Timur" w:date="2015-10-12T12:12:00Z">
          <w:pPr/>
        </w:pPrChange>
      </w:pPr>
      <w:ins w:id="216" w:author="Liu, Zhuoran" w:date="2015-10-19T11:03:00Z">
        <w:r w:rsidRPr="00F66CB3">
          <w:rPr>
            <w:rFonts w:asciiTheme="minorHAnsi" w:hAnsiTheme="minorHAnsi"/>
            <w:color w:val="000000"/>
            <w:szCs w:val="24"/>
            <w:lang w:eastAsia="zh-CN"/>
          </w:rPr>
          <w:t>对等效卫星链路的计算在</w:t>
        </w:r>
        <w:r w:rsidRPr="00F66CB3">
          <w:rPr>
            <w:rFonts w:asciiTheme="minorHAnsi" w:hAnsiTheme="minorHAnsi"/>
            <w:color w:val="000000"/>
            <w:szCs w:val="24"/>
            <w:lang w:eastAsia="zh-CN"/>
          </w:rPr>
          <w:t>WRC-2000</w:t>
        </w:r>
        <w:r w:rsidRPr="00F66CB3">
          <w:rPr>
            <w:rFonts w:asciiTheme="minorHAnsi" w:hAnsiTheme="minorHAnsi"/>
            <w:color w:val="000000"/>
            <w:szCs w:val="24"/>
            <w:lang w:eastAsia="zh-CN"/>
          </w:rPr>
          <w:t>之前是必须的。在</w:t>
        </w:r>
        <w:r w:rsidRPr="00F66CB3">
          <w:rPr>
            <w:rFonts w:asciiTheme="minorHAnsi" w:hAnsiTheme="minorHAnsi"/>
            <w:color w:val="000000"/>
            <w:szCs w:val="24"/>
            <w:lang w:eastAsia="zh-CN"/>
          </w:rPr>
          <w:t>WRC-2000</w:t>
        </w:r>
        <w:r w:rsidRPr="00F66CB3">
          <w:rPr>
            <w:rFonts w:asciiTheme="minorHAnsi" w:hAnsiTheme="minorHAnsi"/>
            <w:color w:val="000000"/>
            <w:szCs w:val="24"/>
            <w:lang w:eastAsia="zh-CN"/>
          </w:rPr>
          <w:t>之后，《无线电规则》附录</w:t>
        </w:r>
        <w:r w:rsidRPr="00F66CB3">
          <w:rPr>
            <w:rFonts w:asciiTheme="minorHAnsi" w:hAnsiTheme="minorHAnsi"/>
            <w:color w:val="000000"/>
            <w:szCs w:val="24"/>
            <w:lang w:eastAsia="zh-CN"/>
          </w:rPr>
          <w:t>4</w:t>
        </w:r>
        <w:r w:rsidRPr="00F66CB3">
          <w:rPr>
            <w:rFonts w:asciiTheme="minorHAnsi" w:hAnsiTheme="minorHAnsi"/>
            <w:color w:val="000000"/>
            <w:szCs w:val="24"/>
            <w:lang w:eastAsia="zh-CN"/>
          </w:rPr>
          <w:t>打包信息（</w:t>
        </w:r>
      </w:ins>
      <w:ins w:id="217" w:author="Liu, Zhuoran" w:date="2015-10-19T11:04:00Z">
        <w:r w:rsidRPr="00F66CB3">
          <w:rPr>
            <w:rFonts w:asciiTheme="minorHAnsi" w:hAnsiTheme="minorHAnsi"/>
            <w:color w:val="000000"/>
            <w:szCs w:val="24"/>
            <w:lang w:eastAsia="zh-CN"/>
          </w:rPr>
          <w:t>计算整体链路的必要信息）成为可选项。因此，</w:t>
        </w:r>
      </w:ins>
      <w:ins w:id="218" w:author="Liu, Zhuoran" w:date="2015-10-19T11:08:00Z">
        <w:r w:rsidRPr="00F66CB3">
          <w:rPr>
            <w:rFonts w:asciiTheme="minorHAnsi" w:hAnsiTheme="minorHAnsi"/>
            <w:color w:val="000000"/>
            <w:szCs w:val="24"/>
            <w:lang w:eastAsia="zh-CN"/>
          </w:rPr>
          <w:t>为在</w:t>
        </w:r>
        <w:r w:rsidRPr="00F66CB3">
          <w:rPr>
            <w:rFonts w:asciiTheme="minorHAnsi" w:hAnsiTheme="minorHAnsi"/>
            <w:color w:val="000000"/>
            <w:szCs w:val="24"/>
            <w:lang w:eastAsia="zh-CN"/>
          </w:rPr>
          <w:t>WRC-2000</w:t>
        </w:r>
        <w:r w:rsidRPr="00F66CB3">
          <w:rPr>
            <w:rFonts w:asciiTheme="minorHAnsi" w:hAnsiTheme="minorHAnsi"/>
            <w:color w:val="000000"/>
            <w:szCs w:val="24"/>
            <w:lang w:eastAsia="zh-CN"/>
          </w:rPr>
          <w:t>之后收到的卫星网络之间</w:t>
        </w:r>
      </w:ins>
      <w:ins w:id="219" w:author="Liu, Zhuoran" w:date="2015-10-19T11:05:00Z">
        <w:r w:rsidRPr="00F66CB3">
          <w:rPr>
            <w:rFonts w:asciiTheme="minorHAnsi" w:hAnsiTheme="minorHAnsi"/>
            <w:color w:val="000000"/>
            <w:szCs w:val="24"/>
            <w:lang w:eastAsia="zh-CN"/>
          </w:rPr>
          <w:t>按照附录</w:t>
        </w:r>
        <w:r w:rsidRPr="00F66CB3">
          <w:rPr>
            <w:rFonts w:asciiTheme="minorHAnsi" w:hAnsiTheme="minorHAnsi"/>
            <w:color w:val="000000"/>
            <w:szCs w:val="24"/>
            <w:lang w:eastAsia="zh-CN"/>
          </w:rPr>
          <w:t>8</w:t>
        </w:r>
        <w:r w:rsidRPr="00F66CB3">
          <w:rPr>
            <w:rFonts w:asciiTheme="minorHAnsi" w:hAnsiTheme="minorHAnsi"/>
            <w:color w:val="000000"/>
            <w:szCs w:val="24"/>
            <w:lang w:eastAsia="zh-CN"/>
          </w:rPr>
          <w:t>建立的</w:t>
        </w:r>
      </w:ins>
      <w:ins w:id="220" w:author="Liu, Zhuoran" w:date="2015-10-19T11:04:00Z">
        <w:r w:rsidRPr="00F66CB3">
          <w:rPr>
            <w:rFonts w:asciiTheme="minorHAnsi" w:hAnsiTheme="minorHAnsi"/>
            <w:color w:val="000000"/>
            <w:szCs w:val="24"/>
            <w:lang w:eastAsia="zh-CN"/>
          </w:rPr>
          <w:t>协调需求</w:t>
        </w:r>
      </w:ins>
      <w:ins w:id="221" w:author="Liu, Zhuoran" w:date="2015-10-19T11:09:00Z">
        <w:r w:rsidRPr="00F66CB3">
          <w:rPr>
            <w:rFonts w:asciiTheme="minorHAnsi" w:hAnsiTheme="minorHAnsi"/>
            <w:color w:val="000000"/>
            <w:szCs w:val="24"/>
            <w:lang w:eastAsia="zh-CN"/>
          </w:rPr>
          <w:t>仅基于单独</w:t>
        </w:r>
        <w:r w:rsidR="006109CB" w:rsidRPr="00F66CB3">
          <w:rPr>
            <w:rFonts w:asciiTheme="minorHAnsi" w:hAnsiTheme="minorHAnsi"/>
            <w:color w:val="000000"/>
            <w:szCs w:val="24"/>
            <w:lang w:eastAsia="zh-CN"/>
          </w:rPr>
          <w:t>上行</w:t>
        </w:r>
        <w:r w:rsidR="006109CB" w:rsidRPr="00F66CB3">
          <w:rPr>
            <w:rFonts w:asciiTheme="minorHAnsi" w:hAnsiTheme="minorHAnsi"/>
            <w:color w:val="000000"/>
            <w:szCs w:val="24"/>
            <w:lang w:eastAsia="zh-CN"/>
          </w:rPr>
          <w:t>/</w:t>
        </w:r>
        <w:r w:rsidR="006109CB" w:rsidRPr="00F66CB3">
          <w:rPr>
            <w:rFonts w:asciiTheme="minorHAnsi" w:hAnsiTheme="minorHAnsi"/>
            <w:color w:val="000000"/>
            <w:szCs w:val="24"/>
            <w:lang w:eastAsia="zh-CN"/>
          </w:rPr>
          <w:t>下行链路计算。</w:t>
        </w:r>
      </w:ins>
    </w:p>
    <w:p w:rsidR="00280715" w:rsidRPr="00F66CB3" w:rsidDel="00F47BE0" w:rsidRDefault="006109CB">
      <w:pPr>
        <w:spacing w:line="240" w:lineRule="auto"/>
        <w:ind w:firstLineChars="200" w:firstLine="480"/>
        <w:rPr>
          <w:del w:id="222" w:author="Kadyrov, Timur" w:date="2015-09-23T17:25:00Z"/>
          <w:rFonts w:asciiTheme="minorHAnsi" w:hAnsiTheme="minorHAnsi"/>
          <w:szCs w:val="24"/>
          <w:lang w:eastAsia="zh-CN"/>
        </w:rPr>
        <w:pPrChange w:id="223" w:author="Liu, Zhuoran" w:date="2015-10-19T11:10:00Z">
          <w:pPr>
            <w:ind w:firstLineChars="200" w:firstLine="480"/>
          </w:pPr>
        </w:pPrChange>
      </w:pPr>
      <w:ins w:id="224" w:author="Liu, Zhuoran" w:date="2015-10-19T11:09:00Z">
        <w:r w:rsidRPr="00F66CB3">
          <w:rPr>
            <w:rFonts w:asciiTheme="minorHAnsi" w:hAnsiTheme="minorHAnsi"/>
            <w:szCs w:val="24"/>
            <w:lang w:eastAsia="zh-CN"/>
          </w:rPr>
          <w:t>因此为了</w:t>
        </w:r>
      </w:ins>
      <w:ins w:id="225" w:author="Liu, Zhuoran" w:date="2015-10-19T11:10:00Z">
        <w:r w:rsidRPr="00F66CB3">
          <w:rPr>
            <w:rFonts w:asciiTheme="minorHAnsi" w:hAnsiTheme="minorHAnsi"/>
            <w:szCs w:val="24"/>
            <w:lang w:eastAsia="zh-CN"/>
          </w:rPr>
          <w:t>简明扼要，</w:t>
        </w:r>
      </w:ins>
      <w:ins w:id="226" w:author="Liu, Zhuoran" w:date="2015-10-19T11:11:00Z">
        <w:r w:rsidRPr="00F66CB3">
          <w:rPr>
            <w:rFonts w:asciiTheme="minorHAnsi" w:hAnsiTheme="minorHAnsi"/>
            <w:szCs w:val="24"/>
            <w:lang w:eastAsia="zh-CN"/>
          </w:rPr>
          <w:t>在全部情况下，</w:t>
        </w:r>
      </w:ins>
      <w:ins w:id="227" w:author="Liu, Zhuoran" w:date="2015-10-19T11:10:00Z">
        <w:r w:rsidRPr="00F66CB3">
          <w:rPr>
            <w:rFonts w:asciiTheme="minorHAnsi" w:hAnsiTheme="minorHAnsi"/>
            <w:color w:val="000000"/>
            <w:szCs w:val="24"/>
            <w:lang w:eastAsia="zh-CN"/>
            <w:rPrChange w:id="228" w:author="Liu, Zhuoran" w:date="2015-10-19T11:12:00Z">
              <w:rPr>
                <w:i/>
                <w:color w:val="000000"/>
                <w:szCs w:val="24"/>
                <w:lang w:eastAsia="zh-CN"/>
              </w:rPr>
            </w:rPrChange>
          </w:rPr>
          <w:t>T</w:t>
        </w:r>
        <w:r w:rsidRPr="00F66CB3">
          <w:rPr>
            <w:rFonts w:asciiTheme="minorHAnsi" w:hAnsiTheme="minorHAnsi"/>
            <w:szCs w:val="24"/>
            <w:vertAlign w:val="subscript"/>
            <w:lang w:eastAsia="zh-CN"/>
            <w:rPrChange w:id="229" w:author="Liu, Zhuoran" w:date="2015-10-19T11:12:00Z">
              <w:rPr>
                <w:i/>
                <w:iCs/>
                <w:szCs w:val="24"/>
                <w:vertAlign w:val="subscript"/>
                <w:lang w:eastAsia="zh-CN"/>
              </w:rPr>
            </w:rPrChange>
          </w:rPr>
          <w:t>s</w:t>
        </w:r>
        <w:r w:rsidRPr="00F66CB3">
          <w:rPr>
            <w:rFonts w:asciiTheme="minorHAnsi" w:hAnsiTheme="minorHAnsi"/>
            <w:color w:val="000000"/>
            <w:szCs w:val="24"/>
            <w:lang w:eastAsia="zh-CN"/>
          </w:rPr>
          <w:t xml:space="preserve"> </w:t>
        </w:r>
        <w:r w:rsidRPr="00F66CB3">
          <w:rPr>
            <w:rFonts w:asciiTheme="minorHAnsi" w:hAnsiTheme="minorHAnsi"/>
            <w:color w:val="000000"/>
            <w:szCs w:val="24"/>
            <w:lang w:eastAsia="zh-CN"/>
          </w:rPr>
          <w:t>和</w:t>
        </w:r>
        <w:r w:rsidRPr="00F66CB3">
          <w:rPr>
            <w:rFonts w:asciiTheme="minorHAnsi" w:hAnsiTheme="minorHAnsi"/>
            <w:color w:val="000000"/>
            <w:szCs w:val="24"/>
            <w:lang w:eastAsia="zh-CN"/>
            <w:rPrChange w:id="230" w:author="Liu, Zhuoran" w:date="2015-10-19T11:12:00Z">
              <w:rPr>
                <w:i/>
                <w:color w:val="000000"/>
                <w:szCs w:val="24"/>
                <w:lang w:eastAsia="zh-CN"/>
              </w:rPr>
            </w:rPrChange>
          </w:rPr>
          <w:t>T</w:t>
        </w:r>
        <w:r w:rsidRPr="00F66CB3">
          <w:rPr>
            <w:rFonts w:asciiTheme="minorHAnsi" w:hAnsiTheme="minorHAnsi"/>
            <w:szCs w:val="24"/>
            <w:vertAlign w:val="subscript"/>
            <w:lang w:eastAsia="zh-CN"/>
            <w:rPrChange w:id="231" w:author="Liu, Zhuoran" w:date="2015-10-19T11:12:00Z">
              <w:rPr>
                <w:i/>
                <w:iCs/>
                <w:szCs w:val="24"/>
                <w:vertAlign w:val="subscript"/>
                <w:lang w:eastAsia="zh-CN"/>
              </w:rPr>
            </w:rPrChange>
          </w:rPr>
          <w:t>e</w:t>
        </w:r>
        <w:r w:rsidRPr="00F66CB3">
          <w:rPr>
            <w:rFonts w:asciiTheme="minorHAnsi" w:hAnsiTheme="minorHAnsi" w:hint="eastAsia"/>
            <w:szCs w:val="24"/>
            <w:lang w:eastAsia="zh-CN"/>
            <w:rPrChange w:id="232" w:author="Liu, Zhuoran" w:date="2015-10-19T11:12:00Z">
              <w:rPr>
                <w:rFonts w:hint="eastAsia"/>
                <w:i/>
                <w:iCs/>
                <w:szCs w:val="24"/>
                <w:lang w:eastAsia="zh-CN"/>
              </w:rPr>
            </w:rPrChange>
          </w:rPr>
          <w:t>被单独用于进行上行</w:t>
        </w:r>
      </w:ins>
      <w:ins w:id="233" w:author="Liu, Zhuoran" w:date="2015-10-19T11:11:00Z">
        <w:r w:rsidRPr="00F66CB3">
          <w:rPr>
            <w:rFonts w:asciiTheme="minorHAnsi" w:hAnsiTheme="minorHAnsi" w:hint="eastAsia"/>
            <w:szCs w:val="24"/>
            <w:lang w:eastAsia="zh-CN"/>
            <w:rPrChange w:id="234" w:author="Liu, Zhuoran" w:date="2015-10-19T11:12:00Z">
              <w:rPr>
                <w:rFonts w:hint="eastAsia"/>
                <w:i/>
                <w:iCs/>
                <w:szCs w:val="24"/>
                <w:lang w:eastAsia="zh-CN"/>
              </w:rPr>
            </w:rPrChange>
          </w:rPr>
          <w:t>和下行各自的</w:t>
        </w:r>
        <w:r w:rsidRPr="00F66CB3">
          <w:rPr>
            <w:rFonts w:asciiTheme="minorHAnsi" w:hAnsiTheme="minorHAnsi"/>
            <w:szCs w:val="24"/>
            <w:lang w:eastAsia="zh-CN"/>
            <w:rPrChange w:id="235" w:author="Liu, Zhuoran" w:date="2015-10-19T11:12:00Z">
              <w:rPr>
                <w:i/>
                <w:iCs/>
                <w:szCs w:val="24"/>
                <w:lang w:eastAsia="zh-CN"/>
              </w:rPr>
            </w:rPrChange>
          </w:rPr>
          <w:t>C/I</w:t>
        </w:r>
        <w:r w:rsidRPr="00F66CB3">
          <w:rPr>
            <w:rFonts w:asciiTheme="minorHAnsi" w:hAnsiTheme="minorHAnsi" w:hint="eastAsia"/>
            <w:szCs w:val="24"/>
            <w:lang w:eastAsia="zh-CN"/>
            <w:rPrChange w:id="236" w:author="Liu, Zhuoran" w:date="2015-10-19T11:12:00Z">
              <w:rPr>
                <w:rFonts w:hint="eastAsia"/>
                <w:i/>
                <w:iCs/>
                <w:szCs w:val="24"/>
                <w:lang w:eastAsia="zh-CN"/>
              </w:rPr>
            </w:rPrChange>
          </w:rPr>
          <w:t>计算中。</w:t>
        </w:r>
      </w:ins>
    </w:p>
    <w:p w:rsidR="006109CB" w:rsidRPr="00F66CB3" w:rsidRDefault="006109CB" w:rsidP="00BA0B65">
      <w:pPr>
        <w:spacing w:line="240" w:lineRule="auto"/>
        <w:rPr>
          <w:rFonts w:asciiTheme="minorHAnsi" w:eastAsia="STKaiti" w:hAnsiTheme="minorHAnsi"/>
          <w:szCs w:val="24"/>
          <w:lang w:eastAsia="zh-CN"/>
        </w:rPr>
      </w:pPr>
      <w:r w:rsidRPr="00F66CB3">
        <w:rPr>
          <w:rFonts w:asciiTheme="minorHAnsi" w:hAnsiTheme="minorHAnsi" w:hint="eastAsia"/>
          <w:b/>
          <w:bCs/>
          <w:szCs w:val="24"/>
          <w:lang w:eastAsia="zh-CN"/>
          <w:rPrChange w:id="237" w:author="Liu, Zhuoran" w:date="2015-10-19T11:17:00Z">
            <w:rPr>
              <w:rFonts w:hint="eastAsia"/>
              <w:i/>
              <w:iCs/>
              <w:szCs w:val="24"/>
              <w:lang w:eastAsia="zh-CN"/>
            </w:rPr>
          </w:rPrChange>
        </w:rPr>
        <w:t>理由：</w:t>
      </w:r>
      <w:r w:rsidRPr="00F66CB3">
        <w:rPr>
          <w:rFonts w:asciiTheme="minorHAnsi" w:eastAsia="STKaiti" w:hAnsiTheme="minorHAnsi"/>
          <w:szCs w:val="24"/>
          <w:lang w:eastAsia="zh-CN"/>
        </w:rPr>
        <w:t>在</w:t>
      </w:r>
      <w:r w:rsidRPr="00F66CB3">
        <w:rPr>
          <w:rFonts w:asciiTheme="minorHAnsi" w:eastAsia="STKaiti" w:hAnsiTheme="minorHAnsi"/>
          <w:szCs w:val="24"/>
          <w:lang w:eastAsia="zh-CN"/>
        </w:rPr>
        <w:t>WRC-2000</w:t>
      </w:r>
      <w:r w:rsidRPr="00F66CB3">
        <w:rPr>
          <w:rFonts w:asciiTheme="minorHAnsi" w:eastAsia="STKaiti" w:hAnsiTheme="minorHAnsi"/>
          <w:szCs w:val="24"/>
          <w:lang w:eastAsia="zh-CN"/>
        </w:rPr>
        <w:t>之前，为了根据整体链路情况（其中包括上行和下行）确定协调需求，需要提供打包表，以涵盖上行和下情频率的全部组合。然而，认识到最终有必要为双向发射确定单独协调需求，</w:t>
      </w:r>
      <w:r w:rsidRPr="00F66CB3">
        <w:rPr>
          <w:rFonts w:asciiTheme="minorHAnsi" w:eastAsia="STKaiti" w:hAnsiTheme="minorHAnsi"/>
          <w:szCs w:val="24"/>
          <w:lang w:eastAsia="zh-CN"/>
        </w:rPr>
        <w:t>WRC-2000</w:t>
      </w:r>
      <w:r w:rsidRPr="00F66CB3">
        <w:rPr>
          <w:rFonts w:asciiTheme="minorHAnsi" w:eastAsia="STKaiti" w:hAnsiTheme="minorHAnsi"/>
          <w:szCs w:val="24"/>
          <w:lang w:eastAsia="zh-CN"/>
        </w:rPr>
        <w:t>做出决定，通过确定双向发射的协调需求，简化《无线电规则》的条款。这导致了打包信息（附录</w:t>
      </w:r>
      <w:r w:rsidRPr="00F66CB3">
        <w:rPr>
          <w:rFonts w:asciiTheme="minorHAnsi" w:eastAsia="STKaiti" w:hAnsiTheme="minorHAnsi"/>
          <w:szCs w:val="24"/>
          <w:lang w:eastAsia="zh-CN"/>
        </w:rPr>
        <w:t>4</w:t>
      </w:r>
      <w:r w:rsidRPr="00F66CB3">
        <w:rPr>
          <w:rFonts w:asciiTheme="minorHAnsi" w:eastAsia="STKaiti" w:hAnsiTheme="minorHAnsi"/>
          <w:szCs w:val="24"/>
          <w:lang w:eastAsia="zh-CN"/>
        </w:rPr>
        <w:t>的</w:t>
      </w:r>
      <w:r w:rsidRPr="00F66CB3">
        <w:rPr>
          <w:rFonts w:asciiTheme="minorHAnsi" w:eastAsia="STKaiti" w:hAnsiTheme="minorHAnsi"/>
          <w:szCs w:val="24"/>
          <w:lang w:eastAsia="zh-CN"/>
        </w:rPr>
        <w:t>D</w:t>
      </w:r>
      <w:r w:rsidRPr="00F66CB3">
        <w:rPr>
          <w:rFonts w:asciiTheme="minorHAnsi" w:eastAsia="STKaiti" w:hAnsiTheme="minorHAnsi"/>
          <w:szCs w:val="24"/>
          <w:lang w:eastAsia="zh-CN"/>
        </w:rPr>
        <w:t>节）变成可选项，并阻止附录</w:t>
      </w:r>
      <w:r w:rsidRPr="00F66CB3">
        <w:rPr>
          <w:rFonts w:asciiTheme="minorHAnsi" w:eastAsia="STKaiti" w:hAnsiTheme="minorHAnsi"/>
          <w:szCs w:val="24"/>
          <w:lang w:eastAsia="zh-CN"/>
        </w:rPr>
        <w:t>8</w:t>
      </w:r>
      <w:r w:rsidRPr="00F66CB3">
        <w:rPr>
          <w:rFonts w:asciiTheme="minorHAnsi" w:eastAsia="STKaiti" w:hAnsiTheme="minorHAnsi"/>
          <w:szCs w:val="24"/>
          <w:lang w:eastAsia="zh-CN"/>
        </w:rPr>
        <w:t>的方法根据整体链路进行计算。</w:t>
      </w:r>
    </w:p>
    <w:p w:rsidR="006109CB" w:rsidRPr="00F66CB3" w:rsidRDefault="006109CB" w:rsidP="00BA0B65">
      <w:pPr>
        <w:spacing w:line="240" w:lineRule="auto"/>
        <w:ind w:firstLineChars="200" w:firstLine="480"/>
        <w:rPr>
          <w:rFonts w:asciiTheme="minorHAnsi" w:eastAsia="STKaiti" w:hAnsiTheme="minorHAnsi"/>
          <w:szCs w:val="24"/>
          <w:lang w:eastAsia="zh-CN"/>
        </w:rPr>
      </w:pPr>
      <w:r w:rsidRPr="00F66CB3">
        <w:rPr>
          <w:rFonts w:asciiTheme="minorHAnsi" w:eastAsia="STKaiti" w:hAnsiTheme="minorHAnsi"/>
          <w:szCs w:val="24"/>
          <w:lang w:eastAsia="zh-CN"/>
        </w:rPr>
        <w:t>与之类似，无线电通信局按照第</w:t>
      </w:r>
      <w:r w:rsidRPr="00F66CB3">
        <w:rPr>
          <w:rFonts w:asciiTheme="minorHAnsi" w:eastAsia="STKaiti" w:hAnsiTheme="minorHAnsi"/>
          <w:szCs w:val="24"/>
          <w:lang w:eastAsia="zh-CN"/>
        </w:rPr>
        <w:t>11.32A</w:t>
      </w:r>
      <w:r w:rsidRPr="00F66CB3">
        <w:rPr>
          <w:rFonts w:asciiTheme="minorHAnsi" w:eastAsia="STKaiti" w:hAnsiTheme="minorHAnsi"/>
          <w:szCs w:val="24"/>
          <w:lang w:eastAsia="zh-CN"/>
        </w:rPr>
        <w:t>款只提供分离链路的计算。</w:t>
      </w:r>
    </w:p>
    <w:p w:rsidR="00280715" w:rsidRPr="00F66CB3" w:rsidRDefault="008E3C99" w:rsidP="00F66CB3">
      <w:pPr>
        <w:spacing w:line="240" w:lineRule="auto"/>
        <w:ind w:firstLineChars="200" w:firstLine="480"/>
        <w:rPr>
          <w:rFonts w:asciiTheme="minorHAnsi" w:eastAsia="STKaiti" w:hAnsiTheme="minorHAnsi"/>
          <w:szCs w:val="24"/>
          <w:lang w:eastAsia="zh-CN"/>
        </w:rPr>
      </w:pPr>
      <w:r w:rsidRPr="00F66CB3">
        <w:rPr>
          <w:rFonts w:asciiTheme="minorHAnsi" w:eastAsia="STKaiti" w:hAnsiTheme="minorHAnsi"/>
          <w:szCs w:val="24"/>
          <w:lang w:eastAsia="zh-CN"/>
        </w:rPr>
        <w:t>《程序规则》生效日：批准后立即生效。</w:t>
      </w:r>
    </w:p>
    <w:p w:rsidR="00280715" w:rsidRPr="00F66CB3" w:rsidRDefault="00280715" w:rsidP="00BA0B65">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b/>
          <w:bCs/>
          <w:color w:val="000000"/>
          <w:szCs w:val="24"/>
          <w:lang w:eastAsia="zh-CN"/>
        </w:rPr>
      </w:pPr>
      <w:r w:rsidRPr="00F66CB3">
        <w:rPr>
          <w:rFonts w:asciiTheme="minorHAnsi" w:hAnsiTheme="minorHAnsi"/>
          <w:b/>
          <w:bCs/>
          <w:color w:val="000000"/>
          <w:szCs w:val="24"/>
          <w:lang w:eastAsia="zh-CN"/>
        </w:rPr>
        <w:br w:type="page"/>
      </w:r>
    </w:p>
    <w:p w:rsidR="00F66CB3" w:rsidRPr="003A4EED" w:rsidRDefault="00F66CB3" w:rsidP="00F66CB3">
      <w:pPr>
        <w:spacing w:line="240" w:lineRule="auto"/>
        <w:rPr>
          <w:rFonts w:asciiTheme="minorHAnsi" w:hAnsiTheme="minorHAnsi"/>
          <w:b/>
          <w:bCs/>
          <w:color w:val="000000"/>
          <w:szCs w:val="24"/>
          <w:lang w:eastAsia="zh-CN"/>
        </w:rPr>
      </w:pPr>
      <w:r w:rsidRPr="003A4EED">
        <w:rPr>
          <w:rFonts w:asciiTheme="minorHAnsi" w:hAnsiTheme="minorHAnsi"/>
          <w:b/>
          <w:bCs/>
          <w:color w:val="000000"/>
          <w:szCs w:val="24"/>
          <w:lang w:eastAsia="zh-CN"/>
        </w:rPr>
        <w:lastRenderedPageBreak/>
        <w:t>MOD</w:t>
      </w:r>
    </w:p>
    <w:p w:rsidR="000F2093" w:rsidRPr="00F66CB3" w:rsidRDefault="000F2093" w:rsidP="00322B5C">
      <w:pPr>
        <w:keepNext/>
        <w:keepLines/>
        <w:ind w:left="1134" w:hanging="1134"/>
        <w:outlineLvl w:val="0"/>
        <w:rPr>
          <w:rFonts w:asciiTheme="minorHAnsi" w:hAnsiTheme="minorHAnsi"/>
          <w:b/>
          <w:color w:val="000000"/>
          <w:sz w:val="28"/>
          <w:lang w:eastAsia="zh-CN"/>
        </w:rPr>
      </w:pPr>
      <w:r w:rsidRPr="00F66CB3">
        <w:rPr>
          <w:rFonts w:asciiTheme="minorHAnsi" w:hAnsiTheme="minorHAnsi"/>
          <w:b/>
          <w:color w:val="000000"/>
          <w:sz w:val="28"/>
          <w:lang w:eastAsia="zh-CN"/>
        </w:rPr>
        <w:t>3</w:t>
      </w:r>
      <w:r w:rsidRPr="00F66CB3">
        <w:rPr>
          <w:rFonts w:asciiTheme="minorHAnsi" w:hAnsiTheme="minorHAnsi"/>
          <w:b/>
          <w:color w:val="000000"/>
          <w:sz w:val="28"/>
          <w:lang w:eastAsia="zh-CN"/>
        </w:rPr>
        <w:tab/>
      </w:r>
      <w:r w:rsidRPr="00F66CB3">
        <w:rPr>
          <w:rFonts w:asciiTheme="minorHAnsi" w:hAnsiTheme="minorHAnsi"/>
          <w:b/>
          <w:color w:val="000000"/>
          <w:sz w:val="28"/>
          <w:lang w:eastAsia="zh-CN"/>
        </w:rPr>
        <w:t>根据</w:t>
      </w:r>
      <w:r w:rsidRPr="00F66CB3">
        <w:rPr>
          <w:rFonts w:asciiTheme="minorHAnsi" w:hAnsiTheme="minorHAnsi"/>
          <w:b/>
          <w:color w:val="000000"/>
          <w:sz w:val="28"/>
          <w:lang w:eastAsia="zh-CN"/>
        </w:rPr>
        <w:t>ITU</w:t>
      </w:r>
      <w:r w:rsidRPr="00F66CB3">
        <w:rPr>
          <w:rFonts w:asciiTheme="minorHAnsi" w:hAnsiTheme="minorHAnsi"/>
          <w:b/>
          <w:color w:val="000000"/>
          <w:sz w:val="28"/>
          <w:lang w:eastAsia="zh-CN"/>
        </w:rPr>
        <w:noBreakHyphen/>
        <w:t>R S.741-2</w:t>
      </w:r>
      <w:r w:rsidRPr="00F66CB3">
        <w:rPr>
          <w:rFonts w:asciiTheme="minorHAnsi" w:hAnsiTheme="minorHAnsi"/>
          <w:b/>
          <w:color w:val="000000"/>
          <w:sz w:val="28"/>
          <w:lang w:eastAsia="zh-CN"/>
        </w:rPr>
        <w:t>建议书需要计算的噪声</w:t>
      </w:r>
    </w:p>
    <w:p w:rsidR="000F2093" w:rsidRPr="00F66CB3" w:rsidRDefault="000F2093" w:rsidP="00F66CB3">
      <w:pPr>
        <w:spacing w:line="240" w:lineRule="auto"/>
        <w:ind w:firstLineChars="200" w:firstLine="480"/>
        <w:rPr>
          <w:rFonts w:asciiTheme="minorHAnsi" w:eastAsia="SimSun" w:hAnsiTheme="minorHAnsi" w:cs="SimSun"/>
          <w:color w:val="000000"/>
          <w:lang w:eastAsia="zh-CN"/>
        </w:rPr>
      </w:pPr>
      <w:r w:rsidRPr="00F66CB3">
        <w:rPr>
          <w:rFonts w:asciiTheme="minorHAnsi" w:hAnsiTheme="minorHAnsi"/>
          <w:color w:val="000000"/>
          <w:lang w:eastAsia="zh-CN"/>
        </w:rPr>
        <w:t>根据</w:t>
      </w:r>
      <w:r w:rsidRPr="00F66CB3">
        <w:rPr>
          <w:rFonts w:asciiTheme="minorHAnsi" w:hAnsiTheme="minorHAnsi"/>
          <w:color w:val="000000"/>
          <w:lang w:eastAsia="zh-CN"/>
        </w:rPr>
        <w:t xml:space="preserve">ITU-R S.741-2 </w:t>
      </w:r>
      <w:r w:rsidRPr="00F66CB3">
        <w:rPr>
          <w:rFonts w:asciiTheme="minorHAnsi" w:hAnsiTheme="minorHAnsi"/>
          <w:color w:val="000000"/>
          <w:lang w:eastAsia="zh-CN"/>
        </w:rPr>
        <w:t>建议书，应在以</w:t>
      </w:r>
      <w:r w:rsidRPr="00F66CB3">
        <w:rPr>
          <w:rFonts w:asciiTheme="minorHAnsi" w:hAnsiTheme="minorHAnsi"/>
          <w:color w:val="000000"/>
          <w:lang w:eastAsia="zh-CN"/>
        </w:rPr>
        <w:t>Te</w:t>
      </w:r>
      <w:r w:rsidRPr="00F66CB3">
        <w:rPr>
          <w:rFonts w:asciiTheme="minorHAnsi" w:hAnsiTheme="minorHAnsi"/>
          <w:color w:val="000000"/>
          <w:lang w:eastAsia="zh-CN"/>
        </w:rPr>
        <w:t>和</w:t>
      </w:r>
      <w:r w:rsidRPr="00F66CB3">
        <w:rPr>
          <w:rFonts w:asciiTheme="minorHAnsi" w:hAnsiTheme="minorHAnsi"/>
          <w:color w:val="000000"/>
          <w:lang w:eastAsia="zh-CN"/>
        </w:rPr>
        <w:t>Ts</w:t>
      </w:r>
      <w:r w:rsidRPr="00F66CB3">
        <w:rPr>
          <w:rFonts w:asciiTheme="minorHAnsi" w:hAnsiTheme="minorHAnsi"/>
          <w:color w:val="000000"/>
          <w:lang w:eastAsia="zh-CN"/>
        </w:rPr>
        <w:t>为基础的</w:t>
      </w:r>
      <w:r w:rsidRPr="00F66CB3">
        <w:rPr>
          <w:rFonts w:asciiTheme="minorHAnsi" w:hAnsiTheme="minorHAnsi"/>
          <w:color w:val="000000"/>
          <w:lang w:eastAsia="zh-CN"/>
        </w:rPr>
        <w:t>N</w:t>
      </w:r>
      <w:r w:rsidR="00322B5C" w:rsidRPr="00F66CB3">
        <w:rPr>
          <w:rFonts w:asciiTheme="minorHAnsi" w:hAnsiTheme="minorHAnsi"/>
          <w:color w:val="000000"/>
          <w:lang w:eastAsia="zh-CN"/>
        </w:rPr>
        <w:t>值上加由其他</w:t>
      </w:r>
      <w:del w:id="238" w:author="Duan, Hongtao" w:date="2015-10-22T11:38:00Z">
        <w:r w:rsidR="00322B5C" w:rsidRPr="00F66CB3" w:rsidDel="00322B5C">
          <w:rPr>
            <w:rFonts w:asciiTheme="minorHAnsi" w:hAnsiTheme="minorHAnsi"/>
            <w:color w:val="000000"/>
            <w:lang w:eastAsia="zh-CN"/>
          </w:rPr>
          <w:delText>空间网络</w:delText>
        </w:r>
      </w:del>
      <w:ins w:id="239" w:author="Duan, Hongtao" w:date="2015-10-22T11:38:00Z">
        <w:r w:rsidR="00322B5C" w:rsidRPr="00F66CB3">
          <w:rPr>
            <w:rFonts w:asciiTheme="minorHAnsi" w:hAnsiTheme="minorHAnsi"/>
            <w:color w:val="000000"/>
            <w:lang w:eastAsia="zh-CN"/>
          </w:rPr>
          <w:t>卫星系统</w:t>
        </w:r>
      </w:ins>
      <w:r w:rsidR="00322B5C" w:rsidRPr="00F66CB3">
        <w:rPr>
          <w:rFonts w:asciiTheme="minorHAnsi" w:hAnsiTheme="minorHAnsi"/>
          <w:color w:val="000000"/>
          <w:lang w:eastAsia="zh-CN"/>
        </w:rPr>
        <w:t>所</w:t>
      </w:r>
      <w:r w:rsidRPr="00F66CB3">
        <w:rPr>
          <w:rFonts w:asciiTheme="minorHAnsi" w:hAnsiTheme="minorHAnsi"/>
          <w:color w:val="000000"/>
          <w:lang w:eastAsia="zh-CN"/>
        </w:rPr>
        <w:t>引起的最大允许集总干扰值</w:t>
      </w:r>
      <w:r w:rsidR="003420C3" w:rsidRPr="00F66CB3">
        <w:rPr>
          <w:rFonts w:asciiTheme="minorHAnsi" w:hAnsiTheme="minorHAnsi"/>
          <w:color w:val="000000"/>
          <w:lang w:eastAsia="zh-CN"/>
        </w:rPr>
        <w:t>，</w:t>
      </w:r>
      <w:r w:rsidRPr="00F66CB3">
        <w:rPr>
          <w:rFonts w:asciiTheme="minorHAnsi" w:hAnsiTheme="minorHAnsi"/>
          <w:color w:val="000000"/>
          <w:lang w:eastAsia="zh-CN"/>
        </w:rPr>
        <w:t>就像在</w:t>
      </w:r>
      <w:r w:rsidRPr="00F66CB3">
        <w:rPr>
          <w:rFonts w:asciiTheme="minorHAnsi" w:hAnsiTheme="minorHAnsi"/>
          <w:color w:val="000000"/>
          <w:lang w:eastAsia="zh-CN"/>
        </w:rPr>
        <w:t>ITU-R S.466</w:t>
      </w:r>
      <w:r w:rsidR="003420C3" w:rsidRPr="00F66CB3">
        <w:rPr>
          <w:rFonts w:asciiTheme="minorHAnsi" w:hAnsiTheme="minorHAnsi"/>
          <w:color w:val="000000"/>
          <w:lang w:eastAsia="zh-CN"/>
        </w:rPr>
        <w:t>（用于</w:t>
      </w:r>
      <w:r w:rsidR="003420C3" w:rsidRPr="00F66CB3">
        <w:rPr>
          <w:rFonts w:asciiTheme="minorHAnsi" w:hAnsiTheme="minorHAnsi"/>
          <w:color w:val="000000"/>
          <w:lang w:eastAsia="zh-CN"/>
        </w:rPr>
        <w:t>FDM-FM</w:t>
      </w:r>
      <w:r w:rsidR="003420C3" w:rsidRPr="00F66CB3">
        <w:rPr>
          <w:rFonts w:asciiTheme="minorHAnsi" w:hAnsiTheme="minorHAnsi"/>
          <w:color w:val="000000"/>
          <w:lang w:eastAsia="zh-CN"/>
        </w:rPr>
        <w:t>电话）</w:t>
      </w:r>
      <w:r w:rsidRPr="00F66CB3">
        <w:rPr>
          <w:rFonts w:asciiTheme="minorHAnsi" w:hAnsiTheme="minorHAnsi"/>
          <w:color w:val="000000"/>
          <w:lang w:eastAsia="zh-CN"/>
        </w:rPr>
        <w:t>、</w:t>
      </w:r>
      <w:r w:rsidRPr="00F66CB3">
        <w:rPr>
          <w:rFonts w:asciiTheme="minorHAnsi" w:hAnsiTheme="minorHAnsi"/>
          <w:color w:val="000000"/>
          <w:lang w:eastAsia="zh-CN"/>
        </w:rPr>
        <w:t xml:space="preserve">ITU-R S.483 </w:t>
      </w:r>
      <w:r w:rsidRPr="00F66CB3">
        <w:rPr>
          <w:rFonts w:asciiTheme="minorHAnsi" w:hAnsiTheme="minorHAnsi"/>
          <w:color w:val="000000"/>
          <w:lang w:eastAsia="zh-CN"/>
        </w:rPr>
        <w:t>（用于电视模拟）和</w:t>
      </w:r>
      <w:r w:rsidRPr="00F66CB3">
        <w:rPr>
          <w:rFonts w:asciiTheme="minorHAnsi" w:hAnsiTheme="minorHAnsi"/>
          <w:color w:val="000000"/>
          <w:lang w:eastAsia="zh-CN"/>
        </w:rPr>
        <w:t xml:space="preserve">ITU-R S.523 </w:t>
      </w:r>
      <w:r w:rsidRPr="00F66CB3">
        <w:rPr>
          <w:rFonts w:asciiTheme="minorHAnsi" w:hAnsiTheme="minorHAnsi"/>
          <w:color w:val="000000"/>
          <w:lang w:eastAsia="zh-CN"/>
        </w:rPr>
        <w:t>（用于数字发射）建议书中提到、并如</w:t>
      </w:r>
      <w:r w:rsidRPr="00F66CB3">
        <w:rPr>
          <w:rFonts w:asciiTheme="minorHAnsi" w:hAnsiTheme="minorHAnsi"/>
          <w:color w:val="000000"/>
          <w:lang w:eastAsia="zh-CN"/>
        </w:rPr>
        <w:t xml:space="preserve">ITU-R SF.356 </w:t>
      </w:r>
      <w:r w:rsidRPr="00F66CB3">
        <w:rPr>
          <w:rFonts w:asciiTheme="minorHAnsi" w:hAnsiTheme="minorHAnsi"/>
          <w:color w:val="000000"/>
          <w:lang w:eastAsia="zh-CN"/>
        </w:rPr>
        <w:t>建议书（采用调频的电话信道）和</w:t>
      </w:r>
      <w:r w:rsidRPr="00F66CB3">
        <w:rPr>
          <w:rFonts w:asciiTheme="minorHAnsi" w:hAnsiTheme="minorHAnsi"/>
          <w:color w:val="000000"/>
          <w:lang w:eastAsia="zh-CN"/>
        </w:rPr>
        <w:t>ITU-R SF.558</w:t>
      </w:r>
      <w:r w:rsidRPr="00F66CB3">
        <w:rPr>
          <w:rFonts w:asciiTheme="minorHAnsi" w:hAnsiTheme="minorHAnsi"/>
          <w:color w:val="000000"/>
          <w:lang w:eastAsia="zh-CN"/>
        </w:rPr>
        <w:t>建议书（采用</w:t>
      </w:r>
      <w:r w:rsidRPr="00F66CB3">
        <w:rPr>
          <w:rFonts w:asciiTheme="minorHAnsi" w:hAnsiTheme="minorHAnsi"/>
          <w:color w:val="000000"/>
          <w:lang w:eastAsia="zh-CN"/>
        </w:rPr>
        <w:t>8-</w:t>
      </w:r>
      <w:r w:rsidRPr="00F66CB3">
        <w:rPr>
          <w:rFonts w:asciiTheme="minorHAnsi" w:hAnsiTheme="minorHAnsi"/>
          <w:color w:val="000000"/>
          <w:lang w:eastAsia="zh-CN"/>
        </w:rPr>
        <w:t>比特</w:t>
      </w:r>
      <w:r w:rsidRPr="00F66CB3">
        <w:rPr>
          <w:rFonts w:asciiTheme="minorHAnsi" w:hAnsiTheme="minorHAnsi"/>
          <w:color w:val="000000"/>
          <w:lang w:eastAsia="zh-CN"/>
        </w:rPr>
        <w:t>PCM</w:t>
      </w:r>
      <w:r w:rsidRPr="00F66CB3">
        <w:rPr>
          <w:rFonts w:asciiTheme="minorHAnsi" w:hAnsiTheme="minorHAnsi"/>
          <w:color w:val="000000"/>
          <w:lang w:eastAsia="zh-CN"/>
        </w:rPr>
        <w:t>编码电话）中</w:t>
      </w:r>
      <w:r w:rsidRPr="00F66CB3">
        <w:rPr>
          <w:rFonts w:asciiTheme="minorHAnsi" w:hAnsiTheme="minorHAnsi"/>
          <w:color w:val="000000"/>
          <w:lang w:eastAsia="zh-CN"/>
        </w:rPr>
        <w:t xml:space="preserve"> </w:t>
      </w:r>
      <w:r w:rsidRPr="00F66CB3">
        <w:rPr>
          <w:rFonts w:asciiTheme="minorHAnsi" w:hAnsiTheme="minorHAnsi"/>
          <w:color w:val="000000"/>
          <w:lang w:eastAsia="zh-CN"/>
        </w:rPr>
        <w:t>所定义的共享同样频段的地面发射</w:t>
      </w:r>
      <w:r w:rsidRPr="00F66CB3">
        <w:rPr>
          <w:rFonts w:asciiTheme="minorHAnsi" w:eastAsia="SimSun" w:hAnsiTheme="minorHAnsi" w:cs="SimSun"/>
          <w:color w:val="000000"/>
          <w:lang w:eastAsia="zh-CN"/>
        </w:rPr>
        <w:t>。</w:t>
      </w:r>
    </w:p>
    <w:p w:rsidR="002D5637" w:rsidRPr="00F66CB3" w:rsidRDefault="002D5637" w:rsidP="00322B5C">
      <w:pPr>
        <w:spacing w:line="240" w:lineRule="auto"/>
        <w:rPr>
          <w:rFonts w:asciiTheme="minorHAnsi" w:eastAsia="STKaiti" w:hAnsiTheme="minorHAnsi" w:cstheme="majorBidi"/>
          <w:szCs w:val="24"/>
          <w:lang w:eastAsia="zh-CN"/>
        </w:rPr>
      </w:pPr>
      <w:r w:rsidRPr="00B03743">
        <w:rPr>
          <w:rFonts w:asciiTheme="minorHAnsi" w:eastAsia="STKaiti" w:hAnsiTheme="minorHAnsi" w:cs="Times New Roman"/>
          <w:b/>
          <w:bCs/>
          <w:szCs w:val="20"/>
          <w:lang w:eastAsia="zh-CN"/>
        </w:rPr>
        <w:t>理由：</w:t>
      </w:r>
      <w:r w:rsidRPr="00F66CB3">
        <w:rPr>
          <w:rFonts w:asciiTheme="minorHAnsi" w:eastAsia="STKaiti" w:hAnsiTheme="minorHAnsi" w:cstheme="majorBidi"/>
          <w:szCs w:val="24"/>
          <w:lang w:eastAsia="zh-CN"/>
        </w:rPr>
        <w:t>编辑性改进。</w:t>
      </w:r>
    </w:p>
    <w:p w:rsidR="002D5637" w:rsidRPr="00B03743" w:rsidRDefault="002D5637" w:rsidP="00322B5C">
      <w:pPr>
        <w:spacing w:line="240" w:lineRule="auto"/>
        <w:rPr>
          <w:rFonts w:asciiTheme="minorHAnsi" w:hAnsiTheme="minorHAnsi"/>
          <w:b/>
          <w:bCs/>
          <w:color w:val="000000"/>
          <w:szCs w:val="24"/>
          <w:lang w:eastAsia="zh-CN"/>
        </w:rPr>
      </w:pPr>
      <w:r w:rsidRPr="00B03743">
        <w:rPr>
          <w:rFonts w:asciiTheme="minorHAnsi" w:hAnsiTheme="minorHAnsi"/>
          <w:b/>
          <w:bCs/>
          <w:color w:val="000000"/>
          <w:szCs w:val="24"/>
          <w:lang w:eastAsia="zh-CN"/>
        </w:rPr>
        <w:t>MOD</w:t>
      </w:r>
    </w:p>
    <w:p w:rsidR="00674D82" w:rsidRPr="00F66CB3" w:rsidRDefault="00674D82">
      <w:pPr>
        <w:keepNext/>
        <w:keepLines/>
        <w:tabs>
          <w:tab w:val="clear" w:pos="794"/>
          <w:tab w:val="clear" w:pos="1191"/>
        </w:tabs>
        <w:spacing w:before="360"/>
        <w:ind w:left="851" w:hanging="851"/>
        <w:outlineLvl w:val="2"/>
        <w:rPr>
          <w:rFonts w:asciiTheme="minorHAnsi" w:hAnsiTheme="minorHAnsi"/>
          <w:b/>
          <w:color w:val="000000"/>
          <w:szCs w:val="24"/>
          <w:lang w:eastAsia="zh-CN"/>
        </w:rPr>
        <w:pPrChange w:id="240" w:author="Duan, Hongtao" w:date="2015-10-22T11:39:00Z">
          <w:pPr>
            <w:keepNext/>
            <w:keepLines/>
            <w:tabs>
              <w:tab w:val="clear" w:pos="1191"/>
            </w:tabs>
            <w:spacing w:before="360"/>
            <w:ind w:left="851" w:hanging="851"/>
            <w:outlineLvl w:val="2"/>
          </w:pPr>
        </w:pPrChange>
      </w:pPr>
      <w:r w:rsidRPr="00F66CB3">
        <w:rPr>
          <w:rFonts w:asciiTheme="minorHAnsi" w:hAnsiTheme="minorHAnsi"/>
          <w:b/>
          <w:color w:val="000000"/>
          <w:szCs w:val="24"/>
          <w:lang w:eastAsia="zh-CN"/>
        </w:rPr>
        <w:t>4.1.1</w:t>
      </w:r>
      <w:r w:rsidRPr="00F66CB3">
        <w:rPr>
          <w:rFonts w:asciiTheme="minorHAnsi" w:hAnsiTheme="minorHAnsi"/>
          <w:b/>
          <w:color w:val="000000"/>
          <w:szCs w:val="24"/>
          <w:lang w:eastAsia="zh-CN"/>
        </w:rPr>
        <w:tab/>
      </w:r>
      <w:r w:rsidRPr="00F66CB3">
        <w:rPr>
          <w:rFonts w:asciiTheme="minorHAnsi" w:hAnsiTheme="minorHAnsi"/>
          <w:b/>
          <w:color w:val="000000"/>
          <w:szCs w:val="24"/>
          <w:lang w:eastAsia="zh-CN"/>
        </w:rPr>
        <w:t>由其他</w:t>
      </w:r>
      <w:del w:id="241" w:author="Duan, Hongtao" w:date="2015-10-22T11:39:00Z">
        <w:r w:rsidR="00322B5C" w:rsidRPr="00F66CB3" w:rsidDel="00322B5C">
          <w:rPr>
            <w:rFonts w:asciiTheme="minorHAnsi" w:hAnsiTheme="minorHAnsi"/>
            <w:b/>
            <w:color w:val="000000"/>
            <w:szCs w:val="24"/>
            <w:lang w:eastAsia="zh-CN"/>
          </w:rPr>
          <w:delText>空间网络</w:delText>
        </w:r>
      </w:del>
      <w:ins w:id="242" w:author="Duan, Hongtao" w:date="2015-10-22T11:39:00Z">
        <w:r w:rsidR="00322B5C" w:rsidRPr="00F66CB3">
          <w:rPr>
            <w:rFonts w:asciiTheme="minorHAnsi" w:hAnsiTheme="minorHAnsi"/>
            <w:b/>
            <w:color w:val="000000"/>
            <w:szCs w:val="24"/>
            <w:lang w:eastAsia="zh-CN"/>
          </w:rPr>
          <w:t>卫星系统</w:t>
        </w:r>
      </w:ins>
      <w:r w:rsidRPr="00F66CB3">
        <w:rPr>
          <w:rFonts w:asciiTheme="minorHAnsi" w:hAnsiTheme="minorHAnsi"/>
          <w:b/>
          <w:color w:val="000000"/>
          <w:szCs w:val="24"/>
          <w:lang w:eastAsia="zh-CN"/>
        </w:rPr>
        <w:t>共用相同频段产生的集总干扰</w:t>
      </w:r>
      <w:r w:rsidRPr="00F66CB3">
        <w:rPr>
          <w:rFonts w:asciiTheme="minorHAnsi" w:hAnsiTheme="minorHAnsi"/>
          <w:bCs/>
          <w:color w:val="000000"/>
          <w:szCs w:val="24"/>
          <w:lang w:eastAsia="zh-CN"/>
        </w:rPr>
        <w:t>（</w:t>
      </w:r>
      <w:r w:rsidRPr="00F66CB3">
        <w:rPr>
          <w:rFonts w:asciiTheme="minorHAnsi" w:hAnsiTheme="minorHAnsi"/>
          <w:bCs/>
          <w:color w:val="000000"/>
          <w:szCs w:val="24"/>
          <w:lang w:eastAsia="zh-CN"/>
        </w:rPr>
        <w:t>ITU-R S.466</w:t>
      </w:r>
      <w:r w:rsidRPr="00F66CB3">
        <w:rPr>
          <w:rFonts w:asciiTheme="minorHAnsi" w:hAnsiTheme="minorHAnsi"/>
          <w:bCs/>
          <w:color w:val="000000"/>
          <w:szCs w:val="24"/>
          <w:lang w:eastAsia="zh-CN"/>
        </w:rPr>
        <w:t>建议书）</w:t>
      </w:r>
    </w:p>
    <w:p w:rsidR="00674D82" w:rsidRPr="00F66CB3" w:rsidRDefault="00674D82" w:rsidP="00674D82">
      <w:pPr>
        <w:spacing w:line="240" w:lineRule="auto"/>
        <w:rPr>
          <w:rFonts w:asciiTheme="minorHAnsi" w:eastAsia="STKaiti" w:hAnsiTheme="minorHAnsi" w:cstheme="majorBidi"/>
          <w:szCs w:val="24"/>
          <w:lang w:eastAsia="zh-CN"/>
        </w:rPr>
      </w:pPr>
      <w:r w:rsidRPr="00B03743">
        <w:rPr>
          <w:rFonts w:asciiTheme="minorHAnsi" w:eastAsia="STKaiti" w:hAnsiTheme="minorHAnsi" w:cs="Times New Roman"/>
          <w:b/>
          <w:bCs/>
          <w:szCs w:val="20"/>
          <w:lang w:eastAsia="zh-CN"/>
        </w:rPr>
        <w:t>理由：</w:t>
      </w:r>
      <w:r w:rsidRPr="00F66CB3">
        <w:rPr>
          <w:rFonts w:asciiTheme="minorHAnsi" w:eastAsia="STKaiti" w:hAnsiTheme="minorHAnsi" w:cstheme="majorBidi"/>
          <w:szCs w:val="24"/>
          <w:lang w:eastAsia="zh-CN"/>
        </w:rPr>
        <w:t>编辑性改进。</w:t>
      </w:r>
    </w:p>
    <w:p w:rsidR="00280715" w:rsidRPr="00F66CB3" w:rsidRDefault="00280715" w:rsidP="00BA0B65">
      <w:pPr>
        <w:spacing w:line="240" w:lineRule="auto"/>
        <w:rPr>
          <w:rFonts w:asciiTheme="minorHAnsi" w:hAnsiTheme="minorHAnsi"/>
          <w:b/>
          <w:bCs/>
          <w:color w:val="000000"/>
          <w:szCs w:val="24"/>
          <w:lang w:eastAsia="zh-CN"/>
        </w:rPr>
      </w:pPr>
      <w:r w:rsidRPr="00F66CB3">
        <w:rPr>
          <w:rFonts w:asciiTheme="minorHAnsi" w:hAnsiTheme="minorHAnsi"/>
          <w:b/>
          <w:bCs/>
          <w:color w:val="000000"/>
          <w:szCs w:val="24"/>
          <w:lang w:eastAsia="zh-CN"/>
        </w:rPr>
        <w:t>MOD</w:t>
      </w:r>
    </w:p>
    <w:p w:rsidR="00CF2C08" w:rsidRPr="00F66CB3" w:rsidRDefault="00CF2C08" w:rsidP="00BA0B65">
      <w:pPr>
        <w:keepNext/>
        <w:keepLines/>
        <w:tabs>
          <w:tab w:val="clear" w:pos="794"/>
          <w:tab w:val="clear" w:pos="1191"/>
          <w:tab w:val="clear" w:pos="1588"/>
          <w:tab w:val="clear" w:pos="1985"/>
          <w:tab w:val="left" w:pos="1134"/>
          <w:tab w:val="left" w:pos="1871"/>
        </w:tabs>
        <w:spacing w:before="360" w:line="240" w:lineRule="auto"/>
        <w:ind w:left="1134" w:hanging="1134"/>
        <w:outlineLvl w:val="2"/>
        <w:rPr>
          <w:rFonts w:asciiTheme="minorHAnsi" w:eastAsia="SimSun" w:hAnsiTheme="minorHAnsi" w:cs="Times New Roman"/>
          <w:b/>
          <w:szCs w:val="20"/>
          <w:lang w:val="en-GB" w:eastAsia="zh-CN"/>
        </w:rPr>
      </w:pPr>
      <w:r w:rsidRPr="00F66CB3">
        <w:rPr>
          <w:rFonts w:asciiTheme="minorHAnsi" w:eastAsia="SimSun" w:hAnsiTheme="minorHAnsi" w:cs="Times New Roman"/>
          <w:b/>
          <w:szCs w:val="20"/>
          <w:lang w:val="en-GB" w:eastAsia="zh-CN"/>
        </w:rPr>
        <w:t>4.1.3</w:t>
      </w:r>
      <w:r w:rsidRPr="00F66CB3">
        <w:rPr>
          <w:rFonts w:asciiTheme="minorHAnsi" w:eastAsia="SimSun" w:hAnsiTheme="minorHAnsi" w:cs="Times New Roman"/>
          <w:b/>
          <w:szCs w:val="20"/>
          <w:lang w:val="en-GB" w:eastAsia="zh-CN"/>
        </w:rPr>
        <w:tab/>
      </w:r>
      <w:r w:rsidRPr="00F66CB3">
        <w:rPr>
          <w:rFonts w:asciiTheme="minorHAnsi" w:eastAsia="SimSun" w:hAnsiTheme="minorHAnsi" w:cs="Times New Roman"/>
          <w:b/>
          <w:szCs w:val="20"/>
          <w:lang w:val="en-GB" w:eastAsia="zh-CN"/>
        </w:rPr>
        <w:t>额外余量的计算</w:t>
      </w:r>
    </w:p>
    <w:p w:rsidR="00CF2C08" w:rsidRPr="00F66CB3" w:rsidRDefault="00CF2C08" w:rsidP="00BA0B65">
      <w:pPr>
        <w:tabs>
          <w:tab w:val="clear" w:pos="794"/>
          <w:tab w:val="clear" w:pos="1191"/>
          <w:tab w:val="clear" w:pos="1588"/>
          <w:tab w:val="right" w:pos="1814"/>
        </w:tabs>
        <w:spacing w:before="80" w:line="240" w:lineRule="auto"/>
        <w:ind w:left="1985" w:hanging="1985"/>
        <w:jc w:val="left"/>
        <w:rPr>
          <w:rFonts w:asciiTheme="minorHAnsi" w:eastAsia="SimSun" w:hAnsiTheme="minorHAnsi" w:cs="Times New Roman"/>
          <w:szCs w:val="20"/>
          <w:lang w:val="en-GB" w:eastAsia="zh-CN"/>
        </w:rPr>
      </w:pPr>
      <w:r w:rsidRPr="00F66CB3">
        <w:rPr>
          <w:rFonts w:asciiTheme="minorHAnsi" w:eastAsia="SimSun" w:hAnsiTheme="minorHAnsi" w:cs="Times New Roman"/>
          <w:i/>
          <w:iCs/>
          <w:szCs w:val="20"/>
          <w:lang w:val="en-GB" w:eastAsia="zh-CN"/>
        </w:rPr>
        <w:tab/>
        <w:t>N</w:t>
      </w:r>
      <w:r w:rsidRPr="00F66CB3">
        <w:rPr>
          <w:rFonts w:asciiTheme="minorHAnsi" w:eastAsia="SimSun" w:hAnsiTheme="minorHAnsi" w:cs="Times New Roman"/>
          <w:i/>
          <w:iCs/>
          <w:szCs w:val="20"/>
          <w:vertAlign w:val="subscript"/>
          <w:lang w:val="en-GB" w:eastAsia="zh-CN"/>
        </w:rPr>
        <w:t>tot</w:t>
      </w:r>
      <w:r w:rsidRPr="00F66CB3">
        <w:rPr>
          <w:rFonts w:asciiTheme="minorHAnsi" w:eastAsia="SimSun" w:hAnsiTheme="minorHAnsi" w:cs="Times New Roman"/>
          <w:szCs w:val="20"/>
          <w:lang w:val="en-GB" w:eastAsia="zh-CN"/>
        </w:rPr>
        <w:t>：</w:t>
      </w:r>
      <w:r w:rsidRPr="00F66CB3">
        <w:rPr>
          <w:rFonts w:asciiTheme="minorHAnsi" w:eastAsia="SimSun" w:hAnsiTheme="minorHAnsi" w:cs="Times New Roman"/>
          <w:szCs w:val="20"/>
          <w:lang w:val="en-GB" w:eastAsia="zh-CN"/>
        </w:rPr>
        <w:tab/>
      </w:r>
      <w:r w:rsidRPr="00F66CB3">
        <w:rPr>
          <w:rFonts w:asciiTheme="minorHAnsi" w:eastAsia="SimSun" w:hAnsiTheme="minorHAnsi" w:cs="Times New Roman"/>
          <w:szCs w:val="20"/>
          <w:lang w:val="en-GB" w:eastAsia="zh-CN"/>
        </w:rPr>
        <w:t>指由所有内部噪声和其他系统引起的干扰的总的链路噪声；</w:t>
      </w:r>
    </w:p>
    <w:p w:rsidR="00CF2C08" w:rsidRPr="00F66CB3" w:rsidRDefault="00CF2C08" w:rsidP="00BA0B65">
      <w:pPr>
        <w:tabs>
          <w:tab w:val="clear" w:pos="794"/>
          <w:tab w:val="clear" w:pos="1191"/>
          <w:tab w:val="clear" w:pos="1588"/>
          <w:tab w:val="right" w:pos="1814"/>
        </w:tabs>
        <w:spacing w:before="80" w:line="240" w:lineRule="auto"/>
        <w:ind w:left="1985" w:hanging="1985"/>
        <w:jc w:val="left"/>
        <w:rPr>
          <w:rFonts w:asciiTheme="minorHAnsi" w:eastAsia="SimSun" w:hAnsiTheme="minorHAnsi" w:cs="Times New Roman"/>
          <w:szCs w:val="20"/>
          <w:lang w:val="en-GB" w:eastAsia="zh-CN"/>
        </w:rPr>
      </w:pPr>
      <w:r w:rsidRPr="00F66CB3">
        <w:rPr>
          <w:rFonts w:asciiTheme="minorHAnsi" w:eastAsia="SimSun" w:hAnsiTheme="minorHAnsi" w:cs="Times New Roman"/>
          <w:i/>
          <w:iCs/>
          <w:szCs w:val="20"/>
          <w:lang w:val="en-GB" w:eastAsia="zh-CN"/>
        </w:rPr>
        <w:tab/>
        <w:t>N</w:t>
      </w:r>
      <w:r w:rsidRPr="00F66CB3">
        <w:rPr>
          <w:rFonts w:asciiTheme="minorHAnsi" w:eastAsia="SimSun" w:hAnsiTheme="minorHAnsi" w:cs="Times New Roman"/>
          <w:i/>
          <w:iCs/>
          <w:szCs w:val="20"/>
          <w:vertAlign w:val="subscript"/>
          <w:lang w:val="en-GB" w:eastAsia="zh-CN"/>
        </w:rPr>
        <w:t>i</w:t>
      </w:r>
      <w:r w:rsidRPr="00F66CB3">
        <w:rPr>
          <w:rFonts w:asciiTheme="minorHAnsi" w:eastAsia="SimSun" w:hAnsiTheme="minorHAnsi" w:cs="Times New Roman"/>
          <w:szCs w:val="20"/>
          <w:lang w:val="en-GB" w:eastAsia="zh-CN"/>
        </w:rPr>
        <w:t>：</w:t>
      </w:r>
      <w:r w:rsidRPr="00F66CB3">
        <w:rPr>
          <w:rFonts w:asciiTheme="minorHAnsi" w:eastAsia="SimSun" w:hAnsiTheme="minorHAnsi" w:cs="Times New Roman"/>
          <w:szCs w:val="20"/>
          <w:lang w:val="en-GB" w:eastAsia="zh-CN"/>
        </w:rPr>
        <w:tab/>
      </w:r>
      <w:r w:rsidRPr="00F66CB3">
        <w:rPr>
          <w:rFonts w:asciiTheme="minorHAnsi" w:eastAsia="SimSun" w:hAnsiTheme="minorHAnsi" w:cs="Times New Roman"/>
          <w:szCs w:val="20"/>
          <w:lang w:val="en-GB" w:eastAsia="zh-CN"/>
        </w:rPr>
        <w:t>指链路内部噪声；</w:t>
      </w:r>
    </w:p>
    <w:p w:rsidR="00CF2C08" w:rsidRPr="00F66CB3" w:rsidRDefault="00CF2C08" w:rsidP="00BA0B65">
      <w:pPr>
        <w:tabs>
          <w:tab w:val="clear" w:pos="794"/>
          <w:tab w:val="clear" w:pos="1191"/>
          <w:tab w:val="clear" w:pos="1588"/>
          <w:tab w:val="right" w:pos="1814"/>
        </w:tabs>
        <w:spacing w:before="80" w:line="240" w:lineRule="auto"/>
        <w:ind w:left="1985" w:hanging="1985"/>
        <w:jc w:val="left"/>
        <w:rPr>
          <w:rFonts w:asciiTheme="minorHAnsi" w:eastAsia="SimSun" w:hAnsiTheme="minorHAnsi" w:cs="Times New Roman"/>
          <w:szCs w:val="20"/>
          <w:lang w:val="en-GB" w:eastAsia="zh-CN"/>
        </w:rPr>
      </w:pPr>
      <w:r w:rsidRPr="00F66CB3">
        <w:rPr>
          <w:rFonts w:asciiTheme="minorHAnsi" w:eastAsia="SimSun" w:hAnsiTheme="minorHAnsi" w:cs="Times New Roman"/>
          <w:i/>
          <w:iCs/>
          <w:szCs w:val="20"/>
          <w:lang w:val="en-GB" w:eastAsia="zh-CN"/>
        </w:rPr>
        <w:tab/>
        <w:t>X</w:t>
      </w:r>
      <w:r w:rsidRPr="00F66CB3">
        <w:rPr>
          <w:rFonts w:asciiTheme="minorHAnsi" w:eastAsia="SimSun" w:hAnsiTheme="minorHAnsi" w:cs="Times New Roman"/>
          <w:szCs w:val="20"/>
          <w:lang w:val="en-GB" w:eastAsia="zh-CN"/>
        </w:rPr>
        <w:t>：</w:t>
      </w:r>
      <w:r w:rsidRPr="00F66CB3">
        <w:rPr>
          <w:rFonts w:asciiTheme="minorHAnsi" w:eastAsia="SimSun" w:hAnsiTheme="minorHAnsi" w:cs="Times New Roman"/>
          <w:szCs w:val="20"/>
          <w:lang w:val="en-GB" w:eastAsia="zh-CN"/>
        </w:rPr>
        <w:tab/>
      </w:r>
      <w:r w:rsidRPr="00F66CB3">
        <w:rPr>
          <w:rFonts w:asciiTheme="minorHAnsi" w:eastAsia="SimSun" w:hAnsiTheme="minorHAnsi" w:cs="Times New Roman"/>
          <w:szCs w:val="20"/>
          <w:lang w:val="en-GB" w:eastAsia="zh-CN"/>
        </w:rPr>
        <w:t>指由其他系统引起的干扰噪声；</w:t>
      </w:r>
    </w:p>
    <w:p w:rsidR="00CF2C08" w:rsidRPr="00F66CB3" w:rsidRDefault="00CF2C08" w:rsidP="00BA0B65">
      <w:pPr>
        <w:tabs>
          <w:tab w:val="clear" w:pos="794"/>
          <w:tab w:val="clear" w:pos="1191"/>
          <w:tab w:val="clear" w:pos="1588"/>
          <w:tab w:val="clear" w:pos="1985"/>
          <w:tab w:val="left" w:pos="1134"/>
          <w:tab w:val="left" w:pos="1871"/>
          <w:tab w:val="left" w:pos="2268"/>
        </w:tabs>
        <w:spacing w:before="200" w:line="240" w:lineRule="auto"/>
        <w:rPr>
          <w:rFonts w:asciiTheme="minorHAnsi" w:eastAsia="SimSun" w:hAnsiTheme="minorHAnsi" w:cs="Times New Roman"/>
          <w:szCs w:val="20"/>
          <w:lang w:val="en-GB"/>
        </w:rPr>
      </w:pPr>
      <w:r w:rsidRPr="00F66CB3">
        <w:rPr>
          <w:rFonts w:asciiTheme="minorHAnsi" w:eastAsia="SimSun" w:hAnsiTheme="minorHAnsi" w:cs="Times New Roman"/>
          <w:szCs w:val="20"/>
          <w:lang w:val="en-GB"/>
        </w:rPr>
        <w:t>所以有：</w:t>
      </w:r>
    </w:p>
    <w:p w:rsidR="00CF2C08" w:rsidRPr="00F66CB3" w:rsidRDefault="00CF2C08" w:rsidP="00BA0B65">
      <w:pPr>
        <w:tabs>
          <w:tab w:val="clear" w:pos="794"/>
          <w:tab w:val="clear" w:pos="1191"/>
          <w:tab w:val="clear" w:pos="1588"/>
          <w:tab w:val="clear" w:pos="1985"/>
          <w:tab w:val="left" w:pos="1134"/>
          <w:tab w:val="left" w:pos="1871"/>
          <w:tab w:val="left" w:pos="2608"/>
          <w:tab w:val="left" w:pos="3345"/>
        </w:tabs>
        <w:spacing w:before="120" w:line="240" w:lineRule="auto"/>
        <w:ind w:left="1134" w:hanging="1134"/>
        <w:rPr>
          <w:rFonts w:asciiTheme="minorHAnsi" w:eastAsia="SimSun" w:hAnsiTheme="minorHAnsi" w:cs="Times New Roman"/>
          <w:color w:val="000000"/>
          <w:szCs w:val="20"/>
          <w:lang w:val="en-GB"/>
        </w:rPr>
      </w:pPr>
      <w:r w:rsidRPr="00F66CB3">
        <w:rPr>
          <w:rFonts w:asciiTheme="minorHAnsi" w:eastAsia="SimSun" w:hAnsiTheme="minorHAnsi" w:cs="Times New Roman"/>
          <w:i/>
          <w:color w:val="000000"/>
          <w:szCs w:val="20"/>
          <w:lang w:val="en-GB"/>
        </w:rPr>
        <w:tab/>
        <w:t>N</w:t>
      </w:r>
      <w:r w:rsidRPr="00F66CB3">
        <w:rPr>
          <w:rFonts w:asciiTheme="minorHAnsi" w:eastAsia="SimSun" w:hAnsiTheme="minorHAnsi" w:cs="Times New Roman"/>
          <w:i/>
          <w:color w:val="000000"/>
          <w:position w:val="-4"/>
          <w:sz w:val="20"/>
          <w:szCs w:val="20"/>
          <w:lang w:val="en-GB"/>
        </w:rPr>
        <w:t>tot</w:t>
      </w:r>
      <w:r w:rsidRPr="00F66CB3">
        <w:rPr>
          <w:rFonts w:asciiTheme="minorHAnsi" w:eastAsia="SimSun" w:hAnsiTheme="minorHAnsi" w:cs="Times New Roman"/>
          <w:color w:val="000000"/>
          <w:szCs w:val="20"/>
          <w:lang w:val="en-GB"/>
        </w:rPr>
        <w:t xml:space="preserve">  </w:t>
      </w:r>
      <w:r w:rsidRPr="00F66CB3">
        <w:rPr>
          <w:rFonts w:asciiTheme="minorHAnsi" w:eastAsia="SimSun" w:hAnsiTheme="minorHAnsi" w:cs="Times New Roman"/>
          <w:color w:val="000000"/>
          <w:szCs w:val="20"/>
          <w:lang w:val="en-GB"/>
        </w:rPr>
        <w:t xml:space="preserve">  </w:t>
      </w:r>
      <w:r w:rsidRPr="00F66CB3">
        <w:rPr>
          <w:rFonts w:asciiTheme="minorHAnsi" w:eastAsia="SimSun" w:hAnsiTheme="minorHAnsi" w:cs="Times New Roman"/>
          <w:i/>
          <w:color w:val="000000"/>
          <w:szCs w:val="20"/>
          <w:lang w:val="en-GB"/>
        </w:rPr>
        <w:t>N</w:t>
      </w:r>
      <w:r w:rsidRPr="00F66CB3">
        <w:rPr>
          <w:rFonts w:asciiTheme="minorHAnsi" w:eastAsia="SimSun" w:hAnsiTheme="minorHAnsi" w:cs="Times New Roman"/>
          <w:i/>
          <w:color w:val="000000"/>
          <w:position w:val="-4"/>
          <w:sz w:val="20"/>
          <w:szCs w:val="20"/>
          <w:lang w:val="en-GB"/>
        </w:rPr>
        <w:t>i</w:t>
      </w:r>
      <w:r w:rsidRPr="00F66CB3">
        <w:rPr>
          <w:rFonts w:asciiTheme="minorHAnsi" w:eastAsia="SimSun" w:hAnsiTheme="minorHAnsi" w:cs="Times New Roman"/>
          <w:color w:val="000000"/>
          <w:szCs w:val="20"/>
          <w:lang w:val="en-GB"/>
        </w:rPr>
        <w:t xml:space="preserve">  </w:t>
      </w:r>
      <w:r w:rsidRPr="00F66CB3">
        <w:rPr>
          <w:rFonts w:asciiTheme="minorHAnsi" w:eastAsia="SimSun" w:hAnsiTheme="minorHAnsi" w:cs="Times New Roman"/>
          <w:color w:val="000000"/>
          <w:szCs w:val="20"/>
          <w:lang w:val="en-GB"/>
        </w:rPr>
        <w:t xml:space="preserve">  </w:t>
      </w:r>
      <w:r w:rsidRPr="00F66CB3">
        <w:rPr>
          <w:rFonts w:asciiTheme="minorHAnsi" w:eastAsia="SimSun" w:hAnsiTheme="minorHAnsi" w:cs="Times New Roman"/>
          <w:i/>
          <w:color w:val="000000"/>
          <w:szCs w:val="20"/>
          <w:lang w:val="en-GB"/>
        </w:rPr>
        <w:t>X</w:t>
      </w:r>
    </w:p>
    <w:p w:rsidR="00CF2C08" w:rsidRPr="00F66CB3" w:rsidRDefault="00CF2C08" w:rsidP="00BA0B65">
      <w:pPr>
        <w:tabs>
          <w:tab w:val="clear" w:pos="794"/>
          <w:tab w:val="clear" w:pos="1191"/>
          <w:tab w:val="clear" w:pos="1588"/>
          <w:tab w:val="clear" w:pos="1985"/>
          <w:tab w:val="left" w:pos="1134"/>
          <w:tab w:val="left" w:pos="1871"/>
          <w:tab w:val="left" w:pos="2268"/>
        </w:tabs>
        <w:spacing w:before="200" w:line="240" w:lineRule="auto"/>
        <w:rPr>
          <w:rFonts w:asciiTheme="minorHAnsi" w:eastAsia="SimSun" w:hAnsiTheme="minorHAnsi" w:cs="Times New Roman"/>
          <w:szCs w:val="20"/>
          <w:lang w:val="en-GB"/>
        </w:rPr>
      </w:pPr>
      <w:r w:rsidRPr="00F66CB3">
        <w:rPr>
          <w:rFonts w:asciiTheme="minorHAnsi" w:eastAsia="SimSun" w:hAnsiTheme="minorHAnsi" w:cs="Times New Roman"/>
          <w:szCs w:val="20"/>
          <w:lang w:val="en-GB"/>
        </w:rPr>
        <w:t>其中：</w:t>
      </w:r>
    </w:p>
    <w:p w:rsidR="00CF2C08" w:rsidRPr="00F66CB3" w:rsidRDefault="00CF2C08" w:rsidP="00BA0B65">
      <w:pPr>
        <w:tabs>
          <w:tab w:val="clear" w:pos="794"/>
          <w:tab w:val="clear" w:pos="1191"/>
          <w:tab w:val="clear" w:pos="1588"/>
          <w:tab w:val="clear" w:pos="1985"/>
          <w:tab w:val="left" w:pos="1134"/>
          <w:tab w:val="left" w:pos="1871"/>
          <w:tab w:val="left" w:pos="2608"/>
          <w:tab w:val="left" w:pos="3345"/>
        </w:tabs>
        <w:spacing w:before="120" w:line="240" w:lineRule="auto"/>
        <w:ind w:left="1134" w:hanging="1134"/>
        <w:rPr>
          <w:rFonts w:asciiTheme="minorHAnsi" w:eastAsia="SimSun" w:hAnsiTheme="minorHAnsi" w:cs="Times New Roman"/>
          <w:color w:val="000000"/>
          <w:szCs w:val="20"/>
          <w:lang w:val="en-GB"/>
        </w:rPr>
      </w:pPr>
      <w:r w:rsidRPr="00F66CB3">
        <w:rPr>
          <w:rFonts w:asciiTheme="minorHAnsi" w:eastAsia="SimSun" w:hAnsiTheme="minorHAnsi" w:cs="Times New Roman"/>
          <w:i/>
          <w:color w:val="000000"/>
          <w:szCs w:val="20"/>
          <w:lang w:val="en-GB"/>
        </w:rPr>
        <w:tab/>
        <w:t>X</w:t>
      </w:r>
      <w:r w:rsidRPr="00F66CB3">
        <w:rPr>
          <w:rFonts w:asciiTheme="minorHAnsi" w:eastAsia="SimSun" w:hAnsiTheme="minorHAnsi" w:cs="Times New Roman"/>
          <w:color w:val="000000"/>
          <w:szCs w:val="20"/>
          <w:lang w:val="en-GB"/>
        </w:rPr>
        <w:t xml:space="preserve">  </w:t>
      </w:r>
      <w:r w:rsidRPr="00F66CB3">
        <w:rPr>
          <w:rFonts w:asciiTheme="minorHAnsi" w:eastAsia="SimSun" w:hAnsiTheme="minorHAnsi" w:cs="Times New Roman"/>
          <w:color w:val="000000"/>
          <w:szCs w:val="20"/>
          <w:lang w:val="en-GB"/>
        </w:rPr>
        <w:t xml:space="preserve">  (0.25  </w:t>
      </w:r>
      <w:r w:rsidRPr="00F66CB3">
        <w:rPr>
          <w:rFonts w:asciiTheme="minorHAnsi" w:eastAsia="SimSun" w:hAnsiTheme="minorHAnsi" w:cs="Times New Roman"/>
          <w:color w:val="000000"/>
          <w:szCs w:val="20"/>
          <w:lang w:val="en-GB"/>
        </w:rPr>
        <w:t xml:space="preserve">  0.1) </w:t>
      </w:r>
      <w:r w:rsidRPr="00F66CB3">
        <w:rPr>
          <w:rFonts w:asciiTheme="minorHAnsi" w:eastAsia="SimSun" w:hAnsiTheme="minorHAnsi" w:cs="Times New Roman"/>
          <w:i/>
          <w:color w:val="000000"/>
          <w:szCs w:val="20"/>
          <w:lang w:val="en-GB"/>
        </w:rPr>
        <w:t>N</w:t>
      </w:r>
      <w:r w:rsidRPr="00F66CB3">
        <w:rPr>
          <w:rFonts w:asciiTheme="minorHAnsi" w:eastAsia="SimSun" w:hAnsiTheme="minorHAnsi" w:cs="Times New Roman"/>
          <w:i/>
          <w:color w:val="000000"/>
          <w:position w:val="-4"/>
          <w:sz w:val="20"/>
          <w:szCs w:val="20"/>
          <w:lang w:val="en-GB"/>
        </w:rPr>
        <w:t>tot</w:t>
      </w:r>
    </w:p>
    <w:p w:rsidR="00CF2C08" w:rsidRPr="00F66CB3" w:rsidRDefault="00CF2C08" w:rsidP="00BA0B65">
      <w:pPr>
        <w:tabs>
          <w:tab w:val="clear" w:pos="794"/>
          <w:tab w:val="clear" w:pos="1191"/>
          <w:tab w:val="clear" w:pos="1588"/>
          <w:tab w:val="clear" w:pos="1985"/>
          <w:tab w:val="left" w:pos="1134"/>
          <w:tab w:val="left" w:pos="1871"/>
          <w:tab w:val="left" w:pos="2268"/>
        </w:tabs>
        <w:spacing w:before="200" w:line="240" w:lineRule="auto"/>
        <w:rPr>
          <w:rFonts w:asciiTheme="minorHAnsi" w:eastAsia="SimSun" w:hAnsiTheme="minorHAnsi" w:cs="Times New Roman"/>
          <w:szCs w:val="20"/>
          <w:lang w:val="en-GB"/>
        </w:rPr>
      </w:pPr>
      <w:r w:rsidRPr="00F66CB3">
        <w:rPr>
          <w:rFonts w:asciiTheme="minorHAnsi" w:eastAsia="SimSun" w:hAnsiTheme="minorHAnsi" w:cs="Times New Roman"/>
          <w:szCs w:val="20"/>
          <w:lang w:val="en-GB"/>
        </w:rPr>
        <w:t>因此：</w:t>
      </w:r>
    </w:p>
    <w:p w:rsidR="00CF2C08" w:rsidRPr="00F66CB3" w:rsidRDefault="00CF2C08" w:rsidP="00BA0B65">
      <w:pPr>
        <w:tabs>
          <w:tab w:val="clear" w:pos="794"/>
          <w:tab w:val="clear" w:pos="1191"/>
          <w:tab w:val="clear" w:pos="1588"/>
          <w:tab w:val="clear" w:pos="1985"/>
          <w:tab w:val="left" w:pos="1134"/>
          <w:tab w:val="left" w:pos="1871"/>
          <w:tab w:val="left" w:pos="2608"/>
          <w:tab w:val="left" w:pos="3345"/>
        </w:tabs>
        <w:spacing w:before="120" w:line="240" w:lineRule="auto"/>
        <w:ind w:left="1134" w:hanging="1134"/>
        <w:rPr>
          <w:rFonts w:asciiTheme="minorHAnsi" w:eastAsia="SimSun" w:hAnsiTheme="minorHAnsi" w:cs="Times New Roman"/>
          <w:color w:val="000000"/>
          <w:szCs w:val="20"/>
          <w:lang w:val="en-GB"/>
        </w:rPr>
      </w:pPr>
      <w:r w:rsidRPr="00F66CB3">
        <w:rPr>
          <w:rFonts w:asciiTheme="minorHAnsi" w:eastAsia="SimSun" w:hAnsiTheme="minorHAnsi" w:cs="Times New Roman"/>
          <w:color w:val="000000"/>
          <w:szCs w:val="20"/>
          <w:lang w:val="en-GB"/>
        </w:rPr>
        <w:tab/>
      </w:r>
      <w:r w:rsidRPr="00F66CB3">
        <w:rPr>
          <w:rFonts w:asciiTheme="minorHAnsi" w:eastAsia="SimSun" w:hAnsiTheme="minorHAnsi" w:cs="Times New Roman"/>
          <w:i/>
          <w:color w:val="000000"/>
          <w:szCs w:val="20"/>
          <w:lang w:val="en-GB"/>
        </w:rPr>
        <w:t>N</w:t>
      </w:r>
      <w:r w:rsidRPr="00F66CB3">
        <w:rPr>
          <w:rFonts w:asciiTheme="minorHAnsi" w:eastAsia="SimSun" w:hAnsiTheme="minorHAnsi" w:cs="Times New Roman"/>
          <w:i/>
          <w:color w:val="000000"/>
          <w:position w:val="-4"/>
          <w:sz w:val="20"/>
          <w:szCs w:val="20"/>
          <w:lang w:val="en-GB"/>
        </w:rPr>
        <w:t>tot</w:t>
      </w:r>
      <w:r w:rsidRPr="00F66CB3">
        <w:rPr>
          <w:rFonts w:asciiTheme="minorHAnsi" w:eastAsia="SimSun" w:hAnsiTheme="minorHAnsi" w:cs="Times New Roman"/>
          <w:color w:val="000000"/>
          <w:szCs w:val="20"/>
          <w:lang w:val="en-GB"/>
        </w:rPr>
        <w:t xml:space="preserve">  </w:t>
      </w:r>
      <w:r w:rsidRPr="00F66CB3">
        <w:rPr>
          <w:rFonts w:asciiTheme="minorHAnsi" w:eastAsia="SimSun" w:hAnsiTheme="minorHAnsi" w:cs="Times New Roman"/>
          <w:color w:val="000000"/>
          <w:szCs w:val="20"/>
          <w:lang w:val="en-GB"/>
        </w:rPr>
        <w:t xml:space="preserve">  </w:t>
      </w:r>
      <w:r w:rsidRPr="00F66CB3">
        <w:rPr>
          <w:rFonts w:asciiTheme="minorHAnsi" w:eastAsia="SimSun" w:hAnsiTheme="minorHAnsi" w:cs="Times New Roman"/>
          <w:i/>
          <w:color w:val="000000"/>
          <w:szCs w:val="20"/>
          <w:lang w:val="en-GB"/>
        </w:rPr>
        <w:t>N</w:t>
      </w:r>
      <w:r w:rsidRPr="00F66CB3">
        <w:rPr>
          <w:rFonts w:asciiTheme="minorHAnsi" w:eastAsia="SimSun" w:hAnsiTheme="minorHAnsi" w:cs="Times New Roman"/>
          <w:i/>
          <w:color w:val="000000"/>
          <w:position w:val="-4"/>
          <w:sz w:val="20"/>
          <w:szCs w:val="20"/>
          <w:lang w:val="en-GB"/>
        </w:rPr>
        <w:t>i</w:t>
      </w:r>
      <w:r w:rsidRPr="00F66CB3">
        <w:rPr>
          <w:rFonts w:asciiTheme="minorHAnsi" w:eastAsia="SimSun" w:hAnsiTheme="minorHAnsi" w:cs="Times New Roman"/>
          <w:color w:val="000000"/>
          <w:szCs w:val="20"/>
          <w:lang w:val="en-GB"/>
        </w:rPr>
        <w:t xml:space="preserve">  </w:t>
      </w:r>
      <w:r w:rsidRPr="00F66CB3">
        <w:rPr>
          <w:rFonts w:asciiTheme="minorHAnsi" w:eastAsia="SimSun" w:hAnsiTheme="minorHAnsi" w:cs="Times New Roman"/>
          <w:color w:val="000000"/>
          <w:szCs w:val="20"/>
          <w:lang w:val="en-GB"/>
        </w:rPr>
        <w:t xml:space="preserve">  0.35 </w:t>
      </w:r>
      <w:r w:rsidRPr="00F66CB3">
        <w:rPr>
          <w:rFonts w:asciiTheme="minorHAnsi" w:eastAsia="SimSun" w:hAnsiTheme="minorHAnsi" w:cs="Times New Roman"/>
          <w:i/>
          <w:color w:val="000000"/>
          <w:szCs w:val="20"/>
          <w:lang w:val="en-GB"/>
        </w:rPr>
        <w:t>N</w:t>
      </w:r>
      <w:r w:rsidRPr="00F66CB3">
        <w:rPr>
          <w:rFonts w:asciiTheme="minorHAnsi" w:eastAsia="SimSun" w:hAnsiTheme="minorHAnsi" w:cs="Times New Roman"/>
          <w:i/>
          <w:color w:val="000000"/>
          <w:position w:val="-4"/>
          <w:sz w:val="20"/>
          <w:szCs w:val="20"/>
          <w:lang w:val="en-GB"/>
        </w:rPr>
        <w:t>tot</w:t>
      </w:r>
    </w:p>
    <w:p w:rsidR="00CF2C08" w:rsidRPr="004F2D1B" w:rsidRDefault="00CF2C08" w:rsidP="00BA0B65">
      <w:pPr>
        <w:tabs>
          <w:tab w:val="clear" w:pos="794"/>
          <w:tab w:val="clear" w:pos="1191"/>
          <w:tab w:val="clear" w:pos="1588"/>
          <w:tab w:val="clear" w:pos="1985"/>
          <w:tab w:val="left" w:pos="1134"/>
          <w:tab w:val="left" w:pos="1871"/>
          <w:tab w:val="left" w:pos="2608"/>
          <w:tab w:val="left" w:pos="3345"/>
        </w:tabs>
        <w:spacing w:before="120" w:line="240" w:lineRule="auto"/>
        <w:ind w:left="1134" w:hanging="1134"/>
        <w:rPr>
          <w:rFonts w:asciiTheme="minorHAnsi" w:eastAsia="SimSun" w:hAnsiTheme="minorHAnsi" w:cs="Times New Roman"/>
          <w:color w:val="000000"/>
          <w:szCs w:val="20"/>
          <w:lang w:val="en-GB" w:eastAsia="zh-CN"/>
        </w:rPr>
      </w:pPr>
      <w:r w:rsidRPr="00F66CB3">
        <w:rPr>
          <w:rFonts w:asciiTheme="minorHAnsi" w:eastAsia="SimSun" w:hAnsiTheme="minorHAnsi" w:cs="Times New Roman"/>
          <w:color w:val="000000"/>
          <w:szCs w:val="20"/>
          <w:lang w:val="en-GB"/>
        </w:rPr>
        <w:tab/>
      </w:r>
      <w:r w:rsidRPr="004F2D1B">
        <w:rPr>
          <w:rFonts w:asciiTheme="minorHAnsi" w:eastAsia="SimSun" w:hAnsiTheme="minorHAnsi" w:cs="Times New Roman"/>
          <w:i/>
          <w:color w:val="000000"/>
          <w:szCs w:val="20"/>
          <w:lang w:val="en-GB" w:eastAsia="zh-CN"/>
        </w:rPr>
        <w:t>N</w:t>
      </w:r>
      <w:r w:rsidRPr="004F2D1B">
        <w:rPr>
          <w:rFonts w:asciiTheme="minorHAnsi" w:eastAsia="SimSun" w:hAnsiTheme="minorHAnsi" w:cs="Times New Roman"/>
          <w:i/>
          <w:color w:val="000000"/>
          <w:position w:val="-4"/>
          <w:sz w:val="20"/>
          <w:szCs w:val="20"/>
          <w:lang w:val="en-GB" w:eastAsia="zh-CN"/>
        </w:rPr>
        <w:t>tot</w:t>
      </w:r>
      <w:r w:rsidRPr="004F2D1B">
        <w:rPr>
          <w:rFonts w:asciiTheme="minorHAnsi" w:eastAsia="SimSun" w:hAnsiTheme="minorHAnsi" w:cs="Times New Roman"/>
          <w:color w:val="000000"/>
          <w:position w:val="-4"/>
          <w:sz w:val="12"/>
          <w:szCs w:val="20"/>
          <w:lang w:val="en-GB" w:eastAsia="zh-CN"/>
        </w:rPr>
        <w:t> </w:t>
      </w:r>
      <w:r w:rsidRPr="004F2D1B">
        <w:rPr>
          <w:rFonts w:asciiTheme="minorHAnsi" w:eastAsia="SimSun" w:hAnsiTheme="minorHAnsi" w:cs="Times New Roman"/>
          <w:color w:val="000000"/>
          <w:szCs w:val="20"/>
          <w:lang w:val="en-GB" w:eastAsia="zh-CN"/>
        </w:rPr>
        <w:t xml:space="preserve">(1  –  0.35)  </w:t>
      </w:r>
      <w:r w:rsidRPr="00F66CB3">
        <w:rPr>
          <w:rFonts w:asciiTheme="minorHAnsi" w:eastAsia="SimSun" w:hAnsiTheme="minorHAnsi" w:cs="Times New Roman"/>
          <w:color w:val="000000"/>
          <w:szCs w:val="20"/>
          <w:lang w:val="en-GB" w:eastAsia="zh-CN"/>
        </w:rPr>
        <w:t></w:t>
      </w:r>
      <w:r w:rsidRPr="004F2D1B">
        <w:rPr>
          <w:rFonts w:asciiTheme="minorHAnsi" w:eastAsia="SimSun" w:hAnsiTheme="minorHAnsi" w:cs="Times New Roman"/>
          <w:color w:val="000000"/>
          <w:szCs w:val="20"/>
          <w:lang w:val="en-GB" w:eastAsia="zh-CN"/>
        </w:rPr>
        <w:t xml:space="preserve">  </w:t>
      </w:r>
      <w:r w:rsidRPr="004F2D1B">
        <w:rPr>
          <w:rFonts w:asciiTheme="minorHAnsi" w:eastAsia="SimSun" w:hAnsiTheme="minorHAnsi" w:cs="Times New Roman"/>
          <w:i/>
          <w:color w:val="000000"/>
          <w:szCs w:val="20"/>
          <w:lang w:val="en-GB" w:eastAsia="zh-CN"/>
        </w:rPr>
        <w:t>N</w:t>
      </w:r>
      <w:r w:rsidRPr="004F2D1B">
        <w:rPr>
          <w:rFonts w:asciiTheme="minorHAnsi" w:eastAsia="SimSun" w:hAnsiTheme="minorHAnsi" w:cs="Times New Roman"/>
          <w:i/>
          <w:color w:val="000000"/>
          <w:position w:val="-4"/>
          <w:sz w:val="20"/>
          <w:szCs w:val="20"/>
          <w:lang w:val="en-GB" w:eastAsia="zh-CN"/>
        </w:rPr>
        <w:t>i</w:t>
      </w:r>
    </w:p>
    <w:p w:rsidR="00CF2C08" w:rsidRPr="00F66CB3" w:rsidRDefault="00CF2C08" w:rsidP="00BA0B65">
      <w:pPr>
        <w:tabs>
          <w:tab w:val="clear" w:pos="794"/>
          <w:tab w:val="clear" w:pos="1191"/>
          <w:tab w:val="clear" w:pos="1588"/>
          <w:tab w:val="clear" w:pos="1985"/>
          <w:tab w:val="left" w:pos="1134"/>
          <w:tab w:val="left" w:pos="1871"/>
          <w:tab w:val="left" w:pos="2608"/>
          <w:tab w:val="left" w:pos="3345"/>
        </w:tabs>
        <w:spacing w:before="120" w:line="240" w:lineRule="auto"/>
        <w:ind w:left="1134" w:hanging="1134"/>
        <w:rPr>
          <w:rFonts w:asciiTheme="minorHAnsi" w:eastAsia="SimSun" w:hAnsiTheme="minorHAnsi" w:cs="Times New Roman"/>
          <w:color w:val="000000"/>
          <w:szCs w:val="20"/>
          <w:lang w:val="es-ES_tradnl" w:eastAsia="zh-CN"/>
        </w:rPr>
      </w:pPr>
      <w:r w:rsidRPr="004F2D1B">
        <w:rPr>
          <w:rFonts w:asciiTheme="minorHAnsi" w:eastAsia="SimSun" w:hAnsiTheme="minorHAnsi" w:cs="Times New Roman"/>
          <w:color w:val="000000"/>
          <w:szCs w:val="20"/>
          <w:lang w:val="en-GB" w:eastAsia="zh-CN"/>
        </w:rPr>
        <w:tab/>
      </w:r>
      <w:r w:rsidRPr="00F66CB3">
        <w:rPr>
          <w:rFonts w:asciiTheme="minorHAnsi" w:eastAsia="SimSun" w:hAnsiTheme="minorHAnsi" w:cs="Times New Roman"/>
          <w:i/>
          <w:color w:val="000000"/>
          <w:szCs w:val="20"/>
          <w:lang w:val="es-ES_tradnl" w:eastAsia="zh-CN"/>
        </w:rPr>
        <w:t>N</w:t>
      </w:r>
      <w:r w:rsidRPr="00F66CB3">
        <w:rPr>
          <w:rFonts w:asciiTheme="minorHAnsi" w:eastAsia="SimSun" w:hAnsiTheme="minorHAnsi" w:cs="Times New Roman"/>
          <w:i/>
          <w:color w:val="000000"/>
          <w:position w:val="-4"/>
          <w:sz w:val="20"/>
          <w:szCs w:val="20"/>
          <w:lang w:val="es-ES_tradnl" w:eastAsia="zh-CN"/>
        </w:rPr>
        <w:t>tot</w:t>
      </w:r>
      <w:r w:rsidRPr="00F66CB3">
        <w:rPr>
          <w:rFonts w:asciiTheme="minorHAnsi" w:eastAsia="SimSun" w:hAnsiTheme="minorHAnsi" w:cs="Times New Roman"/>
          <w:color w:val="000000"/>
          <w:szCs w:val="20"/>
          <w:lang w:val="es-ES_tradnl" w:eastAsia="zh-CN"/>
        </w:rPr>
        <w:t xml:space="preserve">  </w:t>
      </w:r>
      <w:r w:rsidRPr="00F66CB3">
        <w:rPr>
          <w:rFonts w:asciiTheme="minorHAnsi" w:eastAsia="SimSun" w:hAnsiTheme="minorHAnsi" w:cs="Times New Roman"/>
          <w:color w:val="000000"/>
          <w:szCs w:val="20"/>
          <w:lang w:val="en-GB" w:eastAsia="zh-CN"/>
        </w:rPr>
        <w:t></w:t>
      </w:r>
      <w:r w:rsidRPr="00F66CB3">
        <w:rPr>
          <w:rFonts w:asciiTheme="minorHAnsi" w:eastAsia="SimSun" w:hAnsiTheme="minorHAnsi" w:cs="Times New Roman"/>
          <w:color w:val="000000"/>
          <w:szCs w:val="20"/>
          <w:lang w:val="es-ES_tradnl" w:eastAsia="zh-CN"/>
        </w:rPr>
        <w:t xml:space="preserve">  1.53 </w:t>
      </w:r>
      <w:r w:rsidRPr="00F66CB3">
        <w:rPr>
          <w:rFonts w:asciiTheme="minorHAnsi" w:eastAsia="SimSun" w:hAnsiTheme="minorHAnsi" w:cs="Times New Roman"/>
          <w:i/>
          <w:color w:val="000000"/>
          <w:szCs w:val="20"/>
          <w:lang w:val="es-ES_tradnl" w:eastAsia="zh-CN"/>
        </w:rPr>
        <w:t>N</w:t>
      </w:r>
      <w:r w:rsidRPr="00F66CB3">
        <w:rPr>
          <w:rFonts w:asciiTheme="minorHAnsi" w:eastAsia="SimSun" w:hAnsiTheme="minorHAnsi" w:cs="Times New Roman"/>
          <w:i/>
          <w:color w:val="000000"/>
          <w:position w:val="-4"/>
          <w:sz w:val="20"/>
          <w:szCs w:val="20"/>
          <w:lang w:val="es-ES_tradnl" w:eastAsia="zh-CN"/>
        </w:rPr>
        <w:t>i</w:t>
      </w:r>
      <w:r w:rsidRPr="00F66CB3">
        <w:rPr>
          <w:rFonts w:asciiTheme="minorHAnsi" w:eastAsia="SimSun" w:hAnsiTheme="minorHAnsi" w:cs="Times New Roman"/>
          <w:color w:val="000000"/>
          <w:szCs w:val="20"/>
          <w:lang w:val="es-ES_tradnl" w:eastAsia="zh-CN"/>
        </w:rPr>
        <w:t xml:space="preserve"> </w:t>
      </w:r>
    </w:p>
    <w:p w:rsidR="00280715" w:rsidRPr="00F66CB3" w:rsidRDefault="00CF2C08" w:rsidP="00BA0B65">
      <w:pPr>
        <w:tabs>
          <w:tab w:val="clear" w:pos="794"/>
          <w:tab w:val="clear" w:pos="1191"/>
          <w:tab w:val="clear" w:pos="1588"/>
          <w:tab w:val="clear" w:pos="1985"/>
          <w:tab w:val="left" w:pos="1134"/>
          <w:tab w:val="left" w:pos="1871"/>
          <w:tab w:val="left" w:pos="2268"/>
        </w:tabs>
        <w:spacing w:before="200" w:line="240" w:lineRule="auto"/>
        <w:ind w:firstLineChars="200" w:firstLine="480"/>
        <w:rPr>
          <w:rFonts w:asciiTheme="minorHAnsi" w:eastAsia="SimSun" w:hAnsiTheme="minorHAnsi" w:cs="Times New Roman"/>
          <w:szCs w:val="20"/>
          <w:lang w:val="es-ES_tradnl" w:eastAsia="zh-CN"/>
        </w:rPr>
      </w:pPr>
      <w:del w:id="243" w:author="Cai, Yunyi" w:date="2015-10-16T11:04:00Z">
        <w:r w:rsidRPr="00F66CB3" w:rsidDel="00CF2C08">
          <w:rPr>
            <w:rFonts w:asciiTheme="minorHAnsi" w:eastAsia="SimSun" w:hAnsiTheme="minorHAnsi" w:cs="Times New Roman"/>
            <w:szCs w:val="20"/>
            <w:lang w:val="en-GB" w:eastAsia="zh-CN"/>
          </w:rPr>
          <w:delText>额外余量</w:delText>
        </w:r>
        <w:r w:rsidRPr="00F66CB3" w:rsidDel="00CF2C08">
          <w:rPr>
            <w:rFonts w:asciiTheme="minorHAnsi" w:eastAsia="SimSun" w:hAnsiTheme="minorHAnsi" w:cs="Times New Roman"/>
            <w:szCs w:val="20"/>
            <w:lang w:val="es-ES_tradnl" w:eastAsia="zh-CN"/>
          </w:rPr>
          <w:delText>：</w:delText>
        </w:r>
        <w:r w:rsidRPr="00F66CB3" w:rsidDel="00CF2C08">
          <w:rPr>
            <w:rFonts w:asciiTheme="minorHAnsi" w:eastAsia="SimSun" w:hAnsiTheme="minorHAnsi" w:cs="Times New Roman"/>
            <w:color w:val="000000"/>
            <w:szCs w:val="20"/>
            <w:lang w:val="es-ES_tradnl" w:eastAsia="zh-CN"/>
          </w:rPr>
          <w:delText xml:space="preserve">10 </w:delText>
        </w:r>
        <w:r w:rsidRPr="00F66CB3" w:rsidDel="00CF2C08">
          <w:rPr>
            <w:rFonts w:asciiTheme="minorHAnsi" w:eastAsia="SimSun" w:hAnsiTheme="minorHAnsi" w:cs="Times New Roman"/>
            <w:color w:val="000000"/>
            <w:position w:val="6"/>
            <w:sz w:val="20"/>
            <w:szCs w:val="20"/>
            <w:lang w:val="es-ES_tradnl" w:eastAsia="zh-CN"/>
          </w:rPr>
          <w:delText xml:space="preserve">* </w:delText>
        </w:r>
        <w:r w:rsidRPr="00F66CB3" w:rsidDel="00CF2C08">
          <w:rPr>
            <w:rFonts w:asciiTheme="minorHAnsi" w:eastAsia="SimSun" w:hAnsiTheme="minorHAnsi" w:cs="Times New Roman"/>
            <w:color w:val="000000"/>
            <w:szCs w:val="20"/>
            <w:lang w:val="es-ES_tradnl" w:eastAsia="zh-CN"/>
          </w:rPr>
          <w:delText xml:space="preserve">log(1.53)  </w:delText>
        </w:r>
        <w:r w:rsidRPr="00F66CB3" w:rsidDel="00CF2C08">
          <w:rPr>
            <w:rFonts w:asciiTheme="minorHAnsi" w:eastAsia="SimSun" w:hAnsiTheme="minorHAnsi" w:cs="Times New Roman"/>
            <w:color w:val="000000"/>
            <w:szCs w:val="20"/>
            <w:lang w:val="en-GB" w:eastAsia="zh-CN"/>
          </w:rPr>
          <w:delText></w:delText>
        </w:r>
        <w:r w:rsidRPr="00F66CB3" w:rsidDel="00CF2C08">
          <w:rPr>
            <w:rFonts w:asciiTheme="minorHAnsi" w:eastAsia="SimSun" w:hAnsiTheme="minorHAnsi" w:cs="Times New Roman"/>
            <w:color w:val="000000"/>
            <w:szCs w:val="20"/>
            <w:lang w:val="es-ES_tradnl" w:eastAsia="zh-CN"/>
          </w:rPr>
          <w:delText xml:space="preserve">  1.87 dB</w:delText>
        </w:r>
        <w:r w:rsidRPr="00F66CB3" w:rsidDel="00CF2C08">
          <w:rPr>
            <w:rFonts w:asciiTheme="minorHAnsi" w:eastAsia="SimSun" w:hAnsiTheme="minorHAnsi" w:cs="Times New Roman"/>
            <w:szCs w:val="20"/>
            <w:lang w:val="en-GB" w:eastAsia="zh-CN"/>
          </w:rPr>
          <w:delText>在上行和下行链路分别计算的情况下</w:delText>
        </w:r>
        <w:r w:rsidRPr="00F66CB3" w:rsidDel="00CF2C08">
          <w:rPr>
            <w:rFonts w:asciiTheme="minorHAnsi" w:eastAsia="SimSun" w:hAnsiTheme="minorHAnsi" w:cs="Times New Roman"/>
            <w:szCs w:val="20"/>
            <w:lang w:val="es-ES_tradnl" w:eastAsia="zh-CN"/>
          </w:rPr>
          <w:delText>，</w:delText>
        </w:r>
        <w:r w:rsidRPr="00F66CB3" w:rsidDel="00CF2C08">
          <w:rPr>
            <w:rFonts w:asciiTheme="minorHAnsi" w:eastAsia="SimSun" w:hAnsiTheme="minorHAnsi" w:cs="Times New Roman"/>
            <w:szCs w:val="20"/>
            <w:lang w:val="en-GB" w:eastAsia="zh-CN"/>
          </w:rPr>
          <w:delText>如果缺乏足够的信息来计算额外余量</w:delText>
        </w:r>
        <w:r w:rsidRPr="00F66CB3" w:rsidDel="00CF2C08">
          <w:rPr>
            <w:rFonts w:asciiTheme="minorHAnsi" w:eastAsia="SimSun" w:hAnsiTheme="minorHAnsi" w:cs="Times New Roman"/>
            <w:szCs w:val="20"/>
            <w:lang w:val="es-ES_tradnl" w:eastAsia="zh-CN"/>
          </w:rPr>
          <w:delText>（</w:delText>
        </w:r>
        <w:r w:rsidRPr="00F66CB3" w:rsidDel="00CF2C08">
          <w:rPr>
            <w:rFonts w:asciiTheme="minorHAnsi" w:eastAsia="SimSun" w:hAnsiTheme="minorHAnsi" w:cs="Times New Roman"/>
            <w:szCs w:val="20"/>
            <w:lang w:val="en-GB" w:eastAsia="zh-CN"/>
          </w:rPr>
          <w:delText>例如</w:delText>
        </w:r>
        <w:r w:rsidRPr="00F66CB3" w:rsidDel="00CF2C08">
          <w:rPr>
            <w:rFonts w:asciiTheme="minorHAnsi" w:eastAsia="SimSun" w:hAnsiTheme="minorHAnsi" w:cs="Times New Roman"/>
            <w:szCs w:val="20"/>
            <w:lang w:val="es-ES_tradnl" w:eastAsia="zh-CN"/>
          </w:rPr>
          <w:delText>，</w:delText>
        </w:r>
        <w:r w:rsidRPr="00F66CB3" w:rsidDel="00CF2C08">
          <w:rPr>
            <w:rFonts w:asciiTheme="minorHAnsi" w:eastAsia="SimSun" w:hAnsiTheme="minorHAnsi" w:cs="Times New Roman"/>
            <w:szCs w:val="20"/>
            <w:lang w:val="en-GB" w:eastAsia="zh-CN"/>
          </w:rPr>
          <w:delText>遥测和远程控制信号</w:delText>
        </w:r>
        <w:r w:rsidRPr="00F66CB3" w:rsidDel="00CF2C08">
          <w:rPr>
            <w:rFonts w:asciiTheme="minorHAnsi" w:eastAsia="SimSun" w:hAnsiTheme="minorHAnsi" w:cs="Times New Roman"/>
            <w:szCs w:val="20"/>
            <w:lang w:val="es-ES_tradnl" w:eastAsia="zh-CN"/>
          </w:rPr>
          <w:delText>），</w:delText>
        </w:r>
        <w:r w:rsidRPr="00F66CB3" w:rsidDel="00CF2C08">
          <w:rPr>
            <w:rFonts w:asciiTheme="minorHAnsi" w:eastAsia="SimSun" w:hAnsiTheme="minorHAnsi" w:cs="Times New Roman"/>
            <w:szCs w:val="20"/>
            <w:lang w:val="en-GB" w:eastAsia="zh-CN"/>
          </w:rPr>
          <w:delText>将使用最初的余量</w:delText>
        </w:r>
        <w:r w:rsidRPr="00F66CB3" w:rsidDel="00CF2C08">
          <w:rPr>
            <w:rFonts w:asciiTheme="minorHAnsi" w:eastAsia="SimSun" w:hAnsiTheme="minorHAnsi" w:cs="Times New Roman"/>
            <w:szCs w:val="20"/>
            <w:lang w:val="es-ES_tradnl" w:eastAsia="zh-CN"/>
          </w:rPr>
          <w:delText>，</w:delText>
        </w:r>
        <w:r w:rsidRPr="00F66CB3" w:rsidDel="00CF2C08">
          <w:rPr>
            <w:rFonts w:asciiTheme="minorHAnsi" w:eastAsia="SimSun" w:hAnsiTheme="minorHAnsi" w:cs="Times New Roman"/>
            <w:szCs w:val="20"/>
            <w:lang w:val="en-GB" w:eastAsia="zh-CN"/>
          </w:rPr>
          <w:delText>即</w:delText>
        </w:r>
        <w:r w:rsidRPr="00F66CB3" w:rsidDel="00CF2C08">
          <w:rPr>
            <w:rFonts w:asciiTheme="minorHAnsi" w:eastAsia="SimSun" w:hAnsiTheme="minorHAnsi" w:cs="Times New Roman"/>
            <w:szCs w:val="20"/>
            <w:lang w:val="es-ES_tradnl" w:eastAsia="zh-CN"/>
          </w:rPr>
          <w:delText>，</w:delText>
        </w:r>
        <w:r w:rsidRPr="00F66CB3" w:rsidDel="00CF2C08">
          <w:rPr>
            <w:rFonts w:asciiTheme="minorHAnsi" w:eastAsia="SimSun" w:hAnsiTheme="minorHAnsi" w:cs="Times New Roman"/>
            <w:szCs w:val="20"/>
            <w:lang w:val="en-GB" w:eastAsia="zh-CN"/>
          </w:rPr>
          <w:delText>在此情况下将不考虑额外余量。</w:delText>
        </w:r>
      </w:del>
    </w:p>
    <w:p w:rsidR="00280715" w:rsidRPr="00F66CB3" w:rsidRDefault="00822248" w:rsidP="00BA0B65">
      <w:pPr>
        <w:spacing w:line="240" w:lineRule="auto"/>
        <w:rPr>
          <w:rFonts w:asciiTheme="minorHAnsi" w:eastAsia="STKaiti" w:hAnsiTheme="minorHAnsi"/>
          <w:szCs w:val="24"/>
          <w:lang w:val="es-ES_tradnl" w:eastAsia="zh-CN"/>
          <w:rPrChange w:id="244" w:author="Liu, Zhuoran" w:date="2015-10-19T11:18:00Z">
            <w:rPr>
              <w:i/>
              <w:iCs/>
              <w:szCs w:val="24"/>
              <w:lang w:val="es-ES_tradnl" w:eastAsia="zh-CN"/>
            </w:rPr>
          </w:rPrChange>
        </w:rPr>
      </w:pPr>
      <w:r w:rsidRPr="00F66CB3">
        <w:rPr>
          <w:rFonts w:asciiTheme="minorHAnsi" w:eastAsia="STKaiti" w:hAnsiTheme="minorHAnsi" w:hint="eastAsia"/>
          <w:b/>
          <w:bCs/>
          <w:szCs w:val="24"/>
          <w:lang w:eastAsia="zh-CN"/>
          <w:rPrChange w:id="245" w:author="Liu, Zhuoran" w:date="2015-10-19T11:18:00Z">
            <w:rPr>
              <w:rFonts w:hint="eastAsia"/>
              <w:b/>
              <w:bCs/>
              <w:i/>
              <w:iCs/>
              <w:szCs w:val="24"/>
              <w:lang w:eastAsia="zh-CN"/>
            </w:rPr>
          </w:rPrChange>
        </w:rPr>
        <w:t>理由</w:t>
      </w:r>
      <w:r w:rsidRPr="00F66CB3">
        <w:rPr>
          <w:rFonts w:asciiTheme="minorHAnsi" w:eastAsia="STKaiti" w:hAnsiTheme="minorHAnsi" w:hint="eastAsia"/>
          <w:b/>
          <w:bCs/>
          <w:szCs w:val="24"/>
          <w:lang w:val="es-ES_tradnl" w:eastAsia="zh-CN"/>
          <w:rPrChange w:id="246" w:author="Liu, Zhuoran" w:date="2015-10-19T11:18:00Z">
            <w:rPr>
              <w:rFonts w:hint="eastAsia"/>
              <w:b/>
              <w:bCs/>
              <w:i/>
              <w:iCs/>
              <w:szCs w:val="24"/>
              <w:lang w:val="es-ES_tradnl" w:eastAsia="zh-CN"/>
            </w:rPr>
          </w:rPrChange>
        </w:rPr>
        <w:t>：</w:t>
      </w:r>
      <w:r w:rsidRPr="00F66CB3">
        <w:rPr>
          <w:rFonts w:asciiTheme="minorHAnsi" w:eastAsia="STKaiti" w:hAnsiTheme="minorHAnsi" w:hint="eastAsia"/>
          <w:szCs w:val="24"/>
          <w:lang w:eastAsia="zh-CN"/>
          <w:rPrChange w:id="247" w:author="Liu, Zhuoran" w:date="2015-10-19T11:18:00Z">
            <w:rPr>
              <w:rFonts w:hint="eastAsia"/>
              <w:i/>
              <w:iCs/>
              <w:szCs w:val="24"/>
              <w:lang w:eastAsia="zh-CN"/>
            </w:rPr>
          </w:rPrChange>
        </w:rPr>
        <w:t>对《程序规则》目前的实施中在不考虑信号的类型的基础上考虑了独立链路的额外余量。</w:t>
      </w:r>
    </w:p>
    <w:p w:rsidR="00627757" w:rsidRPr="00F66CB3" w:rsidRDefault="008E3C99" w:rsidP="00B03743">
      <w:pPr>
        <w:tabs>
          <w:tab w:val="clear" w:pos="794"/>
          <w:tab w:val="clear" w:pos="1191"/>
          <w:tab w:val="clear" w:pos="1588"/>
          <w:tab w:val="clear" w:pos="1985"/>
        </w:tabs>
        <w:overflowPunct/>
        <w:autoSpaceDE/>
        <w:autoSpaceDN/>
        <w:adjustRightInd/>
        <w:spacing w:before="0" w:line="240" w:lineRule="auto"/>
        <w:ind w:firstLineChars="200" w:firstLine="480"/>
        <w:jc w:val="left"/>
        <w:textAlignment w:val="auto"/>
        <w:rPr>
          <w:ins w:id="248" w:author="Duan, Hongtao" w:date="2015-10-22T11:34:00Z"/>
          <w:rFonts w:asciiTheme="minorHAnsi" w:eastAsia="STKaiti" w:hAnsiTheme="minorHAnsi" w:cstheme="majorBidi"/>
          <w:color w:val="000000"/>
          <w:szCs w:val="24"/>
          <w:lang w:eastAsia="zh-CN"/>
        </w:rPr>
      </w:pPr>
      <w:r w:rsidRPr="00F66CB3">
        <w:rPr>
          <w:rFonts w:asciiTheme="minorHAnsi" w:eastAsia="STKaiti" w:hAnsiTheme="minorHAnsi" w:cstheme="majorBidi"/>
          <w:color w:val="000000"/>
          <w:szCs w:val="24"/>
          <w:lang w:eastAsia="zh-CN"/>
        </w:rPr>
        <w:t>《程序规则》生效日：批准后立即生效。</w:t>
      </w:r>
    </w:p>
    <w:p w:rsidR="001552AB" w:rsidRDefault="001552AB" w:rsidP="00627757">
      <w:pPr>
        <w:rPr>
          <w:rFonts w:asciiTheme="minorHAnsi" w:hAnsiTheme="minorHAnsi"/>
          <w:b/>
          <w:bCs/>
          <w:color w:val="000000"/>
          <w:szCs w:val="24"/>
          <w:lang w:eastAsia="zh-CN"/>
        </w:rPr>
      </w:pPr>
    </w:p>
    <w:p w:rsidR="001552AB" w:rsidRDefault="001552AB" w:rsidP="00627757">
      <w:pPr>
        <w:rPr>
          <w:rFonts w:asciiTheme="minorHAnsi" w:hAnsiTheme="minorHAnsi"/>
          <w:b/>
          <w:bCs/>
          <w:color w:val="000000"/>
          <w:szCs w:val="24"/>
          <w:lang w:eastAsia="zh-CN"/>
        </w:rPr>
      </w:pPr>
    </w:p>
    <w:p w:rsidR="001552AB" w:rsidRDefault="001552AB" w:rsidP="00627757">
      <w:pPr>
        <w:rPr>
          <w:rFonts w:asciiTheme="minorHAnsi" w:hAnsiTheme="minorHAnsi"/>
          <w:b/>
          <w:bCs/>
          <w:color w:val="000000"/>
          <w:szCs w:val="24"/>
          <w:lang w:eastAsia="zh-CN"/>
        </w:rPr>
      </w:pPr>
    </w:p>
    <w:p w:rsidR="00627757" w:rsidRPr="00F66CB3" w:rsidRDefault="00627757" w:rsidP="00627757">
      <w:pPr>
        <w:rPr>
          <w:ins w:id="249" w:author="Duan, Hongtao" w:date="2015-10-22T11:34:00Z"/>
          <w:rFonts w:asciiTheme="minorHAnsi" w:hAnsiTheme="minorHAnsi"/>
          <w:b/>
          <w:bCs/>
          <w:color w:val="000000"/>
          <w:szCs w:val="24"/>
          <w:lang w:eastAsia="zh-CN"/>
        </w:rPr>
      </w:pPr>
      <w:ins w:id="250" w:author="Duan, Hongtao" w:date="2015-10-22T11:34:00Z">
        <w:r w:rsidRPr="00F66CB3">
          <w:rPr>
            <w:rFonts w:asciiTheme="minorHAnsi" w:hAnsiTheme="minorHAnsi"/>
            <w:b/>
            <w:bCs/>
            <w:color w:val="000000"/>
            <w:szCs w:val="24"/>
            <w:lang w:eastAsia="zh-CN"/>
          </w:rPr>
          <w:lastRenderedPageBreak/>
          <w:t>MOD</w:t>
        </w:r>
      </w:ins>
    </w:p>
    <w:p w:rsidR="00627757" w:rsidRPr="00F66CB3" w:rsidRDefault="00627757">
      <w:pPr>
        <w:keepNext/>
        <w:keepLines/>
        <w:tabs>
          <w:tab w:val="clear" w:pos="794"/>
          <w:tab w:val="clear" w:pos="1191"/>
          <w:tab w:val="left" w:pos="0"/>
        </w:tabs>
        <w:spacing w:before="360"/>
        <w:ind w:left="851" w:hanging="851"/>
        <w:outlineLvl w:val="2"/>
        <w:rPr>
          <w:rFonts w:asciiTheme="minorHAnsi" w:hAnsiTheme="minorHAnsi"/>
          <w:b/>
          <w:color w:val="000000"/>
          <w:szCs w:val="24"/>
          <w:lang w:eastAsia="zh-CN"/>
        </w:rPr>
      </w:pPr>
      <w:r w:rsidRPr="00F66CB3">
        <w:rPr>
          <w:rFonts w:asciiTheme="minorHAnsi" w:hAnsiTheme="minorHAnsi"/>
          <w:b/>
          <w:color w:val="000000"/>
          <w:szCs w:val="24"/>
          <w:lang w:eastAsia="zh-CN"/>
        </w:rPr>
        <w:t>4.2.1</w:t>
      </w:r>
      <w:r w:rsidRPr="00F66CB3">
        <w:rPr>
          <w:rFonts w:asciiTheme="minorHAnsi" w:hAnsiTheme="minorHAnsi"/>
          <w:b/>
          <w:color w:val="000000"/>
          <w:szCs w:val="24"/>
          <w:lang w:eastAsia="zh-CN"/>
        </w:rPr>
        <w:tab/>
      </w:r>
      <w:r w:rsidR="009134C4" w:rsidRPr="00F66CB3">
        <w:rPr>
          <w:rFonts w:asciiTheme="minorHAnsi" w:hAnsiTheme="minorHAnsi"/>
          <w:b/>
          <w:color w:val="000000"/>
          <w:szCs w:val="24"/>
          <w:lang w:eastAsia="zh-CN"/>
        </w:rPr>
        <w:t>由其他</w:t>
      </w:r>
      <w:del w:id="251" w:author="Duan, Hongtao" w:date="2015-10-22T11:39:00Z">
        <w:r w:rsidR="00322B5C" w:rsidRPr="00F66CB3" w:rsidDel="00322B5C">
          <w:rPr>
            <w:rFonts w:asciiTheme="minorHAnsi" w:hAnsiTheme="minorHAnsi"/>
            <w:b/>
            <w:color w:val="000000"/>
            <w:szCs w:val="24"/>
            <w:lang w:eastAsia="zh-CN"/>
          </w:rPr>
          <w:delText>空间网络</w:delText>
        </w:r>
      </w:del>
      <w:ins w:id="252" w:author="Duan, Hongtao" w:date="2015-10-22T11:39:00Z">
        <w:r w:rsidR="00322B5C" w:rsidRPr="00F66CB3">
          <w:rPr>
            <w:rFonts w:asciiTheme="minorHAnsi" w:hAnsiTheme="minorHAnsi"/>
            <w:b/>
            <w:color w:val="000000"/>
            <w:szCs w:val="24"/>
            <w:lang w:eastAsia="zh-CN"/>
          </w:rPr>
          <w:t>卫星系统</w:t>
        </w:r>
      </w:ins>
      <w:r w:rsidR="009134C4" w:rsidRPr="00F66CB3">
        <w:rPr>
          <w:rFonts w:asciiTheme="minorHAnsi" w:hAnsiTheme="minorHAnsi"/>
          <w:b/>
          <w:color w:val="000000"/>
          <w:szCs w:val="24"/>
          <w:lang w:eastAsia="zh-CN"/>
        </w:rPr>
        <w:t>共用相同频段产生的集总干扰（</w:t>
      </w:r>
      <w:r w:rsidR="009134C4" w:rsidRPr="00F66CB3">
        <w:rPr>
          <w:rFonts w:asciiTheme="minorHAnsi" w:hAnsiTheme="minorHAnsi"/>
          <w:bCs/>
          <w:color w:val="000000"/>
          <w:szCs w:val="24"/>
          <w:lang w:eastAsia="zh-CN"/>
        </w:rPr>
        <w:t>ITU-R S.523</w:t>
      </w:r>
      <w:r w:rsidR="009134C4" w:rsidRPr="00F66CB3">
        <w:rPr>
          <w:rFonts w:asciiTheme="minorHAnsi" w:hAnsiTheme="minorHAnsi"/>
          <w:b/>
          <w:color w:val="000000"/>
          <w:szCs w:val="24"/>
          <w:lang w:eastAsia="zh-CN"/>
        </w:rPr>
        <w:t>建议书）</w:t>
      </w:r>
    </w:p>
    <w:p w:rsidR="009134C4" w:rsidRPr="00F66CB3" w:rsidRDefault="009134C4" w:rsidP="009134C4">
      <w:pPr>
        <w:spacing w:line="240" w:lineRule="auto"/>
        <w:rPr>
          <w:rFonts w:asciiTheme="minorHAnsi" w:eastAsia="STKaiti" w:hAnsiTheme="minorHAnsi" w:cstheme="majorBidi"/>
          <w:szCs w:val="24"/>
          <w:lang w:eastAsia="zh-CN"/>
        </w:rPr>
      </w:pPr>
      <w:r w:rsidRPr="00B03743">
        <w:rPr>
          <w:rFonts w:asciiTheme="minorHAnsi" w:eastAsia="STKaiti" w:hAnsiTheme="minorHAnsi"/>
          <w:b/>
          <w:bCs/>
          <w:szCs w:val="24"/>
          <w:lang w:eastAsia="zh-CN"/>
        </w:rPr>
        <w:t>理由：</w:t>
      </w:r>
      <w:r w:rsidRPr="00F66CB3">
        <w:rPr>
          <w:rFonts w:asciiTheme="minorHAnsi" w:eastAsia="STKaiti" w:hAnsiTheme="minorHAnsi" w:cstheme="majorBidi"/>
          <w:szCs w:val="24"/>
          <w:lang w:eastAsia="zh-CN"/>
        </w:rPr>
        <w:t>编辑性改进。</w:t>
      </w:r>
    </w:p>
    <w:p w:rsidR="00627757" w:rsidRPr="00F66CB3" w:rsidRDefault="00627757" w:rsidP="00627757">
      <w:pPr>
        <w:rPr>
          <w:rFonts w:asciiTheme="minorHAnsi" w:hAnsiTheme="minorHAnsi"/>
          <w:b/>
          <w:bCs/>
          <w:color w:val="000000"/>
          <w:szCs w:val="24"/>
          <w:lang w:eastAsia="zh-CN"/>
        </w:rPr>
      </w:pPr>
      <w:r w:rsidRPr="00F66CB3">
        <w:rPr>
          <w:rFonts w:asciiTheme="minorHAnsi" w:hAnsiTheme="minorHAnsi"/>
          <w:b/>
          <w:bCs/>
          <w:color w:val="000000"/>
          <w:szCs w:val="24"/>
          <w:lang w:eastAsia="zh-CN"/>
        </w:rPr>
        <w:t>MOD</w:t>
      </w:r>
    </w:p>
    <w:p w:rsidR="00627757" w:rsidRPr="00F66CB3" w:rsidRDefault="00627757">
      <w:pPr>
        <w:keepNext/>
        <w:keepLines/>
        <w:tabs>
          <w:tab w:val="clear" w:pos="794"/>
          <w:tab w:val="clear" w:pos="1191"/>
        </w:tabs>
        <w:spacing w:before="360"/>
        <w:ind w:left="851" w:hanging="851"/>
        <w:outlineLvl w:val="2"/>
        <w:rPr>
          <w:rFonts w:asciiTheme="minorHAnsi" w:hAnsiTheme="minorHAnsi"/>
          <w:bCs/>
          <w:color w:val="000000"/>
          <w:szCs w:val="24"/>
          <w:lang w:eastAsia="zh-CN"/>
        </w:rPr>
      </w:pPr>
      <w:r w:rsidRPr="00F66CB3">
        <w:rPr>
          <w:rFonts w:asciiTheme="minorHAnsi" w:hAnsiTheme="minorHAnsi"/>
          <w:b/>
          <w:color w:val="000000"/>
          <w:szCs w:val="24"/>
          <w:lang w:eastAsia="zh-CN"/>
        </w:rPr>
        <w:t>4.3.1</w:t>
      </w:r>
      <w:r w:rsidRPr="00F66CB3">
        <w:rPr>
          <w:rFonts w:asciiTheme="minorHAnsi" w:hAnsiTheme="minorHAnsi"/>
          <w:b/>
          <w:color w:val="000000"/>
          <w:szCs w:val="24"/>
          <w:lang w:eastAsia="zh-CN"/>
        </w:rPr>
        <w:tab/>
      </w:r>
      <w:r w:rsidR="009134C4" w:rsidRPr="00F66CB3">
        <w:rPr>
          <w:rFonts w:asciiTheme="minorHAnsi" w:hAnsiTheme="minorHAnsi"/>
          <w:b/>
          <w:color w:val="000000"/>
          <w:szCs w:val="24"/>
          <w:lang w:eastAsia="zh-CN"/>
        </w:rPr>
        <w:t>由其他</w:t>
      </w:r>
      <w:del w:id="253" w:author="Duan, Hongtao" w:date="2015-10-22T11:39:00Z">
        <w:r w:rsidR="00322B5C" w:rsidRPr="00F66CB3" w:rsidDel="00322B5C">
          <w:rPr>
            <w:rFonts w:asciiTheme="minorHAnsi" w:hAnsiTheme="minorHAnsi"/>
            <w:b/>
            <w:color w:val="000000"/>
            <w:szCs w:val="24"/>
            <w:lang w:eastAsia="zh-CN"/>
          </w:rPr>
          <w:delText>空间网络</w:delText>
        </w:r>
      </w:del>
      <w:ins w:id="254" w:author="Duan, Hongtao" w:date="2015-10-22T11:39:00Z">
        <w:r w:rsidR="00322B5C" w:rsidRPr="00F66CB3">
          <w:rPr>
            <w:rFonts w:asciiTheme="minorHAnsi" w:hAnsiTheme="minorHAnsi"/>
            <w:b/>
            <w:color w:val="000000"/>
            <w:szCs w:val="24"/>
            <w:lang w:eastAsia="zh-CN"/>
          </w:rPr>
          <w:t>卫星系统</w:t>
        </w:r>
      </w:ins>
      <w:r w:rsidR="009134C4" w:rsidRPr="00F66CB3">
        <w:rPr>
          <w:rFonts w:asciiTheme="minorHAnsi" w:hAnsiTheme="minorHAnsi"/>
          <w:b/>
          <w:color w:val="000000"/>
          <w:szCs w:val="24"/>
          <w:lang w:eastAsia="zh-CN"/>
        </w:rPr>
        <w:t>共用相同频段产生的集总干扰（</w:t>
      </w:r>
      <w:r w:rsidR="009134C4" w:rsidRPr="00F66CB3">
        <w:rPr>
          <w:rFonts w:asciiTheme="minorHAnsi" w:hAnsiTheme="minorHAnsi"/>
          <w:bCs/>
          <w:color w:val="000000"/>
          <w:szCs w:val="24"/>
          <w:lang w:eastAsia="zh-CN"/>
        </w:rPr>
        <w:t>ITU-R S.483</w:t>
      </w:r>
      <w:r w:rsidR="009134C4" w:rsidRPr="00F66CB3">
        <w:rPr>
          <w:rFonts w:asciiTheme="minorHAnsi" w:hAnsiTheme="minorHAnsi"/>
          <w:b/>
          <w:color w:val="000000"/>
          <w:szCs w:val="24"/>
          <w:lang w:eastAsia="zh-CN"/>
        </w:rPr>
        <w:t>建议书）</w:t>
      </w:r>
    </w:p>
    <w:p w:rsidR="009134C4" w:rsidRPr="00F66CB3" w:rsidRDefault="009134C4" w:rsidP="009134C4">
      <w:pPr>
        <w:spacing w:line="240" w:lineRule="auto"/>
        <w:rPr>
          <w:rFonts w:asciiTheme="minorHAnsi" w:eastAsia="STKaiti" w:hAnsiTheme="minorHAnsi" w:cstheme="majorBidi"/>
          <w:szCs w:val="24"/>
          <w:lang w:eastAsia="zh-CN"/>
        </w:rPr>
      </w:pPr>
      <w:r w:rsidRPr="00B03743">
        <w:rPr>
          <w:rFonts w:asciiTheme="minorHAnsi" w:eastAsia="STKaiti" w:hAnsiTheme="minorHAnsi"/>
          <w:b/>
          <w:bCs/>
          <w:szCs w:val="24"/>
          <w:lang w:eastAsia="zh-CN"/>
        </w:rPr>
        <w:t>理由：</w:t>
      </w:r>
      <w:r w:rsidRPr="00F66CB3">
        <w:rPr>
          <w:rFonts w:asciiTheme="minorHAnsi" w:eastAsia="STKaiti" w:hAnsiTheme="minorHAnsi" w:cstheme="majorBidi"/>
          <w:szCs w:val="24"/>
          <w:lang w:eastAsia="zh-CN"/>
        </w:rPr>
        <w:t>编辑性改进。</w:t>
      </w:r>
    </w:p>
    <w:p w:rsidR="00280715" w:rsidRPr="00F66CB3" w:rsidRDefault="00280715" w:rsidP="00BA0B65">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cstheme="majorBidi"/>
          <w:i/>
          <w:iCs/>
          <w:color w:val="000000"/>
          <w:szCs w:val="24"/>
          <w:lang w:eastAsia="zh-CN"/>
        </w:rPr>
      </w:pPr>
      <w:r w:rsidRPr="00F66CB3">
        <w:rPr>
          <w:rFonts w:asciiTheme="minorHAnsi" w:hAnsiTheme="minorHAnsi" w:cstheme="majorBidi"/>
          <w:i/>
          <w:iCs/>
          <w:color w:val="000000"/>
          <w:szCs w:val="24"/>
          <w:lang w:eastAsia="zh-CN"/>
        </w:rPr>
        <w:br w:type="page"/>
      </w:r>
    </w:p>
    <w:p w:rsidR="00280715" w:rsidRPr="00F66CB3" w:rsidRDefault="00280715" w:rsidP="00BA0B65">
      <w:pPr>
        <w:spacing w:before="200" w:line="240" w:lineRule="auto"/>
        <w:rPr>
          <w:rFonts w:asciiTheme="minorHAnsi" w:hAnsiTheme="minorHAnsi"/>
          <w:b/>
          <w:bCs/>
          <w:szCs w:val="24"/>
          <w:lang w:eastAsia="zh-CN"/>
        </w:rPr>
      </w:pPr>
      <w:r w:rsidRPr="00F66CB3">
        <w:rPr>
          <w:rFonts w:asciiTheme="minorHAnsi" w:hAnsiTheme="minorHAnsi"/>
          <w:b/>
          <w:bCs/>
          <w:szCs w:val="24"/>
          <w:lang w:eastAsia="zh-CN"/>
        </w:rPr>
        <w:lastRenderedPageBreak/>
        <w:t>ADD</w:t>
      </w:r>
    </w:p>
    <w:p w:rsidR="00280715" w:rsidRPr="00F66CB3" w:rsidRDefault="00CF2C08" w:rsidP="00BA0B65">
      <w:pPr>
        <w:keepNext/>
        <w:keepLines/>
        <w:spacing w:before="600" w:line="240" w:lineRule="auto"/>
        <w:jc w:val="center"/>
        <w:outlineLvl w:val="0"/>
        <w:rPr>
          <w:rFonts w:asciiTheme="minorHAnsi" w:hAnsiTheme="minorHAnsi"/>
          <w:b/>
          <w:color w:val="000000"/>
          <w:sz w:val="28"/>
          <w:lang w:eastAsia="zh-CN"/>
        </w:rPr>
      </w:pPr>
      <w:r w:rsidRPr="00F66CB3">
        <w:rPr>
          <w:rFonts w:asciiTheme="minorHAnsi" w:hAnsiTheme="minorHAnsi"/>
          <w:color w:val="000000"/>
          <w:sz w:val="28"/>
          <w:lang w:eastAsia="zh-CN"/>
        </w:rPr>
        <w:t>后附资料</w:t>
      </w:r>
      <w:r w:rsidR="00280715" w:rsidRPr="00F66CB3">
        <w:rPr>
          <w:rFonts w:asciiTheme="minorHAnsi" w:hAnsiTheme="minorHAnsi"/>
          <w:color w:val="000000"/>
          <w:sz w:val="28"/>
          <w:lang w:eastAsia="zh-CN"/>
        </w:rPr>
        <w:t>3</w:t>
      </w:r>
    </w:p>
    <w:p w:rsidR="00280715" w:rsidRPr="00F66CB3" w:rsidRDefault="00B33138" w:rsidP="00BA0B65">
      <w:pPr>
        <w:keepNext/>
        <w:keepLines/>
        <w:spacing w:before="240" w:line="240" w:lineRule="auto"/>
        <w:jc w:val="center"/>
        <w:outlineLvl w:val="0"/>
        <w:rPr>
          <w:rFonts w:asciiTheme="minorHAnsi" w:hAnsiTheme="minorHAnsi"/>
          <w:b/>
          <w:color w:val="000000"/>
          <w:sz w:val="28"/>
          <w:lang w:eastAsia="zh-CN"/>
        </w:rPr>
      </w:pPr>
      <w:r w:rsidRPr="00F66CB3">
        <w:rPr>
          <w:rFonts w:asciiTheme="minorHAnsi" w:hAnsiTheme="minorHAnsi"/>
          <w:b/>
          <w:color w:val="000000"/>
          <w:sz w:val="28"/>
          <w:lang w:eastAsia="zh-CN"/>
        </w:rPr>
        <w:t>找到用于计算</w:t>
      </w:r>
      <w:r w:rsidRPr="00F66CB3">
        <w:rPr>
          <w:rFonts w:asciiTheme="minorHAnsi" w:hAnsiTheme="minorHAnsi"/>
          <w:b/>
          <w:color w:val="000000"/>
          <w:sz w:val="28"/>
          <w:lang w:eastAsia="zh-CN"/>
        </w:rPr>
        <w:t>C/I</w:t>
      </w:r>
      <w:r w:rsidRPr="00F66CB3">
        <w:rPr>
          <w:rFonts w:asciiTheme="minorHAnsi" w:hAnsiTheme="minorHAnsi"/>
          <w:b/>
          <w:color w:val="000000"/>
          <w:sz w:val="28"/>
          <w:lang w:eastAsia="zh-CN"/>
        </w:rPr>
        <w:t>的测试点</w:t>
      </w:r>
      <w:r w:rsidR="00280715" w:rsidRPr="00F66CB3">
        <w:rPr>
          <w:rFonts w:asciiTheme="minorHAnsi" w:hAnsiTheme="minorHAnsi"/>
          <w:b/>
          <w:color w:val="000000"/>
          <w:sz w:val="28"/>
          <w:lang w:eastAsia="zh-CN"/>
        </w:rPr>
        <w:t xml:space="preserve"> </w:t>
      </w:r>
    </w:p>
    <w:p w:rsidR="00280715" w:rsidRPr="00F66CB3" w:rsidRDefault="00280715" w:rsidP="00BA0B65">
      <w:pPr>
        <w:keepNext/>
        <w:keepLines/>
        <w:spacing w:line="240" w:lineRule="auto"/>
        <w:ind w:left="1134" w:hanging="1134"/>
        <w:outlineLvl w:val="0"/>
        <w:rPr>
          <w:rFonts w:asciiTheme="minorHAnsi" w:hAnsiTheme="minorHAnsi"/>
          <w:b/>
          <w:color w:val="000000"/>
          <w:sz w:val="28"/>
          <w:szCs w:val="28"/>
          <w:lang w:eastAsia="zh-CN"/>
        </w:rPr>
      </w:pPr>
      <w:r w:rsidRPr="00F66CB3">
        <w:rPr>
          <w:rFonts w:asciiTheme="minorHAnsi" w:hAnsiTheme="minorHAnsi"/>
          <w:b/>
          <w:color w:val="000000"/>
          <w:sz w:val="28"/>
          <w:szCs w:val="28"/>
          <w:lang w:eastAsia="zh-CN"/>
        </w:rPr>
        <w:t>1</w:t>
      </w:r>
      <w:r w:rsidRPr="00F66CB3">
        <w:rPr>
          <w:rFonts w:asciiTheme="minorHAnsi" w:hAnsiTheme="minorHAnsi"/>
          <w:b/>
          <w:color w:val="000000"/>
          <w:sz w:val="28"/>
          <w:szCs w:val="28"/>
          <w:lang w:eastAsia="zh-CN"/>
        </w:rPr>
        <w:tab/>
      </w:r>
      <w:r w:rsidR="00B33138" w:rsidRPr="00F66CB3">
        <w:rPr>
          <w:rFonts w:asciiTheme="minorHAnsi" w:hAnsiTheme="minorHAnsi"/>
          <w:b/>
          <w:color w:val="000000"/>
          <w:sz w:val="28"/>
          <w:szCs w:val="28"/>
          <w:lang w:eastAsia="zh-CN"/>
        </w:rPr>
        <w:t>引言</w:t>
      </w:r>
    </w:p>
    <w:p w:rsidR="00280715" w:rsidRPr="00F66CB3" w:rsidRDefault="00B33138" w:rsidP="00BA0B65">
      <w:pPr>
        <w:spacing w:line="240" w:lineRule="auto"/>
        <w:rPr>
          <w:rFonts w:asciiTheme="minorHAnsi" w:hAnsiTheme="minorHAnsi"/>
          <w:color w:val="000000"/>
          <w:szCs w:val="24"/>
          <w:lang w:eastAsia="zh-CN"/>
        </w:rPr>
      </w:pPr>
      <w:r w:rsidRPr="00F66CB3">
        <w:rPr>
          <w:rFonts w:asciiTheme="minorHAnsi" w:hAnsiTheme="minorHAnsi"/>
          <w:color w:val="000000"/>
          <w:szCs w:val="24"/>
          <w:lang w:eastAsia="zh-CN"/>
        </w:rPr>
        <w:t>对于有害干扰可能性的评估须基于下述内容：</w:t>
      </w:r>
    </w:p>
    <w:p w:rsidR="00280715" w:rsidRPr="00B03743" w:rsidRDefault="00B03743" w:rsidP="00B03743">
      <w:pPr>
        <w:pStyle w:val="ListParagraph"/>
        <w:tabs>
          <w:tab w:val="left" w:pos="1134"/>
          <w:tab w:val="left" w:pos="1871"/>
          <w:tab w:val="left" w:pos="2268"/>
        </w:tabs>
        <w:overflowPunct w:val="0"/>
        <w:autoSpaceDE w:val="0"/>
        <w:autoSpaceDN w:val="0"/>
        <w:adjustRightInd w:val="0"/>
        <w:spacing w:before="160" w:after="0" w:line="240" w:lineRule="auto"/>
        <w:jc w:val="both"/>
        <w:textAlignment w:val="baseline"/>
        <w:rPr>
          <w:rFonts w:cs="Calibri"/>
          <w:sz w:val="24"/>
        </w:rPr>
      </w:pPr>
      <w:r w:rsidRPr="003A4EED">
        <w:t>–</w:t>
      </w:r>
      <w:r w:rsidRPr="003A4EED">
        <w:tab/>
      </w:r>
      <w:r w:rsidR="00B33138" w:rsidRPr="00B03743">
        <w:rPr>
          <w:rFonts w:cs="Calibri"/>
          <w:sz w:val="24"/>
        </w:rPr>
        <w:t>有用卫星业务区内的一个下行测试点，在该点</w:t>
      </w:r>
      <w:r w:rsidR="00B33138" w:rsidRPr="00B03743">
        <w:rPr>
          <w:rFonts w:cs="Calibri"/>
          <w:sz w:val="24"/>
          <w:lang w:eastAsia="en-US"/>
        </w:rPr>
        <w:object w:dxaOrig="620" w:dyaOrig="720">
          <v:shape id="_x0000_i1046" type="#_x0000_t75" style="width:31.65pt;height:36.55pt" o:ole="">
            <v:imagedata r:id="rId55" o:title=""/>
          </v:shape>
          <o:OLEObject Type="Embed" ProgID="Equation.3" ShapeID="_x0000_i1046" DrawAspect="Content" ObjectID="_1507123541" r:id="rId56"/>
        </w:object>
      </w:r>
      <w:r w:rsidR="00B33138" w:rsidRPr="00B03743">
        <w:rPr>
          <w:rFonts w:cs="Calibri"/>
          <w:sz w:val="24"/>
        </w:rPr>
        <w:t>最小。</w:t>
      </w:r>
    </w:p>
    <w:p w:rsidR="00280715" w:rsidRPr="00F66CB3" w:rsidRDefault="00B03743" w:rsidP="00B03743">
      <w:pPr>
        <w:pStyle w:val="ListParagraph"/>
        <w:tabs>
          <w:tab w:val="left" w:pos="1134"/>
          <w:tab w:val="left" w:pos="1871"/>
          <w:tab w:val="left" w:pos="2268"/>
        </w:tabs>
        <w:overflowPunct w:val="0"/>
        <w:autoSpaceDE w:val="0"/>
        <w:autoSpaceDN w:val="0"/>
        <w:adjustRightInd w:val="0"/>
        <w:spacing w:before="160" w:after="0" w:line="240" w:lineRule="auto"/>
        <w:ind w:left="714"/>
        <w:contextualSpacing w:val="0"/>
        <w:jc w:val="both"/>
        <w:textAlignment w:val="baseline"/>
        <w:rPr>
          <w:color w:val="000000"/>
          <w:sz w:val="24"/>
          <w:szCs w:val="24"/>
        </w:rPr>
      </w:pPr>
      <w:r w:rsidRPr="003A4EED">
        <w:t>–</w:t>
      </w:r>
      <w:r w:rsidRPr="003A4EED">
        <w:tab/>
      </w:r>
      <w:r w:rsidR="00B33138" w:rsidRPr="00F66CB3">
        <w:rPr>
          <w:color w:val="000000"/>
          <w:sz w:val="24"/>
          <w:szCs w:val="24"/>
        </w:rPr>
        <w:t>上行有用和干扰链路的两个测试点，产生</w:t>
      </w:r>
      <w:r w:rsidR="00B33138" w:rsidRPr="00F66CB3">
        <w:rPr>
          <w:position w:val="-32"/>
          <w:sz w:val="24"/>
          <w:szCs w:val="24"/>
        </w:rPr>
        <w:object w:dxaOrig="620" w:dyaOrig="720">
          <v:shape id="_x0000_i1047" type="#_x0000_t75" style="width:31.65pt;height:36.55pt" o:ole="">
            <v:imagedata r:id="rId55" o:title=""/>
          </v:shape>
          <o:OLEObject Type="Embed" ProgID="Equation.3" ShapeID="_x0000_i1047" DrawAspect="Content" ObjectID="_1507123542" r:id="rId57"/>
        </w:object>
      </w:r>
      <w:r w:rsidR="00B33138" w:rsidRPr="00F66CB3">
        <w:rPr>
          <w:sz w:val="24"/>
          <w:szCs w:val="24"/>
        </w:rPr>
        <w:t>的最小值。</w:t>
      </w:r>
    </w:p>
    <w:p w:rsidR="00280715" w:rsidRPr="00F66CB3" w:rsidRDefault="00280715" w:rsidP="00BA0B65">
      <w:pPr>
        <w:spacing w:line="240" w:lineRule="auto"/>
        <w:rPr>
          <w:rFonts w:asciiTheme="minorHAnsi" w:hAnsiTheme="minorHAnsi"/>
          <w:color w:val="000000"/>
          <w:szCs w:val="24"/>
          <w:lang w:eastAsia="zh-CN"/>
        </w:rPr>
      </w:pPr>
      <w:r w:rsidRPr="00F66CB3">
        <w:rPr>
          <w:rFonts w:asciiTheme="minorHAnsi" w:hAnsiTheme="minorHAnsi"/>
          <w:position w:val="-32"/>
          <w:szCs w:val="24"/>
        </w:rPr>
        <w:object w:dxaOrig="620" w:dyaOrig="720">
          <v:shape id="_x0000_i1048" type="#_x0000_t75" style="width:31.65pt;height:36.55pt" o:ole="">
            <v:imagedata r:id="rId55" o:title=""/>
          </v:shape>
          <o:OLEObject Type="Embed" ProgID="Equation.3" ShapeID="_x0000_i1048" DrawAspect="Content" ObjectID="_1507123543" r:id="rId58"/>
        </w:object>
      </w:r>
      <w:r w:rsidR="00B33138" w:rsidRPr="00F66CB3">
        <w:rPr>
          <w:rFonts w:asciiTheme="minorHAnsi" w:hAnsiTheme="minorHAnsi"/>
          <w:szCs w:val="24"/>
          <w:lang w:eastAsia="zh-CN"/>
        </w:rPr>
        <w:t>当有用信号最小且干扰信号最大时取值最小。</w:t>
      </w:r>
    </w:p>
    <w:p w:rsidR="00280715" w:rsidRPr="00F66CB3" w:rsidRDefault="00280715" w:rsidP="00BA0B65">
      <w:pPr>
        <w:keepNext/>
        <w:keepLines/>
        <w:spacing w:line="240" w:lineRule="auto"/>
        <w:ind w:left="1134" w:hanging="1134"/>
        <w:outlineLvl w:val="0"/>
        <w:rPr>
          <w:rFonts w:asciiTheme="minorHAnsi" w:hAnsiTheme="minorHAnsi"/>
          <w:b/>
          <w:color w:val="000000"/>
          <w:sz w:val="28"/>
          <w:szCs w:val="28"/>
          <w:lang w:eastAsia="zh-CN"/>
        </w:rPr>
      </w:pPr>
      <w:r w:rsidRPr="00F66CB3">
        <w:rPr>
          <w:rFonts w:asciiTheme="minorHAnsi" w:hAnsiTheme="minorHAnsi"/>
          <w:b/>
          <w:color w:val="000000"/>
          <w:sz w:val="28"/>
          <w:szCs w:val="28"/>
          <w:lang w:eastAsia="zh-CN"/>
        </w:rPr>
        <w:t>2</w:t>
      </w:r>
      <w:r w:rsidRPr="00F66CB3">
        <w:rPr>
          <w:rFonts w:asciiTheme="minorHAnsi" w:hAnsiTheme="minorHAnsi"/>
          <w:b/>
          <w:color w:val="000000"/>
          <w:sz w:val="28"/>
          <w:szCs w:val="28"/>
          <w:lang w:eastAsia="zh-CN"/>
        </w:rPr>
        <w:tab/>
      </w:r>
      <w:r w:rsidR="00B33138" w:rsidRPr="00F66CB3">
        <w:rPr>
          <w:rFonts w:asciiTheme="minorHAnsi" w:hAnsiTheme="minorHAnsi"/>
          <w:b/>
          <w:color w:val="000000"/>
          <w:sz w:val="28"/>
          <w:szCs w:val="28"/>
          <w:lang w:eastAsia="zh-CN"/>
        </w:rPr>
        <w:t>下行</w:t>
      </w:r>
      <w:r w:rsidR="00B33138" w:rsidRPr="00F66CB3">
        <w:rPr>
          <w:rFonts w:asciiTheme="minorHAnsi" w:hAnsiTheme="minorHAnsi"/>
          <w:b/>
          <w:color w:val="000000"/>
          <w:sz w:val="28"/>
          <w:szCs w:val="28"/>
          <w:lang w:eastAsia="zh-CN"/>
        </w:rPr>
        <w:t>C/I</w:t>
      </w:r>
      <w:r w:rsidR="00B33138" w:rsidRPr="00F66CB3">
        <w:rPr>
          <w:rFonts w:asciiTheme="minorHAnsi" w:hAnsiTheme="minorHAnsi"/>
          <w:b/>
          <w:color w:val="000000"/>
          <w:sz w:val="28"/>
          <w:szCs w:val="28"/>
          <w:lang w:eastAsia="zh-CN"/>
        </w:rPr>
        <w:t>计算的测试点</w:t>
      </w:r>
    </w:p>
    <w:p w:rsidR="00280715" w:rsidRPr="00F66CB3" w:rsidRDefault="00433389" w:rsidP="00B03743">
      <w:pPr>
        <w:spacing w:line="240" w:lineRule="auto"/>
        <w:ind w:firstLineChars="200" w:firstLine="480"/>
        <w:rPr>
          <w:rFonts w:asciiTheme="minorHAnsi" w:hAnsiTheme="minorHAnsi"/>
          <w:szCs w:val="24"/>
          <w:lang w:eastAsia="zh-CN"/>
        </w:rPr>
      </w:pPr>
      <w:r w:rsidRPr="00F66CB3">
        <w:rPr>
          <w:rFonts w:asciiTheme="minorHAnsi" w:hAnsiTheme="minorHAnsi"/>
          <w:szCs w:val="24"/>
          <w:lang w:eastAsia="zh-CN"/>
        </w:rPr>
        <w:t>用于计算有用接收地球站</w:t>
      </w:r>
      <w:r w:rsidRPr="00F66CB3">
        <w:rPr>
          <w:rFonts w:asciiTheme="minorHAnsi" w:hAnsiTheme="minorHAnsi"/>
          <w:szCs w:val="24"/>
          <w:lang w:eastAsia="zh-CN"/>
        </w:rPr>
        <w:t>C/I</w:t>
      </w:r>
      <w:r w:rsidRPr="00F66CB3">
        <w:rPr>
          <w:rFonts w:asciiTheme="minorHAnsi" w:hAnsiTheme="minorHAnsi"/>
          <w:szCs w:val="24"/>
          <w:lang w:eastAsia="zh-CN"/>
        </w:rPr>
        <w:t>位置的选择使用以下标准：</w:t>
      </w:r>
    </w:p>
    <w:p w:rsidR="00280715" w:rsidRPr="00B03743" w:rsidRDefault="00B03743" w:rsidP="00B03743">
      <w:pPr>
        <w:pStyle w:val="enumlev1"/>
        <w:rPr>
          <w:rFonts w:asciiTheme="minorHAnsi" w:hAnsiTheme="minorHAnsi"/>
          <w:lang w:eastAsia="zh-CN"/>
        </w:rPr>
      </w:pPr>
      <w:r w:rsidRPr="003A4EED">
        <w:rPr>
          <w:rFonts w:asciiTheme="minorHAnsi" w:hAnsiTheme="minorHAnsi"/>
          <w:lang w:eastAsia="zh-CN"/>
        </w:rPr>
        <w:t>–</w:t>
      </w:r>
      <w:r w:rsidRPr="003A4EED">
        <w:rPr>
          <w:rFonts w:asciiTheme="minorHAnsi" w:hAnsiTheme="minorHAnsi"/>
          <w:lang w:eastAsia="zh-CN"/>
        </w:rPr>
        <w:tab/>
      </w:r>
      <w:r w:rsidR="00433389" w:rsidRPr="00B03743">
        <w:rPr>
          <w:rFonts w:asciiTheme="minorHAnsi" w:hAnsiTheme="minorHAnsi"/>
          <w:lang w:eastAsia="zh-CN"/>
        </w:rPr>
        <w:t>地球站位于有用卫星业务区之中；</w:t>
      </w:r>
    </w:p>
    <w:p w:rsidR="00280715" w:rsidRPr="00B03743" w:rsidRDefault="00B03743" w:rsidP="00B03743">
      <w:pPr>
        <w:pStyle w:val="enumlev1"/>
        <w:rPr>
          <w:rFonts w:asciiTheme="minorHAnsi" w:hAnsiTheme="minorHAnsi"/>
          <w:lang w:eastAsia="zh-CN"/>
        </w:rPr>
      </w:pPr>
      <w:r w:rsidRPr="003A4EED">
        <w:rPr>
          <w:rFonts w:asciiTheme="minorHAnsi" w:hAnsiTheme="minorHAnsi"/>
          <w:lang w:eastAsia="zh-CN"/>
        </w:rPr>
        <w:t>–</w:t>
      </w:r>
      <w:r w:rsidRPr="003A4EED">
        <w:rPr>
          <w:rFonts w:asciiTheme="minorHAnsi" w:hAnsiTheme="minorHAnsi"/>
          <w:lang w:eastAsia="zh-CN"/>
        </w:rPr>
        <w:tab/>
      </w:r>
      <w:r w:rsidR="00433389" w:rsidRPr="00B03743">
        <w:rPr>
          <w:rFonts w:asciiTheme="minorHAnsi" w:hAnsiTheme="minorHAnsi"/>
          <w:lang w:eastAsia="zh-CN"/>
        </w:rPr>
        <w:t>地球站位于干扰卫星可见范围内；</w:t>
      </w:r>
    </w:p>
    <w:p w:rsidR="00280715" w:rsidRPr="00B03743" w:rsidRDefault="00B03743" w:rsidP="00B03743">
      <w:pPr>
        <w:pStyle w:val="enumlev1"/>
        <w:rPr>
          <w:rFonts w:asciiTheme="minorHAnsi" w:hAnsiTheme="minorHAnsi"/>
          <w:lang w:eastAsia="zh-CN"/>
        </w:rPr>
      </w:pPr>
      <w:r w:rsidRPr="003A4EED">
        <w:rPr>
          <w:rFonts w:asciiTheme="minorHAnsi" w:hAnsiTheme="minorHAnsi"/>
          <w:lang w:eastAsia="zh-CN"/>
        </w:rPr>
        <w:t>–</w:t>
      </w:r>
      <w:r w:rsidRPr="003A4EED">
        <w:rPr>
          <w:rFonts w:asciiTheme="minorHAnsi" w:hAnsiTheme="minorHAnsi"/>
          <w:lang w:eastAsia="zh-CN"/>
        </w:rPr>
        <w:tab/>
      </w:r>
      <w:r w:rsidR="00433389" w:rsidRPr="00B03743">
        <w:rPr>
          <w:rFonts w:asciiTheme="minorHAnsi" w:hAnsiTheme="minorHAnsi"/>
          <w:lang w:eastAsia="zh-CN"/>
        </w:rPr>
        <w:t>有用卫星增益和干扰卫星指向有用地球站增益之差为最小；</w:t>
      </w:r>
    </w:p>
    <w:p w:rsidR="00280715" w:rsidRPr="00F66CB3" w:rsidRDefault="00F279E1" w:rsidP="00B03743">
      <w:pPr>
        <w:spacing w:line="240" w:lineRule="auto"/>
        <w:ind w:firstLineChars="200" w:firstLine="480"/>
        <w:rPr>
          <w:rFonts w:asciiTheme="minorHAnsi" w:hAnsiTheme="minorHAnsi"/>
          <w:szCs w:val="24"/>
          <w:lang w:eastAsia="zh-CN"/>
        </w:rPr>
      </w:pPr>
      <w:r w:rsidRPr="00F66CB3">
        <w:rPr>
          <w:rFonts w:asciiTheme="minorHAnsi" w:hAnsiTheme="minorHAnsi"/>
          <w:szCs w:val="24"/>
          <w:lang w:eastAsia="zh-CN"/>
        </w:rPr>
        <w:t>最小增益差通过以下流程确定：</w:t>
      </w:r>
    </w:p>
    <w:p w:rsidR="00280715" w:rsidRPr="00B03743" w:rsidRDefault="00B03743" w:rsidP="00B03743">
      <w:pPr>
        <w:pStyle w:val="enumlev1"/>
        <w:rPr>
          <w:rFonts w:asciiTheme="minorHAnsi" w:hAnsiTheme="minorHAnsi"/>
          <w:lang w:eastAsia="zh-CN"/>
        </w:rPr>
      </w:pPr>
      <w:r w:rsidRPr="003A4EED">
        <w:rPr>
          <w:rFonts w:asciiTheme="minorHAnsi" w:hAnsiTheme="minorHAnsi"/>
          <w:lang w:eastAsia="zh-CN"/>
        </w:rPr>
        <w:t>–</w:t>
      </w:r>
      <w:r w:rsidRPr="003A4EED">
        <w:rPr>
          <w:rFonts w:asciiTheme="minorHAnsi" w:hAnsiTheme="minorHAnsi"/>
          <w:lang w:eastAsia="zh-CN"/>
        </w:rPr>
        <w:tab/>
      </w:r>
      <w:r w:rsidR="00F279E1" w:rsidRPr="00B03743">
        <w:rPr>
          <w:rFonts w:asciiTheme="minorHAnsi" w:hAnsiTheme="minorHAnsi"/>
          <w:lang w:eastAsia="zh-CN"/>
        </w:rPr>
        <w:t>在有用卫星业务区</w:t>
      </w:r>
      <w:r w:rsidR="00F279E1" w:rsidRPr="00B03743">
        <w:rPr>
          <w:rFonts w:asciiTheme="minorHAnsi" w:hAnsiTheme="minorHAnsi"/>
          <w:lang w:eastAsia="zh-CN"/>
        </w:rPr>
        <w:object w:dxaOrig="360" w:dyaOrig="360">
          <v:shape id="_x0000_i1049" type="#_x0000_t75" style="width:18.55pt;height:18.55pt" o:ole="">
            <v:imagedata r:id="rId59" o:title=""/>
          </v:shape>
          <o:OLEObject Type="Embed" ProgID="Equation.3" ShapeID="_x0000_i1049" DrawAspect="Content" ObjectID="_1507123544" r:id="rId60"/>
        </w:object>
      </w:r>
      <w:r w:rsidR="00F279E1" w:rsidRPr="00B03743">
        <w:rPr>
          <w:rFonts w:asciiTheme="minorHAnsi" w:hAnsiTheme="minorHAnsi"/>
          <w:lang w:eastAsia="zh-CN"/>
        </w:rPr>
        <w:t>内生成网格点</w:t>
      </w:r>
    </w:p>
    <w:p w:rsidR="00280715" w:rsidRPr="00B03743" w:rsidRDefault="00B03743" w:rsidP="00B03743">
      <w:pPr>
        <w:pStyle w:val="enumlev1"/>
        <w:rPr>
          <w:rFonts w:asciiTheme="minorHAnsi" w:hAnsiTheme="minorHAnsi"/>
          <w:lang w:eastAsia="zh-CN"/>
        </w:rPr>
      </w:pPr>
      <w:r w:rsidRPr="003A4EED">
        <w:rPr>
          <w:rFonts w:asciiTheme="minorHAnsi" w:hAnsiTheme="minorHAnsi"/>
          <w:lang w:eastAsia="zh-CN"/>
        </w:rPr>
        <w:t>–</w:t>
      </w:r>
      <w:r w:rsidRPr="003A4EED">
        <w:rPr>
          <w:rFonts w:asciiTheme="minorHAnsi" w:hAnsiTheme="minorHAnsi"/>
          <w:lang w:eastAsia="zh-CN"/>
        </w:rPr>
        <w:tab/>
      </w:r>
      <w:r w:rsidR="00F279E1" w:rsidRPr="00B03743">
        <w:rPr>
          <w:rFonts w:asciiTheme="minorHAnsi" w:hAnsiTheme="minorHAnsi"/>
          <w:lang w:eastAsia="zh-CN"/>
        </w:rPr>
        <w:t>找到每个网格点</w:t>
      </w:r>
      <w:r w:rsidR="00F279E1" w:rsidRPr="00B03743">
        <w:rPr>
          <w:rFonts w:asciiTheme="minorHAnsi" w:hAnsiTheme="minorHAnsi"/>
          <w:lang w:eastAsia="zh-CN"/>
        </w:rPr>
        <w:object w:dxaOrig="700" w:dyaOrig="360">
          <v:shape id="_x0000_i1050" type="#_x0000_t75" style="width:35.45pt;height:18.55pt" o:ole="">
            <v:imagedata r:id="rId61" o:title=""/>
          </v:shape>
          <o:OLEObject Type="Embed" ProgID="Equation.3" ShapeID="_x0000_i1050" DrawAspect="Content" ObjectID="_1507123545" r:id="rId62"/>
        </w:object>
      </w:r>
      <w:r w:rsidR="00F279E1" w:rsidRPr="00B03743">
        <w:rPr>
          <w:rFonts w:asciiTheme="minorHAnsi" w:hAnsiTheme="minorHAnsi"/>
          <w:lang w:eastAsia="zh-CN"/>
        </w:rPr>
        <w:t>的有用卫星增益</w:t>
      </w:r>
      <w:r w:rsidR="00F279E1" w:rsidRPr="00B03743">
        <w:rPr>
          <w:rFonts w:asciiTheme="minorHAnsi" w:hAnsiTheme="minorHAnsi"/>
          <w:lang w:eastAsia="zh-CN"/>
        </w:rPr>
        <w:object w:dxaOrig="360" w:dyaOrig="360">
          <v:shape id="_x0000_i1051" type="#_x0000_t75" style="width:18.55pt;height:18.55pt" o:ole="">
            <v:imagedata r:id="rId63" o:title=""/>
          </v:shape>
          <o:OLEObject Type="Embed" ProgID="Equation.3" ShapeID="_x0000_i1051" DrawAspect="Content" ObjectID="_1507123546" r:id="rId64"/>
        </w:object>
      </w:r>
      <w:r w:rsidR="00F279E1" w:rsidRPr="00B03743">
        <w:rPr>
          <w:rFonts w:asciiTheme="minorHAnsi" w:hAnsiTheme="minorHAnsi"/>
          <w:lang w:eastAsia="zh-CN"/>
        </w:rPr>
        <w:t>；</w:t>
      </w:r>
    </w:p>
    <w:p w:rsidR="00280715" w:rsidRPr="00B03743" w:rsidRDefault="00B03743" w:rsidP="00B03743">
      <w:pPr>
        <w:pStyle w:val="enumlev1"/>
        <w:rPr>
          <w:rFonts w:asciiTheme="minorHAnsi" w:hAnsiTheme="minorHAnsi"/>
          <w:lang w:eastAsia="zh-CN"/>
        </w:rPr>
      </w:pPr>
      <w:r w:rsidRPr="003A4EED">
        <w:rPr>
          <w:rFonts w:asciiTheme="minorHAnsi" w:hAnsiTheme="minorHAnsi"/>
          <w:lang w:eastAsia="zh-CN"/>
        </w:rPr>
        <w:t>–</w:t>
      </w:r>
      <w:r w:rsidRPr="003A4EED">
        <w:rPr>
          <w:rFonts w:asciiTheme="minorHAnsi" w:hAnsiTheme="minorHAnsi"/>
          <w:lang w:eastAsia="zh-CN"/>
        </w:rPr>
        <w:tab/>
      </w:r>
      <w:r w:rsidR="00F279E1" w:rsidRPr="00B03743">
        <w:rPr>
          <w:rFonts w:asciiTheme="minorHAnsi" w:hAnsiTheme="minorHAnsi"/>
          <w:lang w:eastAsia="zh-CN"/>
        </w:rPr>
        <w:t>找到干扰卫星指向每个网格点</w:t>
      </w:r>
      <w:r w:rsidR="00F279E1" w:rsidRPr="00B03743">
        <w:rPr>
          <w:rFonts w:asciiTheme="minorHAnsi" w:hAnsiTheme="minorHAnsi"/>
          <w:lang w:eastAsia="zh-CN"/>
        </w:rPr>
        <w:object w:dxaOrig="700" w:dyaOrig="360">
          <v:shape id="_x0000_i1052" type="#_x0000_t75" style="width:35.45pt;height:18.55pt" o:ole="">
            <v:imagedata r:id="rId65" o:title=""/>
          </v:shape>
          <o:OLEObject Type="Embed" ProgID="Equation.3" ShapeID="_x0000_i1052" DrawAspect="Content" ObjectID="_1507123547" r:id="rId66"/>
        </w:object>
      </w:r>
      <w:r w:rsidR="00F279E1" w:rsidRPr="00B03743">
        <w:rPr>
          <w:rFonts w:asciiTheme="minorHAnsi" w:hAnsiTheme="minorHAnsi"/>
          <w:lang w:eastAsia="zh-CN"/>
        </w:rPr>
        <w:t>的增益</w:t>
      </w:r>
      <w:r w:rsidR="00F279E1" w:rsidRPr="00B03743">
        <w:rPr>
          <w:rFonts w:asciiTheme="minorHAnsi" w:hAnsiTheme="minorHAnsi"/>
          <w:lang w:eastAsia="zh-CN"/>
        </w:rPr>
        <w:object w:dxaOrig="320" w:dyaOrig="340">
          <v:shape id="_x0000_i1053" type="#_x0000_t75" style="width:15.8pt;height:18pt" o:ole="">
            <v:imagedata r:id="rId67" o:title=""/>
          </v:shape>
          <o:OLEObject Type="Embed" ProgID="Equation.3" ShapeID="_x0000_i1053" DrawAspect="Content" ObjectID="_1507123548" r:id="rId68"/>
        </w:object>
      </w:r>
    </w:p>
    <w:p w:rsidR="00280715" w:rsidRPr="00B03743" w:rsidRDefault="00B03743" w:rsidP="00B03743">
      <w:pPr>
        <w:pStyle w:val="enumlev1"/>
        <w:rPr>
          <w:rFonts w:asciiTheme="minorHAnsi" w:hAnsiTheme="minorHAnsi"/>
          <w:lang w:eastAsia="zh-CN"/>
        </w:rPr>
      </w:pPr>
      <w:r w:rsidRPr="003A4EED">
        <w:rPr>
          <w:rFonts w:asciiTheme="minorHAnsi" w:hAnsiTheme="minorHAnsi"/>
          <w:lang w:eastAsia="zh-CN"/>
        </w:rPr>
        <w:t>–</w:t>
      </w:r>
      <w:r w:rsidRPr="003A4EED">
        <w:rPr>
          <w:rFonts w:asciiTheme="minorHAnsi" w:hAnsiTheme="minorHAnsi"/>
          <w:lang w:eastAsia="zh-CN"/>
        </w:rPr>
        <w:tab/>
      </w:r>
      <w:r w:rsidR="00F279E1" w:rsidRPr="00B03743">
        <w:rPr>
          <w:rFonts w:asciiTheme="minorHAnsi" w:hAnsiTheme="minorHAnsi"/>
          <w:lang w:eastAsia="zh-CN"/>
        </w:rPr>
        <w:t>找到指向每个卫星的增益差最小的差值，即</w:t>
      </w:r>
      <w:r w:rsidR="00F279E1" w:rsidRPr="00B03743">
        <w:rPr>
          <w:rFonts w:asciiTheme="minorHAnsi" w:hAnsiTheme="minorHAnsi"/>
          <w:lang w:eastAsia="zh-CN"/>
        </w:rPr>
        <w:object w:dxaOrig="2420" w:dyaOrig="360">
          <v:shape id="_x0000_i1054" type="#_x0000_t75" style="width:121.65pt;height:18.55pt" o:ole="">
            <v:imagedata r:id="rId69" o:title=""/>
          </v:shape>
          <o:OLEObject Type="Embed" ProgID="Equation.3" ShapeID="_x0000_i1054" DrawAspect="Content" ObjectID="_1507123549" r:id="rId70"/>
        </w:object>
      </w:r>
      <w:r w:rsidR="00F279E1" w:rsidRPr="00B03743">
        <w:rPr>
          <w:rFonts w:asciiTheme="minorHAnsi" w:hAnsiTheme="minorHAnsi"/>
          <w:lang w:eastAsia="zh-CN"/>
        </w:rPr>
        <w:t>所对应的网格点</w:t>
      </w:r>
      <w:r w:rsidR="00F279E1" w:rsidRPr="00B03743">
        <w:rPr>
          <w:rFonts w:asciiTheme="minorHAnsi" w:hAnsiTheme="minorHAnsi"/>
          <w:lang w:eastAsia="zh-CN"/>
        </w:rPr>
        <w:object w:dxaOrig="420" w:dyaOrig="340">
          <v:shape id="_x0000_i1055" type="#_x0000_t75" style="width:21.8pt;height:18pt" o:ole="">
            <v:imagedata r:id="rId71" o:title=""/>
          </v:shape>
          <o:OLEObject Type="Embed" ProgID="Equation.3" ShapeID="_x0000_i1055" DrawAspect="Content" ObjectID="_1507123550" r:id="rId72"/>
        </w:object>
      </w:r>
      <w:r w:rsidR="00F279E1" w:rsidRPr="00B03743">
        <w:rPr>
          <w:rFonts w:asciiTheme="minorHAnsi" w:hAnsiTheme="minorHAnsi"/>
          <w:lang w:eastAsia="zh-CN"/>
        </w:rPr>
        <w:t>。</w:t>
      </w:r>
    </w:p>
    <w:p w:rsidR="00280715" w:rsidRPr="00F66CB3" w:rsidRDefault="00F279E1" w:rsidP="00B03743">
      <w:pPr>
        <w:spacing w:line="240" w:lineRule="auto"/>
        <w:ind w:firstLineChars="200" w:firstLine="480"/>
        <w:rPr>
          <w:rFonts w:asciiTheme="minorHAnsi" w:hAnsiTheme="minorHAnsi"/>
          <w:szCs w:val="24"/>
          <w:lang w:eastAsia="zh-CN"/>
        </w:rPr>
      </w:pPr>
      <w:r w:rsidRPr="00F66CB3">
        <w:rPr>
          <w:rFonts w:asciiTheme="minorHAnsi" w:hAnsiTheme="minorHAnsi"/>
          <w:szCs w:val="24"/>
          <w:lang w:eastAsia="zh-CN"/>
        </w:rPr>
        <w:t>无线电通信局已经开发了</w:t>
      </w:r>
      <w:r w:rsidRPr="00F66CB3">
        <w:rPr>
          <w:rFonts w:asciiTheme="minorHAnsi" w:hAnsiTheme="minorHAnsi"/>
          <w:szCs w:val="24"/>
          <w:lang w:eastAsia="zh-CN"/>
        </w:rPr>
        <w:t>GIMS</w:t>
      </w:r>
      <w:r w:rsidRPr="00F66CB3">
        <w:rPr>
          <w:rFonts w:asciiTheme="minorHAnsi" w:hAnsiTheme="minorHAnsi"/>
          <w:szCs w:val="24"/>
          <w:lang w:eastAsia="zh-CN"/>
        </w:rPr>
        <w:t>增益差值库，用于查找所有网格点的卫星增益。</w:t>
      </w:r>
    </w:p>
    <w:p w:rsidR="00280715" w:rsidRPr="00F66CB3" w:rsidRDefault="00F279E1" w:rsidP="00B03743">
      <w:pPr>
        <w:spacing w:line="240" w:lineRule="auto"/>
        <w:ind w:firstLineChars="200" w:firstLine="480"/>
        <w:rPr>
          <w:rFonts w:asciiTheme="minorHAnsi" w:hAnsiTheme="minorHAnsi"/>
          <w:szCs w:val="24"/>
          <w:lang w:eastAsia="zh-CN"/>
        </w:rPr>
      </w:pPr>
      <w:r w:rsidRPr="00F66CB3">
        <w:rPr>
          <w:rFonts w:asciiTheme="minorHAnsi" w:hAnsiTheme="minorHAnsi"/>
          <w:szCs w:val="24"/>
          <w:lang w:eastAsia="zh-CN"/>
        </w:rPr>
        <w:t>图</w:t>
      </w:r>
      <w:r w:rsidRPr="00F66CB3">
        <w:rPr>
          <w:rFonts w:asciiTheme="minorHAnsi" w:hAnsiTheme="minorHAnsi"/>
          <w:szCs w:val="24"/>
          <w:lang w:eastAsia="zh-CN"/>
        </w:rPr>
        <w:t>A3-1</w:t>
      </w:r>
      <w:r w:rsidRPr="00F66CB3">
        <w:rPr>
          <w:rFonts w:asciiTheme="minorHAnsi" w:hAnsiTheme="minorHAnsi"/>
          <w:szCs w:val="24"/>
          <w:lang w:eastAsia="zh-CN"/>
        </w:rPr>
        <w:t>给出了确定测试点的图形示例。</w:t>
      </w:r>
    </w:p>
    <w:p w:rsidR="00280715" w:rsidRPr="00B03743" w:rsidRDefault="00280715" w:rsidP="00B03743">
      <w:pPr>
        <w:pStyle w:val="Heading1"/>
        <w:rPr>
          <w:sz w:val="28"/>
          <w:szCs w:val="28"/>
          <w:lang w:eastAsia="zh-CN"/>
        </w:rPr>
      </w:pPr>
      <w:r w:rsidRPr="00B03743">
        <w:rPr>
          <w:sz w:val="28"/>
          <w:szCs w:val="28"/>
          <w:lang w:eastAsia="zh-CN"/>
        </w:rPr>
        <w:t>3</w:t>
      </w:r>
      <w:r w:rsidRPr="00B03743">
        <w:rPr>
          <w:sz w:val="28"/>
          <w:szCs w:val="28"/>
          <w:lang w:eastAsia="zh-CN"/>
        </w:rPr>
        <w:tab/>
      </w:r>
      <w:r w:rsidR="00DE64E1" w:rsidRPr="00B03743">
        <w:rPr>
          <w:sz w:val="28"/>
          <w:szCs w:val="28"/>
          <w:lang w:eastAsia="zh-CN"/>
        </w:rPr>
        <w:t>上行</w:t>
      </w:r>
      <w:r w:rsidR="00DE64E1" w:rsidRPr="00B03743">
        <w:rPr>
          <w:sz w:val="28"/>
          <w:szCs w:val="28"/>
          <w:lang w:eastAsia="zh-CN"/>
        </w:rPr>
        <w:t>C/I</w:t>
      </w:r>
      <w:r w:rsidR="00DE64E1" w:rsidRPr="00B03743">
        <w:rPr>
          <w:sz w:val="28"/>
          <w:szCs w:val="28"/>
          <w:lang w:eastAsia="zh-CN"/>
        </w:rPr>
        <w:t>计算的测试点</w:t>
      </w:r>
    </w:p>
    <w:p w:rsidR="00280715" w:rsidRPr="00F66CB3" w:rsidRDefault="00DE64E1" w:rsidP="00B03743">
      <w:pPr>
        <w:spacing w:line="240" w:lineRule="auto"/>
        <w:ind w:firstLineChars="200" w:firstLine="480"/>
        <w:rPr>
          <w:rFonts w:asciiTheme="minorHAnsi" w:hAnsiTheme="minorHAnsi"/>
          <w:szCs w:val="24"/>
          <w:lang w:eastAsia="zh-CN"/>
        </w:rPr>
      </w:pPr>
      <w:r w:rsidRPr="00F66CB3">
        <w:rPr>
          <w:rFonts w:asciiTheme="minorHAnsi" w:hAnsiTheme="minorHAnsi"/>
          <w:szCs w:val="24"/>
          <w:lang w:eastAsia="zh-CN"/>
        </w:rPr>
        <w:t>对于上行计算，有必要确定两个地球站的位置</w:t>
      </w:r>
      <w:r w:rsidRPr="00F66CB3">
        <w:rPr>
          <w:rFonts w:asciiTheme="minorHAnsi" w:hAnsiTheme="minorHAnsi"/>
          <w:szCs w:val="24"/>
          <w:lang w:eastAsia="zh-CN"/>
        </w:rPr>
        <w:t>—</w:t>
      </w:r>
      <w:r w:rsidRPr="00F66CB3">
        <w:rPr>
          <w:rFonts w:asciiTheme="minorHAnsi" w:hAnsiTheme="minorHAnsi"/>
          <w:szCs w:val="24"/>
          <w:lang w:eastAsia="zh-CN"/>
        </w:rPr>
        <w:t>一个是有用链路的发射地球站，另一个是干扰链路的发射站。</w:t>
      </w:r>
    </w:p>
    <w:p w:rsidR="00280715" w:rsidRPr="00F66CB3" w:rsidRDefault="00DE64E1" w:rsidP="00B03743">
      <w:pPr>
        <w:spacing w:line="240" w:lineRule="auto"/>
        <w:ind w:firstLineChars="200" w:firstLine="480"/>
        <w:rPr>
          <w:rFonts w:asciiTheme="minorHAnsi" w:hAnsiTheme="minorHAnsi"/>
          <w:szCs w:val="24"/>
          <w:lang w:eastAsia="zh-CN"/>
        </w:rPr>
      </w:pPr>
      <w:r w:rsidRPr="00F66CB3">
        <w:rPr>
          <w:rFonts w:asciiTheme="minorHAnsi" w:hAnsiTheme="minorHAnsi"/>
          <w:szCs w:val="24"/>
          <w:lang w:eastAsia="zh-CN"/>
        </w:rPr>
        <w:t>这些地球站的选择须使用下列标准：</w:t>
      </w:r>
    </w:p>
    <w:p w:rsidR="00DE64E1" w:rsidRPr="00F66CB3" w:rsidRDefault="00B03743" w:rsidP="00B03743">
      <w:pPr>
        <w:pStyle w:val="enumlev1"/>
        <w:rPr>
          <w:rFonts w:asciiTheme="minorHAnsi" w:hAnsiTheme="minorHAnsi"/>
          <w:szCs w:val="24"/>
          <w:lang w:eastAsia="zh-CN"/>
        </w:rPr>
      </w:pPr>
      <w:r w:rsidRPr="003A4EED">
        <w:rPr>
          <w:rFonts w:asciiTheme="minorHAnsi" w:hAnsiTheme="minorHAnsi"/>
          <w:lang w:eastAsia="zh-CN"/>
        </w:rPr>
        <w:t>–</w:t>
      </w:r>
      <w:r w:rsidRPr="003A4EED">
        <w:rPr>
          <w:rFonts w:asciiTheme="minorHAnsi" w:hAnsiTheme="minorHAnsi"/>
          <w:lang w:eastAsia="zh-CN"/>
        </w:rPr>
        <w:tab/>
      </w:r>
      <w:r w:rsidR="00DE64E1" w:rsidRPr="00F66CB3">
        <w:rPr>
          <w:rFonts w:asciiTheme="minorHAnsi" w:hAnsiTheme="minorHAnsi"/>
          <w:szCs w:val="24"/>
          <w:lang w:eastAsia="zh-CN"/>
        </w:rPr>
        <w:t>有用地球站位于有用卫星的业务区内；</w:t>
      </w:r>
    </w:p>
    <w:p w:rsidR="00280715" w:rsidRPr="00B03743" w:rsidRDefault="00B03743" w:rsidP="00B03743">
      <w:pPr>
        <w:pStyle w:val="enumlev1"/>
        <w:rPr>
          <w:rFonts w:asciiTheme="minorHAnsi" w:hAnsiTheme="minorHAnsi"/>
          <w:lang w:eastAsia="zh-CN"/>
        </w:rPr>
      </w:pPr>
      <w:r w:rsidRPr="003A4EED">
        <w:rPr>
          <w:rFonts w:asciiTheme="minorHAnsi" w:hAnsiTheme="minorHAnsi"/>
          <w:lang w:eastAsia="zh-CN"/>
        </w:rPr>
        <w:t>–</w:t>
      </w:r>
      <w:r w:rsidRPr="003A4EED">
        <w:rPr>
          <w:rFonts w:asciiTheme="minorHAnsi" w:hAnsiTheme="minorHAnsi"/>
          <w:lang w:eastAsia="zh-CN"/>
        </w:rPr>
        <w:tab/>
      </w:r>
      <w:r w:rsidR="00DE64E1" w:rsidRPr="00B03743">
        <w:rPr>
          <w:rFonts w:asciiTheme="minorHAnsi" w:hAnsiTheme="minorHAnsi"/>
          <w:lang w:eastAsia="zh-CN"/>
        </w:rPr>
        <w:t>干扰地球站位于干扰卫星的业务区内；</w:t>
      </w:r>
    </w:p>
    <w:p w:rsidR="00280715" w:rsidRPr="00F66CB3" w:rsidRDefault="00B03743" w:rsidP="00B03743">
      <w:pPr>
        <w:pStyle w:val="enumlev1"/>
        <w:rPr>
          <w:rFonts w:asciiTheme="minorHAnsi" w:hAnsiTheme="minorHAnsi"/>
          <w:szCs w:val="24"/>
          <w:lang w:eastAsia="zh-CN"/>
        </w:rPr>
      </w:pPr>
      <w:r w:rsidRPr="003A4EED">
        <w:rPr>
          <w:rFonts w:asciiTheme="minorHAnsi" w:hAnsiTheme="minorHAnsi"/>
          <w:lang w:eastAsia="zh-CN"/>
        </w:rPr>
        <w:t>–</w:t>
      </w:r>
      <w:r w:rsidRPr="003A4EED">
        <w:rPr>
          <w:rFonts w:asciiTheme="minorHAnsi" w:hAnsiTheme="minorHAnsi"/>
          <w:lang w:eastAsia="zh-CN"/>
        </w:rPr>
        <w:tab/>
      </w:r>
      <w:r w:rsidR="00DE64E1" w:rsidRPr="00F66CB3">
        <w:rPr>
          <w:rFonts w:asciiTheme="minorHAnsi" w:hAnsiTheme="minorHAnsi"/>
          <w:szCs w:val="24"/>
          <w:lang w:eastAsia="zh-CN"/>
        </w:rPr>
        <w:t>干扰地球站位于有用卫星的可是范围内；</w:t>
      </w:r>
    </w:p>
    <w:p w:rsidR="00280715" w:rsidRPr="00B03743" w:rsidRDefault="00B03743" w:rsidP="00B03743">
      <w:pPr>
        <w:pStyle w:val="enumlev1"/>
        <w:rPr>
          <w:rFonts w:asciiTheme="minorHAnsi" w:hAnsiTheme="minorHAnsi"/>
          <w:lang w:eastAsia="zh-CN"/>
        </w:rPr>
      </w:pPr>
      <w:r w:rsidRPr="003A4EED">
        <w:rPr>
          <w:rFonts w:asciiTheme="minorHAnsi" w:hAnsiTheme="minorHAnsi"/>
          <w:lang w:eastAsia="zh-CN"/>
        </w:rPr>
        <w:t>–</w:t>
      </w:r>
      <w:r w:rsidRPr="003A4EED">
        <w:rPr>
          <w:rFonts w:asciiTheme="minorHAnsi" w:hAnsiTheme="minorHAnsi"/>
          <w:lang w:eastAsia="zh-CN"/>
        </w:rPr>
        <w:tab/>
      </w:r>
      <w:r w:rsidR="008F57B9" w:rsidRPr="00B03743">
        <w:rPr>
          <w:rFonts w:asciiTheme="minorHAnsi" w:hAnsiTheme="minorHAnsi"/>
          <w:lang w:eastAsia="zh-CN"/>
        </w:rPr>
        <w:t>指向有用地球站的</w:t>
      </w:r>
      <w:r w:rsidR="002E45D8" w:rsidRPr="00B03743">
        <w:rPr>
          <w:rFonts w:asciiTheme="minorHAnsi" w:hAnsiTheme="minorHAnsi"/>
          <w:lang w:eastAsia="zh-CN"/>
        </w:rPr>
        <w:t>有用卫星增益</w:t>
      </w:r>
      <w:r w:rsidR="008F57B9" w:rsidRPr="00B03743">
        <w:rPr>
          <w:rFonts w:asciiTheme="minorHAnsi" w:hAnsiTheme="minorHAnsi"/>
          <w:lang w:eastAsia="zh-CN"/>
        </w:rPr>
        <w:t>与干扰地球站增益之差为最小；</w:t>
      </w:r>
    </w:p>
    <w:p w:rsidR="00280715" w:rsidRPr="00F66CB3" w:rsidRDefault="008F57B9" w:rsidP="00B03743">
      <w:pPr>
        <w:spacing w:line="240" w:lineRule="auto"/>
        <w:ind w:firstLineChars="200" w:firstLine="480"/>
        <w:rPr>
          <w:rFonts w:asciiTheme="minorHAnsi" w:hAnsiTheme="minorHAnsi"/>
          <w:szCs w:val="24"/>
          <w:lang w:eastAsia="zh-CN"/>
        </w:rPr>
      </w:pPr>
      <w:r w:rsidRPr="00F66CB3">
        <w:rPr>
          <w:rFonts w:asciiTheme="minorHAnsi" w:hAnsiTheme="minorHAnsi"/>
          <w:szCs w:val="24"/>
          <w:lang w:eastAsia="zh-CN"/>
        </w:rPr>
        <w:lastRenderedPageBreak/>
        <w:t>最小增益差通过以下流程确定：</w:t>
      </w:r>
    </w:p>
    <w:p w:rsidR="00280715" w:rsidRPr="00B03743" w:rsidRDefault="00B03743" w:rsidP="00B03743">
      <w:pPr>
        <w:pStyle w:val="enumlev1"/>
        <w:rPr>
          <w:rFonts w:asciiTheme="minorHAnsi" w:hAnsiTheme="minorHAnsi"/>
          <w:lang w:eastAsia="zh-CN"/>
        </w:rPr>
      </w:pPr>
      <w:r w:rsidRPr="003A4EED">
        <w:rPr>
          <w:rFonts w:asciiTheme="minorHAnsi" w:hAnsiTheme="minorHAnsi"/>
          <w:lang w:eastAsia="zh-CN"/>
        </w:rPr>
        <w:t>–</w:t>
      </w:r>
      <w:r w:rsidRPr="003A4EED">
        <w:rPr>
          <w:rFonts w:asciiTheme="minorHAnsi" w:hAnsiTheme="minorHAnsi"/>
          <w:lang w:eastAsia="zh-CN"/>
        </w:rPr>
        <w:tab/>
      </w:r>
      <w:r w:rsidR="008F57B9" w:rsidRPr="00B03743">
        <w:rPr>
          <w:rFonts w:asciiTheme="minorHAnsi" w:hAnsiTheme="minorHAnsi"/>
          <w:lang w:eastAsia="zh-CN"/>
        </w:rPr>
        <w:t>在有用卫星业务区</w:t>
      </w:r>
      <w:r w:rsidR="008F57B9" w:rsidRPr="00B03743">
        <w:rPr>
          <w:rFonts w:asciiTheme="minorHAnsi" w:hAnsiTheme="minorHAnsi"/>
          <w:lang w:eastAsia="zh-CN"/>
        </w:rPr>
        <w:object w:dxaOrig="360" w:dyaOrig="360">
          <v:shape id="_x0000_i1056" type="#_x0000_t75" style="width:18.55pt;height:18.55pt" o:ole="">
            <v:imagedata r:id="rId59" o:title=""/>
          </v:shape>
          <o:OLEObject Type="Embed" ProgID="Equation.3" ShapeID="_x0000_i1056" DrawAspect="Content" ObjectID="_1507123551" r:id="rId73"/>
        </w:object>
      </w:r>
      <w:r w:rsidR="008F57B9" w:rsidRPr="00B03743">
        <w:rPr>
          <w:rFonts w:asciiTheme="minorHAnsi" w:hAnsiTheme="minorHAnsi"/>
          <w:lang w:eastAsia="zh-CN"/>
        </w:rPr>
        <w:t>内生成网格点；</w:t>
      </w:r>
    </w:p>
    <w:p w:rsidR="00280715" w:rsidRPr="00B03743" w:rsidRDefault="00B03743" w:rsidP="00B03743">
      <w:pPr>
        <w:pStyle w:val="enumlev1"/>
        <w:rPr>
          <w:rFonts w:asciiTheme="minorHAnsi" w:hAnsiTheme="minorHAnsi"/>
          <w:lang w:eastAsia="zh-CN"/>
        </w:rPr>
      </w:pPr>
      <w:r w:rsidRPr="003A4EED">
        <w:rPr>
          <w:rFonts w:asciiTheme="minorHAnsi" w:hAnsiTheme="minorHAnsi"/>
          <w:lang w:eastAsia="zh-CN"/>
        </w:rPr>
        <w:t>–</w:t>
      </w:r>
      <w:r w:rsidRPr="003A4EED">
        <w:rPr>
          <w:rFonts w:asciiTheme="minorHAnsi" w:hAnsiTheme="minorHAnsi"/>
          <w:lang w:eastAsia="zh-CN"/>
        </w:rPr>
        <w:tab/>
      </w:r>
      <w:r w:rsidR="008F57B9" w:rsidRPr="00B03743">
        <w:rPr>
          <w:rFonts w:asciiTheme="minorHAnsi" w:hAnsiTheme="minorHAnsi"/>
          <w:lang w:eastAsia="zh-CN"/>
        </w:rPr>
        <w:t>在干扰卫星业务区</w:t>
      </w:r>
      <w:r w:rsidR="008F57B9" w:rsidRPr="00B03743">
        <w:rPr>
          <w:rFonts w:asciiTheme="minorHAnsi" w:hAnsiTheme="minorHAnsi"/>
          <w:lang w:eastAsia="zh-CN"/>
        </w:rPr>
        <w:object w:dxaOrig="300" w:dyaOrig="340">
          <v:shape id="_x0000_i1057" type="#_x0000_t75" style="width:15.25pt;height:18pt" o:ole="">
            <v:imagedata r:id="rId74" o:title=""/>
          </v:shape>
          <o:OLEObject Type="Embed" ProgID="Equation.3" ShapeID="_x0000_i1057" DrawAspect="Content" ObjectID="_1507123552" r:id="rId75"/>
        </w:object>
      </w:r>
      <w:r w:rsidR="008F57B9" w:rsidRPr="00B03743">
        <w:rPr>
          <w:rFonts w:asciiTheme="minorHAnsi" w:hAnsiTheme="minorHAnsi"/>
          <w:lang w:eastAsia="zh-CN"/>
        </w:rPr>
        <w:t>内声称网格点；</w:t>
      </w:r>
    </w:p>
    <w:p w:rsidR="00280715" w:rsidRPr="00B03743" w:rsidRDefault="00B03743" w:rsidP="00B03743">
      <w:pPr>
        <w:pStyle w:val="enumlev1"/>
        <w:rPr>
          <w:rFonts w:asciiTheme="minorHAnsi" w:hAnsiTheme="minorHAnsi"/>
          <w:lang w:eastAsia="zh-CN"/>
        </w:rPr>
      </w:pPr>
      <w:r w:rsidRPr="003A4EED">
        <w:rPr>
          <w:rFonts w:asciiTheme="minorHAnsi" w:hAnsiTheme="minorHAnsi"/>
          <w:lang w:eastAsia="zh-CN"/>
        </w:rPr>
        <w:t>–</w:t>
      </w:r>
      <w:r w:rsidRPr="003A4EED">
        <w:rPr>
          <w:rFonts w:asciiTheme="minorHAnsi" w:hAnsiTheme="minorHAnsi"/>
          <w:lang w:eastAsia="zh-CN"/>
        </w:rPr>
        <w:tab/>
      </w:r>
      <w:r w:rsidR="008F57B9" w:rsidRPr="00B03743">
        <w:rPr>
          <w:rFonts w:asciiTheme="minorHAnsi" w:hAnsiTheme="minorHAnsi"/>
          <w:lang w:eastAsia="zh-CN"/>
        </w:rPr>
        <w:t>找到有用卫星增益</w:t>
      </w:r>
      <w:r w:rsidR="008F57B9" w:rsidRPr="00B03743">
        <w:rPr>
          <w:rFonts w:asciiTheme="minorHAnsi" w:hAnsiTheme="minorHAnsi"/>
          <w:lang w:eastAsia="zh-CN"/>
        </w:rPr>
        <w:object w:dxaOrig="360" w:dyaOrig="360">
          <v:shape id="_x0000_i1058" type="#_x0000_t75" style="width:18.55pt;height:18.55pt" o:ole="">
            <v:imagedata r:id="rId76" o:title=""/>
          </v:shape>
          <o:OLEObject Type="Embed" ProgID="Equation.3" ShapeID="_x0000_i1058" DrawAspect="Content" ObjectID="_1507123553" r:id="rId77"/>
        </w:object>
      </w:r>
      <w:r w:rsidR="007B7D77" w:rsidRPr="00B03743">
        <w:rPr>
          <w:rFonts w:asciiTheme="minorHAnsi" w:hAnsiTheme="minorHAnsi"/>
          <w:lang w:eastAsia="zh-CN"/>
        </w:rPr>
        <w:t>指向</w:t>
      </w:r>
      <w:r w:rsidR="007B7D77" w:rsidRPr="00B03743">
        <w:rPr>
          <w:rFonts w:asciiTheme="minorHAnsi" w:hAnsiTheme="minorHAnsi"/>
          <w:lang w:eastAsia="zh-CN"/>
        </w:rPr>
        <w:object w:dxaOrig="300" w:dyaOrig="340">
          <v:shape id="_x0000_i1059" type="#_x0000_t75" style="width:15.25pt;height:18pt" o:ole="">
            <v:imagedata r:id="rId78" o:title=""/>
          </v:shape>
          <o:OLEObject Type="Embed" ProgID="Equation.3" ShapeID="_x0000_i1059" DrawAspect="Content" ObjectID="_1507123554" r:id="rId79"/>
        </w:object>
      </w:r>
      <w:r w:rsidR="007B7D77" w:rsidRPr="00B03743">
        <w:rPr>
          <w:rFonts w:asciiTheme="minorHAnsi" w:hAnsiTheme="minorHAnsi"/>
          <w:lang w:eastAsia="zh-CN"/>
        </w:rPr>
        <w:t>中每个网格点的增益</w:t>
      </w:r>
      <w:r w:rsidR="007B7D77" w:rsidRPr="00B03743">
        <w:rPr>
          <w:rFonts w:asciiTheme="minorHAnsi" w:hAnsiTheme="minorHAnsi"/>
          <w:lang w:eastAsia="zh-CN"/>
        </w:rPr>
        <w:object w:dxaOrig="360" w:dyaOrig="360">
          <v:shape id="_x0000_i1060" type="#_x0000_t75" style="width:18.55pt;height:18.55pt" o:ole="">
            <v:imagedata r:id="rId76" o:title=""/>
          </v:shape>
          <o:OLEObject Type="Embed" ProgID="Equation.3" ShapeID="_x0000_i1060" DrawAspect="Content" ObjectID="_1507123555" r:id="rId80"/>
        </w:object>
      </w:r>
    </w:p>
    <w:p w:rsidR="00280715" w:rsidRPr="00B03743" w:rsidRDefault="00B03743" w:rsidP="00B03743">
      <w:pPr>
        <w:pStyle w:val="enumlev1"/>
        <w:rPr>
          <w:rFonts w:asciiTheme="minorHAnsi" w:hAnsiTheme="minorHAnsi"/>
          <w:lang w:eastAsia="zh-CN"/>
        </w:rPr>
      </w:pPr>
      <w:r w:rsidRPr="003A4EED">
        <w:rPr>
          <w:rFonts w:asciiTheme="minorHAnsi" w:hAnsiTheme="minorHAnsi"/>
          <w:lang w:eastAsia="zh-CN"/>
        </w:rPr>
        <w:t>–</w:t>
      </w:r>
      <w:r w:rsidRPr="003A4EED">
        <w:rPr>
          <w:rFonts w:asciiTheme="minorHAnsi" w:hAnsiTheme="minorHAnsi"/>
          <w:lang w:eastAsia="zh-CN"/>
        </w:rPr>
        <w:tab/>
      </w:r>
      <w:r w:rsidR="007B7D77" w:rsidRPr="00B03743">
        <w:rPr>
          <w:rFonts w:asciiTheme="minorHAnsi" w:hAnsiTheme="minorHAnsi"/>
          <w:lang w:eastAsia="zh-CN"/>
        </w:rPr>
        <w:t>选择游泳卫星增益最小</w:t>
      </w:r>
      <w:r w:rsidR="007B7D77" w:rsidRPr="00B03743">
        <w:rPr>
          <w:rFonts w:asciiTheme="minorHAnsi" w:hAnsiTheme="minorHAnsi"/>
          <w:lang w:eastAsia="zh-CN"/>
        </w:rPr>
        <w:object w:dxaOrig="540" w:dyaOrig="380">
          <v:shape id="_x0000_i1061" type="#_x0000_t75" style="width:26.2pt;height:18.55pt" o:ole="">
            <v:imagedata r:id="rId81" o:title=""/>
          </v:shape>
          <o:OLEObject Type="Embed" ProgID="Equation.3" ShapeID="_x0000_i1061" DrawAspect="Content" ObjectID="_1507123556" r:id="rId82"/>
        </w:object>
      </w:r>
      <w:r w:rsidR="007B7D77" w:rsidRPr="00B03743">
        <w:rPr>
          <w:rFonts w:asciiTheme="minorHAnsi" w:hAnsiTheme="minorHAnsi"/>
          <w:lang w:eastAsia="zh-CN"/>
        </w:rPr>
        <w:t>的</w:t>
      </w:r>
      <w:r w:rsidR="007B7D77" w:rsidRPr="00B03743">
        <w:rPr>
          <w:rFonts w:asciiTheme="minorHAnsi" w:hAnsiTheme="minorHAnsi"/>
          <w:lang w:eastAsia="zh-CN"/>
        </w:rPr>
        <w:object w:dxaOrig="859" w:dyaOrig="360">
          <v:shape id="_x0000_i1062" type="#_x0000_t75" style="width:43.65pt;height:18.55pt" o:ole="">
            <v:imagedata r:id="rId83" o:title=""/>
          </v:shape>
          <o:OLEObject Type="Embed" ProgID="Equation.3" ShapeID="_x0000_i1062" DrawAspect="Content" ObjectID="_1507123557" r:id="rId84"/>
        </w:object>
      </w:r>
      <w:r w:rsidR="007B7D77" w:rsidRPr="00B03743">
        <w:rPr>
          <w:rFonts w:asciiTheme="minorHAnsi" w:hAnsiTheme="minorHAnsi"/>
          <w:lang w:eastAsia="zh-CN"/>
        </w:rPr>
        <w:t>测试点；</w:t>
      </w:r>
    </w:p>
    <w:p w:rsidR="00280715" w:rsidRPr="00B03743" w:rsidRDefault="00B03743" w:rsidP="00B03743">
      <w:pPr>
        <w:pStyle w:val="enumlev1"/>
        <w:rPr>
          <w:rFonts w:asciiTheme="minorHAnsi" w:hAnsiTheme="minorHAnsi"/>
          <w:lang w:eastAsia="zh-CN"/>
        </w:rPr>
      </w:pPr>
      <w:r w:rsidRPr="003A4EED">
        <w:rPr>
          <w:rFonts w:asciiTheme="minorHAnsi" w:hAnsiTheme="minorHAnsi"/>
          <w:lang w:eastAsia="zh-CN"/>
        </w:rPr>
        <w:t>–</w:t>
      </w:r>
      <w:r w:rsidRPr="003A4EED">
        <w:rPr>
          <w:rFonts w:asciiTheme="minorHAnsi" w:hAnsiTheme="minorHAnsi"/>
          <w:lang w:eastAsia="zh-CN"/>
        </w:rPr>
        <w:tab/>
      </w:r>
      <w:r w:rsidR="007B7D77" w:rsidRPr="00B03743">
        <w:rPr>
          <w:rFonts w:asciiTheme="minorHAnsi" w:hAnsiTheme="minorHAnsi"/>
          <w:lang w:eastAsia="zh-CN"/>
        </w:rPr>
        <w:t>为</w:t>
      </w:r>
      <w:r w:rsidR="007B7D77" w:rsidRPr="00B03743">
        <w:rPr>
          <w:rFonts w:asciiTheme="minorHAnsi" w:hAnsiTheme="minorHAnsi"/>
          <w:lang w:eastAsia="zh-CN"/>
        </w:rPr>
        <w:object w:dxaOrig="360" w:dyaOrig="360">
          <v:shape id="_x0000_i1063" type="#_x0000_t75" style="width:18.55pt;height:18.55pt" o:ole="">
            <v:imagedata r:id="rId59" o:title=""/>
          </v:shape>
          <o:OLEObject Type="Embed" ProgID="Equation.3" ShapeID="_x0000_i1063" DrawAspect="Content" ObjectID="_1507123558" r:id="rId85"/>
        </w:object>
      </w:r>
      <w:r w:rsidR="007B7D77" w:rsidRPr="00B03743">
        <w:rPr>
          <w:rFonts w:asciiTheme="minorHAnsi" w:hAnsiTheme="minorHAnsi"/>
          <w:lang w:eastAsia="zh-CN"/>
        </w:rPr>
        <w:t>中的每个网格点中找到对应的干扰卫星增益</w:t>
      </w:r>
      <w:r w:rsidR="007B7D77" w:rsidRPr="00B03743">
        <w:rPr>
          <w:rFonts w:asciiTheme="minorHAnsi" w:hAnsiTheme="minorHAnsi"/>
          <w:lang w:eastAsia="zh-CN"/>
        </w:rPr>
        <w:object w:dxaOrig="320" w:dyaOrig="340">
          <v:shape id="_x0000_i1064" type="#_x0000_t75" style="width:15.8pt;height:18pt" o:ole="">
            <v:imagedata r:id="rId86" o:title=""/>
          </v:shape>
          <o:OLEObject Type="Embed" ProgID="Equation.3" ShapeID="_x0000_i1064" DrawAspect="Content" ObjectID="_1507123559" r:id="rId87"/>
        </w:object>
      </w:r>
      <w:r w:rsidR="007B7D77" w:rsidRPr="00B03743">
        <w:rPr>
          <w:rFonts w:asciiTheme="minorHAnsi" w:hAnsiTheme="minorHAnsi"/>
          <w:lang w:eastAsia="zh-CN"/>
        </w:rPr>
        <w:t>；</w:t>
      </w:r>
    </w:p>
    <w:p w:rsidR="00280715" w:rsidRPr="00B03743" w:rsidRDefault="00B03743" w:rsidP="00B03743">
      <w:pPr>
        <w:pStyle w:val="enumlev1"/>
        <w:rPr>
          <w:rFonts w:asciiTheme="minorHAnsi" w:hAnsiTheme="minorHAnsi"/>
          <w:lang w:eastAsia="zh-CN"/>
        </w:rPr>
      </w:pPr>
      <w:r w:rsidRPr="003A4EED">
        <w:rPr>
          <w:rFonts w:asciiTheme="minorHAnsi" w:hAnsiTheme="minorHAnsi"/>
          <w:lang w:eastAsia="zh-CN"/>
        </w:rPr>
        <w:t>–</w:t>
      </w:r>
      <w:r w:rsidRPr="003A4EED">
        <w:rPr>
          <w:rFonts w:asciiTheme="minorHAnsi" w:hAnsiTheme="minorHAnsi"/>
          <w:lang w:eastAsia="zh-CN"/>
        </w:rPr>
        <w:tab/>
      </w:r>
      <w:r w:rsidR="007B7D77" w:rsidRPr="00B03743">
        <w:rPr>
          <w:rFonts w:asciiTheme="minorHAnsi" w:hAnsiTheme="minorHAnsi"/>
          <w:lang w:eastAsia="zh-CN"/>
        </w:rPr>
        <w:t>选择干扰卫星增益最大</w:t>
      </w:r>
      <w:r w:rsidR="007B7D77" w:rsidRPr="00B03743">
        <w:rPr>
          <w:rFonts w:asciiTheme="minorHAnsi" w:hAnsiTheme="minorHAnsi"/>
          <w:lang w:eastAsia="zh-CN"/>
        </w:rPr>
        <w:object w:dxaOrig="499" w:dyaOrig="380">
          <v:shape id="_x0000_i1065" type="#_x0000_t75" style="width:24.55pt;height:18.55pt" o:ole="">
            <v:imagedata r:id="rId88" o:title=""/>
          </v:shape>
          <o:OLEObject Type="Embed" ProgID="Equation.3" ShapeID="_x0000_i1065" DrawAspect="Content" ObjectID="_1507123560" r:id="rId89"/>
        </w:object>
      </w:r>
      <w:r w:rsidR="007B7D77" w:rsidRPr="00B03743">
        <w:rPr>
          <w:rFonts w:asciiTheme="minorHAnsi" w:hAnsiTheme="minorHAnsi"/>
          <w:lang w:eastAsia="zh-CN"/>
        </w:rPr>
        <w:t>的</w:t>
      </w:r>
      <w:r w:rsidR="007B7D77" w:rsidRPr="00B03743">
        <w:rPr>
          <w:rFonts w:asciiTheme="minorHAnsi" w:hAnsiTheme="minorHAnsi"/>
          <w:lang w:eastAsia="zh-CN"/>
        </w:rPr>
        <w:object w:dxaOrig="740" w:dyaOrig="340">
          <v:shape id="_x0000_i1066" type="#_x0000_t75" style="width:36.55pt;height:18pt" o:ole="">
            <v:imagedata r:id="rId90" o:title=""/>
          </v:shape>
          <o:OLEObject Type="Embed" ProgID="Equation.3" ShapeID="_x0000_i1066" DrawAspect="Content" ObjectID="_1507123561" r:id="rId91"/>
        </w:object>
      </w:r>
      <w:r w:rsidR="007B7D77" w:rsidRPr="00B03743">
        <w:rPr>
          <w:rFonts w:asciiTheme="minorHAnsi" w:hAnsiTheme="minorHAnsi"/>
          <w:lang w:eastAsia="zh-CN"/>
        </w:rPr>
        <w:t>的测试点；</w:t>
      </w:r>
    </w:p>
    <w:p w:rsidR="00280715" w:rsidRPr="00F66CB3" w:rsidRDefault="007B7D77" w:rsidP="00B03743">
      <w:pPr>
        <w:spacing w:line="240" w:lineRule="auto"/>
        <w:ind w:firstLineChars="200" w:firstLine="480"/>
        <w:rPr>
          <w:rFonts w:asciiTheme="minorHAnsi" w:hAnsiTheme="minorHAnsi"/>
          <w:szCs w:val="24"/>
          <w:lang w:eastAsia="zh-CN"/>
        </w:rPr>
      </w:pPr>
      <w:r w:rsidRPr="00F66CB3">
        <w:rPr>
          <w:rFonts w:asciiTheme="minorHAnsi" w:hAnsiTheme="minorHAnsi"/>
          <w:szCs w:val="24"/>
          <w:lang w:eastAsia="zh-CN"/>
        </w:rPr>
        <w:t>下图</w:t>
      </w:r>
      <w:r w:rsidRPr="00F66CB3">
        <w:rPr>
          <w:rFonts w:asciiTheme="minorHAnsi" w:hAnsiTheme="minorHAnsi"/>
          <w:szCs w:val="24"/>
          <w:lang w:eastAsia="zh-CN"/>
        </w:rPr>
        <w:t>A3-2</w:t>
      </w:r>
      <w:r w:rsidRPr="00F66CB3">
        <w:rPr>
          <w:rFonts w:asciiTheme="minorHAnsi" w:hAnsiTheme="minorHAnsi"/>
          <w:szCs w:val="24"/>
          <w:lang w:eastAsia="zh-CN"/>
        </w:rPr>
        <w:t>给出了使用流程的图形示例；</w:t>
      </w:r>
    </w:p>
    <w:p w:rsidR="00280715" w:rsidRPr="00F66CB3" w:rsidRDefault="007B7D77" w:rsidP="00BA0B65">
      <w:pPr>
        <w:spacing w:line="240" w:lineRule="auto"/>
        <w:rPr>
          <w:rFonts w:asciiTheme="minorHAnsi" w:eastAsia="STKaiti" w:hAnsiTheme="minorHAnsi"/>
          <w:szCs w:val="24"/>
          <w:lang w:eastAsia="zh-CN"/>
        </w:rPr>
      </w:pPr>
      <w:r w:rsidRPr="00F66CB3">
        <w:rPr>
          <w:rFonts w:asciiTheme="minorHAnsi" w:eastAsia="STKaiti" w:hAnsiTheme="minorHAnsi"/>
          <w:b/>
          <w:bCs/>
          <w:szCs w:val="24"/>
          <w:lang w:eastAsia="zh-CN"/>
        </w:rPr>
        <w:t>理由：</w:t>
      </w:r>
      <w:r w:rsidR="00336206" w:rsidRPr="00F66CB3">
        <w:rPr>
          <w:rFonts w:asciiTheme="minorHAnsi" w:eastAsia="STKaiti" w:hAnsiTheme="minorHAnsi"/>
          <w:szCs w:val="24"/>
          <w:lang w:eastAsia="zh-CN"/>
        </w:rPr>
        <w:t>澄清了</w:t>
      </w:r>
      <w:r w:rsidR="00AF44BD" w:rsidRPr="00F66CB3">
        <w:rPr>
          <w:rFonts w:asciiTheme="minorHAnsi" w:eastAsia="STKaiti" w:hAnsiTheme="minorHAnsi"/>
          <w:szCs w:val="24"/>
          <w:lang w:eastAsia="zh-CN"/>
        </w:rPr>
        <w:t>对于上行和下行，</w:t>
      </w:r>
      <w:r w:rsidR="000B17E2" w:rsidRPr="00F66CB3">
        <w:rPr>
          <w:rFonts w:asciiTheme="minorHAnsi" w:eastAsia="STKaiti" w:hAnsiTheme="minorHAnsi"/>
          <w:szCs w:val="24"/>
          <w:lang w:eastAsia="zh-CN"/>
        </w:rPr>
        <w:t>位于相关业务区内</w:t>
      </w:r>
      <w:r w:rsidR="00336206" w:rsidRPr="00F66CB3">
        <w:rPr>
          <w:rFonts w:asciiTheme="minorHAnsi" w:eastAsia="STKaiti" w:hAnsiTheme="minorHAnsi"/>
          <w:szCs w:val="24"/>
          <w:lang w:eastAsia="zh-CN"/>
        </w:rPr>
        <w:t>不同的</w:t>
      </w:r>
      <w:r w:rsidR="00AF44BD" w:rsidRPr="00F66CB3">
        <w:rPr>
          <w:rFonts w:asciiTheme="minorHAnsi" w:eastAsia="STKaiti" w:hAnsiTheme="minorHAnsi"/>
          <w:szCs w:val="24"/>
          <w:lang w:eastAsia="zh-CN"/>
        </w:rPr>
        <w:t>计算</w:t>
      </w:r>
      <w:r w:rsidR="00336206" w:rsidRPr="00F66CB3">
        <w:rPr>
          <w:rFonts w:asciiTheme="minorHAnsi" w:eastAsia="STKaiti" w:hAnsiTheme="minorHAnsi"/>
          <w:szCs w:val="24"/>
          <w:lang w:eastAsia="zh-CN"/>
        </w:rPr>
        <w:t>C/I</w:t>
      </w:r>
      <w:r w:rsidR="00336206" w:rsidRPr="00F66CB3">
        <w:rPr>
          <w:rFonts w:asciiTheme="minorHAnsi" w:eastAsia="STKaiti" w:hAnsiTheme="minorHAnsi"/>
          <w:szCs w:val="24"/>
          <w:lang w:eastAsia="zh-CN"/>
        </w:rPr>
        <w:t>比</w:t>
      </w:r>
      <w:r w:rsidR="00AF44BD" w:rsidRPr="00F66CB3">
        <w:rPr>
          <w:rFonts w:asciiTheme="minorHAnsi" w:eastAsia="STKaiti" w:hAnsiTheme="minorHAnsi"/>
          <w:szCs w:val="24"/>
          <w:lang w:eastAsia="zh-CN"/>
        </w:rPr>
        <w:t>的测试点是如何确定的，特别突出说明了如果在特定点</w:t>
      </w:r>
      <w:r w:rsidR="00AF44BD" w:rsidRPr="00F66CB3">
        <w:rPr>
          <w:rFonts w:asciiTheme="minorHAnsi" w:eastAsia="STKaiti" w:hAnsiTheme="minorHAnsi"/>
          <w:szCs w:val="24"/>
          <w:lang w:eastAsia="zh-CN"/>
        </w:rPr>
        <w:t>C/I</w:t>
      </w:r>
      <w:r w:rsidR="00AF44BD" w:rsidRPr="00F66CB3">
        <w:rPr>
          <w:rFonts w:asciiTheme="minorHAnsi" w:eastAsia="STKaiti" w:hAnsiTheme="minorHAnsi"/>
          <w:szCs w:val="24"/>
          <w:lang w:eastAsia="zh-CN"/>
        </w:rPr>
        <w:t>比达到最小，须选择该测试点。</w:t>
      </w:r>
    </w:p>
    <w:p w:rsidR="00280715" w:rsidRPr="00AF44BD" w:rsidRDefault="008E3C99" w:rsidP="00B03743">
      <w:pPr>
        <w:spacing w:line="240" w:lineRule="auto"/>
        <w:ind w:firstLineChars="200" w:firstLine="480"/>
        <w:rPr>
          <w:rFonts w:ascii="STKaiti" w:eastAsia="STKaiti" w:hAnsi="STKaiti" w:cstheme="majorBidi"/>
          <w:color w:val="000000"/>
          <w:szCs w:val="24"/>
          <w:lang w:eastAsia="zh-CN"/>
        </w:rPr>
      </w:pPr>
      <w:r w:rsidRPr="00F66CB3">
        <w:rPr>
          <w:rFonts w:asciiTheme="minorHAnsi" w:eastAsia="STKaiti" w:hAnsiTheme="minorHAnsi" w:cstheme="majorBidi"/>
          <w:color w:val="000000"/>
          <w:szCs w:val="24"/>
          <w:lang w:eastAsia="zh-CN"/>
        </w:rPr>
        <w:t>《程序规则》生效日：批准后立即生效。</w:t>
      </w:r>
    </w:p>
    <w:p w:rsidR="009E5205" w:rsidRDefault="009E5205" w:rsidP="00BA0B65">
      <w:pPr>
        <w:spacing w:line="240" w:lineRule="auto"/>
        <w:rPr>
          <w:rFonts w:asciiTheme="minorHAnsi" w:hAnsiTheme="minorHAnsi" w:cstheme="majorBidi"/>
          <w:color w:val="000000"/>
          <w:szCs w:val="24"/>
          <w:lang w:eastAsia="zh-CN"/>
        </w:rPr>
      </w:pPr>
    </w:p>
    <w:p w:rsidR="009E5205" w:rsidRPr="009E5205" w:rsidRDefault="009E5205" w:rsidP="009E5205">
      <w:pPr>
        <w:rPr>
          <w:rFonts w:asciiTheme="minorHAnsi" w:hAnsiTheme="minorHAnsi" w:cstheme="majorBidi"/>
          <w:szCs w:val="24"/>
          <w:lang w:eastAsia="zh-CN"/>
        </w:rPr>
      </w:pPr>
    </w:p>
    <w:p w:rsidR="009E5205" w:rsidRDefault="009E5205" w:rsidP="009E5205">
      <w:pPr>
        <w:ind w:firstLine="720"/>
        <w:rPr>
          <w:rFonts w:asciiTheme="minorHAnsi" w:hAnsiTheme="minorHAnsi" w:cstheme="majorBidi"/>
          <w:szCs w:val="24"/>
          <w:lang w:eastAsia="zh-CN"/>
        </w:rPr>
      </w:pPr>
    </w:p>
    <w:p w:rsidR="009E5205" w:rsidRDefault="009E5205" w:rsidP="009E5205">
      <w:pPr>
        <w:rPr>
          <w:rFonts w:asciiTheme="minorHAnsi" w:hAnsiTheme="minorHAnsi" w:cstheme="majorBidi"/>
          <w:szCs w:val="24"/>
          <w:lang w:eastAsia="zh-CN"/>
        </w:rPr>
      </w:pPr>
    </w:p>
    <w:p w:rsidR="009E5205" w:rsidRDefault="009E5205" w:rsidP="009E5205">
      <w:pPr>
        <w:rPr>
          <w:rFonts w:asciiTheme="minorHAnsi" w:hAnsiTheme="minorHAnsi" w:cstheme="majorBidi"/>
          <w:szCs w:val="24"/>
          <w:lang w:eastAsia="zh-CN"/>
        </w:rPr>
      </w:pPr>
    </w:p>
    <w:p w:rsidR="009E5205" w:rsidRDefault="009E5205" w:rsidP="009E5205">
      <w:pPr>
        <w:rPr>
          <w:rFonts w:asciiTheme="minorHAnsi" w:hAnsiTheme="minorHAnsi" w:cstheme="majorBidi"/>
          <w:szCs w:val="24"/>
          <w:lang w:eastAsia="zh-CN"/>
        </w:rPr>
      </w:pPr>
    </w:p>
    <w:p w:rsidR="009E5205" w:rsidRDefault="009E5205" w:rsidP="009E5205">
      <w:pPr>
        <w:rPr>
          <w:rFonts w:asciiTheme="minorHAnsi" w:hAnsiTheme="minorHAnsi" w:cstheme="majorBidi"/>
          <w:szCs w:val="24"/>
          <w:lang w:eastAsia="zh-CN"/>
        </w:rPr>
      </w:pPr>
    </w:p>
    <w:p w:rsidR="00280715" w:rsidRPr="009E5205" w:rsidRDefault="00280715" w:rsidP="009E5205">
      <w:pPr>
        <w:rPr>
          <w:rFonts w:asciiTheme="minorHAnsi" w:hAnsiTheme="minorHAnsi" w:cstheme="majorBidi"/>
          <w:szCs w:val="24"/>
          <w:lang w:eastAsia="zh-CN"/>
        </w:rPr>
        <w:sectPr w:rsidR="00280715" w:rsidRPr="009E5205" w:rsidSect="00031E64">
          <w:headerReference w:type="even" r:id="rId92"/>
          <w:headerReference w:type="default" r:id="rId93"/>
          <w:headerReference w:type="first" r:id="rId94"/>
          <w:footerReference w:type="first" r:id="rId95"/>
          <w:pgSz w:w="11907" w:h="16834" w:code="9"/>
          <w:pgMar w:top="1134" w:right="1134" w:bottom="993" w:left="1134" w:header="567" w:footer="397" w:gutter="0"/>
          <w:cols w:space="720"/>
          <w:titlePg/>
        </w:sectPr>
      </w:pPr>
    </w:p>
    <w:p w:rsidR="009A1F0A" w:rsidRPr="003A4EED" w:rsidRDefault="009A1F0A" w:rsidP="009A1F0A">
      <w:pPr>
        <w:pStyle w:val="FigureNoBR"/>
        <w:rPr>
          <w:rFonts w:asciiTheme="minorHAnsi" w:hAnsiTheme="minorHAnsi"/>
          <w:lang w:eastAsia="zh-CN"/>
        </w:rPr>
      </w:pPr>
      <w:r w:rsidRPr="003A4EED">
        <w:rPr>
          <w:rFonts w:asciiTheme="minorHAnsi" w:eastAsia="SimSun" w:hAnsiTheme="minorHAnsi" w:cs="SimSun"/>
          <w:noProof/>
          <w:lang w:eastAsia="zh-CN"/>
        </w:rPr>
        <w:lastRenderedPageBreak/>
        <w:t>图</w:t>
      </w:r>
      <w:r w:rsidRPr="003A4EED">
        <w:rPr>
          <w:rFonts w:asciiTheme="minorHAnsi" w:hAnsiTheme="minorHAnsi"/>
          <w:noProof/>
          <w:lang w:eastAsia="zh-CN"/>
        </w:rPr>
        <w:t>A3-</w:t>
      </w:r>
      <w:r w:rsidRPr="003A4EED">
        <w:rPr>
          <w:rFonts w:asciiTheme="minorHAnsi" w:hAnsiTheme="minorHAnsi"/>
          <w:lang w:eastAsia="zh-CN"/>
        </w:rPr>
        <w:t>1</w:t>
      </w:r>
    </w:p>
    <w:p w:rsidR="009A1F0A" w:rsidRPr="003A4EED" w:rsidRDefault="009A1F0A" w:rsidP="009A1F0A">
      <w:pPr>
        <w:pStyle w:val="FiguretitleBR"/>
        <w:rPr>
          <w:rFonts w:asciiTheme="minorHAnsi" w:hAnsiTheme="minorHAnsi"/>
          <w:lang w:eastAsia="zh-CN"/>
        </w:rPr>
      </w:pPr>
      <w:r w:rsidRPr="003A4EED">
        <w:rPr>
          <w:rFonts w:asciiTheme="minorHAnsi" w:eastAsia="SimSun" w:hAnsiTheme="minorHAnsi" w:cs="SimSun"/>
          <w:lang w:eastAsia="zh-CN"/>
        </w:rPr>
        <w:t>找到下行链路的最差测试点</w:t>
      </w:r>
    </w:p>
    <w:p w:rsidR="009A1F0A" w:rsidRPr="003A4EED" w:rsidRDefault="009A1F0A" w:rsidP="009A1F0A">
      <w:pPr>
        <w:spacing w:line="240" w:lineRule="auto"/>
        <w:jc w:val="center"/>
        <w:rPr>
          <w:rFonts w:asciiTheme="minorHAnsi" w:hAnsiTheme="minorHAnsi"/>
        </w:rPr>
      </w:pPr>
      <w:r w:rsidRPr="003A4EED">
        <w:rPr>
          <w:rFonts w:asciiTheme="minorHAnsi" w:hAnsiTheme="minorHAnsi"/>
          <w:noProof/>
          <w:lang w:eastAsia="zh-CN"/>
        </w:rPr>
        <mc:AlternateContent>
          <mc:Choice Requires="wps">
            <w:drawing>
              <wp:anchor distT="0" distB="0" distL="114300" distR="114300" simplePos="0" relativeHeight="251662336" behindDoc="0" locked="0" layoutInCell="1" allowOverlap="1" wp14:anchorId="4A2CB1A7" wp14:editId="2FA8335A">
                <wp:simplePos x="0" y="0"/>
                <wp:positionH relativeFrom="column">
                  <wp:posOffset>2217940</wp:posOffset>
                </wp:positionH>
                <wp:positionV relativeFrom="paragraph">
                  <wp:posOffset>4550064</wp:posOffset>
                </wp:positionV>
                <wp:extent cx="1130069" cy="215900"/>
                <wp:effectExtent l="0" t="0" r="13335" b="12700"/>
                <wp:wrapNone/>
                <wp:docPr id="19" name="Text Box 19"/>
                <wp:cNvGraphicFramePr/>
                <a:graphic xmlns:a="http://schemas.openxmlformats.org/drawingml/2006/main">
                  <a:graphicData uri="http://schemas.microsoft.com/office/word/2010/wordprocessingShape">
                    <wps:wsp>
                      <wps:cNvSpPr txBox="1"/>
                      <wps:spPr>
                        <a:xfrm>
                          <a:off x="0" y="0"/>
                          <a:ext cx="1130069"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3069" w:rsidRDefault="00023069" w:rsidP="009A1F0A">
                            <w:pPr>
                              <w:spacing w:before="0" w:line="240" w:lineRule="auto"/>
                              <w:jc w:val="left"/>
                              <w:rPr>
                                <w:lang w:eastAsia="zh-CN"/>
                              </w:rPr>
                            </w:pPr>
                            <w:r>
                              <w:rPr>
                                <w:rFonts w:hint="eastAsia"/>
                                <w:sz w:val="18"/>
                                <w:szCs w:val="16"/>
                                <w:lang w:eastAsia="zh-CN"/>
                              </w:rPr>
                              <w:t>有用业务区</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CB1A7" id="_x0000_t202" coordsize="21600,21600" o:spt="202" path="m,l,21600r21600,l21600,xe">
                <v:stroke joinstyle="miter"/>
                <v:path gradientshapeok="t" o:connecttype="rect"/>
              </v:shapetype>
              <v:shape id="Text Box 19" o:spid="_x0000_s1026" type="#_x0000_t202" style="position:absolute;left:0;text-align:left;margin-left:174.65pt;margin-top:358.25pt;width:89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" fillcolor="white [3201]" strokeweight=".5pt">
                <v:textbox inset=",1mm,,0">
                  <w:txbxContent>
                    <w:p w:rsidR="00023069" w:rsidRDefault="00023069" w:rsidP="009A1F0A">
                      <w:pPr>
                        <w:spacing w:before="0" w:line="240" w:lineRule="auto"/>
                        <w:jc w:val="left"/>
                        <w:rPr>
                          <w:lang w:eastAsia="zh-CN"/>
                        </w:rPr>
                      </w:pPr>
                      <w:r>
                        <w:rPr>
                          <w:rFonts w:hint="eastAsia"/>
                          <w:sz w:val="18"/>
                          <w:szCs w:val="16"/>
                          <w:lang w:eastAsia="zh-CN"/>
                        </w:rPr>
                        <w:t>有用业务区</w:t>
                      </w:r>
                    </w:p>
                  </w:txbxContent>
                </v:textbox>
              </v:shape>
            </w:pict>
          </mc:Fallback>
        </mc:AlternateContent>
      </w:r>
      <w:r w:rsidRPr="003A4EED">
        <w:rPr>
          <w:rFonts w:asciiTheme="minorHAnsi" w:hAnsiTheme="minorHAnsi"/>
          <w:noProof/>
          <w:lang w:eastAsia="zh-CN"/>
        </w:rPr>
        <mc:AlternateContent>
          <mc:Choice Requires="wps">
            <w:drawing>
              <wp:anchor distT="0" distB="0" distL="114300" distR="114300" simplePos="0" relativeHeight="251661312" behindDoc="0" locked="0" layoutInCell="1" allowOverlap="1" wp14:anchorId="62C6DBCF" wp14:editId="01EB856C">
                <wp:simplePos x="0" y="0"/>
                <wp:positionH relativeFrom="column">
                  <wp:posOffset>5270443</wp:posOffset>
                </wp:positionH>
                <wp:positionV relativeFrom="paragraph">
                  <wp:posOffset>1900613</wp:posOffset>
                </wp:positionV>
                <wp:extent cx="897775" cy="286616"/>
                <wp:effectExtent l="0" t="0" r="17145" b="18415"/>
                <wp:wrapNone/>
                <wp:docPr id="18" name="Text Box 18"/>
                <wp:cNvGraphicFramePr/>
                <a:graphic xmlns:a="http://schemas.openxmlformats.org/drawingml/2006/main">
                  <a:graphicData uri="http://schemas.microsoft.com/office/word/2010/wordprocessingShape">
                    <wps:wsp>
                      <wps:cNvSpPr txBox="1"/>
                      <wps:spPr>
                        <a:xfrm>
                          <a:off x="0" y="0"/>
                          <a:ext cx="897775" cy="2866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3069" w:rsidRDefault="00023069" w:rsidP="009A1F0A">
                            <w:pPr>
                              <w:spacing w:before="0" w:line="240" w:lineRule="auto"/>
                              <w:jc w:val="left"/>
                              <w:rPr>
                                <w:lang w:eastAsia="zh-CN"/>
                              </w:rPr>
                            </w:pPr>
                            <w:r>
                              <w:rPr>
                                <w:rFonts w:hint="eastAsia"/>
                                <w:sz w:val="18"/>
                                <w:szCs w:val="16"/>
                                <w:lang w:eastAsia="zh-CN"/>
                              </w:rPr>
                              <w:t>有用空间电台</w:t>
                            </w:r>
                          </w:p>
                        </w:txbxContent>
                      </wps:txbx>
                      <wps:bodyPr rot="0" spcFirstLastPara="0" vertOverflow="overflow" horzOverflow="overflow" vert="horz" wrap="square" lIns="91440" tIns="72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6DBCF" id="Text Box 18" o:spid="_x0000_s1027" type="#_x0000_t202" style="position:absolute;left:0;text-align:left;margin-left:415pt;margin-top:149.65pt;width:70.7pt;height:2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" fillcolor="white [3201]" strokeweight=".5pt">
                <v:textbox inset=",2mm,,0">
                  <w:txbxContent>
                    <w:p w:rsidR="00023069" w:rsidRDefault="00023069" w:rsidP="009A1F0A">
                      <w:pPr>
                        <w:spacing w:before="0" w:line="240" w:lineRule="auto"/>
                        <w:jc w:val="left"/>
                        <w:rPr>
                          <w:lang w:eastAsia="zh-CN"/>
                        </w:rPr>
                      </w:pPr>
                      <w:r>
                        <w:rPr>
                          <w:rFonts w:hint="eastAsia"/>
                          <w:sz w:val="18"/>
                          <w:szCs w:val="16"/>
                          <w:lang w:eastAsia="zh-CN"/>
                        </w:rPr>
                        <w:t>有用空间电台</w:t>
                      </w:r>
                    </w:p>
                  </w:txbxContent>
                </v:textbox>
              </v:shape>
            </w:pict>
          </mc:Fallback>
        </mc:AlternateContent>
      </w:r>
      <w:r w:rsidRPr="003A4EED">
        <w:rPr>
          <w:rFonts w:asciiTheme="minorHAnsi" w:hAnsiTheme="minorHAnsi"/>
          <w:noProof/>
          <w:lang w:eastAsia="zh-CN"/>
        </w:rPr>
        <mc:AlternateContent>
          <mc:Choice Requires="wps">
            <w:drawing>
              <wp:anchor distT="0" distB="0" distL="114300" distR="114300" simplePos="0" relativeHeight="251660288" behindDoc="0" locked="0" layoutInCell="1" allowOverlap="1" wp14:anchorId="436A1EF5" wp14:editId="5932629D">
                <wp:simplePos x="0" y="0"/>
                <wp:positionH relativeFrom="column">
                  <wp:posOffset>3990744</wp:posOffset>
                </wp:positionH>
                <wp:positionV relativeFrom="paragraph">
                  <wp:posOffset>1789719</wp:posOffset>
                </wp:positionV>
                <wp:extent cx="781397" cy="354272"/>
                <wp:effectExtent l="0" t="0" r="19050" b="27305"/>
                <wp:wrapNone/>
                <wp:docPr id="17" name="Text Box 17"/>
                <wp:cNvGraphicFramePr/>
                <a:graphic xmlns:a="http://schemas.openxmlformats.org/drawingml/2006/main">
                  <a:graphicData uri="http://schemas.microsoft.com/office/word/2010/wordprocessingShape">
                    <wps:wsp>
                      <wps:cNvSpPr txBox="1"/>
                      <wps:spPr>
                        <a:xfrm>
                          <a:off x="0" y="0"/>
                          <a:ext cx="781397" cy="3542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3069" w:rsidRDefault="00023069" w:rsidP="009A1F0A">
                            <w:pPr>
                              <w:spacing w:before="0" w:line="240" w:lineRule="auto"/>
                              <w:jc w:val="left"/>
                              <w:rPr>
                                <w:lang w:eastAsia="zh-CN"/>
                              </w:rPr>
                            </w:pPr>
                            <w:r>
                              <w:rPr>
                                <w:rFonts w:hint="eastAsia"/>
                                <w:sz w:val="18"/>
                                <w:szCs w:val="16"/>
                                <w:lang w:eastAsia="zh-CN"/>
                              </w:rPr>
                              <w:t>有用地球站（</w:t>
                            </w:r>
                            <w:r>
                              <w:rPr>
                                <w:rFonts w:hint="eastAsia"/>
                                <w:sz w:val="18"/>
                                <w:szCs w:val="16"/>
                                <w:lang w:eastAsia="zh-CN"/>
                              </w:rPr>
                              <w:t>RX</w:t>
                            </w:r>
                            <w:r>
                              <w:rPr>
                                <w:rFonts w:hint="eastAsia"/>
                                <w:sz w:val="18"/>
                                <w:szCs w:val="16"/>
                                <w:lang w:eastAsia="zh-CN"/>
                              </w:rPr>
                              <w:t>）</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A1EF5" id="Text Box 17" o:spid="_x0000_s1028" type="#_x0000_t202" style="position:absolute;left:0;text-align:left;margin-left:314.25pt;margin-top:140.9pt;width:61.55pt;height: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" fillcolor="white [3201]" strokeweight=".5pt">
                <v:textbox inset=",1mm,,0">
                  <w:txbxContent>
                    <w:p w:rsidR="00023069" w:rsidRDefault="00023069" w:rsidP="009A1F0A">
                      <w:pPr>
                        <w:spacing w:before="0" w:line="240" w:lineRule="auto"/>
                        <w:jc w:val="left"/>
                        <w:rPr>
                          <w:lang w:eastAsia="zh-CN"/>
                        </w:rPr>
                      </w:pPr>
                      <w:r>
                        <w:rPr>
                          <w:rFonts w:hint="eastAsia"/>
                          <w:sz w:val="18"/>
                          <w:szCs w:val="16"/>
                          <w:lang w:eastAsia="zh-CN"/>
                        </w:rPr>
                        <w:t>有用地球站（</w:t>
                      </w:r>
                      <w:r>
                        <w:rPr>
                          <w:rFonts w:hint="eastAsia"/>
                          <w:sz w:val="18"/>
                          <w:szCs w:val="16"/>
                          <w:lang w:eastAsia="zh-CN"/>
                        </w:rPr>
                        <w:t>RX</w:t>
                      </w:r>
                      <w:r>
                        <w:rPr>
                          <w:rFonts w:hint="eastAsia"/>
                          <w:sz w:val="18"/>
                          <w:szCs w:val="16"/>
                          <w:lang w:eastAsia="zh-CN"/>
                        </w:rPr>
                        <w:t>）</w:t>
                      </w:r>
                    </w:p>
                  </w:txbxContent>
                </v:textbox>
              </v:shape>
            </w:pict>
          </mc:Fallback>
        </mc:AlternateContent>
      </w:r>
      <w:r w:rsidRPr="003A4EED">
        <w:rPr>
          <w:rFonts w:asciiTheme="minorHAnsi" w:hAnsiTheme="minorHAnsi"/>
          <w:noProof/>
          <w:lang w:eastAsia="zh-CN"/>
        </w:rPr>
        <mc:AlternateContent>
          <mc:Choice Requires="wps">
            <w:drawing>
              <wp:anchor distT="0" distB="0" distL="114300" distR="114300" simplePos="0" relativeHeight="251659264" behindDoc="0" locked="0" layoutInCell="1" allowOverlap="1" wp14:anchorId="7CFE080F" wp14:editId="38881E49">
                <wp:simplePos x="0" y="0"/>
                <wp:positionH relativeFrom="column">
                  <wp:posOffset>2838450</wp:posOffset>
                </wp:positionH>
                <wp:positionV relativeFrom="paragraph">
                  <wp:posOffset>1817485</wp:posOffset>
                </wp:positionV>
                <wp:extent cx="1036320" cy="387927"/>
                <wp:effectExtent l="0" t="0" r="11430" b="12700"/>
                <wp:wrapNone/>
                <wp:docPr id="16" name="Text Box 16"/>
                <wp:cNvGraphicFramePr/>
                <a:graphic xmlns:a="http://schemas.openxmlformats.org/drawingml/2006/main">
                  <a:graphicData uri="http://schemas.microsoft.com/office/word/2010/wordprocessingShape">
                    <wps:wsp>
                      <wps:cNvSpPr txBox="1"/>
                      <wps:spPr>
                        <a:xfrm>
                          <a:off x="0" y="0"/>
                          <a:ext cx="1036320" cy="3879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3069" w:rsidRDefault="00023069" w:rsidP="009A1F0A">
                            <w:pPr>
                              <w:spacing w:before="0" w:line="240" w:lineRule="auto"/>
                              <w:jc w:val="distribute"/>
                            </w:pPr>
                            <w:r w:rsidRPr="009164D6">
                              <w:rPr>
                                <w:sz w:val="18"/>
                                <w:szCs w:val="16"/>
                              </w:rPr>
                              <w:t>干扰空间电台</w:t>
                            </w:r>
                          </w:p>
                        </w:txbxContent>
                      </wps:txbx>
                      <wps:bodyPr rot="0" spcFirstLastPara="0" vertOverflow="overflow" horzOverflow="overflow" vert="horz" wrap="square" lIns="91440" tIns="10800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FE080F" id="Text Box 16" o:spid="_x0000_s1029" type="#_x0000_t202" style="position:absolute;left:0;text-align:left;margin-left:223.5pt;margin-top:143.1pt;width:81.6pt;height:30.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" fillcolor="white [3201]" strokeweight=".5pt">
                <v:textbox inset=",3mm,,0">
                  <w:txbxContent>
                    <w:p w:rsidR="00023069" w:rsidRDefault="00023069" w:rsidP="009A1F0A">
                      <w:pPr>
                        <w:spacing w:before="0" w:line="240" w:lineRule="auto"/>
                        <w:jc w:val="distribute"/>
                      </w:pPr>
                      <w:proofErr w:type="spellStart"/>
                      <w:r w:rsidRPr="009164D6">
                        <w:rPr>
                          <w:sz w:val="18"/>
                          <w:szCs w:val="16"/>
                        </w:rPr>
                        <w:t>干扰空间电台</w:t>
                      </w:r>
                      <w:proofErr w:type="spellEnd"/>
                    </w:p>
                  </w:txbxContent>
                </v:textbox>
              </v:shape>
            </w:pict>
          </mc:Fallback>
        </mc:AlternateContent>
      </w:r>
      <w:r w:rsidRPr="003A4EED">
        <w:rPr>
          <w:rFonts w:asciiTheme="minorHAnsi" w:hAnsiTheme="minorHAnsi"/>
          <w:noProof/>
          <w:lang w:eastAsia="zh-CN"/>
        </w:rPr>
        <mc:AlternateContent>
          <mc:Choice Requires="wps">
            <w:drawing>
              <wp:anchor distT="0" distB="0" distL="114300" distR="114300" simplePos="0" relativeHeight="251663360" behindDoc="0" locked="0" layoutInCell="1" allowOverlap="1" wp14:anchorId="58FEB3A7" wp14:editId="3E3F0567">
                <wp:simplePos x="0" y="0"/>
                <wp:positionH relativeFrom="column">
                  <wp:posOffset>5237596</wp:posOffset>
                </wp:positionH>
                <wp:positionV relativeFrom="paragraph">
                  <wp:posOffset>4549949</wp:posOffset>
                </wp:positionV>
                <wp:extent cx="1995055" cy="216131"/>
                <wp:effectExtent l="0" t="0" r="24765" b="12700"/>
                <wp:wrapNone/>
                <wp:docPr id="20" name="Text Box 20"/>
                <wp:cNvGraphicFramePr/>
                <a:graphic xmlns:a="http://schemas.openxmlformats.org/drawingml/2006/main">
                  <a:graphicData uri="http://schemas.microsoft.com/office/word/2010/wordprocessingShape">
                    <wps:wsp>
                      <wps:cNvSpPr txBox="1"/>
                      <wps:spPr>
                        <a:xfrm>
                          <a:off x="0" y="0"/>
                          <a:ext cx="1995055" cy="2161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3069" w:rsidRDefault="00023069" w:rsidP="009A1F0A">
                            <w:pPr>
                              <w:spacing w:before="0" w:line="240" w:lineRule="auto"/>
                              <w:jc w:val="left"/>
                              <w:rPr>
                                <w:lang w:eastAsia="zh-CN"/>
                              </w:rPr>
                            </w:pPr>
                            <w:r>
                              <w:rPr>
                                <w:rFonts w:hint="eastAsia"/>
                                <w:sz w:val="18"/>
                                <w:szCs w:val="16"/>
                                <w:lang w:eastAsia="zh-CN"/>
                              </w:rPr>
                              <w:t>干扰空间电台业务区</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EB3A7" id="Text Box 20" o:spid="_x0000_s1030" type="#_x0000_t202" style="position:absolute;left:0;text-align:left;margin-left:412.4pt;margin-top:358.25pt;width:157.1pt;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" fillcolor="white [3201]" strokeweight=".5pt">
                <v:textbox inset=",1mm,,0">
                  <w:txbxContent>
                    <w:p w:rsidR="00023069" w:rsidRDefault="00023069" w:rsidP="009A1F0A">
                      <w:pPr>
                        <w:spacing w:before="0" w:line="240" w:lineRule="auto"/>
                        <w:jc w:val="left"/>
                        <w:rPr>
                          <w:lang w:eastAsia="zh-CN"/>
                        </w:rPr>
                      </w:pPr>
                      <w:r>
                        <w:rPr>
                          <w:rFonts w:hint="eastAsia"/>
                          <w:sz w:val="18"/>
                          <w:szCs w:val="16"/>
                          <w:lang w:eastAsia="zh-CN"/>
                        </w:rPr>
                        <w:t>干扰空间电台业务区</w:t>
                      </w:r>
                    </w:p>
                  </w:txbxContent>
                </v:textbox>
              </v:shape>
            </w:pict>
          </mc:Fallback>
        </mc:AlternateContent>
      </w:r>
      <w:r w:rsidRPr="003A4EED">
        <w:rPr>
          <w:rFonts w:asciiTheme="minorHAnsi" w:hAnsiTheme="minorHAnsi"/>
        </w:rPr>
        <w:object w:dxaOrig="14401" w:dyaOrig="10726">
          <v:shape id="_x0000_i1067" type="#_x0000_t75" style="width:505.65pt;height:376.9pt" o:ole="">
            <v:imagedata r:id="rId96" o:title=""/>
          </v:shape>
          <o:OLEObject Type="Embed" ProgID="Visio.Drawing.15" ShapeID="_x0000_i1067" DrawAspect="Content" ObjectID="_1507123562" r:id="rId97"/>
        </w:object>
      </w:r>
    </w:p>
    <w:p w:rsidR="009A1F0A" w:rsidRPr="003A4EED" w:rsidRDefault="009A1F0A" w:rsidP="009A1F0A">
      <w:pPr>
        <w:pStyle w:val="AnnexNo"/>
        <w:spacing w:before="0"/>
        <w:rPr>
          <w:sz w:val="24"/>
          <w:szCs w:val="24"/>
          <w:lang w:val="en-US"/>
        </w:rPr>
      </w:pPr>
    </w:p>
    <w:p w:rsidR="009A1F0A" w:rsidRPr="003A4EED" w:rsidRDefault="009A1F0A" w:rsidP="009A1F0A">
      <w:pPr>
        <w:pStyle w:val="FigureNoBR"/>
        <w:rPr>
          <w:rFonts w:asciiTheme="minorHAnsi" w:eastAsia="SimSun" w:hAnsiTheme="minorHAnsi" w:cstheme="majorBidi"/>
          <w:noProof/>
          <w:lang w:eastAsia="zh-CN"/>
        </w:rPr>
      </w:pPr>
      <w:r w:rsidRPr="003A4EED">
        <w:rPr>
          <w:rFonts w:asciiTheme="minorHAnsi" w:eastAsia="SimSun" w:hAnsiTheme="minorHAnsi" w:cstheme="majorBidi"/>
          <w:noProof/>
          <w:lang w:eastAsia="zh-CN"/>
        </w:rPr>
        <w:lastRenderedPageBreak/>
        <w:t>图</w:t>
      </w:r>
      <w:r w:rsidRPr="003A4EED">
        <w:rPr>
          <w:rFonts w:asciiTheme="minorHAnsi" w:eastAsia="SimSun" w:hAnsiTheme="minorHAnsi" w:cstheme="majorBidi"/>
          <w:noProof/>
          <w:lang w:eastAsia="zh-CN"/>
        </w:rPr>
        <w:t>A3-2</w:t>
      </w:r>
    </w:p>
    <w:p w:rsidR="009A1F0A" w:rsidRPr="003A4EED" w:rsidRDefault="009A1F0A" w:rsidP="009A1F0A">
      <w:pPr>
        <w:pStyle w:val="FiguretitleBR"/>
        <w:rPr>
          <w:rFonts w:asciiTheme="minorHAnsi" w:eastAsia="SimSun" w:hAnsiTheme="minorHAnsi" w:cs="SimSun"/>
          <w:lang w:eastAsia="zh-CN"/>
        </w:rPr>
      </w:pPr>
      <w:r w:rsidRPr="003A4EED">
        <w:rPr>
          <w:rFonts w:asciiTheme="minorHAnsi" w:eastAsia="SimSun" w:hAnsiTheme="minorHAnsi" w:cs="SimSun"/>
          <w:lang w:eastAsia="zh-CN"/>
        </w:rPr>
        <w:t>找到上行链路的最坏测试点</w:t>
      </w:r>
    </w:p>
    <w:p w:rsidR="009A1F0A" w:rsidRPr="003A4EED" w:rsidRDefault="009E5205" w:rsidP="009A1F0A">
      <w:pPr>
        <w:spacing w:line="240" w:lineRule="auto"/>
        <w:jc w:val="center"/>
        <w:rPr>
          <w:rFonts w:asciiTheme="minorHAnsi" w:hAnsiTheme="minorHAnsi" w:cstheme="majorBidi"/>
          <w:color w:val="000000"/>
          <w:szCs w:val="24"/>
        </w:rPr>
      </w:pPr>
      <w:r w:rsidRPr="003A4EED">
        <w:rPr>
          <w:rFonts w:asciiTheme="minorHAnsi" w:hAnsiTheme="minorHAnsi"/>
          <w:noProof/>
          <w:lang w:eastAsia="zh-CN"/>
        </w:rPr>
        <mc:AlternateContent>
          <mc:Choice Requires="wps">
            <w:drawing>
              <wp:anchor distT="0" distB="0" distL="114300" distR="114300" simplePos="0" relativeHeight="251666432" behindDoc="0" locked="0" layoutInCell="1" allowOverlap="1" wp14:anchorId="69936B56" wp14:editId="5789AB5E">
                <wp:simplePos x="0" y="0"/>
                <wp:positionH relativeFrom="column">
                  <wp:posOffset>4271645</wp:posOffset>
                </wp:positionH>
                <wp:positionV relativeFrom="paragraph">
                  <wp:posOffset>1943100</wp:posOffset>
                </wp:positionV>
                <wp:extent cx="1143000" cy="299085"/>
                <wp:effectExtent l="0" t="0" r="19050" b="24765"/>
                <wp:wrapNone/>
                <wp:docPr id="23" name="Text Box 23"/>
                <wp:cNvGraphicFramePr/>
                <a:graphic xmlns:a="http://schemas.openxmlformats.org/drawingml/2006/main">
                  <a:graphicData uri="http://schemas.microsoft.com/office/word/2010/wordprocessingShape">
                    <wps:wsp>
                      <wps:cNvSpPr txBox="1"/>
                      <wps:spPr>
                        <a:xfrm>
                          <a:off x="0" y="0"/>
                          <a:ext cx="1143000" cy="299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3069" w:rsidRDefault="00023069" w:rsidP="009A1F0A">
                            <w:pPr>
                              <w:spacing w:before="0" w:line="240" w:lineRule="auto"/>
                              <w:jc w:val="left"/>
                              <w:rPr>
                                <w:lang w:eastAsia="zh-CN"/>
                              </w:rPr>
                            </w:pPr>
                            <w:r w:rsidRPr="00792F89">
                              <w:rPr>
                                <w:rFonts w:hint="eastAsia"/>
                                <w:color w:val="FF0000"/>
                                <w:sz w:val="18"/>
                                <w:szCs w:val="16"/>
                                <w:lang w:eastAsia="zh-CN"/>
                              </w:rPr>
                              <w:t>干扰地球站</w:t>
                            </w:r>
                            <w:r>
                              <w:rPr>
                                <w:rFonts w:hint="eastAsia"/>
                                <w:sz w:val="18"/>
                                <w:szCs w:val="16"/>
                                <w:lang w:eastAsia="zh-CN"/>
                              </w:rPr>
                              <w:t>（</w:t>
                            </w:r>
                            <w:r>
                              <w:rPr>
                                <w:rFonts w:hint="eastAsia"/>
                                <w:sz w:val="18"/>
                                <w:szCs w:val="16"/>
                                <w:lang w:eastAsia="zh-CN"/>
                              </w:rPr>
                              <w:t>TX</w:t>
                            </w:r>
                            <w:r>
                              <w:rPr>
                                <w:rFonts w:hint="eastAsia"/>
                                <w:sz w:val="18"/>
                                <w:szCs w:val="16"/>
                                <w:lang w:eastAsia="zh-CN"/>
                              </w:rPr>
                              <w:t>）</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36B56" id="Text Box 23" o:spid="_x0000_s1031" type="#_x0000_t202" style="position:absolute;left:0;text-align:left;margin-left:336.35pt;margin-top:153pt;width:90pt;height:2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" fillcolor="white [3201]" strokeweight=".5pt">
                <v:textbox inset=",1mm,,0">
                  <w:txbxContent>
                    <w:p w:rsidR="00023069" w:rsidRDefault="00023069" w:rsidP="009A1F0A">
                      <w:pPr>
                        <w:spacing w:before="0" w:line="240" w:lineRule="auto"/>
                        <w:jc w:val="left"/>
                        <w:rPr>
                          <w:lang w:eastAsia="zh-CN"/>
                        </w:rPr>
                      </w:pPr>
                      <w:r w:rsidRPr="00792F89">
                        <w:rPr>
                          <w:rFonts w:hint="eastAsia"/>
                          <w:color w:val="FF0000"/>
                          <w:sz w:val="18"/>
                          <w:szCs w:val="16"/>
                          <w:lang w:eastAsia="zh-CN"/>
                        </w:rPr>
                        <w:t>干扰地球站</w:t>
                      </w:r>
                      <w:r>
                        <w:rPr>
                          <w:rFonts w:hint="eastAsia"/>
                          <w:sz w:val="18"/>
                          <w:szCs w:val="16"/>
                          <w:lang w:eastAsia="zh-CN"/>
                        </w:rPr>
                        <w:t>（</w:t>
                      </w:r>
                      <w:r>
                        <w:rPr>
                          <w:rFonts w:hint="eastAsia"/>
                          <w:sz w:val="18"/>
                          <w:szCs w:val="16"/>
                          <w:lang w:eastAsia="zh-CN"/>
                        </w:rPr>
                        <w:t>TX</w:t>
                      </w:r>
                      <w:r>
                        <w:rPr>
                          <w:rFonts w:hint="eastAsia"/>
                          <w:sz w:val="18"/>
                          <w:szCs w:val="16"/>
                          <w:lang w:eastAsia="zh-CN"/>
                        </w:rPr>
                        <w:t>）</w:t>
                      </w:r>
                    </w:p>
                  </w:txbxContent>
                </v:textbox>
              </v:shape>
            </w:pict>
          </mc:Fallback>
        </mc:AlternateContent>
      </w:r>
      <w:r w:rsidR="009A1F0A" w:rsidRPr="003A4EED">
        <w:rPr>
          <w:rFonts w:asciiTheme="minorHAnsi" w:hAnsiTheme="minorHAnsi"/>
          <w:noProof/>
          <w:lang w:eastAsia="zh-CN"/>
        </w:rPr>
        <mc:AlternateContent>
          <mc:Choice Requires="wps">
            <w:drawing>
              <wp:anchor distT="0" distB="0" distL="114300" distR="114300" simplePos="0" relativeHeight="251667456" behindDoc="0" locked="0" layoutInCell="1" allowOverlap="1" wp14:anchorId="3A3E6D32" wp14:editId="07EFFAE6">
                <wp:simplePos x="0" y="0"/>
                <wp:positionH relativeFrom="column">
                  <wp:posOffset>3481474</wp:posOffset>
                </wp:positionH>
                <wp:positionV relativeFrom="paragraph">
                  <wp:posOffset>4173220</wp:posOffset>
                </wp:positionV>
                <wp:extent cx="1695796" cy="215900"/>
                <wp:effectExtent l="0" t="0" r="19050" b="12700"/>
                <wp:wrapNone/>
                <wp:docPr id="24" name="Text Box 24"/>
                <wp:cNvGraphicFramePr/>
                <a:graphic xmlns:a="http://schemas.openxmlformats.org/drawingml/2006/main">
                  <a:graphicData uri="http://schemas.microsoft.com/office/word/2010/wordprocessingShape">
                    <wps:wsp>
                      <wps:cNvSpPr txBox="1"/>
                      <wps:spPr>
                        <a:xfrm>
                          <a:off x="0" y="0"/>
                          <a:ext cx="1695796"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3069" w:rsidRDefault="00023069" w:rsidP="009A1F0A">
                            <w:pPr>
                              <w:spacing w:before="0" w:line="240" w:lineRule="auto"/>
                              <w:jc w:val="left"/>
                              <w:rPr>
                                <w:lang w:eastAsia="zh-CN"/>
                              </w:rPr>
                            </w:pPr>
                            <w:r>
                              <w:rPr>
                                <w:rFonts w:hint="eastAsia"/>
                                <w:sz w:val="18"/>
                                <w:szCs w:val="16"/>
                                <w:lang w:eastAsia="zh-CN"/>
                              </w:rPr>
                              <w:t>干扰</w:t>
                            </w:r>
                            <w:r>
                              <w:rPr>
                                <w:sz w:val="18"/>
                                <w:szCs w:val="16"/>
                                <w:lang w:eastAsia="zh-CN"/>
                              </w:rPr>
                              <w:t>卫星</w:t>
                            </w:r>
                            <w:r>
                              <w:rPr>
                                <w:rFonts w:hint="eastAsia"/>
                                <w:sz w:val="18"/>
                                <w:szCs w:val="16"/>
                                <w:lang w:eastAsia="zh-CN"/>
                              </w:rPr>
                              <w:t>业务区</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E6D32" id="Text Box 24" o:spid="_x0000_s1032" type="#_x0000_t202" style="position:absolute;left:0;text-align:left;margin-left:274.15pt;margin-top:328.6pt;width:133.55pt;height: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" fillcolor="white [3201]" strokeweight=".5pt">
                <v:textbox inset=",1mm,,0">
                  <w:txbxContent>
                    <w:p w:rsidR="00023069" w:rsidRDefault="00023069" w:rsidP="009A1F0A">
                      <w:pPr>
                        <w:spacing w:before="0" w:line="240" w:lineRule="auto"/>
                        <w:jc w:val="left"/>
                        <w:rPr>
                          <w:lang w:eastAsia="zh-CN"/>
                        </w:rPr>
                      </w:pPr>
                      <w:r>
                        <w:rPr>
                          <w:rFonts w:hint="eastAsia"/>
                          <w:sz w:val="18"/>
                          <w:szCs w:val="16"/>
                          <w:lang w:eastAsia="zh-CN"/>
                        </w:rPr>
                        <w:t>干扰</w:t>
                      </w:r>
                      <w:r>
                        <w:rPr>
                          <w:sz w:val="18"/>
                          <w:szCs w:val="16"/>
                          <w:lang w:eastAsia="zh-CN"/>
                        </w:rPr>
                        <w:t>卫星</w:t>
                      </w:r>
                      <w:r>
                        <w:rPr>
                          <w:rFonts w:hint="eastAsia"/>
                          <w:sz w:val="18"/>
                          <w:szCs w:val="16"/>
                          <w:lang w:eastAsia="zh-CN"/>
                        </w:rPr>
                        <w:t>业务区</w:t>
                      </w:r>
                    </w:p>
                  </w:txbxContent>
                </v:textbox>
              </v:shape>
            </w:pict>
          </mc:Fallback>
        </mc:AlternateContent>
      </w:r>
      <w:r w:rsidR="009A1F0A" w:rsidRPr="003A4EED">
        <w:rPr>
          <w:rFonts w:asciiTheme="minorHAnsi" w:hAnsiTheme="minorHAnsi"/>
          <w:noProof/>
          <w:lang w:eastAsia="zh-CN"/>
        </w:rPr>
        <mc:AlternateContent>
          <mc:Choice Requires="wps">
            <w:drawing>
              <wp:anchor distT="0" distB="0" distL="114300" distR="114300" simplePos="0" relativeHeight="251665408" behindDoc="0" locked="0" layoutInCell="1" allowOverlap="1" wp14:anchorId="635A0806" wp14:editId="0FF2C1A6">
                <wp:simplePos x="0" y="0"/>
                <wp:positionH relativeFrom="column">
                  <wp:posOffset>2927291</wp:posOffset>
                </wp:positionH>
                <wp:positionV relativeFrom="paragraph">
                  <wp:posOffset>1834573</wp:posOffset>
                </wp:positionV>
                <wp:extent cx="1141615" cy="249382"/>
                <wp:effectExtent l="0" t="0" r="20955" b="17780"/>
                <wp:wrapNone/>
                <wp:docPr id="22" name="Text Box 22"/>
                <wp:cNvGraphicFramePr/>
                <a:graphic xmlns:a="http://schemas.openxmlformats.org/drawingml/2006/main">
                  <a:graphicData uri="http://schemas.microsoft.com/office/word/2010/wordprocessingShape">
                    <wps:wsp>
                      <wps:cNvSpPr txBox="1"/>
                      <wps:spPr>
                        <a:xfrm>
                          <a:off x="0" y="0"/>
                          <a:ext cx="1141615" cy="249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3069" w:rsidRDefault="00023069" w:rsidP="009A1F0A">
                            <w:pPr>
                              <w:spacing w:before="0" w:line="240" w:lineRule="auto"/>
                              <w:jc w:val="left"/>
                              <w:rPr>
                                <w:lang w:eastAsia="zh-CN"/>
                              </w:rPr>
                            </w:pPr>
                            <w:r>
                              <w:rPr>
                                <w:rFonts w:hint="eastAsia"/>
                                <w:sz w:val="18"/>
                                <w:szCs w:val="16"/>
                                <w:lang w:eastAsia="zh-CN"/>
                              </w:rPr>
                              <w:t>有用地球站（</w:t>
                            </w:r>
                            <w:r>
                              <w:rPr>
                                <w:rFonts w:hint="eastAsia"/>
                                <w:sz w:val="18"/>
                                <w:szCs w:val="16"/>
                                <w:lang w:eastAsia="zh-CN"/>
                              </w:rPr>
                              <w:t>TX</w:t>
                            </w:r>
                            <w:r>
                              <w:rPr>
                                <w:rFonts w:hint="eastAsia"/>
                                <w:sz w:val="18"/>
                                <w:szCs w:val="16"/>
                                <w:lang w:eastAsia="zh-CN"/>
                              </w:rPr>
                              <w:t>）</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A0806" id="Text Box 22" o:spid="_x0000_s1033" type="#_x0000_t202" style="position:absolute;left:0;text-align:left;margin-left:230.5pt;margin-top:144.45pt;width:89.9pt;height:1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" fillcolor="white [3201]" strokeweight=".5pt">
                <v:textbox inset=",1mm,,0">
                  <w:txbxContent>
                    <w:p w:rsidR="00023069" w:rsidRDefault="00023069" w:rsidP="009A1F0A">
                      <w:pPr>
                        <w:spacing w:before="0" w:line="240" w:lineRule="auto"/>
                        <w:jc w:val="left"/>
                        <w:rPr>
                          <w:lang w:eastAsia="zh-CN"/>
                        </w:rPr>
                      </w:pPr>
                      <w:r>
                        <w:rPr>
                          <w:rFonts w:hint="eastAsia"/>
                          <w:sz w:val="18"/>
                          <w:szCs w:val="16"/>
                          <w:lang w:eastAsia="zh-CN"/>
                        </w:rPr>
                        <w:t>有用地球站（</w:t>
                      </w:r>
                      <w:r>
                        <w:rPr>
                          <w:rFonts w:hint="eastAsia"/>
                          <w:sz w:val="18"/>
                          <w:szCs w:val="16"/>
                          <w:lang w:eastAsia="zh-CN"/>
                        </w:rPr>
                        <w:t>TX</w:t>
                      </w:r>
                      <w:r>
                        <w:rPr>
                          <w:rFonts w:hint="eastAsia"/>
                          <w:sz w:val="18"/>
                          <w:szCs w:val="16"/>
                          <w:lang w:eastAsia="zh-CN"/>
                        </w:rPr>
                        <w:t>）</w:t>
                      </w:r>
                    </w:p>
                  </w:txbxContent>
                </v:textbox>
              </v:shape>
            </w:pict>
          </mc:Fallback>
        </mc:AlternateContent>
      </w:r>
      <w:r w:rsidR="009A1F0A" w:rsidRPr="003A4EED">
        <w:rPr>
          <w:rFonts w:asciiTheme="minorHAnsi" w:hAnsiTheme="minorHAnsi"/>
          <w:noProof/>
          <w:lang w:eastAsia="zh-CN"/>
        </w:rPr>
        <mc:AlternateContent>
          <mc:Choice Requires="wps">
            <w:drawing>
              <wp:anchor distT="0" distB="0" distL="114300" distR="114300" simplePos="0" relativeHeight="251664384" behindDoc="0" locked="0" layoutInCell="1" allowOverlap="1" wp14:anchorId="6EFBAD42" wp14:editId="4832A068">
                <wp:simplePos x="0" y="0"/>
                <wp:positionH relativeFrom="column">
                  <wp:posOffset>3891569</wp:posOffset>
                </wp:positionH>
                <wp:positionV relativeFrom="paragraph">
                  <wp:posOffset>770544</wp:posOffset>
                </wp:positionV>
                <wp:extent cx="1596043" cy="215900"/>
                <wp:effectExtent l="0" t="0" r="23495" b="12700"/>
                <wp:wrapNone/>
                <wp:docPr id="21" name="Text Box 21"/>
                <wp:cNvGraphicFramePr/>
                <a:graphic xmlns:a="http://schemas.openxmlformats.org/drawingml/2006/main">
                  <a:graphicData uri="http://schemas.microsoft.com/office/word/2010/wordprocessingShape">
                    <wps:wsp>
                      <wps:cNvSpPr txBox="1"/>
                      <wps:spPr>
                        <a:xfrm>
                          <a:off x="0" y="0"/>
                          <a:ext cx="1596043"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3069" w:rsidRDefault="00023069" w:rsidP="009A1F0A">
                            <w:pPr>
                              <w:spacing w:before="0" w:line="240" w:lineRule="auto"/>
                              <w:jc w:val="left"/>
                              <w:rPr>
                                <w:lang w:eastAsia="zh-CN"/>
                              </w:rPr>
                            </w:pPr>
                            <w:r>
                              <w:rPr>
                                <w:rFonts w:hint="eastAsia"/>
                                <w:sz w:val="18"/>
                                <w:szCs w:val="16"/>
                                <w:lang w:eastAsia="zh-CN"/>
                              </w:rPr>
                              <w:t>有用</w:t>
                            </w:r>
                            <w:r>
                              <w:rPr>
                                <w:sz w:val="18"/>
                                <w:szCs w:val="16"/>
                                <w:lang w:eastAsia="zh-CN"/>
                              </w:rPr>
                              <w:t>卫星</w:t>
                            </w:r>
                            <w:r>
                              <w:rPr>
                                <w:rFonts w:hint="eastAsia"/>
                                <w:sz w:val="18"/>
                                <w:szCs w:val="16"/>
                                <w:lang w:eastAsia="zh-CN"/>
                              </w:rPr>
                              <w:t>业务区</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BAD42" id="Text Box 21" o:spid="_x0000_s1034" type="#_x0000_t202" style="position:absolute;left:0;text-align:left;margin-left:306.4pt;margin-top:60.65pt;width:125.65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" fillcolor="white [3201]" strokeweight=".5pt">
                <v:textbox inset=",1mm,,0">
                  <w:txbxContent>
                    <w:p w:rsidR="00023069" w:rsidRDefault="00023069" w:rsidP="009A1F0A">
                      <w:pPr>
                        <w:spacing w:before="0" w:line="240" w:lineRule="auto"/>
                        <w:jc w:val="left"/>
                        <w:rPr>
                          <w:lang w:eastAsia="zh-CN"/>
                        </w:rPr>
                      </w:pPr>
                      <w:r>
                        <w:rPr>
                          <w:rFonts w:hint="eastAsia"/>
                          <w:sz w:val="18"/>
                          <w:szCs w:val="16"/>
                          <w:lang w:eastAsia="zh-CN"/>
                        </w:rPr>
                        <w:t>有用</w:t>
                      </w:r>
                      <w:r>
                        <w:rPr>
                          <w:sz w:val="18"/>
                          <w:szCs w:val="16"/>
                          <w:lang w:eastAsia="zh-CN"/>
                        </w:rPr>
                        <w:t>卫星</w:t>
                      </w:r>
                      <w:r>
                        <w:rPr>
                          <w:rFonts w:hint="eastAsia"/>
                          <w:sz w:val="18"/>
                          <w:szCs w:val="16"/>
                          <w:lang w:eastAsia="zh-CN"/>
                        </w:rPr>
                        <w:t>业务区</w:t>
                      </w:r>
                    </w:p>
                  </w:txbxContent>
                </v:textbox>
              </v:shape>
            </w:pict>
          </mc:Fallback>
        </mc:AlternateContent>
      </w:r>
      <w:r w:rsidR="009A1F0A" w:rsidRPr="003A4EED">
        <w:rPr>
          <w:rFonts w:asciiTheme="minorHAnsi" w:hAnsiTheme="minorHAnsi"/>
        </w:rPr>
        <w:object w:dxaOrig="10845" w:dyaOrig="9855">
          <v:shape id="_x0000_i1068" type="#_x0000_t75" style="width:420.55pt;height:382.35pt" o:ole="">
            <v:imagedata r:id="rId98" o:title=""/>
          </v:shape>
          <o:OLEObject Type="Embed" ProgID="Visio.Drawing.15" ShapeID="_x0000_i1068" DrawAspect="Content" ObjectID="_1507123563" r:id="rId99"/>
        </w:object>
      </w:r>
    </w:p>
    <w:p w:rsidR="00280715" w:rsidRPr="009A1F0A" w:rsidRDefault="009A1F0A" w:rsidP="009A1F0A">
      <w:pPr>
        <w:jc w:val="center"/>
        <w:rPr>
          <w:rFonts w:asciiTheme="minorHAnsi" w:hAnsiTheme="minorHAnsi"/>
        </w:rPr>
      </w:pPr>
      <w:r w:rsidRPr="003A4EED">
        <w:rPr>
          <w:rFonts w:asciiTheme="minorHAnsi" w:hAnsiTheme="minorHAnsi"/>
        </w:rPr>
        <w:t>______________</w:t>
      </w:r>
    </w:p>
    <w:sectPr w:rsidR="00280715" w:rsidRPr="009A1F0A" w:rsidSect="00023069">
      <w:headerReference w:type="even" r:id="rId100"/>
      <w:headerReference w:type="default" r:id="rId101"/>
      <w:footerReference w:type="even" r:id="rId102"/>
      <w:footerReference w:type="default" r:id="rId103"/>
      <w:headerReference w:type="first" r:id="rId104"/>
      <w:footerReference w:type="first" r:id="rId105"/>
      <w:pgSz w:w="16834" w:h="11907" w:orient="landscape" w:code="9"/>
      <w:pgMar w:top="1134" w:right="1134" w:bottom="1134" w:left="993" w:header="567" w:footer="39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069" w:rsidRDefault="00023069">
      <w:r>
        <w:separator/>
      </w:r>
    </w:p>
  </w:endnote>
  <w:endnote w:type="continuationSeparator" w:id="0">
    <w:p w:rsidR="00023069" w:rsidRDefault="00023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Futura Lt BT">
    <w:altName w:val="Arial"/>
    <w:charset w:val="00"/>
    <w:family w:val="swiss"/>
    <w:pitch w:val="variable"/>
    <w:sig w:usb0="00000087" w:usb1="00000000" w:usb2="00000000" w:usb3="00000000" w:csb0="0000001B"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STKaiti">
    <w:altName w:val="Arial Unicode MS"/>
    <w:charset w:val="86"/>
    <w:family w:val="auto"/>
    <w:pitch w:val="variable"/>
    <w:sig w:usb0="00000287" w:usb1="080F0000" w:usb2="00000010" w:usb3="00000000" w:csb0="0004009F" w:csb1="00000000"/>
  </w:font>
  <w:font w:name="SimHei">
    <w:altName w:val="黑体"/>
    <w:panose1 w:val="02010609060101010101"/>
    <w:charset w:val="86"/>
    <w:family w:val="modern"/>
    <w:pitch w:val="fixed"/>
    <w:sig w:usb0="800002BF" w:usb1="38CF7CFA" w:usb2="00000016" w:usb3="00000000" w:csb0="00040001" w:csb1="00000000"/>
  </w:font>
  <w:font w:name="Times New Roman italic">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069" w:rsidRPr="005224A1" w:rsidRDefault="00023069" w:rsidP="00406D71">
    <w:pPr>
      <w:pStyle w:val="FirstFooter"/>
      <w:spacing w:before="0" w:line="240" w:lineRule="auto"/>
      <w:ind w:left="-397" w:right="-397"/>
      <w:rPr>
        <w:sz w:val="20"/>
        <w:szCs w:val="18"/>
      </w:rPr>
    </w:pPr>
  </w:p>
  <w:p w:rsidR="00023069" w:rsidRPr="005E5EB3" w:rsidRDefault="00023069" w:rsidP="002E7172">
    <w:pPr>
      <w:pStyle w:val="FirstFooter"/>
      <w:spacing w:line="240" w:lineRule="auto"/>
      <w:ind w:left="-397" w:right="-397"/>
      <w:jc w:val="center"/>
      <w:rPr>
        <w:sz w:val="18"/>
        <w:szCs w:val="18"/>
        <w:lang w:eastAsia="zh-CN"/>
      </w:rPr>
    </w:pPr>
    <w:r>
      <w:rPr>
        <w:rFonts w:hint="eastAsia"/>
        <w:sz w:val="18"/>
        <w:szCs w:val="18"/>
        <w:lang w:eastAsia="zh-CN"/>
      </w:rPr>
      <w:t>国际电信联盟</w:t>
    </w:r>
    <w:r w:rsidRPr="005E5EB3">
      <w:rPr>
        <w:sz w:val="18"/>
        <w:szCs w:val="18"/>
        <w:lang w:eastAsia="zh-CN"/>
      </w:rPr>
      <w:t xml:space="preserve"> • </w:t>
    </w:r>
    <w:r>
      <w:rPr>
        <w:rFonts w:hint="eastAsia"/>
        <w:sz w:val="18"/>
        <w:szCs w:val="18"/>
        <w:lang w:eastAsia="zh-CN"/>
      </w:rPr>
      <w:t>万国广场</w:t>
    </w:r>
    <w:r w:rsidRPr="005E5EB3">
      <w:rPr>
        <w:sz w:val="18"/>
        <w:szCs w:val="18"/>
        <w:lang w:eastAsia="zh-CN"/>
      </w:rPr>
      <w:t>• CH</w:t>
    </w:r>
    <w:r w:rsidRPr="005E5EB3">
      <w:rPr>
        <w:sz w:val="18"/>
        <w:szCs w:val="18"/>
        <w:lang w:eastAsia="zh-CN"/>
      </w:rPr>
      <w:noBreakHyphen/>
      <w:t xml:space="preserve">1211 </w:t>
    </w:r>
    <w:r>
      <w:rPr>
        <w:rFonts w:hint="eastAsia"/>
        <w:sz w:val="18"/>
        <w:szCs w:val="18"/>
        <w:lang w:eastAsia="zh-CN"/>
      </w:rPr>
      <w:t>日内瓦</w:t>
    </w:r>
    <w:r w:rsidRPr="005E5EB3">
      <w:rPr>
        <w:sz w:val="18"/>
        <w:szCs w:val="18"/>
        <w:lang w:eastAsia="zh-CN"/>
      </w:rPr>
      <w:t xml:space="preserve"> 20 • </w:t>
    </w:r>
    <w:r>
      <w:rPr>
        <w:rFonts w:hint="eastAsia"/>
        <w:sz w:val="18"/>
        <w:szCs w:val="18"/>
        <w:lang w:eastAsia="zh-CN"/>
      </w:rPr>
      <w:t>瑞士</w:t>
    </w:r>
    <w:r w:rsidRPr="005E5EB3">
      <w:rPr>
        <w:sz w:val="18"/>
        <w:szCs w:val="18"/>
        <w:lang w:eastAsia="zh-CN"/>
      </w:rPr>
      <w:t xml:space="preserve"> </w:t>
    </w:r>
    <w:r w:rsidRPr="005E5EB3">
      <w:rPr>
        <w:sz w:val="18"/>
        <w:szCs w:val="18"/>
        <w:lang w:eastAsia="zh-CN"/>
      </w:rPr>
      <w:br/>
    </w:r>
    <w:r>
      <w:rPr>
        <w:rFonts w:hint="eastAsia"/>
        <w:sz w:val="18"/>
        <w:szCs w:val="18"/>
        <w:lang w:eastAsia="zh-CN"/>
      </w:rPr>
      <w:t>电话：</w:t>
    </w:r>
    <w:r w:rsidRPr="005E5EB3">
      <w:rPr>
        <w:sz w:val="18"/>
        <w:szCs w:val="18"/>
        <w:lang w:eastAsia="zh-CN"/>
      </w:rPr>
      <w:t xml:space="preserve"> +41 22 730 5111 • </w:t>
    </w:r>
    <w:r>
      <w:rPr>
        <w:rFonts w:hint="eastAsia"/>
        <w:sz w:val="18"/>
        <w:szCs w:val="18"/>
        <w:lang w:eastAsia="zh-CN"/>
      </w:rPr>
      <w:t>传真：</w:t>
    </w:r>
    <w:r w:rsidRPr="005E5EB3">
      <w:rPr>
        <w:sz w:val="18"/>
        <w:szCs w:val="18"/>
        <w:lang w:eastAsia="zh-CN"/>
      </w:rPr>
      <w:t xml:space="preserve"> +41 22 733 7256 • </w:t>
    </w:r>
    <w:r>
      <w:rPr>
        <w:rFonts w:hint="eastAsia"/>
        <w:sz w:val="18"/>
        <w:szCs w:val="18"/>
        <w:lang w:eastAsia="zh-CN"/>
      </w:rPr>
      <w:t>电子邮件：</w:t>
    </w:r>
    <w:hyperlink r:id="rId1" w:history="1">
      <w:r w:rsidRPr="005E5EB3">
        <w:rPr>
          <w:rStyle w:val="Hyperlink"/>
          <w:sz w:val="18"/>
          <w:szCs w:val="18"/>
          <w:lang w:eastAsia="zh-CN"/>
        </w:rPr>
        <w:t>itumail@itu.int</w:t>
      </w:r>
    </w:hyperlink>
    <w:r w:rsidRPr="005E5EB3">
      <w:rPr>
        <w:sz w:val="18"/>
        <w:szCs w:val="18"/>
        <w:lang w:eastAsia="zh-CN"/>
      </w:rPr>
      <w:t xml:space="preserve"> • </w:t>
    </w:r>
    <w:hyperlink r:id="rId2" w:history="1">
      <w:r w:rsidRPr="005E5EB3">
        <w:rPr>
          <w:rStyle w:val="Hyperlink"/>
          <w:sz w:val="18"/>
          <w:szCs w:val="18"/>
          <w:lang w:eastAsia="zh-CN"/>
        </w:rPr>
        <w:t>www.itu.int</w:t>
      </w:r>
    </w:hyperlink>
    <w:r w:rsidRPr="005E5EB3">
      <w:rPr>
        <w:sz w:val="18"/>
        <w:szCs w:val="18"/>
        <w:lang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069" w:rsidRPr="00440812" w:rsidRDefault="00023069" w:rsidP="004408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069" w:rsidRPr="00023069" w:rsidRDefault="00023069" w:rsidP="000230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069" w:rsidRPr="00440812" w:rsidRDefault="00023069" w:rsidP="004408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069" w:rsidRDefault="00023069">
      <w:r>
        <w:t>____________________</w:t>
      </w:r>
    </w:p>
  </w:footnote>
  <w:footnote w:type="continuationSeparator" w:id="0">
    <w:p w:rsidR="00023069" w:rsidRDefault="000230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069" w:rsidRPr="00507B17" w:rsidRDefault="00023069" w:rsidP="00280715">
    <w:pPr>
      <w:pStyle w:val="Header"/>
      <w:jc w:val="center"/>
      <w:rPr>
        <w:sz w:val="18"/>
        <w:szCs w:val="18"/>
      </w:rPr>
    </w:pPr>
    <w:r w:rsidRPr="00507B17">
      <w:rPr>
        <w:sz w:val="18"/>
        <w:szCs w:val="18"/>
      </w:rPr>
      <w:t xml:space="preserve">– </w:t>
    </w:r>
    <w:r w:rsidRPr="00507B17">
      <w:rPr>
        <w:rStyle w:val="PageNumber"/>
        <w:sz w:val="18"/>
        <w:szCs w:val="18"/>
      </w:rPr>
      <w:fldChar w:fldCharType="begin"/>
    </w:r>
    <w:r w:rsidRPr="00507B17">
      <w:rPr>
        <w:rStyle w:val="PageNumber"/>
        <w:sz w:val="18"/>
        <w:szCs w:val="18"/>
      </w:rPr>
      <w:instrText xml:space="preserve"> PAGE </w:instrText>
    </w:r>
    <w:r w:rsidRPr="00507B17">
      <w:rPr>
        <w:rStyle w:val="PageNumber"/>
        <w:sz w:val="18"/>
        <w:szCs w:val="18"/>
      </w:rPr>
      <w:fldChar w:fldCharType="separate"/>
    </w:r>
    <w:r w:rsidR="006C5360">
      <w:rPr>
        <w:rStyle w:val="PageNumber"/>
        <w:noProof/>
        <w:sz w:val="18"/>
        <w:szCs w:val="18"/>
      </w:rPr>
      <w:t>14</w:t>
    </w:r>
    <w:r w:rsidRPr="00507B17">
      <w:rPr>
        <w:rStyle w:val="PageNumber"/>
        <w:sz w:val="18"/>
        <w:szCs w:val="18"/>
      </w:rPr>
      <w:fldChar w:fldCharType="end"/>
    </w:r>
    <w:r w:rsidRPr="00507B17">
      <w:rPr>
        <w:rStyle w:val="PageNumber"/>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069" w:rsidRPr="00507B17" w:rsidRDefault="00023069" w:rsidP="00280715">
    <w:pPr>
      <w:pStyle w:val="Header"/>
      <w:rPr>
        <w:sz w:val="18"/>
        <w:szCs w:val="18"/>
      </w:rPr>
    </w:pPr>
    <w:r w:rsidRPr="00507B17">
      <w:rPr>
        <w:sz w:val="18"/>
        <w:szCs w:val="18"/>
      </w:rPr>
      <w:tab/>
    </w:r>
    <w:r w:rsidRPr="00507B17">
      <w:rPr>
        <w:sz w:val="18"/>
        <w:szCs w:val="18"/>
      </w:rPr>
      <w:tab/>
      <w:t xml:space="preserve">– </w:t>
    </w:r>
    <w:r w:rsidRPr="00507B17">
      <w:rPr>
        <w:rStyle w:val="PageNumber"/>
        <w:sz w:val="18"/>
        <w:szCs w:val="18"/>
      </w:rPr>
      <w:fldChar w:fldCharType="begin"/>
    </w:r>
    <w:r w:rsidRPr="00507B17">
      <w:rPr>
        <w:rStyle w:val="PageNumber"/>
        <w:sz w:val="18"/>
        <w:szCs w:val="18"/>
      </w:rPr>
      <w:instrText xml:space="preserve"> PAGE </w:instrText>
    </w:r>
    <w:r w:rsidRPr="00507B17">
      <w:rPr>
        <w:rStyle w:val="PageNumber"/>
        <w:sz w:val="18"/>
        <w:szCs w:val="18"/>
      </w:rPr>
      <w:fldChar w:fldCharType="separate"/>
    </w:r>
    <w:r w:rsidR="006C5360">
      <w:rPr>
        <w:rStyle w:val="PageNumber"/>
        <w:noProof/>
        <w:sz w:val="18"/>
        <w:szCs w:val="18"/>
      </w:rPr>
      <w:t>13</w:t>
    </w:r>
    <w:r w:rsidRPr="00507B17">
      <w:rPr>
        <w:rStyle w:val="PageNumber"/>
        <w:sz w:val="18"/>
        <w:szCs w:val="18"/>
      </w:rPr>
      <w:fldChar w:fldCharType="end"/>
    </w:r>
    <w:r w:rsidRPr="00507B17">
      <w:rPr>
        <w:rStyle w:val="PageNumber"/>
        <w:sz w:val="18"/>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069" w:rsidRPr="00EA15B3" w:rsidRDefault="00023069" w:rsidP="00EA15B3">
    <w:pPr>
      <w:pStyle w:val="Header"/>
      <w:spacing w:line="360" w:lineRule="auto"/>
    </w:pPr>
    <w:r>
      <w:tab/>
    </w:r>
    <w:r>
      <w:tab/>
    </w:r>
  </w:p>
  <w:tbl>
    <w:tblPr>
      <w:tblStyle w:val="TableGrid"/>
      <w:tblW w:w="98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5000"/>
    </w:tblGrid>
    <w:tr w:rsidR="00023069" w:rsidTr="00023069">
      <w:trPr>
        <w:jc w:val="center"/>
      </w:trPr>
      <w:tc>
        <w:tcPr>
          <w:tcW w:w="4889" w:type="dxa"/>
        </w:tcPr>
        <w:p w:rsidR="00023069" w:rsidRDefault="00023069" w:rsidP="00744D4B">
          <w:pPr>
            <w:pStyle w:val="Header"/>
            <w:tabs>
              <w:tab w:val="clear" w:pos="794"/>
              <w:tab w:val="clear" w:pos="4820"/>
            </w:tabs>
            <w:spacing w:before="120" w:line="360" w:lineRule="auto"/>
          </w:pPr>
          <w:r>
            <w:rPr>
              <w:b/>
              <w:bCs/>
              <w:noProof/>
              <w:lang w:eastAsia="zh-CN"/>
            </w:rPr>
            <w:drawing>
              <wp:inline distT="0" distB="0" distL="0" distR="0" wp14:anchorId="00E72774" wp14:editId="3EE12C63">
                <wp:extent cx="537411"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37411" cy="609600"/>
                        </a:xfrm>
                        <a:prstGeom prst="rect">
                          <a:avLst/>
                        </a:prstGeom>
                        <a:noFill/>
                        <a:ln w="9525">
                          <a:noFill/>
                          <a:miter lim="800000"/>
                          <a:headEnd/>
                          <a:tailEnd/>
                        </a:ln>
                      </pic:spPr>
                    </pic:pic>
                  </a:graphicData>
                </a:graphic>
              </wp:inline>
            </w:drawing>
          </w:r>
        </w:p>
      </w:tc>
      <w:tc>
        <w:tcPr>
          <w:tcW w:w="5000" w:type="dxa"/>
        </w:tcPr>
        <w:p w:rsidR="00023069" w:rsidRDefault="00023069" w:rsidP="00744D4B">
          <w:pPr>
            <w:pStyle w:val="Header"/>
            <w:tabs>
              <w:tab w:val="clear" w:pos="794"/>
              <w:tab w:val="clear" w:pos="4820"/>
            </w:tabs>
            <w:spacing w:line="360" w:lineRule="auto"/>
            <w:jc w:val="right"/>
          </w:pPr>
          <w:r>
            <w:rPr>
              <w:noProof/>
              <w:lang w:eastAsia="zh-CN"/>
            </w:rPr>
            <w:drawing>
              <wp:inline distT="0" distB="0" distL="0" distR="0" wp14:anchorId="5F70A1FD" wp14:editId="7F034BE9">
                <wp:extent cx="1117600" cy="83820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logo-Blue02.png"/>
                        <pic:cNvPicPr/>
                      </pic:nvPicPr>
                      <pic:blipFill>
                        <a:blip r:embed="rId2">
                          <a:extLst>
                            <a:ext uri="{28A0092B-C50C-407E-A947-70E740481C1C}">
                              <a14:useLocalDpi xmlns:a14="http://schemas.microsoft.com/office/drawing/2010/main" val="0"/>
                            </a:ext>
                          </a:extLst>
                        </a:blip>
                        <a:stretch>
                          <a:fillRect/>
                        </a:stretch>
                      </pic:blipFill>
                      <pic:spPr>
                        <a:xfrm>
                          <a:off x="0" y="0"/>
                          <a:ext cx="1117600" cy="838200"/>
                        </a:xfrm>
                        <a:prstGeom prst="rect">
                          <a:avLst/>
                        </a:prstGeom>
                      </pic:spPr>
                    </pic:pic>
                  </a:graphicData>
                </a:graphic>
              </wp:inline>
            </w:drawing>
          </w:r>
        </w:p>
      </w:tc>
    </w:tr>
  </w:tbl>
  <w:p w:rsidR="00023069" w:rsidRPr="00EA15B3" w:rsidRDefault="00023069" w:rsidP="00EA15B3">
    <w:pPr>
      <w:pStyle w:val="Header"/>
      <w:spacing w:line="36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069" w:rsidRPr="00022FB7" w:rsidRDefault="00023069" w:rsidP="00023069">
    <w:pPr>
      <w:pStyle w:val="Header"/>
      <w:spacing w:after="240"/>
      <w:jc w:val="center"/>
      <w:rPr>
        <w:sz w:val="14"/>
        <w:szCs w:val="14"/>
        <w:lang w:val="en-GB"/>
      </w:rPr>
    </w:pPr>
    <w:r w:rsidRPr="00C66C84">
      <w:rPr>
        <w:sz w:val="18"/>
        <w:szCs w:val="18"/>
        <w:lang w:val="ru-RU"/>
      </w:rPr>
      <w:t>-</w:t>
    </w:r>
    <w:r w:rsidRPr="00C66C84">
      <w:rPr>
        <w:sz w:val="18"/>
        <w:szCs w:val="18"/>
      </w:rPr>
      <w:t xml:space="preserve"> </w:t>
    </w:r>
    <w:r w:rsidRPr="00C66C84">
      <w:rPr>
        <w:rStyle w:val="PageNumber"/>
        <w:sz w:val="18"/>
        <w:szCs w:val="18"/>
      </w:rPr>
      <w:fldChar w:fldCharType="begin"/>
    </w:r>
    <w:r w:rsidRPr="00C66C84">
      <w:rPr>
        <w:rStyle w:val="PageNumber"/>
        <w:sz w:val="18"/>
        <w:szCs w:val="18"/>
      </w:rPr>
      <w:instrText xml:space="preserve"> PAGE </w:instrText>
    </w:r>
    <w:r w:rsidRPr="00C66C84">
      <w:rPr>
        <w:rStyle w:val="PageNumber"/>
        <w:sz w:val="18"/>
        <w:szCs w:val="18"/>
      </w:rPr>
      <w:fldChar w:fldCharType="separate"/>
    </w:r>
    <w:r w:rsidR="006C5360">
      <w:rPr>
        <w:rStyle w:val="PageNumber"/>
        <w:noProof/>
        <w:sz w:val="18"/>
        <w:szCs w:val="18"/>
      </w:rPr>
      <w:t>16</w:t>
    </w:r>
    <w:r w:rsidRPr="00C66C84">
      <w:rPr>
        <w:rStyle w:val="PageNumber"/>
        <w:sz w:val="18"/>
        <w:szCs w:val="18"/>
      </w:rPr>
      <w:fldChar w:fldCharType="end"/>
    </w:r>
    <w:r w:rsidRPr="00C66C84">
      <w:rPr>
        <w:rStyle w:val="PageNumber"/>
        <w:sz w:val="18"/>
        <w:szCs w:val="18"/>
      </w:rPr>
      <w:t xml:space="preserve"> </w:t>
    </w:r>
    <w:r>
      <w:rPr>
        <w:rStyle w:val="PageNumber"/>
        <w:sz w:val="18"/>
        <w:szCs w:val="18"/>
        <w:lang w:val="ru-RU"/>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069" w:rsidRPr="00950693" w:rsidRDefault="00023069" w:rsidP="00023069">
    <w:pPr>
      <w:pStyle w:val="Header"/>
      <w:tabs>
        <w:tab w:val="clear" w:pos="4820"/>
        <w:tab w:val="center" w:pos="6946"/>
      </w:tabs>
      <w:rPr>
        <w:sz w:val="18"/>
        <w:szCs w:val="18"/>
      </w:rPr>
    </w:pPr>
    <w:r w:rsidRPr="00507B17">
      <w:rPr>
        <w:sz w:val="18"/>
        <w:szCs w:val="18"/>
      </w:rPr>
      <w:tab/>
    </w:r>
    <w:r w:rsidRPr="00507B17">
      <w:rPr>
        <w:sz w:val="18"/>
        <w:szCs w:val="18"/>
      </w:rPr>
      <w:tab/>
      <w:t xml:space="preserve">– </w:t>
    </w:r>
    <w:r w:rsidRPr="00507B17">
      <w:rPr>
        <w:rStyle w:val="PageNumber"/>
        <w:sz w:val="18"/>
        <w:szCs w:val="18"/>
      </w:rPr>
      <w:fldChar w:fldCharType="begin"/>
    </w:r>
    <w:r w:rsidRPr="00507B17">
      <w:rPr>
        <w:rStyle w:val="PageNumber"/>
        <w:sz w:val="18"/>
        <w:szCs w:val="18"/>
      </w:rPr>
      <w:instrText xml:space="preserve"> PAGE </w:instrText>
    </w:r>
    <w:r w:rsidRPr="00507B17">
      <w:rPr>
        <w:rStyle w:val="PageNumber"/>
        <w:sz w:val="18"/>
        <w:szCs w:val="18"/>
      </w:rPr>
      <w:fldChar w:fldCharType="separate"/>
    </w:r>
    <w:r w:rsidR="004F2D1B">
      <w:rPr>
        <w:rStyle w:val="PageNumber"/>
        <w:noProof/>
        <w:sz w:val="18"/>
        <w:szCs w:val="18"/>
      </w:rPr>
      <w:t>17</w:t>
    </w:r>
    <w:r w:rsidRPr="00507B17">
      <w:rPr>
        <w:rStyle w:val="PageNumber"/>
        <w:sz w:val="18"/>
        <w:szCs w:val="18"/>
      </w:rPr>
      <w:fldChar w:fldCharType="end"/>
    </w:r>
    <w:r w:rsidRPr="00507B17">
      <w:rPr>
        <w:rStyle w:val="PageNumber"/>
        <w:sz w:val="18"/>
        <w:szCs w:val="18"/>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069" w:rsidRPr="00950693" w:rsidRDefault="00023069" w:rsidP="00023069">
    <w:pPr>
      <w:pStyle w:val="Header"/>
      <w:tabs>
        <w:tab w:val="clear" w:pos="4820"/>
        <w:tab w:val="center" w:pos="6946"/>
      </w:tabs>
      <w:rPr>
        <w:sz w:val="18"/>
        <w:szCs w:val="18"/>
      </w:rPr>
    </w:pPr>
    <w:r w:rsidRPr="00507B17">
      <w:rPr>
        <w:sz w:val="18"/>
        <w:szCs w:val="18"/>
      </w:rPr>
      <w:tab/>
    </w:r>
    <w:r w:rsidRPr="00507B17">
      <w:rPr>
        <w:sz w:val="18"/>
        <w:szCs w:val="18"/>
      </w:rPr>
      <w:tab/>
      <w:t xml:space="preserve">– </w:t>
    </w:r>
    <w:r w:rsidRPr="00507B17">
      <w:rPr>
        <w:rStyle w:val="PageNumber"/>
        <w:sz w:val="18"/>
        <w:szCs w:val="18"/>
      </w:rPr>
      <w:fldChar w:fldCharType="begin"/>
    </w:r>
    <w:r w:rsidRPr="00507B17">
      <w:rPr>
        <w:rStyle w:val="PageNumber"/>
        <w:sz w:val="18"/>
        <w:szCs w:val="18"/>
      </w:rPr>
      <w:instrText xml:space="preserve"> PAGE </w:instrText>
    </w:r>
    <w:r w:rsidRPr="00507B17">
      <w:rPr>
        <w:rStyle w:val="PageNumber"/>
        <w:sz w:val="18"/>
        <w:szCs w:val="18"/>
      </w:rPr>
      <w:fldChar w:fldCharType="separate"/>
    </w:r>
    <w:r w:rsidR="006C5360">
      <w:rPr>
        <w:rStyle w:val="PageNumber"/>
        <w:noProof/>
        <w:sz w:val="18"/>
        <w:szCs w:val="18"/>
      </w:rPr>
      <w:t>15</w:t>
    </w:r>
    <w:r w:rsidRPr="00507B17">
      <w:rPr>
        <w:rStyle w:val="PageNumber"/>
        <w:sz w:val="18"/>
        <w:szCs w:val="18"/>
      </w:rPr>
      <w:fldChar w:fldCharType="end"/>
    </w:r>
    <w:r w:rsidRPr="00507B17">
      <w:rPr>
        <w:rStyle w:val="PageNumber"/>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2022389"/>
    <w:multiLevelType w:val="hybridMultilevel"/>
    <w:tmpl w:val="EF9A8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D635CB"/>
    <w:multiLevelType w:val="hybridMultilevel"/>
    <w:tmpl w:val="EA508C8C"/>
    <w:lvl w:ilvl="0" w:tplc="E122512E">
      <w:numFmt w:val="bullet"/>
      <w:lvlText w:val="-"/>
      <w:lvlJc w:val="left"/>
      <w:pPr>
        <w:ind w:left="5055" w:hanging="360"/>
      </w:pPr>
      <w:rPr>
        <w:rFonts w:ascii="Calibri" w:eastAsia="Times New Roman" w:hAnsi="Calibri" w:cs="Calibri" w:hint="default"/>
      </w:rPr>
    </w:lvl>
    <w:lvl w:ilvl="1" w:tplc="04090003" w:tentative="1">
      <w:start w:val="1"/>
      <w:numFmt w:val="bullet"/>
      <w:lvlText w:val="o"/>
      <w:lvlJc w:val="left"/>
      <w:pPr>
        <w:ind w:left="5775" w:hanging="360"/>
      </w:pPr>
      <w:rPr>
        <w:rFonts w:ascii="Courier New" w:hAnsi="Courier New" w:cs="Courier New" w:hint="default"/>
      </w:rPr>
    </w:lvl>
    <w:lvl w:ilvl="2" w:tplc="04090005" w:tentative="1">
      <w:start w:val="1"/>
      <w:numFmt w:val="bullet"/>
      <w:lvlText w:val=""/>
      <w:lvlJc w:val="left"/>
      <w:pPr>
        <w:ind w:left="6495" w:hanging="360"/>
      </w:pPr>
      <w:rPr>
        <w:rFonts w:ascii="Wingdings" w:hAnsi="Wingdings" w:hint="default"/>
      </w:rPr>
    </w:lvl>
    <w:lvl w:ilvl="3" w:tplc="04090001" w:tentative="1">
      <w:start w:val="1"/>
      <w:numFmt w:val="bullet"/>
      <w:lvlText w:val=""/>
      <w:lvlJc w:val="left"/>
      <w:pPr>
        <w:ind w:left="7215" w:hanging="360"/>
      </w:pPr>
      <w:rPr>
        <w:rFonts w:ascii="Symbol" w:hAnsi="Symbol" w:hint="default"/>
      </w:rPr>
    </w:lvl>
    <w:lvl w:ilvl="4" w:tplc="04090003" w:tentative="1">
      <w:start w:val="1"/>
      <w:numFmt w:val="bullet"/>
      <w:lvlText w:val="o"/>
      <w:lvlJc w:val="left"/>
      <w:pPr>
        <w:ind w:left="7935" w:hanging="360"/>
      </w:pPr>
      <w:rPr>
        <w:rFonts w:ascii="Courier New" w:hAnsi="Courier New" w:cs="Courier New" w:hint="default"/>
      </w:rPr>
    </w:lvl>
    <w:lvl w:ilvl="5" w:tplc="04090005" w:tentative="1">
      <w:start w:val="1"/>
      <w:numFmt w:val="bullet"/>
      <w:lvlText w:val=""/>
      <w:lvlJc w:val="left"/>
      <w:pPr>
        <w:ind w:left="8655" w:hanging="360"/>
      </w:pPr>
      <w:rPr>
        <w:rFonts w:ascii="Wingdings" w:hAnsi="Wingdings" w:hint="default"/>
      </w:rPr>
    </w:lvl>
    <w:lvl w:ilvl="6" w:tplc="04090001" w:tentative="1">
      <w:start w:val="1"/>
      <w:numFmt w:val="bullet"/>
      <w:lvlText w:val=""/>
      <w:lvlJc w:val="left"/>
      <w:pPr>
        <w:ind w:left="9375" w:hanging="360"/>
      </w:pPr>
      <w:rPr>
        <w:rFonts w:ascii="Symbol" w:hAnsi="Symbol" w:hint="default"/>
      </w:rPr>
    </w:lvl>
    <w:lvl w:ilvl="7" w:tplc="04090003" w:tentative="1">
      <w:start w:val="1"/>
      <w:numFmt w:val="bullet"/>
      <w:lvlText w:val="o"/>
      <w:lvlJc w:val="left"/>
      <w:pPr>
        <w:ind w:left="10095" w:hanging="360"/>
      </w:pPr>
      <w:rPr>
        <w:rFonts w:ascii="Courier New" w:hAnsi="Courier New" w:cs="Courier New" w:hint="default"/>
      </w:rPr>
    </w:lvl>
    <w:lvl w:ilvl="8" w:tplc="04090005" w:tentative="1">
      <w:start w:val="1"/>
      <w:numFmt w:val="bullet"/>
      <w:lvlText w:val=""/>
      <w:lvlJc w:val="left"/>
      <w:pPr>
        <w:ind w:left="10815" w:hanging="360"/>
      </w:pPr>
      <w:rPr>
        <w:rFonts w:ascii="Wingdings" w:hAnsi="Wingdings" w:hint="default"/>
      </w:rPr>
    </w:lvl>
  </w:abstractNum>
  <w:abstractNum w:abstractNumId="6" w15:restartNumberingAfterBreak="0">
    <w:nsid w:val="210B64CA"/>
    <w:multiLevelType w:val="hybridMultilevel"/>
    <w:tmpl w:val="C546C9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2E2191"/>
    <w:multiLevelType w:val="hybridMultilevel"/>
    <w:tmpl w:val="A98280B8"/>
    <w:lvl w:ilvl="0" w:tplc="42787742">
      <w:numFmt w:val="bullet"/>
      <w:lvlText w:val="-"/>
      <w:lvlJc w:val="left"/>
      <w:pPr>
        <w:ind w:left="5415" w:hanging="360"/>
      </w:pPr>
      <w:rPr>
        <w:rFonts w:ascii="Calibri" w:eastAsia="Times New Roman" w:hAnsi="Calibri" w:cs="Calibri" w:hint="default"/>
      </w:rPr>
    </w:lvl>
    <w:lvl w:ilvl="1" w:tplc="04090003" w:tentative="1">
      <w:start w:val="1"/>
      <w:numFmt w:val="bullet"/>
      <w:lvlText w:val="o"/>
      <w:lvlJc w:val="left"/>
      <w:pPr>
        <w:ind w:left="6135" w:hanging="360"/>
      </w:pPr>
      <w:rPr>
        <w:rFonts w:ascii="Courier New" w:hAnsi="Courier New" w:cs="Courier New" w:hint="default"/>
      </w:rPr>
    </w:lvl>
    <w:lvl w:ilvl="2" w:tplc="04090005" w:tentative="1">
      <w:start w:val="1"/>
      <w:numFmt w:val="bullet"/>
      <w:lvlText w:val=""/>
      <w:lvlJc w:val="left"/>
      <w:pPr>
        <w:ind w:left="6855" w:hanging="360"/>
      </w:pPr>
      <w:rPr>
        <w:rFonts w:ascii="Wingdings" w:hAnsi="Wingdings" w:hint="default"/>
      </w:rPr>
    </w:lvl>
    <w:lvl w:ilvl="3" w:tplc="04090001" w:tentative="1">
      <w:start w:val="1"/>
      <w:numFmt w:val="bullet"/>
      <w:lvlText w:val=""/>
      <w:lvlJc w:val="left"/>
      <w:pPr>
        <w:ind w:left="7575" w:hanging="360"/>
      </w:pPr>
      <w:rPr>
        <w:rFonts w:ascii="Symbol" w:hAnsi="Symbol" w:hint="default"/>
      </w:rPr>
    </w:lvl>
    <w:lvl w:ilvl="4" w:tplc="04090003" w:tentative="1">
      <w:start w:val="1"/>
      <w:numFmt w:val="bullet"/>
      <w:lvlText w:val="o"/>
      <w:lvlJc w:val="left"/>
      <w:pPr>
        <w:ind w:left="8295" w:hanging="360"/>
      </w:pPr>
      <w:rPr>
        <w:rFonts w:ascii="Courier New" w:hAnsi="Courier New" w:cs="Courier New" w:hint="default"/>
      </w:rPr>
    </w:lvl>
    <w:lvl w:ilvl="5" w:tplc="04090005" w:tentative="1">
      <w:start w:val="1"/>
      <w:numFmt w:val="bullet"/>
      <w:lvlText w:val=""/>
      <w:lvlJc w:val="left"/>
      <w:pPr>
        <w:ind w:left="9015" w:hanging="360"/>
      </w:pPr>
      <w:rPr>
        <w:rFonts w:ascii="Wingdings" w:hAnsi="Wingdings" w:hint="default"/>
      </w:rPr>
    </w:lvl>
    <w:lvl w:ilvl="6" w:tplc="04090001" w:tentative="1">
      <w:start w:val="1"/>
      <w:numFmt w:val="bullet"/>
      <w:lvlText w:val=""/>
      <w:lvlJc w:val="left"/>
      <w:pPr>
        <w:ind w:left="9735" w:hanging="360"/>
      </w:pPr>
      <w:rPr>
        <w:rFonts w:ascii="Symbol" w:hAnsi="Symbol" w:hint="default"/>
      </w:rPr>
    </w:lvl>
    <w:lvl w:ilvl="7" w:tplc="04090003" w:tentative="1">
      <w:start w:val="1"/>
      <w:numFmt w:val="bullet"/>
      <w:lvlText w:val="o"/>
      <w:lvlJc w:val="left"/>
      <w:pPr>
        <w:ind w:left="10455" w:hanging="360"/>
      </w:pPr>
      <w:rPr>
        <w:rFonts w:ascii="Courier New" w:hAnsi="Courier New" w:cs="Courier New" w:hint="default"/>
      </w:rPr>
    </w:lvl>
    <w:lvl w:ilvl="8" w:tplc="04090005" w:tentative="1">
      <w:start w:val="1"/>
      <w:numFmt w:val="bullet"/>
      <w:lvlText w:val=""/>
      <w:lvlJc w:val="left"/>
      <w:pPr>
        <w:ind w:left="11175" w:hanging="360"/>
      </w:pPr>
      <w:rPr>
        <w:rFonts w:ascii="Wingdings" w:hAnsi="Wingdings" w:hint="default"/>
      </w:rPr>
    </w:lvl>
  </w:abstractNum>
  <w:abstractNum w:abstractNumId="8" w15:restartNumberingAfterBreak="0">
    <w:nsid w:val="2CBE2F82"/>
    <w:multiLevelType w:val="hybridMultilevel"/>
    <w:tmpl w:val="6E647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BC0D38"/>
    <w:multiLevelType w:val="hybridMultilevel"/>
    <w:tmpl w:val="B0068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2BE5B61"/>
    <w:multiLevelType w:val="hybridMultilevel"/>
    <w:tmpl w:val="24DC83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3468B2"/>
    <w:multiLevelType w:val="hybridMultilevel"/>
    <w:tmpl w:val="65862E06"/>
    <w:lvl w:ilvl="0" w:tplc="2A6243A4">
      <w:numFmt w:val="bullet"/>
      <w:lvlText w:val="–"/>
      <w:lvlJc w:val="left"/>
      <w:pPr>
        <w:tabs>
          <w:tab w:val="num" w:pos="930"/>
        </w:tabs>
        <w:ind w:left="930" w:hanging="570"/>
      </w:pPr>
      <w:rPr>
        <w:rFonts w:ascii="Times New Roman" w:eastAsia="SimSu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315E3E"/>
    <w:multiLevelType w:val="hybridMultilevel"/>
    <w:tmpl w:val="C6DA19E6"/>
    <w:lvl w:ilvl="0" w:tplc="36DE6748">
      <w:start w:val="3"/>
      <w:numFmt w:val="bullet"/>
      <w:lvlText w:val="-"/>
      <w:lvlJc w:val="left"/>
      <w:pPr>
        <w:ind w:left="720" w:hanging="360"/>
      </w:pPr>
      <w:rPr>
        <w:rFonts w:ascii="Calibri" w:eastAsia="Times New Roman" w:hAnsi="Calibri"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14"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5" w15:restartNumberingAfterBreak="0">
    <w:nsid w:val="531A48B7"/>
    <w:multiLevelType w:val="hybridMultilevel"/>
    <w:tmpl w:val="1DE2E648"/>
    <w:lvl w:ilvl="0" w:tplc="3C0AC6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FD48A9"/>
    <w:multiLevelType w:val="multilevel"/>
    <w:tmpl w:val="56F8EDCA"/>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636D29F2"/>
    <w:multiLevelType w:val="hybridMultilevel"/>
    <w:tmpl w:val="19AE75BA"/>
    <w:lvl w:ilvl="0" w:tplc="D2AA7ED4">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723CBF"/>
    <w:multiLevelType w:val="hybridMultilevel"/>
    <w:tmpl w:val="31C4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6C5ECE"/>
    <w:multiLevelType w:val="hybridMultilevel"/>
    <w:tmpl w:val="78E0A9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B455EFB"/>
    <w:multiLevelType w:val="hybridMultilevel"/>
    <w:tmpl w:val="93B63386"/>
    <w:lvl w:ilvl="0" w:tplc="E924BAC4">
      <w:start w:val="2"/>
      <w:numFmt w:val="bullet"/>
      <w:lvlText w:val="–"/>
      <w:lvlJc w:val="left"/>
      <w:pPr>
        <w:tabs>
          <w:tab w:val="num" w:pos="720"/>
        </w:tabs>
        <w:ind w:left="72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20"/>
  </w:num>
  <w:num w:numId="4">
    <w:abstractNumId w:val="11"/>
  </w:num>
  <w:num w:numId="5">
    <w:abstractNumId w:val="4"/>
  </w:num>
  <w:num w:numId="6">
    <w:abstractNumId w:val="9"/>
  </w:num>
  <w:num w:numId="7">
    <w:abstractNumId w:val="6"/>
  </w:num>
  <w:num w:numId="8">
    <w:abstractNumId w:val="18"/>
  </w:num>
  <w:num w:numId="9">
    <w:abstractNumId w:val="19"/>
  </w:num>
  <w:num w:numId="10">
    <w:abstractNumId w:val="16"/>
  </w:num>
  <w:num w:numId="11">
    <w:abstractNumId w:val="8"/>
  </w:num>
  <w:num w:numId="12">
    <w:abstractNumId w:val="5"/>
  </w:num>
  <w:num w:numId="13">
    <w:abstractNumId w:val="7"/>
  </w:num>
  <w:num w:numId="14">
    <w:abstractNumId w:val="10"/>
  </w:num>
  <w:num w:numId="15">
    <w:abstractNumId w:val="12"/>
  </w:num>
  <w:num w:numId="16">
    <w:abstractNumId w:val="15"/>
  </w:num>
  <w:num w:numId="17">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i, Yunyi">
    <w15:presenceInfo w15:providerId="AD" w15:userId="S-1-5-21-8740799-900759487-1415713722-35964"/>
  </w15:person>
  <w15:person w15:author="Duan, Hongtao">
    <w15:presenceInfo w15:providerId="AD" w15:userId="S-1-5-21-8740799-900759487-1415713722-51895"/>
  </w15:person>
  <w15:person w15:author="Kadyrov, Timur">
    <w15:presenceInfo w15:providerId="AD" w15:userId="S-1-5-21-8740799-900759487-1415713722-30654"/>
  </w15:person>
  <w15:person w15:author="Ding, Aili">
    <w15:presenceInfo w15:providerId="AD" w15:userId="S-1-5-21-8740799-900759487-1415713722-156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uildingBlockITU" w:val="Building Blocks ITU.dotx"/>
  </w:docVars>
  <w:rsids>
    <w:rsidRoot w:val="00CD713B"/>
    <w:rsid w:val="00006431"/>
    <w:rsid w:val="00006A31"/>
    <w:rsid w:val="00006C82"/>
    <w:rsid w:val="00010E30"/>
    <w:rsid w:val="00015C76"/>
    <w:rsid w:val="00017189"/>
    <w:rsid w:val="00023069"/>
    <w:rsid w:val="00026CF8"/>
    <w:rsid w:val="00030BD7"/>
    <w:rsid w:val="00031E64"/>
    <w:rsid w:val="00034340"/>
    <w:rsid w:val="00035CB3"/>
    <w:rsid w:val="00045A8D"/>
    <w:rsid w:val="0005167A"/>
    <w:rsid w:val="00054E5D"/>
    <w:rsid w:val="00070258"/>
    <w:rsid w:val="00072D4B"/>
    <w:rsid w:val="0007323C"/>
    <w:rsid w:val="000819A2"/>
    <w:rsid w:val="00086D03"/>
    <w:rsid w:val="000A096A"/>
    <w:rsid w:val="000A375E"/>
    <w:rsid w:val="000A7051"/>
    <w:rsid w:val="000A79EE"/>
    <w:rsid w:val="000B0AF6"/>
    <w:rsid w:val="000B0E9B"/>
    <w:rsid w:val="000B17E2"/>
    <w:rsid w:val="000B2CAE"/>
    <w:rsid w:val="000C03C7"/>
    <w:rsid w:val="000C2AD0"/>
    <w:rsid w:val="000D4BFC"/>
    <w:rsid w:val="000E3DEE"/>
    <w:rsid w:val="000E54A7"/>
    <w:rsid w:val="000E6FC8"/>
    <w:rsid w:val="000E7A47"/>
    <w:rsid w:val="000F00B0"/>
    <w:rsid w:val="000F2093"/>
    <w:rsid w:val="00100B72"/>
    <w:rsid w:val="00101F7D"/>
    <w:rsid w:val="00103C76"/>
    <w:rsid w:val="0011265F"/>
    <w:rsid w:val="00117282"/>
    <w:rsid w:val="00117389"/>
    <w:rsid w:val="00121C2D"/>
    <w:rsid w:val="001238E8"/>
    <w:rsid w:val="00134404"/>
    <w:rsid w:val="00144DFB"/>
    <w:rsid w:val="001552AB"/>
    <w:rsid w:val="001649E2"/>
    <w:rsid w:val="00164B62"/>
    <w:rsid w:val="00170126"/>
    <w:rsid w:val="00174AC6"/>
    <w:rsid w:val="00187CA3"/>
    <w:rsid w:val="00196710"/>
    <w:rsid w:val="00196770"/>
    <w:rsid w:val="00197324"/>
    <w:rsid w:val="001B351B"/>
    <w:rsid w:val="001B42C9"/>
    <w:rsid w:val="001C06DB"/>
    <w:rsid w:val="001C0D59"/>
    <w:rsid w:val="001C4F02"/>
    <w:rsid w:val="001C6971"/>
    <w:rsid w:val="001D2785"/>
    <w:rsid w:val="001D7070"/>
    <w:rsid w:val="001F2170"/>
    <w:rsid w:val="001F3948"/>
    <w:rsid w:val="001F5A49"/>
    <w:rsid w:val="001F79C7"/>
    <w:rsid w:val="001F7B3E"/>
    <w:rsid w:val="00201097"/>
    <w:rsid w:val="00201B6E"/>
    <w:rsid w:val="00210C31"/>
    <w:rsid w:val="002302B3"/>
    <w:rsid w:val="00230C66"/>
    <w:rsid w:val="00235A29"/>
    <w:rsid w:val="00241526"/>
    <w:rsid w:val="002443A2"/>
    <w:rsid w:val="00266E74"/>
    <w:rsid w:val="00274DDC"/>
    <w:rsid w:val="00280715"/>
    <w:rsid w:val="00283C3B"/>
    <w:rsid w:val="002861E6"/>
    <w:rsid w:val="00287D18"/>
    <w:rsid w:val="002A2618"/>
    <w:rsid w:val="002A3CE9"/>
    <w:rsid w:val="002A5DD7"/>
    <w:rsid w:val="002B0CAC"/>
    <w:rsid w:val="002D5637"/>
    <w:rsid w:val="002D5A15"/>
    <w:rsid w:val="002D5BDD"/>
    <w:rsid w:val="002E0DC8"/>
    <w:rsid w:val="002E3D27"/>
    <w:rsid w:val="002E45D8"/>
    <w:rsid w:val="002E7172"/>
    <w:rsid w:val="002F0890"/>
    <w:rsid w:val="002F0D61"/>
    <w:rsid w:val="002F2531"/>
    <w:rsid w:val="002F4967"/>
    <w:rsid w:val="0030428C"/>
    <w:rsid w:val="00307B14"/>
    <w:rsid w:val="00316935"/>
    <w:rsid w:val="00317000"/>
    <w:rsid w:val="00322B5C"/>
    <w:rsid w:val="003252BC"/>
    <w:rsid w:val="003266ED"/>
    <w:rsid w:val="00326C68"/>
    <w:rsid w:val="00334544"/>
    <w:rsid w:val="00336206"/>
    <w:rsid w:val="003370B8"/>
    <w:rsid w:val="003420C3"/>
    <w:rsid w:val="00345D38"/>
    <w:rsid w:val="00352097"/>
    <w:rsid w:val="00361F4B"/>
    <w:rsid w:val="003666FF"/>
    <w:rsid w:val="00371D9C"/>
    <w:rsid w:val="0037309C"/>
    <w:rsid w:val="00380A6E"/>
    <w:rsid w:val="003836D4"/>
    <w:rsid w:val="003A1F49"/>
    <w:rsid w:val="003A1FD8"/>
    <w:rsid w:val="003A55ED"/>
    <w:rsid w:val="003A5D52"/>
    <w:rsid w:val="003B2BDA"/>
    <w:rsid w:val="003B55EC"/>
    <w:rsid w:val="003C2EA7"/>
    <w:rsid w:val="003C4471"/>
    <w:rsid w:val="003C7D41"/>
    <w:rsid w:val="003D4A69"/>
    <w:rsid w:val="003E504F"/>
    <w:rsid w:val="003E78D6"/>
    <w:rsid w:val="00400573"/>
    <w:rsid w:val="004007A3"/>
    <w:rsid w:val="004038CE"/>
    <w:rsid w:val="00406D71"/>
    <w:rsid w:val="004326DB"/>
    <w:rsid w:val="00433389"/>
    <w:rsid w:val="0043682E"/>
    <w:rsid w:val="00440812"/>
    <w:rsid w:val="00441E9B"/>
    <w:rsid w:val="00444CDD"/>
    <w:rsid w:val="00447ECB"/>
    <w:rsid w:val="004623F7"/>
    <w:rsid w:val="00480F51"/>
    <w:rsid w:val="00481124"/>
    <w:rsid w:val="004815EB"/>
    <w:rsid w:val="00487569"/>
    <w:rsid w:val="00496864"/>
    <w:rsid w:val="00496920"/>
    <w:rsid w:val="004A1AF0"/>
    <w:rsid w:val="004A4496"/>
    <w:rsid w:val="004B11AB"/>
    <w:rsid w:val="004B7C9A"/>
    <w:rsid w:val="004C1C41"/>
    <w:rsid w:val="004C3C43"/>
    <w:rsid w:val="004C6779"/>
    <w:rsid w:val="004D733B"/>
    <w:rsid w:val="004D791F"/>
    <w:rsid w:val="004E0DC4"/>
    <w:rsid w:val="004E0FB5"/>
    <w:rsid w:val="004E43BB"/>
    <w:rsid w:val="004E460D"/>
    <w:rsid w:val="004F178E"/>
    <w:rsid w:val="004F2D1B"/>
    <w:rsid w:val="004F4543"/>
    <w:rsid w:val="004F57BB"/>
    <w:rsid w:val="00505309"/>
    <w:rsid w:val="0050789B"/>
    <w:rsid w:val="005224A1"/>
    <w:rsid w:val="00534372"/>
    <w:rsid w:val="005361B2"/>
    <w:rsid w:val="0054066F"/>
    <w:rsid w:val="00543DF8"/>
    <w:rsid w:val="00546101"/>
    <w:rsid w:val="00550113"/>
    <w:rsid w:val="00553DD7"/>
    <w:rsid w:val="005618D1"/>
    <w:rsid w:val="005638CF"/>
    <w:rsid w:val="0056741E"/>
    <w:rsid w:val="0057325A"/>
    <w:rsid w:val="0057469A"/>
    <w:rsid w:val="00577A7F"/>
    <w:rsid w:val="00580814"/>
    <w:rsid w:val="00583A0B"/>
    <w:rsid w:val="00583B13"/>
    <w:rsid w:val="005A03A3"/>
    <w:rsid w:val="005A2B92"/>
    <w:rsid w:val="005A3F66"/>
    <w:rsid w:val="005A79E9"/>
    <w:rsid w:val="005B214C"/>
    <w:rsid w:val="005B4CDA"/>
    <w:rsid w:val="005B522F"/>
    <w:rsid w:val="005C3295"/>
    <w:rsid w:val="005C388F"/>
    <w:rsid w:val="005D3669"/>
    <w:rsid w:val="005D7775"/>
    <w:rsid w:val="005E5C29"/>
    <w:rsid w:val="005E5EB3"/>
    <w:rsid w:val="005F3CB6"/>
    <w:rsid w:val="005F4986"/>
    <w:rsid w:val="005F657C"/>
    <w:rsid w:val="00602D53"/>
    <w:rsid w:val="006047E5"/>
    <w:rsid w:val="006109CB"/>
    <w:rsid w:val="00625282"/>
    <w:rsid w:val="00627757"/>
    <w:rsid w:val="0064371D"/>
    <w:rsid w:val="00650543"/>
    <w:rsid w:val="00650B2A"/>
    <w:rsid w:val="00651777"/>
    <w:rsid w:val="006550F8"/>
    <w:rsid w:val="00656DF6"/>
    <w:rsid w:val="00671E8C"/>
    <w:rsid w:val="00674D82"/>
    <w:rsid w:val="006768F3"/>
    <w:rsid w:val="006829F3"/>
    <w:rsid w:val="006A518B"/>
    <w:rsid w:val="006B0590"/>
    <w:rsid w:val="006B49DA"/>
    <w:rsid w:val="006B79E2"/>
    <w:rsid w:val="006C5360"/>
    <w:rsid w:val="006C53F8"/>
    <w:rsid w:val="006C7CDE"/>
    <w:rsid w:val="006E04FB"/>
    <w:rsid w:val="006F37E2"/>
    <w:rsid w:val="006F37F8"/>
    <w:rsid w:val="00711632"/>
    <w:rsid w:val="007234B1"/>
    <w:rsid w:val="00723D08"/>
    <w:rsid w:val="00725FDA"/>
    <w:rsid w:val="00727816"/>
    <w:rsid w:val="00730B9A"/>
    <w:rsid w:val="00744D4B"/>
    <w:rsid w:val="00750CFA"/>
    <w:rsid w:val="007553DA"/>
    <w:rsid w:val="007616E7"/>
    <w:rsid w:val="00775DB8"/>
    <w:rsid w:val="00782354"/>
    <w:rsid w:val="0078609E"/>
    <w:rsid w:val="007921A7"/>
    <w:rsid w:val="00796CD6"/>
    <w:rsid w:val="007B3DB1"/>
    <w:rsid w:val="007B7D77"/>
    <w:rsid w:val="007D183E"/>
    <w:rsid w:val="007D43D0"/>
    <w:rsid w:val="007E1833"/>
    <w:rsid w:val="007E3F13"/>
    <w:rsid w:val="007E7C79"/>
    <w:rsid w:val="007E7F22"/>
    <w:rsid w:val="007F49C8"/>
    <w:rsid w:val="007F751A"/>
    <w:rsid w:val="00800012"/>
    <w:rsid w:val="0080261F"/>
    <w:rsid w:val="00806160"/>
    <w:rsid w:val="008143A4"/>
    <w:rsid w:val="0081513E"/>
    <w:rsid w:val="00822248"/>
    <w:rsid w:val="00824F98"/>
    <w:rsid w:val="008361EE"/>
    <w:rsid w:val="008479AA"/>
    <w:rsid w:val="00853180"/>
    <w:rsid w:val="00854131"/>
    <w:rsid w:val="0085652D"/>
    <w:rsid w:val="0086501E"/>
    <w:rsid w:val="00870C0D"/>
    <w:rsid w:val="0087694B"/>
    <w:rsid w:val="00880F4D"/>
    <w:rsid w:val="008B35A3"/>
    <w:rsid w:val="008B37E1"/>
    <w:rsid w:val="008B45F8"/>
    <w:rsid w:val="008C2E74"/>
    <w:rsid w:val="008D5409"/>
    <w:rsid w:val="008E006D"/>
    <w:rsid w:val="008E38B4"/>
    <w:rsid w:val="008E3C99"/>
    <w:rsid w:val="008F4F21"/>
    <w:rsid w:val="008F57B9"/>
    <w:rsid w:val="00904D4A"/>
    <w:rsid w:val="009076D7"/>
    <w:rsid w:val="00910A2A"/>
    <w:rsid w:val="009134C4"/>
    <w:rsid w:val="009151BA"/>
    <w:rsid w:val="00925023"/>
    <w:rsid w:val="009277BC"/>
    <w:rsid w:val="00927D57"/>
    <w:rsid w:val="00931A51"/>
    <w:rsid w:val="00932654"/>
    <w:rsid w:val="00936E1F"/>
    <w:rsid w:val="00947185"/>
    <w:rsid w:val="009518B3"/>
    <w:rsid w:val="00963D9D"/>
    <w:rsid w:val="00973765"/>
    <w:rsid w:val="0098013E"/>
    <w:rsid w:val="00981B54"/>
    <w:rsid w:val="009822C9"/>
    <w:rsid w:val="009842C3"/>
    <w:rsid w:val="00986570"/>
    <w:rsid w:val="00993AD7"/>
    <w:rsid w:val="009A009A"/>
    <w:rsid w:val="009A1F0A"/>
    <w:rsid w:val="009A6BB6"/>
    <w:rsid w:val="009B3F43"/>
    <w:rsid w:val="009B5CFA"/>
    <w:rsid w:val="009C161F"/>
    <w:rsid w:val="009C219A"/>
    <w:rsid w:val="009C56B4"/>
    <w:rsid w:val="009C6A12"/>
    <w:rsid w:val="009D51A2"/>
    <w:rsid w:val="009E04A8"/>
    <w:rsid w:val="009E4AEC"/>
    <w:rsid w:val="009E5205"/>
    <w:rsid w:val="009E5BD8"/>
    <w:rsid w:val="009E681E"/>
    <w:rsid w:val="00A119E6"/>
    <w:rsid w:val="00A126DA"/>
    <w:rsid w:val="00A20FBC"/>
    <w:rsid w:val="00A31370"/>
    <w:rsid w:val="00A34D6F"/>
    <w:rsid w:val="00A41F91"/>
    <w:rsid w:val="00A63355"/>
    <w:rsid w:val="00A71AC3"/>
    <w:rsid w:val="00A7596D"/>
    <w:rsid w:val="00A963DF"/>
    <w:rsid w:val="00AB298D"/>
    <w:rsid w:val="00AC0C22"/>
    <w:rsid w:val="00AC1F2B"/>
    <w:rsid w:val="00AC3896"/>
    <w:rsid w:val="00AD2CF2"/>
    <w:rsid w:val="00AE2D88"/>
    <w:rsid w:val="00AE6F6F"/>
    <w:rsid w:val="00AF3325"/>
    <w:rsid w:val="00AF34D9"/>
    <w:rsid w:val="00AF44BD"/>
    <w:rsid w:val="00AF70DA"/>
    <w:rsid w:val="00AF742E"/>
    <w:rsid w:val="00B019D3"/>
    <w:rsid w:val="00B03743"/>
    <w:rsid w:val="00B06B90"/>
    <w:rsid w:val="00B33138"/>
    <w:rsid w:val="00B34CF9"/>
    <w:rsid w:val="00B37559"/>
    <w:rsid w:val="00B4054B"/>
    <w:rsid w:val="00B52226"/>
    <w:rsid w:val="00B55230"/>
    <w:rsid w:val="00B579B0"/>
    <w:rsid w:val="00B57D11"/>
    <w:rsid w:val="00B649D7"/>
    <w:rsid w:val="00B66354"/>
    <w:rsid w:val="00B760DC"/>
    <w:rsid w:val="00B81C2F"/>
    <w:rsid w:val="00B90743"/>
    <w:rsid w:val="00B90C45"/>
    <w:rsid w:val="00B933BE"/>
    <w:rsid w:val="00BA0B65"/>
    <w:rsid w:val="00BD3B1E"/>
    <w:rsid w:val="00BD6738"/>
    <w:rsid w:val="00BD7E5E"/>
    <w:rsid w:val="00BE63DB"/>
    <w:rsid w:val="00BE6574"/>
    <w:rsid w:val="00C07319"/>
    <w:rsid w:val="00C16FD2"/>
    <w:rsid w:val="00C4395E"/>
    <w:rsid w:val="00C47FFD"/>
    <w:rsid w:val="00C51E92"/>
    <w:rsid w:val="00C57E2C"/>
    <w:rsid w:val="00C608B7"/>
    <w:rsid w:val="00C619A2"/>
    <w:rsid w:val="00C66F24"/>
    <w:rsid w:val="00C76D7F"/>
    <w:rsid w:val="00C813AA"/>
    <w:rsid w:val="00C9291E"/>
    <w:rsid w:val="00CA2A6E"/>
    <w:rsid w:val="00CA3F44"/>
    <w:rsid w:val="00CA4E58"/>
    <w:rsid w:val="00CB3771"/>
    <w:rsid w:val="00CB44BF"/>
    <w:rsid w:val="00CB5153"/>
    <w:rsid w:val="00CD59A6"/>
    <w:rsid w:val="00CD713B"/>
    <w:rsid w:val="00CE076A"/>
    <w:rsid w:val="00CE463D"/>
    <w:rsid w:val="00CF2C08"/>
    <w:rsid w:val="00D063C6"/>
    <w:rsid w:val="00D10BA0"/>
    <w:rsid w:val="00D21694"/>
    <w:rsid w:val="00D24EB5"/>
    <w:rsid w:val="00D35AB9"/>
    <w:rsid w:val="00D4145D"/>
    <w:rsid w:val="00D41571"/>
    <w:rsid w:val="00D416A0"/>
    <w:rsid w:val="00D47672"/>
    <w:rsid w:val="00D5123C"/>
    <w:rsid w:val="00D55560"/>
    <w:rsid w:val="00D61C5A"/>
    <w:rsid w:val="00D631CE"/>
    <w:rsid w:val="00D6726F"/>
    <w:rsid w:val="00D6790C"/>
    <w:rsid w:val="00D73277"/>
    <w:rsid w:val="00D76586"/>
    <w:rsid w:val="00D82657"/>
    <w:rsid w:val="00D87E20"/>
    <w:rsid w:val="00DA4037"/>
    <w:rsid w:val="00DD7979"/>
    <w:rsid w:val="00DE3330"/>
    <w:rsid w:val="00DE64E1"/>
    <w:rsid w:val="00DE66A5"/>
    <w:rsid w:val="00DE6A74"/>
    <w:rsid w:val="00DF2B50"/>
    <w:rsid w:val="00E00746"/>
    <w:rsid w:val="00E01059"/>
    <w:rsid w:val="00E04C86"/>
    <w:rsid w:val="00E17344"/>
    <w:rsid w:val="00E20F30"/>
    <w:rsid w:val="00E2189C"/>
    <w:rsid w:val="00E25BB1"/>
    <w:rsid w:val="00E27BBA"/>
    <w:rsid w:val="00E30E3F"/>
    <w:rsid w:val="00E34510"/>
    <w:rsid w:val="00E35E8F"/>
    <w:rsid w:val="00E428AB"/>
    <w:rsid w:val="00E438E8"/>
    <w:rsid w:val="00E453A3"/>
    <w:rsid w:val="00E520E2"/>
    <w:rsid w:val="00E52910"/>
    <w:rsid w:val="00E530C4"/>
    <w:rsid w:val="00E53DCE"/>
    <w:rsid w:val="00E55996"/>
    <w:rsid w:val="00E64254"/>
    <w:rsid w:val="00E67928"/>
    <w:rsid w:val="00E70FB5"/>
    <w:rsid w:val="00E81BE1"/>
    <w:rsid w:val="00E87277"/>
    <w:rsid w:val="00E915AF"/>
    <w:rsid w:val="00E96415"/>
    <w:rsid w:val="00EA15B3"/>
    <w:rsid w:val="00EA6269"/>
    <w:rsid w:val="00EA7032"/>
    <w:rsid w:val="00EB10D3"/>
    <w:rsid w:val="00EB2358"/>
    <w:rsid w:val="00EB3EB8"/>
    <w:rsid w:val="00EC00EF"/>
    <w:rsid w:val="00EC02FE"/>
    <w:rsid w:val="00EC4A96"/>
    <w:rsid w:val="00EE03A0"/>
    <w:rsid w:val="00F00C0A"/>
    <w:rsid w:val="00F068C5"/>
    <w:rsid w:val="00F279E1"/>
    <w:rsid w:val="00F424BF"/>
    <w:rsid w:val="00F44FC3"/>
    <w:rsid w:val="00F46107"/>
    <w:rsid w:val="00F468C5"/>
    <w:rsid w:val="00F52F39"/>
    <w:rsid w:val="00F6184F"/>
    <w:rsid w:val="00F66CB3"/>
    <w:rsid w:val="00F70CDC"/>
    <w:rsid w:val="00F81A06"/>
    <w:rsid w:val="00F8310E"/>
    <w:rsid w:val="00F914DD"/>
    <w:rsid w:val="00F93714"/>
    <w:rsid w:val="00F9372A"/>
    <w:rsid w:val="00FA0073"/>
    <w:rsid w:val="00FA2358"/>
    <w:rsid w:val="00FB2592"/>
    <w:rsid w:val="00FB2810"/>
    <w:rsid w:val="00FB7A2C"/>
    <w:rsid w:val="00FC0622"/>
    <w:rsid w:val="00FC2947"/>
    <w:rsid w:val="00FE0818"/>
    <w:rsid w:val="00FE2987"/>
    <w:rsid w:val="00FE6FB1"/>
    <w:rsid w:val="00FF0DFF"/>
    <w:rsid w:val="00FF33EF"/>
    <w:rsid w:val="00FF3B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docId w15:val="{82112180-DB29-4907-AB5D-AB622625C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D82"/>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link w:val="Heading1Char"/>
    <w:qFormat/>
    <w:rsid w:val="004326DB"/>
    <w:pPr>
      <w:keepNext/>
      <w:keepLines/>
      <w:spacing w:before="600" w:line="320" w:lineRule="exact"/>
      <w:ind w:left="794" w:hanging="794"/>
      <w:outlineLvl w:val="0"/>
    </w:pPr>
    <w:rPr>
      <w:b/>
    </w:rPr>
  </w:style>
  <w:style w:type="paragraph" w:styleId="Heading2">
    <w:name w:val="heading 2"/>
    <w:basedOn w:val="Heading1"/>
    <w:next w:val="Normal"/>
    <w:link w:val="Heading2Char"/>
    <w:qFormat/>
    <w:rsid w:val="004326DB"/>
    <w:pPr>
      <w:spacing w:before="360"/>
      <w:outlineLvl w:val="1"/>
    </w:pPr>
  </w:style>
  <w:style w:type="paragraph" w:styleId="Heading3">
    <w:name w:val="heading 3"/>
    <w:basedOn w:val="Heading1"/>
    <w:next w:val="Normal"/>
    <w:link w:val="Heading3Char"/>
    <w:qFormat/>
    <w:rsid w:val="004326DB"/>
    <w:pPr>
      <w:spacing w:before="240"/>
      <w:outlineLvl w:val="2"/>
    </w:pPr>
  </w:style>
  <w:style w:type="paragraph" w:styleId="Heading4">
    <w:name w:val="heading 4"/>
    <w:basedOn w:val="Heading3"/>
    <w:next w:val="Normal"/>
    <w:link w:val="Heading4Char"/>
    <w:qFormat/>
    <w:rsid w:val="004326DB"/>
    <w:pPr>
      <w:tabs>
        <w:tab w:val="clear" w:pos="794"/>
        <w:tab w:val="left" w:pos="1021"/>
      </w:tabs>
      <w:ind w:left="1021" w:hanging="1021"/>
      <w:outlineLvl w:val="3"/>
    </w:pPr>
  </w:style>
  <w:style w:type="paragraph" w:styleId="Heading5">
    <w:name w:val="heading 5"/>
    <w:basedOn w:val="Heading4"/>
    <w:next w:val="Normal"/>
    <w:link w:val="Heading5Char"/>
    <w:uiPriority w:val="99"/>
    <w:qFormat/>
    <w:rsid w:val="004326DB"/>
    <w:pPr>
      <w:outlineLvl w:val="4"/>
    </w:pPr>
  </w:style>
  <w:style w:type="paragraph" w:styleId="Heading6">
    <w:name w:val="heading 6"/>
    <w:basedOn w:val="Heading4"/>
    <w:next w:val="Normal"/>
    <w:link w:val="Heading6Char"/>
    <w:qFormat/>
    <w:rsid w:val="004326DB"/>
    <w:pPr>
      <w:tabs>
        <w:tab w:val="clear" w:pos="1021"/>
        <w:tab w:val="clear" w:pos="1191"/>
      </w:tabs>
      <w:ind w:left="1588" w:hanging="1588"/>
      <w:outlineLvl w:val="5"/>
    </w:pPr>
  </w:style>
  <w:style w:type="paragraph" w:styleId="Heading7">
    <w:name w:val="heading 7"/>
    <w:basedOn w:val="Heading6"/>
    <w:next w:val="Normal"/>
    <w:link w:val="Heading7Char"/>
    <w:qFormat/>
    <w:rsid w:val="004326DB"/>
    <w:pPr>
      <w:outlineLvl w:val="6"/>
    </w:pPr>
  </w:style>
  <w:style w:type="paragraph" w:styleId="Heading8">
    <w:name w:val="heading 8"/>
    <w:basedOn w:val="Heading6"/>
    <w:next w:val="Normal"/>
    <w:link w:val="Heading8Char"/>
    <w:qFormat/>
    <w:rsid w:val="004326DB"/>
    <w:pPr>
      <w:outlineLvl w:val="7"/>
    </w:pPr>
  </w:style>
  <w:style w:type="paragraph" w:styleId="Heading9">
    <w:name w:val="heading 9"/>
    <w:basedOn w:val="Heading6"/>
    <w:next w:val="Normal"/>
    <w:link w:val="Heading9Char"/>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80715"/>
    <w:rPr>
      <w:b/>
      <w:sz w:val="24"/>
      <w:szCs w:val="22"/>
      <w:lang w:val="en-US" w:eastAsia="en-US"/>
    </w:rPr>
  </w:style>
  <w:style w:type="character" w:customStyle="1" w:styleId="Heading2Char">
    <w:name w:val="Heading 2 Char"/>
    <w:link w:val="Heading2"/>
    <w:rsid w:val="00280715"/>
    <w:rPr>
      <w:b/>
      <w:sz w:val="24"/>
      <w:szCs w:val="22"/>
      <w:lang w:val="en-US" w:eastAsia="en-US"/>
    </w:rPr>
  </w:style>
  <w:style w:type="character" w:customStyle="1" w:styleId="Heading3Char">
    <w:name w:val="Heading 3 Char"/>
    <w:link w:val="Heading3"/>
    <w:rsid w:val="00280715"/>
    <w:rPr>
      <w:b/>
      <w:sz w:val="24"/>
      <w:szCs w:val="22"/>
      <w:lang w:val="en-US" w:eastAsia="en-US"/>
    </w:rPr>
  </w:style>
  <w:style w:type="character" w:customStyle="1" w:styleId="Heading4Char">
    <w:name w:val="Heading 4 Char"/>
    <w:link w:val="Heading4"/>
    <w:rsid w:val="00280715"/>
    <w:rPr>
      <w:b/>
      <w:sz w:val="24"/>
      <w:szCs w:val="22"/>
      <w:lang w:val="en-US" w:eastAsia="en-US"/>
    </w:rPr>
  </w:style>
  <w:style w:type="character" w:customStyle="1" w:styleId="Heading5Char">
    <w:name w:val="Heading 5 Char"/>
    <w:basedOn w:val="DefaultParagraphFont"/>
    <w:link w:val="Heading5"/>
    <w:uiPriority w:val="99"/>
    <w:locked/>
    <w:rsid w:val="00280715"/>
    <w:rPr>
      <w:b/>
      <w:sz w:val="24"/>
      <w:szCs w:val="22"/>
      <w:lang w:val="en-US" w:eastAsia="en-US"/>
    </w:rPr>
  </w:style>
  <w:style w:type="character" w:customStyle="1" w:styleId="Heading6Char">
    <w:name w:val="Heading 6 Char"/>
    <w:link w:val="Heading6"/>
    <w:rsid w:val="00280715"/>
    <w:rPr>
      <w:b/>
      <w:sz w:val="24"/>
      <w:szCs w:val="22"/>
      <w:lang w:val="en-US" w:eastAsia="en-US"/>
    </w:rPr>
  </w:style>
  <w:style w:type="character" w:customStyle="1" w:styleId="Heading7Char">
    <w:name w:val="Heading 7 Char"/>
    <w:link w:val="Heading7"/>
    <w:rsid w:val="00280715"/>
    <w:rPr>
      <w:b/>
      <w:sz w:val="24"/>
      <w:szCs w:val="22"/>
      <w:lang w:val="en-US" w:eastAsia="en-US"/>
    </w:rPr>
  </w:style>
  <w:style w:type="character" w:customStyle="1" w:styleId="Heading8Char">
    <w:name w:val="Heading 8 Char"/>
    <w:link w:val="Heading8"/>
    <w:rsid w:val="00280715"/>
    <w:rPr>
      <w:b/>
      <w:sz w:val="24"/>
      <w:szCs w:val="22"/>
      <w:lang w:val="en-US" w:eastAsia="en-US"/>
    </w:rPr>
  </w:style>
  <w:style w:type="character" w:customStyle="1" w:styleId="Heading9Char">
    <w:name w:val="Heading 9 Char"/>
    <w:link w:val="Heading9"/>
    <w:rsid w:val="00280715"/>
    <w:rPr>
      <w:b/>
      <w:sz w:val="24"/>
      <w:szCs w:val="22"/>
      <w:lang w:val="en-US" w:eastAsia="en-US"/>
    </w:rPr>
  </w:style>
  <w:style w:type="paragraph" w:styleId="TOC8">
    <w:name w:val="toc 8"/>
    <w:basedOn w:val="TOC4"/>
    <w:rsid w:val="004326DB"/>
  </w:style>
  <w:style w:type="paragraph" w:styleId="TOC4">
    <w:name w:val="toc 4"/>
    <w:basedOn w:val="TOC3"/>
    <w:rsid w:val="004326DB"/>
  </w:style>
  <w:style w:type="paragraph" w:styleId="TOC3">
    <w:name w:val="toc 3"/>
    <w:basedOn w:val="TOC2"/>
    <w:rsid w:val="004326DB"/>
  </w:style>
  <w:style w:type="paragraph" w:styleId="TOC2">
    <w:name w:val="toc 2"/>
    <w:basedOn w:val="TOC1"/>
    <w:rsid w:val="004326DB"/>
    <w:pPr>
      <w:spacing w:before="80"/>
      <w:ind w:left="1531" w:hanging="851"/>
    </w:pPr>
  </w:style>
  <w:style w:type="paragraph" w:styleId="TOC1">
    <w:name w:val="toc 1"/>
    <w:basedOn w:val="Normal"/>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rsid w:val="004326DB"/>
  </w:style>
  <w:style w:type="paragraph" w:styleId="TOC6">
    <w:name w:val="toc 6"/>
    <w:basedOn w:val="TOC4"/>
    <w:rsid w:val="004326DB"/>
  </w:style>
  <w:style w:type="paragraph" w:styleId="TOC5">
    <w:name w:val="toc 5"/>
    <w:basedOn w:val="TOC4"/>
    <w:rsid w:val="004326DB"/>
  </w:style>
  <w:style w:type="paragraph" w:styleId="Footer">
    <w:name w:val="footer"/>
    <w:aliases w:val="pie de página"/>
    <w:basedOn w:val="Normal"/>
    <w:link w:val="FooterChar"/>
    <w:rsid w:val="004326DB"/>
    <w:pPr>
      <w:tabs>
        <w:tab w:val="clear" w:pos="794"/>
        <w:tab w:val="clear" w:pos="1191"/>
        <w:tab w:val="clear" w:pos="1588"/>
        <w:tab w:val="clear" w:pos="1985"/>
        <w:tab w:val="center" w:pos="4320"/>
        <w:tab w:val="right" w:pos="8640"/>
      </w:tabs>
    </w:pPr>
  </w:style>
  <w:style w:type="character" w:customStyle="1" w:styleId="FooterChar">
    <w:name w:val="Footer Char"/>
    <w:aliases w:val="pie de página Char"/>
    <w:basedOn w:val="DefaultParagraphFont"/>
    <w:link w:val="Footer"/>
    <w:rsid w:val="00FF3B18"/>
    <w:rPr>
      <w:sz w:val="24"/>
      <w:szCs w:val="22"/>
      <w:lang w:val="en-US" w:eastAsia="en-US"/>
    </w:rPr>
  </w:style>
  <w:style w:type="paragraph" w:styleId="Header">
    <w:name w:val="header"/>
    <w:aliases w:val="encabezado,Page No,header odd,header odd1,header odd2,header,he"/>
    <w:basedOn w:val="Normal"/>
    <w:link w:val="HeaderChar"/>
    <w:uiPriority w:val="99"/>
    <w:rsid w:val="00235A29"/>
    <w:pPr>
      <w:tabs>
        <w:tab w:val="clear" w:pos="1191"/>
        <w:tab w:val="clear" w:pos="1588"/>
        <w:tab w:val="clear" w:pos="1985"/>
        <w:tab w:val="center" w:pos="4820"/>
        <w:tab w:val="center" w:pos="9639"/>
      </w:tabs>
      <w:spacing w:before="0"/>
      <w:jc w:val="left"/>
    </w:pPr>
  </w:style>
  <w:style w:type="character" w:customStyle="1" w:styleId="HeaderChar">
    <w:name w:val="Header Char"/>
    <w:aliases w:val="encabezado Char,Page No Char,header odd Char,header odd1 Char,header odd2 Char,header Char,he Char"/>
    <w:basedOn w:val="DefaultParagraphFont"/>
    <w:link w:val="Header"/>
    <w:uiPriority w:val="99"/>
    <w:rsid w:val="007E7F22"/>
    <w:rPr>
      <w:sz w:val="24"/>
      <w:szCs w:val="22"/>
      <w:lang w:val="en-US" w:eastAsia="en-US"/>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4326DB"/>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FT,Footnote Text Char1,DN,footnote text"/>
    <w:basedOn w:val="Note"/>
    <w:link w:val="FootnoteTextChar"/>
    <w:rsid w:val="004326DB"/>
    <w:pPr>
      <w:keepLines/>
      <w:tabs>
        <w:tab w:val="left" w:pos="255"/>
      </w:tabs>
      <w:ind w:left="255" w:hanging="255"/>
    </w:pPr>
  </w:style>
  <w:style w:type="paragraph" w:customStyle="1" w:styleId="Note">
    <w:name w:val="Note"/>
    <w:basedOn w:val="Normal"/>
    <w:link w:val="NoteChar"/>
    <w:rsid w:val="004326DB"/>
    <w:pPr>
      <w:spacing w:before="80" w:line="240" w:lineRule="exact"/>
    </w:pPr>
    <w:rPr>
      <w:sz w:val="20"/>
    </w:rPr>
  </w:style>
  <w:style w:type="character" w:customStyle="1" w:styleId="NoteChar">
    <w:name w:val="Note Char"/>
    <w:link w:val="Note"/>
    <w:rsid w:val="00280715"/>
    <w:rPr>
      <w:szCs w:val="22"/>
      <w:lang w:val="en-US" w:eastAsia="en-US"/>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 Char"/>
    <w:basedOn w:val="DefaultParagraphFont"/>
    <w:link w:val="FootnoteText"/>
    <w:locked/>
    <w:rsid w:val="00CD713B"/>
    <w:rPr>
      <w:szCs w:val="22"/>
      <w:lang w:val="en-US" w:eastAsia="en-US"/>
    </w:rPr>
  </w:style>
  <w:style w:type="paragraph" w:customStyle="1" w:styleId="enumlev1">
    <w:name w:val="enumlev1"/>
    <w:basedOn w:val="Normal"/>
    <w:link w:val="enumlev1Char"/>
    <w:rsid w:val="004326DB"/>
    <w:pPr>
      <w:spacing w:before="80"/>
      <w:ind w:left="794" w:hanging="794"/>
    </w:pPr>
  </w:style>
  <w:style w:type="character" w:customStyle="1" w:styleId="enumlev1Char">
    <w:name w:val="enumlev1 Char"/>
    <w:basedOn w:val="DefaultParagraphFont"/>
    <w:link w:val="enumlev1"/>
    <w:locked/>
    <w:rsid w:val="00CD713B"/>
    <w:rPr>
      <w:sz w:val="24"/>
      <w:szCs w:val="22"/>
      <w:lang w:val="en-US" w:eastAsia="en-US"/>
    </w:r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rsid w:val="004326DB"/>
    <w:pPr>
      <w:ind w:left="284"/>
      <w:jc w:val="left"/>
    </w:pPr>
  </w:style>
  <w:style w:type="paragraph" w:styleId="Index3">
    <w:name w:val="index 3"/>
    <w:basedOn w:val="Normal"/>
    <w:next w:val="Normal"/>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character" w:customStyle="1" w:styleId="TabletextChar">
    <w:name w:val="Table_text Char"/>
    <w:basedOn w:val="DefaultParagraphFont"/>
    <w:link w:val="Tabletext"/>
    <w:locked/>
    <w:rsid w:val="00280715"/>
    <w:rPr>
      <w:szCs w:val="22"/>
      <w:lang w:val="en-US" w:eastAsia="en-US"/>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5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CD713B"/>
    <w:pPr>
      <w:keepNext/>
      <w:keepLines/>
      <w:overflowPunct/>
      <w:autoSpaceDE/>
      <w:autoSpaceDN/>
      <w:adjustRightInd/>
      <w:spacing w:before="0" w:after="120" w:line="240" w:lineRule="auto"/>
      <w:jc w:val="center"/>
      <w:textAlignment w:val="auto"/>
    </w:pPr>
    <w:rPr>
      <w:rFonts w:ascii="Times New Roman" w:eastAsia="SimSun" w:hAnsi="Times New Roman" w:cs="Times New Roman"/>
      <w:b/>
      <w:szCs w:val="20"/>
      <w:lang w:val="en-GB"/>
    </w:rPr>
  </w:style>
  <w:style w:type="paragraph" w:styleId="BodyTextIndent2">
    <w:name w:val="Body Text Indent 2"/>
    <w:basedOn w:val="Normal"/>
    <w:link w:val="BodyTextIndent2Char"/>
    <w:rsid w:val="00CD713B"/>
    <w:pPr>
      <w:tabs>
        <w:tab w:val="clear" w:pos="794"/>
        <w:tab w:val="clear" w:pos="1191"/>
        <w:tab w:val="clear" w:pos="1588"/>
        <w:tab w:val="clear" w:pos="1985"/>
        <w:tab w:val="left" w:pos="709"/>
      </w:tabs>
      <w:overflowPunct/>
      <w:autoSpaceDE/>
      <w:autoSpaceDN/>
      <w:adjustRightInd/>
      <w:spacing w:before="240" w:line="240" w:lineRule="auto"/>
      <w:ind w:left="1440" w:hanging="1440"/>
      <w:jc w:val="left"/>
      <w:textAlignment w:val="auto"/>
    </w:pPr>
    <w:rPr>
      <w:rFonts w:ascii="Times New Roman" w:eastAsia="SimSun" w:hAnsi="Times New Roman" w:cs="Times New Roman"/>
      <w:szCs w:val="20"/>
      <w:lang w:val="en-GB"/>
    </w:rPr>
  </w:style>
  <w:style w:type="character" w:customStyle="1" w:styleId="BodyTextIndent2Char">
    <w:name w:val="Body Text Indent 2 Char"/>
    <w:basedOn w:val="DefaultParagraphFont"/>
    <w:link w:val="BodyTextIndent2"/>
    <w:rsid w:val="00CD713B"/>
    <w:rPr>
      <w:rFonts w:ascii="Times New Roman" w:eastAsia="SimSun" w:hAnsi="Times New Roman" w:cs="Times New Roman"/>
      <w:sz w:val="24"/>
      <w:lang w:val="en-GB" w:eastAsia="en-US"/>
    </w:rPr>
  </w:style>
  <w:style w:type="paragraph" w:customStyle="1" w:styleId="AnnexNotitle0">
    <w:name w:val="Annex_No &amp; title"/>
    <w:basedOn w:val="Normal"/>
    <w:next w:val="Normal"/>
    <w:rsid w:val="00CD713B"/>
    <w:pPr>
      <w:keepNext/>
      <w:keepLines/>
      <w:spacing w:before="480" w:line="240" w:lineRule="auto"/>
      <w:jc w:val="center"/>
    </w:pPr>
    <w:rPr>
      <w:rFonts w:ascii="Times New Roman" w:eastAsia="SimSun" w:hAnsi="Times New Roman" w:cs="Times New Roman"/>
      <w:b/>
      <w:sz w:val="28"/>
      <w:szCs w:val="20"/>
      <w:lang w:val="en-GB"/>
    </w:rPr>
  </w:style>
  <w:style w:type="paragraph" w:customStyle="1" w:styleId="Reasons">
    <w:name w:val="Reasons"/>
    <w:basedOn w:val="Normal"/>
    <w:qFormat/>
    <w:rsid w:val="00FF3B18"/>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Times New Roman" w:hAnsi="Times New Roman" w:cs="Times New Roman"/>
      <w:szCs w:val="20"/>
    </w:rPr>
  </w:style>
  <w:style w:type="paragraph" w:customStyle="1" w:styleId="AnnexNo">
    <w:name w:val="Annex_No"/>
    <w:basedOn w:val="Normal"/>
    <w:next w:val="Normal"/>
    <w:rsid w:val="007E7F22"/>
    <w:pPr>
      <w:spacing w:before="720" w:line="240" w:lineRule="auto"/>
      <w:jc w:val="center"/>
    </w:pPr>
    <w:rPr>
      <w:rFonts w:asciiTheme="minorHAnsi" w:hAnsiTheme="minorHAnsi" w:cs="Times New Roman"/>
      <w:caps/>
      <w:sz w:val="28"/>
      <w:szCs w:val="20"/>
      <w:lang w:val="en-GB"/>
    </w:rPr>
  </w:style>
  <w:style w:type="paragraph" w:customStyle="1" w:styleId="Annextitle">
    <w:name w:val="Annex_title"/>
    <w:basedOn w:val="Normal"/>
    <w:next w:val="Normal"/>
    <w:rsid w:val="007E7F22"/>
    <w:pPr>
      <w:spacing w:before="240" w:after="240" w:line="240" w:lineRule="auto"/>
      <w:jc w:val="center"/>
    </w:pPr>
    <w:rPr>
      <w:rFonts w:asciiTheme="minorHAnsi" w:hAnsiTheme="minorHAnsi" w:cs="Times New Roman"/>
      <w:b/>
      <w:sz w:val="28"/>
      <w:szCs w:val="20"/>
      <w:lang w:val="en-GB"/>
    </w:rPr>
  </w:style>
  <w:style w:type="character" w:styleId="FollowedHyperlink">
    <w:name w:val="FollowedHyperlink"/>
    <w:basedOn w:val="DefaultParagraphFont"/>
    <w:unhideWhenUsed/>
    <w:rsid w:val="00DE3330"/>
    <w:rPr>
      <w:color w:val="800080" w:themeColor="followedHyperlink"/>
      <w:u w:val="single"/>
    </w:rPr>
  </w:style>
  <w:style w:type="character" w:customStyle="1" w:styleId="shorttext">
    <w:name w:val="short_text"/>
    <w:basedOn w:val="DefaultParagraphFont"/>
    <w:rsid w:val="00EB10D3"/>
  </w:style>
  <w:style w:type="paragraph" w:styleId="BodyTextIndent">
    <w:name w:val="Body Text Indent"/>
    <w:basedOn w:val="Normal"/>
    <w:link w:val="BodyTextIndentChar"/>
    <w:semiHidden/>
    <w:unhideWhenUsed/>
    <w:rsid w:val="00F93714"/>
    <w:pPr>
      <w:spacing w:after="120"/>
      <w:ind w:left="283"/>
    </w:pPr>
  </w:style>
  <w:style w:type="character" w:customStyle="1" w:styleId="BodyTextIndentChar">
    <w:name w:val="Body Text Indent Char"/>
    <w:basedOn w:val="DefaultParagraphFont"/>
    <w:link w:val="BodyTextIndent"/>
    <w:semiHidden/>
    <w:rsid w:val="00F93714"/>
    <w:rPr>
      <w:sz w:val="24"/>
      <w:szCs w:val="22"/>
      <w:lang w:val="en-US" w:eastAsia="en-US"/>
    </w:rPr>
  </w:style>
  <w:style w:type="paragraph" w:customStyle="1" w:styleId="Proposal">
    <w:name w:val="Proposal"/>
    <w:basedOn w:val="Normal"/>
    <w:next w:val="Normal"/>
    <w:rsid w:val="00280715"/>
    <w:pPr>
      <w:keepNext/>
      <w:tabs>
        <w:tab w:val="clear" w:pos="794"/>
        <w:tab w:val="clear" w:pos="1191"/>
        <w:tab w:val="clear" w:pos="1588"/>
        <w:tab w:val="clear" w:pos="1985"/>
        <w:tab w:val="left" w:pos="1134"/>
        <w:tab w:val="left" w:pos="1871"/>
        <w:tab w:val="left" w:pos="2268"/>
      </w:tabs>
      <w:spacing w:before="240" w:line="240" w:lineRule="auto"/>
      <w:jc w:val="left"/>
    </w:pPr>
    <w:rPr>
      <w:rFonts w:ascii="Times New Roman" w:eastAsia="Times New Roman" w:hAnsi="Times New Roman Bold" w:cs="Times New Roman"/>
      <w:szCs w:val="20"/>
      <w:lang w:val="en-GB"/>
    </w:rPr>
  </w:style>
  <w:style w:type="character" w:customStyle="1" w:styleId="href2">
    <w:name w:val="href2"/>
    <w:basedOn w:val="href"/>
    <w:rsid w:val="00280715"/>
    <w:rPr>
      <w:rFonts w:cs="Times New Roman"/>
    </w:rPr>
  </w:style>
  <w:style w:type="paragraph" w:customStyle="1" w:styleId="FigureNotitle0">
    <w:name w:val="Figure_No &amp; title"/>
    <w:basedOn w:val="Normal"/>
    <w:next w:val="Normalaftertitle"/>
    <w:rsid w:val="00280715"/>
    <w:pPr>
      <w:keepLines/>
      <w:spacing w:before="240" w:after="120" w:line="240" w:lineRule="auto"/>
      <w:jc w:val="center"/>
    </w:pPr>
    <w:rPr>
      <w:rFonts w:ascii="Times New Roman" w:eastAsia="Times New Roman" w:hAnsi="Times New Roman" w:cs="Times New Roman"/>
      <w:b/>
      <w:szCs w:val="20"/>
      <w:lang w:val="en-GB"/>
    </w:rPr>
  </w:style>
  <w:style w:type="paragraph" w:customStyle="1" w:styleId="TabletitleBR">
    <w:name w:val="Table_title_BR"/>
    <w:basedOn w:val="Normal"/>
    <w:next w:val="Tablehead"/>
    <w:rsid w:val="00280715"/>
    <w:pPr>
      <w:keepNext/>
      <w:keepLines/>
      <w:spacing w:before="0" w:after="120" w:line="240" w:lineRule="auto"/>
      <w:jc w:val="center"/>
    </w:pPr>
    <w:rPr>
      <w:rFonts w:ascii="Times New Roman" w:eastAsia="Times New Roman" w:hAnsi="Times New Roman" w:cs="Times New Roman"/>
      <w:b/>
      <w:szCs w:val="20"/>
      <w:lang w:val="en-GB"/>
    </w:rPr>
  </w:style>
  <w:style w:type="character" w:customStyle="1" w:styleId="Appdef">
    <w:name w:val="App_def"/>
    <w:basedOn w:val="DefaultParagraphFont"/>
    <w:rsid w:val="00280715"/>
    <w:rPr>
      <w:rFonts w:ascii="Times New Roman" w:hAnsi="Times New Roman"/>
      <w:b/>
    </w:rPr>
  </w:style>
  <w:style w:type="character" w:customStyle="1" w:styleId="Appref">
    <w:name w:val="App_ref"/>
    <w:basedOn w:val="DefaultParagraphFont"/>
    <w:rsid w:val="00280715"/>
  </w:style>
  <w:style w:type="paragraph" w:customStyle="1" w:styleId="AppendixNotitle0">
    <w:name w:val="Appendix_No &amp; title"/>
    <w:basedOn w:val="AnnexNotitle0"/>
    <w:next w:val="Normalaftertitle"/>
    <w:rsid w:val="00280715"/>
    <w:rPr>
      <w:rFonts w:eastAsia="Times New Roman"/>
    </w:rPr>
  </w:style>
  <w:style w:type="character" w:customStyle="1" w:styleId="Artdef">
    <w:name w:val="Art_def"/>
    <w:basedOn w:val="DefaultParagraphFont"/>
    <w:rsid w:val="00280715"/>
    <w:rPr>
      <w:rFonts w:ascii="Times New Roman" w:hAnsi="Times New Roman"/>
      <w:b/>
    </w:rPr>
  </w:style>
  <w:style w:type="character" w:customStyle="1" w:styleId="Artref">
    <w:name w:val="Art_ref"/>
    <w:basedOn w:val="DefaultParagraphFont"/>
    <w:rsid w:val="00280715"/>
  </w:style>
  <w:style w:type="paragraph" w:customStyle="1" w:styleId="RecNoBR">
    <w:name w:val="Rec_No_BR"/>
    <w:basedOn w:val="Normal"/>
    <w:next w:val="Rectitle"/>
    <w:rsid w:val="00280715"/>
    <w:pPr>
      <w:keepNext/>
      <w:keepLines/>
      <w:spacing w:before="480" w:line="240" w:lineRule="auto"/>
      <w:jc w:val="center"/>
    </w:pPr>
    <w:rPr>
      <w:rFonts w:ascii="Times New Roman" w:eastAsia="Times New Roman" w:hAnsi="Times New Roman" w:cs="Times New Roman"/>
      <w:caps/>
      <w:sz w:val="28"/>
      <w:szCs w:val="20"/>
      <w:lang w:val="en-GB"/>
    </w:rPr>
  </w:style>
  <w:style w:type="character" w:styleId="EndnoteReference">
    <w:name w:val="endnote reference"/>
    <w:basedOn w:val="DefaultParagraphFont"/>
    <w:rsid w:val="00280715"/>
    <w:rPr>
      <w:vertAlign w:val="superscript"/>
    </w:rPr>
  </w:style>
  <w:style w:type="paragraph" w:customStyle="1" w:styleId="QuestionNoBR">
    <w:name w:val="Question_No_BR"/>
    <w:basedOn w:val="RecNoBR"/>
    <w:next w:val="Questiontitle"/>
    <w:rsid w:val="00280715"/>
  </w:style>
  <w:style w:type="paragraph" w:customStyle="1" w:styleId="RepNoBR">
    <w:name w:val="Rep_No_BR"/>
    <w:basedOn w:val="RecNoBR"/>
    <w:next w:val="Reptitle"/>
    <w:rsid w:val="00280715"/>
  </w:style>
  <w:style w:type="paragraph" w:customStyle="1" w:styleId="ResNoBR">
    <w:name w:val="Res_No_BR"/>
    <w:basedOn w:val="RecNoBR"/>
    <w:next w:val="Restitle"/>
    <w:rsid w:val="00280715"/>
  </w:style>
  <w:style w:type="paragraph" w:customStyle="1" w:styleId="TableNotitle0">
    <w:name w:val="Table_No &amp; title"/>
    <w:basedOn w:val="Normal"/>
    <w:next w:val="Tablehead"/>
    <w:rsid w:val="00280715"/>
    <w:pPr>
      <w:keepNext/>
      <w:keepLines/>
      <w:spacing w:before="360" w:after="120" w:line="240" w:lineRule="auto"/>
      <w:jc w:val="center"/>
    </w:pPr>
    <w:rPr>
      <w:rFonts w:ascii="Times New Roman" w:eastAsia="Times New Roman" w:hAnsi="Times New Roman" w:cs="Times New Roman"/>
      <w:b/>
      <w:szCs w:val="20"/>
      <w:lang w:val="en-GB"/>
    </w:rPr>
  </w:style>
  <w:style w:type="paragraph" w:customStyle="1" w:styleId="TableNoBR">
    <w:name w:val="Table_No_BR"/>
    <w:basedOn w:val="Normal"/>
    <w:next w:val="TabletitleBR"/>
    <w:rsid w:val="00280715"/>
    <w:pPr>
      <w:keepNext/>
      <w:spacing w:before="560" w:after="120" w:line="240" w:lineRule="auto"/>
      <w:jc w:val="center"/>
    </w:pPr>
    <w:rPr>
      <w:rFonts w:ascii="Times New Roman" w:eastAsia="Times New Roman" w:hAnsi="Times New Roman" w:cs="Times New Roman"/>
      <w:caps/>
      <w:szCs w:val="20"/>
      <w:lang w:val="en-GB"/>
    </w:rPr>
  </w:style>
  <w:style w:type="character" w:customStyle="1" w:styleId="Recdef">
    <w:name w:val="Rec_def"/>
    <w:basedOn w:val="DefaultParagraphFont"/>
    <w:rsid w:val="00280715"/>
    <w:rPr>
      <w:b/>
    </w:rPr>
  </w:style>
  <w:style w:type="character" w:customStyle="1" w:styleId="Resdef">
    <w:name w:val="Res_def"/>
    <w:basedOn w:val="DefaultParagraphFont"/>
    <w:rsid w:val="00280715"/>
    <w:rPr>
      <w:rFonts w:ascii="Times New Roman" w:hAnsi="Times New Roman"/>
      <w:b/>
    </w:rPr>
  </w:style>
  <w:style w:type="character" w:customStyle="1" w:styleId="Tablefreq">
    <w:name w:val="Table_freq"/>
    <w:basedOn w:val="DefaultParagraphFont"/>
    <w:rsid w:val="00280715"/>
    <w:rPr>
      <w:b/>
      <w:color w:val="auto"/>
    </w:rPr>
  </w:style>
  <w:style w:type="paragraph" w:customStyle="1" w:styleId="Tableref">
    <w:name w:val="Table_ref"/>
    <w:basedOn w:val="Normal"/>
    <w:next w:val="TabletitleBR"/>
    <w:rsid w:val="00280715"/>
    <w:pPr>
      <w:keepNext/>
      <w:spacing w:before="0" w:after="120" w:line="240" w:lineRule="auto"/>
      <w:jc w:val="center"/>
    </w:pPr>
    <w:rPr>
      <w:rFonts w:ascii="Times New Roman" w:eastAsia="Times New Roman" w:hAnsi="Times New Roman" w:cs="Times New Roman"/>
      <w:szCs w:val="20"/>
      <w:lang w:val="en-GB"/>
    </w:rPr>
  </w:style>
  <w:style w:type="paragraph" w:customStyle="1" w:styleId="FiguretitleBR">
    <w:name w:val="Figure_title_BR"/>
    <w:basedOn w:val="TabletitleBR"/>
    <w:next w:val="Figurewithouttitle"/>
    <w:rsid w:val="00280715"/>
    <w:pPr>
      <w:keepNext w:val="0"/>
      <w:spacing w:after="480"/>
    </w:pPr>
  </w:style>
  <w:style w:type="paragraph" w:customStyle="1" w:styleId="FigureNoBR">
    <w:name w:val="Figure_No_BR"/>
    <w:basedOn w:val="Normal"/>
    <w:next w:val="FiguretitleBR"/>
    <w:rsid w:val="00280715"/>
    <w:pPr>
      <w:keepNext/>
      <w:keepLines/>
      <w:spacing w:before="480" w:after="120" w:line="240" w:lineRule="auto"/>
      <w:jc w:val="center"/>
    </w:pPr>
    <w:rPr>
      <w:rFonts w:ascii="Times New Roman" w:eastAsia="Times New Roman" w:hAnsi="Times New Roman" w:cs="Times New Roman"/>
      <w:caps/>
      <w:szCs w:val="20"/>
      <w:lang w:val="en-GB"/>
    </w:rPr>
  </w:style>
  <w:style w:type="paragraph" w:customStyle="1" w:styleId="tabletext0">
    <w:name w:val="tabletext0"/>
    <w:basedOn w:val="Normal"/>
    <w:uiPriority w:val="99"/>
    <w:rsid w:val="00280715"/>
    <w:pPr>
      <w:tabs>
        <w:tab w:val="clear" w:pos="794"/>
        <w:tab w:val="clear" w:pos="1191"/>
        <w:tab w:val="clear" w:pos="1588"/>
        <w:tab w:val="clear" w:pos="1985"/>
      </w:tabs>
      <w:adjustRightInd/>
      <w:spacing w:before="40" w:after="40" w:line="240" w:lineRule="auto"/>
      <w:jc w:val="left"/>
      <w:textAlignment w:val="auto"/>
    </w:pPr>
    <w:rPr>
      <w:rFonts w:ascii="Times New Roman" w:eastAsia="SimSun" w:hAnsi="Times New Roman" w:cs="Times New Roman"/>
      <w:sz w:val="22"/>
      <w:lang w:val="en-GB" w:eastAsia="zh-CN"/>
    </w:rPr>
  </w:style>
  <w:style w:type="paragraph" w:styleId="ListParagraph">
    <w:name w:val="List Paragraph"/>
    <w:basedOn w:val="Normal"/>
    <w:uiPriority w:val="34"/>
    <w:qFormat/>
    <w:rsid w:val="00280715"/>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Theme="minorHAnsi" w:hAnsiTheme="minorHAnsi" w:cstheme="minorBidi"/>
      <w:sz w:val="22"/>
      <w:lang w:eastAsia="zh-CN"/>
    </w:rPr>
  </w:style>
  <w:style w:type="character" w:customStyle="1" w:styleId="apple-style-span">
    <w:name w:val="apple-style-span"/>
    <w:basedOn w:val="DefaultParagraphFont"/>
    <w:rsid w:val="00280715"/>
  </w:style>
  <w:style w:type="paragraph" w:customStyle="1" w:styleId="tabletext1">
    <w:name w:val="tabletext"/>
    <w:basedOn w:val="Normal"/>
    <w:rsid w:val="00280715"/>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4"/>
      <w:lang w:eastAsia="zh-CN"/>
    </w:rPr>
  </w:style>
  <w:style w:type="paragraph" w:customStyle="1" w:styleId="Tabletitle0">
    <w:name w:val="Table_title"/>
    <w:basedOn w:val="Normal"/>
    <w:next w:val="Tablehead"/>
    <w:rsid w:val="00280715"/>
    <w:pPr>
      <w:keepNext/>
      <w:spacing w:before="0" w:after="120" w:line="240" w:lineRule="auto"/>
      <w:jc w:val="center"/>
    </w:pPr>
    <w:rPr>
      <w:rFonts w:ascii="Times New Roman" w:eastAsia="Times New Roman" w:hAnsi="Times New Roman" w:cs="Times New Roman"/>
      <w:b/>
      <w:szCs w:val="20"/>
      <w:lang w:val="fr-FR"/>
    </w:rPr>
  </w:style>
  <w:style w:type="paragraph" w:customStyle="1" w:styleId="ecxmsonormal">
    <w:name w:val="ecxmsonormal"/>
    <w:basedOn w:val="Normal"/>
    <w:rsid w:val="00280715"/>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eastAsia="Times New Roman" w:hAnsi="Times New Roman" w:cs="Times New Roman"/>
      <w:szCs w:val="24"/>
      <w:lang w:eastAsia="zh-CN"/>
    </w:rPr>
  </w:style>
  <w:style w:type="paragraph" w:customStyle="1" w:styleId="Headingi0">
    <w:name w:val="Heading i"/>
    <w:basedOn w:val="Headingb0"/>
    <w:rsid w:val="00280715"/>
    <w:rPr>
      <w:b w:val="0"/>
      <w:i/>
    </w:rPr>
  </w:style>
  <w:style w:type="paragraph" w:customStyle="1" w:styleId="Headingb0">
    <w:name w:val="Heading b"/>
    <w:basedOn w:val="Heading3"/>
    <w:rsid w:val="00280715"/>
    <w:pPr>
      <w:tabs>
        <w:tab w:val="clear" w:pos="794"/>
        <w:tab w:val="clear" w:pos="1191"/>
        <w:tab w:val="clear" w:pos="1588"/>
        <w:tab w:val="clear" w:pos="1985"/>
        <w:tab w:val="left" w:pos="1134"/>
        <w:tab w:val="left" w:pos="1871"/>
      </w:tabs>
      <w:spacing w:before="400" w:line="240" w:lineRule="auto"/>
      <w:ind w:left="0" w:firstLine="0"/>
      <w:outlineLvl w:val="9"/>
    </w:pPr>
    <w:rPr>
      <w:rFonts w:ascii="Times New Roman" w:eastAsia="Times New Roman" w:hAnsi="Times New Roman" w:cs="Times New Roman"/>
      <w:szCs w:val="20"/>
      <w:lang w:val="en-GB"/>
    </w:rPr>
  </w:style>
  <w:style w:type="paragraph" w:customStyle="1" w:styleId="Default">
    <w:name w:val="Default"/>
    <w:rsid w:val="00280715"/>
    <w:pPr>
      <w:autoSpaceDE w:val="0"/>
      <w:autoSpaceDN w:val="0"/>
      <w:adjustRightInd w:val="0"/>
    </w:pPr>
    <w:rPr>
      <w:rFonts w:ascii="Arial" w:eastAsia="Times New Roman" w:hAnsi="Arial" w:cs="Arial"/>
      <w:color w:val="000000"/>
      <w:sz w:val="24"/>
      <w:szCs w:val="24"/>
      <w:lang w:val="en-US"/>
    </w:rPr>
  </w:style>
  <w:style w:type="paragraph" w:styleId="NormalWeb">
    <w:name w:val="Normal (Web)"/>
    <w:basedOn w:val="Normal"/>
    <w:uiPriority w:val="99"/>
    <w:unhideWhenUsed/>
    <w:rsid w:val="00280715"/>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eastAsia="Times New Roman" w:hAnsi="Times New Roman" w:cs="Times New Roman"/>
      <w:szCs w:val="24"/>
    </w:rPr>
  </w:style>
  <w:style w:type="paragraph" w:customStyle="1" w:styleId="Infodoc">
    <w:name w:val="Infodoc"/>
    <w:basedOn w:val="Normal"/>
    <w:rsid w:val="00280715"/>
    <w:pPr>
      <w:tabs>
        <w:tab w:val="clear" w:pos="794"/>
        <w:tab w:val="clear" w:pos="1191"/>
        <w:tab w:val="clear" w:pos="1588"/>
        <w:tab w:val="clear" w:pos="1985"/>
        <w:tab w:val="left" w:pos="1418"/>
      </w:tabs>
      <w:spacing w:before="0" w:line="240" w:lineRule="auto"/>
      <w:ind w:left="1418" w:hanging="1418"/>
      <w:jc w:val="left"/>
    </w:pPr>
    <w:rPr>
      <w:rFonts w:ascii="Times New Roman" w:eastAsia="Times New Roman" w:hAnsi="Times New Roman" w:cs="Times New Roman"/>
      <w:szCs w:val="20"/>
      <w:lang w:val="en-GB"/>
    </w:rPr>
  </w:style>
  <w:style w:type="paragraph" w:customStyle="1" w:styleId="Address">
    <w:name w:val="Address"/>
    <w:basedOn w:val="Normal"/>
    <w:rsid w:val="00280715"/>
    <w:pPr>
      <w:tabs>
        <w:tab w:val="clear" w:pos="794"/>
        <w:tab w:val="clear" w:pos="1191"/>
        <w:tab w:val="clear" w:pos="1588"/>
        <w:tab w:val="clear" w:pos="1985"/>
        <w:tab w:val="left" w:pos="4820"/>
        <w:tab w:val="left" w:pos="5529"/>
      </w:tabs>
      <w:spacing w:before="120" w:line="240" w:lineRule="auto"/>
      <w:ind w:left="794"/>
      <w:jc w:val="left"/>
    </w:pPr>
    <w:rPr>
      <w:rFonts w:ascii="Times New Roman" w:eastAsia="Times New Roman" w:hAnsi="Times New Roman" w:cs="Times New Roman"/>
      <w:szCs w:val="20"/>
      <w:lang w:val="en-GB"/>
    </w:rPr>
  </w:style>
  <w:style w:type="paragraph" w:customStyle="1" w:styleId="itu">
    <w:name w:val="itu"/>
    <w:basedOn w:val="Normal"/>
    <w:rsid w:val="00280715"/>
    <w:pPr>
      <w:tabs>
        <w:tab w:val="clear" w:pos="794"/>
        <w:tab w:val="clear" w:pos="1191"/>
        <w:tab w:val="clear" w:pos="1588"/>
        <w:tab w:val="clear" w:pos="1985"/>
        <w:tab w:val="left" w:pos="709"/>
        <w:tab w:val="left" w:pos="1134"/>
      </w:tabs>
      <w:spacing w:before="0" w:line="240" w:lineRule="auto"/>
      <w:jc w:val="left"/>
    </w:pPr>
    <w:rPr>
      <w:rFonts w:ascii="Futura Lt BT" w:eastAsia="Times New Roman" w:hAnsi="Futura Lt BT" w:cs="Times New Roman"/>
      <w:sz w:val="18"/>
      <w:szCs w:val="20"/>
      <w:lang w:val="en-GB"/>
    </w:rPr>
  </w:style>
  <w:style w:type="paragraph" w:customStyle="1" w:styleId="Annexref">
    <w:name w:val="Annex_ref"/>
    <w:basedOn w:val="Normal"/>
    <w:next w:val="Annextitle"/>
    <w:rsid w:val="00280715"/>
    <w:pPr>
      <w:keepNext/>
      <w:keepLines/>
      <w:tabs>
        <w:tab w:val="clear" w:pos="794"/>
        <w:tab w:val="clear" w:pos="1191"/>
        <w:tab w:val="clear" w:pos="1588"/>
        <w:tab w:val="clear" w:pos="1985"/>
        <w:tab w:val="left" w:pos="1134"/>
        <w:tab w:val="left" w:pos="1871"/>
        <w:tab w:val="left" w:pos="2268"/>
      </w:tabs>
      <w:spacing w:before="120" w:after="280" w:line="240" w:lineRule="auto"/>
      <w:jc w:val="center"/>
    </w:pPr>
    <w:rPr>
      <w:rFonts w:ascii="Times New Roman" w:eastAsia="Times New Roman" w:hAnsi="Times New Roman" w:cs="Times New Roman"/>
      <w:szCs w:val="20"/>
      <w:lang w:val="en-GB"/>
    </w:rPr>
  </w:style>
  <w:style w:type="paragraph" w:customStyle="1" w:styleId="Normalaftertitle0">
    <w:name w:val="Normal after title"/>
    <w:basedOn w:val="Normal"/>
    <w:next w:val="Normal"/>
    <w:rsid w:val="00280715"/>
    <w:pPr>
      <w:tabs>
        <w:tab w:val="clear" w:pos="794"/>
        <w:tab w:val="clear" w:pos="1191"/>
        <w:tab w:val="clear" w:pos="1588"/>
        <w:tab w:val="clear" w:pos="1985"/>
        <w:tab w:val="left" w:pos="1134"/>
        <w:tab w:val="left" w:pos="1871"/>
        <w:tab w:val="left" w:pos="2268"/>
      </w:tabs>
      <w:spacing w:before="280" w:line="240" w:lineRule="auto"/>
      <w:jc w:val="left"/>
    </w:pPr>
    <w:rPr>
      <w:rFonts w:ascii="Times New Roman" w:eastAsia="Times New Roman" w:hAnsi="Times New Roman" w:cs="Times New Roman"/>
      <w:szCs w:val="20"/>
      <w:lang w:val="en-GB"/>
    </w:rPr>
  </w:style>
  <w:style w:type="paragraph" w:customStyle="1" w:styleId="AppendixNo">
    <w:name w:val="Appendix_No"/>
    <w:basedOn w:val="AnnexNo"/>
    <w:next w:val="Annexref"/>
    <w:rsid w:val="00280715"/>
    <w:pPr>
      <w:keepNext/>
      <w:keepLines/>
      <w:tabs>
        <w:tab w:val="clear" w:pos="794"/>
        <w:tab w:val="clear" w:pos="1191"/>
        <w:tab w:val="clear" w:pos="1588"/>
        <w:tab w:val="clear" w:pos="1985"/>
        <w:tab w:val="left" w:pos="1134"/>
        <w:tab w:val="left" w:pos="1871"/>
        <w:tab w:val="left" w:pos="2268"/>
      </w:tabs>
      <w:spacing w:before="480" w:after="80"/>
    </w:pPr>
    <w:rPr>
      <w:rFonts w:ascii="Times New Roman" w:eastAsia="Times New Roman" w:hAnsi="Times New Roman"/>
    </w:rPr>
  </w:style>
  <w:style w:type="paragraph" w:customStyle="1" w:styleId="Appendixref">
    <w:name w:val="Appendix_ref"/>
    <w:basedOn w:val="Annexref"/>
    <w:next w:val="Annextitle"/>
    <w:rsid w:val="00280715"/>
  </w:style>
  <w:style w:type="paragraph" w:customStyle="1" w:styleId="Appendixtitle">
    <w:name w:val="Appendix_title"/>
    <w:basedOn w:val="Annextitle"/>
    <w:next w:val="Normalaftertitle0"/>
    <w:rsid w:val="00280715"/>
    <w:pPr>
      <w:keepNext/>
      <w:keepLines/>
      <w:tabs>
        <w:tab w:val="clear" w:pos="794"/>
        <w:tab w:val="clear" w:pos="1191"/>
        <w:tab w:val="clear" w:pos="1588"/>
        <w:tab w:val="clear" w:pos="1985"/>
        <w:tab w:val="left" w:pos="1134"/>
        <w:tab w:val="left" w:pos="1871"/>
        <w:tab w:val="left" w:pos="2268"/>
      </w:tabs>
      <w:spacing w:after="280"/>
    </w:pPr>
    <w:rPr>
      <w:rFonts w:ascii="Times New Roman Bold" w:eastAsia="Times New Roman" w:hAnsi="Times New Roman Bold"/>
    </w:rPr>
  </w:style>
  <w:style w:type="paragraph" w:customStyle="1" w:styleId="Border">
    <w:name w:val="Border"/>
    <w:basedOn w:val="Tabletext"/>
    <w:rsid w:val="00280715"/>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ascii="Times New Roman" w:eastAsia="Times New Roman" w:hAnsi="Times New Roman" w:cs="Times New Roman"/>
      <w:b/>
      <w:noProof/>
      <w:szCs w:val="20"/>
      <w:lang w:val="en-GB"/>
    </w:rPr>
  </w:style>
  <w:style w:type="paragraph" w:customStyle="1" w:styleId="TableTextS5">
    <w:name w:val="Table_TextS5"/>
    <w:basedOn w:val="Normal"/>
    <w:rsid w:val="00280715"/>
    <w:pPr>
      <w:tabs>
        <w:tab w:val="clear" w:pos="794"/>
        <w:tab w:val="clear" w:pos="1191"/>
        <w:tab w:val="clear" w:pos="1588"/>
        <w:tab w:val="clear" w:pos="1985"/>
        <w:tab w:val="left" w:pos="170"/>
        <w:tab w:val="left" w:pos="567"/>
        <w:tab w:val="left" w:pos="737"/>
        <w:tab w:val="left" w:pos="2977"/>
        <w:tab w:val="left" w:pos="3266"/>
      </w:tabs>
      <w:spacing w:before="40" w:after="40" w:line="240" w:lineRule="auto"/>
      <w:jc w:val="left"/>
    </w:pPr>
    <w:rPr>
      <w:rFonts w:ascii="Times New Roman" w:eastAsia="Times New Roman" w:hAnsi="Times New Roman" w:cs="Times New Roman"/>
      <w:sz w:val="20"/>
      <w:szCs w:val="20"/>
      <w:lang w:val="en-GB"/>
    </w:rPr>
  </w:style>
  <w:style w:type="paragraph" w:styleId="NormalIndent0">
    <w:name w:val="Normal Indent"/>
    <w:basedOn w:val="Normal"/>
    <w:rsid w:val="00280715"/>
    <w:pPr>
      <w:tabs>
        <w:tab w:val="clear" w:pos="794"/>
        <w:tab w:val="clear" w:pos="1191"/>
        <w:tab w:val="clear" w:pos="1588"/>
        <w:tab w:val="clear" w:pos="1985"/>
        <w:tab w:val="left" w:pos="1134"/>
        <w:tab w:val="left" w:pos="1871"/>
        <w:tab w:val="left" w:pos="2268"/>
      </w:tabs>
      <w:spacing w:before="120" w:line="240" w:lineRule="auto"/>
      <w:ind w:left="1134"/>
      <w:jc w:val="left"/>
    </w:pPr>
    <w:rPr>
      <w:rFonts w:ascii="Times New Roman" w:eastAsia="Times New Roman" w:hAnsi="Times New Roman" w:cs="Times New Roman"/>
      <w:szCs w:val="20"/>
      <w:lang w:val="en-GB"/>
    </w:rPr>
  </w:style>
  <w:style w:type="paragraph" w:customStyle="1" w:styleId="FigureNo">
    <w:name w:val="Figure_No"/>
    <w:basedOn w:val="Normal"/>
    <w:next w:val="Figuretitle"/>
    <w:rsid w:val="00280715"/>
    <w:pPr>
      <w:keepNext/>
      <w:keepLines/>
      <w:tabs>
        <w:tab w:val="clear" w:pos="794"/>
        <w:tab w:val="clear" w:pos="1191"/>
        <w:tab w:val="clear" w:pos="1588"/>
        <w:tab w:val="clear" w:pos="1985"/>
        <w:tab w:val="left" w:pos="1134"/>
        <w:tab w:val="left" w:pos="1871"/>
        <w:tab w:val="left" w:pos="2268"/>
      </w:tabs>
      <w:spacing w:before="480" w:after="120" w:line="240" w:lineRule="auto"/>
      <w:jc w:val="center"/>
    </w:pPr>
    <w:rPr>
      <w:rFonts w:ascii="Times New Roman" w:eastAsia="Times New Roman" w:hAnsi="Times New Roman" w:cs="Times New Roman"/>
      <w:caps/>
      <w:sz w:val="20"/>
      <w:szCs w:val="20"/>
      <w:lang w:val="en-GB"/>
    </w:rPr>
  </w:style>
  <w:style w:type="paragraph" w:customStyle="1" w:styleId="Figuretitle">
    <w:name w:val="Figure_title"/>
    <w:basedOn w:val="Tabletitle0"/>
    <w:next w:val="Normal"/>
    <w:rsid w:val="00280715"/>
    <w:pPr>
      <w:keepLines/>
      <w:tabs>
        <w:tab w:val="clear" w:pos="794"/>
        <w:tab w:val="clear" w:pos="1191"/>
        <w:tab w:val="clear" w:pos="1588"/>
        <w:tab w:val="clear" w:pos="1985"/>
        <w:tab w:val="left" w:pos="1134"/>
        <w:tab w:val="left" w:pos="1871"/>
        <w:tab w:val="left" w:pos="2268"/>
      </w:tabs>
      <w:spacing w:after="480"/>
    </w:pPr>
    <w:rPr>
      <w:rFonts w:ascii="Times New Roman Bold" w:hAnsi="Times New Roman Bold"/>
      <w:sz w:val="20"/>
      <w:lang w:val="en-GB"/>
    </w:rPr>
  </w:style>
  <w:style w:type="character" w:styleId="LineNumber">
    <w:name w:val="line number"/>
    <w:basedOn w:val="DefaultParagraphFont"/>
    <w:rsid w:val="00280715"/>
  </w:style>
  <w:style w:type="paragraph" w:customStyle="1" w:styleId="TableNo">
    <w:name w:val="Table_No"/>
    <w:basedOn w:val="Normal"/>
    <w:next w:val="Tabletitle0"/>
    <w:rsid w:val="00280715"/>
    <w:pPr>
      <w:keepNext/>
      <w:tabs>
        <w:tab w:val="clear" w:pos="794"/>
        <w:tab w:val="clear" w:pos="1191"/>
        <w:tab w:val="clear" w:pos="1588"/>
        <w:tab w:val="clear" w:pos="1985"/>
        <w:tab w:val="left" w:pos="1134"/>
        <w:tab w:val="left" w:pos="1871"/>
        <w:tab w:val="left" w:pos="2268"/>
      </w:tabs>
      <w:spacing w:before="560" w:after="120" w:line="240" w:lineRule="auto"/>
      <w:jc w:val="center"/>
    </w:pPr>
    <w:rPr>
      <w:rFonts w:ascii="Times New Roman" w:eastAsia="Times New Roman" w:hAnsi="Times New Roman" w:cs="Times New Roman"/>
      <w:caps/>
      <w:sz w:val="20"/>
      <w:szCs w:val="20"/>
      <w:lang w:val="en-GB"/>
    </w:rPr>
  </w:style>
  <w:style w:type="paragraph" w:customStyle="1" w:styleId="Section3">
    <w:name w:val="Section_3"/>
    <w:basedOn w:val="Section1"/>
    <w:rsid w:val="00280715"/>
    <w:pPr>
      <w:tabs>
        <w:tab w:val="center" w:pos="4820"/>
      </w:tabs>
      <w:spacing w:before="360" w:line="240" w:lineRule="auto"/>
    </w:pPr>
    <w:rPr>
      <w:rFonts w:ascii="Times New Roman" w:eastAsia="Times New Roman" w:hAnsi="Times New Roman" w:cs="Times New Roman"/>
      <w:b w:val="0"/>
      <w:szCs w:val="20"/>
      <w:lang w:val="en-GB"/>
    </w:rPr>
  </w:style>
  <w:style w:type="paragraph" w:customStyle="1" w:styleId="Annex">
    <w:name w:val="Annex_#"/>
    <w:basedOn w:val="Normal"/>
    <w:next w:val="AnnexRef0"/>
    <w:rsid w:val="00280715"/>
    <w:pPr>
      <w:keepNext/>
      <w:keepLines/>
      <w:spacing w:before="480" w:after="80" w:line="240" w:lineRule="auto"/>
      <w:jc w:val="center"/>
    </w:pPr>
    <w:rPr>
      <w:rFonts w:ascii="Times New Roman" w:eastAsia="Times New Roman" w:hAnsi="Times New Roman" w:cs="Times New Roman"/>
      <w:caps/>
      <w:szCs w:val="20"/>
      <w:lang w:val="en-GB"/>
    </w:rPr>
  </w:style>
  <w:style w:type="paragraph" w:customStyle="1" w:styleId="AnnexRef0">
    <w:name w:val="Annex_Ref"/>
    <w:basedOn w:val="Normal"/>
    <w:next w:val="AnnexTitle0"/>
    <w:rsid w:val="00280715"/>
    <w:pPr>
      <w:keepNext/>
      <w:keepLines/>
      <w:spacing w:before="120" w:line="240" w:lineRule="auto"/>
      <w:jc w:val="center"/>
    </w:pPr>
    <w:rPr>
      <w:rFonts w:ascii="Times New Roman" w:eastAsia="Times New Roman" w:hAnsi="Times New Roman" w:cs="Times New Roman"/>
      <w:szCs w:val="20"/>
      <w:lang w:val="en-GB"/>
    </w:rPr>
  </w:style>
  <w:style w:type="paragraph" w:customStyle="1" w:styleId="AnnexTitle0">
    <w:name w:val="Annex_Title"/>
    <w:basedOn w:val="Normal"/>
    <w:next w:val="Normalaftertitle0"/>
    <w:rsid w:val="00280715"/>
    <w:pPr>
      <w:keepNext/>
      <w:keepLines/>
      <w:spacing w:before="240" w:after="280" w:line="240" w:lineRule="auto"/>
      <w:jc w:val="center"/>
    </w:pPr>
    <w:rPr>
      <w:rFonts w:ascii="Times New Roman" w:eastAsia="Times New Roman" w:hAnsi="Times New Roman" w:cs="Times New Roman"/>
      <w:b/>
      <w:szCs w:val="20"/>
      <w:lang w:val="en-GB"/>
    </w:rPr>
  </w:style>
  <w:style w:type="character" w:customStyle="1" w:styleId="Artref0">
    <w:name w:val="Art#_ref"/>
    <w:rsid w:val="00280715"/>
    <w:rPr>
      <w:rFonts w:cs="Times New Roman"/>
      <w:sz w:val="20"/>
    </w:rPr>
  </w:style>
  <w:style w:type="character" w:customStyle="1" w:styleId="Appref0">
    <w:name w:val="App#_ref"/>
    <w:rsid w:val="00280715"/>
    <w:rPr>
      <w:rFonts w:cs="Times New Roman"/>
    </w:rPr>
  </w:style>
  <w:style w:type="paragraph" w:customStyle="1" w:styleId="headingi1">
    <w:name w:val="heading_i"/>
    <w:basedOn w:val="Heading3"/>
    <w:next w:val="Normal"/>
    <w:rsid w:val="00280715"/>
    <w:pPr>
      <w:tabs>
        <w:tab w:val="clear" w:pos="1191"/>
        <w:tab w:val="clear" w:pos="1588"/>
        <w:tab w:val="clear" w:pos="1985"/>
        <w:tab w:val="left" w:pos="2127"/>
        <w:tab w:val="left" w:pos="2410"/>
        <w:tab w:val="left" w:pos="2921"/>
        <w:tab w:val="left" w:pos="3261"/>
      </w:tabs>
      <w:spacing w:before="160" w:line="240" w:lineRule="auto"/>
      <w:ind w:left="0" w:firstLine="0"/>
      <w:jc w:val="left"/>
      <w:outlineLvl w:val="9"/>
    </w:pPr>
    <w:rPr>
      <w:rFonts w:ascii="CG Times" w:eastAsia="Times New Roman" w:hAnsi="CG Times" w:cs="Times New Roman"/>
      <w:b w:val="0"/>
      <w:i/>
      <w:szCs w:val="20"/>
      <w:lang w:val="en-GB"/>
    </w:rPr>
  </w:style>
  <w:style w:type="paragraph" w:customStyle="1" w:styleId="Table">
    <w:name w:val="Table_#"/>
    <w:basedOn w:val="Normal"/>
    <w:next w:val="TableTitle"/>
    <w:rsid w:val="00280715"/>
    <w:pPr>
      <w:keepNext/>
      <w:spacing w:before="560" w:after="120" w:line="240" w:lineRule="auto"/>
      <w:jc w:val="center"/>
    </w:pPr>
    <w:rPr>
      <w:rFonts w:ascii="Times New Roman" w:eastAsia="Times New Roman" w:hAnsi="Times New Roman" w:cs="Times New Roman"/>
      <w:caps/>
      <w:szCs w:val="20"/>
      <w:lang w:val="en-GB"/>
    </w:rPr>
  </w:style>
  <w:style w:type="paragraph" w:customStyle="1" w:styleId="TableText2">
    <w:name w:val="Table_Text"/>
    <w:basedOn w:val="Normal"/>
    <w:rsid w:val="00280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rFonts w:ascii="Times New Roman" w:eastAsia="Times New Roman" w:hAnsi="Times New Roman" w:cs="Times New Roman"/>
      <w:sz w:val="22"/>
      <w:szCs w:val="20"/>
      <w:lang w:val="en-GB"/>
    </w:rPr>
  </w:style>
  <w:style w:type="paragraph" w:customStyle="1" w:styleId="TableHead0">
    <w:name w:val="Table_Head"/>
    <w:basedOn w:val="TableText2"/>
    <w:rsid w:val="00280715"/>
    <w:pPr>
      <w:keepNext/>
      <w:spacing w:before="80" w:after="80"/>
      <w:jc w:val="center"/>
    </w:pPr>
    <w:rPr>
      <w:b/>
    </w:rPr>
  </w:style>
  <w:style w:type="paragraph" w:customStyle="1" w:styleId="TableFin">
    <w:name w:val="Table_Fin"/>
    <w:basedOn w:val="Normal"/>
    <w:rsid w:val="00280715"/>
    <w:pPr>
      <w:tabs>
        <w:tab w:val="clear" w:pos="794"/>
        <w:tab w:val="clear" w:pos="1191"/>
        <w:tab w:val="clear" w:pos="1588"/>
        <w:tab w:val="clear" w:pos="1985"/>
        <w:tab w:val="left" w:pos="1871"/>
        <w:tab w:val="left" w:pos="2268"/>
      </w:tabs>
      <w:spacing w:before="0" w:line="240" w:lineRule="auto"/>
    </w:pPr>
    <w:rPr>
      <w:rFonts w:ascii="Times New Roman" w:eastAsia="Times New Roman" w:hAnsi="Times New Roman" w:cs="Times New Roman"/>
      <w:sz w:val="12"/>
      <w:szCs w:val="20"/>
      <w:lang w:val="en-GB"/>
    </w:rPr>
  </w:style>
  <w:style w:type="paragraph" w:styleId="BodyText">
    <w:name w:val="Body Text"/>
    <w:basedOn w:val="Normal"/>
    <w:link w:val="BodyTextChar"/>
    <w:rsid w:val="00280715"/>
    <w:pPr>
      <w:tabs>
        <w:tab w:val="clear" w:pos="794"/>
        <w:tab w:val="clear" w:pos="1191"/>
        <w:tab w:val="clear" w:pos="1588"/>
        <w:tab w:val="clear" w:pos="1985"/>
      </w:tabs>
      <w:overflowPunct/>
      <w:autoSpaceDE/>
      <w:autoSpaceDN/>
      <w:adjustRightInd/>
      <w:spacing w:before="60" w:line="240" w:lineRule="auto"/>
      <w:jc w:val="left"/>
      <w:textAlignment w:val="auto"/>
    </w:pPr>
    <w:rPr>
      <w:rFonts w:ascii="CG Times" w:eastAsia="Times New Roman" w:hAnsi="CG Times" w:cs="Times New Roman"/>
      <w:szCs w:val="20"/>
    </w:rPr>
  </w:style>
  <w:style w:type="character" w:customStyle="1" w:styleId="BodyTextChar">
    <w:name w:val="Body Text Char"/>
    <w:basedOn w:val="DefaultParagraphFont"/>
    <w:link w:val="BodyText"/>
    <w:rsid w:val="00280715"/>
    <w:rPr>
      <w:rFonts w:ascii="CG Times" w:eastAsia="Times New Roman" w:hAnsi="CG Times" w:cs="Times New Roman"/>
      <w:sz w:val="24"/>
      <w:lang w:val="en-US" w:eastAsia="en-US"/>
    </w:rPr>
  </w:style>
  <w:style w:type="paragraph" w:styleId="BodyText3">
    <w:name w:val="Body Text 3"/>
    <w:basedOn w:val="Normal"/>
    <w:link w:val="BodyText3Char"/>
    <w:rsid w:val="00280715"/>
    <w:pPr>
      <w:tabs>
        <w:tab w:val="clear" w:pos="794"/>
        <w:tab w:val="clear" w:pos="1191"/>
        <w:tab w:val="clear" w:pos="1588"/>
        <w:tab w:val="clear" w:pos="1985"/>
      </w:tabs>
      <w:spacing w:before="0" w:line="240" w:lineRule="auto"/>
    </w:pPr>
    <w:rPr>
      <w:rFonts w:ascii="Arial" w:eastAsia="Batang" w:hAnsi="Arial" w:cs="Times New Roman"/>
      <w:b/>
      <w:bCs/>
      <w:color w:val="0000FF"/>
      <w:sz w:val="22"/>
      <w:lang w:val="en-GB"/>
    </w:rPr>
  </w:style>
  <w:style w:type="character" w:customStyle="1" w:styleId="BodyText3Char">
    <w:name w:val="Body Text 3 Char"/>
    <w:basedOn w:val="DefaultParagraphFont"/>
    <w:link w:val="BodyText3"/>
    <w:rsid w:val="00280715"/>
    <w:rPr>
      <w:rFonts w:ascii="Arial" w:eastAsia="Batang" w:hAnsi="Arial" w:cs="Times New Roman"/>
      <w:b/>
      <w:bCs/>
      <w:color w:val="0000FF"/>
      <w:sz w:val="22"/>
      <w:szCs w:val="22"/>
      <w:lang w:val="en-GB" w:eastAsia="en-US"/>
    </w:rPr>
  </w:style>
  <w:style w:type="character" w:customStyle="1" w:styleId="Artdef0">
    <w:name w:val="Art#_def"/>
    <w:rsid w:val="00280715"/>
    <w:rPr>
      <w:rFonts w:ascii="Times New Roman" w:hAnsi="Times New Roman" w:cs="Times New Roman"/>
      <w:b/>
    </w:rPr>
  </w:style>
  <w:style w:type="character" w:customStyle="1" w:styleId="Resref0">
    <w:name w:val="Res#_ref"/>
    <w:rsid w:val="00280715"/>
    <w:rPr>
      <w:rFonts w:cs="Times New Roman"/>
    </w:rPr>
  </w:style>
  <w:style w:type="paragraph" w:styleId="BodyTextIndent3">
    <w:name w:val="Body Text Indent 3"/>
    <w:basedOn w:val="Normal"/>
    <w:link w:val="BodyTextIndent3Char"/>
    <w:rsid w:val="00280715"/>
    <w:pPr>
      <w:spacing w:before="120" w:after="120" w:line="240" w:lineRule="auto"/>
      <w:ind w:left="283"/>
      <w:jc w:val="left"/>
    </w:pPr>
    <w:rPr>
      <w:rFonts w:ascii="CG Times" w:eastAsia="Times New Roman" w:hAnsi="CG Times" w:cs="Times New Roman"/>
      <w:sz w:val="16"/>
      <w:szCs w:val="16"/>
      <w:lang w:val="en-GB"/>
    </w:rPr>
  </w:style>
  <w:style w:type="character" w:customStyle="1" w:styleId="BodyTextIndent3Char">
    <w:name w:val="Body Text Indent 3 Char"/>
    <w:basedOn w:val="DefaultParagraphFont"/>
    <w:link w:val="BodyTextIndent3"/>
    <w:rsid w:val="00280715"/>
    <w:rPr>
      <w:rFonts w:ascii="CG Times" w:eastAsia="Times New Roman" w:hAnsi="CG Times" w:cs="Times New Roman"/>
      <w:sz w:val="16"/>
      <w:szCs w:val="16"/>
      <w:lang w:val="en-GB" w:eastAsia="en-US"/>
    </w:rPr>
  </w:style>
  <w:style w:type="paragraph" w:customStyle="1" w:styleId="Char">
    <w:name w:val="Char"/>
    <w:basedOn w:val="Normal"/>
    <w:rsid w:val="00280715"/>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imes New Roman" w:hAnsi="Arial" w:cs="Times New Roman"/>
      <w:noProof/>
      <w:sz w:val="20"/>
      <w:szCs w:val="20"/>
      <w:lang w:val="fr-FR" w:eastAsia="zh-CN"/>
    </w:rPr>
  </w:style>
  <w:style w:type="paragraph" w:styleId="TableofFigures">
    <w:name w:val="table of figures"/>
    <w:basedOn w:val="Normal"/>
    <w:next w:val="Normal"/>
    <w:rsid w:val="00280715"/>
    <w:pPr>
      <w:tabs>
        <w:tab w:val="clear" w:pos="794"/>
        <w:tab w:val="clear" w:pos="1191"/>
        <w:tab w:val="clear" w:pos="1588"/>
        <w:tab w:val="clear" w:pos="1985"/>
        <w:tab w:val="right" w:leader="dot" w:pos="10773"/>
      </w:tabs>
      <w:spacing w:before="0" w:line="240" w:lineRule="auto"/>
      <w:jc w:val="left"/>
    </w:pPr>
    <w:rPr>
      <w:rFonts w:ascii="Arial" w:eastAsia="Times New Roman" w:hAnsi="Arial" w:cs="Times New Roman"/>
      <w:sz w:val="16"/>
      <w:szCs w:val="20"/>
    </w:rPr>
  </w:style>
  <w:style w:type="paragraph" w:customStyle="1" w:styleId="MEP">
    <w:name w:val="MEP"/>
    <w:basedOn w:val="Normal"/>
    <w:rsid w:val="00280715"/>
    <w:pPr>
      <w:tabs>
        <w:tab w:val="clear" w:pos="794"/>
        <w:tab w:val="clear" w:pos="1191"/>
        <w:tab w:val="clear" w:pos="1588"/>
        <w:tab w:val="clear" w:pos="1985"/>
        <w:tab w:val="left" w:pos="1134"/>
        <w:tab w:val="left" w:pos="1871"/>
        <w:tab w:val="left" w:pos="2268"/>
      </w:tabs>
      <w:spacing w:before="200" w:line="240" w:lineRule="auto"/>
    </w:pPr>
    <w:rPr>
      <w:rFonts w:ascii="Times New Roman" w:eastAsia="Times New Roman" w:hAnsi="Times New Roman" w:cs="Times New Roman"/>
      <w:szCs w:val="20"/>
      <w:lang w:val="en-GB"/>
    </w:rPr>
  </w:style>
  <w:style w:type="paragraph" w:customStyle="1" w:styleId="HeaderRegProc">
    <w:name w:val="Header_RegProc"/>
    <w:basedOn w:val="Normal"/>
    <w:rsid w:val="00280715"/>
    <w:pPr>
      <w:tabs>
        <w:tab w:val="clear" w:pos="794"/>
        <w:tab w:val="clear" w:pos="1191"/>
        <w:tab w:val="clear" w:pos="1588"/>
        <w:tab w:val="clear" w:pos="1985"/>
        <w:tab w:val="center" w:pos="4678"/>
        <w:tab w:val="right" w:pos="9356"/>
      </w:tabs>
      <w:spacing w:before="4" w:line="240" w:lineRule="auto"/>
      <w:ind w:left="142"/>
    </w:pPr>
    <w:rPr>
      <w:rFonts w:ascii="Arial" w:eastAsia="Times New Roman" w:hAnsi="Arial" w:cs="Arial"/>
      <w:bCs/>
      <w:sz w:val="20"/>
      <w:szCs w:val="20"/>
      <w:lang w:val="es-ES"/>
    </w:rPr>
  </w:style>
  <w:style w:type="paragraph" w:customStyle="1" w:styleId="CharChar">
    <w:name w:val="Char Char"/>
    <w:basedOn w:val="Normal"/>
    <w:rsid w:val="00280715"/>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imes New Roman" w:hAnsi="Arial" w:cs="Times New Roman"/>
      <w:kern w:val="16"/>
      <w:sz w:val="20"/>
      <w:szCs w:val="20"/>
      <w:lang w:val="tr-TR"/>
    </w:rPr>
  </w:style>
  <w:style w:type="paragraph" w:customStyle="1" w:styleId="headfoot">
    <w:name w:val="head_foot"/>
    <w:basedOn w:val="Normal"/>
    <w:next w:val="Normalaftertitle0"/>
    <w:rsid w:val="00280715"/>
    <w:pPr>
      <w:tabs>
        <w:tab w:val="clear" w:pos="794"/>
        <w:tab w:val="clear" w:pos="1191"/>
        <w:tab w:val="clear" w:pos="1588"/>
        <w:tab w:val="clear" w:pos="1985"/>
        <w:tab w:val="left" w:pos="1134"/>
        <w:tab w:val="left" w:pos="1871"/>
        <w:tab w:val="left" w:pos="2268"/>
      </w:tabs>
      <w:spacing w:before="0" w:line="240" w:lineRule="auto"/>
    </w:pPr>
    <w:rPr>
      <w:rFonts w:ascii="Times New Roman" w:eastAsia="Times New Roman" w:hAnsi="Times New Roman" w:cs="Times New Roman"/>
      <w:color w:val="0000FF"/>
      <w:sz w:val="20"/>
      <w:szCs w:val="20"/>
      <w:lang w:val="en-GB"/>
    </w:rPr>
  </w:style>
  <w:style w:type="paragraph" w:customStyle="1" w:styleId="TableLegend0">
    <w:name w:val="Table_Legend"/>
    <w:basedOn w:val="TableText2"/>
    <w:next w:val="Normal"/>
    <w:rsid w:val="00280715"/>
    <w:pPr>
      <w:keepNext/>
      <w:tabs>
        <w:tab w:val="clear" w:pos="1418"/>
        <w:tab w:val="clear" w:pos="1701"/>
        <w:tab w:val="clear" w:pos="1985"/>
        <w:tab w:val="clear" w:pos="2268"/>
        <w:tab w:val="clear" w:pos="2552"/>
        <w:tab w:val="clear" w:pos="2835"/>
        <w:tab w:val="clear" w:pos="3119"/>
        <w:tab w:val="clear" w:pos="3402"/>
        <w:tab w:val="clear" w:pos="3686"/>
        <w:tab w:val="clear" w:pos="3969"/>
      </w:tabs>
      <w:spacing w:before="120" w:after="0"/>
      <w:jc w:val="both"/>
    </w:pPr>
    <w:rPr>
      <w:sz w:val="20"/>
    </w:rPr>
  </w:style>
  <w:style w:type="paragraph" w:customStyle="1" w:styleId="CharCharCharCharCharChar">
    <w:name w:val="Char Char Char Char Char Char"/>
    <w:basedOn w:val="Normal"/>
    <w:rsid w:val="0028071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Times New Roman" w:hAnsi="Verdana" w:cs="Times New Roman"/>
      <w:szCs w:val="20"/>
    </w:rPr>
  </w:style>
  <w:style w:type="character" w:styleId="Emphasis">
    <w:name w:val="Emphasis"/>
    <w:basedOn w:val="DefaultParagraphFont"/>
    <w:uiPriority w:val="20"/>
    <w:qFormat/>
    <w:rsid w:val="00280715"/>
    <w:rPr>
      <w:i/>
      <w:iCs/>
    </w:rPr>
  </w:style>
  <w:style w:type="paragraph" w:customStyle="1" w:styleId="Body">
    <w:name w:val="Body"/>
    <w:rsid w:val="00280715"/>
    <w:rPr>
      <w:rFonts w:ascii="Helvetica" w:eastAsia="ヒラギノ角ゴ Pro W3" w:hAnsi="Helvetica" w:cs="Times New Roman"/>
      <w:color w:val="00000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954534">
      <w:bodyDiv w:val="1"/>
      <w:marLeft w:val="0"/>
      <w:marRight w:val="0"/>
      <w:marTop w:val="0"/>
      <w:marBottom w:val="0"/>
      <w:divBdr>
        <w:top w:val="none" w:sz="0" w:space="0" w:color="auto"/>
        <w:left w:val="none" w:sz="0" w:space="0" w:color="auto"/>
        <w:bottom w:val="none" w:sz="0" w:space="0" w:color="auto"/>
        <w:right w:val="none" w:sz="0" w:space="0" w:color="auto"/>
      </w:divBdr>
    </w:div>
    <w:div w:id="544485403">
      <w:bodyDiv w:val="1"/>
      <w:marLeft w:val="0"/>
      <w:marRight w:val="0"/>
      <w:marTop w:val="0"/>
      <w:marBottom w:val="0"/>
      <w:divBdr>
        <w:top w:val="none" w:sz="0" w:space="0" w:color="auto"/>
        <w:left w:val="none" w:sz="0" w:space="0" w:color="auto"/>
        <w:bottom w:val="none" w:sz="0" w:space="0" w:color="auto"/>
        <w:right w:val="none" w:sz="0" w:space="0" w:color="auto"/>
      </w:divBdr>
    </w:div>
    <w:div w:id="648872365">
      <w:bodyDiv w:val="1"/>
      <w:marLeft w:val="0"/>
      <w:marRight w:val="0"/>
      <w:marTop w:val="0"/>
      <w:marBottom w:val="0"/>
      <w:divBdr>
        <w:top w:val="none" w:sz="0" w:space="0" w:color="auto"/>
        <w:left w:val="none" w:sz="0" w:space="0" w:color="auto"/>
        <w:bottom w:val="none" w:sz="0" w:space="0" w:color="auto"/>
        <w:right w:val="none" w:sz="0" w:space="0" w:color="auto"/>
      </w:divBdr>
    </w:div>
    <w:div w:id="789517474">
      <w:bodyDiv w:val="1"/>
      <w:marLeft w:val="0"/>
      <w:marRight w:val="0"/>
      <w:marTop w:val="0"/>
      <w:marBottom w:val="0"/>
      <w:divBdr>
        <w:top w:val="none" w:sz="0" w:space="0" w:color="auto"/>
        <w:left w:val="none" w:sz="0" w:space="0" w:color="auto"/>
        <w:bottom w:val="none" w:sz="0" w:space="0" w:color="auto"/>
        <w:right w:val="none" w:sz="0" w:space="0" w:color="auto"/>
      </w:divBdr>
    </w:div>
    <w:div w:id="1391153582">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484001732">
      <w:bodyDiv w:val="1"/>
      <w:marLeft w:val="0"/>
      <w:marRight w:val="0"/>
      <w:marTop w:val="0"/>
      <w:marBottom w:val="0"/>
      <w:divBdr>
        <w:top w:val="none" w:sz="0" w:space="0" w:color="auto"/>
        <w:left w:val="none" w:sz="0" w:space="0" w:color="auto"/>
        <w:bottom w:val="none" w:sz="0" w:space="0" w:color="auto"/>
        <w:right w:val="none" w:sz="0" w:space="0" w:color="auto"/>
      </w:divBdr>
    </w:div>
    <w:div w:id="1828276421">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image" Target="media/image18.emf"/><Relationship Id="rId47" Type="http://schemas.openxmlformats.org/officeDocument/2006/relationships/oleObject" Target="embeddings/oleObject18.bin"/><Relationship Id="rId63" Type="http://schemas.openxmlformats.org/officeDocument/2006/relationships/image" Target="media/image29.wmf"/><Relationship Id="rId68" Type="http://schemas.openxmlformats.org/officeDocument/2006/relationships/oleObject" Target="embeddings/oleObject29.bin"/><Relationship Id="rId84" Type="http://schemas.openxmlformats.org/officeDocument/2006/relationships/oleObject" Target="embeddings/oleObject38.bin"/><Relationship Id="rId89" Type="http://schemas.openxmlformats.org/officeDocument/2006/relationships/oleObject" Target="embeddings/oleObject41.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07" Type="http://schemas.microsoft.com/office/2011/relationships/people" Target="people.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oleObject" Target="embeddings/oleObject14.bin"/><Relationship Id="rId40" Type="http://schemas.openxmlformats.org/officeDocument/2006/relationships/image" Target="media/image17.wmf"/><Relationship Id="rId45" Type="http://schemas.openxmlformats.org/officeDocument/2006/relationships/image" Target="media/image20.emf"/><Relationship Id="rId53" Type="http://schemas.openxmlformats.org/officeDocument/2006/relationships/image" Target="media/image25.w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image" Target="media/image34.wmf"/><Relationship Id="rId79" Type="http://schemas.openxmlformats.org/officeDocument/2006/relationships/oleObject" Target="embeddings/oleObject35.bin"/><Relationship Id="rId87" Type="http://schemas.openxmlformats.org/officeDocument/2006/relationships/oleObject" Target="embeddings/oleObject40.bin"/><Relationship Id="rId102"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8.wmf"/><Relationship Id="rId82" Type="http://schemas.openxmlformats.org/officeDocument/2006/relationships/oleObject" Target="embeddings/oleObject37.bin"/><Relationship Id="rId90" Type="http://schemas.openxmlformats.org/officeDocument/2006/relationships/image" Target="media/image41.wmf"/><Relationship Id="rId95" Type="http://schemas.openxmlformats.org/officeDocument/2006/relationships/footer" Target="footer1.xml"/><Relationship Id="rId19" Type="http://schemas.openxmlformats.org/officeDocument/2006/relationships/image" Target="media/image6.wmf"/><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image" Target="media/image19.wmf"/><Relationship Id="rId48" Type="http://schemas.openxmlformats.org/officeDocument/2006/relationships/image" Target="media/image22.emf"/><Relationship Id="rId56" Type="http://schemas.openxmlformats.org/officeDocument/2006/relationships/oleObject" Target="embeddings/oleObject22.bin"/><Relationship Id="rId64" Type="http://schemas.openxmlformats.org/officeDocument/2006/relationships/oleObject" Target="embeddings/oleObject27.bin"/><Relationship Id="rId69" Type="http://schemas.openxmlformats.org/officeDocument/2006/relationships/image" Target="media/image32.wmf"/><Relationship Id="rId77" Type="http://schemas.openxmlformats.org/officeDocument/2006/relationships/oleObject" Target="embeddings/oleObject34.bin"/><Relationship Id="rId100" Type="http://schemas.openxmlformats.org/officeDocument/2006/relationships/header" Target="header4.xml"/><Relationship Id="rId105" Type="http://schemas.openxmlformats.org/officeDocument/2006/relationships/footer" Target="footer4.xml"/><Relationship Id="rId8" Type="http://schemas.openxmlformats.org/officeDocument/2006/relationships/hyperlink" Target="mailto:brmail@itu.int" TargetMode="External"/><Relationship Id="rId51" Type="http://schemas.openxmlformats.org/officeDocument/2006/relationships/image" Target="media/image24.wmf"/><Relationship Id="rId72" Type="http://schemas.openxmlformats.org/officeDocument/2006/relationships/oleObject" Target="embeddings/oleObject31.bin"/><Relationship Id="rId80" Type="http://schemas.openxmlformats.org/officeDocument/2006/relationships/oleObject" Target="embeddings/oleObject36.bin"/><Relationship Id="rId85" Type="http://schemas.openxmlformats.org/officeDocument/2006/relationships/oleObject" Target="embeddings/oleObject39.bin"/><Relationship Id="rId93" Type="http://schemas.openxmlformats.org/officeDocument/2006/relationships/header" Target="header2.xml"/><Relationship Id="rId98" Type="http://schemas.openxmlformats.org/officeDocument/2006/relationships/image" Target="media/image45.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emf"/><Relationship Id="rId38" Type="http://schemas.openxmlformats.org/officeDocument/2006/relationships/image" Target="media/image16.wmf"/><Relationship Id="rId46" Type="http://schemas.openxmlformats.org/officeDocument/2006/relationships/image" Target="media/image21.wmf"/><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footer" Target="footer3.xml"/><Relationship Id="rId108"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oleObject" Target="embeddings/oleObject21.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oleObject" Target="embeddings/oleObject33.bin"/><Relationship Id="rId83" Type="http://schemas.openxmlformats.org/officeDocument/2006/relationships/image" Target="media/image38.wmf"/><Relationship Id="rId88" Type="http://schemas.openxmlformats.org/officeDocument/2006/relationships/image" Target="media/image40.wmf"/><Relationship Id="rId91" Type="http://schemas.openxmlformats.org/officeDocument/2006/relationships/oleObject" Target="embeddings/oleObject42.bin"/><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image" Target="media/image15.wmf"/><Relationship Id="rId49" Type="http://schemas.openxmlformats.org/officeDocument/2006/relationships/image" Target="media/image23.wmf"/><Relationship Id="rId57" Type="http://schemas.openxmlformats.org/officeDocument/2006/relationships/oleObject" Target="embeddings/oleObject23.bin"/><Relationship Id="rId106"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20.bin"/><Relationship Id="rId60" Type="http://schemas.openxmlformats.org/officeDocument/2006/relationships/oleObject" Target="embeddings/oleObject25.bin"/><Relationship Id="rId65" Type="http://schemas.openxmlformats.org/officeDocument/2006/relationships/image" Target="media/image30.wmf"/><Relationship Id="rId73" Type="http://schemas.openxmlformats.org/officeDocument/2006/relationships/oleObject" Target="embeddings/oleObject32.bin"/><Relationship Id="rId78" Type="http://schemas.openxmlformats.org/officeDocument/2006/relationships/image" Target="media/image36.wmf"/><Relationship Id="rId81" Type="http://schemas.openxmlformats.org/officeDocument/2006/relationships/image" Target="media/image37.wmf"/><Relationship Id="rId86" Type="http://schemas.openxmlformats.org/officeDocument/2006/relationships/image" Target="media/image39.wmf"/><Relationship Id="rId94" Type="http://schemas.openxmlformats.org/officeDocument/2006/relationships/header" Target="header3.xml"/><Relationship Id="rId99" Type="http://schemas.openxmlformats.org/officeDocument/2006/relationships/package" Target="embeddings/Microsoft_Visio_Drawing2222222222222222.vsdx"/><Relationship Id="rId10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oleObject" Target="embeddings/oleObject15.bin"/><Relationship Id="rId34" Type="http://schemas.openxmlformats.org/officeDocument/2006/relationships/image" Target="media/image14.wmf"/><Relationship Id="rId50" Type="http://schemas.openxmlformats.org/officeDocument/2006/relationships/oleObject" Target="embeddings/oleObject19.bin"/><Relationship Id="rId55" Type="http://schemas.openxmlformats.org/officeDocument/2006/relationships/image" Target="media/image26.wmf"/><Relationship Id="rId76" Type="http://schemas.openxmlformats.org/officeDocument/2006/relationships/image" Target="media/image35.wmf"/><Relationship Id="rId97" Type="http://schemas.openxmlformats.org/officeDocument/2006/relationships/package" Target="embeddings/Microsoft_Visio_Drawing1111111111111111.vsdx"/><Relationship Id="rId104" Type="http://schemas.openxmlformats.org/officeDocument/2006/relationships/header" Target="header6.xml"/></Relationships>
</file>

<file path=word/_rels/footer1.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yang\AppData\Roaming\Microsoft\Templates\POOL%20C%20-%20ITU\PC_BRcirc.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67F67-DFEE-4A65-8462-918D373CB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PC_BRcirc.dotx</Template>
  <TotalTime>24</TotalTime>
  <Pages>16</Pages>
  <Words>5166</Words>
  <Characters>3351</Characters>
  <Application>Microsoft Office Word</Application>
  <DocSecurity>0</DocSecurity>
  <Lines>27</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8501</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Liu, Yang</dc:creator>
  <cp:lastModifiedBy>Anghelone, Christine</cp:lastModifiedBy>
  <cp:revision>7</cp:revision>
  <cp:lastPrinted>2015-10-23T14:33:00Z</cp:lastPrinted>
  <dcterms:created xsi:type="dcterms:W3CDTF">2015-10-22T14:15:00Z</dcterms:created>
  <dcterms:modified xsi:type="dcterms:W3CDTF">2015-10-23T14:36:00Z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