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header18.xml" ContentType="application/vnd.openxmlformats-officedocument.wordprocessingml.header+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header16.xml" ContentType="application/vnd.openxmlformats-officedocument.wordprocessingml.header+xml"/>
  <Override PartName="/word/theme/themeOverride3.xml" ContentType="application/vnd.openxmlformats-officedocument.themeOverride+xml"/>
  <Override PartName="/word/theme/themeOverride13.xml" ContentType="application/vnd.openxmlformats-officedocument.themeOverride+xml"/>
  <Override PartName="/word/header27.xml" ContentType="application/vnd.openxmlformats-officedocument.wordprocessingml.header+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charts/chart9.xml" ContentType="application/vnd.openxmlformats-officedocument.drawingml.chart+xml"/>
  <Override PartName="/word/header23.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16.xml" ContentType="application/vnd.openxmlformats-officedocument.themeOverride+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Override PartName="/word/header2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theme/themeOverride12.xml" ContentType="application/vnd.openxmlformats-officedocument.themeOverride+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charts/chart18.xml" ContentType="application/vnd.openxmlformats-officedocument.drawingml.chart+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111" w:type="dxa"/>
        <w:tblInd w:w="6953" w:type="dxa"/>
        <w:tblBorders>
          <w:left w:val="single" w:sz="18" w:space="0" w:color="808080"/>
        </w:tblBorders>
        <w:tblLook w:val="0000"/>
      </w:tblPr>
      <w:tblGrid>
        <w:gridCol w:w="3111"/>
      </w:tblGrid>
      <w:tr w:rsidR="00097754" w:rsidTr="00097754">
        <w:trPr>
          <w:cantSplit/>
          <w:trHeight w:val="648"/>
        </w:trPr>
        <w:tc>
          <w:tcPr>
            <w:tcW w:w="3111" w:type="dxa"/>
            <w:tcBorders>
              <w:left w:val="nil"/>
              <w:bottom w:val="single" w:sz="4" w:space="0" w:color="auto"/>
            </w:tcBorders>
          </w:tcPr>
          <w:p w:rsidR="00097754" w:rsidRPr="00435AA2" w:rsidRDefault="00097754" w:rsidP="003C3B51">
            <w:pPr>
              <w:pStyle w:val="Heading3"/>
              <w:rPr>
                <w:rFonts w:ascii="Trebuchet MS" w:hAnsi="Trebuchet MS" w:cs="Arial"/>
                <w:b w:val="0"/>
                <w:bCs/>
                <w:lang w:eastAsia="zh-CN"/>
              </w:rPr>
            </w:pPr>
            <w:bookmarkStart w:id="0" w:name="_Toc125339404"/>
            <w:bookmarkStart w:id="1" w:name="_Toc216756779"/>
            <w:bookmarkStart w:id="2" w:name="_Toc216757889"/>
            <w:bookmarkStart w:id="3" w:name="_Toc221682161"/>
            <w:bookmarkStart w:id="4" w:name="_Toc253554992"/>
            <w:bookmarkStart w:id="5" w:name="_Toc254774691"/>
            <w:bookmarkStart w:id="6" w:name="_Toc255897559"/>
            <w:bookmarkStart w:id="7" w:name="_Toc255915337"/>
            <w:bookmarkStart w:id="8" w:name="_Toc262828834"/>
            <w:r w:rsidRPr="00435AA2">
              <w:rPr>
                <w:rFonts w:ascii="STKaiti" w:eastAsia="STKaiti" w:hAnsi="STKaiti" w:hint="eastAsia"/>
                <w:sz w:val="24"/>
                <w:szCs w:val="24"/>
                <w:lang w:eastAsia="zh-CN"/>
              </w:rPr>
              <w:t>第</w:t>
            </w:r>
            <w:r w:rsidR="007779F8">
              <w:rPr>
                <w:rFonts w:ascii="Trebuchet MS" w:hAnsi="Trebuchet MS"/>
              </w:rPr>
              <w:t>20</w:t>
            </w:r>
            <w:r w:rsidRPr="00435AA2">
              <w:rPr>
                <w:rFonts w:ascii="Trebuchet MS" w:hAnsi="Trebuchet MS"/>
              </w:rPr>
              <w:t>-</w:t>
            </w:r>
            <w:r w:rsidR="003C3B51">
              <w:rPr>
                <w:rFonts w:ascii="Trebuchet MS" w:hAnsi="Trebuchet MS"/>
              </w:rPr>
              <w:t>2</w:t>
            </w:r>
            <w:r w:rsidRPr="00435AA2">
              <w:rPr>
                <w:rFonts w:ascii="Trebuchet MS" w:hAnsi="Trebuchet MS"/>
              </w:rPr>
              <w:t>/</w:t>
            </w:r>
            <w:bookmarkEnd w:id="0"/>
            <w:bookmarkEnd w:id="1"/>
            <w:bookmarkEnd w:id="2"/>
            <w:bookmarkEnd w:id="3"/>
            <w:bookmarkEnd w:id="4"/>
            <w:bookmarkEnd w:id="5"/>
            <w:r w:rsidR="007779F8">
              <w:rPr>
                <w:rFonts w:ascii="Trebuchet MS" w:hAnsi="Trebuchet MS"/>
              </w:rPr>
              <w:t>2</w:t>
            </w:r>
            <w:r w:rsidRPr="00435AA2">
              <w:rPr>
                <w:rFonts w:ascii="STKaiti" w:eastAsia="STKaiti" w:hAnsi="STKaiti" w:hint="eastAsia"/>
                <w:sz w:val="24"/>
                <w:szCs w:val="24"/>
                <w:lang w:eastAsia="zh-CN"/>
              </w:rPr>
              <w:t>号课题</w:t>
            </w:r>
            <w:bookmarkEnd w:id="6"/>
            <w:bookmarkEnd w:id="7"/>
            <w:bookmarkEnd w:id="8"/>
          </w:p>
        </w:tc>
      </w:tr>
      <w:tr w:rsidR="00097754" w:rsidTr="00097754">
        <w:trPr>
          <w:cantSplit/>
          <w:trHeight w:val="1171"/>
        </w:trPr>
        <w:tc>
          <w:tcPr>
            <w:tcW w:w="3111" w:type="dxa"/>
            <w:tcBorders>
              <w:top w:val="single" w:sz="4" w:space="0" w:color="auto"/>
              <w:left w:val="nil"/>
            </w:tcBorders>
          </w:tcPr>
          <w:p w:rsidR="00097754" w:rsidRPr="003C3B51" w:rsidRDefault="003C3B51" w:rsidP="0027059E">
            <w:pPr>
              <w:ind w:firstLine="0"/>
              <w:jc w:val="left"/>
              <w:rPr>
                <w:b/>
                <w:bCs/>
                <w:lang w:val="en-US" w:eastAsia="zh-CN"/>
              </w:rPr>
            </w:pPr>
            <w:r>
              <w:rPr>
                <w:rFonts w:ascii="STKaiti" w:eastAsia="STKaiti" w:hAnsi="STKaiti" w:hint="eastAsia"/>
                <w:b/>
                <w:bCs/>
                <w:lang w:eastAsia="zh-CN"/>
              </w:rPr>
              <w:t>最后报告</w:t>
            </w:r>
          </w:p>
        </w:tc>
      </w:tr>
    </w:tbl>
    <w:p w:rsidR="00097754" w:rsidRPr="00E119E9" w:rsidRDefault="00097754" w:rsidP="00E119E9">
      <w:pPr>
        <w:spacing w:before="144" w:after="48"/>
      </w:pPr>
    </w:p>
    <w:p w:rsidR="00097754" w:rsidRDefault="00097754" w:rsidP="00CA5900">
      <w:pPr>
        <w:rPr>
          <w:rFonts w:ascii="Arial" w:hAnsi="Arial" w:cs="Arial"/>
          <w:lang w:eastAsia="zh-CN"/>
        </w:rPr>
      </w:pPr>
    </w:p>
    <w:p w:rsidR="00097754" w:rsidRDefault="00097754" w:rsidP="00CA5900">
      <w:pPr>
        <w:pStyle w:val="Normalaftertitle"/>
        <w:spacing w:before="120"/>
        <w:rPr>
          <w:rFonts w:ascii="Arial" w:hAnsi="Arial" w:cs="Arial"/>
          <w:lang w:eastAsia="zh-CN"/>
        </w:rPr>
      </w:pPr>
    </w:p>
    <w:p w:rsidR="00097754" w:rsidRDefault="00097754" w:rsidP="00CA5900">
      <w:pPr>
        <w:ind w:firstLine="0"/>
        <w:rPr>
          <w:rFonts w:ascii="Arial" w:hAnsi="Arial" w:cs="Arial"/>
          <w:lang w:eastAsia="zh-CN"/>
        </w:rPr>
      </w:pPr>
    </w:p>
    <w:p w:rsidR="00097754" w:rsidRDefault="00097754" w:rsidP="00CA5900">
      <w:pPr>
        <w:rPr>
          <w:rFonts w:ascii="Arial" w:hAnsi="Arial" w:cs="Arial"/>
          <w:lang w:eastAsia="zh-CN"/>
        </w:rPr>
      </w:pPr>
    </w:p>
    <w:p w:rsidR="00097754" w:rsidRDefault="00097754" w:rsidP="00CA5900">
      <w:pPr>
        <w:rPr>
          <w:rFonts w:ascii="Arial" w:hAnsi="Arial" w:cs="Arial"/>
          <w:lang w:eastAsia="zh-CN"/>
        </w:rPr>
      </w:pPr>
    </w:p>
    <w:p w:rsidR="00097754" w:rsidRDefault="00097754" w:rsidP="0027059E">
      <w:pPr>
        <w:shd w:val="clear" w:color="auto" w:fill="B3B3B3"/>
        <w:tabs>
          <w:tab w:val="clear" w:pos="794"/>
          <w:tab w:val="clear" w:pos="1191"/>
          <w:tab w:val="clear" w:pos="1588"/>
          <w:tab w:val="clear" w:pos="1985"/>
          <w:tab w:val="left" w:pos="1722"/>
          <w:tab w:val="left" w:pos="6237"/>
        </w:tabs>
        <w:spacing w:before="160"/>
        <w:ind w:firstLine="0"/>
        <w:jc w:val="left"/>
        <w:rPr>
          <w:rFonts w:ascii="Trebuchet MS" w:hAnsi="Trebuchet MS" w:cs="Arial"/>
          <w:color w:val="FFFFFF"/>
          <w:sz w:val="32"/>
          <w:lang w:eastAsia="zh-CN"/>
        </w:rPr>
      </w:pPr>
      <w:r>
        <w:rPr>
          <w:rFonts w:ascii="Trebuchet MS" w:hAnsi="Trebuchet MS" w:cs="Arial"/>
          <w:b/>
          <w:bCs/>
          <w:color w:val="FFFFFF"/>
          <w:sz w:val="32"/>
          <w:lang w:eastAsia="zh-CN"/>
        </w:rPr>
        <w:t xml:space="preserve"> ITU-D</w:t>
      </w:r>
      <w:r>
        <w:rPr>
          <w:rFonts w:ascii="Trebuchet MS" w:hAnsi="Trebuchet MS" w:cs="Arial"/>
          <w:color w:val="FFFFFF"/>
          <w:sz w:val="32"/>
          <w:lang w:eastAsia="zh-CN"/>
        </w:rPr>
        <w:tab/>
      </w:r>
      <w:r w:rsidRPr="0013106F">
        <w:rPr>
          <w:rFonts w:ascii="SimHei" w:eastAsia="SimHei" w:hAnsi="Trebuchet MS" w:cs="Arial" w:hint="eastAsia"/>
          <w:color w:val="FFFFFF"/>
          <w:sz w:val="32"/>
          <w:szCs w:val="32"/>
          <w:lang w:val="en-US" w:eastAsia="zh-CN"/>
        </w:rPr>
        <w:t>第</w:t>
      </w:r>
      <w:r w:rsidR="007779F8">
        <w:rPr>
          <w:rFonts w:ascii="Trebuchet MS" w:hAnsi="Trebuchet MS" w:cs="Arial"/>
          <w:color w:val="FFFFFF"/>
          <w:sz w:val="32"/>
          <w:szCs w:val="32"/>
          <w:lang w:val="en-US" w:eastAsia="zh-CN"/>
        </w:rPr>
        <w:t>2</w:t>
      </w:r>
      <w:r w:rsidRPr="0013106F">
        <w:rPr>
          <w:rFonts w:ascii="SimHei" w:eastAsia="SimHei" w:hAnsi="Trebuchet MS" w:cs="Arial" w:hint="eastAsia"/>
          <w:color w:val="FFFFFF"/>
          <w:sz w:val="32"/>
          <w:szCs w:val="32"/>
          <w:lang w:val="en-US" w:eastAsia="zh-CN"/>
        </w:rPr>
        <w:t>研究组</w:t>
      </w:r>
      <w:r w:rsidRPr="00D400DF">
        <w:rPr>
          <w:rFonts w:ascii="Trebuchet MS" w:hAnsi="Trebuchet MS" w:cs="Arial"/>
          <w:color w:val="FFFFFF"/>
          <w:sz w:val="32"/>
          <w:szCs w:val="32"/>
          <w:lang w:val="en-US" w:eastAsia="zh-CN"/>
        </w:rPr>
        <w:tab/>
      </w:r>
      <w:r w:rsidRPr="0013106F">
        <w:rPr>
          <w:rFonts w:ascii="SimHei" w:eastAsia="SimHei" w:hint="eastAsia"/>
          <w:color w:val="FFFFFF" w:themeColor="background1"/>
          <w:sz w:val="32"/>
          <w:szCs w:val="32"/>
          <w:lang w:eastAsia="zh-CN"/>
        </w:rPr>
        <w:t>第</w:t>
      </w:r>
      <w:r w:rsidRPr="00D400DF">
        <w:rPr>
          <w:rFonts w:ascii="Trebuchet MS" w:hAnsi="Trebuchet MS" w:cs="Arial"/>
          <w:color w:val="FFFFFF"/>
          <w:sz w:val="32"/>
          <w:szCs w:val="32"/>
          <w:lang w:val="en-US" w:eastAsia="zh-CN"/>
        </w:rPr>
        <w:t>4</w:t>
      </w:r>
      <w:r w:rsidRPr="0013106F">
        <w:rPr>
          <w:rFonts w:ascii="SimHei" w:eastAsia="SimHei" w:hAnsi="Trebuchet MS" w:cs="Arial" w:hint="eastAsia"/>
          <w:color w:val="FFFFFF"/>
          <w:sz w:val="32"/>
          <w:szCs w:val="32"/>
          <w:lang w:val="en-US" w:eastAsia="zh-CN"/>
        </w:rPr>
        <w:t>研究期</w:t>
      </w:r>
      <w:r w:rsidRPr="00D400DF">
        <w:rPr>
          <w:rFonts w:ascii="Trebuchet MS" w:hAnsi="Trebuchet MS" w:cs="Arial"/>
          <w:color w:val="FFFFFF"/>
          <w:sz w:val="32"/>
          <w:szCs w:val="32"/>
          <w:lang w:val="en-US" w:eastAsia="zh-CN"/>
        </w:rPr>
        <w:t xml:space="preserve"> (2006-2010)</w:t>
      </w: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097754" w:rsidRDefault="00097754" w:rsidP="00CA5900">
      <w:pPr>
        <w:ind w:right="2520"/>
        <w:jc w:val="right"/>
        <w:rPr>
          <w:rFonts w:ascii="Arial" w:hAnsi="Arial" w:cs="Arial"/>
          <w:lang w:eastAsia="zh-CN"/>
        </w:rPr>
      </w:pPr>
    </w:p>
    <w:p w:rsidR="0027059E" w:rsidRDefault="00097754" w:rsidP="007779F8">
      <w:pPr>
        <w:spacing w:line="600" w:lineRule="exact"/>
        <w:ind w:right="2517" w:firstLine="0"/>
        <w:jc w:val="right"/>
        <w:rPr>
          <w:rFonts w:ascii="STKaiti" w:eastAsia="STKaiti" w:hAnsi="STKaiti"/>
          <w:b/>
          <w:bCs/>
          <w:sz w:val="48"/>
          <w:szCs w:val="48"/>
          <w:lang w:eastAsia="zh-CN"/>
        </w:rPr>
      </w:pPr>
      <w:r w:rsidRPr="00523EA6">
        <w:rPr>
          <w:rFonts w:ascii="STKaiti" w:eastAsia="STKaiti" w:hAnsi="STKaiti"/>
          <w:b/>
          <w:bCs/>
          <w:sz w:val="48"/>
          <w:szCs w:val="48"/>
          <w:lang w:eastAsia="zh-CN"/>
        </w:rPr>
        <w:t>第</w:t>
      </w:r>
      <w:r w:rsidR="007779F8">
        <w:rPr>
          <w:rFonts w:asciiTheme="majorBidi" w:eastAsia="STKaiti" w:hAnsiTheme="majorBidi" w:cstheme="majorBidi" w:hint="eastAsia"/>
          <w:b/>
          <w:bCs/>
          <w:sz w:val="48"/>
          <w:szCs w:val="48"/>
          <w:lang w:eastAsia="zh-CN"/>
        </w:rPr>
        <w:t>20</w:t>
      </w:r>
      <w:r w:rsidR="00BA3729" w:rsidRPr="00BA3729">
        <w:rPr>
          <w:rFonts w:asciiTheme="majorBidi" w:eastAsia="STKaiti" w:hAnsiTheme="majorBidi" w:cstheme="majorBidi"/>
          <w:b/>
          <w:bCs/>
          <w:sz w:val="48"/>
          <w:szCs w:val="48"/>
          <w:lang w:eastAsia="zh-CN"/>
        </w:rPr>
        <w:t>-</w:t>
      </w:r>
      <w:r w:rsidR="007779F8">
        <w:rPr>
          <w:rFonts w:asciiTheme="majorBidi" w:eastAsia="STKaiti" w:hAnsiTheme="majorBidi" w:cstheme="majorBidi" w:hint="eastAsia"/>
          <w:b/>
          <w:bCs/>
          <w:sz w:val="48"/>
          <w:szCs w:val="48"/>
          <w:lang w:eastAsia="zh-CN"/>
        </w:rPr>
        <w:t>2</w:t>
      </w:r>
      <w:r w:rsidR="00BA3729" w:rsidRPr="00BA3729">
        <w:rPr>
          <w:rFonts w:asciiTheme="majorBidi" w:eastAsia="STKaiti" w:hAnsiTheme="majorBidi" w:cstheme="majorBidi"/>
          <w:b/>
          <w:bCs/>
          <w:sz w:val="48"/>
          <w:szCs w:val="48"/>
          <w:lang w:eastAsia="zh-CN"/>
        </w:rPr>
        <w:t>/</w:t>
      </w:r>
      <w:r w:rsidR="007779F8">
        <w:rPr>
          <w:rFonts w:asciiTheme="majorBidi" w:eastAsia="STKaiti" w:hAnsiTheme="majorBidi" w:cstheme="majorBidi" w:hint="eastAsia"/>
          <w:b/>
          <w:bCs/>
          <w:sz w:val="48"/>
          <w:szCs w:val="48"/>
          <w:lang w:eastAsia="zh-CN"/>
        </w:rPr>
        <w:t>2</w:t>
      </w:r>
      <w:r w:rsidRPr="00523EA6">
        <w:rPr>
          <w:rFonts w:ascii="STKaiti" w:eastAsia="STKaiti" w:hAnsi="STKaiti"/>
          <w:b/>
          <w:bCs/>
          <w:sz w:val="48"/>
          <w:szCs w:val="48"/>
          <w:lang w:eastAsia="zh-CN"/>
        </w:rPr>
        <w:t>号课题</w:t>
      </w:r>
      <w:r w:rsidR="0027059E">
        <w:rPr>
          <w:rFonts w:ascii="STKaiti" w:eastAsia="STKaiti" w:hAnsi="STKaiti" w:hint="eastAsia"/>
          <w:b/>
          <w:bCs/>
          <w:sz w:val="48"/>
          <w:szCs w:val="48"/>
          <w:lang w:eastAsia="zh-CN"/>
        </w:rPr>
        <w:t>：</w:t>
      </w:r>
    </w:p>
    <w:p w:rsidR="007779F8" w:rsidRDefault="007779F8" w:rsidP="007779F8">
      <w:pPr>
        <w:spacing w:line="600" w:lineRule="exact"/>
        <w:ind w:right="2517" w:firstLine="0"/>
        <w:jc w:val="right"/>
        <w:rPr>
          <w:rFonts w:asciiTheme="majorBidi" w:eastAsia="STKaiti" w:hAnsiTheme="majorBidi" w:cstheme="majorBidi"/>
          <w:b/>
          <w:bCs/>
          <w:sz w:val="44"/>
          <w:szCs w:val="44"/>
          <w:lang w:val="en-US" w:eastAsia="zh-CN"/>
        </w:rPr>
      </w:pPr>
    </w:p>
    <w:p w:rsidR="00097754" w:rsidRPr="007F0FA2" w:rsidRDefault="007779F8" w:rsidP="007779F8">
      <w:pPr>
        <w:spacing w:line="600" w:lineRule="exact"/>
        <w:ind w:right="2517" w:firstLine="0"/>
        <w:jc w:val="right"/>
        <w:rPr>
          <w:rFonts w:ascii="STKaiti" w:eastAsia="STKaiti" w:hAnsi="STKaiti" w:cs="Tahoma"/>
          <w:b/>
          <w:bCs/>
          <w:i/>
          <w:iCs/>
          <w:sz w:val="44"/>
          <w:szCs w:val="44"/>
          <w:lang w:eastAsia="zh-CN"/>
        </w:rPr>
      </w:pPr>
      <w:r>
        <w:rPr>
          <w:rFonts w:asciiTheme="majorBidi" w:eastAsia="STKaiti" w:hAnsiTheme="majorBidi" w:cstheme="majorBidi" w:hint="eastAsia"/>
          <w:b/>
          <w:bCs/>
          <w:sz w:val="44"/>
          <w:szCs w:val="44"/>
          <w:lang w:val="en-US" w:eastAsia="zh-CN"/>
        </w:rPr>
        <w:t>对</w:t>
      </w:r>
      <w:r w:rsidRPr="007779F8">
        <w:rPr>
          <w:rFonts w:asciiTheme="majorBidi" w:eastAsia="STKaiti" w:hAnsiTheme="majorBidi" w:cstheme="majorBidi" w:hint="eastAsia"/>
          <w:b/>
          <w:bCs/>
          <w:sz w:val="44"/>
          <w:szCs w:val="44"/>
          <w:lang w:val="en-US" w:eastAsia="zh-CN"/>
        </w:rPr>
        <w:t>宽带通信</w:t>
      </w:r>
      <w:r>
        <w:rPr>
          <w:rFonts w:asciiTheme="majorBidi" w:eastAsia="STKaiti" w:hAnsiTheme="majorBidi" w:cstheme="majorBidi"/>
          <w:b/>
          <w:bCs/>
          <w:sz w:val="44"/>
          <w:szCs w:val="44"/>
          <w:lang w:val="en-US" w:eastAsia="zh-CN"/>
        </w:rPr>
        <w:br/>
      </w:r>
      <w:r w:rsidRPr="007779F8">
        <w:rPr>
          <w:rFonts w:asciiTheme="majorBidi" w:eastAsia="STKaiti" w:hAnsiTheme="majorBidi" w:cstheme="majorBidi" w:hint="eastAsia"/>
          <w:b/>
          <w:bCs/>
          <w:sz w:val="44"/>
          <w:szCs w:val="44"/>
          <w:lang w:val="en-US" w:eastAsia="zh-CN"/>
        </w:rPr>
        <w:t>接入技术</w:t>
      </w:r>
      <w:r>
        <w:rPr>
          <w:rFonts w:asciiTheme="majorBidi" w:eastAsia="STKaiti" w:hAnsiTheme="majorBidi" w:cstheme="majorBidi" w:hint="eastAsia"/>
          <w:b/>
          <w:bCs/>
          <w:sz w:val="44"/>
          <w:szCs w:val="44"/>
          <w:lang w:val="en-US" w:eastAsia="zh-CN"/>
        </w:rPr>
        <w:t>的</w:t>
      </w:r>
      <w:r w:rsidRPr="007779F8">
        <w:rPr>
          <w:rFonts w:asciiTheme="majorBidi" w:eastAsia="STKaiti" w:hAnsiTheme="majorBidi" w:cstheme="majorBidi" w:hint="eastAsia"/>
          <w:b/>
          <w:bCs/>
          <w:sz w:val="44"/>
          <w:szCs w:val="44"/>
          <w:lang w:val="en-US" w:eastAsia="zh-CN"/>
        </w:rPr>
        <w:t>研究</w:t>
      </w:r>
    </w:p>
    <w:p w:rsidR="00097754" w:rsidRDefault="00097754" w:rsidP="00CA5900">
      <w:pPr>
        <w:spacing w:before="0"/>
        <w:ind w:right="2520"/>
        <w:jc w:val="right"/>
        <w:rPr>
          <w:rFonts w:ascii="Arial Rounded MT Bold" w:hAnsi="Arial Rounded MT Bold" w:cs="Tahoma"/>
          <w:b/>
          <w:bCs/>
          <w:i/>
          <w:iCs/>
          <w:sz w:val="52"/>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rPr>
          <w:lang w:eastAsia="zh-CN"/>
        </w:rPr>
      </w:pPr>
    </w:p>
    <w:p w:rsidR="00097754" w:rsidRDefault="00097754" w:rsidP="00CA5900">
      <w:pPr>
        <w:jc w:val="right"/>
        <w:rPr>
          <w:bCs/>
          <w:lang w:eastAsia="zh-CN"/>
        </w:rPr>
      </w:pPr>
    </w:p>
    <w:p w:rsidR="00097754" w:rsidRDefault="00097754" w:rsidP="00CA5900">
      <w:pPr>
        <w:pStyle w:val="Heading1"/>
        <w:jc w:val="center"/>
        <w:rPr>
          <w:lang w:eastAsia="zh-CN"/>
        </w:rPr>
        <w:sectPr w:rsidR="00097754" w:rsidSect="0027059E">
          <w:headerReference w:type="even" r:id="rId8"/>
          <w:headerReference w:type="default" r:id="rId9"/>
          <w:footerReference w:type="default" r:id="rId10"/>
          <w:headerReference w:type="first" r:id="rId11"/>
          <w:footerReference w:type="first" r:id="rId12"/>
          <w:pgSz w:w="11909" w:h="16834" w:code="9"/>
          <w:pgMar w:top="1418" w:right="569" w:bottom="1418" w:left="1418" w:header="720" w:footer="720" w:gutter="0"/>
          <w:pgNumType w:fmt="lowerRoman" w:start="1"/>
          <w:cols w:space="720"/>
        </w:sectPr>
      </w:pPr>
    </w:p>
    <w:p w:rsidR="00097754" w:rsidRPr="002D0D9A" w:rsidRDefault="00097754" w:rsidP="00CA5900">
      <w:pPr>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b/>
          <w:bCs/>
          <w:lang w:val="en-US" w:eastAsia="zh-CN"/>
        </w:rPr>
      </w:pPr>
    </w:p>
    <w:p w:rsidR="00097754" w:rsidRPr="002D0D9A" w:rsidRDefault="00097754" w:rsidP="00CA5900">
      <w:pPr>
        <w:jc w:val="lef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289"/>
      </w:tblGrid>
      <w:tr w:rsidR="00097754" w:rsidRPr="00D400DF" w:rsidTr="00097754">
        <w:trPr>
          <w:trHeight w:val="1145"/>
          <w:jc w:val="center"/>
        </w:trPr>
        <w:tc>
          <w:tcPr>
            <w:tcW w:w="9620" w:type="dxa"/>
            <w:shd w:val="clear" w:color="auto" w:fill="FFFFFF"/>
          </w:tcPr>
          <w:p w:rsidR="00097754" w:rsidRPr="00B12F6A" w:rsidRDefault="00097754" w:rsidP="00BA3729">
            <w:pPr>
              <w:ind w:left="57" w:right="57" w:firstLine="0"/>
              <w:rPr>
                <w:b/>
                <w:bCs/>
                <w:sz w:val="24"/>
                <w:szCs w:val="24"/>
                <w:lang w:val="en-US" w:eastAsia="zh-CN"/>
              </w:rPr>
            </w:pPr>
            <w:r w:rsidRPr="00B12F6A">
              <w:rPr>
                <w:rFonts w:hint="eastAsia"/>
                <w:b/>
                <w:sz w:val="24"/>
                <w:szCs w:val="24"/>
                <w:lang w:eastAsia="zh-CN"/>
              </w:rPr>
              <w:t>免责声明</w:t>
            </w:r>
          </w:p>
          <w:p w:rsidR="00097754" w:rsidRPr="00B12F6A" w:rsidRDefault="00097754" w:rsidP="00BA3729">
            <w:pPr>
              <w:pStyle w:val="Normalaftertitle"/>
              <w:spacing w:before="160" w:after="160"/>
              <w:ind w:left="57" w:right="57" w:firstLine="0"/>
              <w:rPr>
                <w:b/>
                <w:lang w:val="en-US" w:eastAsia="zh-CN"/>
              </w:rPr>
            </w:pPr>
            <w:r w:rsidRPr="00B12F6A">
              <w:rPr>
                <w:rFonts w:hint="eastAsia"/>
                <w:b/>
                <w:lang w:eastAsia="zh-CN"/>
              </w:rPr>
              <w:t>本报告是由来自不同主管部门和组织的众多志愿人员编写的。文中提到了某些公司或产品，但这并不意味着它们得到了国际电联的认可或推崇。文中表述的仅为作者的意见，与国际电联无关。</w:t>
            </w:r>
          </w:p>
        </w:tc>
      </w:tr>
    </w:tbl>
    <w:p w:rsidR="00097754" w:rsidRPr="00D400DF" w:rsidRDefault="00097754" w:rsidP="00CA5900">
      <w:pPr>
        <w:pStyle w:val="FigureNotitle"/>
        <w:rPr>
          <w:sz w:val="28"/>
          <w:lang w:val="en-US" w:eastAsia="zh-CN"/>
        </w:rPr>
        <w:sectPr w:rsidR="00097754" w:rsidRPr="00D400DF" w:rsidSect="00604D51">
          <w:headerReference w:type="even" r:id="rId13"/>
          <w:pgSz w:w="11909" w:h="16834" w:code="9"/>
          <w:pgMar w:top="1418" w:right="1418" w:bottom="1418" w:left="1418" w:header="720" w:footer="720" w:gutter="0"/>
          <w:pgNumType w:fmt="lowerRoman"/>
          <w:cols w:space="720"/>
          <w:vAlign w:val="both"/>
        </w:sectPr>
      </w:pPr>
    </w:p>
    <w:p w:rsidR="00933009" w:rsidRDefault="00933009" w:rsidP="008F05D0">
      <w:pPr>
        <w:pStyle w:val="FigureNotitle"/>
        <w:spacing w:before="0"/>
        <w:rPr>
          <w:bCs/>
          <w:caps/>
          <w:sz w:val="28"/>
          <w:szCs w:val="28"/>
          <w:lang w:val="en-US" w:eastAsia="zh-CN"/>
        </w:rPr>
      </w:pPr>
      <w:r>
        <w:rPr>
          <w:rFonts w:hint="eastAsia"/>
          <w:bCs/>
          <w:caps/>
          <w:sz w:val="28"/>
          <w:szCs w:val="28"/>
          <w:lang w:val="en-US" w:eastAsia="zh-CN"/>
        </w:rPr>
        <w:lastRenderedPageBreak/>
        <w:t>目录</w:t>
      </w:r>
    </w:p>
    <w:p w:rsidR="00933009" w:rsidRPr="00933009" w:rsidRDefault="00933009" w:rsidP="00933009">
      <w:pPr>
        <w:ind w:firstLine="0"/>
        <w:jc w:val="right"/>
        <w:rPr>
          <w:rFonts w:ascii="STKaiti" w:eastAsia="STKaiti" w:hAnsi="STKaiti"/>
          <w:lang w:val="en-US" w:eastAsia="zh-CN"/>
        </w:rPr>
      </w:pPr>
      <w:r w:rsidRPr="00933009">
        <w:rPr>
          <w:rFonts w:ascii="STKaiti" w:eastAsia="STKaiti" w:hAnsi="STKaiti" w:hint="eastAsia"/>
          <w:lang w:val="en-US" w:eastAsia="zh-CN"/>
        </w:rPr>
        <w:t>页码</w:t>
      </w:r>
    </w:p>
    <w:p w:rsidR="008B2D8C" w:rsidRDefault="00C64010" w:rsidP="00754A87">
      <w:pPr>
        <w:pStyle w:val="TOC3"/>
        <w:rPr>
          <w:rFonts w:asciiTheme="minorHAnsi" w:hAnsiTheme="minorHAnsi" w:cstheme="minorBidi"/>
          <w:noProof/>
          <w:szCs w:val="22"/>
          <w:lang w:eastAsia="zh-CN"/>
        </w:rPr>
      </w:pPr>
      <w:r w:rsidRPr="00C64010">
        <w:rPr>
          <w:lang w:eastAsia="zh-CN"/>
        </w:rPr>
        <w:fldChar w:fldCharType="begin"/>
      </w:r>
      <w:r w:rsidR="008B2D8C">
        <w:rPr>
          <w:lang w:eastAsia="zh-CN"/>
        </w:rPr>
        <w:instrText xml:space="preserve"> TOC \h \z \t "Heading 1,1,Heading 2,2,Heading 3,3,Annex_No &amp; title,1,Part_title,1" </w:instrText>
      </w:r>
      <w:r w:rsidRPr="00C64010">
        <w:rPr>
          <w:lang w:eastAsia="zh-CN"/>
        </w:rPr>
        <w:fldChar w:fldCharType="separate"/>
      </w:r>
    </w:p>
    <w:p w:rsidR="008B2D8C" w:rsidRDefault="00C64010">
      <w:pPr>
        <w:pStyle w:val="TOC1"/>
        <w:rPr>
          <w:rFonts w:asciiTheme="minorHAnsi" w:hAnsiTheme="minorHAnsi" w:cstheme="minorBidi"/>
          <w:noProof/>
          <w:szCs w:val="22"/>
          <w:lang w:eastAsia="zh-CN"/>
        </w:rPr>
      </w:pPr>
      <w:hyperlink w:anchor="_Toc262828835" w:history="1">
        <w:r w:rsidR="008B2D8C" w:rsidRPr="006C1510">
          <w:rPr>
            <w:rStyle w:val="Hyperlink"/>
            <w:rFonts w:hint="eastAsia"/>
            <w:noProof/>
            <w:lang w:eastAsia="zh-CN"/>
          </w:rPr>
          <w:t>词汇</w:t>
        </w:r>
        <w:r w:rsidR="008B2D8C">
          <w:rPr>
            <w:noProof/>
            <w:webHidden/>
          </w:rPr>
          <w:tab/>
        </w:r>
        <w:r w:rsidR="008B2D8C">
          <w:rPr>
            <w:noProof/>
            <w:webHidden/>
          </w:rPr>
          <w:tab/>
        </w:r>
        <w:r w:rsidR="008B2D8C">
          <w:rPr>
            <w:noProof/>
            <w:webHidden/>
          </w:rPr>
          <w:tab/>
        </w:r>
        <w:r>
          <w:rPr>
            <w:noProof/>
            <w:webHidden/>
          </w:rPr>
          <w:fldChar w:fldCharType="begin"/>
        </w:r>
        <w:r w:rsidR="008B2D8C">
          <w:rPr>
            <w:noProof/>
            <w:webHidden/>
          </w:rPr>
          <w:instrText xml:space="preserve"> PAGEREF _Toc262828835 \h </w:instrText>
        </w:r>
        <w:r>
          <w:rPr>
            <w:noProof/>
            <w:webHidden/>
          </w:rPr>
        </w:r>
        <w:r>
          <w:rPr>
            <w:noProof/>
            <w:webHidden/>
          </w:rPr>
          <w:fldChar w:fldCharType="separate"/>
        </w:r>
        <w:r w:rsidR="003937E7">
          <w:rPr>
            <w:noProof/>
            <w:webHidden/>
          </w:rPr>
          <w:t>v</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836" w:history="1">
        <w:r w:rsidR="008B2D8C" w:rsidRPr="006C1510">
          <w:rPr>
            <w:rStyle w:val="Hyperlink"/>
            <w:rFonts w:hint="eastAsia"/>
            <w:noProof/>
            <w:lang w:eastAsia="zh-CN"/>
          </w:rPr>
          <w:t>内容提要</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_Toc262828836 \h </w:instrText>
        </w:r>
        <w:r>
          <w:rPr>
            <w:noProof/>
            <w:webHidden/>
          </w:rPr>
        </w:r>
        <w:r>
          <w:rPr>
            <w:noProof/>
            <w:webHidden/>
          </w:rPr>
          <w:fldChar w:fldCharType="separate"/>
        </w:r>
        <w:r w:rsidR="003937E7">
          <w:rPr>
            <w:noProof/>
            <w:webHidden/>
          </w:rPr>
          <w:t>ix</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837" w:history="1">
        <w:r w:rsidR="008B2D8C" w:rsidRPr="006C1510">
          <w:rPr>
            <w:rStyle w:val="Hyperlink"/>
            <w:rFonts w:hint="eastAsia"/>
            <w:noProof/>
            <w:lang w:eastAsia="zh-CN"/>
          </w:rPr>
          <w:t>第</w:t>
        </w:r>
        <w:r w:rsidR="008B2D8C" w:rsidRPr="006C1510">
          <w:rPr>
            <w:rStyle w:val="Hyperlink"/>
            <w:noProof/>
            <w:lang w:eastAsia="zh-CN"/>
          </w:rPr>
          <w:t>1</w:t>
        </w:r>
        <w:r w:rsidR="008B2D8C" w:rsidRPr="006C1510">
          <w:rPr>
            <w:rStyle w:val="Hyperlink"/>
            <w:rFonts w:hint="eastAsia"/>
            <w:noProof/>
            <w:lang w:eastAsia="zh-CN"/>
          </w:rPr>
          <w:t>部分</w:t>
        </w:r>
        <w:r w:rsidR="008B2D8C" w:rsidRPr="006C1510">
          <w:rPr>
            <w:rStyle w:val="Hyperlink"/>
            <w:noProof/>
            <w:lang w:eastAsia="zh-CN"/>
          </w:rPr>
          <w:t xml:space="preserve"> — </w:t>
        </w:r>
        <w:r w:rsidR="008B2D8C" w:rsidRPr="006C1510">
          <w:rPr>
            <w:rStyle w:val="Hyperlink"/>
            <w:rFonts w:hint="eastAsia"/>
            <w:noProof/>
            <w:lang w:eastAsia="zh-CN"/>
          </w:rPr>
          <w:t>技术矩阵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_Toc262828837 \h </w:instrText>
        </w:r>
        <w:r>
          <w:rPr>
            <w:noProof/>
            <w:webHidden/>
          </w:rPr>
        </w:r>
        <w:r>
          <w:rPr>
            <w:noProof/>
            <w:webHidden/>
          </w:rPr>
          <w:fldChar w:fldCharType="separate"/>
        </w:r>
        <w:r w:rsidR="003937E7">
          <w:rPr>
            <w:noProof/>
            <w:webHidden/>
          </w:rPr>
          <w:t>1</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38" w:history="1">
        <w:r w:rsidR="008B2D8C" w:rsidRPr="006C1510">
          <w:rPr>
            <w:rStyle w:val="Hyperlink"/>
            <w:noProof/>
            <w:lang w:eastAsia="zh-CN"/>
          </w:rPr>
          <w:t>I.1</w:t>
        </w:r>
        <w:r w:rsidR="008B2D8C">
          <w:rPr>
            <w:rFonts w:asciiTheme="minorHAnsi" w:hAnsiTheme="minorHAnsi" w:cstheme="minorBidi"/>
            <w:noProof/>
            <w:szCs w:val="22"/>
            <w:lang w:eastAsia="zh-CN"/>
          </w:rPr>
          <w:tab/>
        </w:r>
        <w:r w:rsidR="008B2D8C" w:rsidRPr="006C1510">
          <w:rPr>
            <w:rStyle w:val="Hyperlink"/>
            <w:rFonts w:hint="eastAsia"/>
            <w:noProof/>
            <w:lang w:eastAsia="zh-CN"/>
          </w:rPr>
          <w:t>有线宽带接入技术</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_Toc262828838 \h </w:instrText>
        </w:r>
        <w:r>
          <w:rPr>
            <w:noProof/>
            <w:webHidden/>
          </w:rPr>
        </w:r>
        <w:r>
          <w:rPr>
            <w:noProof/>
            <w:webHidden/>
          </w:rPr>
          <w:fldChar w:fldCharType="separate"/>
        </w:r>
        <w:r w:rsidR="003937E7">
          <w:rPr>
            <w:noProof/>
            <w:webHidden/>
          </w:rPr>
          <w:t>1</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39" w:history="1">
        <w:r w:rsidR="008B2D8C" w:rsidRPr="006C1510">
          <w:rPr>
            <w:rStyle w:val="Hyperlink"/>
            <w:noProof/>
            <w:lang w:eastAsia="zh-CN"/>
          </w:rPr>
          <w:t>I.1.1</w:t>
        </w:r>
        <w:r w:rsidR="008B2D8C">
          <w:rPr>
            <w:rFonts w:asciiTheme="minorHAnsi" w:hAnsiTheme="minorHAnsi" w:cstheme="minorBidi"/>
            <w:noProof/>
            <w:szCs w:val="22"/>
            <w:lang w:eastAsia="zh-CN"/>
          </w:rPr>
          <w:tab/>
        </w:r>
        <w:r w:rsidR="008B2D8C" w:rsidRPr="006C1510">
          <w:rPr>
            <w:rStyle w:val="Hyperlink"/>
            <w:noProof/>
            <w:lang w:eastAsia="zh-CN"/>
          </w:rPr>
          <w:t>DSL</w:t>
        </w:r>
        <w:r w:rsidR="008B2D8C" w:rsidRPr="006C1510">
          <w:rPr>
            <w:rStyle w:val="Hyperlink"/>
            <w:rFonts w:hint="eastAsia"/>
            <w:noProof/>
            <w:lang w:eastAsia="zh-CN"/>
          </w:rPr>
          <w:t>技术矩阵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_Toc262828839 \h </w:instrText>
        </w:r>
        <w:r>
          <w:rPr>
            <w:noProof/>
            <w:webHidden/>
          </w:rPr>
        </w:r>
        <w:r>
          <w:rPr>
            <w:noProof/>
            <w:webHidden/>
          </w:rPr>
          <w:fldChar w:fldCharType="separate"/>
        </w:r>
        <w:r w:rsidR="003937E7">
          <w:rPr>
            <w:noProof/>
            <w:webHidden/>
          </w:rPr>
          <w:t>1</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0" w:history="1">
        <w:r w:rsidR="008B2D8C" w:rsidRPr="006C1510">
          <w:rPr>
            <w:rStyle w:val="Hyperlink"/>
            <w:noProof/>
            <w:lang w:eastAsia="zh-CN"/>
          </w:rPr>
          <w:t>I.1.2</w:t>
        </w:r>
        <w:r w:rsidR="008B2D8C">
          <w:rPr>
            <w:rFonts w:asciiTheme="minorHAnsi" w:hAnsiTheme="minorHAnsi" w:cstheme="minorBidi"/>
            <w:noProof/>
            <w:szCs w:val="22"/>
            <w:lang w:eastAsia="zh-CN"/>
          </w:rPr>
          <w:tab/>
        </w:r>
        <w:r w:rsidR="008B2D8C" w:rsidRPr="006C1510">
          <w:rPr>
            <w:rStyle w:val="Hyperlink"/>
            <w:rFonts w:hint="eastAsia"/>
            <w:noProof/>
            <w:lang w:eastAsia="zh-CN"/>
          </w:rPr>
          <w:t>基本电缆矩阵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_Toc262828840 \h </w:instrText>
        </w:r>
        <w:r>
          <w:rPr>
            <w:noProof/>
            <w:webHidden/>
          </w:rPr>
        </w:r>
        <w:r>
          <w:rPr>
            <w:noProof/>
            <w:webHidden/>
          </w:rPr>
          <w:fldChar w:fldCharType="separate"/>
        </w:r>
        <w:r w:rsidR="003937E7">
          <w:rPr>
            <w:noProof/>
            <w:webHidden/>
          </w:rPr>
          <w:t>3</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1" w:history="1">
        <w:r w:rsidR="008B2D8C" w:rsidRPr="006C1510">
          <w:rPr>
            <w:rStyle w:val="Hyperlink"/>
            <w:noProof/>
            <w:lang w:eastAsia="zh-CN"/>
          </w:rPr>
          <w:t>I.1.3</w:t>
        </w:r>
        <w:r w:rsidR="008B2D8C">
          <w:rPr>
            <w:rFonts w:asciiTheme="minorHAnsi" w:hAnsiTheme="minorHAnsi" w:cstheme="minorBidi"/>
            <w:noProof/>
            <w:szCs w:val="22"/>
            <w:lang w:eastAsia="zh-CN"/>
          </w:rPr>
          <w:tab/>
        </w:r>
        <w:r w:rsidR="008B2D8C" w:rsidRPr="006C1510">
          <w:rPr>
            <w:rStyle w:val="Hyperlink"/>
            <w:rFonts w:hint="eastAsia"/>
            <w:noProof/>
            <w:lang w:eastAsia="zh-CN"/>
          </w:rPr>
          <w:t>光纤到户（</w:t>
        </w:r>
        <w:r w:rsidR="008B2D8C" w:rsidRPr="006C1510">
          <w:rPr>
            <w:rStyle w:val="Hyperlink"/>
            <w:noProof/>
            <w:lang w:eastAsia="zh-CN"/>
          </w:rPr>
          <w:t>FTTP</w:t>
        </w:r>
        <w:r w:rsidR="008B2D8C" w:rsidRPr="006C1510">
          <w:rPr>
            <w:rStyle w:val="Hyperlink"/>
            <w:rFonts w:hint="eastAsia"/>
            <w:noProof/>
            <w:lang w:eastAsia="zh-CN"/>
          </w:rPr>
          <w:t>）矩阵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_Toc262828841 \h </w:instrText>
        </w:r>
        <w:r>
          <w:rPr>
            <w:noProof/>
            <w:webHidden/>
          </w:rPr>
        </w:r>
        <w:r>
          <w:rPr>
            <w:noProof/>
            <w:webHidden/>
          </w:rPr>
          <w:fldChar w:fldCharType="separate"/>
        </w:r>
        <w:r w:rsidR="003937E7">
          <w:rPr>
            <w:noProof/>
            <w:webHidden/>
          </w:rPr>
          <w:t>5</w:t>
        </w:r>
        <w:r>
          <w:rPr>
            <w:noProof/>
            <w:webHidden/>
          </w:rPr>
          <w:fldChar w:fldCharType="end"/>
        </w:r>
      </w:hyperlink>
    </w:p>
    <w:p w:rsidR="008B2D8C" w:rsidRDefault="00C64010" w:rsidP="008B2D8C">
      <w:pPr>
        <w:pStyle w:val="TOC3"/>
        <w:rPr>
          <w:rFonts w:asciiTheme="minorHAnsi" w:hAnsiTheme="minorHAnsi" w:cstheme="minorBidi"/>
          <w:noProof/>
          <w:szCs w:val="22"/>
          <w:lang w:eastAsia="zh-CN"/>
        </w:rPr>
      </w:pPr>
      <w:hyperlink w:anchor="_Toc262828842" w:history="1">
        <w:r w:rsidR="008B2D8C" w:rsidRPr="006C1510">
          <w:rPr>
            <w:rStyle w:val="Hyperlink"/>
            <w:noProof/>
            <w:lang w:eastAsia="zh-CN"/>
          </w:rPr>
          <w:t>I.1.4</w:t>
        </w:r>
        <w:r w:rsidR="008B2D8C">
          <w:rPr>
            <w:rFonts w:asciiTheme="minorHAnsi" w:hAnsiTheme="minorHAnsi" w:cstheme="minorBidi"/>
            <w:noProof/>
            <w:szCs w:val="22"/>
            <w:lang w:eastAsia="zh-CN"/>
          </w:rPr>
          <w:tab/>
        </w:r>
        <w:r w:rsidR="008B2D8C" w:rsidRPr="006C1510">
          <w:rPr>
            <w:rStyle w:val="Hyperlink"/>
            <w:rFonts w:hint="eastAsia"/>
            <w:noProof/>
            <w:lang w:eastAsia="zh-CN"/>
          </w:rPr>
          <w:t>密集波分复用矩阵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_Toc262828842 \h </w:instrText>
        </w:r>
        <w:r>
          <w:rPr>
            <w:noProof/>
            <w:webHidden/>
          </w:rPr>
        </w:r>
        <w:r>
          <w:rPr>
            <w:noProof/>
            <w:webHidden/>
          </w:rPr>
          <w:fldChar w:fldCharType="separate"/>
        </w:r>
        <w:r w:rsidR="003937E7">
          <w:rPr>
            <w:noProof/>
            <w:webHidden/>
          </w:rPr>
          <w:t>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3" w:history="1">
        <w:r w:rsidR="008B2D8C" w:rsidRPr="006C1510">
          <w:rPr>
            <w:rStyle w:val="Hyperlink"/>
            <w:noProof/>
            <w:lang w:eastAsia="zh-CN"/>
          </w:rPr>
          <w:t>I.1.5</w:t>
        </w:r>
        <w:r w:rsidR="008B2D8C">
          <w:rPr>
            <w:rFonts w:asciiTheme="minorHAnsi" w:hAnsiTheme="minorHAnsi" w:cstheme="minorBidi"/>
            <w:noProof/>
            <w:szCs w:val="22"/>
            <w:lang w:eastAsia="zh-CN"/>
          </w:rPr>
          <w:tab/>
        </w:r>
        <w:r w:rsidR="008B2D8C" w:rsidRPr="006C1510">
          <w:rPr>
            <w:rStyle w:val="Hyperlink"/>
            <w:rFonts w:hint="eastAsia"/>
            <w:noProof/>
            <w:lang w:eastAsia="zh-CN"/>
          </w:rPr>
          <w:t>同步数字系列矩阵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_Toc262828843 \h </w:instrText>
        </w:r>
        <w:r>
          <w:rPr>
            <w:noProof/>
            <w:webHidden/>
          </w:rPr>
        </w:r>
        <w:r>
          <w:rPr>
            <w:noProof/>
            <w:webHidden/>
          </w:rPr>
          <w:fldChar w:fldCharType="separate"/>
        </w:r>
        <w:r w:rsidR="003937E7">
          <w:rPr>
            <w:noProof/>
            <w:webHidden/>
          </w:rPr>
          <w:t>9</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44" w:history="1">
        <w:r w:rsidR="008B2D8C" w:rsidRPr="006C1510">
          <w:rPr>
            <w:rStyle w:val="Hyperlink"/>
            <w:noProof/>
            <w:lang w:eastAsia="zh-CN"/>
          </w:rPr>
          <w:t>I.2</w:t>
        </w:r>
        <w:r w:rsidR="008B2D8C">
          <w:rPr>
            <w:rFonts w:asciiTheme="minorHAnsi" w:hAnsiTheme="minorHAnsi" w:cstheme="minorBidi"/>
            <w:noProof/>
            <w:szCs w:val="22"/>
            <w:lang w:eastAsia="zh-CN"/>
          </w:rPr>
          <w:tab/>
        </w:r>
        <w:r w:rsidR="008B2D8C" w:rsidRPr="006C1510">
          <w:rPr>
            <w:rStyle w:val="Hyperlink"/>
            <w:rFonts w:hint="eastAsia"/>
            <w:noProof/>
            <w:lang w:eastAsia="zh-CN"/>
          </w:rPr>
          <w:t>无线宽带接入技术</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_Toc262828844 \h </w:instrText>
        </w:r>
        <w:r>
          <w:rPr>
            <w:noProof/>
            <w:webHidden/>
          </w:rPr>
        </w:r>
        <w:r>
          <w:rPr>
            <w:noProof/>
            <w:webHidden/>
          </w:rPr>
          <w:fldChar w:fldCharType="separate"/>
        </w:r>
        <w:r w:rsidR="003937E7">
          <w:rPr>
            <w:noProof/>
            <w:webHidden/>
          </w:rPr>
          <w:t>12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5" w:history="1">
        <w:r w:rsidR="008B2D8C" w:rsidRPr="006C1510">
          <w:rPr>
            <w:rStyle w:val="Hyperlink"/>
            <w:noProof/>
            <w:lang w:eastAsia="zh-CN"/>
          </w:rPr>
          <w:t>I.2.1</w:t>
        </w:r>
        <w:r w:rsidR="008B2D8C">
          <w:rPr>
            <w:rFonts w:asciiTheme="minorHAnsi" w:hAnsiTheme="minorHAnsi" w:cstheme="minorBidi"/>
            <w:noProof/>
            <w:szCs w:val="22"/>
            <w:lang w:eastAsia="zh-CN"/>
          </w:rPr>
          <w:tab/>
        </w:r>
        <w:r w:rsidR="008B2D8C" w:rsidRPr="006C1510">
          <w:rPr>
            <w:rStyle w:val="Hyperlink"/>
            <w:rFonts w:hint="eastAsia"/>
            <w:noProof/>
            <w:lang w:eastAsia="zh-CN"/>
          </w:rPr>
          <w:t>无线局域网（</w:t>
        </w:r>
        <w:r w:rsidR="008B2D8C" w:rsidRPr="006C1510">
          <w:rPr>
            <w:rStyle w:val="Hyperlink"/>
            <w:noProof/>
            <w:lang w:eastAsia="zh-CN"/>
          </w:rPr>
          <w:t>RLAN</w:t>
        </w:r>
        <w:r w:rsidR="008B2D8C" w:rsidRPr="006C1510">
          <w:rPr>
            <w:rStyle w:val="Hyperlink"/>
            <w:rFonts w:hint="eastAsia"/>
            <w:noProof/>
            <w:lang w:eastAsia="zh-CN"/>
          </w:rPr>
          <w:t>）技术矩阵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_Toc262828845 \h </w:instrText>
        </w:r>
        <w:r>
          <w:rPr>
            <w:noProof/>
            <w:webHidden/>
          </w:rPr>
        </w:r>
        <w:r>
          <w:rPr>
            <w:noProof/>
            <w:webHidden/>
          </w:rPr>
          <w:fldChar w:fldCharType="separate"/>
        </w:r>
        <w:r w:rsidR="003937E7">
          <w:rPr>
            <w:noProof/>
            <w:webHidden/>
          </w:rPr>
          <w:t>12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6" w:history="1">
        <w:r w:rsidR="008B2D8C" w:rsidRPr="006C1510">
          <w:rPr>
            <w:rStyle w:val="Hyperlink"/>
            <w:noProof/>
            <w:lang w:eastAsia="zh-CN"/>
          </w:rPr>
          <w:t>I.2.2</w:t>
        </w:r>
        <w:r w:rsidR="008B2D8C">
          <w:rPr>
            <w:rFonts w:asciiTheme="minorHAnsi" w:hAnsiTheme="minorHAnsi" w:cstheme="minorBidi"/>
            <w:noProof/>
            <w:szCs w:val="22"/>
            <w:lang w:eastAsia="zh-CN"/>
          </w:rPr>
          <w:tab/>
        </w:r>
        <w:r w:rsidR="008B2D8C" w:rsidRPr="006C1510">
          <w:rPr>
            <w:rStyle w:val="Hyperlink"/>
            <w:rFonts w:hint="eastAsia"/>
            <w:noProof/>
            <w:lang w:eastAsia="zh-CN"/>
          </w:rPr>
          <w:t>固定宽带无线接入系统</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_Toc262828846 \h </w:instrText>
        </w:r>
        <w:r>
          <w:rPr>
            <w:noProof/>
            <w:webHidden/>
          </w:rPr>
        </w:r>
        <w:r>
          <w:rPr>
            <w:noProof/>
            <w:webHidden/>
          </w:rPr>
          <w:fldChar w:fldCharType="separate"/>
        </w:r>
        <w:r w:rsidR="003937E7">
          <w:rPr>
            <w:noProof/>
            <w:webHidden/>
          </w:rPr>
          <w:t>16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7" w:history="1">
        <w:r w:rsidR="008B2D8C" w:rsidRPr="006C1510">
          <w:rPr>
            <w:rStyle w:val="Hyperlink"/>
            <w:noProof/>
            <w:lang w:eastAsia="zh-CN"/>
          </w:rPr>
          <w:t>I.2.3</w:t>
        </w:r>
        <w:r w:rsidR="008B2D8C">
          <w:rPr>
            <w:rFonts w:asciiTheme="minorHAnsi" w:hAnsiTheme="minorHAnsi" w:cstheme="minorBidi"/>
            <w:noProof/>
            <w:szCs w:val="22"/>
            <w:lang w:eastAsia="zh-CN"/>
          </w:rPr>
          <w:tab/>
        </w:r>
        <w:r w:rsidR="008B2D8C" w:rsidRPr="006C1510">
          <w:rPr>
            <w:rStyle w:val="Hyperlink"/>
            <w:rFonts w:hint="eastAsia"/>
            <w:noProof/>
            <w:lang w:eastAsia="zh-CN"/>
          </w:rPr>
          <w:t>移动宽带无线接入系统</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_Toc262828847 \h </w:instrText>
        </w:r>
        <w:r>
          <w:rPr>
            <w:noProof/>
            <w:webHidden/>
          </w:rPr>
        </w:r>
        <w:r>
          <w:rPr>
            <w:noProof/>
            <w:webHidden/>
          </w:rPr>
          <w:fldChar w:fldCharType="separate"/>
        </w:r>
        <w:r w:rsidR="003937E7">
          <w:rPr>
            <w:noProof/>
            <w:webHidden/>
          </w:rPr>
          <w:t>24</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48" w:history="1">
        <w:r w:rsidR="008B2D8C" w:rsidRPr="006C1510">
          <w:rPr>
            <w:rStyle w:val="Hyperlink"/>
            <w:noProof/>
            <w:lang w:eastAsia="zh-CN"/>
          </w:rPr>
          <w:t>I.2.4</w:t>
        </w:r>
        <w:r w:rsidR="008B2D8C">
          <w:rPr>
            <w:rFonts w:asciiTheme="minorHAnsi" w:hAnsiTheme="minorHAnsi" w:cstheme="minorBidi"/>
            <w:noProof/>
            <w:szCs w:val="22"/>
            <w:lang w:eastAsia="zh-CN"/>
          </w:rPr>
          <w:tab/>
        </w:r>
        <w:r w:rsidR="008B2D8C" w:rsidRPr="006C1510">
          <w:rPr>
            <w:rStyle w:val="Hyperlink"/>
            <w:rFonts w:hint="eastAsia"/>
            <w:noProof/>
            <w:lang w:eastAsia="zh-CN"/>
          </w:rPr>
          <w:t>宽带接入作为互动式数字电视广播的可能解决方案</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_Toc262828848 \h </w:instrText>
        </w:r>
        <w:r>
          <w:rPr>
            <w:noProof/>
            <w:webHidden/>
          </w:rPr>
        </w:r>
        <w:r>
          <w:rPr>
            <w:noProof/>
            <w:webHidden/>
          </w:rPr>
          <w:fldChar w:fldCharType="separate"/>
        </w:r>
        <w:r w:rsidR="003937E7">
          <w:rPr>
            <w:noProof/>
            <w:webHidden/>
          </w:rPr>
          <w:t>41</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49" w:history="1">
        <w:r w:rsidR="008B2D8C" w:rsidRPr="006C1510">
          <w:rPr>
            <w:rStyle w:val="Hyperlink"/>
            <w:noProof/>
            <w:lang w:eastAsia="zh-CN"/>
          </w:rPr>
          <w:t>I.3</w:t>
        </w:r>
        <w:r w:rsidR="008B2D8C">
          <w:rPr>
            <w:rFonts w:asciiTheme="minorHAnsi" w:hAnsiTheme="minorHAnsi" w:cstheme="minorBidi"/>
            <w:noProof/>
            <w:szCs w:val="22"/>
            <w:lang w:eastAsia="zh-CN"/>
          </w:rPr>
          <w:tab/>
        </w:r>
        <w:r w:rsidR="008B2D8C" w:rsidRPr="006C1510">
          <w:rPr>
            <w:rStyle w:val="Hyperlink"/>
            <w:rFonts w:hint="eastAsia"/>
            <w:noProof/>
            <w:lang w:eastAsia="zh-CN"/>
          </w:rPr>
          <w:t>卫星系统矩阵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_Toc262828849 \h </w:instrText>
        </w:r>
        <w:r>
          <w:rPr>
            <w:noProof/>
            <w:webHidden/>
          </w:rPr>
        </w:r>
        <w:r>
          <w:rPr>
            <w:noProof/>
            <w:webHidden/>
          </w:rPr>
          <w:fldChar w:fldCharType="separate"/>
        </w:r>
        <w:r w:rsidR="003937E7">
          <w:rPr>
            <w:noProof/>
            <w:webHidden/>
          </w:rPr>
          <w:t>47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0" w:history="1">
        <w:r w:rsidR="008B2D8C" w:rsidRPr="006C1510">
          <w:rPr>
            <w:rStyle w:val="Hyperlink"/>
            <w:noProof/>
            <w:lang w:eastAsia="zh-CN"/>
          </w:rPr>
          <w:t>I.3.1</w:t>
        </w:r>
        <w:r w:rsidR="008B2D8C">
          <w:rPr>
            <w:rFonts w:asciiTheme="minorHAnsi" w:hAnsiTheme="minorHAnsi" w:cstheme="minorBidi"/>
            <w:noProof/>
            <w:szCs w:val="22"/>
            <w:lang w:eastAsia="zh-CN"/>
          </w:rPr>
          <w:tab/>
        </w:r>
        <w:r w:rsidR="008B2D8C" w:rsidRPr="006C1510">
          <w:rPr>
            <w:rStyle w:val="Hyperlink"/>
            <w:rFonts w:hint="eastAsia"/>
            <w:noProof/>
            <w:lang w:eastAsia="zh-CN"/>
          </w:rPr>
          <w:t>通过卫星的宽带接入</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_Toc262828850 \h </w:instrText>
        </w:r>
        <w:r>
          <w:rPr>
            <w:noProof/>
            <w:webHidden/>
          </w:rPr>
        </w:r>
        <w:r>
          <w:rPr>
            <w:noProof/>
            <w:webHidden/>
          </w:rPr>
          <w:fldChar w:fldCharType="separate"/>
        </w:r>
        <w:r w:rsidR="003937E7">
          <w:rPr>
            <w:noProof/>
            <w:webHidden/>
          </w:rPr>
          <w:t>47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1" w:history="1">
        <w:r w:rsidR="008B2D8C" w:rsidRPr="006C1510">
          <w:rPr>
            <w:rStyle w:val="Hyperlink"/>
            <w:noProof/>
            <w:lang w:eastAsia="zh-CN"/>
          </w:rPr>
          <w:t>I.3.2</w:t>
        </w:r>
        <w:r w:rsidR="008B2D8C">
          <w:rPr>
            <w:rFonts w:asciiTheme="minorHAnsi" w:hAnsiTheme="minorHAnsi" w:cstheme="minorBidi"/>
            <w:noProof/>
            <w:szCs w:val="22"/>
            <w:lang w:eastAsia="zh-CN"/>
          </w:rPr>
          <w:tab/>
        </w:r>
        <w:r w:rsidR="008B2D8C" w:rsidRPr="006C1510">
          <w:rPr>
            <w:rStyle w:val="Hyperlink"/>
            <w:rFonts w:hint="eastAsia"/>
            <w:noProof/>
            <w:lang w:eastAsia="zh-CN"/>
          </w:rPr>
          <w:t>甚小孔径终端（</w:t>
        </w:r>
        <w:r w:rsidR="008B2D8C" w:rsidRPr="006C1510">
          <w:rPr>
            <w:rStyle w:val="Hyperlink"/>
            <w:noProof/>
            <w:lang w:eastAsia="zh-CN"/>
          </w:rPr>
          <w:t>VSAT</w:t>
        </w:r>
        <w:r w:rsidR="008B2D8C" w:rsidRPr="006C1510">
          <w:rPr>
            <w:rStyle w:val="Hyperlink"/>
            <w:rFonts w:hint="eastAsia"/>
            <w:noProof/>
            <w:lang w:eastAsia="zh-CN"/>
          </w:rPr>
          <w:t>）网络矩阵</w:t>
        </w:r>
        <w:r w:rsidR="008B2D8C">
          <w:rPr>
            <w:rStyle w:val="Hyperlink"/>
            <w:noProof/>
            <w:lang w:eastAsia="zh-CN"/>
          </w:rPr>
          <w:tab/>
        </w:r>
        <w:r w:rsidR="008B2D8C">
          <w:rPr>
            <w:noProof/>
            <w:webHidden/>
          </w:rPr>
          <w:tab/>
        </w:r>
        <w:r>
          <w:rPr>
            <w:noProof/>
            <w:webHidden/>
          </w:rPr>
          <w:fldChar w:fldCharType="begin"/>
        </w:r>
        <w:r w:rsidR="008B2D8C">
          <w:rPr>
            <w:noProof/>
            <w:webHidden/>
          </w:rPr>
          <w:instrText xml:space="preserve"> PAGEREF _Toc262828851 \h </w:instrText>
        </w:r>
        <w:r>
          <w:rPr>
            <w:noProof/>
            <w:webHidden/>
          </w:rPr>
        </w:r>
        <w:r>
          <w:rPr>
            <w:noProof/>
            <w:webHidden/>
          </w:rPr>
          <w:fldChar w:fldCharType="separate"/>
        </w:r>
        <w:r w:rsidR="003937E7">
          <w:rPr>
            <w:noProof/>
            <w:webHidden/>
          </w:rPr>
          <w:t>54</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852" w:history="1">
        <w:r w:rsidR="008B2D8C" w:rsidRPr="006C1510">
          <w:rPr>
            <w:rStyle w:val="Hyperlink"/>
            <w:noProof/>
          </w:rPr>
          <w:t xml:space="preserve">ANNEX  I </w:t>
        </w:r>
        <w:r w:rsidR="008B2D8C">
          <w:rPr>
            <w:rStyle w:val="Hyperlink"/>
            <w:noProof/>
          </w:rPr>
          <w:t>–</w:t>
        </w:r>
        <w:r w:rsidR="008B2D8C" w:rsidRPr="006C1510">
          <w:rPr>
            <w:rStyle w:val="Hyperlink"/>
            <w:noProof/>
          </w:rPr>
          <w:t xml:space="preserve"> General Broadband Matters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_Toc262828852 \h </w:instrText>
        </w:r>
        <w:r>
          <w:rPr>
            <w:noProof/>
            <w:webHidden/>
          </w:rPr>
        </w:r>
        <w:r>
          <w:rPr>
            <w:noProof/>
            <w:webHidden/>
          </w:rPr>
          <w:fldChar w:fldCharType="separate"/>
        </w:r>
        <w:r w:rsidR="003937E7">
          <w:rPr>
            <w:noProof/>
            <w:webHidden/>
          </w:rPr>
          <w:t>56</w:t>
        </w:r>
        <w:r>
          <w:rPr>
            <w:noProof/>
            <w:webHidden/>
          </w:rPr>
          <w:fldChar w:fldCharType="end"/>
        </w:r>
      </w:hyperlink>
    </w:p>
    <w:p w:rsidR="008B2D8C" w:rsidRDefault="00C64010" w:rsidP="008B2D8C">
      <w:pPr>
        <w:pStyle w:val="TOC2"/>
        <w:rPr>
          <w:rFonts w:asciiTheme="minorHAnsi" w:hAnsiTheme="minorHAnsi" w:cstheme="minorBidi"/>
          <w:noProof/>
          <w:szCs w:val="22"/>
          <w:lang w:eastAsia="zh-CN"/>
        </w:rPr>
      </w:pPr>
      <w:hyperlink w:anchor="_Toc262828853" w:history="1">
        <w:r w:rsidR="008B2D8C" w:rsidRPr="006C1510">
          <w:rPr>
            <w:rStyle w:val="Hyperlink"/>
            <w:noProof/>
          </w:rPr>
          <w:t>I.1</w:t>
        </w:r>
        <w:r w:rsidR="008B2D8C">
          <w:rPr>
            <w:rFonts w:asciiTheme="minorHAnsi" w:hAnsiTheme="minorHAnsi" w:cstheme="minorBidi"/>
            <w:noProof/>
            <w:szCs w:val="22"/>
            <w:lang w:eastAsia="zh-CN"/>
          </w:rPr>
          <w:tab/>
        </w:r>
        <w:r w:rsidR="008B2D8C" w:rsidRPr="006C1510">
          <w:rPr>
            <w:rStyle w:val="Hyperlink"/>
            <w:noProof/>
          </w:rPr>
          <w:t>Social and Economic Benefits of Broadband in Telecommunications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_Toc262828853 \h </w:instrText>
        </w:r>
        <w:r>
          <w:rPr>
            <w:noProof/>
            <w:webHidden/>
          </w:rPr>
        </w:r>
        <w:r>
          <w:rPr>
            <w:noProof/>
            <w:webHidden/>
          </w:rPr>
          <w:fldChar w:fldCharType="separate"/>
        </w:r>
        <w:r w:rsidR="003937E7">
          <w:rPr>
            <w:noProof/>
            <w:webHidden/>
          </w:rPr>
          <w:t>56</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54" w:history="1">
        <w:r w:rsidR="008B2D8C" w:rsidRPr="006C1510">
          <w:rPr>
            <w:rStyle w:val="Hyperlink"/>
            <w:noProof/>
          </w:rPr>
          <w:t>I.2</w:t>
        </w:r>
        <w:r w:rsidR="008B2D8C">
          <w:rPr>
            <w:rFonts w:asciiTheme="minorHAnsi" w:hAnsiTheme="minorHAnsi" w:cstheme="minorBidi"/>
            <w:noProof/>
            <w:szCs w:val="22"/>
            <w:lang w:eastAsia="zh-CN"/>
          </w:rPr>
          <w:tab/>
        </w:r>
        <w:r w:rsidR="008B2D8C" w:rsidRPr="006C1510">
          <w:rPr>
            <w:rStyle w:val="Hyperlink"/>
            <w:noProof/>
          </w:rPr>
          <w:t>Broadband Applications in Telecommunications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_Toc262828854 \h </w:instrText>
        </w:r>
        <w:r>
          <w:rPr>
            <w:noProof/>
            <w:webHidden/>
          </w:rPr>
        </w:r>
        <w:r>
          <w:rPr>
            <w:noProof/>
            <w:webHidden/>
          </w:rPr>
          <w:fldChar w:fldCharType="separate"/>
        </w:r>
        <w:r w:rsidR="003937E7">
          <w:rPr>
            <w:noProof/>
            <w:webHidden/>
          </w:rPr>
          <w:t>57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5" w:history="1">
        <w:r w:rsidR="008B2D8C" w:rsidRPr="006C1510">
          <w:rPr>
            <w:rStyle w:val="Hyperlink"/>
            <w:noProof/>
          </w:rPr>
          <w:t>I.2.1</w:t>
        </w:r>
        <w:r w:rsidR="008B2D8C">
          <w:rPr>
            <w:rFonts w:asciiTheme="minorHAnsi" w:hAnsiTheme="minorHAnsi" w:cstheme="minorBidi"/>
            <w:noProof/>
            <w:szCs w:val="22"/>
            <w:lang w:eastAsia="zh-CN"/>
          </w:rPr>
          <w:tab/>
        </w:r>
        <w:r w:rsidR="008B2D8C" w:rsidRPr="006C1510">
          <w:rPr>
            <w:rStyle w:val="Hyperlink"/>
            <w:noProof/>
          </w:rPr>
          <w:t>E-Health</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_Toc262828855 \h </w:instrText>
        </w:r>
        <w:r>
          <w:rPr>
            <w:noProof/>
            <w:webHidden/>
          </w:rPr>
        </w:r>
        <w:r>
          <w:rPr>
            <w:noProof/>
            <w:webHidden/>
          </w:rPr>
          <w:fldChar w:fldCharType="separate"/>
        </w:r>
        <w:r w:rsidR="003937E7">
          <w:rPr>
            <w:noProof/>
            <w:webHidden/>
          </w:rPr>
          <w:t>57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6" w:history="1">
        <w:r w:rsidR="008B2D8C" w:rsidRPr="006C1510">
          <w:rPr>
            <w:rStyle w:val="Hyperlink"/>
            <w:noProof/>
          </w:rPr>
          <w:t>1.2.2</w:t>
        </w:r>
        <w:r w:rsidR="008B2D8C">
          <w:rPr>
            <w:rFonts w:asciiTheme="minorHAnsi" w:hAnsiTheme="minorHAnsi" w:cstheme="minorBidi"/>
            <w:noProof/>
            <w:szCs w:val="22"/>
            <w:lang w:eastAsia="zh-CN"/>
          </w:rPr>
          <w:tab/>
        </w:r>
        <w:r w:rsidR="008B2D8C" w:rsidRPr="006C1510">
          <w:rPr>
            <w:rStyle w:val="Hyperlink"/>
            <w:noProof/>
          </w:rPr>
          <w:t>E-Working</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_Toc262828856 \h </w:instrText>
        </w:r>
        <w:r>
          <w:rPr>
            <w:noProof/>
            <w:webHidden/>
          </w:rPr>
        </w:r>
        <w:r>
          <w:rPr>
            <w:noProof/>
            <w:webHidden/>
          </w:rPr>
          <w:fldChar w:fldCharType="separate"/>
        </w:r>
        <w:r w:rsidR="003937E7">
          <w:rPr>
            <w:noProof/>
            <w:webHidden/>
          </w:rPr>
          <w:t>59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7" w:history="1">
        <w:r w:rsidR="008B2D8C" w:rsidRPr="006C1510">
          <w:rPr>
            <w:rStyle w:val="Hyperlink"/>
            <w:noProof/>
          </w:rPr>
          <w:t>I.2.3</w:t>
        </w:r>
        <w:r w:rsidR="008B2D8C">
          <w:rPr>
            <w:rFonts w:asciiTheme="minorHAnsi" w:hAnsiTheme="minorHAnsi" w:cstheme="minorBidi"/>
            <w:noProof/>
            <w:szCs w:val="22"/>
            <w:lang w:eastAsia="zh-CN"/>
          </w:rPr>
          <w:tab/>
        </w:r>
        <w:r w:rsidR="008B2D8C" w:rsidRPr="006C1510">
          <w:rPr>
            <w:rStyle w:val="Hyperlink"/>
            <w:noProof/>
          </w:rPr>
          <w:t>E-Government</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_Toc262828857 \h </w:instrText>
        </w:r>
        <w:r>
          <w:rPr>
            <w:noProof/>
            <w:webHidden/>
          </w:rPr>
        </w:r>
        <w:r>
          <w:rPr>
            <w:noProof/>
            <w:webHidden/>
          </w:rPr>
          <w:fldChar w:fldCharType="separate"/>
        </w:r>
        <w:r w:rsidR="003937E7">
          <w:rPr>
            <w:noProof/>
            <w:webHidden/>
          </w:rPr>
          <w:t>60</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8" w:history="1">
        <w:r w:rsidR="008B2D8C" w:rsidRPr="006C1510">
          <w:rPr>
            <w:rStyle w:val="Hyperlink"/>
            <w:noProof/>
          </w:rPr>
          <w:t>I.2.4</w:t>
        </w:r>
        <w:r w:rsidR="008B2D8C">
          <w:rPr>
            <w:rFonts w:asciiTheme="minorHAnsi" w:hAnsiTheme="minorHAnsi" w:cstheme="minorBidi"/>
            <w:noProof/>
            <w:szCs w:val="22"/>
            <w:lang w:eastAsia="zh-CN"/>
          </w:rPr>
          <w:tab/>
        </w:r>
        <w:r w:rsidR="008B2D8C" w:rsidRPr="006C1510">
          <w:rPr>
            <w:rStyle w:val="Hyperlink"/>
            <w:noProof/>
          </w:rPr>
          <w:t>E-Agriculture</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_Toc262828858 \h </w:instrText>
        </w:r>
        <w:r>
          <w:rPr>
            <w:noProof/>
            <w:webHidden/>
          </w:rPr>
        </w:r>
        <w:r>
          <w:rPr>
            <w:noProof/>
            <w:webHidden/>
          </w:rPr>
          <w:fldChar w:fldCharType="separate"/>
        </w:r>
        <w:r w:rsidR="003937E7">
          <w:rPr>
            <w:noProof/>
            <w:webHidden/>
          </w:rPr>
          <w:t>62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59" w:history="1">
        <w:r w:rsidR="008B2D8C" w:rsidRPr="006C1510">
          <w:rPr>
            <w:rStyle w:val="Hyperlink"/>
            <w:noProof/>
          </w:rPr>
          <w:t>I.2.5</w:t>
        </w:r>
        <w:r w:rsidR="008B2D8C">
          <w:rPr>
            <w:rFonts w:asciiTheme="minorHAnsi" w:hAnsiTheme="minorHAnsi" w:cstheme="minorBidi"/>
            <w:noProof/>
            <w:szCs w:val="22"/>
            <w:lang w:eastAsia="zh-CN"/>
          </w:rPr>
          <w:tab/>
        </w:r>
        <w:r w:rsidR="008B2D8C" w:rsidRPr="006C1510">
          <w:rPr>
            <w:rStyle w:val="Hyperlink"/>
            <w:noProof/>
          </w:rPr>
          <w:t>E-Learning</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_Toc262828859 \h </w:instrText>
        </w:r>
        <w:r>
          <w:rPr>
            <w:noProof/>
            <w:webHidden/>
          </w:rPr>
        </w:r>
        <w:r>
          <w:rPr>
            <w:noProof/>
            <w:webHidden/>
          </w:rPr>
          <w:fldChar w:fldCharType="separate"/>
        </w:r>
        <w:r w:rsidR="003937E7">
          <w:rPr>
            <w:noProof/>
            <w:webHidden/>
          </w:rPr>
          <w:t>64</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0" w:history="1">
        <w:r w:rsidR="008B2D8C" w:rsidRPr="006C1510">
          <w:rPr>
            <w:rStyle w:val="Hyperlink"/>
            <w:noProof/>
          </w:rPr>
          <w:t>I.2.6</w:t>
        </w:r>
        <w:r w:rsidR="008B2D8C">
          <w:rPr>
            <w:rFonts w:asciiTheme="minorHAnsi" w:hAnsiTheme="minorHAnsi" w:cstheme="minorBidi"/>
            <w:noProof/>
            <w:szCs w:val="22"/>
            <w:lang w:eastAsia="zh-CN"/>
          </w:rPr>
          <w:tab/>
        </w:r>
        <w:r w:rsidR="008B2D8C" w:rsidRPr="006C1510">
          <w:rPr>
            <w:rStyle w:val="Hyperlink"/>
            <w:noProof/>
          </w:rPr>
          <w:t>E-Tourism</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_Toc262828860 \h </w:instrText>
        </w:r>
        <w:r>
          <w:rPr>
            <w:noProof/>
            <w:webHidden/>
          </w:rPr>
        </w:r>
        <w:r>
          <w:rPr>
            <w:noProof/>
            <w:webHidden/>
          </w:rPr>
          <w:fldChar w:fldCharType="separate"/>
        </w:r>
        <w:r w:rsidR="003937E7">
          <w:rPr>
            <w:noProof/>
            <w:webHidden/>
          </w:rPr>
          <w:t>65</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1" w:history="1">
        <w:r w:rsidR="008B2D8C" w:rsidRPr="006C1510">
          <w:rPr>
            <w:rStyle w:val="Hyperlink"/>
            <w:noProof/>
          </w:rPr>
          <w:t>I.2.7</w:t>
        </w:r>
        <w:r w:rsidR="008B2D8C">
          <w:rPr>
            <w:rFonts w:asciiTheme="minorHAnsi" w:hAnsiTheme="minorHAnsi" w:cstheme="minorBidi"/>
            <w:noProof/>
            <w:szCs w:val="22"/>
            <w:lang w:eastAsia="zh-CN"/>
          </w:rPr>
          <w:tab/>
        </w:r>
        <w:r w:rsidR="008B2D8C" w:rsidRPr="006C1510">
          <w:rPr>
            <w:rStyle w:val="Hyperlink"/>
            <w:noProof/>
          </w:rPr>
          <w:t>E-Commerce</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_Toc262828861 \h </w:instrText>
        </w:r>
        <w:r>
          <w:rPr>
            <w:noProof/>
            <w:webHidden/>
          </w:rPr>
        </w:r>
        <w:r>
          <w:rPr>
            <w:noProof/>
            <w:webHidden/>
          </w:rPr>
          <w:fldChar w:fldCharType="separate"/>
        </w:r>
        <w:r w:rsidR="003937E7">
          <w:rPr>
            <w:noProof/>
            <w:webHidden/>
          </w:rPr>
          <w:t>65</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2" w:history="1">
        <w:r w:rsidR="008B2D8C" w:rsidRPr="006C1510">
          <w:rPr>
            <w:rStyle w:val="Hyperlink"/>
            <w:noProof/>
          </w:rPr>
          <w:t>I.2.8</w:t>
        </w:r>
        <w:r w:rsidR="008B2D8C">
          <w:rPr>
            <w:rFonts w:asciiTheme="minorHAnsi" w:hAnsiTheme="minorHAnsi" w:cstheme="minorBidi"/>
            <w:noProof/>
            <w:szCs w:val="22"/>
            <w:lang w:eastAsia="zh-CN"/>
          </w:rPr>
          <w:tab/>
        </w:r>
        <w:r w:rsidR="008B2D8C" w:rsidRPr="006C1510">
          <w:rPr>
            <w:rStyle w:val="Hyperlink"/>
            <w:noProof/>
          </w:rPr>
          <w:t>E-Environment</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_Toc262828862 \h </w:instrText>
        </w:r>
        <w:r>
          <w:rPr>
            <w:noProof/>
            <w:webHidden/>
          </w:rPr>
        </w:r>
        <w:r>
          <w:rPr>
            <w:noProof/>
            <w:webHidden/>
          </w:rPr>
          <w:fldChar w:fldCharType="separate"/>
        </w:r>
        <w:r w:rsidR="003937E7">
          <w:rPr>
            <w:noProof/>
            <w:webHidden/>
          </w:rPr>
          <w:t>66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3" w:history="1">
        <w:r w:rsidR="008B2D8C" w:rsidRPr="006C1510">
          <w:rPr>
            <w:rStyle w:val="Hyperlink"/>
            <w:noProof/>
          </w:rPr>
          <w:t>I.2.9</w:t>
        </w:r>
        <w:r w:rsidR="008B2D8C">
          <w:rPr>
            <w:rFonts w:asciiTheme="minorHAnsi" w:hAnsiTheme="minorHAnsi" w:cstheme="minorBidi"/>
            <w:noProof/>
            <w:szCs w:val="22"/>
            <w:lang w:eastAsia="zh-CN"/>
          </w:rPr>
          <w:tab/>
        </w:r>
        <w:r w:rsidR="008B2D8C" w:rsidRPr="006C1510">
          <w:rPr>
            <w:rStyle w:val="Hyperlink"/>
            <w:noProof/>
          </w:rPr>
          <w:t>Telecommunications for Public Safety, for Disaster Prevention and Disaster Relief</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_Toc262828863 \h </w:instrText>
        </w:r>
        <w:r>
          <w:rPr>
            <w:noProof/>
            <w:webHidden/>
          </w:rPr>
        </w:r>
        <w:r>
          <w:rPr>
            <w:noProof/>
            <w:webHidden/>
          </w:rPr>
          <w:fldChar w:fldCharType="separate"/>
        </w:r>
        <w:r w:rsidR="003937E7">
          <w:rPr>
            <w:noProof/>
            <w:webHidden/>
          </w:rPr>
          <w:t>68</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4" w:history="1">
        <w:r w:rsidR="008B2D8C" w:rsidRPr="006C1510">
          <w:rPr>
            <w:rStyle w:val="Hyperlink"/>
            <w:noProof/>
          </w:rPr>
          <w:t>I.2.10</w:t>
        </w:r>
        <w:r w:rsidR="008B2D8C">
          <w:rPr>
            <w:rFonts w:asciiTheme="minorHAnsi" w:hAnsiTheme="minorHAnsi" w:cstheme="minorBidi"/>
            <w:noProof/>
            <w:szCs w:val="22"/>
            <w:lang w:eastAsia="zh-CN"/>
          </w:rPr>
          <w:tab/>
        </w:r>
        <w:r w:rsidR="008B2D8C" w:rsidRPr="006C1510">
          <w:rPr>
            <w:rStyle w:val="Hyperlink"/>
            <w:noProof/>
          </w:rPr>
          <w:t>Small Business Applications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_Toc262828864 \h </w:instrText>
        </w:r>
        <w:r>
          <w:rPr>
            <w:noProof/>
            <w:webHidden/>
          </w:rPr>
        </w:r>
        <w:r>
          <w:rPr>
            <w:noProof/>
            <w:webHidden/>
          </w:rPr>
          <w:fldChar w:fldCharType="separate"/>
        </w:r>
        <w:r w:rsidR="003937E7">
          <w:rPr>
            <w:noProof/>
            <w:webHidden/>
          </w:rPr>
          <w:t>69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5" w:history="1">
        <w:r w:rsidR="008B2D8C" w:rsidRPr="006C1510">
          <w:rPr>
            <w:rStyle w:val="Hyperlink"/>
            <w:noProof/>
          </w:rPr>
          <w:t>I.2.11</w:t>
        </w:r>
        <w:r w:rsidR="008B2D8C">
          <w:rPr>
            <w:rFonts w:asciiTheme="minorHAnsi" w:hAnsiTheme="minorHAnsi" w:cstheme="minorBidi"/>
            <w:noProof/>
            <w:szCs w:val="22"/>
            <w:lang w:eastAsia="zh-CN"/>
          </w:rPr>
          <w:tab/>
        </w:r>
        <w:r w:rsidR="008B2D8C" w:rsidRPr="006C1510">
          <w:rPr>
            <w:rStyle w:val="Hyperlink"/>
            <w:noProof/>
          </w:rPr>
          <w:t>Entertainment Applications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_Toc262828865 \h </w:instrText>
        </w:r>
        <w:r>
          <w:rPr>
            <w:noProof/>
            <w:webHidden/>
          </w:rPr>
        </w:r>
        <w:r>
          <w:rPr>
            <w:noProof/>
            <w:webHidden/>
          </w:rPr>
          <w:fldChar w:fldCharType="separate"/>
        </w:r>
        <w:r w:rsidR="003937E7">
          <w:rPr>
            <w:noProof/>
            <w:webHidden/>
          </w:rPr>
          <w:t>69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6" w:history="1">
        <w:r w:rsidR="008B2D8C" w:rsidRPr="006C1510">
          <w:rPr>
            <w:rStyle w:val="Hyperlink"/>
            <w:noProof/>
          </w:rPr>
          <w:t>I.2.12</w:t>
        </w:r>
        <w:r w:rsidR="008B2D8C">
          <w:rPr>
            <w:rFonts w:asciiTheme="minorHAnsi" w:hAnsiTheme="minorHAnsi" w:cstheme="minorBidi"/>
            <w:noProof/>
            <w:szCs w:val="22"/>
            <w:lang w:eastAsia="zh-CN"/>
          </w:rPr>
          <w:tab/>
        </w:r>
        <w:r w:rsidR="008B2D8C" w:rsidRPr="006C1510">
          <w:rPr>
            <w:rStyle w:val="Hyperlink"/>
            <w:noProof/>
          </w:rPr>
          <w:t>Information Gathering</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_Toc262828866 \h </w:instrText>
        </w:r>
        <w:r>
          <w:rPr>
            <w:noProof/>
            <w:webHidden/>
          </w:rPr>
        </w:r>
        <w:r>
          <w:rPr>
            <w:noProof/>
            <w:webHidden/>
          </w:rPr>
          <w:fldChar w:fldCharType="separate"/>
        </w:r>
        <w:r w:rsidR="003937E7">
          <w:rPr>
            <w:noProof/>
            <w:webHidden/>
          </w:rPr>
          <w:t>69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7" w:history="1">
        <w:r w:rsidR="008B2D8C" w:rsidRPr="006C1510">
          <w:rPr>
            <w:rStyle w:val="Hyperlink"/>
            <w:noProof/>
          </w:rPr>
          <w:t>I.2.13</w:t>
        </w:r>
        <w:r w:rsidR="008B2D8C">
          <w:rPr>
            <w:rFonts w:asciiTheme="minorHAnsi" w:hAnsiTheme="minorHAnsi" w:cstheme="minorBidi"/>
            <w:noProof/>
            <w:szCs w:val="22"/>
            <w:lang w:eastAsia="zh-CN"/>
          </w:rPr>
          <w:tab/>
        </w:r>
        <w:r w:rsidR="008B2D8C" w:rsidRPr="006C1510">
          <w:rPr>
            <w:rStyle w:val="Hyperlink"/>
            <w:noProof/>
          </w:rPr>
          <w:t>Capacity Requirements for Selected Applications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_Toc262828867 \h </w:instrText>
        </w:r>
        <w:r>
          <w:rPr>
            <w:noProof/>
            <w:webHidden/>
          </w:rPr>
        </w:r>
        <w:r>
          <w:rPr>
            <w:noProof/>
            <w:webHidden/>
          </w:rPr>
          <w:fldChar w:fldCharType="separate"/>
        </w:r>
        <w:r w:rsidR="003937E7">
          <w:rPr>
            <w:noProof/>
            <w:webHidden/>
          </w:rPr>
          <w:t>70</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68" w:history="1">
        <w:r w:rsidR="008B2D8C" w:rsidRPr="006C1510">
          <w:rPr>
            <w:rStyle w:val="Hyperlink"/>
            <w:noProof/>
          </w:rPr>
          <w:t>I.3</w:t>
        </w:r>
        <w:r w:rsidR="008B2D8C">
          <w:rPr>
            <w:rFonts w:asciiTheme="minorHAnsi" w:hAnsiTheme="minorHAnsi" w:cstheme="minorBidi"/>
            <w:noProof/>
            <w:szCs w:val="22"/>
            <w:lang w:eastAsia="zh-CN"/>
          </w:rPr>
          <w:tab/>
        </w:r>
        <w:r w:rsidR="008B2D8C" w:rsidRPr="006C1510">
          <w:rPr>
            <w:rStyle w:val="Hyperlink"/>
            <w:noProof/>
          </w:rPr>
          <w:t>Broadband Technology Deployment</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_Toc262828868 \h </w:instrText>
        </w:r>
        <w:r>
          <w:rPr>
            <w:noProof/>
            <w:webHidden/>
          </w:rPr>
        </w:r>
        <w:r>
          <w:rPr>
            <w:noProof/>
            <w:webHidden/>
          </w:rPr>
          <w:fldChar w:fldCharType="separate"/>
        </w:r>
        <w:r w:rsidR="003937E7">
          <w:rPr>
            <w:noProof/>
            <w:webHidden/>
          </w:rPr>
          <w:t>70</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69" w:history="1">
        <w:r w:rsidR="008B2D8C" w:rsidRPr="006C1510">
          <w:rPr>
            <w:rStyle w:val="Hyperlink"/>
            <w:noProof/>
          </w:rPr>
          <w:t>I.3.1</w:t>
        </w:r>
        <w:r w:rsidR="008B2D8C">
          <w:rPr>
            <w:rFonts w:asciiTheme="minorHAnsi" w:hAnsiTheme="minorHAnsi" w:cstheme="minorBidi"/>
            <w:noProof/>
            <w:szCs w:val="22"/>
            <w:lang w:eastAsia="zh-CN"/>
          </w:rPr>
          <w:tab/>
        </w:r>
        <w:r w:rsidR="008B2D8C" w:rsidRPr="006C1510">
          <w:rPr>
            <w:rStyle w:val="Hyperlink"/>
            <w:noProof/>
          </w:rPr>
          <w:t>Analysis of Broadband Access Questionnaire: Main Findings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_Toc262828869 \h </w:instrText>
        </w:r>
        <w:r>
          <w:rPr>
            <w:noProof/>
            <w:webHidden/>
          </w:rPr>
        </w:r>
        <w:r>
          <w:rPr>
            <w:noProof/>
            <w:webHidden/>
          </w:rPr>
          <w:fldChar w:fldCharType="separate"/>
        </w:r>
        <w:r w:rsidR="003937E7">
          <w:rPr>
            <w:noProof/>
            <w:webHidden/>
          </w:rPr>
          <w:t>71</w:t>
        </w:r>
        <w:r>
          <w:rPr>
            <w:noProof/>
            <w:webHidden/>
          </w:rPr>
          <w:fldChar w:fldCharType="end"/>
        </w:r>
      </w:hyperlink>
    </w:p>
    <w:p w:rsidR="00754A87" w:rsidRPr="00933009" w:rsidRDefault="00754A87" w:rsidP="00754A87">
      <w:pPr>
        <w:ind w:firstLine="0"/>
        <w:jc w:val="right"/>
        <w:rPr>
          <w:rFonts w:ascii="STKaiti" w:eastAsia="STKaiti" w:hAnsi="STKaiti"/>
          <w:noProof/>
          <w:lang w:val="en-US" w:eastAsia="zh-CN"/>
        </w:rPr>
      </w:pPr>
      <w:r w:rsidRPr="00933009">
        <w:rPr>
          <w:rFonts w:ascii="STKaiti" w:eastAsia="STKaiti" w:hAnsi="STKaiti" w:hint="eastAsia"/>
          <w:noProof/>
          <w:lang w:val="en-US" w:eastAsia="zh-CN"/>
        </w:rPr>
        <w:lastRenderedPageBreak/>
        <w:t>页码</w:t>
      </w:r>
    </w:p>
    <w:p w:rsidR="008B2D8C" w:rsidRDefault="00C64010">
      <w:pPr>
        <w:pStyle w:val="TOC3"/>
        <w:rPr>
          <w:rFonts w:asciiTheme="minorHAnsi" w:hAnsiTheme="minorHAnsi" w:cstheme="minorBidi"/>
          <w:noProof/>
          <w:szCs w:val="22"/>
          <w:lang w:eastAsia="zh-CN"/>
        </w:rPr>
      </w:pPr>
      <w:hyperlink w:anchor="_Toc262828870" w:history="1">
        <w:r w:rsidR="008B2D8C" w:rsidRPr="006C1510">
          <w:rPr>
            <w:rStyle w:val="Hyperlink"/>
            <w:noProof/>
          </w:rPr>
          <w:t>I.3.2</w:t>
        </w:r>
        <w:r w:rsidR="008B2D8C">
          <w:rPr>
            <w:rFonts w:asciiTheme="minorHAnsi" w:hAnsiTheme="minorHAnsi" w:cstheme="minorBidi"/>
            <w:noProof/>
            <w:szCs w:val="22"/>
            <w:lang w:eastAsia="zh-CN"/>
          </w:rPr>
          <w:tab/>
        </w:r>
        <w:r w:rsidR="008B2D8C" w:rsidRPr="006C1510">
          <w:rPr>
            <w:rStyle w:val="Hyperlink"/>
            <w:noProof/>
          </w:rPr>
          <w:t>Gender Issues Surrounding Broadband Technology Deployment</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_Toc262828870 \h </w:instrText>
        </w:r>
        <w:r>
          <w:rPr>
            <w:noProof/>
            <w:webHidden/>
          </w:rPr>
        </w:r>
        <w:r>
          <w:rPr>
            <w:noProof/>
            <w:webHidden/>
          </w:rPr>
          <w:fldChar w:fldCharType="separate"/>
        </w:r>
        <w:r w:rsidR="003937E7">
          <w:rPr>
            <w:noProof/>
            <w:webHidden/>
          </w:rPr>
          <w:t>72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71" w:history="1">
        <w:r w:rsidR="008B2D8C" w:rsidRPr="006C1510">
          <w:rPr>
            <w:rStyle w:val="Hyperlink"/>
            <w:noProof/>
          </w:rPr>
          <w:t>I.3.3</w:t>
        </w:r>
        <w:r w:rsidR="008B2D8C">
          <w:rPr>
            <w:rFonts w:asciiTheme="minorHAnsi" w:hAnsiTheme="minorHAnsi" w:cstheme="minorBidi"/>
            <w:noProof/>
            <w:szCs w:val="22"/>
            <w:lang w:eastAsia="zh-CN"/>
          </w:rPr>
          <w:tab/>
        </w:r>
        <w:r w:rsidR="008B2D8C" w:rsidRPr="006C1510">
          <w:rPr>
            <w:rStyle w:val="Hyperlink"/>
            <w:noProof/>
          </w:rPr>
          <w:t>Access to Broadband Services for Persons with Disabilities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_Toc262828871 \h </w:instrText>
        </w:r>
        <w:r>
          <w:rPr>
            <w:noProof/>
            <w:webHidden/>
          </w:rPr>
        </w:r>
        <w:r>
          <w:rPr>
            <w:noProof/>
            <w:webHidden/>
          </w:rPr>
          <w:fldChar w:fldCharType="separate"/>
        </w:r>
        <w:r w:rsidR="003937E7">
          <w:rPr>
            <w:noProof/>
            <w:webHidden/>
          </w:rPr>
          <w:t>74</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72" w:history="1">
        <w:r w:rsidR="008B2D8C" w:rsidRPr="006C1510">
          <w:rPr>
            <w:rStyle w:val="Hyperlink"/>
            <w:noProof/>
          </w:rPr>
          <w:t>I.3.4</w:t>
        </w:r>
        <w:r w:rsidR="008B2D8C">
          <w:rPr>
            <w:rFonts w:asciiTheme="minorHAnsi" w:hAnsiTheme="minorHAnsi" w:cstheme="minorBidi"/>
            <w:noProof/>
            <w:szCs w:val="22"/>
            <w:lang w:eastAsia="zh-CN"/>
          </w:rPr>
          <w:tab/>
        </w:r>
        <w:r w:rsidR="008B2D8C" w:rsidRPr="006C1510">
          <w:rPr>
            <w:rStyle w:val="Hyperlink"/>
            <w:noProof/>
          </w:rPr>
          <w:t>Strategies for Promoting Broadband Deployment</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_Toc262828872 \h </w:instrText>
        </w:r>
        <w:r>
          <w:rPr>
            <w:noProof/>
            <w:webHidden/>
          </w:rPr>
        </w:r>
        <w:r>
          <w:rPr>
            <w:noProof/>
            <w:webHidden/>
          </w:rPr>
          <w:fldChar w:fldCharType="separate"/>
        </w:r>
        <w:r w:rsidR="003937E7">
          <w:rPr>
            <w:noProof/>
            <w:webHidden/>
          </w:rPr>
          <w:t>74</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873" w:history="1">
        <w:r w:rsidR="008B2D8C" w:rsidRPr="006C1510">
          <w:rPr>
            <w:rStyle w:val="Hyperlink"/>
            <w:noProof/>
          </w:rPr>
          <w:t xml:space="preserve">ANNEX  II </w:t>
        </w:r>
        <w:r w:rsidR="008B2D8C">
          <w:rPr>
            <w:rStyle w:val="Hyperlink"/>
            <w:noProof/>
          </w:rPr>
          <w:t>–</w:t>
        </w:r>
        <w:r w:rsidR="008B2D8C" w:rsidRPr="006C1510">
          <w:rPr>
            <w:rStyle w:val="Hyperlink"/>
            <w:noProof/>
          </w:rPr>
          <w:t xml:space="preserve"> Technology Matrices (Standardization in Progress)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_Toc262828873 \h </w:instrText>
        </w:r>
        <w:r>
          <w:rPr>
            <w:noProof/>
            <w:webHidden/>
          </w:rPr>
        </w:r>
        <w:r>
          <w:rPr>
            <w:noProof/>
            <w:webHidden/>
          </w:rPr>
          <w:fldChar w:fldCharType="separate"/>
        </w:r>
        <w:r w:rsidR="003937E7">
          <w:rPr>
            <w:noProof/>
            <w:webHidden/>
          </w:rPr>
          <w:t>78</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74" w:history="1">
        <w:r w:rsidR="008B2D8C" w:rsidRPr="006C1510">
          <w:rPr>
            <w:rStyle w:val="Hyperlink"/>
            <w:noProof/>
          </w:rPr>
          <w:t>II.1</w:t>
        </w:r>
        <w:r w:rsidR="008B2D8C">
          <w:rPr>
            <w:rFonts w:asciiTheme="minorHAnsi" w:hAnsiTheme="minorHAnsi" w:cstheme="minorBidi"/>
            <w:noProof/>
            <w:szCs w:val="22"/>
            <w:lang w:eastAsia="zh-CN"/>
          </w:rPr>
          <w:tab/>
        </w:r>
        <w:r w:rsidR="008B2D8C" w:rsidRPr="006C1510">
          <w:rPr>
            <w:rStyle w:val="Hyperlink"/>
            <w:noProof/>
          </w:rPr>
          <w:t>Canopy Solution for Fixed Broadband Wireless Access Matrix</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_Toc262828874 \h </w:instrText>
        </w:r>
        <w:r>
          <w:rPr>
            <w:noProof/>
            <w:webHidden/>
          </w:rPr>
        </w:r>
        <w:r>
          <w:rPr>
            <w:noProof/>
            <w:webHidden/>
          </w:rPr>
          <w:fldChar w:fldCharType="separate"/>
        </w:r>
        <w:r w:rsidR="003937E7">
          <w:rPr>
            <w:noProof/>
            <w:webHidden/>
          </w:rPr>
          <w:t>78</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75" w:history="1">
        <w:r w:rsidR="008B2D8C" w:rsidRPr="006C1510">
          <w:rPr>
            <w:rStyle w:val="Hyperlink"/>
            <w:noProof/>
          </w:rPr>
          <w:t>II.1.1</w:t>
        </w:r>
        <w:r w:rsidR="008B2D8C">
          <w:rPr>
            <w:rFonts w:asciiTheme="minorHAnsi" w:hAnsiTheme="minorHAnsi" w:cstheme="minorBidi"/>
            <w:noProof/>
            <w:szCs w:val="22"/>
            <w:lang w:eastAsia="zh-CN"/>
          </w:rPr>
          <w:tab/>
        </w:r>
        <w:r w:rsidR="008B2D8C" w:rsidRPr="006C1510">
          <w:rPr>
            <w:rStyle w:val="Hyperlink"/>
            <w:i/>
            <w:noProof/>
          </w:rPr>
          <w:t>Airstar</w:t>
        </w:r>
        <w:r w:rsidR="008B2D8C" w:rsidRPr="006C1510">
          <w:rPr>
            <w:rStyle w:val="Hyperlink"/>
            <w:noProof/>
          </w:rPr>
          <w:t>: A Multi-Service Broadband Fixed Wireless Access System</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_Toc262828875 \h </w:instrText>
        </w:r>
        <w:r>
          <w:rPr>
            <w:noProof/>
            <w:webHidden/>
          </w:rPr>
        </w:r>
        <w:r>
          <w:rPr>
            <w:noProof/>
            <w:webHidden/>
          </w:rPr>
          <w:fldChar w:fldCharType="separate"/>
        </w:r>
        <w:r w:rsidR="003937E7">
          <w:rPr>
            <w:noProof/>
            <w:webHidden/>
          </w:rPr>
          <w:t>79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76" w:history="1">
        <w:r w:rsidR="008B2D8C" w:rsidRPr="006C1510">
          <w:rPr>
            <w:rStyle w:val="Hyperlink"/>
            <w:noProof/>
          </w:rPr>
          <w:t>II.1.2</w:t>
        </w:r>
        <w:r w:rsidR="008B2D8C">
          <w:rPr>
            <w:rFonts w:asciiTheme="minorHAnsi" w:hAnsiTheme="minorHAnsi" w:cstheme="minorBidi"/>
            <w:noProof/>
            <w:szCs w:val="22"/>
            <w:lang w:eastAsia="zh-CN"/>
          </w:rPr>
          <w:tab/>
        </w:r>
        <w:r w:rsidR="008B2D8C" w:rsidRPr="006C1510">
          <w:rPr>
            <w:rStyle w:val="Hyperlink"/>
            <w:i/>
            <w:noProof/>
          </w:rPr>
          <w:t>angel</w:t>
        </w:r>
        <w:r w:rsidR="008B2D8C" w:rsidRPr="006C1510">
          <w:rPr>
            <w:rStyle w:val="Hyperlink"/>
            <w:noProof/>
          </w:rPr>
          <w:t>: A Non-Line-Of-Sight Broadband Fixed Wireless Access System</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_Toc262828876 \h </w:instrText>
        </w:r>
        <w:r>
          <w:rPr>
            <w:noProof/>
            <w:webHidden/>
          </w:rPr>
        </w:r>
        <w:r>
          <w:rPr>
            <w:noProof/>
            <w:webHidden/>
          </w:rPr>
          <w:fldChar w:fldCharType="separate"/>
        </w:r>
        <w:r w:rsidR="003937E7">
          <w:rPr>
            <w:noProof/>
            <w:webHidden/>
          </w:rPr>
          <w:t>83</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77" w:history="1">
        <w:r w:rsidR="008B2D8C" w:rsidRPr="006C1510">
          <w:rPr>
            <w:rStyle w:val="Hyperlink"/>
            <w:noProof/>
          </w:rPr>
          <w:t xml:space="preserve">II.1.3 </w:t>
        </w:r>
        <w:r w:rsidR="008B2D8C">
          <w:rPr>
            <w:rFonts w:asciiTheme="minorHAnsi" w:hAnsiTheme="minorHAnsi" w:cstheme="minorBidi"/>
            <w:noProof/>
            <w:szCs w:val="22"/>
            <w:lang w:eastAsia="zh-CN"/>
          </w:rPr>
          <w:tab/>
        </w:r>
        <w:r w:rsidR="008B2D8C" w:rsidRPr="006C1510">
          <w:rPr>
            <w:rStyle w:val="Hyperlink"/>
            <w:i/>
            <w:noProof/>
          </w:rPr>
          <w:t>SR 500-ip</w:t>
        </w:r>
        <w:r w:rsidR="008B2D8C" w:rsidRPr="006C1510">
          <w:rPr>
            <w:rStyle w:val="Hyperlink"/>
            <w:iCs/>
            <w:noProof/>
          </w:rPr>
          <w:t>:</w:t>
        </w:r>
        <w:r w:rsidR="008B2D8C" w:rsidRPr="006C1510">
          <w:rPr>
            <w:rStyle w:val="Hyperlink"/>
            <w:i/>
            <w:noProof/>
          </w:rPr>
          <w:t xml:space="preserve"> </w:t>
        </w:r>
        <w:r w:rsidR="008B2D8C" w:rsidRPr="006C1510">
          <w:rPr>
            <w:rStyle w:val="Hyperlink"/>
            <w:iCs/>
            <w:noProof/>
          </w:rPr>
          <w:t>A</w:t>
        </w:r>
        <w:r w:rsidR="008B2D8C" w:rsidRPr="006C1510">
          <w:rPr>
            <w:rStyle w:val="Hyperlink"/>
            <w:i/>
            <w:noProof/>
          </w:rPr>
          <w:t xml:space="preserve"> </w:t>
        </w:r>
        <w:r w:rsidR="008B2D8C" w:rsidRPr="006C1510">
          <w:rPr>
            <w:rStyle w:val="Hyperlink"/>
            <w:noProof/>
          </w:rPr>
          <w:t>Broadband Fixed Wireless Access System for Remote Areas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_Toc262828877 \h </w:instrText>
        </w:r>
        <w:r>
          <w:rPr>
            <w:noProof/>
            <w:webHidden/>
          </w:rPr>
        </w:r>
        <w:r>
          <w:rPr>
            <w:noProof/>
            <w:webHidden/>
          </w:rPr>
          <w:fldChar w:fldCharType="separate"/>
        </w:r>
        <w:r w:rsidR="003937E7">
          <w:rPr>
            <w:noProof/>
            <w:webHidden/>
          </w:rPr>
          <w:t>85</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878" w:history="1">
        <w:r w:rsidR="008B2D8C" w:rsidRPr="006C1510">
          <w:rPr>
            <w:rStyle w:val="Hyperlink"/>
            <w:noProof/>
          </w:rPr>
          <w:t xml:space="preserve">ANNEX  III </w:t>
        </w:r>
        <w:r w:rsidR="008B2D8C">
          <w:rPr>
            <w:rStyle w:val="Hyperlink"/>
            <w:noProof/>
          </w:rPr>
          <w:t>–</w:t>
        </w:r>
        <w:r w:rsidR="008B2D8C" w:rsidRPr="006C1510">
          <w:rPr>
            <w:rStyle w:val="Hyperlink"/>
            <w:noProof/>
          </w:rPr>
          <w:t xml:space="preserve"> Country Experiences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_Toc262828878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rsidP="008B2D8C">
      <w:pPr>
        <w:pStyle w:val="TOC2"/>
        <w:rPr>
          <w:rFonts w:asciiTheme="minorHAnsi" w:hAnsiTheme="minorHAnsi" w:cstheme="minorBidi"/>
          <w:noProof/>
          <w:szCs w:val="22"/>
          <w:lang w:eastAsia="zh-CN"/>
        </w:rPr>
      </w:pPr>
      <w:hyperlink w:anchor="_Toc262828879" w:history="1">
        <w:r w:rsidR="008B2D8C" w:rsidRPr="006C1510">
          <w:rPr>
            <w:rStyle w:val="Hyperlink"/>
            <w:noProof/>
          </w:rPr>
          <w:t>III.1</w:t>
        </w:r>
        <w:r w:rsidR="008B2D8C">
          <w:rPr>
            <w:rFonts w:asciiTheme="minorHAnsi" w:hAnsiTheme="minorHAnsi" w:cstheme="minorBidi"/>
            <w:noProof/>
            <w:szCs w:val="22"/>
            <w:lang w:eastAsia="zh-CN"/>
          </w:rPr>
          <w:tab/>
        </w:r>
        <w:r w:rsidR="008B2D8C" w:rsidRPr="006C1510">
          <w:rPr>
            <w:rStyle w:val="Hyperlink"/>
            <w:noProof/>
          </w:rPr>
          <w:t>Africa</w:t>
        </w:r>
        <w:r w:rsidR="008B2D8C">
          <w:rPr>
            <w:noProof/>
            <w:webHidden/>
          </w:rPr>
          <w:tab/>
        </w:r>
        <w:r w:rsidR="008B2D8C">
          <w:rPr>
            <w:noProof/>
            <w:webHidden/>
          </w:rPr>
          <w:tab/>
        </w:r>
        <w:r w:rsidR="008B2D8C">
          <w:rPr>
            <w:noProof/>
            <w:webHidden/>
          </w:rPr>
          <w:tab/>
        </w:r>
        <w:r>
          <w:rPr>
            <w:noProof/>
            <w:webHidden/>
          </w:rPr>
          <w:fldChar w:fldCharType="begin"/>
        </w:r>
        <w:r w:rsidR="008B2D8C">
          <w:rPr>
            <w:noProof/>
            <w:webHidden/>
          </w:rPr>
          <w:instrText xml:space="preserve"> PAGEREF _Toc262828879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rsidP="00754A87">
      <w:pPr>
        <w:pStyle w:val="TOC3"/>
        <w:rPr>
          <w:rFonts w:asciiTheme="minorHAnsi" w:hAnsiTheme="minorHAnsi" w:cstheme="minorBidi"/>
          <w:noProof/>
          <w:szCs w:val="22"/>
          <w:lang w:eastAsia="zh-CN"/>
        </w:rPr>
      </w:pPr>
      <w:hyperlink w:anchor="_Toc262828880" w:history="1">
        <w:r w:rsidR="008B2D8C" w:rsidRPr="006C1510">
          <w:rPr>
            <w:rStyle w:val="Hyperlink"/>
            <w:noProof/>
          </w:rPr>
          <w:t>III.1.1</w:t>
        </w:r>
        <w:r w:rsidR="008B2D8C">
          <w:rPr>
            <w:rFonts w:asciiTheme="minorHAnsi" w:hAnsiTheme="minorHAnsi" w:cstheme="minorBidi"/>
            <w:noProof/>
            <w:szCs w:val="22"/>
            <w:lang w:eastAsia="zh-CN"/>
          </w:rPr>
          <w:tab/>
        </w:r>
        <w:r w:rsidR="008B2D8C" w:rsidRPr="006C1510">
          <w:rPr>
            <w:rStyle w:val="Hyperlink"/>
            <w:noProof/>
          </w:rPr>
          <w:t>Deployment of Broadband Wireless Access in Mali, Africa</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_Toc262828880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1" w:history="1">
        <w:r w:rsidR="008B2D8C" w:rsidRPr="006C1510">
          <w:rPr>
            <w:rStyle w:val="Hyperlink"/>
            <w:noProof/>
          </w:rPr>
          <w:t>III.1.2</w:t>
        </w:r>
        <w:r w:rsidR="008B2D8C">
          <w:rPr>
            <w:rFonts w:asciiTheme="minorHAnsi" w:hAnsiTheme="minorHAnsi" w:cstheme="minorBidi"/>
            <w:noProof/>
            <w:szCs w:val="22"/>
            <w:lang w:eastAsia="zh-CN"/>
          </w:rPr>
          <w:tab/>
        </w:r>
        <w:r w:rsidR="008B2D8C" w:rsidRPr="006C1510">
          <w:rPr>
            <w:rStyle w:val="Hyperlink"/>
            <w:noProof/>
          </w:rPr>
          <w:t>Deployment of Mobile Broadband Wireless Access in South Africa</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_Toc262828881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rsidP="008B2D8C">
      <w:pPr>
        <w:pStyle w:val="TOC2"/>
        <w:rPr>
          <w:rFonts w:asciiTheme="minorHAnsi" w:hAnsiTheme="minorHAnsi" w:cstheme="minorBidi"/>
          <w:noProof/>
          <w:szCs w:val="22"/>
          <w:lang w:eastAsia="zh-CN"/>
        </w:rPr>
      </w:pPr>
      <w:hyperlink w:anchor="_Toc262828882" w:history="1">
        <w:r w:rsidR="008B2D8C" w:rsidRPr="006C1510">
          <w:rPr>
            <w:rStyle w:val="Hyperlink"/>
            <w:noProof/>
          </w:rPr>
          <w:t>III.2</w:t>
        </w:r>
        <w:r w:rsidR="008B2D8C">
          <w:rPr>
            <w:rFonts w:asciiTheme="minorHAnsi" w:hAnsiTheme="minorHAnsi" w:cstheme="minorBidi"/>
            <w:noProof/>
            <w:szCs w:val="22"/>
            <w:lang w:eastAsia="zh-CN"/>
          </w:rPr>
          <w:tab/>
        </w:r>
        <w:r w:rsidR="008B2D8C" w:rsidRPr="006C1510">
          <w:rPr>
            <w:rStyle w:val="Hyperlink"/>
            <w:noProof/>
          </w:rPr>
          <w:t>Americas</w:t>
        </w:r>
        <w:r w:rsidR="008B2D8C">
          <w:rPr>
            <w:noProof/>
            <w:webHidden/>
          </w:rPr>
          <w:tab/>
        </w:r>
        <w:r w:rsidR="008B2D8C">
          <w:rPr>
            <w:noProof/>
            <w:webHidden/>
          </w:rPr>
          <w:tab/>
        </w:r>
        <w:r w:rsidR="008B2D8C">
          <w:rPr>
            <w:noProof/>
            <w:webHidden/>
          </w:rPr>
          <w:tab/>
        </w:r>
        <w:r>
          <w:rPr>
            <w:noProof/>
            <w:webHidden/>
          </w:rPr>
          <w:fldChar w:fldCharType="begin"/>
        </w:r>
        <w:r w:rsidR="008B2D8C">
          <w:rPr>
            <w:noProof/>
            <w:webHidden/>
          </w:rPr>
          <w:instrText xml:space="preserve"> PAGEREF _Toc262828882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3" w:history="1">
        <w:r w:rsidR="008B2D8C" w:rsidRPr="006C1510">
          <w:rPr>
            <w:rStyle w:val="Hyperlink"/>
            <w:noProof/>
          </w:rPr>
          <w:t>III.2.1</w:t>
        </w:r>
        <w:r w:rsidR="008B2D8C">
          <w:rPr>
            <w:rFonts w:asciiTheme="minorHAnsi" w:hAnsiTheme="minorHAnsi" w:cstheme="minorBidi"/>
            <w:noProof/>
            <w:szCs w:val="22"/>
            <w:lang w:eastAsia="zh-CN"/>
          </w:rPr>
          <w:tab/>
        </w:r>
        <w:r w:rsidR="008B2D8C" w:rsidRPr="006C1510">
          <w:rPr>
            <w:rStyle w:val="Hyperlink"/>
            <w:noProof/>
          </w:rPr>
          <w:t>Brazil</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_Toc262828883 \h </w:instrText>
        </w:r>
        <w:r>
          <w:rPr>
            <w:noProof/>
            <w:webHidden/>
          </w:rPr>
        </w:r>
        <w:r>
          <w:rPr>
            <w:noProof/>
            <w:webHidden/>
          </w:rPr>
          <w:fldChar w:fldCharType="separate"/>
        </w:r>
        <w:r w:rsidR="003937E7">
          <w:rPr>
            <w:noProof/>
            <w:webHidden/>
          </w:rPr>
          <w:t>89</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4" w:history="1">
        <w:r w:rsidR="008B2D8C" w:rsidRPr="006C1510">
          <w:rPr>
            <w:rStyle w:val="Hyperlink"/>
            <w:noProof/>
          </w:rPr>
          <w:t>III.2.2</w:t>
        </w:r>
        <w:r w:rsidR="008B2D8C">
          <w:rPr>
            <w:rFonts w:asciiTheme="minorHAnsi" w:hAnsiTheme="minorHAnsi" w:cstheme="minorBidi"/>
            <w:noProof/>
            <w:szCs w:val="22"/>
            <w:lang w:eastAsia="zh-CN"/>
          </w:rPr>
          <w:tab/>
        </w:r>
        <w:r w:rsidR="008B2D8C" w:rsidRPr="006C1510">
          <w:rPr>
            <w:rStyle w:val="Hyperlink"/>
            <w:noProof/>
          </w:rPr>
          <w:t>Canada</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_Toc262828884 \h </w:instrText>
        </w:r>
        <w:r>
          <w:rPr>
            <w:noProof/>
            <w:webHidden/>
          </w:rPr>
        </w:r>
        <w:r>
          <w:rPr>
            <w:noProof/>
            <w:webHidden/>
          </w:rPr>
          <w:fldChar w:fldCharType="separate"/>
        </w:r>
        <w:r w:rsidR="003937E7">
          <w:rPr>
            <w:noProof/>
            <w:webHidden/>
          </w:rPr>
          <w:t>92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5" w:history="1">
        <w:r w:rsidR="008B2D8C" w:rsidRPr="006C1510">
          <w:rPr>
            <w:rStyle w:val="Hyperlink"/>
            <w:noProof/>
          </w:rPr>
          <w:t>III.2.3</w:t>
        </w:r>
        <w:r w:rsidR="008B2D8C">
          <w:rPr>
            <w:rFonts w:asciiTheme="minorHAnsi" w:hAnsiTheme="minorHAnsi" w:cstheme="minorBidi"/>
            <w:noProof/>
            <w:szCs w:val="22"/>
            <w:lang w:eastAsia="zh-CN"/>
          </w:rPr>
          <w:tab/>
        </w:r>
        <w:r w:rsidR="008B2D8C" w:rsidRPr="006C1510">
          <w:rPr>
            <w:rStyle w:val="Hyperlink"/>
            <w:noProof/>
          </w:rPr>
          <w:t>Ecuador</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_Toc262828885 \h </w:instrText>
        </w:r>
        <w:r>
          <w:rPr>
            <w:noProof/>
            <w:webHidden/>
          </w:rPr>
        </w:r>
        <w:r>
          <w:rPr>
            <w:noProof/>
            <w:webHidden/>
          </w:rPr>
          <w:fldChar w:fldCharType="separate"/>
        </w:r>
        <w:r w:rsidR="003937E7">
          <w:rPr>
            <w:noProof/>
            <w:webHidden/>
          </w:rPr>
          <w:t>96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6" w:history="1">
        <w:r w:rsidR="008B2D8C" w:rsidRPr="006C1510">
          <w:rPr>
            <w:rStyle w:val="Hyperlink"/>
            <w:noProof/>
            <w:lang w:val="es-ES_tradnl"/>
          </w:rPr>
          <w:t>III.2.4</w:t>
        </w:r>
        <w:r w:rsidR="008B2D8C">
          <w:rPr>
            <w:rFonts w:asciiTheme="minorHAnsi" w:hAnsiTheme="minorHAnsi" w:cstheme="minorBidi"/>
            <w:noProof/>
            <w:szCs w:val="22"/>
            <w:lang w:eastAsia="zh-CN"/>
          </w:rPr>
          <w:tab/>
        </w:r>
        <w:r w:rsidR="008B2D8C" w:rsidRPr="006C1510">
          <w:rPr>
            <w:rStyle w:val="Hyperlink"/>
            <w:noProof/>
            <w:lang w:val="es-ES_tradnl"/>
          </w:rPr>
          <w:t>Mexico</w:t>
        </w:r>
        <w:r w:rsidR="008B2D8C">
          <w:rPr>
            <w:rStyle w:val="Hyperlink"/>
            <w:noProof/>
            <w:lang w:val="es-ES_tradnl"/>
          </w:rPr>
          <w:tab/>
        </w:r>
        <w:r w:rsidR="008B2D8C">
          <w:rPr>
            <w:noProof/>
            <w:webHidden/>
          </w:rPr>
          <w:tab/>
        </w:r>
        <w:r>
          <w:rPr>
            <w:noProof/>
            <w:webHidden/>
          </w:rPr>
          <w:fldChar w:fldCharType="begin"/>
        </w:r>
        <w:r w:rsidR="008B2D8C">
          <w:rPr>
            <w:noProof/>
            <w:webHidden/>
          </w:rPr>
          <w:instrText xml:space="preserve"> PAGEREF _Toc262828886 \h </w:instrText>
        </w:r>
        <w:r>
          <w:rPr>
            <w:noProof/>
            <w:webHidden/>
          </w:rPr>
        </w:r>
        <w:r>
          <w:rPr>
            <w:noProof/>
            <w:webHidden/>
          </w:rPr>
          <w:fldChar w:fldCharType="separate"/>
        </w:r>
        <w:r w:rsidR="003937E7">
          <w:rPr>
            <w:noProof/>
            <w:webHidden/>
          </w:rPr>
          <w:t>96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7" w:history="1">
        <w:r w:rsidR="008B2D8C" w:rsidRPr="006C1510">
          <w:rPr>
            <w:rStyle w:val="Hyperlink"/>
            <w:noProof/>
          </w:rPr>
          <w:t>III.2.5</w:t>
        </w:r>
        <w:r w:rsidR="008B2D8C">
          <w:rPr>
            <w:rFonts w:asciiTheme="minorHAnsi" w:hAnsiTheme="minorHAnsi" w:cstheme="minorBidi"/>
            <w:noProof/>
            <w:szCs w:val="22"/>
            <w:lang w:eastAsia="zh-CN"/>
          </w:rPr>
          <w:tab/>
        </w:r>
        <w:r w:rsidR="008B2D8C" w:rsidRPr="006C1510">
          <w:rPr>
            <w:rStyle w:val="Hyperlink"/>
            <w:noProof/>
          </w:rPr>
          <w:t>Peru</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_Toc262828887 \h </w:instrText>
        </w:r>
        <w:r>
          <w:rPr>
            <w:noProof/>
            <w:webHidden/>
          </w:rPr>
        </w:r>
        <w:r>
          <w:rPr>
            <w:noProof/>
            <w:webHidden/>
          </w:rPr>
          <w:fldChar w:fldCharType="separate"/>
        </w:r>
        <w:r w:rsidR="003937E7">
          <w:rPr>
            <w:noProof/>
            <w:webHidden/>
          </w:rPr>
          <w:t>97</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88" w:history="1">
        <w:r w:rsidR="008B2D8C" w:rsidRPr="006C1510">
          <w:rPr>
            <w:rStyle w:val="Hyperlink"/>
            <w:noProof/>
          </w:rPr>
          <w:t>III.2.6</w:t>
        </w:r>
        <w:r w:rsidR="008B2D8C">
          <w:rPr>
            <w:rFonts w:asciiTheme="minorHAnsi" w:hAnsiTheme="minorHAnsi" w:cstheme="minorBidi"/>
            <w:noProof/>
            <w:szCs w:val="22"/>
            <w:lang w:eastAsia="zh-CN"/>
          </w:rPr>
          <w:tab/>
        </w:r>
        <w:r w:rsidR="008B2D8C" w:rsidRPr="006C1510">
          <w:rPr>
            <w:rStyle w:val="Hyperlink"/>
            <w:noProof/>
          </w:rPr>
          <w:t>United States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_Toc262828888 \h </w:instrText>
        </w:r>
        <w:r>
          <w:rPr>
            <w:noProof/>
            <w:webHidden/>
          </w:rPr>
        </w:r>
        <w:r>
          <w:rPr>
            <w:noProof/>
            <w:webHidden/>
          </w:rPr>
          <w:fldChar w:fldCharType="separate"/>
        </w:r>
        <w:r w:rsidR="003937E7">
          <w:rPr>
            <w:noProof/>
            <w:webHidden/>
          </w:rPr>
          <w:t>99</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89" w:history="1">
        <w:r w:rsidR="008B2D8C" w:rsidRPr="006C1510">
          <w:rPr>
            <w:rStyle w:val="Hyperlink"/>
            <w:noProof/>
          </w:rPr>
          <w:t>III.3</w:t>
        </w:r>
        <w:r w:rsidR="008B2D8C">
          <w:rPr>
            <w:rFonts w:asciiTheme="minorHAnsi" w:hAnsiTheme="minorHAnsi" w:cstheme="minorBidi"/>
            <w:noProof/>
            <w:szCs w:val="22"/>
            <w:lang w:eastAsia="zh-CN"/>
          </w:rPr>
          <w:tab/>
        </w:r>
        <w:r w:rsidR="008B2D8C" w:rsidRPr="006C1510">
          <w:rPr>
            <w:rStyle w:val="Hyperlink"/>
            <w:noProof/>
          </w:rPr>
          <w:t>Asia</w:t>
        </w:r>
        <w:r w:rsidR="008B2D8C">
          <w:rPr>
            <w:noProof/>
            <w:webHidden/>
          </w:rPr>
          <w:tab/>
        </w:r>
        <w:r w:rsidR="008B2D8C">
          <w:rPr>
            <w:noProof/>
            <w:webHidden/>
          </w:rPr>
          <w:tab/>
        </w:r>
        <w:r w:rsidR="008B2D8C">
          <w:rPr>
            <w:noProof/>
            <w:webHidden/>
          </w:rPr>
          <w:tab/>
        </w:r>
        <w:r>
          <w:rPr>
            <w:noProof/>
            <w:webHidden/>
          </w:rPr>
          <w:fldChar w:fldCharType="begin"/>
        </w:r>
        <w:r w:rsidR="008B2D8C">
          <w:rPr>
            <w:noProof/>
            <w:webHidden/>
          </w:rPr>
          <w:instrText xml:space="preserve"> PAGEREF _Toc262828889 \h </w:instrText>
        </w:r>
        <w:r>
          <w:rPr>
            <w:noProof/>
            <w:webHidden/>
          </w:rPr>
        </w:r>
        <w:r>
          <w:rPr>
            <w:noProof/>
            <w:webHidden/>
          </w:rPr>
          <w:fldChar w:fldCharType="separate"/>
        </w:r>
        <w:r w:rsidR="003937E7">
          <w:rPr>
            <w:noProof/>
            <w:webHidden/>
          </w:rPr>
          <w:t>100</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90" w:history="1">
        <w:r w:rsidR="008B2D8C" w:rsidRPr="006C1510">
          <w:rPr>
            <w:rStyle w:val="Hyperlink"/>
            <w:noProof/>
          </w:rPr>
          <w:t>III.3.1</w:t>
        </w:r>
        <w:r w:rsidR="008B2D8C">
          <w:rPr>
            <w:rFonts w:asciiTheme="minorHAnsi" w:hAnsiTheme="minorHAnsi" w:cstheme="minorBidi"/>
            <w:noProof/>
            <w:szCs w:val="22"/>
            <w:lang w:eastAsia="zh-CN"/>
          </w:rPr>
          <w:tab/>
        </w:r>
        <w:r w:rsidR="008B2D8C" w:rsidRPr="006C1510">
          <w:rPr>
            <w:rStyle w:val="Hyperlink"/>
            <w:noProof/>
          </w:rPr>
          <w:t>Australia</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_Toc262828890 \h </w:instrText>
        </w:r>
        <w:r>
          <w:rPr>
            <w:noProof/>
            <w:webHidden/>
          </w:rPr>
        </w:r>
        <w:r>
          <w:rPr>
            <w:noProof/>
            <w:webHidden/>
          </w:rPr>
          <w:fldChar w:fldCharType="separate"/>
        </w:r>
        <w:r w:rsidR="003937E7">
          <w:rPr>
            <w:noProof/>
            <w:webHidden/>
          </w:rPr>
          <w:t>100</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91" w:history="1">
        <w:r w:rsidR="008B2D8C" w:rsidRPr="006C1510">
          <w:rPr>
            <w:rStyle w:val="Hyperlink"/>
            <w:noProof/>
          </w:rPr>
          <w:t>III.3.2</w:t>
        </w:r>
        <w:r w:rsidR="008B2D8C">
          <w:rPr>
            <w:rFonts w:asciiTheme="minorHAnsi" w:hAnsiTheme="minorHAnsi" w:cstheme="minorBidi"/>
            <w:noProof/>
            <w:szCs w:val="22"/>
            <w:lang w:eastAsia="zh-CN"/>
          </w:rPr>
          <w:tab/>
        </w:r>
        <w:r w:rsidR="008B2D8C" w:rsidRPr="006C1510">
          <w:rPr>
            <w:rStyle w:val="Hyperlink"/>
            <w:noProof/>
          </w:rPr>
          <w:t>Bangladesh: Access technologies for broadband telecommunications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_Toc262828891 \h </w:instrText>
        </w:r>
        <w:r>
          <w:rPr>
            <w:noProof/>
            <w:webHidden/>
          </w:rPr>
        </w:r>
        <w:r>
          <w:rPr>
            <w:noProof/>
            <w:webHidden/>
          </w:rPr>
          <w:fldChar w:fldCharType="separate"/>
        </w:r>
        <w:r w:rsidR="003937E7">
          <w:rPr>
            <w:noProof/>
            <w:webHidden/>
          </w:rPr>
          <w:t>102</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92" w:history="1">
        <w:r w:rsidR="008B2D8C" w:rsidRPr="006C1510">
          <w:rPr>
            <w:rStyle w:val="Hyperlink"/>
            <w:noProof/>
          </w:rPr>
          <w:t>III.3.3</w:t>
        </w:r>
        <w:r w:rsidR="008B2D8C">
          <w:rPr>
            <w:rFonts w:asciiTheme="minorHAnsi" w:hAnsiTheme="minorHAnsi" w:cstheme="minorBidi"/>
            <w:noProof/>
            <w:szCs w:val="22"/>
            <w:lang w:eastAsia="zh-CN"/>
          </w:rPr>
          <w:tab/>
        </w:r>
        <w:r w:rsidR="008B2D8C" w:rsidRPr="006C1510">
          <w:rPr>
            <w:rStyle w:val="Hyperlink"/>
            <w:noProof/>
          </w:rPr>
          <w:t>China: The Development of Broadband Services and Applications in China</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_Toc262828892 \h </w:instrText>
        </w:r>
        <w:r>
          <w:rPr>
            <w:noProof/>
            <w:webHidden/>
          </w:rPr>
        </w:r>
        <w:r>
          <w:rPr>
            <w:noProof/>
            <w:webHidden/>
          </w:rPr>
          <w:fldChar w:fldCharType="separate"/>
        </w:r>
        <w:r w:rsidR="003937E7">
          <w:rPr>
            <w:noProof/>
            <w:webHidden/>
          </w:rPr>
          <w:t>103</w:t>
        </w:r>
        <w:r>
          <w:rPr>
            <w:noProof/>
            <w:webHidden/>
          </w:rPr>
          <w:fldChar w:fldCharType="end"/>
        </w:r>
      </w:hyperlink>
    </w:p>
    <w:p w:rsidR="008B2D8C" w:rsidRDefault="00C64010">
      <w:pPr>
        <w:pStyle w:val="TOC2"/>
        <w:rPr>
          <w:rFonts w:asciiTheme="minorHAnsi" w:hAnsiTheme="minorHAnsi" w:cstheme="minorBidi"/>
          <w:noProof/>
          <w:szCs w:val="22"/>
          <w:lang w:eastAsia="zh-CN"/>
        </w:rPr>
      </w:pPr>
      <w:hyperlink w:anchor="_Toc262828893" w:history="1">
        <w:r w:rsidR="008B2D8C" w:rsidRPr="006C1510">
          <w:rPr>
            <w:rStyle w:val="Hyperlink"/>
            <w:noProof/>
            <w:lang w:val="fr-FR"/>
          </w:rPr>
          <w:t>III.4</w:t>
        </w:r>
        <w:r w:rsidR="008B2D8C">
          <w:rPr>
            <w:rFonts w:asciiTheme="minorHAnsi" w:hAnsiTheme="minorHAnsi" w:cstheme="minorBidi"/>
            <w:noProof/>
            <w:szCs w:val="22"/>
            <w:lang w:eastAsia="zh-CN"/>
          </w:rPr>
          <w:tab/>
        </w:r>
        <w:r w:rsidR="008B2D8C" w:rsidRPr="006C1510">
          <w:rPr>
            <w:rStyle w:val="Hyperlink"/>
            <w:noProof/>
            <w:lang w:val="fr-FR"/>
          </w:rPr>
          <w:t>Europe</w:t>
        </w:r>
        <w:r w:rsidR="008B2D8C">
          <w:rPr>
            <w:noProof/>
            <w:webHidden/>
          </w:rPr>
          <w:tab/>
        </w:r>
        <w:r w:rsidR="008B2D8C">
          <w:rPr>
            <w:noProof/>
            <w:webHidden/>
          </w:rPr>
          <w:tab/>
        </w:r>
        <w:r w:rsidR="008B2D8C">
          <w:rPr>
            <w:noProof/>
            <w:webHidden/>
          </w:rPr>
          <w:tab/>
        </w:r>
        <w:r>
          <w:rPr>
            <w:noProof/>
            <w:webHidden/>
          </w:rPr>
          <w:fldChar w:fldCharType="begin"/>
        </w:r>
        <w:r w:rsidR="008B2D8C">
          <w:rPr>
            <w:noProof/>
            <w:webHidden/>
          </w:rPr>
          <w:instrText xml:space="preserve"> PAGEREF _Toc262828893 \h </w:instrText>
        </w:r>
        <w:r>
          <w:rPr>
            <w:noProof/>
            <w:webHidden/>
          </w:rPr>
        </w:r>
        <w:r>
          <w:rPr>
            <w:noProof/>
            <w:webHidden/>
          </w:rPr>
          <w:fldChar w:fldCharType="separate"/>
        </w:r>
        <w:r w:rsidR="003937E7">
          <w:rPr>
            <w:noProof/>
            <w:webHidden/>
          </w:rPr>
          <w:t>106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94" w:history="1">
        <w:r w:rsidR="008B2D8C" w:rsidRPr="006C1510">
          <w:rPr>
            <w:rStyle w:val="Hyperlink"/>
            <w:noProof/>
            <w:lang w:val="fr-FR"/>
          </w:rPr>
          <w:t>III.4.1</w:t>
        </w:r>
        <w:r w:rsidR="008B2D8C">
          <w:rPr>
            <w:rFonts w:asciiTheme="minorHAnsi" w:hAnsiTheme="minorHAnsi" w:cstheme="minorBidi"/>
            <w:noProof/>
            <w:szCs w:val="22"/>
            <w:lang w:eastAsia="zh-CN"/>
          </w:rPr>
          <w:tab/>
        </w:r>
        <w:r w:rsidR="008B2D8C" w:rsidRPr="006C1510">
          <w:rPr>
            <w:rStyle w:val="Hyperlink"/>
            <w:noProof/>
            <w:lang w:val="fr-FR"/>
          </w:rPr>
          <w:t>eEurope Action Plan 2005</w:t>
        </w:r>
        <w:r w:rsidR="008B2D8C">
          <w:rPr>
            <w:rStyle w:val="Hyperlink"/>
            <w:noProof/>
            <w:lang w:val="fr-FR"/>
          </w:rPr>
          <w:tab/>
        </w:r>
        <w:r w:rsidR="008B2D8C">
          <w:rPr>
            <w:noProof/>
            <w:webHidden/>
          </w:rPr>
          <w:tab/>
        </w:r>
        <w:r>
          <w:rPr>
            <w:noProof/>
            <w:webHidden/>
          </w:rPr>
          <w:fldChar w:fldCharType="begin"/>
        </w:r>
        <w:r w:rsidR="008B2D8C">
          <w:rPr>
            <w:noProof/>
            <w:webHidden/>
          </w:rPr>
          <w:instrText xml:space="preserve"> PAGEREF _Toc262828894 \h </w:instrText>
        </w:r>
        <w:r>
          <w:rPr>
            <w:noProof/>
            <w:webHidden/>
          </w:rPr>
        </w:r>
        <w:r>
          <w:rPr>
            <w:noProof/>
            <w:webHidden/>
          </w:rPr>
          <w:fldChar w:fldCharType="separate"/>
        </w:r>
        <w:r w:rsidR="003937E7">
          <w:rPr>
            <w:noProof/>
            <w:webHidden/>
          </w:rPr>
          <w:t>106</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895" w:history="1">
        <w:r w:rsidR="008B2D8C" w:rsidRPr="006C1510">
          <w:rPr>
            <w:rStyle w:val="Hyperlink"/>
            <w:noProof/>
          </w:rPr>
          <w:t>III.4.2</w:t>
        </w:r>
        <w:r w:rsidR="008B2D8C">
          <w:rPr>
            <w:rFonts w:asciiTheme="minorHAnsi" w:hAnsiTheme="minorHAnsi" w:cstheme="minorBidi"/>
            <w:noProof/>
            <w:szCs w:val="22"/>
            <w:lang w:eastAsia="zh-CN"/>
          </w:rPr>
          <w:tab/>
        </w:r>
        <w:r w:rsidR="008B2D8C" w:rsidRPr="006C1510">
          <w:rPr>
            <w:rStyle w:val="Hyperlink"/>
            <w:noProof/>
          </w:rPr>
          <w:t>Ireland</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_Toc262828895 \h </w:instrText>
        </w:r>
        <w:r>
          <w:rPr>
            <w:noProof/>
            <w:webHidden/>
          </w:rPr>
        </w:r>
        <w:r>
          <w:rPr>
            <w:noProof/>
            <w:webHidden/>
          </w:rPr>
          <w:fldChar w:fldCharType="separate"/>
        </w:r>
        <w:r w:rsidR="003937E7">
          <w:rPr>
            <w:noProof/>
            <w:webHidden/>
          </w:rPr>
          <w:t>108</w:t>
        </w:r>
        <w:r>
          <w:rPr>
            <w:noProof/>
            <w:webHidden/>
          </w:rPr>
          <w:fldChar w:fldCharType="end"/>
        </w:r>
      </w:hyperlink>
    </w:p>
    <w:p w:rsidR="008B2D8C" w:rsidRDefault="00C64010" w:rsidP="00754A87">
      <w:pPr>
        <w:pStyle w:val="TOC3"/>
        <w:rPr>
          <w:rFonts w:asciiTheme="minorHAnsi" w:hAnsiTheme="minorHAnsi" w:cstheme="minorBidi"/>
          <w:noProof/>
          <w:szCs w:val="22"/>
          <w:lang w:eastAsia="zh-CN"/>
        </w:rPr>
      </w:pPr>
      <w:hyperlink w:anchor="_Toc262828896" w:history="1">
        <w:r w:rsidR="008B2D8C" w:rsidRPr="006C1510">
          <w:rPr>
            <w:rStyle w:val="Hyperlink"/>
            <w:noProof/>
          </w:rPr>
          <w:t>III.4.3</w:t>
        </w:r>
        <w:r w:rsidR="008B2D8C">
          <w:rPr>
            <w:rFonts w:asciiTheme="minorHAnsi" w:hAnsiTheme="minorHAnsi" w:cstheme="minorBidi"/>
            <w:noProof/>
            <w:szCs w:val="22"/>
            <w:lang w:eastAsia="zh-CN"/>
          </w:rPr>
          <w:tab/>
        </w:r>
        <w:r w:rsidR="008B2D8C" w:rsidRPr="006C1510">
          <w:rPr>
            <w:rStyle w:val="Hyperlink"/>
            <w:noProof/>
          </w:rPr>
          <w:t>Norway</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_Toc262828896 \h </w:instrText>
        </w:r>
        <w:r>
          <w:rPr>
            <w:noProof/>
            <w:webHidden/>
          </w:rPr>
        </w:r>
        <w:r>
          <w:rPr>
            <w:noProof/>
            <w:webHidden/>
          </w:rPr>
          <w:fldChar w:fldCharType="separate"/>
        </w:r>
        <w:r w:rsidR="003937E7">
          <w:rPr>
            <w:noProof/>
            <w:webHidden/>
          </w:rPr>
          <w:t>109</w:t>
        </w:r>
        <w:r>
          <w:rPr>
            <w:noProof/>
            <w:webHidden/>
          </w:rPr>
          <w:fldChar w:fldCharType="end"/>
        </w:r>
      </w:hyperlink>
    </w:p>
    <w:p w:rsidR="008B2D8C" w:rsidRDefault="00C64010">
      <w:pPr>
        <w:pStyle w:val="TOC3"/>
        <w:rPr>
          <w:rStyle w:val="Hyperlink"/>
          <w:noProof/>
        </w:rPr>
      </w:pPr>
      <w:hyperlink w:anchor="_Toc262828897" w:history="1">
        <w:r w:rsidR="008B2D8C" w:rsidRPr="006C1510">
          <w:rPr>
            <w:rStyle w:val="Hyperlink"/>
            <w:noProof/>
          </w:rPr>
          <w:t>III.4.4</w:t>
        </w:r>
        <w:r w:rsidR="008B2D8C">
          <w:rPr>
            <w:rFonts w:asciiTheme="minorHAnsi" w:hAnsiTheme="minorHAnsi" w:cstheme="minorBidi"/>
            <w:noProof/>
            <w:szCs w:val="22"/>
            <w:lang w:eastAsia="zh-CN"/>
          </w:rPr>
          <w:tab/>
        </w:r>
        <w:r w:rsidR="008B2D8C" w:rsidRPr="006C1510">
          <w:rPr>
            <w:rStyle w:val="Hyperlink"/>
            <w:noProof/>
          </w:rPr>
          <w:t>Sweden</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_Toc262828897 \h </w:instrText>
        </w:r>
        <w:r>
          <w:rPr>
            <w:noProof/>
            <w:webHidden/>
          </w:rPr>
        </w:r>
        <w:r>
          <w:rPr>
            <w:noProof/>
            <w:webHidden/>
          </w:rPr>
          <w:fldChar w:fldCharType="separate"/>
        </w:r>
        <w:r w:rsidR="003937E7">
          <w:rPr>
            <w:noProof/>
            <w:webHidden/>
          </w:rPr>
          <w:t>109</w:t>
        </w:r>
        <w:r>
          <w:rPr>
            <w:noProof/>
            <w:webHidden/>
          </w:rPr>
          <w:fldChar w:fldCharType="end"/>
        </w:r>
      </w:hyperlink>
    </w:p>
    <w:p w:rsidR="008B2D8C" w:rsidRPr="008B2D8C" w:rsidRDefault="008B2D8C" w:rsidP="008B2D8C">
      <w:pPr>
        <w:pStyle w:val="TOC3"/>
        <w:rPr>
          <w:bCs/>
          <w:noProof/>
        </w:rPr>
      </w:pPr>
      <w:r w:rsidRPr="008B2D8C">
        <w:rPr>
          <w:bCs/>
          <w:noProof/>
        </w:rPr>
        <w:t>III.4.5</w:t>
      </w:r>
      <w:r w:rsidRPr="008B2D8C">
        <w:rPr>
          <w:bCs/>
          <w:noProof/>
        </w:rPr>
        <w:tab/>
        <w:t>Israel: 802.16 Deployment in Rural Areas</w:t>
      </w:r>
      <w:r>
        <w:rPr>
          <w:bCs/>
          <w:noProof/>
        </w:rPr>
        <w:tab/>
      </w:r>
      <w:r>
        <w:rPr>
          <w:bCs/>
          <w:noProof/>
        </w:rPr>
        <w:tab/>
        <w:t>112</w:t>
      </w:r>
    </w:p>
    <w:p w:rsidR="008B2D8C" w:rsidRDefault="00C64010">
      <w:pPr>
        <w:pStyle w:val="TOC2"/>
        <w:rPr>
          <w:rFonts w:asciiTheme="minorHAnsi" w:hAnsiTheme="minorHAnsi" w:cstheme="minorBidi"/>
          <w:noProof/>
          <w:szCs w:val="22"/>
          <w:lang w:eastAsia="zh-CN"/>
        </w:rPr>
      </w:pPr>
      <w:hyperlink w:anchor="_Toc262828899" w:history="1">
        <w:r w:rsidR="008B2D8C" w:rsidRPr="006C1510">
          <w:rPr>
            <w:rStyle w:val="Hyperlink"/>
            <w:noProof/>
          </w:rPr>
          <w:t>III.5</w:t>
        </w:r>
        <w:r w:rsidR="008B2D8C">
          <w:rPr>
            <w:rFonts w:asciiTheme="minorHAnsi" w:hAnsiTheme="minorHAnsi" w:cstheme="minorBidi"/>
            <w:noProof/>
            <w:szCs w:val="22"/>
            <w:lang w:eastAsia="zh-CN"/>
          </w:rPr>
          <w:tab/>
        </w:r>
        <w:r w:rsidR="008B2D8C" w:rsidRPr="006C1510">
          <w:rPr>
            <w:rStyle w:val="Hyperlink"/>
            <w:noProof/>
          </w:rPr>
          <w:t>Asia Pacific</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_Toc262828899 \h </w:instrText>
        </w:r>
        <w:r>
          <w:rPr>
            <w:noProof/>
            <w:webHidden/>
          </w:rPr>
        </w:r>
        <w:r>
          <w:rPr>
            <w:noProof/>
            <w:webHidden/>
          </w:rPr>
          <w:fldChar w:fldCharType="separate"/>
        </w:r>
        <w:r w:rsidR="003937E7">
          <w:rPr>
            <w:noProof/>
            <w:webHidden/>
          </w:rPr>
          <w:t>114</w:t>
        </w:r>
        <w:r>
          <w:rPr>
            <w:noProof/>
            <w:webHidden/>
          </w:rPr>
          <w:fldChar w:fldCharType="end"/>
        </w:r>
      </w:hyperlink>
    </w:p>
    <w:p w:rsidR="008B2D8C" w:rsidRDefault="00C64010">
      <w:pPr>
        <w:pStyle w:val="TOC3"/>
        <w:rPr>
          <w:rFonts w:asciiTheme="minorHAnsi" w:hAnsiTheme="minorHAnsi" w:cstheme="minorBidi"/>
          <w:noProof/>
          <w:szCs w:val="22"/>
          <w:lang w:eastAsia="zh-CN"/>
        </w:rPr>
      </w:pPr>
      <w:hyperlink w:anchor="_Toc262828900" w:history="1">
        <w:r w:rsidR="008B2D8C" w:rsidRPr="006C1510">
          <w:rPr>
            <w:rStyle w:val="Hyperlink"/>
            <w:noProof/>
          </w:rPr>
          <w:t>III.5.1</w:t>
        </w:r>
        <w:r w:rsidR="008B2D8C">
          <w:rPr>
            <w:rFonts w:asciiTheme="minorHAnsi" w:hAnsiTheme="minorHAnsi" w:cstheme="minorBidi"/>
            <w:noProof/>
            <w:szCs w:val="22"/>
            <w:lang w:eastAsia="zh-CN"/>
          </w:rPr>
          <w:tab/>
        </w:r>
        <w:r w:rsidR="008B2D8C" w:rsidRPr="006C1510">
          <w:rPr>
            <w:rStyle w:val="Hyperlink"/>
            <w:noProof/>
          </w:rPr>
          <w:t>Niue: Wi-Fi in Niue, South Pacific</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_Toc262828900 \h </w:instrText>
        </w:r>
        <w:r>
          <w:rPr>
            <w:noProof/>
            <w:webHidden/>
          </w:rPr>
        </w:r>
        <w:r>
          <w:rPr>
            <w:noProof/>
            <w:webHidden/>
          </w:rPr>
          <w:fldChar w:fldCharType="separate"/>
        </w:r>
        <w:r w:rsidR="003937E7">
          <w:rPr>
            <w:noProof/>
            <w:webHidden/>
          </w:rPr>
          <w:t>114</w:t>
        </w:r>
        <w:r>
          <w:rPr>
            <w:noProof/>
            <w:webHidden/>
          </w:rPr>
          <w:fldChar w:fldCharType="end"/>
        </w:r>
      </w:hyperlink>
    </w:p>
    <w:p w:rsidR="008B2D8C" w:rsidRDefault="00C64010" w:rsidP="008B2D8C">
      <w:pPr>
        <w:pStyle w:val="TOC1"/>
        <w:rPr>
          <w:rFonts w:asciiTheme="minorHAnsi" w:hAnsiTheme="minorHAnsi" w:cstheme="minorBidi"/>
          <w:noProof/>
          <w:szCs w:val="22"/>
          <w:lang w:eastAsia="zh-CN"/>
        </w:rPr>
      </w:pPr>
      <w:hyperlink w:anchor="_Toc262828901" w:history="1">
        <w:r w:rsidR="008B2D8C" w:rsidRPr="006C1510">
          <w:rPr>
            <w:rStyle w:val="Hyperlink"/>
            <w:noProof/>
          </w:rPr>
          <w:t xml:space="preserve">ANNEX  IV </w:t>
        </w:r>
        <w:r w:rsidR="008B2D8C">
          <w:rPr>
            <w:rStyle w:val="Hyperlink"/>
            <w:noProof/>
          </w:rPr>
          <w:t>–</w:t>
        </w:r>
        <w:r w:rsidR="008B2D8C" w:rsidRPr="006C1510">
          <w:rPr>
            <w:rStyle w:val="Hyperlink"/>
            <w:noProof/>
          </w:rPr>
          <w:t xml:space="preserve"> Definition of the Question</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_Toc262828901 \h </w:instrText>
        </w:r>
        <w:r>
          <w:rPr>
            <w:noProof/>
            <w:webHidden/>
          </w:rPr>
        </w:r>
        <w:r>
          <w:rPr>
            <w:noProof/>
            <w:webHidden/>
          </w:rPr>
          <w:fldChar w:fldCharType="separate"/>
        </w:r>
        <w:r w:rsidR="003937E7">
          <w:rPr>
            <w:noProof/>
            <w:webHidden/>
          </w:rPr>
          <w:t>115</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902" w:history="1">
        <w:r w:rsidR="008B2D8C">
          <w:rPr>
            <w:rStyle w:val="Hyperlink"/>
            <w:noProof/>
          </w:rPr>
          <w:t xml:space="preserve">ANNEX  V – </w:t>
        </w:r>
        <w:r w:rsidR="008B2D8C" w:rsidRPr="006C1510">
          <w:rPr>
            <w:rStyle w:val="Hyperlink"/>
            <w:noProof/>
          </w:rPr>
          <w:t>Analysis of the replies to the questionnaire</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_Toc262828902 \h </w:instrText>
        </w:r>
        <w:r>
          <w:rPr>
            <w:noProof/>
            <w:webHidden/>
          </w:rPr>
        </w:r>
        <w:r>
          <w:rPr>
            <w:noProof/>
            <w:webHidden/>
          </w:rPr>
          <w:fldChar w:fldCharType="separate"/>
        </w:r>
        <w:r w:rsidR="003937E7">
          <w:rPr>
            <w:noProof/>
            <w:webHidden/>
          </w:rPr>
          <w:t>117</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903" w:history="1">
        <w:r w:rsidR="008B2D8C" w:rsidRPr="006C1510">
          <w:rPr>
            <w:rStyle w:val="Hyperlink"/>
            <w:noProof/>
          </w:rPr>
          <w:t xml:space="preserve">ANNEX  VI </w:t>
        </w:r>
        <w:r w:rsidR="008B2D8C">
          <w:rPr>
            <w:rStyle w:val="Hyperlink"/>
            <w:noProof/>
          </w:rPr>
          <w:t>–</w:t>
        </w:r>
        <w:r w:rsidR="008B2D8C" w:rsidRPr="006C1510">
          <w:rPr>
            <w:rStyle w:val="Hyperlink"/>
            <w:noProof/>
          </w:rPr>
          <w:t xml:space="preserve"> Broadband Questionnaire</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_Toc262828903 \h </w:instrText>
        </w:r>
        <w:r>
          <w:rPr>
            <w:noProof/>
            <w:webHidden/>
          </w:rPr>
        </w:r>
        <w:r>
          <w:rPr>
            <w:noProof/>
            <w:webHidden/>
          </w:rPr>
          <w:fldChar w:fldCharType="separate"/>
        </w:r>
        <w:r w:rsidR="003937E7">
          <w:rPr>
            <w:noProof/>
            <w:webHidden/>
          </w:rPr>
          <w:t>145</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904" w:history="1">
        <w:r w:rsidR="008B2D8C" w:rsidRPr="006C1510">
          <w:rPr>
            <w:rStyle w:val="Hyperlink"/>
            <w:noProof/>
          </w:rPr>
          <w:t xml:space="preserve">ANNEX  VII </w:t>
        </w:r>
        <w:r w:rsidR="008B2D8C">
          <w:rPr>
            <w:rStyle w:val="Hyperlink"/>
            <w:noProof/>
          </w:rPr>
          <w:t>–</w:t>
        </w:r>
        <w:r w:rsidR="008B2D8C" w:rsidRPr="006C1510">
          <w:rPr>
            <w:rStyle w:val="Hyperlink"/>
            <w:noProof/>
          </w:rPr>
          <w:t xml:space="preserve"> Other ITU Sector Relevant Study Groups, Questions and Recommendations</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_Toc262828904 \h </w:instrText>
        </w:r>
        <w:r>
          <w:rPr>
            <w:noProof/>
            <w:webHidden/>
          </w:rPr>
        </w:r>
        <w:r>
          <w:rPr>
            <w:noProof/>
            <w:webHidden/>
          </w:rPr>
          <w:fldChar w:fldCharType="separate"/>
        </w:r>
        <w:r w:rsidR="003937E7">
          <w:rPr>
            <w:noProof/>
            <w:webHidden/>
          </w:rPr>
          <w:t>149</w:t>
        </w:r>
        <w:r>
          <w:rPr>
            <w:noProof/>
            <w:webHidden/>
          </w:rPr>
          <w:fldChar w:fldCharType="end"/>
        </w:r>
      </w:hyperlink>
    </w:p>
    <w:p w:rsidR="008B2D8C" w:rsidRDefault="00C64010">
      <w:pPr>
        <w:pStyle w:val="TOC1"/>
        <w:rPr>
          <w:rFonts w:asciiTheme="minorHAnsi" w:hAnsiTheme="minorHAnsi" w:cstheme="minorBidi"/>
          <w:noProof/>
          <w:szCs w:val="22"/>
          <w:lang w:eastAsia="zh-CN"/>
        </w:rPr>
      </w:pPr>
      <w:hyperlink w:anchor="_Toc262828905" w:history="1">
        <w:r w:rsidR="008B2D8C" w:rsidRPr="006C1510">
          <w:rPr>
            <w:rStyle w:val="Hyperlink"/>
            <w:noProof/>
          </w:rPr>
          <w:t xml:space="preserve">ANNEX  VIII </w:t>
        </w:r>
        <w:r w:rsidR="008B2D8C">
          <w:rPr>
            <w:rStyle w:val="Hyperlink"/>
            <w:noProof/>
          </w:rPr>
          <w:t>–</w:t>
        </w:r>
        <w:r w:rsidR="008B2D8C" w:rsidRPr="006C1510">
          <w:rPr>
            <w:rStyle w:val="Hyperlink"/>
            <w:noProof/>
          </w:rPr>
          <w:t xml:space="preserve"> Best Practice Guidelines for the Promotion of Low-Cost Broadband and Internet Connectivity</w:t>
        </w:r>
        <w:r w:rsidR="008B2D8C">
          <w:rPr>
            <w:rStyle w:val="Hyperlink"/>
            <w:noProof/>
          </w:rPr>
          <w:tab/>
        </w:r>
        <w:r w:rsidR="008B2D8C">
          <w:rPr>
            <w:noProof/>
            <w:webHidden/>
          </w:rPr>
          <w:tab/>
        </w:r>
        <w:r>
          <w:rPr>
            <w:noProof/>
            <w:webHidden/>
          </w:rPr>
          <w:fldChar w:fldCharType="begin"/>
        </w:r>
        <w:r w:rsidR="008B2D8C">
          <w:rPr>
            <w:noProof/>
            <w:webHidden/>
          </w:rPr>
          <w:instrText xml:space="preserve"> PAGEREF _Toc262828905 \h </w:instrText>
        </w:r>
        <w:r>
          <w:rPr>
            <w:noProof/>
            <w:webHidden/>
          </w:rPr>
        </w:r>
        <w:r>
          <w:rPr>
            <w:noProof/>
            <w:webHidden/>
          </w:rPr>
          <w:fldChar w:fldCharType="separate"/>
        </w:r>
        <w:r w:rsidR="003937E7">
          <w:rPr>
            <w:noProof/>
            <w:webHidden/>
          </w:rPr>
          <w:t>150</w:t>
        </w:r>
        <w:r>
          <w:rPr>
            <w:noProof/>
            <w:webHidden/>
          </w:rPr>
          <w:fldChar w:fldCharType="end"/>
        </w:r>
      </w:hyperlink>
    </w:p>
    <w:p w:rsidR="00933009" w:rsidRDefault="00C64010" w:rsidP="008F05D0">
      <w:pPr>
        <w:pStyle w:val="Normalaftertitle"/>
        <w:tabs>
          <w:tab w:val="clear" w:pos="794"/>
          <w:tab w:val="clear" w:pos="1191"/>
          <w:tab w:val="clear" w:pos="1588"/>
          <w:tab w:val="clear" w:pos="1985"/>
          <w:tab w:val="left" w:pos="567"/>
          <w:tab w:val="left" w:leader="dot" w:pos="9072"/>
          <w:tab w:val="right" w:pos="9639"/>
        </w:tabs>
        <w:ind w:firstLine="0"/>
        <w:jc w:val="left"/>
        <w:rPr>
          <w:lang w:val="en-US" w:eastAsia="zh-CN"/>
        </w:rPr>
      </w:pPr>
      <w:r>
        <w:rPr>
          <w:lang w:val="en-US" w:eastAsia="zh-CN"/>
        </w:rPr>
        <w:fldChar w:fldCharType="end"/>
      </w:r>
    </w:p>
    <w:p w:rsidR="00933009" w:rsidRPr="00933009" w:rsidRDefault="00933009" w:rsidP="00933009">
      <w:pPr>
        <w:ind w:firstLine="0"/>
        <w:rPr>
          <w:lang w:val="en-US" w:eastAsia="zh-CN"/>
        </w:rPr>
        <w:sectPr w:rsidR="00933009" w:rsidRPr="00933009" w:rsidSect="005E0960">
          <w:headerReference w:type="even" r:id="rId14"/>
          <w:headerReference w:type="default" r:id="rId15"/>
          <w:footerReference w:type="default" r:id="rId16"/>
          <w:type w:val="oddPage"/>
          <w:pgSz w:w="11909" w:h="16834" w:code="9"/>
          <w:pgMar w:top="1418" w:right="1134" w:bottom="1418" w:left="1134" w:header="720" w:footer="720" w:gutter="0"/>
          <w:pgNumType w:fmt="lowerRoman"/>
          <w:cols w:space="720"/>
        </w:sectPr>
      </w:pPr>
    </w:p>
    <w:p w:rsidR="00CD486C" w:rsidRPr="00CD486C" w:rsidRDefault="00CD486C" w:rsidP="00CD486C">
      <w:pPr>
        <w:pStyle w:val="Parttitle"/>
        <w:rPr>
          <w:lang w:eastAsia="zh-CN"/>
        </w:rPr>
      </w:pPr>
      <w:bookmarkStart w:id="9" w:name="_Toc262828835"/>
      <w:r w:rsidRPr="00CD486C">
        <w:rPr>
          <w:rFonts w:hint="eastAsia"/>
          <w:lang w:eastAsia="zh-CN"/>
        </w:rPr>
        <w:lastRenderedPageBreak/>
        <w:t>词汇</w:t>
      </w:r>
      <w:bookmarkEnd w:id="9"/>
    </w:p>
    <w:p w:rsidR="00CD486C" w:rsidRDefault="00CD486C" w:rsidP="00CD486C">
      <w:pPr>
        <w:tabs>
          <w:tab w:val="clear" w:pos="794"/>
          <w:tab w:val="clear" w:pos="1191"/>
        </w:tabs>
        <w:ind w:firstLine="0"/>
        <w:rPr>
          <w:lang w:eastAsia="zh-CN"/>
        </w:rPr>
      </w:pP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ab/>
      </w:r>
      <w:r>
        <w:rPr>
          <w:rFonts w:hint="eastAsia"/>
          <w:lang w:eastAsia="zh-CN"/>
        </w:rPr>
        <w:t>第</w:t>
      </w:r>
      <w:r>
        <w:rPr>
          <w:rFonts w:hint="eastAsia"/>
          <w:lang w:eastAsia="zh-CN"/>
        </w:rPr>
        <w:t>3</w:t>
      </w:r>
      <w:r>
        <w:rPr>
          <w:rFonts w:hint="eastAsia"/>
          <w:lang w:eastAsia="zh-CN"/>
        </w:rPr>
        <w:t>代移动通信</w:t>
      </w:r>
    </w:p>
    <w:p w:rsidR="00CD486C" w:rsidRDefault="00CD486C" w:rsidP="008628EF">
      <w:pPr>
        <w:tabs>
          <w:tab w:val="clear" w:pos="794"/>
          <w:tab w:val="clear" w:pos="1191"/>
        </w:tabs>
        <w:spacing w:before="100"/>
        <w:ind w:firstLine="0"/>
        <w:rPr>
          <w:b/>
          <w:lang w:eastAsia="zh-CN"/>
        </w:rPr>
      </w:pPr>
      <w:r>
        <w:rPr>
          <w:rFonts w:hint="eastAsia"/>
          <w:lang w:eastAsia="zh-CN"/>
        </w:rPr>
        <w:t>3GPP</w:t>
      </w:r>
      <w:r>
        <w:rPr>
          <w:rFonts w:hint="eastAsia"/>
          <w:lang w:eastAsia="zh-CN"/>
        </w:rPr>
        <w:tab/>
      </w:r>
      <w:r>
        <w:rPr>
          <w:rFonts w:hint="eastAsia"/>
          <w:lang w:eastAsia="zh-CN"/>
        </w:rPr>
        <w:t>第</w:t>
      </w:r>
      <w:r>
        <w:rPr>
          <w:rFonts w:hint="eastAsia"/>
          <w:lang w:eastAsia="zh-CN"/>
        </w:rPr>
        <w:t>3</w:t>
      </w:r>
      <w:r>
        <w:rPr>
          <w:rFonts w:hint="eastAsia"/>
          <w:lang w:eastAsia="zh-CN"/>
        </w:rPr>
        <w:t>代合作伙伴计划</w:t>
      </w:r>
    </w:p>
    <w:p w:rsidR="00CD486C" w:rsidRDefault="00CD486C" w:rsidP="008628EF">
      <w:pPr>
        <w:tabs>
          <w:tab w:val="clear" w:pos="794"/>
          <w:tab w:val="clear" w:pos="1191"/>
        </w:tabs>
        <w:spacing w:before="100"/>
        <w:ind w:firstLine="0"/>
        <w:rPr>
          <w:lang w:eastAsia="zh-CN"/>
        </w:rPr>
      </w:pPr>
      <w:r>
        <w:rPr>
          <w:rFonts w:hint="eastAsia"/>
          <w:lang w:eastAsia="zh-CN"/>
        </w:rPr>
        <w:t>3GPP2</w:t>
      </w:r>
      <w:r>
        <w:rPr>
          <w:rFonts w:hint="eastAsia"/>
          <w:lang w:eastAsia="zh-CN"/>
        </w:rPr>
        <w:tab/>
      </w:r>
      <w:r>
        <w:rPr>
          <w:rFonts w:hint="eastAsia"/>
          <w:lang w:eastAsia="zh-CN"/>
        </w:rPr>
        <w:t>第</w:t>
      </w:r>
      <w:r>
        <w:rPr>
          <w:rFonts w:hint="eastAsia"/>
          <w:lang w:eastAsia="zh-CN"/>
        </w:rPr>
        <w:t>3</w:t>
      </w:r>
      <w:r>
        <w:rPr>
          <w:rFonts w:hint="eastAsia"/>
          <w:lang w:eastAsia="zh-CN"/>
        </w:rPr>
        <w:t>代合作伙伴计划</w:t>
      </w:r>
      <w:r>
        <w:rPr>
          <w:rFonts w:hint="eastAsia"/>
          <w:lang w:eastAsia="zh-CN"/>
        </w:rPr>
        <w:t>2</w:t>
      </w:r>
    </w:p>
    <w:p w:rsidR="00CD486C" w:rsidRDefault="00CD486C" w:rsidP="008628EF">
      <w:pPr>
        <w:tabs>
          <w:tab w:val="clear" w:pos="794"/>
          <w:tab w:val="clear" w:pos="1191"/>
        </w:tabs>
        <w:spacing w:before="100"/>
        <w:ind w:firstLine="0"/>
        <w:rPr>
          <w:lang w:eastAsia="zh-CN"/>
        </w:rPr>
      </w:pPr>
      <w:r>
        <w:rPr>
          <w:rFonts w:hint="eastAsia"/>
          <w:lang w:eastAsia="zh-CN"/>
        </w:rPr>
        <w:t>ADSL</w:t>
      </w:r>
      <w:r>
        <w:rPr>
          <w:rFonts w:hint="eastAsia"/>
          <w:lang w:eastAsia="zh-CN"/>
        </w:rPr>
        <w:tab/>
      </w:r>
      <w:r>
        <w:rPr>
          <w:rFonts w:hint="eastAsia"/>
          <w:lang w:eastAsia="zh-CN"/>
        </w:rPr>
        <w:t>不对称数字用户线</w:t>
      </w:r>
    </w:p>
    <w:p w:rsidR="00CD486C" w:rsidRDefault="00CD486C" w:rsidP="008628EF">
      <w:pPr>
        <w:tabs>
          <w:tab w:val="clear" w:pos="794"/>
          <w:tab w:val="clear" w:pos="1191"/>
        </w:tabs>
        <w:spacing w:before="100"/>
        <w:ind w:firstLine="0"/>
        <w:rPr>
          <w:lang w:eastAsia="zh-CN"/>
        </w:rPr>
      </w:pPr>
      <w:r>
        <w:rPr>
          <w:rFonts w:hint="eastAsia"/>
          <w:lang w:eastAsia="zh-CN"/>
        </w:rPr>
        <w:t>ANT</w:t>
      </w:r>
      <w:r>
        <w:rPr>
          <w:rFonts w:hint="eastAsia"/>
          <w:lang w:eastAsia="zh-CN"/>
        </w:rPr>
        <w:tab/>
      </w:r>
      <w:r>
        <w:rPr>
          <w:rFonts w:hint="eastAsia"/>
          <w:lang w:eastAsia="zh-CN"/>
        </w:rPr>
        <w:t>接入网传送场景</w:t>
      </w:r>
    </w:p>
    <w:p w:rsidR="00CD486C" w:rsidRDefault="00CD486C" w:rsidP="008628EF">
      <w:pPr>
        <w:tabs>
          <w:tab w:val="clear" w:pos="794"/>
          <w:tab w:val="clear" w:pos="1191"/>
        </w:tabs>
        <w:spacing w:before="100"/>
        <w:ind w:firstLine="0"/>
        <w:rPr>
          <w:lang w:eastAsia="zh-CN"/>
        </w:rPr>
      </w:pPr>
      <w:r>
        <w:rPr>
          <w:rFonts w:hint="eastAsia"/>
          <w:lang w:eastAsia="zh-CN"/>
        </w:rPr>
        <w:t>AP</w:t>
      </w:r>
      <w:r>
        <w:rPr>
          <w:rFonts w:hint="eastAsia"/>
          <w:lang w:eastAsia="zh-CN"/>
        </w:rPr>
        <w:tab/>
      </w:r>
      <w:r>
        <w:rPr>
          <w:rFonts w:hint="eastAsia"/>
          <w:lang w:eastAsia="zh-CN"/>
        </w:rPr>
        <w:t>接入点</w:t>
      </w:r>
    </w:p>
    <w:p w:rsidR="00CD486C" w:rsidRDefault="00CD486C" w:rsidP="008628EF">
      <w:pPr>
        <w:tabs>
          <w:tab w:val="clear" w:pos="794"/>
          <w:tab w:val="clear" w:pos="1191"/>
        </w:tabs>
        <w:spacing w:before="100"/>
        <w:ind w:firstLine="0"/>
        <w:rPr>
          <w:lang w:eastAsia="zh-CN"/>
        </w:rPr>
      </w:pPr>
      <w:r>
        <w:rPr>
          <w:rFonts w:hint="eastAsia"/>
          <w:lang w:eastAsia="zh-CN"/>
        </w:rPr>
        <w:t>APONs</w:t>
      </w:r>
      <w:r>
        <w:rPr>
          <w:rFonts w:hint="eastAsia"/>
          <w:lang w:eastAsia="zh-CN"/>
        </w:rPr>
        <w:tab/>
      </w:r>
      <w:r>
        <w:rPr>
          <w:rFonts w:hint="eastAsia"/>
          <w:lang w:eastAsia="zh-CN"/>
        </w:rPr>
        <w:t>异步无源光网络</w:t>
      </w:r>
    </w:p>
    <w:p w:rsidR="00CD486C" w:rsidRDefault="00CD486C" w:rsidP="008628EF">
      <w:pPr>
        <w:tabs>
          <w:tab w:val="clear" w:pos="794"/>
          <w:tab w:val="clear" w:pos="1191"/>
        </w:tabs>
        <w:spacing w:before="100"/>
        <w:ind w:firstLine="0"/>
        <w:rPr>
          <w:lang w:eastAsia="zh-CN"/>
        </w:rPr>
      </w:pPr>
      <w:r>
        <w:rPr>
          <w:rFonts w:hint="eastAsia"/>
          <w:lang w:eastAsia="zh-CN"/>
        </w:rPr>
        <w:t>ATM</w:t>
      </w:r>
      <w:r>
        <w:rPr>
          <w:rFonts w:hint="eastAsia"/>
          <w:lang w:eastAsia="zh-CN"/>
        </w:rPr>
        <w:tab/>
      </w:r>
      <w:r>
        <w:rPr>
          <w:rFonts w:hint="eastAsia"/>
          <w:lang w:eastAsia="zh-CN"/>
        </w:rPr>
        <w:t>异步传输模式</w:t>
      </w:r>
    </w:p>
    <w:p w:rsidR="00CD486C" w:rsidRDefault="00CD486C" w:rsidP="008628EF">
      <w:pPr>
        <w:tabs>
          <w:tab w:val="clear" w:pos="794"/>
          <w:tab w:val="clear" w:pos="1191"/>
        </w:tabs>
        <w:spacing w:before="100"/>
        <w:ind w:firstLine="0"/>
        <w:rPr>
          <w:lang w:eastAsia="zh-CN"/>
        </w:rPr>
      </w:pPr>
      <w:r>
        <w:rPr>
          <w:rFonts w:hint="eastAsia"/>
          <w:lang w:eastAsia="zh-CN"/>
        </w:rPr>
        <w:t>ATSC</w:t>
      </w:r>
      <w:r>
        <w:rPr>
          <w:rFonts w:hint="eastAsia"/>
          <w:lang w:eastAsia="zh-CN"/>
        </w:rPr>
        <w:tab/>
      </w:r>
      <w:r>
        <w:rPr>
          <w:rFonts w:hint="eastAsia"/>
          <w:lang w:eastAsia="zh-CN"/>
        </w:rPr>
        <w:t>高级电视制式委员会</w:t>
      </w:r>
    </w:p>
    <w:p w:rsidR="00CD486C" w:rsidRDefault="00CD486C" w:rsidP="008628EF">
      <w:pPr>
        <w:tabs>
          <w:tab w:val="clear" w:pos="794"/>
          <w:tab w:val="clear" w:pos="1191"/>
        </w:tabs>
        <w:spacing w:before="100"/>
        <w:ind w:firstLine="0"/>
        <w:rPr>
          <w:lang w:eastAsia="zh-CN"/>
        </w:rPr>
      </w:pPr>
      <w:r>
        <w:rPr>
          <w:rFonts w:hint="eastAsia"/>
          <w:lang w:eastAsia="zh-CN"/>
        </w:rPr>
        <w:t>BS</w:t>
      </w:r>
      <w:r>
        <w:rPr>
          <w:rFonts w:hint="eastAsia"/>
          <w:lang w:eastAsia="zh-CN"/>
        </w:rPr>
        <w:tab/>
      </w:r>
      <w:r>
        <w:rPr>
          <w:rFonts w:hint="eastAsia"/>
          <w:lang w:eastAsia="zh-CN"/>
        </w:rPr>
        <w:t>基站</w:t>
      </w:r>
    </w:p>
    <w:p w:rsidR="00CD486C" w:rsidRDefault="00CD486C" w:rsidP="008628EF">
      <w:pPr>
        <w:tabs>
          <w:tab w:val="clear" w:pos="794"/>
          <w:tab w:val="clear" w:pos="1191"/>
        </w:tabs>
        <w:spacing w:before="100"/>
        <w:ind w:firstLine="0"/>
        <w:rPr>
          <w:lang w:eastAsia="zh-CN"/>
        </w:rPr>
      </w:pPr>
      <w:r>
        <w:rPr>
          <w:rFonts w:hint="eastAsia"/>
          <w:lang w:eastAsia="zh-CN"/>
        </w:rPr>
        <w:t>BWA</w:t>
      </w:r>
      <w:r>
        <w:rPr>
          <w:rFonts w:hint="eastAsia"/>
          <w:lang w:eastAsia="zh-CN"/>
        </w:rPr>
        <w:tab/>
      </w:r>
      <w:r>
        <w:rPr>
          <w:rFonts w:hint="eastAsia"/>
          <w:lang w:eastAsia="zh-CN"/>
        </w:rPr>
        <w:t>宽带无线接入</w:t>
      </w:r>
    </w:p>
    <w:p w:rsidR="00CD486C" w:rsidRDefault="00CD486C" w:rsidP="008628EF">
      <w:pPr>
        <w:tabs>
          <w:tab w:val="clear" w:pos="794"/>
          <w:tab w:val="clear" w:pos="1191"/>
        </w:tabs>
        <w:spacing w:before="100"/>
        <w:ind w:firstLine="0"/>
        <w:rPr>
          <w:lang w:eastAsia="zh-CN"/>
        </w:rPr>
      </w:pPr>
      <w:r>
        <w:rPr>
          <w:rFonts w:hint="eastAsia"/>
          <w:lang w:eastAsia="zh-CN"/>
        </w:rPr>
        <w:t>CATV</w:t>
      </w:r>
      <w:r>
        <w:rPr>
          <w:rFonts w:hint="eastAsia"/>
          <w:lang w:eastAsia="zh-CN"/>
        </w:rPr>
        <w:tab/>
      </w:r>
      <w:r>
        <w:rPr>
          <w:rFonts w:hint="eastAsia"/>
          <w:lang w:eastAsia="zh-CN"/>
        </w:rPr>
        <w:t>共用天线电视</w:t>
      </w:r>
    </w:p>
    <w:p w:rsidR="00CD486C" w:rsidRDefault="00CD486C" w:rsidP="008628EF">
      <w:pPr>
        <w:tabs>
          <w:tab w:val="clear" w:pos="794"/>
          <w:tab w:val="clear" w:pos="1191"/>
        </w:tabs>
        <w:spacing w:before="100"/>
        <w:ind w:firstLine="0"/>
        <w:rPr>
          <w:lang w:eastAsia="zh-CN"/>
        </w:rPr>
      </w:pPr>
      <w:r>
        <w:rPr>
          <w:rFonts w:hint="eastAsia"/>
          <w:lang w:eastAsia="zh-CN"/>
        </w:rPr>
        <w:t>CCK</w:t>
      </w:r>
      <w:r>
        <w:rPr>
          <w:rFonts w:hint="eastAsia"/>
          <w:lang w:eastAsia="zh-CN"/>
        </w:rPr>
        <w:tab/>
      </w:r>
      <w:r>
        <w:rPr>
          <w:rFonts w:hint="eastAsia"/>
          <w:lang w:eastAsia="zh-CN"/>
        </w:rPr>
        <w:t>补码键控</w:t>
      </w:r>
    </w:p>
    <w:p w:rsidR="00CD486C" w:rsidRDefault="00CD486C" w:rsidP="008628EF">
      <w:pPr>
        <w:tabs>
          <w:tab w:val="clear" w:pos="794"/>
          <w:tab w:val="clear" w:pos="1191"/>
        </w:tabs>
        <w:spacing w:before="100"/>
        <w:ind w:firstLine="0"/>
        <w:rPr>
          <w:lang w:eastAsia="zh-CN"/>
        </w:rPr>
      </w:pPr>
      <w:r>
        <w:rPr>
          <w:rFonts w:hint="eastAsia"/>
          <w:lang w:eastAsia="zh-CN"/>
        </w:rPr>
        <w:t>CDMA</w:t>
      </w:r>
      <w:r>
        <w:rPr>
          <w:rFonts w:hint="eastAsia"/>
          <w:lang w:eastAsia="zh-CN"/>
        </w:rPr>
        <w:tab/>
      </w:r>
      <w:r>
        <w:rPr>
          <w:rFonts w:hint="eastAsia"/>
          <w:lang w:eastAsia="zh-CN"/>
        </w:rPr>
        <w:t>码分多址</w:t>
      </w:r>
    </w:p>
    <w:p w:rsidR="00CD486C" w:rsidRDefault="00CD486C" w:rsidP="008628EF">
      <w:pPr>
        <w:tabs>
          <w:tab w:val="clear" w:pos="794"/>
          <w:tab w:val="clear" w:pos="1191"/>
        </w:tabs>
        <w:spacing w:before="100"/>
        <w:ind w:firstLine="0"/>
        <w:rPr>
          <w:lang w:eastAsia="zh-CN"/>
        </w:rPr>
      </w:pPr>
      <w:r>
        <w:rPr>
          <w:rFonts w:hint="eastAsia"/>
          <w:lang w:eastAsia="zh-CN"/>
        </w:rPr>
        <w:t>CMTS</w:t>
      </w:r>
      <w:r>
        <w:rPr>
          <w:rFonts w:hint="eastAsia"/>
          <w:lang w:eastAsia="zh-CN"/>
        </w:rPr>
        <w:tab/>
      </w:r>
      <w:r>
        <w:rPr>
          <w:rFonts w:hint="eastAsia"/>
          <w:lang w:eastAsia="zh-CN"/>
        </w:rPr>
        <w:t>电缆调制解调器终端系统</w:t>
      </w:r>
    </w:p>
    <w:p w:rsidR="00CD486C" w:rsidRDefault="00CD486C" w:rsidP="008628EF">
      <w:pPr>
        <w:tabs>
          <w:tab w:val="clear" w:pos="794"/>
          <w:tab w:val="clear" w:pos="1191"/>
        </w:tabs>
        <w:spacing w:before="100"/>
        <w:ind w:firstLine="0"/>
        <w:rPr>
          <w:lang w:eastAsia="zh-CN"/>
        </w:rPr>
      </w:pPr>
      <w:r>
        <w:rPr>
          <w:rFonts w:hint="eastAsia"/>
          <w:lang w:eastAsia="zh-CN"/>
        </w:rPr>
        <w:t>CO</w:t>
      </w:r>
      <w:r>
        <w:rPr>
          <w:rFonts w:hint="eastAsia"/>
          <w:lang w:eastAsia="zh-CN"/>
        </w:rPr>
        <w:tab/>
      </w:r>
      <w:r>
        <w:rPr>
          <w:rFonts w:hint="eastAsia"/>
          <w:lang w:eastAsia="zh-CN"/>
        </w:rPr>
        <w:t>中心局</w:t>
      </w:r>
    </w:p>
    <w:p w:rsidR="00CD486C" w:rsidRDefault="00CD486C" w:rsidP="008628EF">
      <w:pPr>
        <w:tabs>
          <w:tab w:val="clear" w:pos="794"/>
          <w:tab w:val="clear" w:pos="1191"/>
        </w:tabs>
        <w:spacing w:before="100"/>
        <w:ind w:firstLine="0"/>
        <w:rPr>
          <w:lang w:eastAsia="zh-CN"/>
        </w:rPr>
      </w:pPr>
      <w:r>
        <w:rPr>
          <w:rFonts w:hint="eastAsia"/>
          <w:lang w:eastAsia="zh-CN"/>
        </w:rPr>
        <w:t>COFDM</w:t>
      </w:r>
      <w:r>
        <w:rPr>
          <w:rFonts w:hint="eastAsia"/>
          <w:lang w:eastAsia="zh-CN"/>
        </w:rPr>
        <w:tab/>
      </w:r>
      <w:r>
        <w:rPr>
          <w:rFonts w:hint="eastAsia"/>
          <w:lang w:eastAsia="zh-CN"/>
        </w:rPr>
        <w:t>编码正交频分复用</w:t>
      </w:r>
    </w:p>
    <w:p w:rsidR="00CD486C" w:rsidRDefault="00CD486C" w:rsidP="008628EF">
      <w:pPr>
        <w:tabs>
          <w:tab w:val="clear" w:pos="794"/>
          <w:tab w:val="clear" w:pos="1191"/>
        </w:tabs>
        <w:spacing w:before="100"/>
        <w:ind w:firstLine="0"/>
        <w:rPr>
          <w:lang w:eastAsia="zh-CN"/>
        </w:rPr>
      </w:pPr>
      <w:r>
        <w:rPr>
          <w:rFonts w:hint="eastAsia"/>
          <w:lang w:eastAsia="zh-CN"/>
        </w:rPr>
        <w:t>CPE</w:t>
      </w:r>
      <w:r>
        <w:rPr>
          <w:rFonts w:hint="eastAsia"/>
          <w:lang w:eastAsia="zh-CN"/>
        </w:rPr>
        <w:tab/>
      </w:r>
      <w:r>
        <w:rPr>
          <w:rFonts w:hint="eastAsia"/>
          <w:lang w:eastAsia="zh-CN"/>
        </w:rPr>
        <w:t>用户终端设备</w:t>
      </w:r>
    </w:p>
    <w:p w:rsidR="00CD486C" w:rsidRDefault="00CD486C" w:rsidP="008628EF">
      <w:pPr>
        <w:tabs>
          <w:tab w:val="clear" w:pos="794"/>
          <w:tab w:val="clear" w:pos="1191"/>
        </w:tabs>
        <w:spacing w:before="100"/>
        <w:ind w:firstLine="0"/>
        <w:rPr>
          <w:lang w:eastAsia="zh-CN"/>
        </w:rPr>
      </w:pPr>
      <w:r>
        <w:rPr>
          <w:rFonts w:hint="eastAsia"/>
          <w:lang w:eastAsia="zh-CN"/>
        </w:rPr>
        <w:t>CWDM</w:t>
      </w:r>
      <w:r>
        <w:rPr>
          <w:rFonts w:hint="eastAsia"/>
          <w:lang w:eastAsia="zh-CN"/>
        </w:rPr>
        <w:tab/>
      </w:r>
      <w:r>
        <w:rPr>
          <w:rFonts w:hint="eastAsia"/>
          <w:lang w:eastAsia="zh-CN"/>
        </w:rPr>
        <w:t>粗波分复用</w:t>
      </w:r>
    </w:p>
    <w:p w:rsidR="00CD486C" w:rsidRDefault="00CD486C" w:rsidP="008628EF">
      <w:pPr>
        <w:tabs>
          <w:tab w:val="clear" w:pos="794"/>
          <w:tab w:val="clear" w:pos="1191"/>
        </w:tabs>
        <w:spacing w:before="100"/>
        <w:ind w:firstLine="0"/>
        <w:rPr>
          <w:lang w:eastAsia="zh-CN"/>
        </w:rPr>
      </w:pPr>
      <w:r>
        <w:rPr>
          <w:rFonts w:hint="eastAsia"/>
          <w:lang w:eastAsia="zh-CN"/>
        </w:rPr>
        <w:t>DBS</w:t>
      </w:r>
      <w:r>
        <w:rPr>
          <w:rFonts w:hint="eastAsia"/>
          <w:lang w:eastAsia="zh-CN"/>
        </w:rPr>
        <w:tab/>
      </w:r>
      <w:r>
        <w:rPr>
          <w:rFonts w:hint="eastAsia"/>
          <w:lang w:eastAsia="zh-CN"/>
        </w:rPr>
        <w:t>卫星直播</w:t>
      </w:r>
    </w:p>
    <w:p w:rsidR="00CD486C" w:rsidRDefault="00CD486C" w:rsidP="008628EF">
      <w:pPr>
        <w:tabs>
          <w:tab w:val="clear" w:pos="794"/>
          <w:tab w:val="clear" w:pos="1191"/>
        </w:tabs>
        <w:spacing w:before="100"/>
        <w:ind w:firstLine="0"/>
        <w:rPr>
          <w:lang w:eastAsia="zh-CN"/>
        </w:rPr>
      </w:pPr>
      <w:r>
        <w:rPr>
          <w:rFonts w:hint="eastAsia"/>
          <w:lang w:eastAsia="zh-CN"/>
        </w:rPr>
        <w:t>DFS</w:t>
      </w:r>
      <w:r>
        <w:rPr>
          <w:rFonts w:hint="eastAsia"/>
          <w:lang w:eastAsia="zh-CN"/>
        </w:rPr>
        <w:tab/>
      </w:r>
      <w:r>
        <w:rPr>
          <w:rFonts w:hint="eastAsia"/>
          <w:lang w:eastAsia="zh-CN"/>
        </w:rPr>
        <w:t>动态频率选择</w:t>
      </w:r>
    </w:p>
    <w:p w:rsidR="00CD486C" w:rsidRDefault="00CD486C" w:rsidP="008628EF">
      <w:pPr>
        <w:tabs>
          <w:tab w:val="clear" w:pos="794"/>
          <w:tab w:val="clear" w:pos="1191"/>
        </w:tabs>
        <w:spacing w:before="100"/>
        <w:ind w:firstLine="0"/>
        <w:rPr>
          <w:lang w:eastAsia="zh-CN"/>
        </w:rPr>
      </w:pPr>
      <w:r>
        <w:rPr>
          <w:rFonts w:hint="eastAsia"/>
          <w:lang w:eastAsia="zh-CN"/>
        </w:rPr>
        <w:t>DMB-T</w:t>
      </w:r>
      <w:r>
        <w:rPr>
          <w:rFonts w:hint="eastAsia"/>
          <w:lang w:eastAsia="zh-CN"/>
        </w:rPr>
        <w:tab/>
      </w:r>
      <w:r>
        <w:rPr>
          <w:rFonts w:hint="eastAsia"/>
          <w:lang w:eastAsia="zh-CN"/>
        </w:rPr>
        <w:t>数字多媒体广播</w:t>
      </w:r>
      <w:r>
        <w:rPr>
          <w:rFonts w:hint="eastAsia"/>
          <w:lang w:val="en-US" w:eastAsia="zh-CN"/>
        </w:rPr>
        <w:t xml:space="preserve"> </w:t>
      </w:r>
      <w:r>
        <w:rPr>
          <w:rFonts w:hint="eastAsia"/>
          <w:lang w:eastAsia="zh-CN"/>
        </w:rPr>
        <w:t>—</w:t>
      </w:r>
      <w:r>
        <w:rPr>
          <w:rFonts w:hint="eastAsia"/>
          <w:lang w:eastAsia="zh-CN"/>
        </w:rPr>
        <w:t xml:space="preserve"> </w:t>
      </w:r>
      <w:r>
        <w:rPr>
          <w:rFonts w:hint="eastAsia"/>
          <w:lang w:eastAsia="zh-CN"/>
        </w:rPr>
        <w:t>地面</w:t>
      </w:r>
    </w:p>
    <w:p w:rsidR="00CD486C" w:rsidRDefault="00CD486C" w:rsidP="008628EF">
      <w:pPr>
        <w:tabs>
          <w:tab w:val="clear" w:pos="794"/>
          <w:tab w:val="clear" w:pos="1191"/>
        </w:tabs>
        <w:spacing w:before="100"/>
        <w:ind w:firstLine="0"/>
        <w:rPr>
          <w:lang w:eastAsia="zh-CN"/>
        </w:rPr>
      </w:pPr>
      <w:r>
        <w:rPr>
          <w:rFonts w:hint="eastAsia"/>
          <w:lang w:eastAsia="zh-CN"/>
        </w:rPr>
        <w:t>DRB</w:t>
      </w:r>
      <w:r>
        <w:rPr>
          <w:rFonts w:hint="eastAsia"/>
          <w:lang w:eastAsia="zh-CN"/>
        </w:rPr>
        <w:tab/>
      </w:r>
      <w:r>
        <w:rPr>
          <w:rFonts w:hint="eastAsia"/>
          <w:lang w:eastAsia="zh-CN"/>
        </w:rPr>
        <w:t>数字无线电广播</w:t>
      </w:r>
    </w:p>
    <w:p w:rsidR="00CD486C" w:rsidRDefault="00CD486C" w:rsidP="008628EF">
      <w:pPr>
        <w:tabs>
          <w:tab w:val="clear" w:pos="794"/>
          <w:tab w:val="clear" w:pos="1191"/>
        </w:tabs>
        <w:spacing w:before="100"/>
        <w:ind w:firstLine="0"/>
        <w:rPr>
          <w:lang w:eastAsia="zh-CN"/>
        </w:rPr>
      </w:pPr>
      <w:r>
        <w:rPr>
          <w:rFonts w:hint="eastAsia"/>
          <w:lang w:eastAsia="zh-CN"/>
        </w:rPr>
        <w:t>DSL</w:t>
      </w:r>
      <w:r>
        <w:rPr>
          <w:rFonts w:hint="eastAsia"/>
          <w:lang w:eastAsia="zh-CN"/>
        </w:rPr>
        <w:tab/>
      </w:r>
      <w:r>
        <w:rPr>
          <w:rFonts w:hint="eastAsia"/>
          <w:lang w:eastAsia="zh-CN"/>
        </w:rPr>
        <w:t>数字用户线</w:t>
      </w:r>
    </w:p>
    <w:p w:rsidR="00CD486C" w:rsidRDefault="00CD486C" w:rsidP="008628EF">
      <w:pPr>
        <w:tabs>
          <w:tab w:val="clear" w:pos="794"/>
          <w:tab w:val="clear" w:pos="1191"/>
        </w:tabs>
        <w:spacing w:before="100"/>
        <w:ind w:firstLine="0"/>
        <w:rPr>
          <w:lang w:eastAsia="zh-CN"/>
        </w:rPr>
      </w:pPr>
      <w:r>
        <w:rPr>
          <w:rFonts w:hint="eastAsia"/>
          <w:lang w:eastAsia="zh-CN"/>
        </w:rPr>
        <w:t>DSL ISDN</w:t>
      </w:r>
      <w:r>
        <w:rPr>
          <w:rFonts w:hint="eastAsia"/>
          <w:lang w:eastAsia="zh-CN"/>
        </w:rPr>
        <w:tab/>
      </w:r>
      <w:r>
        <w:rPr>
          <w:rFonts w:hint="eastAsia"/>
          <w:lang w:eastAsia="zh-CN"/>
        </w:rPr>
        <w:t>基于</w:t>
      </w:r>
      <w:r>
        <w:rPr>
          <w:rFonts w:hint="eastAsia"/>
          <w:lang w:eastAsia="zh-CN"/>
        </w:rPr>
        <w:t>ISDN</w:t>
      </w:r>
      <w:r>
        <w:rPr>
          <w:rFonts w:hint="eastAsia"/>
          <w:lang w:eastAsia="zh-CN"/>
        </w:rPr>
        <w:t>的数字用户线</w:t>
      </w:r>
    </w:p>
    <w:p w:rsidR="00CD486C" w:rsidRDefault="00CD486C" w:rsidP="008628EF">
      <w:pPr>
        <w:tabs>
          <w:tab w:val="clear" w:pos="794"/>
          <w:tab w:val="clear" w:pos="1191"/>
        </w:tabs>
        <w:spacing w:before="100"/>
        <w:ind w:firstLine="0"/>
        <w:rPr>
          <w:lang w:eastAsia="zh-CN"/>
        </w:rPr>
      </w:pPr>
      <w:r>
        <w:rPr>
          <w:rFonts w:hint="eastAsia"/>
          <w:lang w:eastAsia="zh-CN"/>
        </w:rPr>
        <w:t>DSP</w:t>
      </w:r>
      <w:r>
        <w:rPr>
          <w:rFonts w:hint="eastAsia"/>
          <w:lang w:eastAsia="zh-CN"/>
        </w:rPr>
        <w:tab/>
      </w:r>
      <w:r>
        <w:rPr>
          <w:rFonts w:hint="eastAsia"/>
          <w:lang w:eastAsia="zh-CN"/>
        </w:rPr>
        <w:t>数字信号处理</w:t>
      </w:r>
    </w:p>
    <w:p w:rsidR="00CD486C" w:rsidRDefault="00CD486C" w:rsidP="008628EF">
      <w:pPr>
        <w:tabs>
          <w:tab w:val="clear" w:pos="794"/>
          <w:tab w:val="clear" w:pos="1191"/>
        </w:tabs>
        <w:spacing w:before="100"/>
        <w:ind w:firstLine="0"/>
        <w:rPr>
          <w:lang w:eastAsia="zh-CN"/>
        </w:rPr>
      </w:pPr>
      <w:r>
        <w:rPr>
          <w:rFonts w:hint="eastAsia"/>
          <w:lang w:eastAsia="zh-CN"/>
        </w:rPr>
        <w:t>DSSS</w:t>
      </w:r>
      <w:r>
        <w:rPr>
          <w:rFonts w:hint="eastAsia"/>
          <w:lang w:eastAsia="zh-CN"/>
        </w:rPr>
        <w:tab/>
      </w:r>
      <w:r>
        <w:rPr>
          <w:rFonts w:hint="eastAsia"/>
          <w:lang w:eastAsia="zh-CN"/>
        </w:rPr>
        <w:t>直接序列扩谱</w:t>
      </w:r>
    </w:p>
    <w:p w:rsidR="00CD486C" w:rsidRDefault="00CD486C" w:rsidP="008628EF">
      <w:pPr>
        <w:tabs>
          <w:tab w:val="clear" w:pos="794"/>
          <w:tab w:val="clear" w:pos="1191"/>
        </w:tabs>
        <w:spacing w:before="100"/>
        <w:ind w:firstLine="0"/>
        <w:rPr>
          <w:lang w:eastAsia="zh-CN"/>
        </w:rPr>
      </w:pPr>
      <w:r>
        <w:rPr>
          <w:rFonts w:hint="eastAsia"/>
          <w:lang w:eastAsia="zh-CN"/>
        </w:rPr>
        <w:t>DVB</w:t>
      </w:r>
      <w:r>
        <w:rPr>
          <w:rFonts w:hint="eastAsia"/>
          <w:lang w:eastAsia="zh-CN"/>
        </w:rPr>
        <w:tab/>
      </w:r>
      <w:r>
        <w:rPr>
          <w:rFonts w:hint="eastAsia"/>
          <w:lang w:eastAsia="zh-CN"/>
        </w:rPr>
        <w:t>数字电视广播</w:t>
      </w:r>
    </w:p>
    <w:p w:rsidR="00CD486C" w:rsidRDefault="00CD486C" w:rsidP="008628EF">
      <w:pPr>
        <w:tabs>
          <w:tab w:val="clear" w:pos="794"/>
          <w:tab w:val="clear" w:pos="1191"/>
        </w:tabs>
        <w:spacing w:before="100"/>
        <w:ind w:firstLine="0"/>
        <w:rPr>
          <w:lang w:eastAsia="zh-CN"/>
        </w:rPr>
      </w:pPr>
      <w:r>
        <w:rPr>
          <w:rFonts w:hint="eastAsia"/>
          <w:lang w:eastAsia="zh-CN"/>
        </w:rPr>
        <w:t>DVB-H</w:t>
      </w:r>
      <w:r>
        <w:rPr>
          <w:rFonts w:hint="eastAsia"/>
          <w:lang w:eastAsia="zh-CN"/>
        </w:rPr>
        <w:tab/>
      </w:r>
      <w:r>
        <w:rPr>
          <w:rFonts w:hint="eastAsia"/>
          <w:lang w:eastAsia="zh-CN"/>
        </w:rPr>
        <w:t>数字电视广播</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手持</w:t>
      </w:r>
    </w:p>
    <w:p w:rsidR="00CD486C" w:rsidRDefault="00CD486C" w:rsidP="008628EF">
      <w:pPr>
        <w:tabs>
          <w:tab w:val="clear" w:pos="794"/>
          <w:tab w:val="clear" w:pos="1191"/>
        </w:tabs>
        <w:spacing w:before="100"/>
        <w:ind w:firstLine="0"/>
        <w:rPr>
          <w:lang w:eastAsia="zh-CN"/>
        </w:rPr>
      </w:pPr>
      <w:r>
        <w:rPr>
          <w:rFonts w:hint="eastAsia"/>
          <w:lang w:eastAsia="zh-CN"/>
        </w:rPr>
        <w:t>DVB-T</w:t>
      </w:r>
      <w:r>
        <w:rPr>
          <w:rFonts w:hint="eastAsia"/>
          <w:lang w:eastAsia="zh-CN"/>
        </w:rPr>
        <w:tab/>
      </w:r>
      <w:r>
        <w:rPr>
          <w:rFonts w:hint="eastAsia"/>
          <w:lang w:eastAsia="zh-CN"/>
        </w:rPr>
        <w:t>数字电视广播</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地面</w:t>
      </w:r>
    </w:p>
    <w:p w:rsidR="00CD486C" w:rsidRDefault="00CD486C" w:rsidP="008628EF">
      <w:pPr>
        <w:tabs>
          <w:tab w:val="clear" w:pos="794"/>
          <w:tab w:val="clear" w:pos="1191"/>
        </w:tabs>
        <w:spacing w:before="100"/>
        <w:ind w:firstLine="0"/>
        <w:rPr>
          <w:lang w:eastAsia="zh-CN"/>
        </w:rPr>
      </w:pPr>
      <w:r>
        <w:rPr>
          <w:rFonts w:hint="eastAsia"/>
          <w:lang w:eastAsia="zh-CN"/>
        </w:rPr>
        <w:lastRenderedPageBreak/>
        <w:t>DWDM</w:t>
      </w:r>
      <w:r>
        <w:rPr>
          <w:rFonts w:hint="eastAsia"/>
          <w:lang w:eastAsia="zh-CN"/>
        </w:rPr>
        <w:tab/>
      </w:r>
      <w:r>
        <w:rPr>
          <w:rFonts w:hint="eastAsia"/>
          <w:lang w:eastAsia="zh-CN"/>
        </w:rPr>
        <w:t>密集波分复用</w:t>
      </w:r>
    </w:p>
    <w:p w:rsidR="00CD486C" w:rsidRDefault="00CD486C" w:rsidP="008628EF">
      <w:pPr>
        <w:tabs>
          <w:tab w:val="clear" w:pos="794"/>
          <w:tab w:val="clear" w:pos="1191"/>
        </w:tabs>
        <w:spacing w:before="100"/>
        <w:ind w:firstLine="0"/>
        <w:rPr>
          <w:lang w:eastAsia="zh-CN"/>
        </w:rPr>
      </w:pPr>
      <w:r>
        <w:rPr>
          <w:rFonts w:hint="eastAsia"/>
          <w:lang w:eastAsia="zh-CN"/>
        </w:rPr>
        <w:t>DXC</w:t>
      </w:r>
      <w:r>
        <w:rPr>
          <w:rFonts w:hint="eastAsia"/>
          <w:lang w:eastAsia="zh-CN"/>
        </w:rPr>
        <w:tab/>
      </w:r>
      <w:r>
        <w:rPr>
          <w:rFonts w:hint="eastAsia"/>
          <w:lang w:eastAsia="zh-CN"/>
        </w:rPr>
        <w:t>数字交叉连接</w:t>
      </w:r>
    </w:p>
    <w:p w:rsidR="00CD486C" w:rsidRDefault="00CD486C" w:rsidP="008628EF">
      <w:pPr>
        <w:tabs>
          <w:tab w:val="clear" w:pos="794"/>
          <w:tab w:val="clear" w:pos="1191"/>
        </w:tabs>
        <w:spacing w:before="100"/>
        <w:ind w:firstLine="0"/>
        <w:rPr>
          <w:lang w:eastAsia="zh-CN"/>
        </w:rPr>
      </w:pPr>
      <w:r>
        <w:rPr>
          <w:rFonts w:hint="eastAsia"/>
          <w:lang w:eastAsia="zh-CN"/>
        </w:rPr>
        <w:t>EPON</w:t>
      </w:r>
      <w:r>
        <w:rPr>
          <w:rFonts w:hint="eastAsia"/>
          <w:lang w:eastAsia="zh-CN"/>
        </w:rPr>
        <w:tab/>
      </w:r>
      <w:r>
        <w:rPr>
          <w:rFonts w:hint="eastAsia"/>
          <w:lang w:eastAsia="zh-CN"/>
        </w:rPr>
        <w:t>以太网无源光网络</w:t>
      </w:r>
    </w:p>
    <w:p w:rsidR="00CD486C" w:rsidRDefault="00CD486C" w:rsidP="008628EF">
      <w:pPr>
        <w:tabs>
          <w:tab w:val="clear" w:pos="794"/>
          <w:tab w:val="clear" w:pos="1191"/>
        </w:tabs>
        <w:spacing w:before="100"/>
        <w:ind w:firstLine="0"/>
        <w:rPr>
          <w:lang w:eastAsia="zh-CN"/>
        </w:rPr>
      </w:pPr>
      <w:r>
        <w:rPr>
          <w:rFonts w:hint="eastAsia"/>
          <w:lang w:eastAsia="zh-CN"/>
        </w:rPr>
        <w:t>ETS</w:t>
      </w:r>
      <w:r>
        <w:rPr>
          <w:rFonts w:hint="eastAsia"/>
          <w:lang w:eastAsia="zh-CN"/>
        </w:rPr>
        <w:tab/>
      </w:r>
      <w:r>
        <w:rPr>
          <w:rFonts w:hint="eastAsia"/>
          <w:lang w:eastAsia="zh-CN"/>
        </w:rPr>
        <w:t>欧洲电信标准</w:t>
      </w:r>
    </w:p>
    <w:p w:rsidR="00CD486C" w:rsidRDefault="00CD486C" w:rsidP="008628EF">
      <w:pPr>
        <w:tabs>
          <w:tab w:val="clear" w:pos="794"/>
          <w:tab w:val="clear" w:pos="1191"/>
        </w:tabs>
        <w:spacing w:before="100"/>
        <w:ind w:firstLine="0"/>
        <w:rPr>
          <w:lang w:eastAsia="zh-CN"/>
        </w:rPr>
      </w:pPr>
      <w:r>
        <w:rPr>
          <w:rFonts w:hint="eastAsia"/>
          <w:lang w:eastAsia="zh-CN"/>
        </w:rPr>
        <w:t>ETSI</w:t>
      </w:r>
      <w:r>
        <w:rPr>
          <w:rFonts w:hint="eastAsia"/>
          <w:lang w:eastAsia="zh-CN"/>
        </w:rPr>
        <w:tab/>
      </w:r>
      <w:r>
        <w:rPr>
          <w:rFonts w:hint="eastAsia"/>
          <w:lang w:eastAsia="zh-CN"/>
        </w:rPr>
        <w:t>欧洲电信标准协会</w:t>
      </w:r>
    </w:p>
    <w:p w:rsidR="00CD486C" w:rsidRDefault="00CD486C" w:rsidP="008628EF">
      <w:pPr>
        <w:tabs>
          <w:tab w:val="clear" w:pos="794"/>
          <w:tab w:val="clear" w:pos="1191"/>
        </w:tabs>
        <w:spacing w:before="100"/>
        <w:ind w:firstLine="0"/>
        <w:rPr>
          <w:lang w:eastAsia="zh-CN"/>
        </w:rPr>
      </w:pPr>
      <w:r>
        <w:rPr>
          <w:rFonts w:hint="eastAsia"/>
          <w:lang w:eastAsia="zh-CN"/>
        </w:rPr>
        <w:t>FDD</w:t>
      </w:r>
      <w:r>
        <w:rPr>
          <w:rFonts w:hint="eastAsia"/>
          <w:lang w:eastAsia="zh-CN"/>
        </w:rPr>
        <w:tab/>
      </w:r>
      <w:r>
        <w:rPr>
          <w:rFonts w:hint="eastAsia"/>
          <w:lang w:eastAsia="zh-CN"/>
        </w:rPr>
        <w:t>频分双工</w:t>
      </w:r>
    </w:p>
    <w:p w:rsidR="00CD486C" w:rsidRDefault="00CD486C" w:rsidP="008628EF">
      <w:pPr>
        <w:tabs>
          <w:tab w:val="clear" w:pos="794"/>
          <w:tab w:val="clear" w:pos="1191"/>
        </w:tabs>
        <w:spacing w:before="100"/>
        <w:ind w:firstLine="0"/>
        <w:rPr>
          <w:lang w:eastAsia="zh-CN"/>
        </w:rPr>
      </w:pPr>
      <w:r>
        <w:rPr>
          <w:rFonts w:hint="eastAsia"/>
          <w:lang w:eastAsia="zh-CN"/>
        </w:rPr>
        <w:t>FHSS</w:t>
      </w:r>
      <w:r>
        <w:rPr>
          <w:rFonts w:hint="eastAsia"/>
          <w:lang w:eastAsia="zh-CN"/>
        </w:rPr>
        <w:tab/>
      </w:r>
      <w:r>
        <w:rPr>
          <w:rFonts w:hint="eastAsia"/>
          <w:lang w:eastAsia="zh-CN"/>
        </w:rPr>
        <w:t>跳频扩谱</w:t>
      </w:r>
    </w:p>
    <w:p w:rsidR="00CD486C" w:rsidRDefault="00CD486C" w:rsidP="008628EF">
      <w:pPr>
        <w:tabs>
          <w:tab w:val="clear" w:pos="794"/>
          <w:tab w:val="clear" w:pos="1191"/>
        </w:tabs>
        <w:spacing w:before="100"/>
        <w:ind w:firstLine="0"/>
        <w:rPr>
          <w:lang w:eastAsia="zh-CN"/>
        </w:rPr>
      </w:pPr>
      <w:r>
        <w:rPr>
          <w:rFonts w:hint="eastAsia"/>
          <w:lang w:eastAsia="zh-CN"/>
        </w:rPr>
        <w:t>FTTC</w:t>
      </w:r>
      <w:r>
        <w:rPr>
          <w:rFonts w:hint="eastAsia"/>
          <w:lang w:eastAsia="zh-CN"/>
        </w:rPr>
        <w:tab/>
      </w:r>
      <w:r>
        <w:rPr>
          <w:rFonts w:hint="eastAsia"/>
          <w:lang w:eastAsia="zh-CN"/>
        </w:rPr>
        <w:t>光纤到路边</w:t>
      </w:r>
    </w:p>
    <w:p w:rsidR="00CD486C" w:rsidRDefault="00CD486C" w:rsidP="008628EF">
      <w:pPr>
        <w:tabs>
          <w:tab w:val="clear" w:pos="794"/>
          <w:tab w:val="clear" w:pos="1191"/>
        </w:tabs>
        <w:spacing w:before="100"/>
        <w:ind w:firstLine="0"/>
        <w:rPr>
          <w:lang w:eastAsia="zh-CN"/>
        </w:rPr>
      </w:pPr>
      <w:r>
        <w:rPr>
          <w:rFonts w:hint="eastAsia"/>
          <w:lang w:eastAsia="zh-CN"/>
        </w:rPr>
        <w:t>FTTH</w:t>
      </w:r>
      <w:r>
        <w:rPr>
          <w:rFonts w:hint="eastAsia"/>
          <w:lang w:eastAsia="zh-CN"/>
        </w:rPr>
        <w:tab/>
      </w:r>
      <w:r>
        <w:rPr>
          <w:rFonts w:hint="eastAsia"/>
          <w:lang w:eastAsia="zh-CN"/>
        </w:rPr>
        <w:t>光纤到家</w:t>
      </w:r>
    </w:p>
    <w:p w:rsidR="00CD486C" w:rsidRDefault="00CD486C" w:rsidP="008628EF">
      <w:pPr>
        <w:tabs>
          <w:tab w:val="clear" w:pos="794"/>
          <w:tab w:val="clear" w:pos="1191"/>
        </w:tabs>
        <w:spacing w:before="100"/>
        <w:ind w:firstLine="0"/>
        <w:rPr>
          <w:lang w:eastAsia="zh-CN"/>
        </w:rPr>
      </w:pPr>
      <w:r>
        <w:rPr>
          <w:rFonts w:hint="eastAsia"/>
          <w:lang w:eastAsia="zh-CN"/>
        </w:rPr>
        <w:t>FTTP</w:t>
      </w:r>
      <w:r>
        <w:rPr>
          <w:rFonts w:hint="eastAsia"/>
          <w:lang w:eastAsia="zh-CN"/>
        </w:rPr>
        <w:tab/>
      </w:r>
      <w:r>
        <w:rPr>
          <w:rFonts w:hint="eastAsia"/>
          <w:lang w:eastAsia="zh-CN"/>
        </w:rPr>
        <w:t>光纤到户</w:t>
      </w:r>
    </w:p>
    <w:p w:rsidR="00CD486C" w:rsidRDefault="00CD486C" w:rsidP="008628EF">
      <w:pPr>
        <w:tabs>
          <w:tab w:val="clear" w:pos="794"/>
          <w:tab w:val="clear" w:pos="1191"/>
        </w:tabs>
        <w:spacing w:before="100"/>
        <w:ind w:firstLine="0"/>
        <w:rPr>
          <w:lang w:eastAsia="zh-CN"/>
        </w:rPr>
      </w:pPr>
      <w:r>
        <w:rPr>
          <w:rFonts w:hint="eastAsia"/>
          <w:lang w:eastAsia="zh-CN"/>
        </w:rPr>
        <w:t>FWA</w:t>
      </w:r>
      <w:r>
        <w:rPr>
          <w:rFonts w:hint="eastAsia"/>
          <w:lang w:eastAsia="zh-CN"/>
        </w:rPr>
        <w:tab/>
      </w:r>
      <w:r>
        <w:rPr>
          <w:rFonts w:hint="eastAsia"/>
          <w:lang w:eastAsia="zh-CN"/>
        </w:rPr>
        <w:t>固定无线接入</w:t>
      </w:r>
    </w:p>
    <w:p w:rsidR="00CD486C" w:rsidRDefault="00CD486C" w:rsidP="008628EF">
      <w:pPr>
        <w:tabs>
          <w:tab w:val="clear" w:pos="794"/>
          <w:tab w:val="clear" w:pos="1191"/>
        </w:tabs>
        <w:spacing w:before="100"/>
        <w:ind w:firstLine="0"/>
        <w:rPr>
          <w:lang w:eastAsia="zh-CN"/>
        </w:rPr>
      </w:pPr>
      <w:r>
        <w:rPr>
          <w:rFonts w:hint="eastAsia"/>
          <w:lang w:eastAsia="zh-CN"/>
        </w:rPr>
        <w:t>GoS</w:t>
      </w:r>
      <w:r>
        <w:rPr>
          <w:rFonts w:hint="eastAsia"/>
          <w:lang w:eastAsia="zh-CN"/>
        </w:rPr>
        <w:tab/>
      </w:r>
      <w:r>
        <w:rPr>
          <w:rFonts w:hint="eastAsia"/>
          <w:lang w:eastAsia="zh-CN"/>
        </w:rPr>
        <w:t>业务等级</w:t>
      </w:r>
    </w:p>
    <w:p w:rsidR="00CD486C" w:rsidRDefault="00CD486C" w:rsidP="008628EF">
      <w:pPr>
        <w:tabs>
          <w:tab w:val="clear" w:pos="794"/>
          <w:tab w:val="clear" w:pos="1191"/>
        </w:tabs>
        <w:spacing w:before="100"/>
        <w:ind w:firstLine="0"/>
        <w:rPr>
          <w:lang w:eastAsia="zh-CN"/>
        </w:rPr>
      </w:pPr>
      <w:r>
        <w:rPr>
          <w:rFonts w:hint="eastAsia"/>
          <w:lang w:eastAsia="zh-CN"/>
        </w:rPr>
        <w:t>GSO</w:t>
      </w:r>
      <w:r>
        <w:rPr>
          <w:rFonts w:hint="eastAsia"/>
          <w:lang w:eastAsia="zh-CN"/>
        </w:rPr>
        <w:tab/>
      </w:r>
      <w:r>
        <w:rPr>
          <w:rFonts w:hint="eastAsia"/>
          <w:lang w:eastAsia="zh-CN"/>
        </w:rPr>
        <w:t>对地静止轨道卫星</w:t>
      </w:r>
    </w:p>
    <w:p w:rsidR="00CD486C" w:rsidRDefault="00CD486C" w:rsidP="008628EF">
      <w:pPr>
        <w:tabs>
          <w:tab w:val="clear" w:pos="794"/>
          <w:tab w:val="clear" w:pos="1191"/>
        </w:tabs>
        <w:spacing w:before="100"/>
        <w:ind w:firstLine="0"/>
        <w:rPr>
          <w:lang w:eastAsia="zh-CN"/>
        </w:rPr>
      </w:pPr>
      <w:r>
        <w:rPr>
          <w:rFonts w:hint="eastAsia"/>
          <w:lang w:eastAsia="zh-CN"/>
        </w:rPr>
        <w:t>HDSL</w:t>
      </w:r>
      <w:r>
        <w:rPr>
          <w:rFonts w:hint="eastAsia"/>
          <w:lang w:eastAsia="zh-CN"/>
        </w:rPr>
        <w:tab/>
      </w:r>
      <w:r>
        <w:rPr>
          <w:rFonts w:hint="eastAsia"/>
          <w:lang w:eastAsia="zh-CN"/>
        </w:rPr>
        <w:t>高比特率数字用户线</w:t>
      </w:r>
    </w:p>
    <w:p w:rsidR="00CD486C" w:rsidRDefault="00CD486C" w:rsidP="008628EF">
      <w:pPr>
        <w:tabs>
          <w:tab w:val="clear" w:pos="794"/>
          <w:tab w:val="clear" w:pos="1191"/>
        </w:tabs>
        <w:spacing w:before="100"/>
        <w:ind w:firstLine="0"/>
        <w:rPr>
          <w:lang w:eastAsia="zh-CN"/>
        </w:rPr>
      </w:pPr>
      <w:r>
        <w:rPr>
          <w:rFonts w:hint="eastAsia"/>
          <w:lang w:eastAsia="zh-CN"/>
        </w:rPr>
        <w:t>HEO</w:t>
      </w:r>
      <w:r>
        <w:rPr>
          <w:rFonts w:hint="eastAsia"/>
          <w:lang w:eastAsia="zh-CN"/>
        </w:rPr>
        <w:tab/>
      </w:r>
      <w:r>
        <w:rPr>
          <w:rFonts w:hint="eastAsia"/>
          <w:lang w:eastAsia="zh-CN"/>
        </w:rPr>
        <w:t>高倾角椭圆轨道卫星</w:t>
      </w:r>
    </w:p>
    <w:p w:rsidR="00CD486C" w:rsidRDefault="00CD486C" w:rsidP="008628EF">
      <w:pPr>
        <w:tabs>
          <w:tab w:val="clear" w:pos="794"/>
          <w:tab w:val="clear" w:pos="1191"/>
        </w:tabs>
        <w:spacing w:before="100"/>
        <w:ind w:firstLine="0"/>
        <w:rPr>
          <w:lang w:eastAsia="zh-CN"/>
        </w:rPr>
      </w:pPr>
      <w:r>
        <w:rPr>
          <w:rFonts w:hint="eastAsia"/>
          <w:lang w:eastAsia="zh-CN"/>
        </w:rPr>
        <w:t>HFC</w:t>
      </w:r>
      <w:r>
        <w:rPr>
          <w:rFonts w:hint="eastAsia"/>
          <w:lang w:eastAsia="zh-CN"/>
        </w:rPr>
        <w:tab/>
      </w:r>
      <w:r>
        <w:rPr>
          <w:rFonts w:hint="eastAsia"/>
          <w:lang w:eastAsia="zh-CN"/>
        </w:rPr>
        <w:t>光纤同轴混合网</w:t>
      </w:r>
    </w:p>
    <w:p w:rsidR="00CD486C" w:rsidRDefault="00CD486C" w:rsidP="008628EF">
      <w:pPr>
        <w:tabs>
          <w:tab w:val="clear" w:pos="794"/>
          <w:tab w:val="clear" w:pos="1191"/>
        </w:tabs>
        <w:spacing w:before="100"/>
        <w:ind w:firstLine="0"/>
        <w:rPr>
          <w:lang w:eastAsia="zh-CN"/>
        </w:rPr>
      </w:pPr>
      <w:r>
        <w:rPr>
          <w:rFonts w:hint="eastAsia"/>
          <w:lang w:eastAsia="zh-CN"/>
        </w:rPr>
        <w:t>IEEE</w:t>
      </w:r>
      <w:r>
        <w:rPr>
          <w:rFonts w:hint="eastAsia"/>
          <w:lang w:eastAsia="zh-CN"/>
        </w:rPr>
        <w:tab/>
      </w:r>
      <w:r>
        <w:rPr>
          <w:rFonts w:hint="eastAsia"/>
          <w:lang w:eastAsia="zh-CN"/>
        </w:rPr>
        <w:t>电气和电子工程师协会</w:t>
      </w:r>
    </w:p>
    <w:p w:rsidR="00CD486C" w:rsidRDefault="00CD486C" w:rsidP="008628EF">
      <w:pPr>
        <w:tabs>
          <w:tab w:val="clear" w:pos="794"/>
          <w:tab w:val="clear" w:pos="1191"/>
        </w:tabs>
        <w:spacing w:before="100"/>
        <w:ind w:firstLine="0"/>
        <w:rPr>
          <w:lang w:eastAsia="zh-CN"/>
        </w:rPr>
      </w:pPr>
      <w:r>
        <w:rPr>
          <w:rFonts w:hint="eastAsia"/>
          <w:lang w:eastAsia="zh-CN"/>
        </w:rPr>
        <w:t>IETF</w:t>
      </w:r>
      <w:r>
        <w:rPr>
          <w:rFonts w:hint="eastAsia"/>
          <w:lang w:eastAsia="zh-CN"/>
        </w:rPr>
        <w:tab/>
      </w:r>
      <w:r>
        <w:rPr>
          <w:rFonts w:hint="eastAsia"/>
          <w:lang w:eastAsia="zh-CN"/>
        </w:rPr>
        <w:t>互联网工程任务组</w:t>
      </w:r>
    </w:p>
    <w:p w:rsidR="00CD486C" w:rsidRDefault="00CD486C" w:rsidP="008628EF">
      <w:pPr>
        <w:tabs>
          <w:tab w:val="clear" w:pos="794"/>
          <w:tab w:val="clear" w:pos="1191"/>
        </w:tabs>
        <w:spacing w:before="100"/>
        <w:ind w:firstLine="0"/>
        <w:rPr>
          <w:lang w:eastAsia="zh-CN"/>
        </w:rPr>
      </w:pPr>
      <w:r>
        <w:rPr>
          <w:rFonts w:hint="eastAsia"/>
          <w:lang w:eastAsia="zh-CN"/>
        </w:rPr>
        <w:t>IDU</w:t>
      </w:r>
      <w:r>
        <w:rPr>
          <w:rFonts w:hint="eastAsia"/>
          <w:lang w:eastAsia="zh-CN"/>
        </w:rPr>
        <w:tab/>
      </w:r>
      <w:r>
        <w:rPr>
          <w:rFonts w:hint="eastAsia"/>
          <w:lang w:eastAsia="zh-CN"/>
        </w:rPr>
        <w:t>室内单元</w:t>
      </w:r>
    </w:p>
    <w:p w:rsidR="00CD486C" w:rsidRDefault="00CD486C" w:rsidP="008628EF">
      <w:pPr>
        <w:tabs>
          <w:tab w:val="clear" w:pos="794"/>
          <w:tab w:val="clear" w:pos="1191"/>
        </w:tabs>
        <w:spacing w:before="100"/>
        <w:ind w:firstLine="0"/>
        <w:rPr>
          <w:lang w:eastAsia="zh-CN"/>
        </w:rPr>
      </w:pPr>
      <w:r>
        <w:rPr>
          <w:rFonts w:hint="eastAsia"/>
          <w:lang w:eastAsia="zh-CN"/>
        </w:rPr>
        <w:t>IMT-2000</w:t>
      </w:r>
      <w:r>
        <w:rPr>
          <w:rFonts w:hint="eastAsia"/>
          <w:lang w:eastAsia="zh-CN"/>
        </w:rPr>
        <w:tab/>
      </w:r>
      <w:r>
        <w:rPr>
          <w:rFonts w:hint="eastAsia"/>
          <w:lang w:eastAsia="zh-CN"/>
        </w:rPr>
        <w:t>国际移动通信</w:t>
      </w:r>
    </w:p>
    <w:p w:rsidR="00CD486C" w:rsidRDefault="00CD486C" w:rsidP="008628EF">
      <w:pPr>
        <w:tabs>
          <w:tab w:val="clear" w:pos="794"/>
          <w:tab w:val="clear" w:pos="1191"/>
        </w:tabs>
        <w:spacing w:before="100"/>
        <w:ind w:firstLine="0"/>
        <w:rPr>
          <w:lang w:eastAsia="zh-CN"/>
        </w:rPr>
      </w:pPr>
      <w:r>
        <w:rPr>
          <w:rFonts w:hint="eastAsia"/>
          <w:lang w:eastAsia="zh-CN"/>
        </w:rPr>
        <w:t>IMT-DS</w:t>
      </w:r>
      <w:r>
        <w:rPr>
          <w:rFonts w:hint="eastAsia"/>
          <w:lang w:eastAsia="zh-CN"/>
        </w:rPr>
        <w:tab/>
      </w:r>
      <w:r>
        <w:rPr>
          <w:rFonts w:hint="eastAsia"/>
          <w:lang w:eastAsia="zh-CN"/>
        </w:rPr>
        <w:t>国际移动通信直接扩谱</w:t>
      </w:r>
    </w:p>
    <w:p w:rsidR="00CD486C" w:rsidRDefault="00CD486C" w:rsidP="008628EF">
      <w:pPr>
        <w:tabs>
          <w:tab w:val="clear" w:pos="794"/>
          <w:tab w:val="clear" w:pos="1191"/>
        </w:tabs>
        <w:spacing w:before="100"/>
        <w:ind w:firstLine="0"/>
        <w:rPr>
          <w:lang w:eastAsia="zh-CN"/>
        </w:rPr>
      </w:pPr>
      <w:r>
        <w:rPr>
          <w:rFonts w:hint="eastAsia"/>
          <w:lang w:eastAsia="zh-CN"/>
        </w:rPr>
        <w:t>IMT-FT</w:t>
      </w:r>
      <w:r>
        <w:rPr>
          <w:rFonts w:hint="eastAsia"/>
          <w:lang w:eastAsia="zh-CN"/>
        </w:rPr>
        <w:tab/>
      </w:r>
      <w:r>
        <w:rPr>
          <w:rFonts w:hint="eastAsia"/>
          <w:lang w:eastAsia="zh-CN"/>
        </w:rPr>
        <w:t>国际移动通信频分时分多址</w:t>
      </w:r>
    </w:p>
    <w:p w:rsidR="00CD486C" w:rsidRDefault="00CD486C" w:rsidP="008628EF">
      <w:pPr>
        <w:tabs>
          <w:tab w:val="clear" w:pos="794"/>
          <w:tab w:val="clear" w:pos="1191"/>
        </w:tabs>
        <w:spacing w:before="100"/>
        <w:ind w:firstLine="0"/>
        <w:rPr>
          <w:lang w:eastAsia="zh-CN"/>
        </w:rPr>
      </w:pPr>
      <w:r>
        <w:rPr>
          <w:rFonts w:hint="eastAsia"/>
          <w:lang w:eastAsia="zh-CN"/>
        </w:rPr>
        <w:t>IMT-MC</w:t>
      </w:r>
      <w:r>
        <w:rPr>
          <w:rFonts w:hint="eastAsia"/>
          <w:lang w:eastAsia="zh-CN"/>
        </w:rPr>
        <w:tab/>
      </w:r>
      <w:r>
        <w:rPr>
          <w:rFonts w:hint="eastAsia"/>
          <w:lang w:eastAsia="zh-CN"/>
        </w:rPr>
        <w:t>国际移动通信多载波</w:t>
      </w:r>
    </w:p>
    <w:p w:rsidR="00CD486C" w:rsidRDefault="00CD486C" w:rsidP="008628EF">
      <w:pPr>
        <w:tabs>
          <w:tab w:val="clear" w:pos="794"/>
          <w:tab w:val="clear" w:pos="1191"/>
        </w:tabs>
        <w:spacing w:before="100"/>
        <w:ind w:firstLine="0"/>
        <w:rPr>
          <w:lang w:eastAsia="zh-CN"/>
        </w:rPr>
      </w:pPr>
      <w:r>
        <w:rPr>
          <w:rFonts w:hint="eastAsia"/>
          <w:lang w:eastAsia="zh-CN"/>
        </w:rPr>
        <w:t>IMT-SC</w:t>
      </w:r>
      <w:r>
        <w:rPr>
          <w:rFonts w:hint="eastAsia"/>
          <w:lang w:eastAsia="zh-CN"/>
        </w:rPr>
        <w:tab/>
      </w:r>
      <w:r>
        <w:rPr>
          <w:rFonts w:hint="eastAsia"/>
          <w:lang w:eastAsia="zh-CN"/>
        </w:rPr>
        <w:t>国际移动通信单载波</w:t>
      </w:r>
    </w:p>
    <w:p w:rsidR="00CD486C" w:rsidRDefault="00CD486C" w:rsidP="008628EF">
      <w:pPr>
        <w:tabs>
          <w:tab w:val="clear" w:pos="794"/>
          <w:tab w:val="clear" w:pos="1191"/>
        </w:tabs>
        <w:spacing w:before="100"/>
        <w:ind w:firstLine="0"/>
        <w:rPr>
          <w:lang w:eastAsia="zh-CN"/>
        </w:rPr>
      </w:pPr>
      <w:r>
        <w:rPr>
          <w:rFonts w:hint="eastAsia"/>
          <w:lang w:eastAsia="zh-CN"/>
        </w:rPr>
        <w:t>IMT-TD</w:t>
      </w:r>
      <w:r>
        <w:rPr>
          <w:rFonts w:hint="eastAsia"/>
          <w:lang w:eastAsia="zh-CN"/>
        </w:rPr>
        <w:tab/>
      </w:r>
      <w:r>
        <w:rPr>
          <w:rFonts w:hint="eastAsia"/>
          <w:lang w:eastAsia="zh-CN"/>
        </w:rPr>
        <w:t>国际移动通信时分</w:t>
      </w:r>
    </w:p>
    <w:p w:rsidR="00CD486C" w:rsidRDefault="00CD486C" w:rsidP="008628EF">
      <w:pPr>
        <w:tabs>
          <w:tab w:val="clear" w:pos="794"/>
          <w:tab w:val="clear" w:pos="1191"/>
        </w:tabs>
        <w:spacing w:before="100"/>
        <w:ind w:firstLine="0"/>
        <w:rPr>
          <w:lang w:eastAsia="zh-CN"/>
        </w:rPr>
      </w:pPr>
      <w:r>
        <w:rPr>
          <w:rFonts w:hint="eastAsia"/>
          <w:lang w:eastAsia="zh-CN"/>
        </w:rPr>
        <w:t>IMS</w:t>
      </w:r>
      <w:r>
        <w:rPr>
          <w:rFonts w:hint="eastAsia"/>
          <w:lang w:eastAsia="zh-CN"/>
        </w:rPr>
        <w:tab/>
        <w:t>IP</w:t>
      </w:r>
      <w:r>
        <w:rPr>
          <w:rFonts w:hint="eastAsia"/>
          <w:lang w:eastAsia="zh-CN"/>
        </w:rPr>
        <w:t>多媒体分系统</w:t>
      </w:r>
    </w:p>
    <w:p w:rsidR="00CD486C" w:rsidRDefault="00CD486C" w:rsidP="008628EF">
      <w:pPr>
        <w:tabs>
          <w:tab w:val="clear" w:pos="794"/>
          <w:tab w:val="clear" w:pos="1191"/>
        </w:tabs>
        <w:spacing w:before="100"/>
        <w:ind w:firstLine="0"/>
        <w:rPr>
          <w:lang w:eastAsia="zh-CN"/>
        </w:rPr>
      </w:pPr>
      <w:r>
        <w:rPr>
          <w:rFonts w:hint="eastAsia"/>
          <w:lang w:eastAsia="zh-CN"/>
        </w:rPr>
        <w:t>IP</w:t>
      </w:r>
      <w:r>
        <w:rPr>
          <w:rFonts w:hint="eastAsia"/>
          <w:lang w:eastAsia="zh-CN"/>
        </w:rPr>
        <w:tab/>
      </w:r>
      <w:r>
        <w:rPr>
          <w:rFonts w:hint="eastAsia"/>
          <w:lang w:eastAsia="zh-CN"/>
        </w:rPr>
        <w:t>互联网协议</w:t>
      </w:r>
    </w:p>
    <w:p w:rsidR="00CD486C" w:rsidRDefault="00CD486C" w:rsidP="008628EF">
      <w:pPr>
        <w:tabs>
          <w:tab w:val="clear" w:pos="794"/>
          <w:tab w:val="clear" w:pos="1191"/>
        </w:tabs>
        <w:spacing w:before="100"/>
        <w:ind w:firstLine="0"/>
        <w:rPr>
          <w:lang w:eastAsia="zh-CN"/>
        </w:rPr>
      </w:pPr>
      <w:r>
        <w:rPr>
          <w:rFonts w:hint="eastAsia"/>
          <w:lang w:eastAsia="zh-CN"/>
        </w:rPr>
        <w:t>ISDB-T</w:t>
      </w:r>
      <w:r>
        <w:rPr>
          <w:rFonts w:hint="eastAsia"/>
          <w:lang w:eastAsia="zh-CN"/>
        </w:rPr>
        <w:tab/>
      </w:r>
      <w:r>
        <w:rPr>
          <w:rFonts w:hint="eastAsia"/>
          <w:lang w:eastAsia="zh-CN"/>
        </w:rPr>
        <w:t>综合业务数字广播地面</w:t>
      </w:r>
    </w:p>
    <w:p w:rsidR="00CD486C" w:rsidRDefault="00CD486C" w:rsidP="008628EF">
      <w:pPr>
        <w:tabs>
          <w:tab w:val="clear" w:pos="794"/>
          <w:tab w:val="clear" w:pos="1191"/>
        </w:tabs>
        <w:spacing w:before="100"/>
        <w:ind w:firstLine="0"/>
        <w:rPr>
          <w:lang w:eastAsia="zh-CN"/>
        </w:rPr>
      </w:pPr>
      <w:r>
        <w:rPr>
          <w:rFonts w:hint="eastAsia"/>
          <w:lang w:eastAsia="zh-CN"/>
        </w:rPr>
        <w:t>ISDN</w:t>
      </w:r>
      <w:r>
        <w:rPr>
          <w:rFonts w:hint="eastAsia"/>
          <w:lang w:eastAsia="zh-CN"/>
        </w:rPr>
        <w:tab/>
      </w:r>
      <w:r>
        <w:rPr>
          <w:rFonts w:hint="eastAsia"/>
          <w:lang w:eastAsia="zh-CN"/>
        </w:rPr>
        <w:t>综合业务数字网</w:t>
      </w:r>
    </w:p>
    <w:p w:rsidR="00CD486C" w:rsidRDefault="00CD486C" w:rsidP="008628EF">
      <w:pPr>
        <w:tabs>
          <w:tab w:val="clear" w:pos="794"/>
          <w:tab w:val="clear" w:pos="1191"/>
        </w:tabs>
        <w:spacing w:before="100"/>
        <w:ind w:firstLine="0"/>
        <w:rPr>
          <w:lang w:eastAsia="zh-CN"/>
        </w:rPr>
      </w:pPr>
      <w:r>
        <w:rPr>
          <w:rFonts w:hint="eastAsia"/>
          <w:lang w:eastAsia="zh-CN"/>
        </w:rPr>
        <w:t>ITV</w:t>
      </w:r>
      <w:r>
        <w:rPr>
          <w:rFonts w:hint="eastAsia"/>
          <w:lang w:eastAsia="zh-CN"/>
        </w:rPr>
        <w:tab/>
      </w:r>
      <w:r>
        <w:rPr>
          <w:rFonts w:hint="eastAsia"/>
          <w:lang w:eastAsia="zh-CN"/>
        </w:rPr>
        <w:t>互动电视广播</w:t>
      </w:r>
    </w:p>
    <w:p w:rsidR="00CD486C" w:rsidRDefault="00CD486C" w:rsidP="008628EF">
      <w:pPr>
        <w:tabs>
          <w:tab w:val="clear" w:pos="794"/>
          <w:tab w:val="clear" w:pos="1191"/>
        </w:tabs>
        <w:spacing w:before="100"/>
        <w:ind w:firstLine="0"/>
        <w:rPr>
          <w:lang w:eastAsia="zh-CN"/>
        </w:rPr>
      </w:pPr>
      <w:r>
        <w:rPr>
          <w:rFonts w:hint="eastAsia"/>
          <w:lang w:eastAsia="zh-CN"/>
        </w:rPr>
        <w:t>LAN</w:t>
      </w:r>
      <w:r>
        <w:rPr>
          <w:rFonts w:hint="eastAsia"/>
          <w:lang w:eastAsia="zh-CN"/>
        </w:rPr>
        <w:tab/>
      </w:r>
      <w:r>
        <w:rPr>
          <w:rFonts w:hint="eastAsia"/>
          <w:lang w:eastAsia="zh-CN"/>
        </w:rPr>
        <w:t>局域网</w:t>
      </w:r>
    </w:p>
    <w:p w:rsidR="00CD486C" w:rsidRDefault="00CD486C" w:rsidP="008628EF">
      <w:pPr>
        <w:tabs>
          <w:tab w:val="clear" w:pos="794"/>
          <w:tab w:val="clear" w:pos="1191"/>
        </w:tabs>
        <w:spacing w:before="100"/>
        <w:ind w:firstLine="0"/>
        <w:rPr>
          <w:lang w:eastAsia="zh-CN"/>
        </w:rPr>
      </w:pPr>
      <w:r>
        <w:rPr>
          <w:rFonts w:hint="eastAsia"/>
          <w:lang w:eastAsia="zh-CN"/>
        </w:rPr>
        <w:t>LEO'S</w:t>
      </w:r>
      <w:r>
        <w:rPr>
          <w:rFonts w:hint="eastAsia"/>
          <w:lang w:eastAsia="zh-CN"/>
        </w:rPr>
        <w:tab/>
      </w:r>
      <w:r>
        <w:rPr>
          <w:rFonts w:hint="eastAsia"/>
          <w:lang w:eastAsia="zh-CN"/>
        </w:rPr>
        <w:t>低地球轨道卫星</w:t>
      </w:r>
    </w:p>
    <w:p w:rsidR="00CD486C" w:rsidRDefault="00CD486C" w:rsidP="008628EF">
      <w:pPr>
        <w:tabs>
          <w:tab w:val="clear" w:pos="794"/>
          <w:tab w:val="clear" w:pos="1191"/>
        </w:tabs>
        <w:spacing w:before="100"/>
        <w:ind w:firstLine="0"/>
        <w:rPr>
          <w:lang w:eastAsia="zh-CN"/>
        </w:rPr>
      </w:pPr>
      <w:r>
        <w:rPr>
          <w:rFonts w:hint="eastAsia"/>
          <w:lang w:eastAsia="zh-CN"/>
        </w:rPr>
        <w:t>MAC</w:t>
      </w:r>
      <w:r>
        <w:rPr>
          <w:rFonts w:hint="eastAsia"/>
          <w:lang w:eastAsia="zh-CN"/>
        </w:rPr>
        <w:tab/>
      </w:r>
      <w:r>
        <w:rPr>
          <w:rFonts w:hint="eastAsia"/>
          <w:lang w:eastAsia="zh-CN"/>
        </w:rPr>
        <w:t>媒体接入控制</w:t>
      </w:r>
    </w:p>
    <w:p w:rsidR="00CD486C" w:rsidRDefault="00CD486C" w:rsidP="008628EF">
      <w:pPr>
        <w:tabs>
          <w:tab w:val="clear" w:pos="794"/>
          <w:tab w:val="clear" w:pos="1191"/>
        </w:tabs>
        <w:spacing w:before="100"/>
        <w:ind w:firstLine="0"/>
        <w:rPr>
          <w:lang w:eastAsia="zh-CN"/>
        </w:rPr>
      </w:pPr>
      <w:r>
        <w:rPr>
          <w:rFonts w:hint="eastAsia"/>
          <w:lang w:eastAsia="zh-CN"/>
        </w:rPr>
        <w:lastRenderedPageBreak/>
        <w:t>MEOs</w:t>
      </w:r>
      <w:r>
        <w:rPr>
          <w:rFonts w:hint="eastAsia"/>
          <w:lang w:eastAsia="zh-CN"/>
        </w:rPr>
        <w:tab/>
      </w:r>
      <w:r>
        <w:rPr>
          <w:rFonts w:hint="eastAsia"/>
          <w:lang w:eastAsia="zh-CN"/>
        </w:rPr>
        <w:t>中地球轨道卫星</w:t>
      </w:r>
    </w:p>
    <w:p w:rsidR="00CD486C" w:rsidRDefault="00CD486C" w:rsidP="008628EF">
      <w:pPr>
        <w:tabs>
          <w:tab w:val="clear" w:pos="794"/>
          <w:tab w:val="clear" w:pos="1191"/>
        </w:tabs>
        <w:spacing w:before="100"/>
        <w:ind w:firstLine="0"/>
        <w:rPr>
          <w:lang w:eastAsia="zh-CN"/>
        </w:rPr>
      </w:pPr>
      <w:r>
        <w:rPr>
          <w:rFonts w:hint="eastAsia"/>
          <w:lang w:eastAsia="zh-CN"/>
        </w:rPr>
        <w:t>MEPG</w:t>
      </w:r>
      <w:r>
        <w:rPr>
          <w:rFonts w:hint="eastAsia"/>
          <w:lang w:eastAsia="zh-CN"/>
        </w:rPr>
        <w:tab/>
      </w:r>
      <w:r>
        <w:rPr>
          <w:rFonts w:hint="eastAsia"/>
          <w:lang w:eastAsia="zh-CN"/>
        </w:rPr>
        <w:t>移动图像专家组</w:t>
      </w:r>
    </w:p>
    <w:p w:rsidR="00CD486C" w:rsidRDefault="00CD486C" w:rsidP="008628EF">
      <w:pPr>
        <w:tabs>
          <w:tab w:val="clear" w:pos="794"/>
          <w:tab w:val="clear" w:pos="1191"/>
        </w:tabs>
        <w:spacing w:before="100"/>
        <w:ind w:firstLine="0"/>
        <w:rPr>
          <w:lang w:eastAsia="zh-CN"/>
        </w:rPr>
      </w:pPr>
      <w:r>
        <w:rPr>
          <w:rFonts w:hint="eastAsia"/>
          <w:lang w:eastAsia="zh-CN"/>
        </w:rPr>
        <w:t>MHP</w:t>
      </w:r>
      <w:r>
        <w:rPr>
          <w:rFonts w:hint="eastAsia"/>
          <w:lang w:eastAsia="zh-CN"/>
        </w:rPr>
        <w:tab/>
      </w:r>
      <w:r>
        <w:rPr>
          <w:rFonts w:hint="eastAsia"/>
          <w:lang w:eastAsia="zh-CN"/>
        </w:rPr>
        <w:t>多媒体家庭平台</w:t>
      </w:r>
    </w:p>
    <w:p w:rsidR="00CD486C" w:rsidRDefault="00CD486C" w:rsidP="008628EF">
      <w:pPr>
        <w:tabs>
          <w:tab w:val="clear" w:pos="794"/>
          <w:tab w:val="clear" w:pos="1191"/>
        </w:tabs>
        <w:spacing w:before="100"/>
        <w:ind w:firstLine="0"/>
        <w:rPr>
          <w:lang w:eastAsia="zh-CN"/>
        </w:rPr>
      </w:pPr>
      <w:r>
        <w:rPr>
          <w:rFonts w:hint="eastAsia"/>
          <w:lang w:eastAsia="zh-CN"/>
        </w:rPr>
        <w:t>NAC</w:t>
      </w:r>
      <w:r>
        <w:rPr>
          <w:rFonts w:hint="eastAsia"/>
          <w:lang w:eastAsia="zh-CN"/>
        </w:rPr>
        <w:tab/>
      </w:r>
      <w:r>
        <w:rPr>
          <w:rFonts w:hint="eastAsia"/>
          <w:lang w:eastAsia="zh-CN"/>
        </w:rPr>
        <w:t>网络接入控制</w:t>
      </w:r>
    </w:p>
    <w:p w:rsidR="00CD486C" w:rsidRDefault="00CD486C" w:rsidP="008628EF">
      <w:pPr>
        <w:tabs>
          <w:tab w:val="clear" w:pos="794"/>
          <w:tab w:val="clear" w:pos="1191"/>
        </w:tabs>
        <w:spacing w:before="100"/>
        <w:ind w:firstLine="0"/>
        <w:rPr>
          <w:lang w:eastAsia="zh-CN"/>
        </w:rPr>
      </w:pPr>
      <w:r>
        <w:rPr>
          <w:rFonts w:hint="eastAsia"/>
          <w:lang w:eastAsia="zh-CN"/>
        </w:rPr>
        <w:t>NTN</w:t>
      </w:r>
      <w:r>
        <w:rPr>
          <w:rFonts w:hint="eastAsia"/>
          <w:lang w:eastAsia="zh-CN"/>
        </w:rPr>
        <w:tab/>
      </w:r>
      <w:r>
        <w:rPr>
          <w:rFonts w:hint="eastAsia"/>
          <w:lang w:eastAsia="zh-CN"/>
        </w:rPr>
        <w:t>网络终接结点</w:t>
      </w:r>
    </w:p>
    <w:p w:rsidR="00CD486C" w:rsidRDefault="00CD486C" w:rsidP="008628EF">
      <w:pPr>
        <w:tabs>
          <w:tab w:val="clear" w:pos="794"/>
          <w:tab w:val="clear" w:pos="1191"/>
        </w:tabs>
        <w:spacing w:before="100"/>
        <w:ind w:firstLine="0"/>
        <w:rPr>
          <w:lang w:eastAsia="zh-CN"/>
        </w:rPr>
      </w:pPr>
      <w:r>
        <w:rPr>
          <w:rFonts w:hint="eastAsia"/>
          <w:lang w:eastAsia="zh-CN"/>
        </w:rPr>
        <w:t>NGSOs</w:t>
      </w:r>
      <w:r>
        <w:rPr>
          <w:rFonts w:hint="eastAsia"/>
          <w:lang w:eastAsia="zh-CN"/>
        </w:rPr>
        <w:tab/>
      </w:r>
      <w:r>
        <w:rPr>
          <w:rFonts w:hint="eastAsia"/>
          <w:lang w:eastAsia="zh-CN"/>
        </w:rPr>
        <w:t>非静止轨道卫星</w:t>
      </w:r>
    </w:p>
    <w:p w:rsidR="00CD486C" w:rsidRDefault="00CD486C" w:rsidP="008628EF">
      <w:pPr>
        <w:tabs>
          <w:tab w:val="clear" w:pos="794"/>
          <w:tab w:val="clear" w:pos="1191"/>
        </w:tabs>
        <w:spacing w:before="100"/>
        <w:ind w:firstLine="0"/>
        <w:rPr>
          <w:lang w:eastAsia="zh-CN"/>
        </w:rPr>
      </w:pPr>
      <w:r>
        <w:rPr>
          <w:rFonts w:hint="eastAsia"/>
          <w:lang w:eastAsia="zh-CN"/>
        </w:rPr>
        <w:t>NLOS</w:t>
      </w:r>
      <w:r>
        <w:rPr>
          <w:rFonts w:hint="eastAsia"/>
          <w:lang w:eastAsia="zh-CN"/>
        </w:rPr>
        <w:tab/>
      </w:r>
      <w:r>
        <w:rPr>
          <w:rFonts w:hint="eastAsia"/>
          <w:lang w:eastAsia="zh-CN"/>
        </w:rPr>
        <w:t>非视距</w:t>
      </w:r>
    </w:p>
    <w:p w:rsidR="00CD486C" w:rsidRDefault="00CD486C" w:rsidP="008628EF">
      <w:pPr>
        <w:tabs>
          <w:tab w:val="clear" w:pos="794"/>
          <w:tab w:val="clear" w:pos="1191"/>
        </w:tabs>
        <w:spacing w:before="100"/>
        <w:ind w:firstLine="0"/>
        <w:rPr>
          <w:lang w:eastAsia="zh-CN"/>
        </w:rPr>
      </w:pPr>
      <w:r>
        <w:rPr>
          <w:rFonts w:hint="eastAsia"/>
          <w:lang w:eastAsia="zh-CN"/>
        </w:rPr>
        <w:t>NRN</w:t>
      </w:r>
      <w:r>
        <w:rPr>
          <w:rFonts w:hint="eastAsia"/>
          <w:lang w:eastAsia="zh-CN"/>
        </w:rPr>
        <w:tab/>
      </w:r>
      <w:r>
        <w:rPr>
          <w:rFonts w:hint="eastAsia"/>
          <w:lang w:eastAsia="zh-CN"/>
        </w:rPr>
        <w:t>网络中继结点</w:t>
      </w:r>
    </w:p>
    <w:p w:rsidR="00CD486C" w:rsidRDefault="00CD486C" w:rsidP="008628EF">
      <w:pPr>
        <w:tabs>
          <w:tab w:val="clear" w:pos="794"/>
          <w:tab w:val="clear" w:pos="1191"/>
        </w:tabs>
        <w:spacing w:before="100"/>
        <w:ind w:firstLine="0"/>
        <w:rPr>
          <w:lang w:eastAsia="zh-CN"/>
        </w:rPr>
      </w:pPr>
      <w:r>
        <w:rPr>
          <w:rFonts w:hint="eastAsia"/>
          <w:lang w:eastAsia="zh-CN"/>
        </w:rPr>
        <w:t>ODU</w:t>
      </w:r>
      <w:r>
        <w:rPr>
          <w:rFonts w:hint="eastAsia"/>
          <w:lang w:eastAsia="zh-CN"/>
        </w:rPr>
        <w:tab/>
      </w:r>
      <w:r>
        <w:rPr>
          <w:rFonts w:hint="eastAsia"/>
          <w:lang w:eastAsia="zh-CN"/>
        </w:rPr>
        <w:t>室外单元</w:t>
      </w:r>
    </w:p>
    <w:p w:rsidR="00CD486C" w:rsidRDefault="00CD486C" w:rsidP="008628EF">
      <w:pPr>
        <w:tabs>
          <w:tab w:val="clear" w:pos="794"/>
          <w:tab w:val="clear" w:pos="1191"/>
        </w:tabs>
        <w:spacing w:before="100"/>
        <w:ind w:firstLine="0"/>
        <w:rPr>
          <w:lang w:eastAsia="zh-CN"/>
        </w:rPr>
      </w:pPr>
      <w:r>
        <w:rPr>
          <w:rFonts w:hint="eastAsia"/>
          <w:lang w:eastAsia="zh-CN"/>
        </w:rPr>
        <w:t>OFDM</w:t>
      </w:r>
      <w:r>
        <w:rPr>
          <w:rFonts w:hint="eastAsia"/>
          <w:lang w:eastAsia="zh-CN"/>
        </w:rPr>
        <w:tab/>
      </w:r>
      <w:r>
        <w:rPr>
          <w:rFonts w:hint="eastAsia"/>
          <w:lang w:eastAsia="zh-CN"/>
        </w:rPr>
        <w:t>正交频分复用</w:t>
      </w:r>
    </w:p>
    <w:p w:rsidR="00CD486C" w:rsidRDefault="00CD486C" w:rsidP="008628EF">
      <w:pPr>
        <w:tabs>
          <w:tab w:val="clear" w:pos="794"/>
          <w:tab w:val="clear" w:pos="1191"/>
        </w:tabs>
        <w:spacing w:before="100"/>
        <w:ind w:firstLine="0"/>
        <w:rPr>
          <w:lang w:eastAsia="zh-CN"/>
        </w:rPr>
      </w:pPr>
      <w:r>
        <w:rPr>
          <w:rFonts w:hint="eastAsia"/>
          <w:lang w:eastAsia="zh-CN"/>
        </w:rPr>
        <w:t>OFDMA</w:t>
      </w:r>
      <w:r>
        <w:rPr>
          <w:rFonts w:hint="eastAsia"/>
          <w:lang w:eastAsia="zh-CN"/>
        </w:rPr>
        <w:tab/>
      </w:r>
      <w:r>
        <w:rPr>
          <w:rFonts w:hint="eastAsia"/>
          <w:lang w:eastAsia="zh-CN"/>
        </w:rPr>
        <w:t>正交频分多址模式</w:t>
      </w:r>
    </w:p>
    <w:p w:rsidR="00CD486C" w:rsidRDefault="00CD486C" w:rsidP="008628EF">
      <w:pPr>
        <w:tabs>
          <w:tab w:val="clear" w:pos="794"/>
          <w:tab w:val="clear" w:pos="1191"/>
        </w:tabs>
        <w:spacing w:before="100"/>
        <w:ind w:firstLine="0"/>
        <w:rPr>
          <w:lang w:eastAsia="zh-CN"/>
        </w:rPr>
      </w:pPr>
      <w:r>
        <w:rPr>
          <w:rFonts w:hint="eastAsia"/>
          <w:lang w:eastAsia="zh-CN"/>
        </w:rPr>
        <w:t>OSI</w:t>
      </w:r>
      <w:r>
        <w:rPr>
          <w:rFonts w:hint="eastAsia"/>
          <w:lang w:eastAsia="zh-CN"/>
        </w:rPr>
        <w:tab/>
      </w:r>
      <w:r>
        <w:rPr>
          <w:rFonts w:hint="eastAsia"/>
          <w:lang w:eastAsia="zh-CN"/>
        </w:rPr>
        <w:t>开放系统互连</w:t>
      </w:r>
    </w:p>
    <w:p w:rsidR="00CD486C" w:rsidRDefault="00CD486C" w:rsidP="008628EF">
      <w:pPr>
        <w:tabs>
          <w:tab w:val="clear" w:pos="794"/>
          <w:tab w:val="clear" w:pos="1191"/>
        </w:tabs>
        <w:spacing w:before="100"/>
        <w:ind w:firstLine="0"/>
        <w:rPr>
          <w:lang w:eastAsia="zh-CN"/>
        </w:rPr>
      </w:pPr>
      <w:r>
        <w:rPr>
          <w:rFonts w:hint="eastAsia"/>
          <w:lang w:eastAsia="zh-CN"/>
        </w:rPr>
        <w:t>OSP</w:t>
      </w:r>
      <w:r>
        <w:rPr>
          <w:rFonts w:hint="eastAsia"/>
          <w:lang w:eastAsia="zh-CN"/>
        </w:rPr>
        <w:tab/>
      </w:r>
      <w:r>
        <w:rPr>
          <w:rFonts w:hint="eastAsia"/>
          <w:lang w:eastAsia="zh-CN"/>
        </w:rPr>
        <w:t>外部设备</w:t>
      </w:r>
    </w:p>
    <w:p w:rsidR="00CD486C" w:rsidRDefault="00CD486C" w:rsidP="008628EF">
      <w:pPr>
        <w:tabs>
          <w:tab w:val="clear" w:pos="794"/>
          <w:tab w:val="clear" w:pos="1191"/>
        </w:tabs>
        <w:spacing w:before="100"/>
        <w:ind w:firstLine="0"/>
        <w:rPr>
          <w:lang w:eastAsia="zh-CN"/>
        </w:rPr>
      </w:pPr>
      <w:r>
        <w:rPr>
          <w:rFonts w:hint="eastAsia"/>
          <w:lang w:eastAsia="zh-CN"/>
        </w:rPr>
        <w:t>P2MP</w:t>
      </w:r>
      <w:r>
        <w:rPr>
          <w:rFonts w:hint="eastAsia"/>
          <w:lang w:eastAsia="zh-CN"/>
        </w:rPr>
        <w:tab/>
      </w:r>
      <w:r>
        <w:rPr>
          <w:rFonts w:hint="eastAsia"/>
          <w:lang w:eastAsia="zh-CN"/>
        </w:rPr>
        <w:t>点对多点</w:t>
      </w:r>
    </w:p>
    <w:p w:rsidR="00CD486C" w:rsidRDefault="00CD486C" w:rsidP="008628EF">
      <w:pPr>
        <w:tabs>
          <w:tab w:val="clear" w:pos="794"/>
          <w:tab w:val="clear" w:pos="1191"/>
        </w:tabs>
        <w:spacing w:before="100"/>
        <w:ind w:firstLine="0"/>
        <w:rPr>
          <w:lang w:eastAsia="zh-CN"/>
        </w:rPr>
      </w:pPr>
      <w:r>
        <w:rPr>
          <w:rFonts w:hint="eastAsia"/>
          <w:lang w:eastAsia="zh-CN"/>
        </w:rPr>
        <w:t>P2P</w:t>
      </w:r>
      <w:r>
        <w:rPr>
          <w:rFonts w:hint="eastAsia"/>
          <w:lang w:eastAsia="zh-CN"/>
        </w:rPr>
        <w:tab/>
      </w:r>
      <w:r>
        <w:rPr>
          <w:rFonts w:hint="eastAsia"/>
          <w:lang w:eastAsia="zh-CN"/>
        </w:rPr>
        <w:t>点对点</w:t>
      </w:r>
    </w:p>
    <w:p w:rsidR="00CD486C" w:rsidRDefault="00CD486C" w:rsidP="008628EF">
      <w:pPr>
        <w:tabs>
          <w:tab w:val="clear" w:pos="794"/>
          <w:tab w:val="clear" w:pos="1191"/>
        </w:tabs>
        <w:spacing w:before="100"/>
        <w:ind w:firstLine="0"/>
        <w:rPr>
          <w:lang w:eastAsia="zh-CN"/>
        </w:rPr>
      </w:pPr>
      <w:r>
        <w:rPr>
          <w:rFonts w:hint="eastAsia"/>
          <w:lang w:eastAsia="zh-CN"/>
        </w:rPr>
        <w:t>PC</w:t>
      </w:r>
      <w:r>
        <w:rPr>
          <w:rFonts w:hint="eastAsia"/>
          <w:lang w:eastAsia="zh-CN"/>
        </w:rPr>
        <w:tab/>
      </w:r>
      <w:r>
        <w:rPr>
          <w:rFonts w:hint="eastAsia"/>
          <w:lang w:eastAsia="zh-CN"/>
        </w:rPr>
        <w:t>个人计算机</w:t>
      </w:r>
    </w:p>
    <w:p w:rsidR="00CD486C" w:rsidRDefault="00CD486C" w:rsidP="008628EF">
      <w:pPr>
        <w:tabs>
          <w:tab w:val="clear" w:pos="794"/>
          <w:tab w:val="clear" w:pos="1191"/>
        </w:tabs>
        <w:spacing w:before="100"/>
        <w:ind w:firstLine="0"/>
        <w:rPr>
          <w:lang w:eastAsia="zh-CN"/>
        </w:rPr>
      </w:pPr>
      <w:r>
        <w:rPr>
          <w:rFonts w:hint="eastAsia"/>
          <w:lang w:eastAsia="zh-CN"/>
        </w:rPr>
        <w:t>PDH</w:t>
      </w:r>
      <w:r>
        <w:rPr>
          <w:rFonts w:hint="eastAsia"/>
          <w:lang w:eastAsia="zh-CN"/>
        </w:rPr>
        <w:tab/>
      </w:r>
      <w:r>
        <w:rPr>
          <w:rFonts w:hint="eastAsia"/>
          <w:lang w:eastAsia="zh-CN"/>
        </w:rPr>
        <w:t>准同步数字系列</w:t>
      </w:r>
    </w:p>
    <w:p w:rsidR="00CD486C" w:rsidRDefault="00CD486C" w:rsidP="008628EF">
      <w:pPr>
        <w:tabs>
          <w:tab w:val="clear" w:pos="794"/>
          <w:tab w:val="clear" w:pos="1191"/>
        </w:tabs>
        <w:spacing w:before="100"/>
        <w:ind w:firstLine="0"/>
        <w:rPr>
          <w:lang w:eastAsia="zh-CN"/>
        </w:rPr>
      </w:pPr>
      <w:r>
        <w:rPr>
          <w:rFonts w:hint="eastAsia"/>
          <w:lang w:eastAsia="zh-CN"/>
        </w:rPr>
        <w:t>PDSN</w:t>
      </w:r>
      <w:r>
        <w:rPr>
          <w:rFonts w:hint="eastAsia"/>
          <w:lang w:eastAsia="zh-CN"/>
        </w:rPr>
        <w:tab/>
      </w:r>
      <w:r>
        <w:rPr>
          <w:rFonts w:hint="eastAsia"/>
          <w:lang w:eastAsia="zh-CN"/>
        </w:rPr>
        <w:t>分组数据业务结点</w:t>
      </w:r>
    </w:p>
    <w:p w:rsidR="00CD486C" w:rsidRDefault="00CD486C" w:rsidP="008628EF">
      <w:pPr>
        <w:tabs>
          <w:tab w:val="clear" w:pos="794"/>
          <w:tab w:val="clear" w:pos="1191"/>
        </w:tabs>
        <w:spacing w:before="100"/>
        <w:ind w:firstLine="0"/>
        <w:rPr>
          <w:lang w:eastAsia="zh-CN"/>
        </w:rPr>
      </w:pPr>
      <w:r>
        <w:rPr>
          <w:rFonts w:hint="eastAsia"/>
          <w:lang w:eastAsia="zh-CN"/>
        </w:rPr>
        <w:t>PHY</w:t>
      </w:r>
      <w:r>
        <w:rPr>
          <w:rFonts w:hint="eastAsia"/>
          <w:lang w:eastAsia="zh-CN"/>
        </w:rPr>
        <w:tab/>
      </w:r>
      <w:r>
        <w:rPr>
          <w:rFonts w:hint="eastAsia"/>
          <w:lang w:eastAsia="zh-CN"/>
        </w:rPr>
        <w:t>物理层</w:t>
      </w:r>
    </w:p>
    <w:p w:rsidR="00CD486C" w:rsidRDefault="00CD486C" w:rsidP="008628EF">
      <w:pPr>
        <w:tabs>
          <w:tab w:val="clear" w:pos="794"/>
          <w:tab w:val="clear" w:pos="1191"/>
        </w:tabs>
        <w:spacing w:before="100"/>
        <w:ind w:firstLine="0"/>
        <w:rPr>
          <w:lang w:eastAsia="zh-CN"/>
        </w:rPr>
      </w:pPr>
      <w:r>
        <w:rPr>
          <w:rFonts w:hint="eastAsia"/>
          <w:lang w:eastAsia="zh-CN"/>
        </w:rPr>
        <w:t>PONs</w:t>
      </w:r>
      <w:r>
        <w:rPr>
          <w:rFonts w:hint="eastAsia"/>
          <w:lang w:eastAsia="zh-CN"/>
        </w:rPr>
        <w:tab/>
      </w:r>
      <w:r>
        <w:rPr>
          <w:rFonts w:hint="eastAsia"/>
          <w:lang w:eastAsia="zh-CN"/>
        </w:rPr>
        <w:t>无源光网络</w:t>
      </w:r>
    </w:p>
    <w:p w:rsidR="00CD486C" w:rsidRDefault="00CD486C" w:rsidP="008628EF">
      <w:pPr>
        <w:tabs>
          <w:tab w:val="clear" w:pos="794"/>
          <w:tab w:val="clear" w:pos="1191"/>
        </w:tabs>
        <w:spacing w:before="100"/>
        <w:ind w:firstLine="0"/>
        <w:rPr>
          <w:lang w:eastAsia="zh-CN"/>
        </w:rPr>
      </w:pPr>
      <w:r>
        <w:rPr>
          <w:rFonts w:hint="eastAsia"/>
          <w:lang w:eastAsia="zh-CN"/>
        </w:rPr>
        <w:t>POTS</w:t>
      </w:r>
      <w:r>
        <w:rPr>
          <w:rFonts w:hint="eastAsia"/>
          <w:lang w:eastAsia="zh-CN"/>
        </w:rPr>
        <w:tab/>
      </w:r>
      <w:r>
        <w:rPr>
          <w:rFonts w:hint="eastAsia"/>
          <w:lang w:eastAsia="zh-CN"/>
        </w:rPr>
        <w:t>普通老式电话业务</w:t>
      </w:r>
    </w:p>
    <w:p w:rsidR="00CD486C" w:rsidRDefault="00CD486C" w:rsidP="008628EF">
      <w:pPr>
        <w:tabs>
          <w:tab w:val="clear" w:pos="794"/>
          <w:tab w:val="clear" w:pos="1191"/>
        </w:tabs>
        <w:spacing w:before="100"/>
        <w:ind w:firstLine="0"/>
        <w:rPr>
          <w:lang w:eastAsia="zh-CN"/>
        </w:rPr>
      </w:pPr>
      <w:r>
        <w:rPr>
          <w:rFonts w:hint="eastAsia"/>
          <w:lang w:eastAsia="zh-CN"/>
        </w:rPr>
        <w:t>PSTN</w:t>
      </w:r>
      <w:r>
        <w:rPr>
          <w:rFonts w:hint="eastAsia"/>
          <w:lang w:eastAsia="zh-CN"/>
        </w:rPr>
        <w:tab/>
      </w:r>
      <w:r>
        <w:rPr>
          <w:rFonts w:hint="eastAsia"/>
          <w:lang w:eastAsia="zh-CN"/>
        </w:rPr>
        <w:t>公共交换电话网</w:t>
      </w:r>
    </w:p>
    <w:p w:rsidR="00CD486C" w:rsidRDefault="00CD486C" w:rsidP="008628EF">
      <w:pPr>
        <w:tabs>
          <w:tab w:val="clear" w:pos="794"/>
          <w:tab w:val="clear" w:pos="1191"/>
        </w:tabs>
        <w:spacing w:before="100"/>
        <w:ind w:firstLine="0"/>
        <w:rPr>
          <w:lang w:eastAsia="zh-CN"/>
        </w:rPr>
      </w:pPr>
      <w:r>
        <w:rPr>
          <w:rFonts w:hint="eastAsia"/>
          <w:lang w:eastAsia="zh-CN"/>
        </w:rPr>
        <w:t>QAM</w:t>
      </w:r>
      <w:r>
        <w:rPr>
          <w:rFonts w:hint="eastAsia"/>
          <w:lang w:eastAsia="zh-CN"/>
        </w:rPr>
        <w:tab/>
      </w:r>
      <w:r>
        <w:rPr>
          <w:rFonts w:hint="eastAsia"/>
          <w:lang w:eastAsia="zh-CN"/>
        </w:rPr>
        <w:t>正交幅度调制</w:t>
      </w:r>
    </w:p>
    <w:p w:rsidR="00CD486C" w:rsidRDefault="00CD486C" w:rsidP="008628EF">
      <w:pPr>
        <w:tabs>
          <w:tab w:val="clear" w:pos="794"/>
          <w:tab w:val="clear" w:pos="1191"/>
        </w:tabs>
        <w:spacing w:before="100"/>
        <w:ind w:firstLine="0"/>
        <w:rPr>
          <w:lang w:eastAsia="zh-CN"/>
        </w:rPr>
      </w:pPr>
      <w:r>
        <w:rPr>
          <w:rFonts w:hint="eastAsia"/>
          <w:lang w:eastAsia="zh-CN"/>
        </w:rPr>
        <w:t>QoS</w:t>
      </w:r>
      <w:r>
        <w:rPr>
          <w:rFonts w:hint="eastAsia"/>
          <w:lang w:eastAsia="zh-CN"/>
        </w:rPr>
        <w:tab/>
      </w:r>
      <w:r>
        <w:rPr>
          <w:rFonts w:hint="eastAsia"/>
          <w:lang w:eastAsia="zh-CN"/>
        </w:rPr>
        <w:t>业务质量</w:t>
      </w:r>
    </w:p>
    <w:p w:rsidR="00CD486C" w:rsidRDefault="00CD486C" w:rsidP="008628EF">
      <w:pPr>
        <w:tabs>
          <w:tab w:val="clear" w:pos="794"/>
          <w:tab w:val="clear" w:pos="1191"/>
        </w:tabs>
        <w:spacing w:before="100"/>
        <w:ind w:firstLine="0"/>
        <w:rPr>
          <w:lang w:eastAsia="zh-CN"/>
        </w:rPr>
      </w:pPr>
      <w:r>
        <w:rPr>
          <w:rFonts w:hint="eastAsia"/>
          <w:lang w:eastAsia="zh-CN"/>
        </w:rPr>
        <w:t>QPSK</w:t>
      </w:r>
      <w:r>
        <w:rPr>
          <w:rFonts w:hint="eastAsia"/>
          <w:lang w:eastAsia="zh-CN"/>
        </w:rPr>
        <w:tab/>
      </w:r>
      <w:r>
        <w:rPr>
          <w:rFonts w:hint="eastAsia"/>
          <w:lang w:eastAsia="zh-CN"/>
        </w:rPr>
        <w:t>四相相移键控</w:t>
      </w:r>
    </w:p>
    <w:p w:rsidR="00CD486C" w:rsidRDefault="00CD486C" w:rsidP="008628EF">
      <w:pPr>
        <w:tabs>
          <w:tab w:val="clear" w:pos="794"/>
          <w:tab w:val="clear" w:pos="1191"/>
        </w:tabs>
        <w:spacing w:before="100"/>
        <w:ind w:firstLine="0"/>
        <w:rPr>
          <w:lang w:eastAsia="zh-CN"/>
        </w:rPr>
      </w:pPr>
      <w:r>
        <w:rPr>
          <w:rFonts w:hint="eastAsia"/>
          <w:lang w:eastAsia="zh-CN"/>
        </w:rPr>
        <w:t>ROW</w:t>
      </w:r>
      <w:r>
        <w:rPr>
          <w:rFonts w:hint="eastAsia"/>
          <w:lang w:eastAsia="zh-CN"/>
        </w:rPr>
        <w:tab/>
      </w:r>
      <w:r>
        <w:rPr>
          <w:rFonts w:hint="eastAsia"/>
          <w:lang w:eastAsia="zh-CN"/>
        </w:rPr>
        <w:t>通行权</w:t>
      </w:r>
    </w:p>
    <w:p w:rsidR="00CD486C" w:rsidRDefault="00CD486C" w:rsidP="008628EF">
      <w:pPr>
        <w:tabs>
          <w:tab w:val="clear" w:pos="794"/>
          <w:tab w:val="clear" w:pos="1191"/>
        </w:tabs>
        <w:spacing w:before="100"/>
        <w:ind w:firstLine="0"/>
        <w:rPr>
          <w:lang w:eastAsia="zh-CN"/>
        </w:rPr>
      </w:pPr>
      <w:r>
        <w:rPr>
          <w:rFonts w:hint="eastAsia"/>
          <w:lang w:eastAsia="zh-CN"/>
        </w:rPr>
        <w:t>RF</w:t>
      </w:r>
      <w:r>
        <w:rPr>
          <w:rFonts w:hint="eastAsia"/>
          <w:lang w:eastAsia="zh-CN"/>
        </w:rPr>
        <w:tab/>
      </w:r>
      <w:r>
        <w:rPr>
          <w:rFonts w:hint="eastAsia"/>
          <w:lang w:eastAsia="zh-CN"/>
        </w:rPr>
        <w:t>射频</w:t>
      </w:r>
    </w:p>
    <w:p w:rsidR="00CD486C" w:rsidRDefault="00CD486C" w:rsidP="008628EF">
      <w:pPr>
        <w:tabs>
          <w:tab w:val="clear" w:pos="794"/>
          <w:tab w:val="clear" w:pos="1191"/>
        </w:tabs>
        <w:spacing w:before="100"/>
        <w:ind w:firstLine="0"/>
        <w:rPr>
          <w:lang w:eastAsia="zh-CN"/>
        </w:rPr>
      </w:pPr>
      <w:r>
        <w:rPr>
          <w:rFonts w:hint="eastAsia"/>
          <w:lang w:eastAsia="zh-CN"/>
        </w:rPr>
        <w:t>RLAN</w:t>
      </w:r>
      <w:r>
        <w:rPr>
          <w:rFonts w:hint="eastAsia"/>
          <w:lang w:eastAsia="zh-CN"/>
        </w:rPr>
        <w:tab/>
      </w:r>
      <w:r>
        <w:rPr>
          <w:rFonts w:hint="eastAsia"/>
          <w:lang w:eastAsia="zh-CN"/>
        </w:rPr>
        <w:t>无线局域网</w:t>
      </w:r>
    </w:p>
    <w:p w:rsidR="00CD486C" w:rsidRDefault="00CD486C" w:rsidP="008628EF">
      <w:pPr>
        <w:tabs>
          <w:tab w:val="clear" w:pos="794"/>
          <w:tab w:val="clear" w:pos="1191"/>
        </w:tabs>
        <w:spacing w:before="100"/>
        <w:ind w:firstLine="0"/>
        <w:rPr>
          <w:lang w:eastAsia="zh-CN"/>
        </w:rPr>
      </w:pPr>
      <w:r>
        <w:rPr>
          <w:rFonts w:hint="eastAsia"/>
          <w:lang w:eastAsia="zh-CN"/>
        </w:rPr>
        <w:t>SDAF</w:t>
      </w:r>
      <w:r>
        <w:rPr>
          <w:rFonts w:hint="eastAsia"/>
          <w:lang w:eastAsia="zh-CN"/>
        </w:rPr>
        <w:tab/>
      </w:r>
      <w:r>
        <w:rPr>
          <w:rFonts w:hint="eastAsia"/>
          <w:lang w:eastAsia="zh-CN"/>
        </w:rPr>
        <w:t>依赖于卫星的适配功能</w:t>
      </w:r>
    </w:p>
    <w:p w:rsidR="00CD486C" w:rsidRDefault="00CD486C" w:rsidP="008628EF">
      <w:pPr>
        <w:tabs>
          <w:tab w:val="clear" w:pos="794"/>
          <w:tab w:val="clear" w:pos="1191"/>
        </w:tabs>
        <w:spacing w:before="100"/>
        <w:ind w:firstLine="0"/>
        <w:rPr>
          <w:lang w:eastAsia="zh-CN"/>
        </w:rPr>
      </w:pPr>
      <w:r>
        <w:rPr>
          <w:rFonts w:hint="eastAsia"/>
          <w:lang w:eastAsia="zh-CN"/>
        </w:rPr>
        <w:t>SHDSL</w:t>
      </w:r>
      <w:r>
        <w:rPr>
          <w:rFonts w:hint="eastAsia"/>
          <w:lang w:eastAsia="zh-CN"/>
        </w:rPr>
        <w:tab/>
      </w:r>
      <w:r>
        <w:rPr>
          <w:rFonts w:hint="eastAsia"/>
          <w:lang w:eastAsia="zh-CN"/>
        </w:rPr>
        <w:t>单对线高比特率数字用户线</w:t>
      </w:r>
    </w:p>
    <w:p w:rsidR="00CD486C" w:rsidRDefault="00CD486C" w:rsidP="008628EF">
      <w:pPr>
        <w:tabs>
          <w:tab w:val="clear" w:pos="794"/>
          <w:tab w:val="clear" w:pos="1191"/>
        </w:tabs>
        <w:spacing w:before="100"/>
        <w:ind w:firstLine="0"/>
        <w:rPr>
          <w:lang w:eastAsia="zh-CN"/>
        </w:rPr>
      </w:pPr>
      <w:r>
        <w:rPr>
          <w:rFonts w:hint="eastAsia"/>
          <w:lang w:eastAsia="zh-CN"/>
        </w:rPr>
        <w:t>SI-SAP</w:t>
      </w:r>
      <w:r>
        <w:rPr>
          <w:rFonts w:hint="eastAsia"/>
          <w:lang w:eastAsia="zh-CN"/>
        </w:rPr>
        <w:tab/>
      </w:r>
      <w:r>
        <w:rPr>
          <w:rFonts w:hint="eastAsia"/>
          <w:lang w:eastAsia="zh-CN"/>
        </w:rPr>
        <w:t>独立于卫星的业务接入点</w:t>
      </w:r>
    </w:p>
    <w:p w:rsidR="00CD486C" w:rsidRDefault="00CD486C" w:rsidP="008628EF">
      <w:pPr>
        <w:tabs>
          <w:tab w:val="clear" w:pos="794"/>
          <w:tab w:val="clear" w:pos="1191"/>
        </w:tabs>
        <w:spacing w:before="100"/>
        <w:ind w:firstLine="0"/>
        <w:rPr>
          <w:lang w:eastAsia="zh-CN"/>
        </w:rPr>
      </w:pPr>
      <w:r>
        <w:rPr>
          <w:rFonts w:hint="eastAsia"/>
          <w:lang w:eastAsia="zh-CN"/>
        </w:rPr>
        <w:t>SMEs</w:t>
      </w:r>
      <w:r>
        <w:rPr>
          <w:rFonts w:hint="eastAsia"/>
          <w:lang w:eastAsia="zh-CN"/>
        </w:rPr>
        <w:tab/>
      </w:r>
      <w:r>
        <w:rPr>
          <w:rFonts w:hint="eastAsia"/>
          <w:lang w:eastAsia="zh-CN"/>
        </w:rPr>
        <w:t>中小规模企业</w:t>
      </w:r>
    </w:p>
    <w:p w:rsidR="00CD486C" w:rsidRDefault="00CD486C" w:rsidP="008628EF">
      <w:pPr>
        <w:tabs>
          <w:tab w:val="clear" w:pos="794"/>
          <w:tab w:val="clear" w:pos="1191"/>
        </w:tabs>
        <w:spacing w:before="100"/>
        <w:ind w:firstLine="0"/>
        <w:rPr>
          <w:lang w:eastAsia="zh-CN"/>
        </w:rPr>
      </w:pPr>
      <w:r>
        <w:rPr>
          <w:rFonts w:hint="eastAsia"/>
          <w:lang w:eastAsia="zh-CN"/>
        </w:rPr>
        <w:t>SSMF</w:t>
      </w:r>
      <w:r>
        <w:rPr>
          <w:rFonts w:hint="eastAsia"/>
          <w:lang w:eastAsia="zh-CN"/>
        </w:rPr>
        <w:tab/>
      </w:r>
      <w:r>
        <w:rPr>
          <w:rFonts w:hint="eastAsia"/>
          <w:lang w:eastAsia="zh-CN"/>
        </w:rPr>
        <w:t>标准单模光纤</w:t>
      </w:r>
    </w:p>
    <w:p w:rsidR="00CD486C" w:rsidRDefault="00CD486C" w:rsidP="008628EF">
      <w:pPr>
        <w:tabs>
          <w:tab w:val="clear" w:pos="794"/>
          <w:tab w:val="clear" w:pos="1191"/>
        </w:tabs>
        <w:spacing w:before="100"/>
        <w:ind w:firstLine="0"/>
        <w:rPr>
          <w:lang w:eastAsia="zh-CN"/>
        </w:rPr>
      </w:pPr>
      <w:r>
        <w:rPr>
          <w:rFonts w:hint="eastAsia"/>
          <w:lang w:eastAsia="zh-CN"/>
        </w:rPr>
        <w:lastRenderedPageBreak/>
        <w:t>STs</w:t>
      </w:r>
      <w:r>
        <w:rPr>
          <w:rFonts w:hint="eastAsia"/>
          <w:lang w:eastAsia="zh-CN"/>
        </w:rPr>
        <w:tab/>
      </w:r>
      <w:r>
        <w:rPr>
          <w:rFonts w:hint="eastAsia"/>
          <w:lang w:eastAsia="zh-CN"/>
        </w:rPr>
        <w:t>卫星终端</w:t>
      </w:r>
    </w:p>
    <w:p w:rsidR="00CD486C" w:rsidRDefault="00CD486C" w:rsidP="008628EF">
      <w:pPr>
        <w:tabs>
          <w:tab w:val="clear" w:pos="794"/>
          <w:tab w:val="clear" w:pos="1191"/>
        </w:tabs>
        <w:spacing w:before="100"/>
        <w:ind w:firstLine="0"/>
        <w:rPr>
          <w:lang w:eastAsia="zh-CN"/>
        </w:rPr>
      </w:pPr>
      <w:r>
        <w:rPr>
          <w:rFonts w:hint="eastAsia"/>
          <w:lang w:eastAsia="zh-CN"/>
        </w:rPr>
        <w:t>STLs</w:t>
      </w:r>
      <w:r>
        <w:rPr>
          <w:rFonts w:hint="eastAsia"/>
          <w:lang w:eastAsia="zh-CN"/>
        </w:rPr>
        <w:tab/>
      </w:r>
      <w:r>
        <w:rPr>
          <w:rFonts w:hint="eastAsia"/>
          <w:lang w:eastAsia="zh-CN"/>
        </w:rPr>
        <w:t>演播室至发射台的链路</w:t>
      </w:r>
    </w:p>
    <w:p w:rsidR="00CD486C" w:rsidRDefault="00CD486C" w:rsidP="008628EF">
      <w:pPr>
        <w:tabs>
          <w:tab w:val="clear" w:pos="794"/>
          <w:tab w:val="clear" w:pos="1191"/>
        </w:tabs>
        <w:spacing w:before="100"/>
        <w:ind w:firstLine="0"/>
        <w:rPr>
          <w:lang w:eastAsia="zh-CN"/>
        </w:rPr>
      </w:pPr>
      <w:r>
        <w:rPr>
          <w:rFonts w:hint="eastAsia"/>
          <w:lang w:eastAsia="zh-CN"/>
        </w:rPr>
        <w:t>STM</w:t>
      </w:r>
      <w:r>
        <w:rPr>
          <w:rFonts w:hint="eastAsia"/>
          <w:lang w:eastAsia="zh-CN"/>
        </w:rPr>
        <w:tab/>
      </w:r>
      <w:r>
        <w:rPr>
          <w:rFonts w:hint="eastAsia"/>
          <w:lang w:eastAsia="zh-CN"/>
        </w:rPr>
        <w:t>同步传送模式</w:t>
      </w:r>
    </w:p>
    <w:p w:rsidR="00CD486C" w:rsidRDefault="00CD486C" w:rsidP="008628EF">
      <w:pPr>
        <w:tabs>
          <w:tab w:val="clear" w:pos="794"/>
          <w:tab w:val="clear" w:pos="1191"/>
        </w:tabs>
        <w:spacing w:before="100"/>
        <w:ind w:firstLine="0"/>
        <w:rPr>
          <w:lang w:eastAsia="zh-CN"/>
        </w:rPr>
      </w:pPr>
      <w:r>
        <w:rPr>
          <w:rFonts w:hint="eastAsia"/>
          <w:lang w:eastAsia="zh-CN"/>
        </w:rPr>
        <w:t>TCPAM</w:t>
      </w:r>
      <w:r>
        <w:rPr>
          <w:rFonts w:hint="eastAsia"/>
          <w:lang w:eastAsia="zh-CN"/>
        </w:rPr>
        <w:tab/>
      </w:r>
      <w:r>
        <w:rPr>
          <w:rFonts w:hint="eastAsia"/>
          <w:lang w:eastAsia="zh-CN"/>
        </w:rPr>
        <w:t>网</w:t>
      </w:r>
      <w:r>
        <w:rPr>
          <w:rFonts w:hint="eastAsia"/>
          <w:lang w:val="en-US" w:eastAsia="zh-CN"/>
        </w:rPr>
        <w:t>格</w:t>
      </w:r>
      <w:r>
        <w:rPr>
          <w:rFonts w:hint="eastAsia"/>
          <w:lang w:eastAsia="zh-CN"/>
        </w:rPr>
        <w:t>编码脉冲幅度调制</w:t>
      </w:r>
    </w:p>
    <w:p w:rsidR="00CD486C" w:rsidRDefault="00CD486C" w:rsidP="008628EF">
      <w:pPr>
        <w:tabs>
          <w:tab w:val="clear" w:pos="794"/>
          <w:tab w:val="clear" w:pos="1191"/>
        </w:tabs>
        <w:spacing w:before="100"/>
        <w:ind w:firstLine="0"/>
        <w:rPr>
          <w:lang w:eastAsia="zh-CN"/>
        </w:rPr>
      </w:pPr>
      <w:r>
        <w:rPr>
          <w:rFonts w:hint="eastAsia"/>
          <w:lang w:eastAsia="zh-CN"/>
        </w:rPr>
        <w:t>TDD</w:t>
      </w:r>
      <w:r>
        <w:rPr>
          <w:rFonts w:hint="eastAsia"/>
          <w:lang w:eastAsia="zh-CN"/>
        </w:rPr>
        <w:tab/>
      </w:r>
      <w:r>
        <w:rPr>
          <w:rFonts w:hint="eastAsia"/>
          <w:lang w:eastAsia="zh-CN"/>
        </w:rPr>
        <w:t>时分双工</w:t>
      </w:r>
    </w:p>
    <w:p w:rsidR="00CD486C" w:rsidRDefault="00CD486C" w:rsidP="008628EF">
      <w:pPr>
        <w:tabs>
          <w:tab w:val="clear" w:pos="794"/>
          <w:tab w:val="clear" w:pos="1191"/>
        </w:tabs>
        <w:spacing w:before="100"/>
        <w:ind w:firstLine="0"/>
        <w:rPr>
          <w:lang w:eastAsia="zh-CN"/>
        </w:rPr>
      </w:pPr>
      <w:r>
        <w:rPr>
          <w:rFonts w:hint="eastAsia"/>
          <w:lang w:eastAsia="zh-CN"/>
        </w:rPr>
        <w:t>TD-SCDMA</w:t>
      </w:r>
      <w:r>
        <w:rPr>
          <w:rFonts w:hint="eastAsia"/>
          <w:lang w:eastAsia="zh-CN"/>
        </w:rPr>
        <w:tab/>
      </w:r>
      <w:r>
        <w:rPr>
          <w:rFonts w:hint="eastAsia"/>
          <w:lang w:eastAsia="zh-CN"/>
        </w:rPr>
        <w:t>时分同步码分多址</w:t>
      </w:r>
    </w:p>
    <w:p w:rsidR="00CD486C" w:rsidRDefault="00CD486C" w:rsidP="008628EF">
      <w:pPr>
        <w:tabs>
          <w:tab w:val="clear" w:pos="794"/>
          <w:tab w:val="clear" w:pos="1191"/>
        </w:tabs>
        <w:spacing w:before="100"/>
        <w:ind w:firstLine="0"/>
        <w:rPr>
          <w:lang w:eastAsia="zh-CN"/>
        </w:rPr>
      </w:pPr>
      <w:r>
        <w:rPr>
          <w:rFonts w:hint="eastAsia"/>
          <w:lang w:eastAsia="zh-CN"/>
        </w:rPr>
        <w:t>TIA</w:t>
      </w:r>
      <w:r>
        <w:rPr>
          <w:rFonts w:hint="eastAsia"/>
          <w:lang w:eastAsia="zh-CN"/>
        </w:rPr>
        <w:tab/>
      </w:r>
      <w:r>
        <w:rPr>
          <w:rFonts w:hint="eastAsia"/>
          <w:lang w:eastAsia="zh-CN"/>
        </w:rPr>
        <w:t>电信工业联合会（美国）</w:t>
      </w:r>
    </w:p>
    <w:p w:rsidR="00CD486C" w:rsidRDefault="00CD486C" w:rsidP="008628EF">
      <w:pPr>
        <w:tabs>
          <w:tab w:val="clear" w:pos="794"/>
          <w:tab w:val="clear" w:pos="1191"/>
        </w:tabs>
        <w:spacing w:before="100"/>
        <w:ind w:firstLine="0"/>
        <w:rPr>
          <w:lang w:eastAsia="zh-CN"/>
        </w:rPr>
      </w:pPr>
      <w:r>
        <w:rPr>
          <w:rFonts w:hint="eastAsia"/>
          <w:lang w:eastAsia="zh-CN"/>
        </w:rPr>
        <w:t>TMN</w:t>
      </w:r>
      <w:r>
        <w:rPr>
          <w:rFonts w:hint="eastAsia"/>
          <w:lang w:eastAsia="zh-CN"/>
        </w:rPr>
        <w:tab/>
      </w:r>
      <w:r>
        <w:rPr>
          <w:rFonts w:hint="eastAsia"/>
          <w:lang w:eastAsia="zh-CN"/>
        </w:rPr>
        <w:t>电信管理网</w:t>
      </w:r>
    </w:p>
    <w:p w:rsidR="00CD486C" w:rsidRDefault="00CD486C" w:rsidP="008628EF">
      <w:pPr>
        <w:tabs>
          <w:tab w:val="clear" w:pos="794"/>
          <w:tab w:val="clear" w:pos="1191"/>
        </w:tabs>
        <w:spacing w:before="100"/>
        <w:ind w:firstLine="0"/>
        <w:rPr>
          <w:lang w:eastAsia="zh-CN"/>
        </w:rPr>
      </w:pPr>
      <w:r>
        <w:rPr>
          <w:rFonts w:hint="eastAsia"/>
          <w:lang w:eastAsia="zh-CN"/>
        </w:rPr>
        <w:t>UHF</w:t>
      </w:r>
      <w:r>
        <w:rPr>
          <w:rFonts w:hint="eastAsia"/>
          <w:lang w:eastAsia="zh-CN"/>
        </w:rPr>
        <w:tab/>
      </w:r>
      <w:r>
        <w:rPr>
          <w:rFonts w:hint="eastAsia"/>
          <w:lang w:eastAsia="zh-CN"/>
        </w:rPr>
        <w:t>超高频</w:t>
      </w:r>
    </w:p>
    <w:p w:rsidR="00CD486C" w:rsidRDefault="00CD486C" w:rsidP="008628EF">
      <w:pPr>
        <w:tabs>
          <w:tab w:val="clear" w:pos="794"/>
          <w:tab w:val="clear" w:pos="1191"/>
        </w:tabs>
        <w:spacing w:before="100"/>
        <w:ind w:firstLine="0"/>
        <w:rPr>
          <w:lang w:eastAsia="zh-CN"/>
        </w:rPr>
      </w:pPr>
      <w:r>
        <w:rPr>
          <w:rFonts w:hint="eastAsia"/>
          <w:lang w:eastAsia="zh-CN"/>
        </w:rPr>
        <w:t>USB</w:t>
      </w:r>
      <w:r>
        <w:rPr>
          <w:rFonts w:hint="eastAsia"/>
          <w:lang w:eastAsia="zh-CN"/>
        </w:rPr>
        <w:tab/>
      </w:r>
      <w:r>
        <w:rPr>
          <w:rFonts w:hint="eastAsia"/>
          <w:lang w:eastAsia="zh-CN"/>
        </w:rPr>
        <w:t>通用串行总线</w:t>
      </w:r>
    </w:p>
    <w:p w:rsidR="00CD486C" w:rsidRDefault="00CD486C" w:rsidP="008628EF">
      <w:pPr>
        <w:tabs>
          <w:tab w:val="clear" w:pos="794"/>
          <w:tab w:val="clear" w:pos="1191"/>
        </w:tabs>
        <w:spacing w:before="100"/>
        <w:ind w:firstLine="0"/>
        <w:rPr>
          <w:lang w:eastAsia="zh-CN"/>
        </w:rPr>
      </w:pPr>
      <w:r>
        <w:rPr>
          <w:rFonts w:hint="eastAsia"/>
          <w:lang w:eastAsia="zh-CN"/>
        </w:rPr>
        <w:t>UWB</w:t>
      </w:r>
      <w:r>
        <w:rPr>
          <w:rFonts w:hint="eastAsia"/>
          <w:lang w:eastAsia="zh-CN"/>
        </w:rPr>
        <w:tab/>
      </w:r>
      <w:r>
        <w:rPr>
          <w:rFonts w:hint="eastAsia"/>
          <w:lang w:eastAsia="zh-CN"/>
        </w:rPr>
        <w:t>超宽带</w:t>
      </w:r>
    </w:p>
    <w:p w:rsidR="00CD486C" w:rsidRDefault="00CD486C" w:rsidP="008628EF">
      <w:pPr>
        <w:tabs>
          <w:tab w:val="clear" w:pos="794"/>
          <w:tab w:val="clear" w:pos="1191"/>
        </w:tabs>
        <w:spacing w:before="100"/>
        <w:ind w:firstLine="0"/>
        <w:rPr>
          <w:lang w:eastAsia="zh-CN"/>
        </w:rPr>
      </w:pPr>
      <w:r>
        <w:rPr>
          <w:rFonts w:hint="eastAsia"/>
          <w:lang w:eastAsia="zh-CN"/>
        </w:rPr>
        <w:t>VL</w:t>
      </w:r>
      <w:r>
        <w:rPr>
          <w:rFonts w:hint="eastAsia"/>
          <w:lang w:eastAsia="zh-CN"/>
        </w:rPr>
        <w:tab/>
      </w:r>
      <w:r>
        <w:rPr>
          <w:rFonts w:hint="eastAsia"/>
          <w:lang w:eastAsia="zh-CN"/>
        </w:rPr>
        <w:t>甚高速率数字用户线</w:t>
      </w:r>
    </w:p>
    <w:p w:rsidR="00CD486C" w:rsidRDefault="00CD486C" w:rsidP="008628EF">
      <w:pPr>
        <w:tabs>
          <w:tab w:val="clear" w:pos="794"/>
          <w:tab w:val="clear" w:pos="1191"/>
        </w:tabs>
        <w:spacing w:before="100"/>
        <w:ind w:firstLine="0"/>
        <w:rPr>
          <w:lang w:eastAsia="zh-CN"/>
        </w:rPr>
      </w:pPr>
      <w:r>
        <w:rPr>
          <w:rFonts w:hint="eastAsia"/>
          <w:lang w:eastAsia="zh-CN"/>
        </w:rPr>
        <w:t>VHF</w:t>
      </w:r>
      <w:r>
        <w:rPr>
          <w:rFonts w:hint="eastAsia"/>
          <w:lang w:eastAsia="zh-CN"/>
        </w:rPr>
        <w:tab/>
      </w:r>
      <w:r>
        <w:rPr>
          <w:rFonts w:hint="eastAsia"/>
          <w:lang w:eastAsia="zh-CN"/>
        </w:rPr>
        <w:t>甚高频</w:t>
      </w:r>
    </w:p>
    <w:p w:rsidR="00CD486C" w:rsidRDefault="00CD486C" w:rsidP="008628EF">
      <w:pPr>
        <w:tabs>
          <w:tab w:val="clear" w:pos="794"/>
          <w:tab w:val="clear" w:pos="1191"/>
        </w:tabs>
        <w:spacing w:before="100"/>
        <w:ind w:firstLine="0"/>
        <w:rPr>
          <w:lang w:eastAsia="zh-CN"/>
        </w:rPr>
      </w:pPr>
      <w:r>
        <w:rPr>
          <w:rFonts w:hint="eastAsia"/>
          <w:lang w:eastAsia="zh-CN"/>
        </w:rPr>
        <w:t>V</w:t>
      </w:r>
      <w:r>
        <w:rPr>
          <w:rFonts w:hint="eastAsia"/>
          <w:szCs w:val="24"/>
          <w:lang w:eastAsia="zh-CN"/>
        </w:rPr>
        <w:t>o</w:t>
      </w:r>
      <w:r>
        <w:rPr>
          <w:rFonts w:hint="eastAsia"/>
          <w:lang w:eastAsia="zh-CN"/>
        </w:rPr>
        <w:t>IP</w:t>
      </w:r>
      <w:r>
        <w:rPr>
          <w:rFonts w:hint="eastAsia"/>
          <w:lang w:eastAsia="zh-CN"/>
        </w:rPr>
        <w:tab/>
        <w:t>IP</w:t>
      </w:r>
      <w:r>
        <w:rPr>
          <w:rFonts w:hint="eastAsia"/>
          <w:lang w:eastAsia="zh-CN"/>
        </w:rPr>
        <w:t>语音</w:t>
      </w:r>
    </w:p>
    <w:p w:rsidR="00CD486C" w:rsidRDefault="00CD486C" w:rsidP="008628EF">
      <w:pPr>
        <w:tabs>
          <w:tab w:val="clear" w:pos="794"/>
          <w:tab w:val="clear" w:pos="1191"/>
        </w:tabs>
        <w:spacing w:before="100"/>
        <w:ind w:firstLine="0"/>
        <w:rPr>
          <w:lang w:eastAsia="zh-CN"/>
        </w:rPr>
      </w:pPr>
      <w:r>
        <w:rPr>
          <w:rFonts w:hint="eastAsia"/>
          <w:lang w:eastAsia="zh-CN"/>
        </w:rPr>
        <w:t>VSAT</w:t>
      </w:r>
      <w:r>
        <w:rPr>
          <w:rFonts w:hint="eastAsia"/>
          <w:lang w:eastAsia="zh-CN"/>
        </w:rPr>
        <w:tab/>
      </w:r>
      <w:r>
        <w:rPr>
          <w:rFonts w:hint="eastAsia"/>
          <w:lang w:eastAsia="zh-CN"/>
        </w:rPr>
        <w:t>甚小孔径地球站</w:t>
      </w:r>
    </w:p>
    <w:p w:rsidR="00CD486C" w:rsidRDefault="00CD486C" w:rsidP="008628EF">
      <w:pPr>
        <w:tabs>
          <w:tab w:val="clear" w:pos="794"/>
          <w:tab w:val="clear" w:pos="1191"/>
        </w:tabs>
        <w:spacing w:before="100"/>
        <w:ind w:firstLine="0"/>
        <w:rPr>
          <w:lang w:eastAsia="zh-CN"/>
        </w:rPr>
      </w:pPr>
      <w:r>
        <w:rPr>
          <w:rFonts w:hint="eastAsia"/>
          <w:lang w:eastAsia="zh-CN"/>
        </w:rPr>
        <w:t>WAN</w:t>
      </w:r>
      <w:r>
        <w:rPr>
          <w:rFonts w:hint="eastAsia"/>
          <w:lang w:eastAsia="zh-CN"/>
        </w:rPr>
        <w:tab/>
      </w:r>
      <w:r>
        <w:rPr>
          <w:rFonts w:hint="eastAsia"/>
          <w:lang w:eastAsia="zh-CN"/>
        </w:rPr>
        <w:t>广域网</w:t>
      </w:r>
    </w:p>
    <w:p w:rsidR="00CD486C" w:rsidRDefault="00CD486C" w:rsidP="008628EF">
      <w:pPr>
        <w:tabs>
          <w:tab w:val="clear" w:pos="794"/>
          <w:tab w:val="clear" w:pos="1191"/>
        </w:tabs>
        <w:spacing w:before="100"/>
        <w:ind w:firstLine="0"/>
        <w:rPr>
          <w:lang w:eastAsia="zh-CN"/>
        </w:rPr>
      </w:pPr>
      <w:r>
        <w:rPr>
          <w:rFonts w:hint="eastAsia"/>
          <w:lang w:eastAsia="zh-CN"/>
        </w:rPr>
        <w:t>WCDMA</w:t>
      </w:r>
      <w:r>
        <w:rPr>
          <w:rFonts w:hint="eastAsia"/>
          <w:lang w:eastAsia="zh-CN"/>
        </w:rPr>
        <w:tab/>
      </w:r>
      <w:r>
        <w:rPr>
          <w:rFonts w:hint="eastAsia"/>
          <w:lang w:eastAsia="zh-CN"/>
        </w:rPr>
        <w:t>宽带码分多址</w:t>
      </w:r>
    </w:p>
    <w:p w:rsidR="00CD486C" w:rsidRDefault="00CD486C" w:rsidP="008628EF">
      <w:pPr>
        <w:tabs>
          <w:tab w:val="clear" w:pos="794"/>
          <w:tab w:val="clear" w:pos="1191"/>
        </w:tabs>
        <w:spacing w:before="100"/>
        <w:ind w:firstLine="0"/>
        <w:rPr>
          <w:lang w:eastAsia="zh-CN"/>
        </w:rPr>
      </w:pPr>
      <w:r>
        <w:rPr>
          <w:rFonts w:hint="eastAsia"/>
          <w:lang w:eastAsia="zh-CN"/>
        </w:rPr>
        <w:t>WCS</w:t>
      </w:r>
      <w:r>
        <w:rPr>
          <w:rFonts w:hint="eastAsia"/>
          <w:lang w:eastAsia="zh-CN"/>
        </w:rPr>
        <w:tab/>
      </w:r>
      <w:r>
        <w:rPr>
          <w:rFonts w:hint="eastAsia"/>
          <w:lang w:eastAsia="zh-CN"/>
        </w:rPr>
        <w:t>无线通信业务</w:t>
      </w:r>
    </w:p>
    <w:p w:rsidR="00CD486C" w:rsidRDefault="00CD486C" w:rsidP="008628EF">
      <w:pPr>
        <w:tabs>
          <w:tab w:val="clear" w:pos="794"/>
          <w:tab w:val="clear" w:pos="1191"/>
        </w:tabs>
        <w:spacing w:before="100"/>
        <w:ind w:firstLine="0"/>
        <w:rPr>
          <w:lang w:eastAsia="zh-CN"/>
        </w:rPr>
      </w:pPr>
      <w:r>
        <w:rPr>
          <w:rFonts w:hint="eastAsia"/>
          <w:lang w:eastAsia="zh-CN"/>
        </w:rPr>
        <w:t>WDM</w:t>
      </w:r>
      <w:r>
        <w:rPr>
          <w:rFonts w:hint="eastAsia"/>
          <w:lang w:eastAsia="zh-CN"/>
        </w:rPr>
        <w:tab/>
      </w:r>
      <w:r>
        <w:rPr>
          <w:rFonts w:hint="eastAsia"/>
          <w:lang w:eastAsia="zh-CN"/>
        </w:rPr>
        <w:t>波分复用</w:t>
      </w:r>
    </w:p>
    <w:p w:rsidR="00CD486C" w:rsidRDefault="00CD486C" w:rsidP="008628EF">
      <w:pPr>
        <w:tabs>
          <w:tab w:val="clear" w:pos="794"/>
          <w:tab w:val="clear" w:pos="1191"/>
        </w:tabs>
        <w:spacing w:before="100"/>
        <w:ind w:firstLine="0"/>
        <w:rPr>
          <w:lang w:eastAsia="zh-CN"/>
        </w:rPr>
      </w:pPr>
      <w:r>
        <w:rPr>
          <w:rFonts w:hint="eastAsia"/>
          <w:lang w:eastAsia="zh-CN"/>
        </w:rPr>
        <w:t>WEP</w:t>
      </w:r>
      <w:r>
        <w:rPr>
          <w:rFonts w:hint="eastAsia"/>
          <w:lang w:eastAsia="zh-CN"/>
        </w:rPr>
        <w:tab/>
      </w:r>
      <w:r>
        <w:rPr>
          <w:rFonts w:hint="eastAsia"/>
          <w:lang w:eastAsia="zh-CN"/>
        </w:rPr>
        <w:t>有效等效保密协议</w:t>
      </w:r>
    </w:p>
    <w:p w:rsidR="00CD486C" w:rsidRDefault="00CD486C" w:rsidP="008628EF">
      <w:pPr>
        <w:tabs>
          <w:tab w:val="clear" w:pos="794"/>
          <w:tab w:val="clear" w:pos="1191"/>
        </w:tabs>
        <w:spacing w:before="100"/>
        <w:ind w:firstLine="0"/>
        <w:rPr>
          <w:lang w:eastAsia="zh-CN"/>
        </w:rPr>
      </w:pPr>
      <w:r>
        <w:rPr>
          <w:rFonts w:hint="eastAsia"/>
          <w:lang w:eastAsia="zh-CN"/>
        </w:rPr>
        <w:t>Wi-Fi</w:t>
      </w:r>
      <w:r>
        <w:rPr>
          <w:rFonts w:hint="eastAsia"/>
          <w:lang w:eastAsia="zh-CN"/>
        </w:rPr>
        <w:tab/>
      </w:r>
      <w:r>
        <w:rPr>
          <w:rFonts w:hint="eastAsia"/>
          <w:lang w:eastAsia="zh-CN"/>
        </w:rPr>
        <w:t>无线相容认证</w:t>
      </w:r>
    </w:p>
    <w:p w:rsidR="00CD486C" w:rsidRDefault="00CD486C" w:rsidP="008628EF">
      <w:pPr>
        <w:tabs>
          <w:tab w:val="clear" w:pos="794"/>
          <w:tab w:val="clear" w:pos="1191"/>
        </w:tabs>
        <w:spacing w:before="100"/>
        <w:ind w:firstLine="0"/>
        <w:rPr>
          <w:lang w:eastAsia="zh-CN"/>
        </w:rPr>
      </w:pPr>
      <w:r>
        <w:rPr>
          <w:rFonts w:hint="eastAsia"/>
          <w:lang w:eastAsia="zh-CN"/>
        </w:rPr>
        <w:t>WiMAX</w:t>
      </w:r>
      <w:r>
        <w:rPr>
          <w:rFonts w:hint="eastAsia"/>
          <w:lang w:eastAsia="zh-CN"/>
        </w:rPr>
        <w:tab/>
      </w:r>
      <w:r>
        <w:rPr>
          <w:rFonts w:hint="eastAsia"/>
          <w:lang w:eastAsia="zh-CN"/>
        </w:rPr>
        <w:t>微波接入全球互通</w:t>
      </w:r>
    </w:p>
    <w:p w:rsidR="00CD486C" w:rsidRDefault="00CD486C" w:rsidP="008628EF">
      <w:pPr>
        <w:tabs>
          <w:tab w:val="clear" w:pos="794"/>
          <w:tab w:val="clear" w:pos="1191"/>
        </w:tabs>
        <w:spacing w:before="100"/>
        <w:ind w:firstLine="0"/>
        <w:rPr>
          <w:lang w:eastAsia="zh-CN"/>
        </w:rPr>
      </w:pPr>
      <w:r>
        <w:rPr>
          <w:rFonts w:hint="eastAsia"/>
          <w:lang w:eastAsia="zh-CN"/>
        </w:rPr>
        <w:t>WLAN</w:t>
      </w:r>
      <w:r>
        <w:rPr>
          <w:rFonts w:hint="eastAsia"/>
          <w:lang w:eastAsia="zh-CN"/>
        </w:rPr>
        <w:tab/>
      </w:r>
      <w:r>
        <w:rPr>
          <w:rFonts w:hint="eastAsia"/>
          <w:lang w:eastAsia="zh-CN"/>
        </w:rPr>
        <w:t>无线局域网</w:t>
      </w:r>
    </w:p>
    <w:p w:rsidR="00CD486C" w:rsidRDefault="00CD486C" w:rsidP="008628EF">
      <w:pPr>
        <w:tabs>
          <w:tab w:val="clear" w:pos="794"/>
          <w:tab w:val="clear" w:pos="1191"/>
        </w:tabs>
        <w:spacing w:before="100"/>
        <w:ind w:firstLine="0"/>
        <w:rPr>
          <w:lang w:eastAsia="zh-CN"/>
        </w:rPr>
      </w:pPr>
      <w:r>
        <w:rPr>
          <w:rFonts w:hint="eastAsia"/>
          <w:lang w:eastAsia="zh-CN"/>
        </w:rPr>
        <w:t>WLL</w:t>
      </w:r>
      <w:r>
        <w:rPr>
          <w:rFonts w:hint="eastAsia"/>
          <w:lang w:eastAsia="zh-CN"/>
        </w:rPr>
        <w:tab/>
      </w:r>
      <w:r>
        <w:rPr>
          <w:rFonts w:hint="eastAsia"/>
          <w:lang w:eastAsia="zh-CN"/>
        </w:rPr>
        <w:t>无线本地环路</w:t>
      </w:r>
    </w:p>
    <w:p w:rsidR="00CD486C" w:rsidRDefault="00CD486C" w:rsidP="008628EF">
      <w:pPr>
        <w:tabs>
          <w:tab w:val="clear" w:pos="794"/>
          <w:tab w:val="clear" w:pos="1191"/>
        </w:tabs>
        <w:spacing w:before="100"/>
        <w:ind w:firstLine="0"/>
        <w:rPr>
          <w:lang w:eastAsia="zh-CN"/>
        </w:rPr>
      </w:pPr>
      <w:r>
        <w:rPr>
          <w:rFonts w:hint="eastAsia"/>
          <w:lang w:eastAsia="zh-CN"/>
        </w:rPr>
        <w:t>WMAN</w:t>
      </w:r>
      <w:r>
        <w:rPr>
          <w:rFonts w:hint="eastAsia"/>
          <w:lang w:eastAsia="zh-CN"/>
        </w:rPr>
        <w:tab/>
      </w:r>
      <w:r>
        <w:rPr>
          <w:rFonts w:hint="eastAsia"/>
          <w:lang w:eastAsia="zh-CN"/>
        </w:rPr>
        <w:t>无线城域网</w:t>
      </w:r>
    </w:p>
    <w:p w:rsidR="00CD486C" w:rsidRDefault="00CD486C" w:rsidP="008628EF">
      <w:pPr>
        <w:tabs>
          <w:tab w:val="clear" w:pos="794"/>
          <w:tab w:val="clear" w:pos="1191"/>
        </w:tabs>
        <w:spacing w:before="100"/>
        <w:ind w:firstLine="0"/>
        <w:rPr>
          <w:lang w:eastAsia="zh-CN"/>
        </w:rPr>
      </w:pPr>
      <w:r>
        <w:rPr>
          <w:rFonts w:hint="eastAsia"/>
          <w:lang w:eastAsia="zh-CN"/>
        </w:rPr>
        <w:t>WPAN</w:t>
      </w:r>
      <w:r>
        <w:rPr>
          <w:rFonts w:hint="eastAsia"/>
          <w:lang w:eastAsia="zh-CN"/>
        </w:rPr>
        <w:tab/>
      </w:r>
      <w:r>
        <w:rPr>
          <w:rFonts w:hint="eastAsia"/>
          <w:lang w:eastAsia="zh-CN"/>
        </w:rPr>
        <w:t>无线个人接入网</w:t>
      </w:r>
    </w:p>
    <w:p w:rsidR="00CD486C" w:rsidRDefault="00CD486C" w:rsidP="008628EF">
      <w:pPr>
        <w:tabs>
          <w:tab w:val="clear" w:pos="794"/>
          <w:tab w:val="clear" w:pos="1191"/>
        </w:tabs>
        <w:spacing w:before="100"/>
        <w:ind w:firstLine="0"/>
        <w:rPr>
          <w:lang w:eastAsia="zh-CN"/>
        </w:rPr>
      </w:pPr>
      <w:r>
        <w:rPr>
          <w:rFonts w:hint="eastAsia"/>
          <w:lang w:eastAsia="zh-CN"/>
        </w:rPr>
        <w:t>ZWPF</w:t>
      </w:r>
      <w:r>
        <w:rPr>
          <w:rFonts w:hint="eastAsia"/>
          <w:lang w:eastAsia="zh-CN"/>
        </w:rPr>
        <w:tab/>
      </w:r>
      <w:r>
        <w:rPr>
          <w:rFonts w:hint="eastAsia"/>
          <w:lang w:eastAsia="zh-CN"/>
        </w:rPr>
        <w:t>零水峰光纤</w:t>
      </w:r>
    </w:p>
    <w:p w:rsidR="00CD486C" w:rsidRPr="006052D3" w:rsidRDefault="00CD486C" w:rsidP="00C75199">
      <w:pPr>
        <w:pStyle w:val="Parttitle"/>
        <w:rPr>
          <w:lang w:eastAsia="zh-CN"/>
        </w:rPr>
      </w:pPr>
      <w:r>
        <w:rPr>
          <w:lang w:eastAsia="zh-CN"/>
        </w:rPr>
        <w:br w:type="page"/>
      </w:r>
      <w:bookmarkStart w:id="10" w:name="_Toc262828836"/>
      <w:r w:rsidRPr="006052D3">
        <w:rPr>
          <w:rFonts w:hint="eastAsia"/>
          <w:lang w:eastAsia="zh-CN"/>
        </w:rPr>
        <w:lastRenderedPageBreak/>
        <w:t>内容提要</w:t>
      </w:r>
      <w:bookmarkEnd w:id="10"/>
    </w:p>
    <w:p w:rsidR="00CD486C" w:rsidRDefault="00CD486C" w:rsidP="00C75199">
      <w:pPr>
        <w:rPr>
          <w:lang w:eastAsia="zh-CN"/>
        </w:rPr>
      </w:pPr>
      <w:r>
        <w:rPr>
          <w:rFonts w:hint="eastAsia"/>
          <w:lang w:eastAsia="zh-CN"/>
        </w:rPr>
        <w:t>加强电信系统（能力）的最新趋势之一是宽带技术。许多人把宽带与特定的传输速率或某些业务和</w:t>
      </w:r>
      <w:r>
        <w:rPr>
          <w:rFonts w:hint="eastAsia"/>
          <w:lang w:eastAsia="zh-CN"/>
        </w:rPr>
        <w:t>/</w:t>
      </w:r>
      <w:r>
        <w:rPr>
          <w:rFonts w:hint="eastAsia"/>
          <w:lang w:eastAsia="zh-CN"/>
        </w:rPr>
        <w:t>或应用套餐，如数字用户环路</w:t>
      </w:r>
      <w:r>
        <w:rPr>
          <w:rFonts w:hint="eastAsia"/>
          <w:lang w:eastAsia="zh-CN"/>
        </w:rPr>
        <w:t>(DSL)</w:t>
      </w:r>
      <w:r>
        <w:rPr>
          <w:rFonts w:hint="eastAsia"/>
          <w:lang w:eastAsia="zh-CN"/>
        </w:rPr>
        <w:t>或无线局域网（</w:t>
      </w:r>
      <w:r>
        <w:rPr>
          <w:rFonts w:hint="eastAsia"/>
          <w:lang w:eastAsia="zh-CN"/>
        </w:rPr>
        <w:t>WLAN</w:t>
      </w:r>
      <w:r>
        <w:rPr>
          <w:rFonts w:hint="eastAsia"/>
          <w:lang w:eastAsia="zh-CN"/>
        </w:rPr>
        <w:t>）联系在一起。然而，由于宽带技术一直在变化之中，宽带的定义也在不断地演变。国际电信联盟（</w:t>
      </w:r>
      <w:r>
        <w:rPr>
          <w:rFonts w:hint="eastAsia"/>
          <w:lang w:eastAsia="zh-CN"/>
        </w:rPr>
        <w:t>ITU</w:t>
      </w:r>
      <w:r>
        <w:rPr>
          <w:rFonts w:hint="eastAsia"/>
          <w:lang w:eastAsia="zh-CN"/>
        </w:rPr>
        <w:t>）把宽带定义为比特率等于或高于</w:t>
      </w:r>
      <w:r>
        <w:rPr>
          <w:rFonts w:hint="eastAsia"/>
          <w:lang w:eastAsia="zh-CN"/>
        </w:rPr>
        <w:t>256</w:t>
      </w:r>
      <w:r>
        <w:rPr>
          <w:lang w:eastAsia="zh-CN"/>
        </w:rPr>
        <w:t> </w:t>
      </w:r>
      <w:r>
        <w:rPr>
          <w:rFonts w:hint="eastAsia"/>
          <w:lang w:eastAsia="zh-CN"/>
        </w:rPr>
        <w:t>kbps</w:t>
      </w:r>
      <w:r>
        <w:rPr>
          <w:rStyle w:val="FootnoteReference"/>
          <w:lang w:eastAsia="ko-KR"/>
        </w:rPr>
        <w:footnoteReference w:id="2"/>
      </w:r>
      <w:r>
        <w:rPr>
          <w:rFonts w:hint="eastAsia"/>
          <w:lang w:eastAsia="zh-CN"/>
        </w:rPr>
        <w:t>。在发展中国家中移动通信的渗透率每增加</w:t>
      </w:r>
      <w:r>
        <w:rPr>
          <w:rFonts w:hint="eastAsia"/>
          <w:lang w:eastAsia="zh-CN"/>
        </w:rPr>
        <w:t>1</w:t>
      </w:r>
      <w:r>
        <w:rPr>
          <w:rFonts w:hint="eastAsia"/>
          <w:lang w:eastAsia="zh-CN"/>
        </w:rPr>
        <w:t>个百分点是与个人平均收入增加</w:t>
      </w:r>
      <w:r>
        <w:rPr>
          <w:rFonts w:hint="eastAsia"/>
          <w:lang w:eastAsia="zh-CN"/>
        </w:rPr>
        <w:t>4.7</w:t>
      </w:r>
      <w:r>
        <w:rPr>
          <w:rFonts w:hint="eastAsia"/>
          <w:lang w:eastAsia="zh-CN"/>
        </w:rPr>
        <w:t>个百分点相关联的。同样，在发展中国家中，互联网的渗透率增加</w:t>
      </w:r>
      <w:r>
        <w:rPr>
          <w:rFonts w:hint="eastAsia"/>
          <w:lang w:eastAsia="zh-CN"/>
        </w:rPr>
        <w:t>1</w:t>
      </w:r>
      <w:r>
        <w:rPr>
          <w:rFonts w:hint="eastAsia"/>
          <w:lang w:eastAsia="zh-CN"/>
        </w:rPr>
        <w:t>个百分点是与个人平均收入增加</w:t>
      </w:r>
      <w:r>
        <w:rPr>
          <w:rFonts w:hint="eastAsia"/>
          <w:lang w:eastAsia="zh-CN"/>
        </w:rPr>
        <w:t>10.5</w:t>
      </w:r>
      <w:r>
        <w:rPr>
          <w:rFonts w:hint="eastAsia"/>
          <w:lang w:eastAsia="zh-CN"/>
        </w:rPr>
        <w:t>个百分点相关联的</w:t>
      </w:r>
      <w:r>
        <w:rPr>
          <w:rStyle w:val="FootnoteReference"/>
          <w:lang w:eastAsia="ko-KR"/>
        </w:rPr>
        <w:footnoteReference w:id="3"/>
      </w:r>
      <w:r>
        <w:rPr>
          <w:rFonts w:hint="eastAsia"/>
          <w:lang w:eastAsia="zh-CN"/>
        </w:rPr>
        <w:t>。当有许多宽带可选方案可以使用时，在发展中国家的这一内在联系内进行宽带研究是一个很有价值的课题。</w:t>
      </w:r>
    </w:p>
    <w:p w:rsidR="00CD486C" w:rsidRDefault="00CD486C" w:rsidP="00C75199">
      <w:pPr>
        <w:rPr>
          <w:lang w:eastAsia="zh-CN"/>
        </w:rPr>
      </w:pPr>
      <w:r>
        <w:rPr>
          <w:rFonts w:hint="eastAsia"/>
          <w:lang w:eastAsia="zh-CN"/>
        </w:rPr>
        <w:t>宽带技术考虑了在网络上传输话音、电视和数据。引入宽带技术，包括但不限于数字用户线</w:t>
      </w:r>
      <w:r w:rsidR="007C232C">
        <w:rPr>
          <w:lang w:eastAsia="zh-CN"/>
        </w:rPr>
        <w:br/>
      </w:r>
      <w:r>
        <w:rPr>
          <w:rFonts w:hint="eastAsia"/>
          <w:lang w:eastAsia="zh-CN"/>
        </w:rPr>
        <w:t>（</w:t>
      </w:r>
      <w:r>
        <w:rPr>
          <w:rFonts w:hint="eastAsia"/>
          <w:lang w:eastAsia="zh-CN"/>
        </w:rPr>
        <w:t>DSL</w:t>
      </w:r>
      <w:r>
        <w:rPr>
          <w:rFonts w:hint="eastAsia"/>
          <w:lang w:eastAsia="zh-CN"/>
        </w:rPr>
        <w:t>）、共用天线、光纤、卫星和固定和移动无线技术，已经有可能使传统的和新的电信形式在全世界成为现实。由于各个国家的物理基础设施和地形的差别非常大，在一种地理区域内工作得很好的技术可能在另一种地理区域内不能很好地工作。所以，确定最满足它的需求的技术是由每一个独立的地区的责任</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不管这一地区是一个村庄也好、一个城市也好、一个省或一个国家也好都是这样。</w:t>
      </w:r>
    </w:p>
    <w:p w:rsidR="00CD486C" w:rsidRDefault="00CD486C" w:rsidP="00C75199">
      <w:pPr>
        <w:rPr>
          <w:spacing w:val="4"/>
          <w:lang w:eastAsia="zh-CN"/>
        </w:rPr>
      </w:pPr>
      <w:r>
        <w:rPr>
          <w:rFonts w:hint="eastAsia"/>
          <w:spacing w:val="4"/>
          <w:lang w:eastAsia="zh-CN"/>
        </w:rPr>
        <w:t>本报告书目的在于给来自全世界发展中国家的决策者和工业部门的参加者提供有关影响宽带接入技术和应用的实际部署的技术因素、经济因素和发展因素的信息。该报告分为三部分：</w:t>
      </w:r>
    </w:p>
    <w:p w:rsidR="00CD486C" w:rsidRDefault="00CD486C" w:rsidP="00C75199">
      <w:pPr>
        <w:pStyle w:val="enumlev1"/>
        <w:rPr>
          <w:lang w:eastAsia="zh-CN"/>
        </w:rPr>
      </w:pPr>
      <w:r>
        <w:rPr>
          <w:rFonts w:hint="eastAsia"/>
          <w:lang w:eastAsia="zh-CN"/>
        </w:rPr>
        <w:t>a)</w:t>
      </w:r>
      <w:r>
        <w:rPr>
          <w:rFonts w:hint="eastAsia"/>
          <w:lang w:eastAsia="zh-CN"/>
        </w:rPr>
        <w:tab/>
      </w:r>
      <w:r>
        <w:rPr>
          <w:rFonts w:hint="eastAsia"/>
          <w:lang w:eastAsia="zh-CN"/>
        </w:rPr>
        <w:t>该报告的正文包括能够用来给端用户提供宽带接入的各种可用技术的简要梗概。</w:t>
      </w:r>
    </w:p>
    <w:p w:rsidR="00CD486C" w:rsidRDefault="00CD486C" w:rsidP="00C75199">
      <w:pPr>
        <w:pStyle w:val="enumlev1"/>
        <w:rPr>
          <w:lang w:eastAsia="zh-CN"/>
        </w:rPr>
      </w:pPr>
      <w:r>
        <w:rPr>
          <w:rFonts w:hint="eastAsia"/>
          <w:lang w:eastAsia="zh-CN"/>
        </w:rPr>
        <w:t>b)</w:t>
      </w:r>
      <w:r>
        <w:rPr>
          <w:rFonts w:hint="eastAsia"/>
          <w:lang w:eastAsia="zh-CN"/>
        </w:rPr>
        <w:tab/>
      </w:r>
      <w:r>
        <w:rPr>
          <w:rFonts w:hint="eastAsia"/>
          <w:lang w:eastAsia="zh-CN"/>
        </w:rPr>
        <w:t>各个附件包含有关宽带的一般问题的信息，主要集中于宽带的经济效益和社会效益，促进宽带接入技术和应用的部署和使用的策略，以及调查表</w:t>
      </w:r>
      <w:r>
        <w:rPr>
          <w:rFonts w:hint="eastAsia"/>
          <w:lang w:eastAsia="zh-CN"/>
        </w:rPr>
        <w:t>(CA25/Doc,004)</w:t>
      </w:r>
      <w:r>
        <w:rPr>
          <w:rFonts w:hint="eastAsia"/>
          <w:lang w:eastAsia="zh-CN"/>
        </w:rPr>
        <w:t>的分析，主要分析影响宽带部署的经济、技术和发展的因素。</w:t>
      </w:r>
      <w:r>
        <w:rPr>
          <w:rFonts w:hint="eastAsia"/>
          <w:lang w:eastAsia="zh-CN"/>
        </w:rPr>
        <w:t>2006</w:t>
      </w:r>
      <w:r>
        <w:rPr>
          <w:rFonts w:hint="eastAsia"/>
          <w:lang w:eastAsia="zh-CN"/>
        </w:rPr>
        <w:t>年已将一系列调查表分发给成员国。</w:t>
      </w:r>
      <w:r>
        <w:rPr>
          <w:rFonts w:hint="eastAsia"/>
          <w:lang w:eastAsia="zh-CN"/>
        </w:rPr>
        <w:t>BDT</w:t>
      </w:r>
      <w:r>
        <w:rPr>
          <w:rFonts w:hint="eastAsia"/>
          <w:lang w:eastAsia="zh-CN"/>
        </w:rPr>
        <w:t>对在</w:t>
      </w:r>
      <w:r>
        <w:rPr>
          <w:rFonts w:hint="eastAsia"/>
          <w:lang w:eastAsia="zh-CN"/>
        </w:rPr>
        <w:t>ITU-D</w:t>
      </w:r>
      <w:r>
        <w:rPr>
          <w:rFonts w:hint="eastAsia"/>
          <w:lang w:eastAsia="zh-CN"/>
        </w:rPr>
        <w:t>网站能够找到的回应进行了分析。在这些附件中还有几个国家的实践经验，它们描述了影响宽带技术部署和受部署宽带技术影响两个方面的技术、经济和社会的因素。对于本报告的实际应用而言，这些国家的经验是极其有用的，因为这些经验提供了许许多多的实际情况的例子，即许多国家和组织为了把宽带业务延伸到它们的各组成部分中去已经不得不实施各种有想象力的和创新精神的策略的实例。在研究本报告中所包含的各国经验的基础上，通过向面临提出宽带部署和接入的类似挑战的其它地区学习的方法，发展中国家将能够节省时间、经费和资源。</w:t>
      </w:r>
    </w:p>
    <w:p w:rsidR="00C75199" w:rsidRDefault="00CD486C" w:rsidP="00C75199">
      <w:pPr>
        <w:rPr>
          <w:lang w:eastAsia="zh-CN"/>
        </w:rPr>
      </w:pPr>
      <w:r>
        <w:rPr>
          <w:rFonts w:hint="eastAsia"/>
          <w:lang w:eastAsia="zh-CN"/>
        </w:rPr>
        <w:t>本报告中提到的国家和技术已经作了选择，因为在课题</w:t>
      </w:r>
      <w:r>
        <w:rPr>
          <w:rFonts w:hint="eastAsia"/>
          <w:lang w:eastAsia="zh-CN"/>
        </w:rPr>
        <w:t>20-2/2</w:t>
      </w:r>
      <w:r>
        <w:rPr>
          <w:rFonts w:hint="eastAsia"/>
          <w:lang w:eastAsia="zh-CN"/>
        </w:rPr>
        <w:t>的文稿中对它们作了详尽的说明或者在</w:t>
      </w:r>
      <w:r>
        <w:rPr>
          <w:rFonts w:hint="eastAsia"/>
          <w:lang w:eastAsia="zh-CN"/>
        </w:rPr>
        <w:t>ITU</w:t>
      </w:r>
      <w:r>
        <w:rPr>
          <w:rFonts w:hint="eastAsia"/>
          <w:lang w:eastAsia="zh-CN"/>
        </w:rPr>
        <w:t>有关宽带和其它公共媒体市场的报告中已经对它们作了重点介绍。为了进一步更新本报告，请其它国家和关注的各部门成员提供文稿。</w:t>
      </w:r>
    </w:p>
    <w:p w:rsidR="00C75199" w:rsidRDefault="00C75199" w:rsidP="00C75199">
      <w:pPr>
        <w:rPr>
          <w:lang w:eastAsia="zh-CN"/>
        </w:rPr>
        <w:sectPr w:rsidR="00C75199" w:rsidSect="00D835A6">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18" w:right="1134" w:bottom="1418" w:left="1134" w:header="720" w:footer="720" w:gutter="0"/>
          <w:pgNumType w:fmt="lowerRoman"/>
          <w:cols w:space="720"/>
          <w:docGrid w:type="linesAndChars" w:linePitch="326"/>
        </w:sectPr>
      </w:pPr>
    </w:p>
    <w:p w:rsidR="00C75199" w:rsidRPr="0093301D" w:rsidRDefault="00C75199" w:rsidP="007C232C">
      <w:pPr>
        <w:pStyle w:val="FigureNotitle"/>
        <w:rPr>
          <w:sz w:val="28"/>
          <w:szCs w:val="28"/>
          <w:lang w:eastAsia="zh-CN"/>
        </w:rPr>
      </w:pPr>
      <w:r w:rsidRPr="008A7874">
        <w:rPr>
          <w:bCs/>
          <w:caps/>
          <w:sz w:val="28"/>
          <w:szCs w:val="28"/>
          <w:lang w:val="en-US" w:eastAsia="zh-CN"/>
        </w:rPr>
        <w:lastRenderedPageBreak/>
        <w:t>第</w:t>
      </w:r>
      <w:r w:rsidR="007C232C">
        <w:rPr>
          <w:bCs/>
          <w:caps/>
          <w:sz w:val="28"/>
          <w:szCs w:val="28"/>
          <w:lang w:val="en-US" w:eastAsia="zh-CN"/>
        </w:rPr>
        <w:t>20-2</w:t>
      </w:r>
      <w:r w:rsidRPr="008A7874">
        <w:rPr>
          <w:bCs/>
          <w:caps/>
          <w:sz w:val="28"/>
          <w:szCs w:val="28"/>
          <w:lang w:val="en-US" w:eastAsia="zh-CN"/>
        </w:rPr>
        <w:t>/2</w:t>
      </w:r>
      <w:r w:rsidRPr="008A7874">
        <w:rPr>
          <w:bCs/>
          <w:caps/>
          <w:sz w:val="28"/>
          <w:szCs w:val="28"/>
          <w:lang w:val="en-US" w:eastAsia="zh-CN"/>
        </w:rPr>
        <w:t>号课题</w:t>
      </w:r>
      <w:r>
        <w:rPr>
          <w:sz w:val="24"/>
          <w:szCs w:val="24"/>
          <w:lang w:val="en-US" w:eastAsia="zh-CN"/>
        </w:rPr>
        <w:br/>
      </w:r>
      <w:r>
        <w:rPr>
          <w:sz w:val="24"/>
          <w:szCs w:val="24"/>
          <w:lang w:val="en-US" w:eastAsia="zh-CN"/>
        </w:rPr>
        <w:br/>
      </w:r>
    </w:p>
    <w:p w:rsidR="00CD486C" w:rsidRDefault="00CD486C" w:rsidP="00C75199">
      <w:pPr>
        <w:pStyle w:val="Heading1"/>
        <w:rPr>
          <w:lang w:val="en-US" w:eastAsia="zh-CN"/>
        </w:rPr>
      </w:pPr>
      <w:bookmarkStart w:id="11" w:name="_Toc262828837"/>
      <w:r>
        <w:rPr>
          <w:rFonts w:hint="eastAsia"/>
          <w:lang w:val="en-US" w:eastAsia="zh-CN"/>
        </w:rPr>
        <w:t>第</w:t>
      </w:r>
      <w:r>
        <w:rPr>
          <w:rFonts w:hint="eastAsia"/>
          <w:lang w:val="en-US" w:eastAsia="zh-CN"/>
        </w:rPr>
        <w:t>1</w:t>
      </w:r>
      <w:r>
        <w:rPr>
          <w:rFonts w:hint="eastAsia"/>
          <w:lang w:val="en-US" w:eastAsia="zh-CN"/>
        </w:rPr>
        <w:t>部分</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技术矩阵</w:t>
      </w:r>
      <w:bookmarkEnd w:id="11"/>
    </w:p>
    <w:p w:rsidR="00CD486C" w:rsidRDefault="00CD486C" w:rsidP="00C75199">
      <w:pPr>
        <w:rPr>
          <w:lang w:eastAsia="zh-CN"/>
        </w:rPr>
      </w:pPr>
      <w:r>
        <w:rPr>
          <w:rFonts w:hint="eastAsia"/>
          <w:lang w:eastAsia="zh-CN"/>
        </w:rPr>
        <w:t>术语矩阵是一个通用术语，可以用不同的方式使用它。在这里，该术语包含一特定技术的简要描述的意思，介绍应用及开发的技术发展水平和有关的参考文献。</w:t>
      </w:r>
    </w:p>
    <w:p w:rsidR="00CD486C" w:rsidRDefault="00CD486C" w:rsidP="00C75199">
      <w:pPr>
        <w:rPr>
          <w:spacing w:val="4"/>
          <w:lang w:eastAsia="zh-CN"/>
        </w:rPr>
      </w:pPr>
      <w:r>
        <w:rPr>
          <w:rFonts w:hint="eastAsia"/>
          <w:spacing w:val="4"/>
          <w:lang w:eastAsia="zh-CN"/>
        </w:rPr>
        <w:t>宽带通信技术可以粗略地分成有线技术和无线技术。有线技术包含传统的电话线、公用天线的线路和光纤线路。无线通信包括蜂窝技术和固定无线技术、像</w:t>
      </w:r>
      <w:r>
        <w:rPr>
          <w:rFonts w:hint="eastAsia"/>
          <w:spacing w:val="4"/>
          <w:lang w:eastAsia="zh-CN"/>
        </w:rPr>
        <w:t>RLAN</w:t>
      </w:r>
      <w:r>
        <w:rPr>
          <w:rFonts w:hint="eastAsia"/>
          <w:spacing w:val="4"/>
          <w:lang w:eastAsia="zh-CN"/>
        </w:rPr>
        <w:t>（无线局域网）和自由空间光那样的高速短距离技术和卫星传输技术。卫星网包括对地静止轨道卫星（</w:t>
      </w:r>
      <w:r>
        <w:rPr>
          <w:rFonts w:hint="eastAsia"/>
          <w:spacing w:val="4"/>
          <w:lang w:eastAsia="zh-CN"/>
        </w:rPr>
        <w:t>GSOs</w:t>
      </w:r>
      <w:r>
        <w:rPr>
          <w:rFonts w:hint="eastAsia"/>
          <w:spacing w:val="4"/>
          <w:lang w:eastAsia="zh-CN"/>
        </w:rPr>
        <w:t>）和非对地静止轨道卫星（</w:t>
      </w:r>
      <w:r>
        <w:rPr>
          <w:rFonts w:hint="eastAsia"/>
          <w:spacing w:val="4"/>
          <w:lang w:eastAsia="zh-CN"/>
        </w:rPr>
        <w:t>N-GSOs</w:t>
      </w:r>
      <w:r>
        <w:rPr>
          <w:rFonts w:hint="eastAsia"/>
          <w:spacing w:val="4"/>
          <w:lang w:eastAsia="zh-CN"/>
        </w:rPr>
        <w:t>）。后者包括低地球轨道卫星（</w:t>
      </w:r>
      <w:r>
        <w:rPr>
          <w:rFonts w:hint="eastAsia"/>
          <w:spacing w:val="4"/>
          <w:lang w:eastAsia="zh-CN"/>
        </w:rPr>
        <w:t>LEOs</w:t>
      </w:r>
      <w:r>
        <w:rPr>
          <w:rFonts w:hint="eastAsia"/>
          <w:spacing w:val="4"/>
          <w:lang w:eastAsia="zh-CN"/>
        </w:rPr>
        <w:t>）、中地球轨道卫星（</w:t>
      </w:r>
      <w:r>
        <w:rPr>
          <w:rFonts w:hint="eastAsia"/>
          <w:spacing w:val="4"/>
          <w:lang w:eastAsia="zh-CN"/>
        </w:rPr>
        <w:t>MEOs</w:t>
      </w:r>
      <w:r>
        <w:rPr>
          <w:rFonts w:hint="eastAsia"/>
          <w:spacing w:val="4"/>
          <w:lang w:eastAsia="zh-CN"/>
        </w:rPr>
        <w:t>）和高轨道卫星（</w:t>
      </w:r>
      <w:r>
        <w:rPr>
          <w:rFonts w:hint="eastAsia"/>
          <w:spacing w:val="4"/>
          <w:lang w:eastAsia="zh-CN"/>
        </w:rPr>
        <w:t>HOSs</w:t>
      </w:r>
      <w:r>
        <w:rPr>
          <w:rFonts w:hint="eastAsia"/>
          <w:spacing w:val="4"/>
          <w:lang w:eastAsia="zh-CN"/>
        </w:rPr>
        <w:t>）。高轨道卫星用于超出</w:t>
      </w:r>
      <w:r>
        <w:rPr>
          <w:rFonts w:hint="eastAsia"/>
          <w:spacing w:val="4"/>
          <w:lang w:eastAsia="zh-CN"/>
        </w:rPr>
        <w:t>GSO</w:t>
      </w:r>
      <w:r>
        <w:rPr>
          <w:rFonts w:hint="eastAsia"/>
          <w:spacing w:val="4"/>
          <w:lang w:eastAsia="zh-CN"/>
        </w:rPr>
        <w:t>轨道范围的特殊用途，它被看作高倾角椭圆轨道卫星</w:t>
      </w:r>
      <w:r w:rsidR="007C232C">
        <w:rPr>
          <w:spacing w:val="4"/>
          <w:lang w:eastAsia="zh-CN"/>
        </w:rPr>
        <w:br/>
      </w:r>
      <w:r>
        <w:rPr>
          <w:rFonts w:hint="eastAsia"/>
          <w:spacing w:val="4"/>
          <w:lang w:eastAsia="zh-CN"/>
        </w:rPr>
        <w:t>（</w:t>
      </w:r>
      <w:r>
        <w:rPr>
          <w:rFonts w:hint="eastAsia"/>
          <w:spacing w:val="4"/>
          <w:lang w:eastAsia="zh-CN"/>
        </w:rPr>
        <w:t>HEOs</w:t>
      </w:r>
      <w:r>
        <w:rPr>
          <w:rFonts w:hint="eastAsia"/>
          <w:spacing w:val="4"/>
          <w:lang w:eastAsia="zh-CN"/>
        </w:rPr>
        <w:t>）。宽带使用有线技术或无线技术或其组合，给用户提供高速接入。</w:t>
      </w:r>
    </w:p>
    <w:p w:rsidR="00CD486C" w:rsidRPr="00C75199" w:rsidRDefault="00CD486C" w:rsidP="00C75199">
      <w:pPr>
        <w:pStyle w:val="Heading2"/>
        <w:rPr>
          <w:lang w:eastAsia="zh-CN"/>
        </w:rPr>
      </w:pPr>
      <w:bookmarkStart w:id="12" w:name="_Toc262828838"/>
      <w:r w:rsidRPr="00C75199">
        <w:rPr>
          <w:rFonts w:hint="eastAsia"/>
          <w:lang w:eastAsia="zh-CN"/>
        </w:rPr>
        <w:t>I.1</w:t>
      </w:r>
      <w:r w:rsidRPr="00C75199">
        <w:rPr>
          <w:rFonts w:hint="eastAsia"/>
          <w:lang w:eastAsia="zh-CN"/>
        </w:rPr>
        <w:tab/>
      </w:r>
      <w:r w:rsidRPr="00C75199">
        <w:rPr>
          <w:rFonts w:hint="eastAsia"/>
          <w:lang w:eastAsia="zh-CN"/>
        </w:rPr>
        <w:t>有线宽带接入技术</w:t>
      </w:r>
      <w:bookmarkEnd w:id="12"/>
    </w:p>
    <w:p w:rsidR="00CD486C" w:rsidRDefault="00CD486C" w:rsidP="00C75199">
      <w:pPr>
        <w:rPr>
          <w:lang w:eastAsia="zh-CN"/>
        </w:rPr>
      </w:pPr>
      <w:r>
        <w:rPr>
          <w:rFonts w:hint="eastAsia"/>
          <w:lang w:eastAsia="zh-CN"/>
        </w:rPr>
        <w:t>在广域网接入领域中，存在许多可供选择的有线技术，它们现在正在为取得市场份额和认可进行竞争。这些技术的可选方案源于广域网（</w:t>
      </w:r>
      <w:r>
        <w:rPr>
          <w:rFonts w:hint="eastAsia"/>
          <w:lang w:eastAsia="zh-CN"/>
        </w:rPr>
        <w:t>WAN</w:t>
      </w:r>
      <w:r>
        <w:rPr>
          <w:rFonts w:hint="eastAsia"/>
          <w:lang w:eastAsia="zh-CN"/>
        </w:rPr>
        <w:t>）和局域网（</w:t>
      </w:r>
      <w:r>
        <w:rPr>
          <w:rFonts w:hint="eastAsia"/>
          <w:lang w:eastAsia="zh-CN"/>
        </w:rPr>
        <w:t>LAN</w:t>
      </w:r>
      <w:r>
        <w:rPr>
          <w:rFonts w:hint="eastAsia"/>
          <w:lang w:eastAsia="zh-CN"/>
        </w:rPr>
        <w:t>）两种环境，而且包含许多技</w:t>
      </w:r>
      <w:r w:rsidR="007C232C">
        <w:rPr>
          <w:lang w:eastAsia="zh-CN"/>
        </w:rPr>
        <w:br/>
      </w:r>
      <w:r>
        <w:rPr>
          <w:rFonts w:hint="eastAsia"/>
          <w:lang w:eastAsia="zh-CN"/>
        </w:rPr>
        <w:t>术，例如</w:t>
      </w:r>
      <w:r>
        <w:rPr>
          <w:rFonts w:hint="eastAsia"/>
          <w:lang w:eastAsia="zh-CN"/>
        </w:rPr>
        <w:t>ISDN</w:t>
      </w:r>
      <w:r>
        <w:rPr>
          <w:rFonts w:hint="eastAsia"/>
          <w:lang w:eastAsia="zh-CN"/>
        </w:rPr>
        <w:t>、</w:t>
      </w:r>
      <w:r>
        <w:rPr>
          <w:rFonts w:hint="eastAsia"/>
          <w:lang w:eastAsia="zh-CN"/>
        </w:rPr>
        <w:t>ATM</w:t>
      </w:r>
      <w:r>
        <w:rPr>
          <w:rFonts w:hint="eastAsia"/>
          <w:lang w:eastAsia="zh-CN"/>
        </w:rPr>
        <w:t>、交换以太网帧中继、用于在公用天线（</w:t>
      </w:r>
      <w:r>
        <w:rPr>
          <w:rFonts w:hint="eastAsia"/>
          <w:lang w:eastAsia="zh-CN"/>
        </w:rPr>
        <w:t>CATV</w:t>
      </w:r>
      <w:r>
        <w:rPr>
          <w:rFonts w:hint="eastAsia"/>
          <w:lang w:eastAsia="zh-CN"/>
        </w:rPr>
        <w:t>）电缆进行数据传输的几种技术和数字用户线技术家族。</w:t>
      </w:r>
    </w:p>
    <w:p w:rsidR="00CD486C" w:rsidRDefault="00CD486C" w:rsidP="00CD486C">
      <w:pPr>
        <w:pStyle w:val="Heading3"/>
        <w:spacing w:before="180" w:after="100"/>
        <w:rPr>
          <w:lang w:eastAsia="zh-CN"/>
        </w:rPr>
      </w:pPr>
      <w:bookmarkStart w:id="13" w:name="_Toc262828839"/>
      <w:r>
        <w:rPr>
          <w:rFonts w:hint="eastAsia"/>
          <w:lang w:eastAsia="zh-CN"/>
        </w:rPr>
        <w:t>I.1.1</w:t>
      </w:r>
      <w:r>
        <w:rPr>
          <w:lang w:eastAsia="zh-CN"/>
        </w:rPr>
        <w:tab/>
      </w:r>
      <w:r>
        <w:rPr>
          <w:rFonts w:hint="eastAsia"/>
          <w:lang w:eastAsia="zh-CN"/>
        </w:rPr>
        <w:t>DSL</w:t>
      </w:r>
      <w:r>
        <w:rPr>
          <w:rFonts w:hint="eastAsia"/>
          <w:lang w:eastAsia="zh-CN"/>
        </w:rPr>
        <w:t>技术矩阵</w:t>
      </w:r>
      <w:bookmarkEnd w:id="13"/>
    </w:p>
    <w:p w:rsidR="00CD486C" w:rsidRDefault="00CD486C" w:rsidP="00C75199">
      <w:pPr>
        <w:rPr>
          <w:lang w:eastAsia="zh-CN"/>
        </w:rPr>
      </w:pPr>
      <w:r>
        <w:rPr>
          <w:rFonts w:hint="eastAsia"/>
          <w:lang w:eastAsia="zh-CN"/>
        </w:rPr>
        <w:t>新业务需要具有越来越高比特率的数字信号，引进新业务要求或者是采用先进技术来扩展现有用户环路的可用带宽，或者是用宽带传输媒体，例如用光纤</w:t>
      </w:r>
      <w:r>
        <w:rPr>
          <w:rFonts w:hint="eastAsia"/>
          <w:lang w:eastAsia="zh-CN"/>
        </w:rPr>
        <w:t>/</w:t>
      </w:r>
      <w:r>
        <w:rPr>
          <w:rFonts w:hint="eastAsia"/>
          <w:lang w:eastAsia="zh-CN"/>
        </w:rPr>
        <w:t>同轴电缆或无线传输来替代双绞线。</w:t>
      </w:r>
    </w:p>
    <w:p w:rsidR="00CD486C" w:rsidRDefault="00CD486C" w:rsidP="00C75199">
      <w:pPr>
        <w:rPr>
          <w:lang w:eastAsia="zh-CN"/>
        </w:rPr>
      </w:pPr>
      <w:r>
        <w:rPr>
          <w:rFonts w:hint="eastAsia"/>
          <w:lang w:eastAsia="zh-CN"/>
        </w:rPr>
        <w:t>历史上，有线用户环路包含装在多芯市话电缆中的多对双绞线。多年来，一直在进行用户环路的研究，并且它用电缆类型、电缆长度、环路结构和噪声源来作出规定。利用</w:t>
      </w:r>
      <w:r>
        <w:rPr>
          <w:rFonts w:hint="eastAsia"/>
          <w:lang w:eastAsia="zh-CN"/>
        </w:rPr>
        <w:t>DSL</w:t>
      </w:r>
      <w:r>
        <w:rPr>
          <w:rFonts w:hint="eastAsia"/>
          <w:lang w:eastAsia="zh-CN"/>
        </w:rPr>
        <w:t>技术，可以将通常用于传输最高达</w:t>
      </w:r>
      <w:r>
        <w:rPr>
          <w:rFonts w:hint="eastAsia"/>
          <w:lang w:eastAsia="zh-CN"/>
        </w:rPr>
        <w:t>4</w:t>
      </w:r>
      <w:r>
        <w:rPr>
          <w:lang w:eastAsia="zh-CN"/>
        </w:rPr>
        <w:t> </w:t>
      </w:r>
      <w:r>
        <w:rPr>
          <w:rFonts w:hint="eastAsia"/>
          <w:lang w:eastAsia="zh-CN"/>
        </w:rPr>
        <w:t>kHz</w:t>
      </w:r>
      <w:r>
        <w:rPr>
          <w:rFonts w:hint="eastAsia"/>
          <w:lang w:eastAsia="zh-CN"/>
        </w:rPr>
        <w:t>的话音信号的用户环路的频谱扩展到</w:t>
      </w:r>
      <w:r>
        <w:rPr>
          <w:rFonts w:hint="eastAsia"/>
          <w:lang w:eastAsia="zh-CN"/>
        </w:rPr>
        <w:t>1100</w:t>
      </w:r>
      <w:r>
        <w:rPr>
          <w:lang w:eastAsia="zh-CN"/>
        </w:rPr>
        <w:t> </w:t>
      </w:r>
      <w:r>
        <w:rPr>
          <w:rFonts w:hint="eastAsia"/>
          <w:lang w:eastAsia="zh-CN"/>
        </w:rPr>
        <w:t>kHz</w:t>
      </w:r>
      <w:r>
        <w:rPr>
          <w:rFonts w:hint="eastAsia"/>
          <w:lang w:eastAsia="zh-CN"/>
        </w:rPr>
        <w:t>左右，供传输数字信号使用。替代现有的用户环路和同时开发数字信号处理技术要涉及大量费用，这影响了实现更好地利用可用带宽，从而传输更高比特率的数字用户环路（</w:t>
      </w:r>
      <w:r>
        <w:rPr>
          <w:rFonts w:hint="eastAsia"/>
          <w:lang w:eastAsia="zh-CN"/>
        </w:rPr>
        <w:t>DSL</w:t>
      </w:r>
      <w:r>
        <w:rPr>
          <w:rFonts w:hint="eastAsia"/>
          <w:lang w:eastAsia="zh-CN"/>
        </w:rPr>
        <w:t>）技术的发展。</w:t>
      </w:r>
      <w:r>
        <w:rPr>
          <w:rFonts w:hint="eastAsia"/>
          <w:lang w:eastAsia="zh-CN"/>
        </w:rPr>
        <w:t>DSL</w:t>
      </w:r>
      <w:r>
        <w:rPr>
          <w:rFonts w:hint="eastAsia"/>
          <w:lang w:eastAsia="zh-CN"/>
        </w:rPr>
        <w:t>技术使得数字信号能够与话音信号（</w:t>
      </w:r>
      <w:r>
        <w:rPr>
          <w:rFonts w:hint="eastAsia"/>
          <w:lang w:eastAsia="zh-CN"/>
        </w:rPr>
        <w:t>POTS</w:t>
      </w:r>
      <w:r>
        <w:rPr>
          <w:rFonts w:hint="eastAsia"/>
          <w:lang w:eastAsia="zh-CN"/>
        </w:rPr>
        <w:t>）共享用户环路。</w:t>
      </w:r>
    </w:p>
    <w:p w:rsidR="00CD486C" w:rsidRDefault="00CD486C" w:rsidP="00C75199">
      <w:pPr>
        <w:rPr>
          <w:lang w:eastAsia="zh-CN"/>
        </w:rPr>
      </w:pPr>
      <w:r>
        <w:rPr>
          <w:rFonts w:hint="eastAsia"/>
          <w:lang w:eastAsia="zh-CN"/>
        </w:rPr>
        <w:t>典型的</w:t>
      </w:r>
      <w:r>
        <w:rPr>
          <w:rFonts w:hint="eastAsia"/>
          <w:lang w:eastAsia="zh-CN"/>
        </w:rPr>
        <w:t>DSL</w:t>
      </w:r>
      <w:r>
        <w:rPr>
          <w:rFonts w:hint="eastAsia"/>
          <w:lang w:eastAsia="zh-CN"/>
        </w:rPr>
        <w:t>系统如下：</w:t>
      </w:r>
    </w:p>
    <w:p w:rsidR="00CD486C" w:rsidRDefault="00CD486C" w:rsidP="00C75199">
      <w:pPr>
        <w:pStyle w:val="enumlev1"/>
        <w:rPr>
          <w:lang w:eastAsia="zh-CN"/>
        </w:rPr>
      </w:pPr>
      <w:r>
        <w:rPr>
          <w:rFonts w:hint="eastAsia"/>
          <w:lang w:eastAsia="zh-CN"/>
        </w:rPr>
        <w:t>—</w:t>
      </w:r>
      <w:r>
        <w:rPr>
          <w:rFonts w:hint="eastAsia"/>
          <w:lang w:eastAsia="zh-CN"/>
        </w:rPr>
        <w:tab/>
      </w:r>
      <w:r>
        <w:rPr>
          <w:rFonts w:hint="eastAsia"/>
          <w:lang w:eastAsia="zh-CN"/>
        </w:rPr>
        <w:t>高比特率数字用户线（</w:t>
      </w:r>
      <w:r>
        <w:rPr>
          <w:rFonts w:hint="eastAsia"/>
          <w:lang w:eastAsia="zh-CN"/>
        </w:rPr>
        <w:t>HDSL</w:t>
      </w:r>
      <w:r>
        <w:rPr>
          <w:rFonts w:hint="eastAsia"/>
          <w:lang w:eastAsia="zh-CN"/>
        </w:rPr>
        <w:t>）；</w:t>
      </w:r>
    </w:p>
    <w:p w:rsidR="00CD486C" w:rsidRDefault="00CD486C" w:rsidP="00C75199">
      <w:pPr>
        <w:pStyle w:val="enumlev1"/>
        <w:rPr>
          <w:lang w:eastAsia="zh-CN"/>
        </w:rPr>
      </w:pPr>
      <w:r>
        <w:rPr>
          <w:rFonts w:hint="eastAsia"/>
          <w:lang w:eastAsia="zh-CN"/>
        </w:rPr>
        <w:t>—</w:t>
      </w:r>
      <w:r>
        <w:rPr>
          <w:rFonts w:hint="eastAsia"/>
          <w:lang w:eastAsia="zh-CN"/>
        </w:rPr>
        <w:tab/>
      </w:r>
      <w:r>
        <w:rPr>
          <w:rFonts w:hint="eastAsia"/>
          <w:lang w:eastAsia="zh-CN"/>
        </w:rPr>
        <w:t>不对称数字用户线（</w:t>
      </w:r>
      <w:r>
        <w:rPr>
          <w:rFonts w:hint="eastAsia"/>
          <w:lang w:eastAsia="zh-CN"/>
        </w:rPr>
        <w:t>ADSL</w:t>
      </w:r>
      <w:r>
        <w:rPr>
          <w:rFonts w:hint="eastAsia"/>
          <w:lang w:eastAsia="zh-CN"/>
        </w:rPr>
        <w:t>）；</w:t>
      </w:r>
    </w:p>
    <w:p w:rsidR="00CD486C" w:rsidRDefault="00CD486C" w:rsidP="00C75199">
      <w:pPr>
        <w:pStyle w:val="enumlev1"/>
        <w:rPr>
          <w:lang w:eastAsia="zh-CN"/>
        </w:rPr>
      </w:pPr>
      <w:r>
        <w:rPr>
          <w:rFonts w:hint="eastAsia"/>
          <w:lang w:eastAsia="zh-CN"/>
        </w:rPr>
        <w:t>—</w:t>
      </w:r>
      <w:r>
        <w:rPr>
          <w:rFonts w:hint="eastAsia"/>
          <w:lang w:eastAsia="zh-CN"/>
        </w:rPr>
        <w:tab/>
      </w:r>
      <w:r>
        <w:rPr>
          <w:rFonts w:hint="eastAsia"/>
          <w:lang w:eastAsia="zh-CN"/>
        </w:rPr>
        <w:t>甚高速数字用户线（</w:t>
      </w:r>
      <w:r>
        <w:rPr>
          <w:rFonts w:hint="eastAsia"/>
          <w:lang w:eastAsia="zh-CN"/>
        </w:rPr>
        <w:t>VDSL</w:t>
      </w:r>
      <w:r>
        <w:rPr>
          <w:rFonts w:hint="eastAsia"/>
          <w:lang w:eastAsia="zh-CN"/>
        </w:rPr>
        <w:t>）；</w:t>
      </w:r>
    </w:p>
    <w:p w:rsidR="00CD486C" w:rsidRDefault="00CD486C" w:rsidP="00C75199">
      <w:pPr>
        <w:pStyle w:val="enumlev1"/>
        <w:rPr>
          <w:lang w:eastAsia="zh-CN"/>
        </w:rPr>
      </w:pPr>
      <w:r>
        <w:rPr>
          <w:rFonts w:hint="eastAsia"/>
          <w:lang w:eastAsia="zh-CN"/>
        </w:rPr>
        <w:t>—</w:t>
      </w:r>
      <w:r>
        <w:rPr>
          <w:rFonts w:hint="eastAsia"/>
          <w:lang w:eastAsia="zh-CN"/>
        </w:rPr>
        <w:tab/>
      </w:r>
      <w:r>
        <w:rPr>
          <w:rFonts w:hint="eastAsia"/>
          <w:lang w:eastAsia="zh-CN"/>
        </w:rPr>
        <w:t>单线对高速数字用户线（</w:t>
      </w:r>
      <w:r>
        <w:rPr>
          <w:rFonts w:hint="eastAsia"/>
          <w:lang w:eastAsia="zh-CN"/>
        </w:rPr>
        <w:t>SHDSL</w:t>
      </w:r>
      <w:r>
        <w:rPr>
          <w:rFonts w:hint="eastAsia"/>
          <w:lang w:eastAsia="zh-CN"/>
        </w:rPr>
        <w:t>）；</w:t>
      </w:r>
    </w:p>
    <w:p w:rsidR="00CD486C" w:rsidRDefault="00CD486C" w:rsidP="00C75199">
      <w:pPr>
        <w:pStyle w:val="enumlev1"/>
        <w:rPr>
          <w:lang w:eastAsia="zh-CN"/>
        </w:rPr>
      </w:pPr>
      <w:r>
        <w:rPr>
          <w:rFonts w:hint="eastAsia"/>
          <w:lang w:eastAsia="zh-CN"/>
        </w:rPr>
        <w:t>—</w:t>
      </w:r>
      <w:r>
        <w:rPr>
          <w:rFonts w:hint="eastAsia"/>
          <w:lang w:eastAsia="zh-CN"/>
        </w:rPr>
        <w:tab/>
      </w:r>
      <w:r>
        <w:rPr>
          <w:rFonts w:hint="eastAsia"/>
          <w:lang w:eastAsia="zh-CN"/>
        </w:rPr>
        <w:t>基于</w:t>
      </w:r>
      <w:r>
        <w:rPr>
          <w:rFonts w:hint="eastAsia"/>
          <w:lang w:eastAsia="zh-CN"/>
        </w:rPr>
        <w:t>ISDN</w:t>
      </w:r>
      <w:r>
        <w:rPr>
          <w:rFonts w:hint="eastAsia"/>
          <w:lang w:eastAsia="zh-CN"/>
        </w:rPr>
        <w:t>的数字用户线（</w:t>
      </w:r>
      <w:r>
        <w:rPr>
          <w:rFonts w:hint="eastAsia"/>
          <w:lang w:eastAsia="zh-CN"/>
        </w:rPr>
        <w:t>DSL ISDN</w:t>
      </w:r>
      <w:r>
        <w:rPr>
          <w:rFonts w:hint="eastAsia"/>
          <w:lang w:eastAsia="zh-CN"/>
        </w:rPr>
        <w:t>）。</w:t>
      </w:r>
    </w:p>
    <w:p w:rsidR="00CD486C" w:rsidRDefault="00CD486C" w:rsidP="00C75199">
      <w:pPr>
        <w:rPr>
          <w:lang w:eastAsia="zh-CN"/>
        </w:rPr>
      </w:pPr>
      <w:r>
        <w:rPr>
          <w:rFonts w:hint="eastAsia"/>
          <w:lang w:eastAsia="zh-CN"/>
        </w:rPr>
        <w:t>图</w:t>
      </w:r>
      <w:r>
        <w:rPr>
          <w:rFonts w:hint="eastAsia"/>
          <w:lang w:eastAsia="zh-CN"/>
        </w:rPr>
        <w:t>1</w:t>
      </w:r>
      <w:r>
        <w:rPr>
          <w:rFonts w:hint="eastAsia"/>
          <w:lang w:eastAsia="zh-CN"/>
        </w:rPr>
        <w:t>表示了使用</w:t>
      </w:r>
      <w:r>
        <w:rPr>
          <w:rFonts w:hint="eastAsia"/>
          <w:lang w:eastAsia="zh-CN"/>
        </w:rPr>
        <w:t>1</w:t>
      </w:r>
      <w:r>
        <w:rPr>
          <w:rFonts w:hint="eastAsia"/>
          <w:lang w:eastAsia="zh-CN"/>
        </w:rPr>
        <w:t>对线（不使用任何中继器，即再生器）的系统的典型数据速率和相关的应用距离。</w:t>
      </w:r>
    </w:p>
    <w:p w:rsidR="00C75199" w:rsidRDefault="00C75199" w:rsidP="00C75199">
      <w:pPr>
        <w:pStyle w:val="FigureTitle"/>
        <w:rPr>
          <w:lang w:eastAsia="zh-CN"/>
        </w:rPr>
      </w:pPr>
      <w:r>
        <w:rPr>
          <w:rFonts w:hint="eastAsia"/>
          <w:lang w:eastAsia="zh-CN"/>
        </w:rPr>
        <w:lastRenderedPageBreak/>
        <w:t>图</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与各种</w:t>
      </w:r>
      <w:r>
        <w:rPr>
          <w:rFonts w:hint="eastAsia"/>
          <w:lang w:eastAsia="zh-CN"/>
        </w:rPr>
        <w:t>DSL</w:t>
      </w:r>
      <w:r>
        <w:rPr>
          <w:rFonts w:hint="eastAsia"/>
          <w:lang w:eastAsia="zh-CN"/>
        </w:rPr>
        <w:t>系统有关的距离</w:t>
      </w:r>
    </w:p>
    <w:p w:rsidR="00CD486C" w:rsidRPr="00C75199" w:rsidRDefault="00CD486C" w:rsidP="00CD486C">
      <w:pPr>
        <w:pStyle w:val="BodyTextIndent2"/>
        <w:rPr>
          <w:lang w:val="en-GB"/>
        </w:rPr>
      </w:pPr>
    </w:p>
    <w:p w:rsidR="00CD486C" w:rsidRDefault="00CD486C" w:rsidP="00C75199">
      <w:pPr>
        <w:pStyle w:val="Figure"/>
        <w:rPr>
          <w:lang w:eastAsia="zh-CN"/>
        </w:rPr>
      </w:pPr>
      <w:r>
        <w:rPr>
          <w:rFonts w:hint="eastAsia"/>
          <w:noProof/>
          <w:lang w:val="en-US" w:eastAsia="zh-CN"/>
        </w:rPr>
        <w:drawing>
          <wp:inline distT="0" distB="0" distL="0" distR="0">
            <wp:extent cx="4210050" cy="2964180"/>
            <wp:effectExtent l="19050" t="0" r="0" b="0"/>
            <wp:docPr id="2" name="Picture 2"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
                    <pic:cNvPicPr>
                      <a:picLocks noChangeAspect="1" noChangeArrowheads="1"/>
                    </pic:cNvPicPr>
                  </pic:nvPicPr>
                  <pic:blipFill>
                    <a:blip r:embed="rId23" cstate="print"/>
                    <a:srcRect/>
                    <a:stretch>
                      <a:fillRect/>
                    </a:stretch>
                  </pic:blipFill>
                  <pic:spPr bwMode="auto">
                    <a:xfrm>
                      <a:off x="0" y="0"/>
                      <a:ext cx="4210050" cy="2964180"/>
                    </a:xfrm>
                    <a:prstGeom prst="rect">
                      <a:avLst/>
                    </a:prstGeom>
                    <a:noFill/>
                    <a:ln w="9525">
                      <a:noFill/>
                      <a:miter lim="800000"/>
                      <a:headEnd/>
                      <a:tailEnd/>
                    </a:ln>
                  </pic:spPr>
                </pic:pic>
              </a:graphicData>
            </a:graphic>
          </wp:inline>
        </w:drawing>
      </w:r>
    </w:p>
    <w:p w:rsidR="00C75199" w:rsidRPr="00C75199" w:rsidRDefault="00C75199" w:rsidP="00C75199">
      <w:pPr>
        <w:pStyle w:val="FigureSource"/>
        <w:rPr>
          <w:lang w:eastAsia="zh-CN"/>
        </w:rPr>
      </w:pPr>
    </w:p>
    <w:p w:rsidR="00CD486C" w:rsidRDefault="00CD486C" w:rsidP="00C75199">
      <w:pPr>
        <w:rPr>
          <w:lang w:eastAsia="zh-CN"/>
        </w:rPr>
      </w:pPr>
      <w:r>
        <w:rPr>
          <w:rFonts w:hint="eastAsia"/>
          <w:lang w:eastAsia="zh-CN"/>
        </w:rPr>
        <w:t>在该表中所显示的数值与许多参数有关，例如诸如线规、桥接抽头，干扰（包括线对之间的串话）、备余量等等。此外，由于不断地开发新技术，这些数值可能会改变。</w:t>
      </w:r>
    </w:p>
    <w:p w:rsidR="00CD486C" w:rsidRDefault="00CD486C" w:rsidP="00C75199">
      <w:pPr>
        <w:rPr>
          <w:lang w:eastAsia="zh-CN"/>
        </w:rPr>
      </w:pPr>
      <w:r>
        <w:rPr>
          <w:rFonts w:hint="eastAsia"/>
          <w:lang w:eastAsia="zh-CN"/>
        </w:rPr>
        <w:t>HDSL</w:t>
      </w:r>
      <w:r>
        <w:rPr>
          <w:rFonts w:hint="eastAsia"/>
          <w:lang w:eastAsia="zh-CN"/>
        </w:rPr>
        <w:t>已经是应用最广泛的</w:t>
      </w:r>
      <w:r>
        <w:rPr>
          <w:rFonts w:hint="eastAsia"/>
          <w:lang w:eastAsia="zh-CN"/>
        </w:rPr>
        <w:t>DSL</w:t>
      </w:r>
      <w:r>
        <w:rPr>
          <w:rFonts w:hint="eastAsia"/>
          <w:lang w:eastAsia="zh-CN"/>
        </w:rPr>
        <w:t>技术，它使用</w:t>
      </w:r>
      <w:r>
        <w:rPr>
          <w:rFonts w:hint="eastAsia"/>
          <w:lang w:eastAsia="zh-CN"/>
        </w:rPr>
        <w:t>2</w:t>
      </w:r>
      <w:r>
        <w:rPr>
          <w:rFonts w:hint="eastAsia"/>
          <w:lang w:eastAsia="zh-CN"/>
        </w:rPr>
        <w:t>对或</w:t>
      </w:r>
      <w:r>
        <w:rPr>
          <w:rFonts w:hint="eastAsia"/>
          <w:lang w:eastAsia="zh-CN"/>
        </w:rPr>
        <w:t>3</w:t>
      </w:r>
      <w:r>
        <w:rPr>
          <w:rFonts w:hint="eastAsia"/>
          <w:lang w:eastAsia="zh-CN"/>
        </w:rPr>
        <w:t>对铜双绞线。大多数实施方案提供</w:t>
      </w:r>
      <w:r>
        <w:rPr>
          <w:rFonts w:hint="eastAsia"/>
          <w:lang w:eastAsia="zh-CN"/>
        </w:rPr>
        <w:t>1.5</w:t>
      </w:r>
      <w:r>
        <w:rPr>
          <w:lang w:eastAsia="zh-CN"/>
        </w:rPr>
        <w:t> </w:t>
      </w:r>
      <w:r>
        <w:rPr>
          <w:rFonts w:hint="eastAsia"/>
          <w:lang w:eastAsia="zh-CN"/>
        </w:rPr>
        <w:t>Mbit/s(T1)</w:t>
      </w:r>
      <w:r>
        <w:rPr>
          <w:rFonts w:hint="eastAsia"/>
          <w:lang w:eastAsia="zh-CN"/>
        </w:rPr>
        <w:t>或</w:t>
      </w:r>
      <w:r>
        <w:rPr>
          <w:rFonts w:hint="eastAsia"/>
          <w:lang w:eastAsia="zh-CN"/>
        </w:rPr>
        <w:t>2</w:t>
      </w:r>
      <w:r>
        <w:rPr>
          <w:lang w:eastAsia="zh-CN"/>
        </w:rPr>
        <w:t> </w:t>
      </w:r>
      <w:r>
        <w:rPr>
          <w:rFonts w:hint="eastAsia"/>
          <w:lang w:eastAsia="zh-CN"/>
        </w:rPr>
        <w:t>Mbit/s(E1)</w:t>
      </w:r>
      <w:r>
        <w:rPr>
          <w:rFonts w:hint="eastAsia"/>
          <w:lang w:eastAsia="zh-CN"/>
        </w:rPr>
        <w:t>对称用户线，离中心局的最大距离</w:t>
      </w:r>
      <w:r>
        <w:rPr>
          <w:rFonts w:hint="eastAsia"/>
          <w:lang w:eastAsia="zh-CN"/>
        </w:rPr>
        <w:t>3000</w:t>
      </w:r>
      <w:r>
        <w:rPr>
          <w:lang w:eastAsia="zh-CN"/>
        </w:rPr>
        <w:t> </w:t>
      </w:r>
      <w:r>
        <w:rPr>
          <w:rFonts w:hint="eastAsia"/>
          <w:lang w:eastAsia="zh-CN"/>
        </w:rPr>
        <w:t>m</w:t>
      </w:r>
      <w:r>
        <w:rPr>
          <w:rFonts w:hint="eastAsia"/>
          <w:lang w:eastAsia="zh-CN"/>
        </w:rPr>
        <w:t>。有再生器的情况下，这一距离可以延长。</w:t>
      </w:r>
    </w:p>
    <w:p w:rsidR="00CD486C" w:rsidRDefault="00CD486C" w:rsidP="00C75199">
      <w:pPr>
        <w:rPr>
          <w:lang w:eastAsia="zh-CN"/>
        </w:rPr>
      </w:pPr>
      <w:r>
        <w:rPr>
          <w:rFonts w:hint="eastAsia"/>
          <w:lang w:eastAsia="zh-CN"/>
        </w:rPr>
        <w:t>近期，</w:t>
      </w:r>
      <w:r>
        <w:rPr>
          <w:rFonts w:hint="eastAsia"/>
          <w:lang w:eastAsia="zh-CN"/>
        </w:rPr>
        <w:t>ADSL</w:t>
      </w:r>
      <w:r>
        <w:rPr>
          <w:rFonts w:hint="eastAsia"/>
          <w:lang w:eastAsia="zh-CN"/>
        </w:rPr>
        <w:t>对居民、小办公室、家庭办公室市场提供宽带接入负有最大的责任。给从业务提供商到用户方向（下行）的通信流量分配了比从用户到业务提供商方向（上行）的通信流量更宽的带宽。这一带宽分配方案使得有可能同时实现普通的老式电话业务（</w:t>
      </w:r>
      <w:r>
        <w:rPr>
          <w:rFonts w:hint="eastAsia"/>
          <w:lang w:eastAsia="zh-CN"/>
        </w:rPr>
        <w:t>POTS</w:t>
      </w:r>
      <w:r>
        <w:rPr>
          <w:rFonts w:hint="eastAsia"/>
          <w:lang w:eastAsia="zh-CN"/>
        </w:rPr>
        <w:t>）或</w:t>
      </w:r>
      <w:r>
        <w:rPr>
          <w:rFonts w:hint="eastAsia"/>
          <w:lang w:eastAsia="zh-CN"/>
        </w:rPr>
        <w:t>ISDN</w:t>
      </w:r>
      <w:r>
        <w:rPr>
          <w:rFonts w:hint="eastAsia"/>
          <w:lang w:eastAsia="zh-CN"/>
        </w:rPr>
        <w:t>业务。有两种</w:t>
      </w:r>
      <w:r>
        <w:rPr>
          <w:rFonts w:hint="eastAsia"/>
          <w:lang w:eastAsia="zh-CN"/>
        </w:rPr>
        <w:t>ADSL</w:t>
      </w:r>
      <w:r>
        <w:rPr>
          <w:rFonts w:hint="eastAsia"/>
          <w:lang w:eastAsia="zh-CN"/>
        </w:rPr>
        <w:t>形式：使用</w:t>
      </w:r>
      <w:r>
        <w:rPr>
          <w:rFonts w:hint="eastAsia"/>
          <w:lang w:eastAsia="zh-CN"/>
        </w:rPr>
        <w:t>1 MHz</w:t>
      </w:r>
      <w:r>
        <w:rPr>
          <w:rFonts w:hint="eastAsia"/>
          <w:lang w:eastAsia="zh-CN"/>
        </w:rPr>
        <w:t>左右带宽的全速率型</w:t>
      </w:r>
      <w:r>
        <w:rPr>
          <w:rFonts w:hint="eastAsia"/>
          <w:lang w:eastAsia="zh-CN"/>
        </w:rPr>
        <w:t>ADSL</w:t>
      </w:r>
      <w:r>
        <w:rPr>
          <w:rFonts w:hint="eastAsia"/>
          <w:lang w:eastAsia="zh-CN"/>
        </w:rPr>
        <w:t>和使用</w:t>
      </w:r>
      <w:r>
        <w:rPr>
          <w:rFonts w:hint="eastAsia"/>
          <w:lang w:eastAsia="zh-CN"/>
        </w:rPr>
        <w:t>1/2</w:t>
      </w:r>
      <w:r>
        <w:rPr>
          <w:lang w:eastAsia="zh-CN"/>
        </w:rPr>
        <w:t> </w:t>
      </w:r>
      <w:r>
        <w:rPr>
          <w:rFonts w:hint="eastAsia"/>
          <w:lang w:eastAsia="zh-CN"/>
        </w:rPr>
        <w:t>MHz</w:t>
      </w:r>
      <w:r>
        <w:rPr>
          <w:rFonts w:hint="eastAsia"/>
          <w:lang w:eastAsia="zh-CN"/>
        </w:rPr>
        <w:t>带宽的简化经济型</w:t>
      </w:r>
      <w:r>
        <w:rPr>
          <w:rFonts w:hint="eastAsia"/>
          <w:lang w:eastAsia="zh-CN"/>
        </w:rPr>
        <w:t>ADSL</w:t>
      </w:r>
      <w:r>
        <w:rPr>
          <w:rFonts w:hint="eastAsia"/>
          <w:lang w:eastAsia="zh-CN"/>
        </w:rPr>
        <w:t>（</w:t>
      </w:r>
      <w:r>
        <w:rPr>
          <w:rFonts w:hint="eastAsia"/>
          <w:lang w:eastAsia="zh-CN"/>
        </w:rPr>
        <w:t>ADSL</w:t>
      </w:r>
      <w:r w:rsidR="00C75199">
        <w:rPr>
          <w:rFonts w:hint="eastAsia"/>
          <w:lang w:eastAsia="zh-CN"/>
        </w:rPr>
        <w:t xml:space="preserve"> </w:t>
      </w:r>
      <w:r>
        <w:rPr>
          <w:rFonts w:hint="eastAsia"/>
          <w:lang w:eastAsia="zh-CN"/>
        </w:rPr>
        <w:t>Lite</w:t>
      </w:r>
      <w:r>
        <w:rPr>
          <w:rFonts w:hint="eastAsia"/>
          <w:lang w:eastAsia="zh-CN"/>
        </w:rPr>
        <w:t>）。全速率</w:t>
      </w:r>
      <w:r>
        <w:rPr>
          <w:rFonts w:hint="eastAsia"/>
          <w:lang w:eastAsia="zh-CN"/>
        </w:rPr>
        <w:t>ADSL</w:t>
      </w:r>
      <w:r>
        <w:rPr>
          <w:rFonts w:hint="eastAsia"/>
          <w:lang w:eastAsia="zh-CN"/>
        </w:rPr>
        <w:t>需要安装分离滤波器，而</w:t>
      </w:r>
      <w:r>
        <w:rPr>
          <w:rFonts w:hint="eastAsia"/>
          <w:lang w:eastAsia="zh-CN"/>
        </w:rPr>
        <w:t>ADSL Lite</w:t>
      </w:r>
      <w:r>
        <w:rPr>
          <w:rFonts w:hint="eastAsia"/>
          <w:lang w:eastAsia="zh-CN"/>
        </w:rPr>
        <w:t>工作时不需要分离滤波器或者只需要安装简化的直接插入的滤波器。</w:t>
      </w:r>
    </w:p>
    <w:p w:rsidR="00CD486C" w:rsidRDefault="00C75199" w:rsidP="00C75199">
      <w:pPr>
        <w:rPr>
          <w:lang w:eastAsia="zh-CN"/>
        </w:rPr>
      </w:pPr>
      <w:r>
        <w:rPr>
          <w:rFonts w:hint="eastAsia"/>
          <w:lang w:eastAsia="zh-CN"/>
        </w:rPr>
        <w:t>VDSL</w:t>
      </w:r>
      <w:r w:rsidR="00CD486C">
        <w:rPr>
          <w:rFonts w:hint="eastAsia"/>
          <w:lang w:eastAsia="zh-CN"/>
        </w:rPr>
        <w:t>是设计用于更高的比特率和极短的用户环路距离。</w:t>
      </w:r>
      <w:r w:rsidR="00CD486C">
        <w:rPr>
          <w:rFonts w:hint="eastAsia"/>
          <w:lang w:eastAsia="zh-CN"/>
        </w:rPr>
        <w:t>VDSL</w:t>
      </w:r>
      <w:r w:rsidR="00CD486C">
        <w:rPr>
          <w:rFonts w:hint="eastAsia"/>
          <w:lang w:eastAsia="zh-CN"/>
        </w:rPr>
        <w:t>常常与光纤安装结合起来的，例如与光纤到路边结合起来的。借助于分离滤波器，有可能同时实现</w:t>
      </w:r>
      <w:r w:rsidR="00CD486C">
        <w:rPr>
          <w:rFonts w:hint="eastAsia"/>
          <w:lang w:eastAsia="zh-CN"/>
        </w:rPr>
        <w:t>POT</w:t>
      </w:r>
      <w:r w:rsidR="00CD486C">
        <w:rPr>
          <w:rFonts w:hint="eastAsia"/>
          <w:lang w:eastAsia="zh-CN"/>
        </w:rPr>
        <w:t>业务。</w:t>
      </w:r>
    </w:p>
    <w:p w:rsidR="00CD486C" w:rsidRDefault="00CD486C" w:rsidP="00C75199">
      <w:pPr>
        <w:rPr>
          <w:lang w:eastAsia="zh-CN"/>
        </w:rPr>
      </w:pPr>
      <w:r>
        <w:rPr>
          <w:rFonts w:hint="eastAsia"/>
          <w:lang w:eastAsia="zh-CN"/>
        </w:rPr>
        <w:t>预料将来</w:t>
      </w:r>
      <w:r>
        <w:rPr>
          <w:rFonts w:hint="eastAsia"/>
          <w:lang w:eastAsia="zh-CN"/>
        </w:rPr>
        <w:t>SHDSL</w:t>
      </w:r>
      <w:r>
        <w:rPr>
          <w:rFonts w:hint="eastAsia"/>
          <w:lang w:eastAsia="zh-CN"/>
        </w:rPr>
        <w:t>会替代</w:t>
      </w:r>
      <w:r>
        <w:rPr>
          <w:rFonts w:hint="eastAsia"/>
          <w:lang w:eastAsia="zh-CN"/>
        </w:rPr>
        <w:t>HDSL</w:t>
      </w:r>
      <w:r>
        <w:rPr>
          <w:rFonts w:hint="eastAsia"/>
          <w:lang w:eastAsia="zh-CN"/>
        </w:rPr>
        <w:t>，因为</w:t>
      </w:r>
      <w:r>
        <w:rPr>
          <w:rFonts w:hint="eastAsia"/>
          <w:lang w:eastAsia="zh-CN"/>
        </w:rPr>
        <w:t>SHDSL</w:t>
      </w:r>
      <w:r>
        <w:rPr>
          <w:rFonts w:hint="eastAsia"/>
          <w:lang w:eastAsia="zh-CN"/>
        </w:rPr>
        <w:t>系统通常将在一对线上工作。可以使用</w:t>
      </w:r>
      <w:r>
        <w:rPr>
          <w:rFonts w:hint="eastAsia"/>
          <w:lang w:eastAsia="zh-CN"/>
        </w:rPr>
        <w:t>2</w:t>
      </w:r>
      <w:r>
        <w:rPr>
          <w:rFonts w:hint="eastAsia"/>
          <w:lang w:eastAsia="zh-CN"/>
        </w:rPr>
        <w:t>对线或</w:t>
      </w:r>
      <w:r>
        <w:rPr>
          <w:rFonts w:hint="eastAsia"/>
          <w:lang w:eastAsia="zh-CN"/>
        </w:rPr>
        <w:t>/</w:t>
      </w:r>
      <w:r>
        <w:rPr>
          <w:rFonts w:hint="eastAsia"/>
          <w:lang w:eastAsia="zh-CN"/>
        </w:rPr>
        <w:t>和再生器的方法来延长它的工作距离。使用先进的编码技术限制了带宽的要求，导致与其它</w:t>
      </w:r>
      <w:r>
        <w:rPr>
          <w:rFonts w:hint="eastAsia"/>
          <w:lang w:eastAsia="zh-CN"/>
        </w:rPr>
        <w:t>DSL</w:t>
      </w:r>
      <w:r>
        <w:rPr>
          <w:rFonts w:hint="eastAsia"/>
          <w:lang w:eastAsia="zh-CN"/>
        </w:rPr>
        <w:t>系统共存。</w:t>
      </w:r>
    </w:p>
    <w:p w:rsidR="007C232C" w:rsidRDefault="007C232C">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C75199">
      <w:pPr>
        <w:rPr>
          <w:lang w:eastAsia="zh-CN"/>
        </w:rPr>
      </w:pPr>
      <w:r>
        <w:rPr>
          <w:rFonts w:hint="eastAsia"/>
          <w:lang w:eastAsia="zh-CN"/>
        </w:rPr>
        <w:lastRenderedPageBreak/>
        <w:t>DSL</w:t>
      </w:r>
      <w:r>
        <w:rPr>
          <w:rFonts w:hint="eastAsia"/>
          <w:lang w:eastAsia="zh-CN"/>
        </w:rPr>
        <w:t>技术家族提供各种各样的方案来实现和满足对现在的和将来的基础设施的不同的市场需</w:t>
      </w:r>
      <w:r w:rsidR="007C232C">
        <w:rPr>
          <w:lang w:eastAsia="zh-CN"/>
        </w:rPr>
        <w:br/>
      </w:r>
      <w:r>
        <w:rPr>
          <w:rFonts w:hint="eastAsia"/>
          <w:lang w:eastAsia="zh-CN"/>
        </w:rPr>
        <w:t>求。在</w:t>
      </w:r>
      <w:r>
        <w:rPr>
          <w:rFonts w:hint="eastAsia"/>
          <w:lang w:eastAsia="zh-CN"/>
        </w:rPr>
        <w:t>DSL</w:t>
      </w:r>
      <w:r>
        <w:rPr>
          <w:rFonts w:hint="eastAsia"/>
          <w:lang w:eastAsia="zh-CN"/>
        </w:rPr>
        <w:t>这一方面，无论是一对线也好或是两对线也好，对称也好或不对称也好，速率自适应也好或是多信道应用也好，</w:t>
      </w:r>
      <w:r>
        <w:rPr>
          <w:rFonts w:hint="eastAsia"/>
          <w:lang w:eastAsia="zh-CN"/>
        </w:rPr>
        <w:t>DSL</w:t>
      </w:r>
      <w:r>
        <w:rPr>
          <w:rFonts w:hint="eastAsia"/>
          <w:lang w:eastAsia="zh-CN"/>
        </w:rPr>
        <w:t>技术是应对市场挑战的工具。市场需求和</w:t>
      </w:r>
      <w:r>
        <w:rPr>
          <w:rFonts w:hint="eastAsia"/>
          <w:lang w:eastAsia="zh-CN"/>
        </w:rPr>
        <w:t>DSL</w:t>
      </w:r>
      <w:r>
        <w:rPr>
          <w:rFonts w:hint="eastAsia"/>
          <w:lang w:eastAsia="zh-CN"/>
        </w:rPr>
        <w:t>技术两方面都仍然在演变之中。</w:t>
      </w:r>
    </w:p>
    <w:p w:rsidR="00CD486C" w:rsidRDefault="00CD486C" w:rsidP="00C75199">
      <w:pPr>
        <w:rPr>
          <w:lang w:eastAsia="zh-CN"/>
        </w:rPr>
      </w:pPr>
      <w:r>
        <w:rPr>
          <w:rFonts w:hint="eastAsia"/>
          <w:lang w:eastAsia="zh-CN"/>
        </w:rPr>
        <w:t>除了速度以外，</w:t>
      </w:r>
      <w:r>
        <w:rPr>
          <w:rFonts w:hint="eastAsia"/>
          <w:lang w:eastAsia="zh-CN"/>
        </w:rPr>
        <w:t>DSL</w:t>
      </w:r>
      <w:r>
        <w:rPr>
          <w:rFonts w:hint="eastAsia"/>
          <w:lang w:eastAsia="zh-CN"/>
        </w:rPr>
        <w:t>系统提供了另一个主要益处：不间断的连接。因为</w:t>
      </w:r>
      <w:r>
        <w:rPr>
          <w:rFonts w:hint="eastAsia"/>
          <w:lang w:eastAsia="zh-CN"/>
        </w:rPr>
        <w:t>DSL</w:t>
      </w:r>
      <w:r>
        <w:rPr>
          <w:rFonts w:hint="eastAsia"/>
          <w:lang w:eastAsia="zh-CN"/>
        </w:rPr>
        <w:t>调制解调器使用无连接技术，与办分室的</w:t>
      </w:r>
      <w:r>
        <w:rPr>
          <w:rFonts w:hint="eastAsia"/>
          <w:lang w:eastAsia="zh-CN"/>
        </w:rPr>
        <w:t xml:space="preserve">LAN </w:t>
      </w:r>
      <w:r>
        <w:rPr>
          <w:rFonts w:hint="eastAsia"/>
          <w:lang w:eastAsia="zh-CN"/>
        </w:rPr>
        <w:t>非常类似，用户的</w:t>
      </w:r>
      <w:r>
        <w:rPr>
          <w:rFonts w:hint="eastAsia"/>
          <w:lang w:eastAsia="zh-CN"/>
        </w:rPr>
        <w:t>PC</w:t>
      </w:r>
      <w:r>
        <w:rPr>
          <w:rFonts w:hint="eastAsia"/>
          <w:lang w:eastAsia="zh-CN"/>
        </w:rPr>
        <w:t>机总是与网络联机的。</w:t>
      </w:r>
    </w:p>
    <w:p w:rsidR="00CD486C" w:rsidRDefault="00CD486C" w:rsidP="00C75199">
      <w:pPr>
        <w:pStyle w:val="Headingb"/>
      </w:pPr>
      <w:r>
        <w:rPr>
          <w:rFonts w:hint="eastAsia"/>
        </w:rPr>
        <w:t>参考文献的简要目录</w:t>
      </w:r>
    </w:p>
    <w:p w:rsidR="00CD486C" w:rsidRDefault="00CD486C" w:rsidP="00C75199">
      <w:pPr>
        <w:pStyle w:val="enumlev1"/>
      </w:pPr>
      <w:r>
        <w:rPr>
          <w:rFonts w:hint="eastAsia"/>
        </w:rPr>
        <w:t>a)</w:t>
      </w:r>
      <w:r>
        <w:rPr>
          <w:rFonts w:hint="eastAsia"/>
        </w:rPr>
        <w:tab/>
        <w:t>Report on DSL Technologies ITU-D Doc.2/082(Rev.3)-E,2002</w:t>
      </w:r>
    </w:p>
    <w:p w:rsidR="00CD486C" w:rsidRDefault="00C75199" w:rsidP="00C75199">
      <w:pPr>
        <w:pStyle w:val="enumlev1"/>
      </w:pPr>
      <w:r>
        <w:rPr>
          <w:rFonts w:hint="eastAsia"/>
          <w:lang w:eastAsia="zh-CN"/>
        </w:rPr>
        <w:tab/>
      </w:r>
      <w:r w:rsidR="00CD486C">
        <w:rPr>
          <w:rFonts w:hint="eastAsia"/>
        </w:rPr>
        <w:t>Understanding Digital Subscriber Line Technology</w:t>
      </w:r>
    </w:p>
    <w:p w:rsidR="00CD486C" w:rsidRDefault="00C75199" w:rsidP="00C75199">
      <w:pPr>
        <w:pStyle w:val="enumlev1"/>
      </w:pPr>
      <w:r>
        <w:rPr>
          <w:rFonts w:hint="eastAsia"/>
          <w:lang w:eastAsia="zh-CN"/>
        </w:rPr>
        <w:tab/>
      </w:r>
      <w:r w:rsidR="00CD486C">
        <w:rPr>
          <w:rFonts w:hint="eastAsia"/>
        </w:rPr>
        <w:t>Thomas Starr e.a.</w:t>
      </w:r>
    </w:p>
    <w:p w:rsidR="00CD486C" w:rsidRDefault="00C75199" w:rsidP="00C75199">
      <w:pPr>
        <w:pStyle w:val="enumlev1"/>
      </w:pPr>
      <w:r>
        <w:rPr>
          <w:rFonts w:hint="eastAsia"/>
          <w:lang w:eastAsia="zh-CN"/>
        </w:rPr>
        <w:tab/>
      </w:r>
      <w:r w:rsidR="00CD486C">
        <w:rPr>
          <w:rFonts w:hint="eastAsia"/>
        </w:rPr>
        <w:t>Communication Engineering</w:t>
      </w:r>
    </w:p>
    <w:p w:rsidR="00CD486C" w:rsidRDefault="00CD486C" w:rsidP="00C75199">
      <w:pPr>
        <w:pStyle w:val="enumlev1"/>
      </w:pPr>
      <w:r>
        <w:rPr>
          <w:rFonts w:hint="eastAsia"/>
        </w:rPr>
        <w:t>b)</w:t>
      </w:r>
      <w:r>
        <w:rPr>
          <w:rFonts w:hint="eastAsia"/>
        </w:rPr>
        <w:tab/>
        <w:t xml:space="preserve">Prentice Hall </w:t>
      </w:r>
      <w:smartTag w:uri="urn:schemas-microsoft-com:office:smarttags" w:element="place">
        <w:smartTag w:uri="urn:schemas-microsoft-com:office:smarttags" w:element="City">
          <w:r>
            <w:rPr>
              <w:rFonts w:hint="eastAsia"/>
            </w:rPr>
            <w:t>PTR</w:t>
          </w:r>
        </w:smartTag>
        <w:r>
          <w:rPr>
            <w:rFonts w:hint="eastAsia"/>
          </w:rPr>
          <w:t>,</w:t>
        </w:r>
        <w:smartTag w:uri="urn:schemas-microsoft-com:office:smarttags" w:element="State">
          <w:r>
            <w:rPr>
              <w:rFonts w:hint="eastAsia"/>
            </w:rPr>
            <w:t>NJ</w:t>
          </w:r>
        </w:smartTag>
        <w:r>
          <w:rPr>
            <w:rFonts w:hint="eastAsia"/>
          </w:rPr>
          <w:t xml:space="preserve"> </w:t>
        </w:r>
        <w:smartTag w:uri="urn:schemas-microsoft-com:office:smarttags" w:element="PostalCode">
          <w:r>
            <w:rPr>
              <w:rFonts w:hint="eastAsia"/>
            </w:rPr>
            <w:t>07458</w:t>
          </w:r>
        </w:smartTag>
      </w:smartTag>
      <w:r>
        <w:rPr>
          <w:rFonts w:hint="eastAsia"/>
        </w:rPr>
        <w:t>,1999</w:t>
      </w:r>
    </w:p>
    <w:p w:rsidR="00CD486C" w:rsidRDefault="00C75199" w:rsidP="00C75199">
      <w:pPr>
        <w:pStyle w:val="enumlev1"/>
      </w:pPr>
      <w:r>
        <w:rPr>
          <w:rFonts w:hint="eastAsia"/>
          <w:lang w:eastAsia="zh-CN"/>
        </w:rPr>
        <w:tab/>
      </w:r>
      <w:r w:rsidR="00CD486C">
        <w:rPr>
          <w:rFonts w:hint="eastAsia"/>
        </w:rPr>
        <w:t>DSL,Simulation Techniques and Standards</w:t>
      </w:r>
    </w:p>
    <w:p w:rsidR="00CD486C" w:rsidRDefault="00C75199" w:rsidP="00C75199">
      <w:pPr>
        <w:pStyle w:val="enumlev1"/>
      </w:pPr>
      <w:r>
        <w:rPr>
          <w:rFonts w:hint="eastAsia"/>
          <w:lang w:eastAsia="zh-CN"/>
        </w:rPr>
        <w:tab/>
      </w:r>
      <w:r w:rsidR="00CD486C">
        <w:rPr>
          <w:rFonts w:hint="eastAsia"/>
        </w:rPr>
        <w:t>Dr Walter Y.Chen</w:t>
      </w:r>
    </w:p>
    <w:p w:rsidR="00CD486C" w:rsidRDefault="00C75199" w:rsidP="00C75199">
      <w:pPr>
        <w:pStyle w:val="enumlev1"/>
      </w:pPr>
      <w:r>
        <w:rPr>
          <w:rFonts w:hint="eastAsia"/>
          <w:lang w:eastAsia="zh-CN"/>
        </w:rPr>
        <w:tab/>
      </w:r>
      <w:r w:rsidR="00CD486C">
        <w:rPr>
          <w:rFonts w:hint="eastAsia"/>
        </w:rPr>
        <w:t xml:space="preserve">Macmillan Technical Publishing, </w:t>
      </w:r>
      <w:smartTag w:uri="urn:schemas-microsoft-com:office:smarttags" w:element="place">
        <w:smartTag w:uri="urn:schemas-microsoft-com:office:smarttags" w:element="City">
          <w:r w:rsidR="00CD486C">
            <w:t>Indianapolis</w:t>
          </w:r>
        </w:smartTag>
        <w:r w:rsidR="00CD486C">
          <w:rPr>
            <w:rFonts w:hint="eastAsia"/>
          </w:rPr>
          <w:t xml:space="preserve">, </w:t>
        </w:r>
        <w:smartTag w:uri="urn:schemas-microsoft-com:office:smarttags" w:element="State">
          <w:r w:rsidR="00CD486C">
            <w:rPr>
              <w:rFonts w:hint="eastAsia"/>
            </w:rPr>
            <w:t>Indiana</w:t>
          </w:r>
        </w:smartTag>
      </w:smartTag>
      <w:r w:rsidR="00CD486C">
        <w:rPr>
          <w:rFonts w:hint="eastAsia"/>
        </w:rPr>
        <w:t>,1998</w:t>
      </w:r>
    </w:p>
    <w:p w:rsidR="00CD486C" w:rsidRPr="00C75199" w:rsidRDefault="00CD486C" w:rsidP="00C75199">
      <w:pPr>
        <w:pStyle w:val="Heading3"/>
        <w:rPr>
          <w:lang w:eastAsia="zh-CN"/>
        </w:rPr>
      </w:pPr>
      <w:bookmarkStart w:id="14" w:name="_Toc262828840"/>
      <w:r w:rsidRPr="00C75199">
        <w:rPr>
          <w:rFonts w:hint="eastAsia"/>
          <w:lang w:eastAsia="zh-CN"/>
        </w:rPr>
        <w:t>I.1.2</w:t>
      </w:r>
      <w:r w:rsidRPr="00C75199">
        <w:rPr>
          <w:lang w:eastAsia="zh-CN"/>
        </w:rPr>
        <w:tab/>
      </w:r>
      <w:r w:rsidRPr="00C75199">
        <w:rPr>
          <w:rFonts w:hint="eastAsia"/>
          <w:lang w:eastAsia="zh-CN"/>
        </w:rPr>
        <w:t>基本电缆矩阵</w:t>
      </w:r>
      <w:bookmarkEnd w:id="14"/>
    </w:p>
    <w:p w:rsidR="00CD486C" w:rsidRDefault="00CD486C" w:rsidP="00C75199">
      <w:pPr>
        <w:rPr>
          <w:lang w:eastAsia="zh-CN"/>
        </w:rPr>
      </w:pPr>
      <w:r>
        <w:rPr>
          <w:rFonts w:hint="eastAsia"/>
          <w:lang w:eastAsia="zh-CN"/>
        </w:rPr>
        <w:t>在某些国家中，有线电视的宽频带公用天线几乎普遍覆盖，公用天线连接为给居民和小型商业提供高速数据连接提供了一个强有力的平台。然而，必须把单向的电缆电视系统升级到现代的双向网络，以支持高级电信业务。</w:t>
      </w:r>
    </w:p>
    <w:p w:rsidR="00CD486C" w:rsidRDefault="00CD486C" w:rsidP="00C75199">
      <w:pPr>
        <w:rPr>
          <w:lang w:eastAsia="zh-CN"/>
        </w:rPr>
      </w:pPr>
      <w:r>
        <w:rPr>
          <w:rFonts w:hint="eastAsia"/>
          <w:lang w:eastAsia="zh-CN"/>
        </w:rPr>
        <w:t>学习来自</w:t>
      </w:r>
      <w:r>
        <w:rPr>
          <w:rFonts w:hint="eastAsia"/>
          <w:lang w:eastAsia="zh-CN"/>
        </w:rPr>
        <w:t>ITU-T</w:t>
      </w:r>
      <w:r>
        <w:rPr>
          <w:rFonts w:hint="eastAsia"/>
          <w:lang w:eastAsia="zh-CN"/>
        </w:rPr>
        <w:t>第</w:t>
      </w:r>
      <w:r>
        <w:rPr>
          <w:rFonts w:hint="eastAsia"/>
          <w:lang w:eastAsia="zh-CN"/>
        </w:rPr>
        <w:t>9</w:t>
      </w:r>
      <w:r>
        <w:rPr>
          <w:rFonts w:hint="eastAsia"/>
          <w:lang w:eastAsia="zh-CN"/>
        </w:rPr>
        <w:t>研究组的“电缆电视入门”可以用作对电缆电视网的一个有用的引言。在</w:t>
      </w:r>
      <w:r>
        <w:rPr>
          <w:rFonts w:hint="eastAsia"/>
          <w:lang w:eastAsia="zh-CN"/>
        </w:rPr>
        <w:t>ITU-D</w:t>
      </w:r>
      <w:r>
        <w:rPr>
          <w:rFonts w:hint="eastAsia"/>
          <w:lang w:eastAsia="zh-CN"/>
        </w:rPr>
        <w:t>第</w:t>
      </w:r>
      <w:r>
        <w:rPr>
          <w:rFonts w:hint="eastAsia"/>
          <w:lang w:eastAsia="zh-CN"/>
        </w:rPr>
        <w:t>2</w:t>
      </w:r>
      <w:r>
        <w:rPr>
          <w:rFonts w:hint="eastAsia"/>
          <w:lang w:eastAsia="zh-CN"/>
        </w:rPr>
        <w:t>研究组第</w:t>
      </w:r>
      <w:r>
        <w:rPr>
          <w:rFonts w:hint="eastAsia"/>
          <w:lang w:eastAsia="zh-CN"/>
        </w:rPr>
        <w:t>4</w:t>
      </w:r>
      <w:r>
        <w:rPr>
          <w:rFonts w:hint="eastAsia"/>
          <w:lang w:eastAsia="zh-CN"/>
        </w:rPr>
        <w:t>分册的下列各节中可以找到有关电缆电视网的进一步的信息：</w:t>
      </w:r>
    </w:p>
    <w:p w:rsidR="00CD486C" w:rsidRDefault="00CD486C" w:rsidP="00E042E5">
      <w:pPr>
        <w:pStyle w:val="enumlev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5.3.9</w:t>
        </w:r>
        <w:r>
          <w:rPr>
            <w:rFonts w:hint="eastAsia"/>
            <w:lang w:eastAsia="zh-CN"/>
          </w:rPr>
          <w:tab/>
        </w:r>
        <w:r>
          <w:rPr>
            <w:rFonts w:hint="eastAsia"/>
            <w:lang w:eastAsia="zh-CN"/>
          </w:rPr>
          <w:tab/>
        </w:r>
      </w:smartTag>
      <w:r>
        <w:rPr>
          <w:rFonts w:hint="eastAsia"/>
          <w:lang w:eastAsia="zh-CN"/>
        </w:rPr>
        <w:t>电缆电视分配</w:t>
      </w:r>
    </w:p>
    <w:p w:rsidR="00CD486C" w:rsidRDefault="00CD486C" w:rsidP="00E042E5">
      <w:pPr>
        <w:pStyle w:val="enumlev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5.3.9</w:t>
        </w:r>
      </w:smartTag>
      <w:r>
        <w:rPr>
          <w:rFonts w:hint="eastAsia"/>
          <w:lang w:eastAsia="zh-CN"/>
        </w:rPr>
        <w:t>.1</w:t>
      </w:r>
      <w:r>
        <w:rPr>
          <w:rFonts w:hint="eastAsia"/>
          <w:lang w:eastAsia="zh-CN"/>
        </w:rPr>
        <w:tab/>
      </w:r>
      <w:r>
        <w:rPr>
          <w:rFonts w:hint="eastAsia"/>
          <w:lang w:eastAsia="zh-CN"/>
        </w:rPr>
        <w:tab/>
      </w:r>
      <w:r>
        <w:rPr>
          <w:rFonts w:hint="eastAsia"/>
          <w:lang w:eastAsia="zh-CN"/>
        </w:rPr>
        <w:t>电缆电视系统的重要部件</w:t>
      </w:r>
    </w:p>
    <w:p w:rsidR="00CD486C" w:rsidRDefault="00CD486C" w:rsidP="00E042E5">
      <w:pPr>
        <w:pStyle w:val="enumlev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5.3.9</w:t>
        </w:r>
      </w:smartTag>
      <w:r>
        <w:rPr>
          <w:rFonts w:hint="eastAsia"/>
          <w:lang w:eastAsia="zh-CN"/>
        </w:rPr>
        <w:t>.2</w:t>
      </w:r>
      <w:r>
        <w:rPr>
          <w:rFonts w:hint="eastAsia"/>
          <w:lang w:eastAsia="zh-CN"/>
        </w:rPr>
        <w:tab/>
      </w:r>
      <w:r>
        <w:rPr>
          <w:rFonts w:hint="eastAsia"/>
          <w:lang w:eastAsia="zh-CN"/>
        </w:rPr>
        <w:tab/>
      </w:r>
      <w:r>
        <w:rPr>
          <w:rFonts w:hint="eastAsia"/>
          <w:lang w:eastAsia="zh-CN"/>
        </w:rPr>
        <w:t>光纤电缆混合的电缆系统</w:t>
      </w:r>
    </w:p>
    <w:p w:rsidR="00CD486C" w:rsidRDefault="00CD486C" w:rsidP="00E042E5">
      <w:pPr>
        <w:pStyle w:val="enumlev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5.3.9</w:t>
        </w:r>
      </w:smartTag>
      <w:r>
        <w:rPr>
          <w:rFonts w:hint="eastAsia"/>
          <w:lang w:eastAsia="zh-CN"/>
        </w:rPr>
        <w:t>.3</w:t>
      </w:r>
      <w:r>
        <w:rPr>
          <w:rFonts w:hint="eastAsia"/>
          <w:lang w:eastAsia="zh-CN"/>
        </w:rPr>
        <w:tab/>
      </w:r>
      <w:r>
        <w:rPr>
          <w:rFonts w:hint="eastAsia"/>
          <w:lang w:eastAsia="zh-CN"/>
        </w:rPr>
        <w:tab/>
      </w:r>
      <w:r>
        <w:rPr>
          <w:rFonts w:hint="eastAsia"/>
          <w:lang w:eastAsia="zh-CN"/>
        </w:rPr>
        <w:t>互动的双向电视业务</w:t>
      </w:r>
    </w:p>
    <w:p w:rsidR="00CD486C" w:rsidRDefault="00CD486C" w:rsidP="00E042E5">
      <w:pPr>
        <w:pStyle w:val="enumlev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5.3.9</w:t>
        </w:r>
      </w:smartTag>
      <w:r>
        <w:rPr>
          <w:rFonts w:hint="eastAsia"/>
          <w:lang w:eastAsia="zh-CN"/>
        </w:rPr>
        <w:t>.4</w:t>
      </w:r>
      <w:r>
        <w:rPr>
          <w:rFonts w:hint="eastAsia"/>
          <w:lang w:eastAsia="zh-CN"/>
        </w:rPr>
        <w:tab/>
      </w:r>
      <w:r>
        <w:rPr>
          <w:rFonts w:hint="eastAsia"/>
          <w:lang w:eastAsia="zh-CN"/>
        </w:rPr>
        <w:tab/>
      </w:r>
      <w:r>
        <w:rPr>
          <w:rFonts w:hint="eastAsia"/>
          <w:lang w:eastAsia="zh-CN"/>
        </w:rPr>
        <w:t>使用电缆系统的高速数据</w:t>
      </w:r>
    </w:p>
    <w:p w:rsidR="00CD486C" w:rsidRDefault="00CD486C" w:rsidP="00E042E5">
      <w:pPr>
        <w:pStyle w:val="Headingb"/>
        <w:rPr>
          <w:lang w:eastAsia="zh-CN"/>
        </w:rPr>
      </w:pPr>
      <w:r>
        <w:rPr>
          <w:rFonts w:hint="eastAsia"/>
          <w:lang w:eastAsia="zh-CN"/>
        </w:rPr>
        <w:t>电缆电视入门</w:t>
      </w:r>
    </w:p>
    <w:p w:rsidR="00CD486C" w:rsidRDefault="00CD486C" w:rsidP="00E042E5">
      <w:pPr>
        <w:rPr>
          <w:lang w:eastAsia="zh-CN"/>
        </w:rPr>
      </w:pPr>
      <w:r>
        <w:rPr>
          <w:rFonts w:hint="eastAsia"/>
          <w:lang w:eastAsia="zh-CN"/>
        </w:rPr>
        <w:t>最初，将电缆电视系统设计或用来将广播电视信号有效地传送到用户家中。为了保证消费者能够用他们用来接收无线广播电视信号的同一个电视机来得到电缆电视业务，电缆经营商在一个密封的公用天线的线路内重新产生一部分无线广播的射频（</w:t>
      </w:r>
      <w:r>
        <w:rPr>
          <w:rFonts w:hint="eastAsia"/>
          <w:lang w:eastAsia="zh-CN"/>
        </w:rPr>
        <w:t>RF</w:t>
      </w:r>
      <w:r>
        <w:rPr>
          <w:rFonts w:hint="eastAsia"/>
          <w:lang w:eastAsia="zh-CN"/>
        </w:rPr>
        <w:t>）频谱，并将其分配到各用户的家中。</w:t>
      </w:r>
    </w:p>
    <w:p w:rsidR="00CD486C" w:rsidRDefault="00CD486C" w:rsidP="00E042E5">
      <w:pPr>
        <w:rPr>
          <w:lang w:eastAsia="zh-CN"/>
        </w:rPr>
      </w:pPr>
      <w:r>
        <w:rPr>
          <w:rFonts w:hint="eastAsia"/>
          <w:lang w:eastAsia="zh-CN"/>
        </w:rPr>
        <w:t>传统的公用天线系统一般以</w:t>
      </w:r>
      <w:r>
        <w:rPr>
          <w:rFonts w:hint="eastAsia"/>
          <w:lang w:eastAsia="zh-CN"/>
        </w:rPr>
        <w:t>330</w:t>
      </w:r>
      <w:r>
        <w:rPr>
          <w:lang w:eastAsia="zh-CN"/>
        </w:rPr>
        <w:t> </w:t>
      </w:r>
      <w:r>
        <w:rPr>
          <w:rFonts w:hint="eastAsia"/>
          <w:lang w:eastAsia="zh-CN"/>
        </w:rPr>
        <w:t>MHz</w:t>
      </w:r>
      <w:r>
        <w:rPr>
          <w:rFonts w:hint="eastAsia"/>
          <w:lang w:eastAsia="zh-CN"/>
        </w:rPr>
        <w:t>或</w:t>
      </w:r>
      <w:r>
        <w:rPr>
          <w:rFonts w:hint="eastAsia"/>
          <w:lang w:eastAsia="zh-CN"/>
        </w:rPr>
        <w:t>450</w:t>
      </w:r>
      <w:r>
        <w:rPr>
          <w:lang w:eastAsia="zh-CN"/>
        </w:rPr>
        <w:t> </w:t>
      </w:r>
      <w:r>
        <w:rPr>
          <w:rFonts w:hint="eastAsia"/>
          <w:lang w:eastAsia="zh-CN"/>
        </w:rPr>
        <w:t>MHz</w:t>
      </w:r>
      <w:r>
        <w:rPr>
          <w:rFonts w:hint="eastAsia"/>
          <w:lang w:eastAsia="zh-CN"/>
        </w:rPr>
        <w:t>的容量进行工作，而现代的混合光纤</w:t>
      </w:r>
      <w:r>
        <w:rPr>
          <w:rFonts w:hint="eastAsia"/>
          <w:lang w:eastAsia="zh-CN"/>
        </w:rPr>
        <w:t>/</w:t>
      </w:r>
      <w:r>
        <w:rPr>
          <w:rFonts w:hint="eastAsia"/>
          <w:lang w:eastAsia="zh-CN"/>
        </w:rPr>
        <w:t>电缆</w:t>
      </w:r>
      <w:r w:rsidR="007C232C">
        <w:rPr>
          <w:lang w:eastAsia="zh-CN"/>
        </w:rPr>
        <w:br/>
      </w:r>
      <w:r>
        <w:rPr>
          <w:rFonts w:hint="eastAsia"/>
          <w:lang w:eastAsia="zh-CN"/>
        </w:rPr>
        <w:t>（</w:t>
      </w:r>
      <w:r>
        <w:rPr>
          <w:rFonts w:hint="eastAsia"/>
          <w:lang w:eastAsia="zh-CN"/>
        </w:rPr>
        <w:t>HFC</w:t>
      </w:r>
      <w:r>
        <w:rPr>
          <w:rFonts w:hint="eastAsia"/>
          <w:lang w:eastAsia="zh-CN"/>
        </w:rPr>
        <w:t>）系统扩大到</w:t>
      </w:r>
      <w:r>
        <w:rPr>
          <w:rFonts w:hint="eastAsia"/>
          <w:lang w:eastAsia="zh-CN"/>
        </w:rPr>
        <w:t>750</w:t>
      </w:r>
      <w:r>
        <w:rPr>
          <w:lang w:eastAsia="zh-CN"/>
        </w:rPr>
        <w:t> </w:t>
      </w:r>
      <w:r>
        <w:rPr>
          <w:rFonts w:hint="eastAsia"/>
          <w:lang w:eastAsia="zh-CN"/>
        </w:rPr>
        <w:t>MHz</w:t>
      </w:r>
      <w:r>
        <w:rPr>
          <w:rFonts w:hint="eastAsia"/>
          <w:lang w:eastAsia="zh-CN"/>
        </w:rPr>
        <w:t>或更多。</w:t>
      </w:r>
    </w:p>
    <w:p w:rsidR="007F450F" w:rsidRDefault="00CD486C" w:rsidP="00E042E5">
      <w:pPr>
        <w:rPr>
          <w:lang w:eastAsia="zh-CN"/>
        </w:rPr>
      </w:pPr>
      <w:r>
        <w:rPr>
          <w:rFonts w:hint="eastAsia"/>
          <w:lang w:eastAsia="zh-CN"/>
        </w:rPr>
        <w:t>逻辑上来看，下行电视节目信号在</w:t>
      </w:r>
      <w:r>
        <w:rPr>
          <w:rFonts w:hint="eastAsia"/>
          <w:lang w:eastAsia="zh-CN"/>
        </w:rPr>
        <w:t>50</w:t>
      </w:r>
      <w:r>
        <w:rPr>
          <w:lang w:eastAsia="zh-CN"/>
        </w:rPr>
        <w:t> </w:t>
      </w:r>
      <w:r>
        <w:rPr>
          <w:rFonts w:hint="eastAsia"/>
          <w:lang w:eastAsia="zh-CN"/>
        </w:rPr>
        <w:t>MHz</w:t>
      </w:r>
      <w:r>
        <w:rPr>
          <w:rFonts w:hint="eastAsia"/>
          <w:lang w:eastAsia="zh-CN"/>
        </w:rPr>
        <w:t>左右开始，等效于无线广播电视信号的第</w:t>
      </w:r>
      <w:r>
        <w:rPr>
          <w:rFonts w:hint="eastAsia"/>
          <w:lang w:eastAsia="zh-CN"/>
        </w:rPr>
        <w:t>2</w:t>
      </w:r>
      <w:r>
        <w:rPr>
          <w:rFonts w:hint="eastAsia"/>
          <w:lang w:eastAsia="zh-CN"/>
        </w:rPr>
        <w:t>频道。一般，将该频谱的</w:t>
      </w:r>
      <w:r>
        <w:rPr>
          <w:rFonts w:hint="eastAsia"/>
          <w:lang w:eastAsia="zh-CN"/>
        </w:rPr>
        <w:t>5</w:t>
      </w:r>
      <w:r>
        <w:rPr>
          <w:lang w:eastAsia="zh-CN"/>
        </w:rPr>
        <w:t> </w:t>
      </w:r>
      <w:r>
        <w:rPr>
          <w:rFonts w:hint="eastAsia"/>
          <w:lang w:eastAsia="zh-CN"/>
        </w:rPr>
        <w:t>MHz-42</w:t>
      </w:r>
      <w:r>
        <w:rPr>
          <w:lang w:eastAsia="zh-CN"/>
        </w:rPr>
        <w:t> </w:t>
      </w:r>
      <w:r>
        <w:rPr>
          <w:rFonts w:hint="eastAsia"/>
          <w:lang w:eastAsia="zh-CN"/>
        </w:rPr>
        <w:t>MHz</w:t>
      </w:r>
      <w:r>
        <w:rPr>
          <w:rFonts w:hint="eastAsia"/>
          <w:lang w:eastAsia="zh-CN"/>
        </w:rPr>
        <w:t>部分保留给来自用户家里的上行通信用。</w:t>
      </w:r>
    </w:p>
    <w:p w:rsidR="007F450F" w:rsidRDefault="007F450F">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E042E5">
      <w:pPr>
        <w:rPr>
          <w:lang w:eastAsia="zh-CN"/>
        </w:rPr>
      </w:pPr>
      <w:r>
        <w:rPr>
          <w:rFonts w:hint="eastAsia"/>
          <w:lang w:eastAsia="zh-CN"/>
        </w:rPr>
        <w:lastRenderedPageBreak/>
        <w:t>例如，许多国家使用国家传输标准委员会（</w:t>
      </w:r>
      <w:r>
        <w:rPr>
          <w:rFonts w:hint="eastAsia"/>
          <w:lang w:eastAsia="zh-CN"/>
        </w:rPr>
        <w:t>NTSC,</w:t>
      </w:r>
      <w:r w:rsidR="007C232C">
        <w:rPr>
          <w:lang w:eastAsia="zh-CN"/>
        </w:rPr>
        <w:t xml:space="preserve"> </w:t>
      </w:r>
      <w:r>
        <w:rPr>
          <w:rFonts w:hint="eastAsia"/>
          <w:lang w:eastAsia="zh-CN"/>
        </w:rPr>
        <w:t>美国）的传输标准，标准电视频道占用</w:t>
      </w:r>
      <w:r>
        <w:rPr>
          <w:rFonts w:hint="eastAsia"/>
          <w:lang w:eastAsia="zh-CN"/>
        </w:rPr>
        <w:t>6</w:t>
      </w:r>
      <w:r>
        <w:rPr>
          <w:lang w:eastAsia="zh-CN"/>
        </w:rPr>
        <w:t> </w:t>
      </w:r>
      <w:r>
        <w:rPr>
          <w:rFonts w:hint="eastAsia"/>
          <w:lang w:eastAsia="zh-CN"/>
        </w:rPr>
        <w:t>MHz</w:t>
      </w:r>
      <w:r>
        <w:rPr>
          <w:rFonts w:hint="eastAsia"/>
          <w:lang w:eastAsia="zh-CN"/>
        </w:rPr>
        <w:t>射频频谱。所以，传统的下行带宽为</w:t>
      </w:r>
      <w:r>
        <w:rPr>
          <w:rFonts w:hint="eastAsia"/>
          <w:lang w:eastAsia="zh-CN"/>
        </w:rPr>
        <w:t>400</w:t>
      </w:r>
      <w:r>
        <w:rPr>
          <w:lang w:eastAsia="zh-CN"/>
        </w:rPr>
        <w:t> </w:t>
      </w:r>
      <w:r>
        <w:rPr>
          <w:rFonts w:hint="eastAsia"/>
          <w:lang w:eastAsia="zh-CN"/>
        </w:rPr>
        <w:t>MHz</w:t>
      </w:r>
      <w:r>
        <w:rPr>
          <w:rFonts w:hint="eastAsia"/>
          <w:lang w:eastAsia="zh-CN"/>
        </w:rPr>
        <w:t>的电缆系统能够承载</w:t>
      </w:r>
      <w:r>
        <w:rPr>
          <w:rFonts w:hint="eastAsia"/>
          <w:lang w:eastAsia="zh-CN"/>
        </w:rPr>
        <w:t>60</w:t>
      </w:r>
      <w:r>
        <w:rPr>
          <w:rFonts w:hint="eastAsia"/>
          <w:lang w:eastAsia="zh-CN"/>
        </w:rPr>
        <w:t>个模拟电视频道的等效容量，而现代的下行带宽为</w:t>
      </w:r>
      <w:r>
        <w:rPr>
          <w:rFonts w:hint="eastAsia"/>
          <w:lang w:eastAsia="zh-CN"/>
        </w:rPr>
        <w:t>700</w:t>
      </w:r>
      <w:r>
        <w:rPr>
          <w:lang w:eastAsia="zh-CN"/>
        </w:rPr>
        <w:t> </w:t>
      </w:r>
      <w:r>
        <w:rPr>
          <w:rFonts w:hint="eastAsia"/>
          <w:lang w:eastAsia="zh-CN"/>
        </w:rPr>
        <w:t>MHz</w:t>
      </w:r>
      <w:r>
        <w:rPr>
          <w:rFonts w:hint="eastAsia"/>
          <w:lang w:eastAsia="zh-CN"/>
        </w:rPr>
        <w:t>的</w:t>
      </w:r>
      <w:r>
        <w:rPr>
          <w:rFonts w:hint="eastAsia"/>
          <w:lang w:eastAsia="zh-CN"/>
        </w:rPr>
        <w:t>HFC</w:t>
      </w:r>
      <w:r>
        <w:rPr>
          <w:rFonts w:hint="eastAsia"/>
          <w:lang w:eastAsia="zh-CN"/>
        </w:rPr>
        <w:t>系统的容量大约有</w:t>
      </w:r>
      <w:r>
        <w:rPr>
          <w:rFonts w:hint="eastAsia"/>
          <w:lang w:eastAsia="zh-CN"/>
        </w:rPr>
        <w:t>110</w:t>
      </w:r>
      <w:r>
        <w:rPr>
          <w:rFonts w:hint="eastAsia"/>
          <w:lang w:eastAsia="zh-CN"/>
        </w:rPr>
        <w:t>个频道。</w:t>
      </w:r>
    </w:p>
    <w:p w:rsidR="00CD486C" w:rsidRDefault="00CD486C" w:rsidP="00E042E5">
      <w:pPr>
        <w:pStyle w:val="Headingb"/>
        <w:rPr>
          <w:lang w:eastAsia="zh-CN"/>
        </w:rPr>
      </w:pPr>
      <w:r>
        <w:rPr>
          <w:rFonts w:hint="eastAsia"/>
          <w:lang w:eastAsia="zh-CN"/>
        </w:rPr>
        <w:t>电缆调制解调器接入网</w:t>
      </w:r>
    </w:p>
    <w:p w:rsidR="00CD486C" w:rsidRDefault="00CD486C" w:rsidP="00E042E5">
      <w:pPr>
        <w:rPr>
          <w:lang w:eastAsia="zh-CN"/>
        </w:rPr>
      </w:pPr>
      <w:r>
        <w:rPr>
          <w:rFonts w:hint="eastAsia"/>
          <w:lang w:eastAsia="zh-CN"/>
        </w:rPr>
        <w:t>为了在电缆网上传送数据业务，通常（在</w:t>
      </w:r>
      <w:r>
        <w:rPr>
          <w:rFonts w:hint="eastAsia"/>
          <w:lang w:eastAsia="zh-CN"/>
        </w:rPr>
        <w:t>50-750</w:t>
      </w:r>
      <w:r>
        <w:rPr>
          <w:lang w:eastAsia="zh-CN"/>
        </w:rPr>
        <w:t> </w:t>
      </w:r>
      <w:r>
        <w:rPr>
          <w:rFonts w:hint="eastAsia"/>
          <w:lang w:eastAsia="zh-CN"/>
        </w:rPr>
        <w:t>MHz</w:t>
      </w:r>
      <w:r>
        <w:rPr>
          <w:rFonts w:hint="eastAsia"/>
          <w:lang w:eastAsia="zh-CN"/>
        </w:rPr>
        <w:t>频率范围内）分配一个电视频道给往家里的下行业务用，而用（</w:t>
      </w:r>
      <w:r>
        <w:rPr>
          <w:rFonts w:hint="eastAsia"/>
          <w:lang w:eastAsia="zh-CN"/>
        </w:rPr>
        <w:t>5-42</w:t>
      </w:r>
      <w:r>
        <w:rPr>
          <w:lang w:eastAsia="zh-CN"/>
        </w:rPr>
        <w:t> </w:t>
      </w:r>
      <w:r>
        <w:rPr>
          <w:rFonts w:hint="eastAsia"/>
          <w:lang w:eastAsia="zh-CN"/>
        </w:rPr>
        <w:t>MHz</w:t>
      </w:r>
      <w:r>
        <w:rPr>
          <w:rFonts w:hint="eastAsia"/>
          <w:lang w:eastAsia="zh-CN"/>
        </w:rPr>
        <w:t>频带中）另一个频道载送上行信号。</w:t>
      </w:r>
    </w:p>
    <w:p w:rsidR="00CD486C" w:rsidRDefault="00CD486C" w:rsidP="00E042E5">
      <w:pPr>
        <w:rPr>
          <w:lang w:eastAsia="zh-CN"/>
        </w:rPr>
      </w:pPr>
      <w:r>
        <w:rPr>
          <w:rFonts w:hint="eastAsia"/>
          <w:lang w:eastAsia="zh-CN"/>
        </w:rPr>
        <w:t>头端的</w:t>
      </w:r>
      <w:r w:rsidRPr="00F53E16">
        <w:rPr>
          <w:rFonts w:ascii="STKaiti" w:eastAsia="STKaiti" w:hAnsi="STKaiti" w:hint="eastAsia"/>
          <w:lang w:eastAsia="zh-CN"/>
        </w:rPr>
        <w:t>电缆调制解调器终端系统</w:t>
      </w:r>
      <w:r>
        <w:rPr>
          <w:rFonts w:hint="eastAsia"/>
          <w:lang w:eastAsia="zh-CN"/>
        </w:rPr>
        <w:t>（</w:t>
      </w:r>
      <w:r>
        <w:rPr>
          <w:rFonts w:hint="eastAsia"/>
          <w:i/>
          <w:iCs/>
          <w:lang w:eastAsia="zh-CN"/>
        </w:rPr>
        <w:t>CMTS</w:t>
      </w:r>
      <w:r>
        <w:rPr>
          <w:rFonts w:hint="eastAsia"/>
          <w:lang w:eastAsia="zh-CN"/>
        </w:rPr>
        <w:t>）通过这些频道与位于用户家中的</w:t>
      </w:r>
      <w:r w:rsidRPr="00F53E16">
        <w:rPr>
          <w:rFonts w:ascii="STKaiti" w:eastAsia="STKaiti" w:hAnsi="STKaiti" w:hint="eastAsia"/>
          <w:lang w:eastAsia="zh-CN"/>
        </w:rPr>
        <w:t>电缆调制解调器</w:t>
      </w:r>
      <w:r>
        <w:rPr>
          <w:rFonts w:hint="eastAsia"/>
          <w:lang w:eastAsia="zh-CN"/>
        </w:rPr>
        <w:t>进行通信，以建立虚拟的局域网（</w:t>
      </w:r>
      <w:r>
        <w:rPr>
          <w:rFonts w:hint="eastAsia"/>
          <w:lang w:eastAsia="zh-CN"/>
        </w:rPr>
        <w:t>LAN</w:t>
      </w:r>
      <w:r>
        <w:rPr>
          <w:rFonts w:hint="eastAsia"/>
          <w:lang w:eastAsia="zh-CN"/>
        </w:rPr>
        <w:t>）连接。大多数电缆调制解调器是外部器件，它们通过外部的标准</w:t>
      </w:r>
      <w:r>
        <w:rPr>
          <w:rFonts w:hint="eastAsia"/>
          <w:lang w:eastAsia="zh-CN"/>
        </w:rPr>
        <w:t>10Base-T</w:t>
      </w:r>
      <w:r>
        <w:rPr>
          <w:rFonts w:hint="eastAsia"/>
          <w:lang w:eastAsia="zh-CN"/>
        </w:rPr>
        <w:t>以太网盒或内部的</w:t>
      </w:r>
      <w:r>
        <w:rPr>
          <w:rFonts w:hint="eastAsia"/>
          <w:lang w:eastAsia="zh-CN"/>
        </w:rPr>
        <w:t>PCI</w:t>
      </w:r>
      <w:r>
        <w:rPr>
          <w:rFonts w:hint="eastAsia"/>
          <w:lang w:eastAsia="zh-CN"/>
        </w:rPr>
        <w:t>或</w:t>
      </w:r>
      <w:r>
        <w:rPr>
          <w:rFonts w:hint="eastAsia"/>
          <w:lang w:eastAsia="zh-CN"/>
        </w:rPr>
        <w:t>PCMCIA</w:t>
      </w:r>
      <w:r>
        <w:rPr>
          <w:rFonts w:hint="eastAsia"/>
          <w:lang w:eastAsia="zh-CN"/>
        </w:rPr>
        <w:t>卡或通用串行总线（</w:t>
      </w:r>
      <w:r>
        <w:rPr>
          <w:rFonts w:hint="eastAsia"/>
          <w:lang w:eastAsia="zh-CN"/>
        </w:rPr>
        <w:t>USB</w:t>
      </w:r>
      <w:r>
        <w:rPr>
          <w:rFonts w:hint="eastAsia"/>
          <w:lang w:eastAsia="zh-CN"/>
        </w:rPr>
        <w:t>）连接与个人计算机（</w:t>
      </w:r>
      <w:r>
        <w:rPr>
          <w:rFonts w:hint="eastAsia"/>
          <w:lang w:eastAsia="zh-CN"/>
        </w:rPr>
        <w:t>PC</w:t>
      </w:r>
      <w:r>
        <w:rPr>
          <w:rFonts w:hint="eastAsia"/>
          <w:lang w:eastAsia="zh-CN"/>
        </w:rPr>
        <w:t>）相连接。</w:t>
      </w:r>
    </w:p>
    <w:p w:rsidR="00CD486C" w:rsidRDefault="00CD486C" w:rsidP="00E042E5">
      <w:pPr>
        <w:rPr>
          <w:lang w:eastAsia="zh-CN"/>
        </w:rPr>
      </w:pPr>
      <w:r>
        <w:rPr>
          <w:rFonts w:hint="eastAsia"/>
          <w:lang w:eastAsia="zh-CN"/>
        </w:rPr>
        <w:t>电缆调制解调器接入网在开放系统互连（</w:t>
      </w:r>
      <w:r>
        <w:rPr>
          <w:rFonts w:hint="eastAsia"/>
          <w:lang w:eastAsia="zh-CN"/>
        </w:rPr>
        <w:t>OSI</w:t>
      </w:r>
      <w:r>
        <w:rPr>
          <w:rFonts w:hint="eastAsia"/>
          <w:lang w:eastAsia="zh-CN"/>
        </w:rPr>
        <w:t>）参考模型的第</w:t>
      </w:r>
      <w:r>
        <w:rPr>
          <w:rFonts w:hint="eastAsia"/>
          <w:lang w:eastAsia="zh-CN"/>
        </w:rPr>
        <w:t>1</w:t>
      </w:r>
      <w:r>
        <w:rPr>
          <w:rFonts w:hint="eastAsia"/>
          <w:lang w:eastAsia="zh-CN"/>
        </w:rPr>
        <w:t>层（物理层）和第</w:t>
      </w:r>
      <w:r>
        <w:rPr>
          <w:rFonts w:hint="eastAsia"/>
          <w:lang w:eastAsia="zh-CN"/>
        </w:rPr>
        <w:t>2</w:t>
      </w:r>
      <w:r>
        <w:rPr>
          <w:rFonts w:hint="eastAsia"/>
          <w:lang w:eastAsia="zh-CN"/>
        </w:rPr>
        <w:t>层（媒体接入控制</w:t>
      </w:r>
      <w:r>
        <w:rPr>
          <w:rFonts w:hint="eastAsia"/>
          <w:lang w:eastAsia="zh-CN"/>
        </w:rPr>
        <w:t>/</w:t>
      </w:r>
      <w:r>
        <w:rPr>
          <w:rFonts w:hint="eastAsia"/>
          <w:lang w:eastAsia="zh-CN"/>
        </w:rPr>
        <w:t>逻辑链路控制层）上工作。所以，在电缆调制解调器平台上，能够将</w:t>
      </w:r>
      <w:r>
        <w:rPr>
          <w:rFonts w:hint="eastAsia"/>
          <w:lang w:eastAsia="zh-CN"/>
        </w:rPr>
        <w:t>IP</w:t>
      </w:r>
      <w:r>
        <w:rPr>
          <w:rFonts w:hint="eastAsia"/>
          <w:lang w:eastAsia="zh-CN"/>
        </w:rPr>
        <w:t>业务这样的第</w:t>
      </w:r>
      <w:r>
        <w:rPr>
          <w:rFonts w:hint="eastAsia"/>
          <w:lang w:eastAsia="zh-CN"/>
        </w:rPr>
        <w:t>3</w:t>
      </w:r>
      <w:r>
        <w:rPr>
          <w:rFonts w:hint="eastAsia"/>
          <w:lang w:eastAsia="zh-CN"/>
        </w:rPr>
        <w:t>层（网</w:t>
      </w:r>
      <w:r w:rsidR="00F53E16">
        <w:rPr>
          <w:lang w:eastAsia="zh-CN"/>
        </w:rPr>
        <w:br/>
      </w:r>
      <w:r>
        <w:rPr>
          <w:rFonts w:hint="eastAsia"/>
          <w:lang w:eastAsia="zh-CN"/>
        </w:rPr>
        <w:t>络）协议无缝地传递给端用户。</w:t>
      </w:r>
    </w:p>
    <w:p w:rsidR="00CD486C" w:rsidRDefault="00CD486C" w:rsidP="00E042E5">
      <w:pPr>
        <w:rPr>
          <w:spacing w:val="-4"/>
          <w:lang w:eastAsia="zh-CN"/>
        </w:rPr>
      </w:pPr>
      <w:r>
        <w:rPr>
          <w:rFonts w:hint="eastAsia"/>
          <w:spacing w:val="-4"/>
          <w:lang w:eastAsia="zh-CN"/>
        </w:rPr>
        <w:t>采用</w:t>
      </w:r>
      <w:r>
        <w:rPr>
          <w:rFonts w:hint="eastAsia"/>
          <w:spacing w:val="-4"/>
          <w:lang w:eastAsia="zh-CN"/>
        </w:rPr>
        <w:t>64 QAM(</w:t>
      </w:r>
      <w:r>
        <w:rPr>
          <w:rFonts w:hint="eastAsia"/>
          <w:spacing w:val="-4"/>
          <w:lang w:eastAsia="zh-CN"/>
        </w:rPr>
        <w:t>正交幅度调制</w:t>
      </w:r>
      <w:r>
        <w:rPr>
          <w:rFonts w:hint="eastAsia"/>
          <w:spacing w:val="-4"/>
          <w:lang w:eastAsia="zh-CN"/>
        </w:rPr>
        <w:t>)</w:t>
      </w:r>
      <w:r>
        <w:rPr>
          <w:rFonts w:hint="eastAsia"/>
          <w:spacing w:val="-4"/>
          <w:lang w:eastAsia="zh-CN"/>
        </w:rPr>
        <w:t>传输技术的条件下，单个下行</w:t>
      </w:r>
      <w:r>
        <w:rPr>
          <w:rFonts w:hint="eastAsia"/>
          <w:spacing w:val="-4"/>
          <w:lang w:eastAsia="zh-CN"/>
        </w:rPr>
        <w:t>6</w:t>
      </w:r>
      <w:r>
        <w:rPr>
          <w:spacing w:val="-4"/>
          <w:lang w:eastAsia="zh-CN"/>
        </w:rPr>
        <w:t> </w:t>
      </w:r>
      <w:r>
        <w:rPr>
          <w:rFonts w:hint="eastAsia"/>
          <w:spacing w:val="-4"/>
          <w:lang w:eastAsia="zh-CN"/>
        </w:rPr>
        <w:t>MHz</w:t>
      </w:r>
      <w:r>
        <w:rPr>
          <w:rFonts w:hint="eastAsia"/>
          <w:spacing w:val="-4"/>
          <w:lang w:eastAsia="zh-CN"/>
        </w:rPr>
        <w:t>电视频道可以支持从电缆头端来的高达</w:t>
      </w:r>
      <w:r>
        <w:rPr>
          <w:rFonts w:hint="eastAsia"/>
          <w:spacing w:val="-4"/>
          <w:lang w:eastAsia="zh-CN"/>
        </w:rPr>
        <w:t>27</w:t>
      </w:r>
      <w:r>
        <w:rPr>
          <w:spacing w:val="-4"/>
          <w:lang w:eastAsia="zh-CN"/>
        </w:rPr>
        <w:t> </w:t>
      </w:r>
      <w:r>
        <w:rPr>
          <w:rFonts w:hint="eastAsia"/>
          <w:spacing w:val="-4"/>
          <w:lang w:eastAsia="zh-CN"/>
        </w:rPr>
        <w:t>Mbit/s</w:t>
      </w:r>
      <w:r>
        <w:rPr>
          <w:rFonts w:hint="eastAsia"/>
          <w:spacing w:val="-4"/>
          <w:lang w:eastAsia="zh-CN"/>
        </w:rPr>
        <w:t>的下行数据吞吐量。使用</w:t>
      </w:r>
      <w:r>
        <w:rPr>
          <w:rFonts w:hint="eastAsia"/>
          <w:spacing w:val="-4"/>
          <w:lang w:eastAsia="zh-CN"/>
        </w:rPr>
        <w:t>256</w:t>
      </w:r>
      <w:r>
        <w:rPr>
          <w:spacing w:val="-4"/>
          <w:lang w:eastAsia="zh-CN"/>
        </w:rPr>
        <w:t> </w:t>
      </w:r>
      <w:r>
        <w:rPr>
          <w:rFonts w:hint="eastAsia"/>
          <w:spacing w:val="-4"/>
          <w:lang w:eastAsia="zh-CN"/>
        </w:rPr>
        <w:t>QAM</w:t>
      </w:r>
      <w:r>
        <w:rPr>
          <w:rFonts w:hint="eastAsia"/>
          <w:spacing w:val="-4"/>
          <w:lang w:eastAsia="zh-CN"/>
        </w:rPr>
        <w:t>时，能够将速度提高到</w:t>
      </w:r>
      <w:r>
        <w:rPr>
          <w:rFonts w:hint="eastAsia"/>
          <w:spacing w:val="-4"/>
          <w:lang w:eastAsia="zh-CN"/>
        </w:rPr>
        <w:t>36</w:t>
      </w:r>
      <w:r>
        <w:rPr>
          <w:spacing w:val="-4"/>
          <w:lang w:eastAsia="zh-CN"/>
        </w:rPr>
        <w:t> </w:t>
      </w:r>
      <w:r>
        <w:rPr>
          <w:rFonts w:hint="eastAsia"/>
          <w:spacing w:val="-4"/>
          <w:lang w:eastAsia="zh-CN"/>
        </w:rPr>
        <w:t>Mbit/s</w:t>
      </w:r>
      <w:r>
        <w:rPr>
          <w:rFonts w:hint="eastAsia"/>
          <w:spacing w:val="-4"/>
          <w:lang w:eastAsia="zh-CN"/>
        </w:rPr>
        <w:t>。使用</w:t>
      </w:r>
      <w:r>
        <w:rPr>
          <w:rFonts w:hint="eastAsia"/>
          <w:spacing w:val="-4"/>
          <w:lang w:eastAsia="zh-CN"/>
        </w:rPr>
        <w:t>16</w:t>
      </w:r>
      <w:r>
        <w:rPr>
          <w:spacing w:val="-4"/>
          <w:lang w:eastAsia="zh-CN"/>
        </w:rPr>
        <w:t> </w:t>
      </w:r>
      <w:r>
        <w:rPr>
          <w:rFonts w:hint="eastAsia"/>
          <w:spacing w:val="-4"/>
          <w:lang w:eastAsia="zh-CN"/>
        </w:rPr>
        <w:t>QAM</w:t>
      </w:r>
      <w:r>
        <w:rPr>
          <w:rFonts w:hint="eastAsia"/>
          <w:spacing w:val="-4"/>
          <w:lang w:eastAsia="zh-CN"/>
        </w:rPr>
        <w:t>或</w:t>
      </w:r>
      <w:r>
        <w:rPr>
          <w:rFonts w:hint="eastAsia"/>
          <w:spacing w:val="-4"/>
          <w:lang w:eastAsia="zh-CN"/>
        </w:rPr>
        <w:t>QPSK</w:t>
      </w:r>
      <w:r>
        <w:rPr>
          <w:rFonts w:hint="eastAsia"/>
          <w:spacing w:val="-4"/>
          <w:lang w:eastAsia="zh-CN"/>
        </w:rPr>
        <w:t>（四相相移键控）调制技术，上行频道可以传送家里来的</w:t>
      </w:r>
      <w:r>
        <w:rPr>
          <w:rFonts w:hint="eastAsia"/>
          <w:spacing w:val="-4"/>
          <w:lang w:eastAsia="zh-CN"/>
        </w:rPr>
        <w:t>500</w:t>
      </w:r>
      <w:r>
        <w:rPr>
          <w:spacing w:val="-4"/>
          <w:lang w:eastAsia="zh-CN"/>
        </w:rPr>
        <w:t> </w:t>
      </w:r>
      <w:r>
        <w:rPr>
          <w:rFonts w:hint="eastAsia"/>
          <w:spacing w:val="-4"/>
          <w:lang w:eastAsia="zh-CN"/>
        </w:rPr>
        <w:t>kbit/s</w:t>
      </w:r>
      <w:r>
        <w:rPr>
          <w:rFonts w:hint="eastAsia"/>
          <w:spacing w:val="-4"/>
          <w:lang w:eastAsia="zh-CN"/>
        </w:rPr>
        <w:t>到</w:t>
      </w:r>
      <w:r>
        <w:rPr>
          <w:rFonts w:hint="eastAsia"/>
          <w:spacing w:val="-4"/>
          <w:lang w:eastAsia="zh-CN"/>
        </w:rPr>
        <w:t>10</w:t>
      </w:r>
      <w:r>
        <w:rPr>
          <w:spacing w:val="-4"/>
          <w:lang w:eastAsia="zh-CN"/>
        </w:rPr>
        <w:t> </w:t>
      </w:r>
      <w:r>
        <w:rPr>
          <w:rFonts w:hint="eastAsia"/>
          <w:spacing w:val="-4"/>
          <w:lang w:eastAsia="zh-CN"/>
        </w:rPr>
        <w:t>Mbit/s</w:t>
      </w:r>
      <w:r>
        <w:rPr>
          <w:rFonts w:hint="eastAsia"/>
          <w:spacing w:val="-4"/>
          <w:lang w:eastAsia="zh-CN"/>
        </w:rPr>
        <w:t>的上行数据吞吐</w:t>
      </w:r>
      <w:r w:rsidR="00F53E16">
        <w:rPr>
          <w:spacing w:val="-4"/>
          <w:lang w:eastAsia="zh-CN"/>
        </w:rPr>
        <w:br/>
      </w:r>
      <w:r>
        <w:rPr>
          <w:rFonts w:hint="eastAsia"/>
          <w:spacing w:val="-4"/>
          <w:lang w:eastAsia="zh-CN"/>
        </w:rPr>
        <w:t>量，具体的速率取决于为业务所分配的频谱量。当连接到一给定的网络段上的数据用户都共享这一上行和下行带宽时，一般在现代的</w:t>
      </w:r>
      <w:r>
        <w:rPr>
          <w:rFonts w:hint="eastAsia"/>
          <w:spacing w:val="-4"/>
          <w:lang w:eastAsia="zh-CN"/>
        </w:rPr>
        <w:t>HFC</w:t>
      </w:r>
      <w:r>
        <w:rPr>
          <w:rFonts w:hint="eastAsia"/>
          <w:spacing w:val="-4"/>
          <w:lang w:eastAsia="zh-CN"/>
        </w:rPr>
        <w:t>网络上连接</w:t>
      </w:r>
      <w:r>
        <w:rPr>
          <w:rFonts w:hint="eastAsia"/>
          <w:spacing w:val="-4"/>
          <w:lang w:eastAsia="zh-CN"/>
        </w:rPr>
        <w:t>500</w:t>
      </w:r>
      <w:r>
        <w:rPr>
          <w:rFonts w:hint="eastAsia"/>
          <w:spacing w:val="-4"/>
          <w:lang w:eastAsia="zh-CN"/>
        </w:rPr>
        <w:t>到</w:t>
      </w:r>
      <w:r>
        <w:rPr>
          <w:rFonts w:hint="eastAsia"/>
          <w:spacing w:val="-4"/>
          <w:lang w:eastAsia="zh-CN"/>
        </w:rPr>
        <w:t>2000</w:t>
      </w:r>
      <w:r>
        <w:rPr>
          <w:rFonts w:hint="eastAsia"/>
          <w:spacing w:val="-4"/>
          <w:lang w:eastAsia="zh-CN"/>
        </w:rPr>
        <w:t>个家庭。</w:t>
      </w:r>
    </w:p>
    <w:p w:rsidR="00CD486C" w:rsidRDefault="00CD486C" w:rsidP="00E042E5">
      <w:pPr>
        <w:rPr>
          <w:lang w:eastAsia="zh-CN"/>
        </w:rPr>
      </w:pPr>
      <w:r>
        <w:rPr>
          <w:rFonts w:hint="eastAsia"/>
          <w:lang w:eastAsia="zh-CN"/>
        </w:rPr>
        <w:t>除了速度外，电缆调制解调器提供了另一个关键的益处：不间断的连接。因为电缆调制解调器使用了无连接技术，与办公室的</w:t>
      </w:r>
      <w:r>
        <w:rPr>
          <w:rFonts w:hint="eastAsia"/>
          <w:lang w:eastAsia="zh-CN"/>
        </w:rPr>
        <w:t>LAN</w:t>
      </w:r>
      <w:r>
        <w:rPr>
          <w:rFonts w:hint="eastAsia"/>
          <w:lang w:eastAsia="zh-CN"/>
        </w:rPr>
        <w:t>很相似，用户的</w:t>
      </w:r>
      <w:r>
        <w:rPr>
          <w:rFonts w:hint="eastAsia"/>
          <w:lang w:eastAsia="zh-CN"/>
        </w:rPr>
        <w:t>PC</w:t>
      </w:r>
      <w:r>
        <w:rPr>
          <w:rFonts w:hint="eastAsia"/>
          <w:lang w:eastAsia="zh-CN"/>
        </w:rPr>
        <w:t>机总是与网络联机的。</w:t>
      </w:r>
    </w:p>
    <w:p w:rsidR="00CD486C" w:rsidRDefault="00CD486C" w:rsidP="00E042E5">
      <w:pPr>
        <w:pStyle w:val="Headingb"/>
        <w:rPr>
          <w:lang w:eastAsia="zh-CN"/>
        </w:rPr>
      </w:pPr>
      <w:r>
        <w:rPr>
          <w:rFonts w:hint="eastAsia"/>
          <w:lang w:eastAsia="zh-CN"/>
        </w:rPr>
        <w:t>电缆互联网传送</w:t>
      </w:r>
    </w:p>
    <w:p w:rsidR="00CD486C" w:rsidRDefault="00CD486C" w:rsidP="00E042E5">
      <w:pPr>
        <w:rPr>
          <w:lang w:eastAsia="zh-CN"/>
        </w:rPr>
      </w:pPr>
      <w:r>
        <w:rPr>
          <w:rFonts w:hint="eastAsia"/>
          <w:lang w:eastAsia="zh-CN"/>
        </w:rPr>
        <w:t>电缆运营商要进入高速互联网行业，必须做比简单地安装电缆调制解调器设备更多的工作。更确切地说，他们必须在它们服务的每一个社区建设一个先进的端到端的</w:t>
      </w:r>
      <w:r>
        <w:rPr>
          <w:rFonts w:hint="eastAsia"/>
          <w:lang w:eastAsia="zh-CN"/>
        </w:rPr>
        <w:t>IP</w:t>
      </w:r>
      <w:r>
        <w:rPr>
          <w:rFonts w:hint="eastAsia"/>
          <w:lang w:eastAsia="zh-CN"/>
        </w:rPr>
        <w:t>连网的基础设施，该设施要能够足以可靠地支持数万个数据用户。那要包含许多像互联网骨干连通那样的物品，路由器、服务器、网络管理工具以及安全和计费系统。实际上，电缆运营商面临建设一些世界上最大的“内部网”、严酷的工程和运行挑战的任务。</w:t>
      </w:r>
    </w:p>
    <w:p w:rsidR="00CD486C" w:rsidRDefault="00CD486C" w:rsidP="00E042E5">
      <w:pPr>
        <w:rPr>
          <w:lang w:eastAsia="zh-CN"/>
        </w:rPr>
      </w:pPr>
      <w:r>
        <w:rPr>
          <w:rFonts w:hint="eastAsia"/>
          <w:lang w:eastAsia="zh-CN"/>
        </w:rPr>
        <w:t>电缆运营商把注意力集中于提供高速内部网接入而不是互联网接入是由于一个简单的理由：网络连接速度只有像它的最慢的链路那样快。显然，若一个通过</w:t>
      </w:r>
      <w:r>
        <w:rPr>
          <w:rFonts w:hint="eastAsia"/>
          <w:lang w:eastAsia="zh-CN"/>
        </w:rPr>
        <w:t>56</w:t>
      </w:r>
      <w:r>
        <w:rPr>
          <w:lang w:eastAsia="zh-CN"/>
        </w:rPr>
        <w:t> </w:t>
      </w:r>
      <w:r>
        <w:rPr>
          <w:rFonts w:hint="eastAsia"/>
          <w:lang w:eastAsia="zh-CN"/>
        </w:rPr>
        <w:t>kbit/s</w:t>
      </w:r>
      <w:r>
        <w:rPr>
          <w:rFonts w:hint="eastAsia"/>
          <w:lang w:eastAsia="zh-CN"/>
        </w:rPr>
        <w:t>线路连接到互联网的用户试图访问储存在一个网站服务器上的内容，则就失去了</w:t>
      </w:r>
      <w:r>
        <w:rPr>
          <w:rFonts w:hint="eastAsia"/>
          <w:lang w:eastAsia="zh-CN"/>
        </w:rPr>
        <w:t>1</w:t>
      </w:r>
      <w:r>
        <w:rPr>
          <w:lang w:eastAsia="zh-CN"/>
        </w:rPr>
        <w:t> </w:t>
      </w:r>
      <w:r>
        <w:rPr>
          <w:rFonts w:hint="eastAsia"/>
          <w:lang w:eastAsia="zh-CN"/>
        </w:rPr>
        <w:t>Mbit/s</w:t>
      </w:r>
      <w:r>
        <w:rPr>
          <w:rFonts w:hint="eastAsia"/>
          <w:lang w:eastAsia="zh-CN"/>
        </w:rPr>
        <w:t>的电缆链路的优点。解决这一左右为难问题的方案是把内容推移到更靠近用户的地方，理想的方案是一直下到电缆头端。这是通过在本地服务器上记录或存储流行的互联网内容的复制品的方法来实现的，所以，当电缆调制解调器用户访问一个网站的网页时，他或她将被以最高速度路由到头端中的服务区，而不是被要求出行到拥挤的互联网上。</w:t>
      </w:r>
    </w:p>
    <w:p w:rsidR="00CD486C" w:rsidRDefault="00CD486C" w:rsidP="00E042E5">
      <w:pPr>
        <w:rPr>
          <w:lang w:eastAsia="zh-CN"/>
        </w:rPr>
      </w:pPr>
      <w:r>
        <w:rPr>
          <w:rFonts w:hint="eastAsia"/>
          <w:lang w:eastAsia="zh-CN"/>
        </w:rPr>
        <w:t>许多公司正在给电缆运营商进入高速互联网的需求提供综合的连网和系统集成业务。</w:t>
      </w:r>
    </w:p>
    <w:p w:rsidR="00F53E16" w:rsidRDefault="00F53E16">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Default="00CD486C" w:rsidP="00E042E5">
      <w:pPr>
        <w:pStyle w:val="Headingb"/>
        <w:rPr>
          <w:lang w:eastAsia="zh-CN"/>
        </w:rPr>
      </w:pPr>
      <w:r>
        <w:rPr>
          <w:rFonts w:hint="eastAsia"/>
          <w:lang w:eastAsia="zh-CN"/>
        </w:rPr>
        <w:lastRenderedPageBreak/>
        <w:t>共享网络平台的性能</w:t>
      </w:r>
    </w:p>
    <w:p w:rsidR="00CD486C" w:rsidRDefault="00CD486C" w:rsidP="00E042E5">
      <w:pPr>
        <w:rPr>
          <w:lang w:eastAsia="zh-CN"/>
        </w:rPr>
      </w:pPr>
      <w:r>
        <w:rPr>
          <w:rFonts w:hint="eastAsia"/>
          <w:lang w:eastAsia="zh-CN"/>
        </w:rPr>
        <w:t>与办公室的</w:t>
      </w:r>
      <w:r>
        <w:rPr>
          <w:rFonts w:hint="eastAsia"/>
          <w:lang w:eastAsia="zh-CN"/>
        </w:rPr>
        <w:t>LAN</w:t>
      </w:r>
      <w:r>
        <w:rPr>
          <w:rFonts w:hint="eastAsia"/>
          <w:lang w:eastAsia="zh-CN"/>
        </w:rPr>
        <w:t>非常相似，大多数电缆调制解调器系统依赖于共享接入平台。与电路交换电话网不一样，电路交换电话网中给呼叫者分配</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专用的连接，而电缆调制解调器的用户在他们的在线会话期间不占用固定大小的带宽。而是他们与其它正在使用的用户共享该网络，并且只有当他们实际以快速的突发方式发送或接收数据时才使用网络的资源。所以，并不是</w:t>
      </w:r>
      <w:r>
        <w:rPr>
          <w:rFonts w:hint="eastAsia"/>
          <w:lang w:eastAsia="zh-CN"/>
        </w:rPr>
        <w:t>200</w:t>
      </w:r>
      <w:r>
        <w:rPr>
          <w:rFonts w:hint="eastAsia"/>
          <w:lang w:eastAsia="zh-CN"/>
        </w:rPr>
        <w:t>个电缆在线用户中的每一个都分配</w:t>
      </w:r>
      <w:r>
        <w:rPr>
          <w:rFonts w:hint="eastAsia"/>
          <w:lang w:eastAsia="zh-CN"/>
        </w:rPr>
        <w:t>135</w:t>
      </w:r>
      <w:r>
        <w:rPr>
          <w:lang w:eastAsia="zh-CN"/>
        </w:rPr>
        <w:t> </w:t>
      </w:r>
      <w:r>
        <w:rPr>
          <w:rFonts w:hint="eastAsia"/>
          <w:lang w:eastAsia="zh-CN"/>
        </w:rPr>
        <w:t>kbit/s</w:t>
      </w:r>
      <w:r>
        <w:rPr>
          <w:rFonts w:hint="eastAsia"/>
          <w:lang w:eastAsia="zh-CN"/>
        </w:rPr>
        <w:t>，在需要下载他们的数据包的毫秒时间内，他们能够抢占全部可用带宽，速率可达每秒许多兆比特。</w:t>
      </w:r>
    </w:p>
    <w:p w:rsidR="00CD486C" w:rsidRDefault="00CD486C" w:rsidP="00E042E5">
      <w:pPr>
        <w:rPr>
          <w:lang w:eastAsia="zh-CN"/>
        </w:rPr>
      </w:pPr>
      <w:r>
        <w:rPr>
          <w:rFonts w:hint="eastAsia"/>
          <w:lang w:eastAsia="zh-CN"/>
        </w:rPr>
        <w:t>若由于使用者很多而确实出现了拥堵现象，电缆运营商有给数据业务增加更多带宽的灵活性。电缆运营商能够为高速数据分配一个附加的</w:t>
      </w:r>
      <w:r>
        <w:rPr>
          <w:rFonts w:hint="eastAsia"/>
          <w:lang w:eastAsia="zh-CN"/>
        </w:rPr>
        <w:t>6</w:t>
      </w:r>
      <w:r>
        <w:rPr>
          <w:lang w:eastAsia="zh-CN"/>
        </w:rPr>
        <w:t> </w:t>
      </w:r>
      <w:r>
        <w:rPr>
          <w:rFonts w:hint="eastAsia"/>
          <w:lang w:eastAsia="zh-CN"/>
        </w:rPr>
        <w:t>MHz</w:t>
      </w:r>
      <w:r>
        <w:rPr>
          <w:rFonts w:hint="eastAsia"/>
          <w:lang w:eastAsia="zh-CN"/>
        </w:rPr>
        <w:t>电视频道，使得给用户的可用下行带宽增加一倍。增加带宽的另一可选方案是通过光纤线路更深入地铺设到许多邻居的方法将物理上的电缆网络作细分。这就减少了每一网络段所服务的家庭数目，因而给端用户的可用带宽量增加了。</w:t>
      </w:r>
    </w:p>
    <w:p w:rsidR="00CD486C" w:rsidRPr="00E042E5" w:rsidRDefault="00CD486C" w:rsidP="00E042E5">
      <w:pPr>
        <w:pStyle w:val="Heading3"/>
        <w:rPr>
          <w:lang w:eastAsia="zh-CN"/>
        </w:rPr>
      </w:pPr>
      <w:bookmarkStart w:id="15" w:name="_Toc262828841"/>
      <w:r w:rsidRPr="00E042E5">
        <w:rPr>
          <w:rFonts w:hint="eastAsia"/>
          <w:lang w:eastAsia="zh-CN"/>
        </w:rPr>
        <w:t>I.1.3</w:t>
      </w:r>
      <w:r w:rsidRPr="00E042E5">
        <w:rPr>
          <w:lang w:eastAsia="zh-CN"/>
        </w:rPr>
        <w:tab/>
      </w:r>
      <w:r w:rsidRPr="00E042E5">
        <w:rPr>
          <w:rFonts w:hint="eastAsia"/>
          <w:lang w:eastAsia="zh-CN"/>
        </w:rPr>
        <w:t>光纤到户（</w:t>
      </w:r>
      <w:r w:rsidRPr="00E042E5">
        <w:rPr>
          <w:rFonts w:hint="eastAsia"/>
          <w:lang w:eastAsia="zh-CN"/>
        </w:rPr>
        <w:t>FTTP</w:t>
      </w:r>
      <w:r w:rsidRPr="00E042E5">
        <w:rPr>
          <w:rFonts w:hint="eastAsia"/>
          <w:lang w:eastAsia="zh-CN"/>
        </w:rPr>
        <w:t>）矩阵</w:t>
      </w:r>
      <w:bookmarkEnd w:id="15"/>
    </w:p>
    <w:p w:rsidR="00CD486C" w:rsidRDefault="00CD486C" w:rsidP="00E042E5">
      <w:pPr>
        <w:rPr>
          <w:lang w:eastAsia="zh-CN"/>
        </w:rPr>
      </w:pPr>
      <w:r>
        <w:rPr>
          <w:rFonts w:hint="eastAsia"/>
          <w:lang w:eastAsia="zh-CN"/>
        </w:rPr>
        <w:t>由于设备的费用和外部设备（</w:t>
      </w:r>
      <w:r>
        <w:rPr>
          <w:rFonts w:hint="eastAsia"/>
          <w:lang w:eastAsia="zh-CN"/>
        </w:rPr>
        <w:t>OSP</w:t>
      </w:r>
      <w:r>
        <w:rPr>
          <w:rFonts w:hint="eastAsia"/>
          <w:lang w:eastAsia="zh-CN"/>
        </w:rPr>
        <w:t>）部署费用都大大降低，</w:t>
      </w:r>
      <w:r>
        <w:rPr>
          <w:rFonts w:hint="eastAsia"/>
          <w:lang w:eastAsia="zh-CN"/>
        </w:rPr>
        <w:t>FTTP</w:t>
      </w:r>
      <w:r>
        <w:rPr>
          <w:rFonts w:hint="eastAsia"/>
          <w:lang w:eastAsia="zh-CN"/>
        </w:rPr>
        <w:t>正成为值得选用的接入网结</w:t>
      </w:r>
      <w:r w:rsidR="00F53E16">
        <w:rPr>
          <w:lang w:eastAsia="zh-CN"/>
        </w:rPr>
        <w:br/>
      </w:r>
      <w:r>
        <w:rPr>
          <w:rFonts w:hint="eastAsia"/>
          <w:lang w:eastAsia="zh-CN"/>
        </w:rPr>
        <w:t>构。几个美国最大的负责的电信公司早已宣布，计划将它们的</w:t>
      </w:r>
      <w:r>
        <w:rPr>
          <w:rFonts w:hint="eastAsia"/>
          <w:lang w:eastAsia="zh-CN"/>
        </w:rPr>
        <w:t>Greenfield</w:t>
      </w:r>
      <w:r>
        <w:rPr>
          <w:rFonts w:hint="eastAsia"/>
          <w:lang w:eastAsia="zh-CN"/>
        </w:rPr>
        <w:t>的部署变换到</w:t>
      </w:r>
      <w:r>
        <w:rPr>
          <w:rFonts w:hint="eastAsia"/>
          <w:lang w:eastAsia="zh-CN"/>
        </w:rPr>
        <w:t>FTTP</w:t>
      </w:r>
      <w:r>
        <w:rPr>
          <w:rFonts w:hint="eastAsia"/>
          <w:lang w:eastAsia="zh-CN"/>
        </w:rPr>
        <w:t>。同样，在由于性能劣化必须替换掉铜线设施的地方，铜线网改建的经济情况使得这些“褐式土地”（即有重新开发潜力的地区）的部署对利用</w:t>
      </w:r>
      <w:r>
        <w:rPr>
          <w:rFonts w:hint="eastAsia"/>
          <w:lang w:eastAsia="zh-CN"/>
        </w:rPr>
        <w:t>FTTP</w:t>
      </w:r>
      <w:r>
        <w:rPr>
          <w:rFonts w:hint="eastAsia"/>
          <w:lang w:eastAsia="zh-CN"/>
        </w:rPr>
        <w:t>有更大的吸引力。最后，由于将基于铜线的网络延伸到乡村消费者的范围所造成的巨大费用确定了它的距离极限，所以，对寻求给消费者提供话音、电视和数据业务“三重服务”的乡村业务提供商而言，</w:t>
      </w:r>
      <w:r>
        <w:rPr>
          <w:rFonts w:hint="eastAsia"/>
          <w:lang w:eastAsia="zh-CN"/>
        </w:rPr>
        <w:t>FTTP</w:t>
      </w:r>
      <w:r>
        <w:rPr>
          <w:rFonts w:hint="eastAsia"/>
          <w:lang w:eastAsia="zh-CN"/>
        </w:rPr>
        <w:t>快速成为所选择的接入网结构。</w:t>
      </w:r>
    </w:p>
    <w:p w:rsidR="00CD486C" w:rsidRDefault="00CD486C" w:rsidP="00E042E5">
      <w:pPr>
        <w:rPr>
          <w:lang w:eastAsia="zh-CN"/>
        </w:rPr>
      </w:pPr>
      <w:r>
        <w:rPr>
          <w:rFonts w:hint="eastAsia"/>
          <w:lang w:eastAsia="zh-CN"/>
        </w:rPr>
        <w:t>最初可以把</w:t>
      </w:r>
      <w:r>
        <w:rPr>
          <w:rFonts w:hint="eastAsia"/>
          <w:lang w:eastAsia="zh-CN"/>
        </w:rPr>
        <w:t>FTTP</w:t>
      </w:r>
      <w:r>
        <w:rPr>
          <w:rFonts w:hint="eastAsia"/>
          <w:lang w:eastAsia="zh-CN"/>
        </w:rPr>
        <w:t>接入网设备技术分为无源或有源解决方案。前者一般称为无源光网或</w:t>
      </w:r>
      <w:r>
        <w:rPr>
          <w:rFonts w:hint="eastAsia"/>
          <w:lang w:eastAsia="zh-CN"/>
        </w:rPr>
        <w:t>PONs</w:t>
      </w:r>
      <w:r>
        <w:rPr>
          <w:rFonts w:hint="eastAsia"/>
          <w:lang w:eastAsia="zh-CN"/>
        </w:rPr>
        <w:t>。有源解决方案有在现场部署的电子部件，并且一般能够有较高的带宽，而无源解决方案没有在现场部署的电子部件，并且节省了部署和运行的成本。</w:t>
      </w:r>
    </w:p>
    <w:p w:rsidR="00CD486C" w:rsidRDefault="00CD486C" w:rsidP="00E042E5">
      <w:pPr>
        <w:rPr>
          <w:lang w:eastAsia="zh-CN"/>
        </w:rPr>
      </w:pPr>
      <w:r>
        <w:rPr>
          <w:rFonts w:hint="eastAsia"/>
          <w:lang w:eastAsia="zh-CN"/>
        </w:rPr>
        <w:t>这些解决方案还可以进一步分为点对点（</w:t>
      </w:r>
      <w:r>
        <w:rPr>
          <w:rFonts w:hint="eastAsia"/>
          <w:lang w:eastAsia="zh-CN"/>
        </w:rPr>
        <w:t>P2P</w:t>
      </w:r>
      <w:r>
        <w:rPr>
          <w:rFonts w:hint="eastAsia"/>
          <w:lang w:eastAsia="zh-CN"/>
        </w:rPr>
        <w:t>）或点对多点（</w:t>
      </w:r>
      <w:r>
        <w:rPr>
          <w:rFonts w:hint="eastAsia"/>
          <w:lang w:eastAsia="zh-CN"/>
        </w:rPr>
        <w:t>P2MP</w:t>
      </w:r>
      <w:r>
        <w:rPr>
          <w:rFonts w:hint="eastAsia"/>
          <w:lang w:eastAsia="zh-CN"/>
        </w:rPr>
        <w:t>）两种方案。点对点方案在电信公司的中心局（</w:t>
      </w:r>
      <w:r>
        <w:rPr>
          <w:rFonts w:hint="eastAsia"/>
          <w:lang w:eastAsia="zh-CN"/>
        </w:rPr>
        <w:t>CO</w:t>
      </w:r>
      <w:r>
        <w:rPr>
          <w:rFonts w:hint="eastAsia"/>
          <w:lang w:eastAsia="zh-CN"/>
        </w:rPr>
        <w:t>）和</w:t>
      </w:r>
      <w:r>
        <w:rPr>
          <w:rFonts w:hint="eastAsia"/>
          <w:lang w:eastAsia="zh-CN"/>
        </w:rPr>
        <w:t>/</w:t>
      </w:r>
      <w:r>
        <w:rPr>
          <w:rFonts w:hint="eastAsia"/>
          <w:lang w:eastAsia="zh-CN"/>
        </w:rPr>
        <w:t>或头端及客户地点之间有一条直接的一对一的链路。而点对多点方案</w:t>
      </w:r>
      <w:r w:rsidR="00F53E16">
        <w:rPr>
          <w:lang w:eastAsia="zh-CN"/>
        </w:rPr>
        <w:br/>
      </w:r>
      <w:r>
        <w:rPr>
          <w:rFonts w:hint="eastAsia"/>
          <w:lang w:eastAsia="zh-CN"/>
        </w:rPr>
        <w:t>中，将来自电信公司中心局的信号被分开，并分别发送到多个客户的地点。一般，</w:t>
      </w:r>
      <w:r>
        <w:rPr>
          <w:rFonts w:hint="eastAsia"/>
          <w:lang w:eastAsia="zh-CN"/>
        </w:rPr>
        <w:t>P2P</w:t>
      </w:r>
      <w:r>
        <w:rPr>
          <w:rFonts w:hint="eastAsia"/>
          <w:lang w:eastAsia="zh-CN"/>
        </w:rPr>
        <w:t>解决方案有较高的带宽，而</w:t>
      </w:r>
      <w:r>
        <w:rPr>
          <w:rFonts w:hint="eastAsia"/>
          <w:lang w:eastAsia="zh-CN"/>
        </w:rPr>
        <w:t>P2MP</w:t>
      </w:r>
      <w:r>
        <w:rPr>
          <w:rFonts w:hint="eastAsia"/>
          <w:lang w:eastAsia="zh-CN"/>
        </w:rPr>
        <w:t>解决方案的部署和运行费用比较低。</w:t>
      </w:r>
    </w:p>
    <w:p w:rsidR="00CD486C" w:rsidRDefault="00CD486C" w:rsidP="00E042E5">
      <w:pPr>
        <w:rPr>
          <w:spacing w:val="6"/>
          <w:lang w:eastAsia="zh-CN"/>
        </w:rPr>
      </w:pPr>
      <w:r>
        <w:rPr>
          <w:rFonts w:hint="eastAsia"/>
          <w:spacing w:val="6"/>
          <w:lang w:eastAsia="zh-CN"/>
        </w:rPr>
        <w:t>最后，在有源和无源以及</w:t>
      </w:r>
      <w:r>
        <w:rPr>
          <w:rFonts w:hint="eastAsia"/>
          <w:spacing w:val="6"/>
          <w:lang w:eastAsia="zh-CN"/>
        </w:rPr>
        <w:t>P2P</w:t>
      </w:r>
      <w:r>
        <w:rPr>
          <w:rFonts w:hint="eastAsia"/>
          <w:spacing w:val="6"/>
          <w:lang w:eastAsia="zh-CN"/>
        </w:rPr>
        <w:t>和</w:t>
      </w:r>
      <w:r>
        <w:rPr>
          <w:rFonts w:hint="eastAsia"/>
          <w:spacing w:val="6"/>
          <w:lang w:eastAsia="zh-CN"/>
        </w:rPr>
        <w:t>P2MP</w:t>
      </w:r>
      <w:r>
        <w:rPr>
          <w:rFonts w:hint="eastAsia"/>
          <w:spacing w:val="6"/>
          <w:lang w:eastAsia="zh-CN"/>
        </w:rPr>
        <w:t>两个方面，都存在许多可用的网络协议可选方案，这些可选方案进一步区分产品供应。例如，在</w:t>
      </w:r>
      <w:r>
        <w:rPr>
          <w:rFonts w:hint="eastAsia"/>
          <w:spacing w:val="6"/>
          <w:lang w:eastAsia="zh-CN"/>
        </w:rPr>
        <w:t>PON</w:t>
      </w:r>
      <w:r>
        <w:rPr>
          <w:rFonts w:hint="eastAsia"/>
          <w:spacing w:val="6"/>
          <w:lang w:eastAsia="zh-CN"/>
        </w:rPr>
        <w:t>解决方案的空间以内，存在</w:t>
      </w:r>
      <w:r>
        <w:rPr>
          <w:rFonts w:hint="eastAsia"/>
          <w:spacing w:val="6"/>
          <w:lang w:eastAsia="zh-CN"/>
        </w:rPr>
        <w:t>APON</w:t>
      </w:r>
      <w:r>
        <w:rPr>
          <w:rFonts w:hint="eastAsia"/>
          <w:spacing w:val="6"/>
          <w:lang w:eastAsia="zh-CN"/>
        </w:rPr>
        <w:t>（和它的</w:t>
      </w:r>
      <w:r>
        <w:rPr>
          <w:rFonts w:hint="eastAsia"/>
          <w:spacing w:val="6"/>
          <w:lang w:eastAsia="zh-CN"/>
        </w:rPr>
        <w:t>BPON</w:t>
      </w:r>
      <w:r>
        <w:rPr>
          <w:rFonts w:hint="eastAsia"/>
          <w:spacing w:val="6"/>
          <w:lang w:eastAsia="zh-CN"/>
        </w:rPr>
        <w:t>变形）和</w:t>
      </w:r>
      <w:r>
        <w:rPr>
          <w:rFonts w:hint="eastAsia"/>
          <w:spacing w:val="6"/>
          <w:lang w:eastAsia="zh-CN"/>
        </w:rPr>
        <w:t>EPON</w:t>
      </w:r>
      <w:r>
        <w:rPr>
          <w:rFonts w:hint="eastAsia"/>
          <w:spacing w:val="6"/>
          <w:lang w:eastAsia="zh-CN"/>
        </w:rPr>
        <w:t>两种解决方案。</w:t>
      </w:r>
      <w:r>
        <w:rPr>
          <w:rFonts w:hint="eastAsia"/>
          <w:spacing w:val="6"/>
          <w:lang w:eastAsia="zh-CN"/>
        </w:rPr>
        <w:t>APON</w:t>
      </w:r>
      <w:r>
        <w:rPr>
          <w:rFonts w:hint="eastAsia"/>
          <w:spacing w:val="6"/>
          <w:lang w:eastAsia="zh-CN"/>
        </w:rPr>
        <w:t>解决方案基于传统的话音电话异步传送模式（</w:t>
      </w:r>
      <w:r>
        <w:rPr>
          <w:rFonts w:hint="eastAsia"/>
          <w:spacing w:val="6"/>
          <w:lang w:eastAsia="zh-CN"/>
        </w:rPr>
        <w:t>ATM</w:t>
      </w:r>
      <w:r>
        <w:rPr>
          <w:rFonts w:hint="eastAsia"/>
          <w:spacing w:val="6"/>
          <w:lang w:eastAsia="zh-CN"/>
        </w:rPr>
        <w:t>）协议，而</w:t>
      </w:r>
      <w:r>
        <w:rPr>
          <w:rFonts w:hint="eastAsia"/>
          <w:spacing w:val="6"/>
          <w:lang w:eastAsia="zh-CN"/>
        </w:rPr>
        <w:t>EPON</w:t>
      </w:r>
      <w:r>
        <w:rPr>
          <w:rFonts w:hint="eastAsia"/>
          <w:spacing w:val="6"/>
          <w:lang w:eastAsia="zh-CN"/>
        </w:rPr>
        <w:t>解决方案是基于广泛应用的基于</w:t>
      </w:r>
      <w:r>
        <w:rPr>
          <w:rFonts w:hint="eastAsia"/>
          <w:spacing w:val="6"/>
          <w:lang w:eastAsia="zh-CN"/>
        </w:rPr>
        <w:t>IP</w:t>
      </w:r>
      <w:r>
        <w:rPr>
          <w:rFonts w:hint="eastAsia"/>
          <w:spacing w:val="6"/>
          <w:lang w:eastAsia="zh-CN"/>
        </w:rPr>
        <w:t>的以太网协议。</w:t>
      </w:r>
      <w:r>
        <w:rPr>
          <w:rFonts w:hint="eastAsia"/>
          <w:spacing w:val="6"/>
          <w:lang w:eastAsia="zh-CN"/>
        </w:rPr>
        <w:t>BPON/APON</w:t>
      </w:r>
      <w:r>
        <w:rPr>
          <w:rFonts w:hint="eastAsia"/>
          <w:spacing w:val="6"/>
          <w:lang w:eastAsia="zh-CN"/>
        </w:rPr>
        <w:t>基于</w:t>
      </w:r>
      <w:r>
        <w:rPr>
          <w:rFonts w:hint="eastAsia"/>
          <w:spacing w:val="6"/>
          <w:lang w:eastAsia="zh-CN"/>
        </w:rPr>
        <w:t>ITU-T G.983.3</w:t>
      </w:r>
      <w:r>
        <w:rPr>
          <w:rFonts w:hint="eastAsia"/>
          <w:spacing w:val="6"/>
          <w:lang w:eastAsia="zh-CN"/>
        </w:rPr>
        <w:t>建议</w:t>
      </w:r>
      <w:r w:rsidR="00F53E16">
        <w:rPr>
          <w:spacing w:val="6"/>
          <w:lang w:eastAsia="zh-CN"/>
        </w:rPr>
        <w:br/>
      </w:r>
      <w:r>
        <w:rPr>
          <w:rFonts w:hint="eastAsia"/>
          <w:spacing w:val="6"/>
          <w:lang w:eastAsia="zh-CN"/>
        </w:rPr>
        <w:t>书，而且该建议书现在的版本在</w:t>
      </w:r>
      <w:r>
        <w:rPr>
          <w:rFonts w:hint="eastAsia"/>
          <w:spacing w:val="6"/>
          <w:lang w:eastAsia="zh-CN"/>
        </w:rPr>
        <w:t>1490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622</w:t>
      </w:r>
      <w:r>
        <w:rPr>
          <w:spacing w:val="6"/>
          <w:lang w:eastAsia="zh-CN"/>
        </w:rPr>
        <w:t> </w:t>
      </w:r>
      <w:r>
        <w:rPr>
          <w:rFonts w:hint="eastAsia"/>
          <w:spacing w:val="6"/>
          <w:lang w:eastAsia="zh-CN"/>
        </w:rPr>
        <w:t>Mbit/s</w:t>
      </w:r>
      <w:r>
        <w:rPr>
          <w:rFonts w:hint="eastAsia"/>
          <w:spacing w:val="6"/>
          <w:lang w:eastAsia="zh-CN"/>
        </w:rPr>
        <w:t>下行和在</w:t>
      </w:r>
      <w:r>
        <w:rPr>
          <w:rFonts w:hint="eastAsia"/>
          <w:spacing w:val="6"/>
          <w:lang w:eastAsia="zh-CN"/>
        </w:rPr>
        <w:t>1310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155</w:t>
      </w:r>
      <w:r>
        <w:rPr>
          <w:spacing w:val="6"/>
          <w:lang w:eastAsia="zh-CN"/>
        </w:rPr>
        <w:t> </w:t>
      </w:r>
      <w:r>
        <w:rPr>
          <w:rFonts w:hint="eastAsia"/>
          <w:spacing w:val="6"/>
          <w:lang w:eastAsia="zh-CN"/>
        </w:rPr>
        <w:t>Mbit/s</w:t>
      </w:r>
      <w:r>
        <w:rPr>
          <w:rFonts w:hint="eastAsia"/>
          <w:spacing w:val="6"/>
          <w:lang w:eastAsia="zh-CN"/>
        </w:rPr>
        <w:t>上</w:t>
      </w:r>
      <w:r w:rsidR="00F53E16">
        <w:rPr>
          <w:spacing w:val="6"/>
          <w:lang w:eastAsia="zh-CN"/>
        </w:rPr>
        <w:br/>
      </w:r>
      <w:r>
        <w:rPr>
          <w:rFonts w:hint="eastAsia"/>
          <w:spacing w:val="6"/>
          <w:lang w:eastAsia="zh-CN"/>
        </w:rPr>
        <w:t>行，这是通过</w:t>
      </w:r>
      <w:r>
        <w:rPr>
          <w:rFonts w:hint="eastAsia"/>
          <w:spacing w:val="6"/>
          <w:lang w:eastAsia="zh-CN"/>
        </w:rPr>
        <w:t>1</w:t>
      </w:r>
      <w:r>
        <w:rPr>
          <w:rFonts w:hint="eastAsia"/>
          <w:position w:val="-2"/>
          <w:lang w:eastAsia="zh-CN"/>
        </w:rPr>
        <w:t>∶</w:t>
      </w:r>
      <w:r>
        <w:rPr>
          <w:rFonts w:hint="eastAsia"/>
          <w:spacing w:val="6"/>
          <w:lang w:eastAsia="zh-CN"/>
        </w:rPr>
        <w:t>32</w:t>
      </w:r>
      <w:r>
        <w:rPr>
          <w:rFonts w:hint="eastAsia"/>
          <w:spacing w:val="6"/>
          <w:lang w:eastAsia="zh-CN"/>
        </w:rPr>
        <w:t>分支比（一个信号分给</w:t>
      </w:r>
      <w:r>
        <w:rPr>
          <w:rFonts w:hint="eastAsia"/>
          <w:spacing w:val="6"/>
          <w:lang w:eastAsia="zh-CN"/>
        </w:rPr>
        <w:t>32</w:t>
      </w:r>
      <w:r>
        <w:rPr>
          <w:rFonts w:hint="eastAsia"/>
          <w:spacing w:val="6"/>
          <w:lang w:eastAsia="zh-CN"/>
        </w:rPr>
        <w:t>个客户）实现的，并且在</w:t>
      </w:r>
      <w:r>
        <w:rPr>
          <w:rFonts w:hint="eastAsia"/>
          <w:spacing w:val="6"/>
          <w:lang w:eastAsia="zh-CN"/>
        </w:rPr>
        <w:t>1550</w:t>
      </w:r>
      <w:r>
        <w:rPr>
          <w:spacing w:val="6"/>
          <w:lang w:eastAsia="zh-CN"/>
        </w:rPr>
        <w:t> </w:t>
      </w:r>
      <w:r>
        <w:rPr>
          <w:rFonts w:hint="eastAsia"/>
          <w:spacing w:val="6"/>
          <w:lang w:eastAsia="zh-CN"/>
        </w:rPr>
        <w:t>nm</w:t>
      </w:r>
      <w:r>
        <w:rPr>
          <w:rFonts w:hint="eastAsia"/>
          <w:spacing w:val="6"/>
          <w:lang w:eastAsia="zh-CN"/>
        </w:rPr>
        <w:t>上提供模拟电缆电视，</w:t>
      </w:r>
      <w:r>
        <w:rPr>
          <w:rFonts w:hint="eastAsia"/>
          <w:spacing w:val="6"/>
          <w:lang w:eastAsia="zh-CN"/>
        </w:rPr>
        <w:t>BPON</w:t>
      </w:r>
      <w:r>
        <w:rPr>
          <w:rFonts w:hint="eastAsia"/>
          <w:spacing w:val="6"/>
          <w:lang w:eastAsia="zh-CN"/>
        </w:rPr>
        <w:t>和</w:t>
      </w:r>
      <w:r>
        <w:rPr>
          <w:rFonts w:hint="eastAsia"/>
          <w:spacing w:val="6"/>
          <w:lang w:eastAsia="zh-CN"/>
        </w:rPr>
        <w:t>APON</w:t>
      </w:r>
      <w:r>
        <w:rPr>
          <w:rFonts w:hint="eastAsia"/>
          <w:spacing w:val="6"/>
          <w:lang w:eastAsia="zh-CN"/>
        </w:rPr>
        <w:t>由光纤解决方案的供货商，如阿尔卡特、日立和其它公司所提供。（由相同的供货商提供的）</w:t>
      </w:r>
      <w:r>
        <w:rPr>
          <w:rFonts w:hint="eastAsia"/>
          <w:spacing w:val="6"/>
          <w:lang w:eastAsia="zh-CN"/>
        </w:rPr>
        <w:t>GPON</w:t>
      </w:r>
      <w:r>
        <w:rPr>
          <w:rFonts w:hint="eastAsia"/>
          <w:spacing w:val="6"/>
          <w:lang w:eastAsia="zh-CN"/>
        </w:rPr>
        <w:t>标准的技术是基于</w:t>
      </w:r>
      <w:r>
        <w:rPr>
          <w:rFonts w:hint="eastAsia"/>
          <w:spacing w:val="6"/>
          <w:lang w:eastAsia="zh-CN"/>
        </w:rPr>
        <w:t>ITU-T G.984.2</w:t>
      </w:r>
      <w:r>
        <w:rPr>
          <w:rFonts w:hint="eastAsia"/>
          <w:spacing w:val="6"/>
          <w:lang w:eastAsia="zh-CN"/>
        </w:rPr>
        <w:t>标准，它也基于传统的</w:t>
      </w:r>
      <w:r>
        <w:rPr>
          <w:rFonts w:hint="eastAsia"/>
          <w:spacing w:val="6"/>
          <w:lang w:eastAsia="zh-CN"/>
        </w:rPr>
        <w:t>ATM</w:t>
      </w:r>
      <w:r>
        <w:rPr>
          <w:rFonts w:hint="eastAsia"/>
          <w:spacing w:val="6"/>
          <w:lang w:eastAsia="zh-CN"/>
        </w:rPr>
        <w:t>协议，但是有更高的传输速率，它在</w:t>
      </w:r>
      <w:r>
        <w:rPr>
          <w:rFonts w:hint="eastAsia"/>
          <w:spacing w:val="6"/>
          <w:lang w:eastAsia="zh-CN"/>
        </w:rPr>
        <w:t>1490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2422</w:t>
      </w:r>
      <w:r>
        <w:rPr>
          <w:rFonts w:hint="eastAsia"/>
          <w:spacing w:val="6"/>
          <w:lang w:eastAsia="zh-CN"/>
        </w:rPr>
        <w:t>或</w:t>
      </w:r>
      <w:r>
        <w:rPr>
          <w:rFonts w:hint="eastAsia"/>
          <w:spacing w:val="6"/>
          <w:lang w:eastAsia="zh-CN"/>
        </w:rPr>
        <w:t>1244</w:t>
      </w:r>
      <w:r>
        <w:rPr>
          <w:spacing w:val="6"/>
          <w:lang w:eastAsia="zh-CN"/>
        </w:rPr>
        <w:t> </w:t>
      </w:r>
      <w:r>
        <w:rPr>
          <w:rFonts w:hint="eastAsia"/>
          <w:spacing w:val="6"/>
          <w:lang w:eastAsia="zh-CN"/>
        </w:rPr>
        <w:t>Mbit/s</w:t>
      </w:r>
      <w:r>
        <w:rPr>
          <w:rFonts w:hint="eastAsia"/>
          <w:spacing w:val="6"/>
          <w:lang w:eastAsia="zh-CN"/>
        </w:rPr>
        <w:t>下行，在</w:t>
      </w:r>
      <w:r>
        <w:rPr>
          <w:rFonts w:hint="eastAsia"/>
          <w:spacing w:val="6"/>
          <w:lang w:eastAsia="zh-CN"/>
        </w:rPr>
        <w:t>1310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155</w:t>
      </w:r>
      <w:r>
        <w:rPr>
          <w:rFonts w:hint="eastAsia"/>
          <w:spacing w:val="6"/>
          <w:lang w:eastAsia="zh-CN"/>
        </w:rPr>
        <w:t>、</w:t>
      </w:r>
      <w:r>
        <w:rPr>
          <w:rFonts w:hint="eastAsia"/>
          <w:spacing w:val="6"/>
          <w:lang w:eastAsia="zh-CN"/>
        </w:rPr>
        <w:t>622</w:t>
      </w:r>
      <w:r>
        <w:rPr>
          <w:rFonts w:hint="eastAsia"/>
          <w:spacing w:val="6"/>
          <w:lang w:eastAsia="zh-CN"/>
        </w:rPr>
        <w:t>、</w:t>
      </w:r>
      <w:r>
        <w:rPr>
          <w:rFonts w:hint="eastAsia"/>
          <w:spacing w:val="6"/>
          <w:lang w:eastAsia="zh-CN"/>
        </w:rPr>
        <w:t>1244</w:t>
      </w:r>
      <w:r>
        <w:rPr>
          <w:rFonts w:hint="eastAsia"/>
          <w:spacing w:val="6"/>
          <w:lang w:eastAsia="zh-CN"/>
        </w:rPr>
        <w:t>或</w:t>
      </w:r>
      <w:r>
        <w:rPr>
          <w:rFonts w:hint="eastAsia"/>
          <w:spacing w:val="6"/>
          <w:lang w:eastAsia="zh-CN"/>
        </w:rPr>
        <w:t>2422</w:t>
      </w:r>
      <w:r>
        <w:rPr>
          <w:spacing w:val="6"/>
          <w:lang w:eastAsia="zh-CN"/>
        </w:rPr>
        <w:t> </w:t>
      </w:r>
      <w:r>
        <w:rPr>
          <w:rFonts w:hint="eastAsia"/>
          <w:spacing w:val="6"/>
          <w:lang w:eastAsia="zh-CN"/>
        </w:rPr>
        <w:t>Mbit/s</w:t>
      </w:r>
      <w:r>
        <w:rPr>
          <w:rFonts w:hint="eastAsia"/>
          <w:spacing w:val="6"/>
          <w:lang w:eastAsia="zh-CN"/>
        </w:rPr>
        <w:t>上行，它是通过</w:t>
      </w:r>
      <w:r>
        <w:rPr>
          <w:rFonts w:hint="eastAsia"/>
          <w:spacing w:val="6"/>
          <w:lang w:eastAsia="zh-CN"/>
        </w:rPr>
        <w:t>1</w:t>
      </w:r>
      <w:r>
        <w:rPr>
          <w:rFonts w:hint="eastAsia"/>
          <w:position w:val="-2"/>
          <w:lang w:eastAsia="zh-CN"/>
        </w:rPr>
        <w:t>∶</w:t>
      </w:r>
      <w:r>
        <w:rPr>
          <w:rFonts w:hint="eastAsia"/>
          <w:spacing w:val="6"/>
          <w:lang w:eastAsia="zh-CN"/>
        </w:rPr>
        <w:t>64</w:t>
      </w:r>
      <w:r>
        <w:rPr>
          <w:rFonts w:hint="eastAsia"/>
          <w:spacing w:val="6"/>
          <w:lang w:eastAsia="zh-CN"/>
        </w:rPr>
        <w:t>分支比实现的，而在</w:t>
      </w:r>
      <w:r>
        <w:rPr>
          <w:rFonts w:hint="eastAsia"/>
          <w:spacing w:val="6"/>
          <w:lang w:eastAsia="zh-CN"/>
        </w:rPr>
        <w:t>1550</w:t>
      </w:r>
      <w:r>
        <w:rPr>
          <w:spacing w:val="6"/>
          <w:lang w:eastAsia="zh-CN"/>
        </w:rPr>
        <w:t> </w:t>
      </w:r>
      <w:r>
        <w:rPr>
          <w:rFonts w:hint="eastAsia"/>
          <w:spacing w:val="6"/>
          <w:lang w:eastAsia="zh-CN"/>
        </w:rPr>
        <w:t>nm</w:t>
      </w:r>
      <w:r>
        <w:rPr>
          <w:rFonts w:hint="eastAsia"/>
          <w:spacing w:val="6"/>
          <w:lang w:eastAsia="zh-CN"/>
        </w:rPr>
        <w:t>上提供模拟电缆电视。</w:t>
      </w:r>
      <w:r>
        <w:rPr>
          <w:rFonts w:hint="eastAsia"/>
          <w:spacing w:val="6"/>
          <w:lang w:eastAsia="zh-CN"/>
        </w:rPr>
        <w:t>EPON</w:t>
      </w:r>
      <w:r>
        <w:rPr>
          <w:rFonts w:hint="eastAsia"/>
          <w:spacing w:val="6"/>
          <w:lang w:eastAsia="zh-CN"/>
        </w:rPr>
        <w:t>解决方案基于</w:t>
      </w:r>
      <w:r>
        <w:rPr>
          <w:rFonts w:hint="eastAsia"/>
          <w:spacing w:val="6"/>
          <w:lang w:eastAsia="zh-CN"/>
        </w:rPr>
        <w:t>IEEE802.3ah</w:t>
      </w:r>
      <w:r>
        <w:rPr>
          <w:rFonts w:hint="eastAsia"/>
          <w:spacing w:val="6"/>
          <w:lang w:eastAsia="zh-CN"/>
        </w:rPr>
        <w:t>标准，这一标准是在</w:t>
      </w:r>
      <w:r>
        <w:rPr>
          <w:rFonts w:hint="eastAsia"/>
          <w:spacing w:val="6"/>
          <w:lang w:eastAsia="zh-CN"/>
        </w:rPr>
        <w:t>2004</w:t>
      </w:r>
      <w:r>
        <w:rPr>
          <w:rFonts w:hint="eastAsia"/>
          <w:spacing w:val="6"/>
          <w:lang w:eastAsia="zh-CN"/>
        </w:rPr>
        <w:t>年在第</w:t>
      </w:r>
      <w:r>
        <w:rPr>
          <w:rFonts w:hint="eastAsia"/>
          <w:spacing w:val="6"/>
          <w:lang w:eastAsia="zh-CN"/>
        </w:rPr>
        <w:t>1</w:t>
      </w:r>
      <w:r>
        <w:rPr>
          <w:rFonts w:hint="eastAsia"/>
          <w:spacing w:val="6"/>
          <w:lang w:eastAsia="zh-CN"/>
        </w:rPr>
        <w:t>英里任务组中的</w:t>
      </w:r>
      <w:r>
        <w:rPr>
          <w:rFonts w:hint="eastAsia"/>
          <w:spacing w:val="6"/>
          <w:lang w:eastAsia="zh-CN"/>
        </w:rPr>
        <w:t>IEEE P802.3ah</w:t>
      </w:r>
      <w:r>
        <w:rPr>
          <w:rFonts w:hint="eastAsia"/>
          <w:spacing w:val="6"/>
          <w:lang w:eastAsia="zh-CN"/>
        </w:rPr>
        <w:t>以太网项目所完成的，它利用</w:t>
      </w:r>
      <w:r>
        <w:rPr>
          <w:rFonts w:hint="eastAsia"/>
          <w:spacing w:val="6"/>
          <w:lang w:eastAsia="zh-CN"/>
        </w:rPr>
        <w:t>IP</w:t>
      </w:r>
      <w:r>
        <w:rPr>
          <w:rFonts w:hint="eastAsia"/>
          <w:spacing w:val="6"/>
          <w:lang w:eastAsia="zh-CN"/>
        </w:rPr>
        <w:t>供话音和数据两种业务使用。它在</w:t>
      </w:r>
      <w:r>
        <w:rPr>
          <w:rFonts w:hint="eastAsia"/>
          <w:spacing w:val="6"/>
          <w:lang w:eastAsia="zh-CN"/>
        </w:rPr>
        <w:t>1490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1000</w:t>
      </w:r>
      <w:r>
        <w:rPr>
          <w:spacing w:val="6"/>
          <w:lang w:eastAsia="zh-CN"/>
        </w:rPr>
        <w:t> </w:t>
      </w:r>
      <w:r>
        <w:rPr>
          <w:rFonts w:hint="eastAsia"/>
          <w:spacing w:val="6"/>
          <w:lang w:eastAsia="zh-CN"/>
        </w:rPr>
        <w:t>Mbit/s</w:t>
      </w:r>
      <w:r>
        <w:rPr>
          <w:rFonts w:hint="eastAsia"/>
          <w:spacing w:val="6"/>
          <w:lang w:eastAsia="zh-CN"/>
        </w:rPr>
        <w:t>下行，在</w:t>
      </w:r>
      <w:r>
        <w:rPr>
          <w:rFonts w:hint="eastAsia"/>
          <w:spacing w:val="6"/>
          <w:lang w:eastAsia="zh-CN"/>
        </w:rPr>
        <w:t>1310</w:t>
      </w:r>
      <w:r>
        <w:rPr>
          <w:spacing w:val="6"/>
          <w:lang w:eastAsia="zh-CN"/>
        </w:rPr>
        <w:t> </w:t>
      </w:r>
      <w:r>
        <w:rPr>
          <w:rFonts w:hint="eastAsia"/>
          <w:spacing w:val="6"/>
          <w:lang w:eastAsia="zh-CN"/>
        </w:rPr>
        <w:t>nm</w:t>
      </w:r>
      <w:r>
        <w:rPr>
          <w:rFonts w:hint="eastAsia"/>
          <w:spacing w:val="6"/>
          <w:lang w:eastAsia="zh-CN"/>
        </w:rPr>
        <w:t>上提供</w:t>
      </w:r>
      <w:r>
        <w:rPr>
          <w:rFonts w:hint="eastAsia"/>
          <w:spacing w:val="6"/>
          <w:lang w:eastAsia="zh-CN"/>
        </w:rPr>
        <w:t>1000</w:t>
      </w:r>
      <w:r>
        <w:rPr>
          <w:spacing w:val="6"/>
          <w:lang w:eastAsia="zh-CN"/>
        </w:rPr>
        <w:t> </w:t>
      </w:r>
      <w:r>
        <w:rPr>
          <w:rFonts w:hint="eastAsia"/>
          <w:spacing w:val="6"/>
          <w:lang w:eastAsia="zh-CN"/>
        </w:rPr>
        <w:t>Mbit/s</w:t>
      </w:r>
      <w:r>
        <w:rPr>
          <w:rFonts w:hint="eastAsia"/>
          <w:spacing w:val="6"/>
          <w:lang w:eastAsia="zh-CN"/>
        </w:rPr>
        <w:t>上行，使用</w:t>
      </w:r>
      <w:r>
        <w:rPr>
          <w:rFonts w:hint="eastAsia"/>
          <w:spacing w:val="6"/>
          <w:lang w:eastAsia="zh-CN"/>
        </w:rPr>
        <w:t>1</w:t>
      </w:r>
      <w:r>
        <w:rPr>
          <w:rFonts w:hint="eastAsia"/>
          <w:position w:val="-2"/>
          <w:lang w:eastAsia="zh-CN"/>
        </w:rPr>
        <w:t>∶</w:t>
      </w:r>
      <w:r>
        <w:rPr>
          <w:rFonts w:hint="eastAsia"/>
          <w:spacing w:val="6"/>
          <w:lang w:eastAsia="zh-CN"/>
        </w:rPr>
        <w:t>32</w:t>
      </w:r>
      <w:r>
        <w:rPr>
          <w:rFonts w:hint="eastAsia"/>
          <w:spacing w:val="6"/>
          <w:lang w:eastAsia="zh-CN"/>
        </w:rPr>
        <w:t>分支比，而在</w:t>
      </w:r>
      <w:r>
        <w:rPr>
          <w:rFonts w:hint="eastAsia"/>
          <w:spacing w:val="6"/>
          <w:lang w:eastAsia="zh-CN"/>
        </w:rPr>
        <w:t>1550</w:t>
      </w:r>
      <w:r>
        <w:rPr>
          <w:spacing w:val="6"/>
          <w:lang w:eastAsia="zh-CN"/>
        </w:rPr>
        <w:t> </w:t>
      </w:r>
      <w:r>
        <w:rPr>
          <w:rFonts w:hint="eastAsia"/>
          <w:spacing w:val="6"/>
          <w:lang w:eastAsia="zh-CN"/>
        </w:rPr>
        <w:t>nm</w:t>
      </w:r>
      <w:r>
        <w:rPr>
          <w:rFonts w:hint="eastAsia"/>
          <w:spacing w:val="6"/>
          <w:lang w:eastAsia="zh-CN"/>
        </w:rPr>
        <w:t>上提供模拟电缆电视（供货商包括</w:t>
      </w:r>
      <w:r>
        <w:rPr>
          <w:rFonts w:hint="eastAsia"/>
          <w:spacing w:val="6"/>
          <w:lang w:eastAsia="zh-CN"/>
        </w:rPr>
        <w:t>Alloptic</w:t>
      </w:r>
      <w:r>
        <w:rPr>
          <w:rFonts w:hint="eastAsia"/>
          <w:spacing w:val="6"/>
          <w:lang w:eastAsia="zh-CN"/>
        </w:rPr>
        <w:t>、</w:t>
      </w:r>
      <w:r>
        <w:rPr>
          <w:rFonts w:hint="eastAsia"/>
          <w:spacing w:val="6"/>
          <w:lang w:eastAsia="zh-CN"/>
        </w:rPr>
        <w:t>Calix</w:t>
      </w:r>
      <w:r>
        <w:rPr>
          <w:rFonts w:hint="eastAsia"/>
          <w:spacing w:val="6"/>
          <w:lang w:eastAsia="zh-CN"/>
        </w:rPr>
        <w:t>、</w:t>
      </w:r>
      <w:r>
        <w:rPr>
          <w:rFonts w:hint="eastAsia"/>
          <w:spacing w:val="6"/>
          <w:lang w:eastAsia="zh-CN"/>
        </w:rPr>
        <w:t>Flexlight</w:t>
      </w:r>
      <w:r>
        <w:rPr>
          <w:rFonts w:hint="eastAsia"/>
          <w:spacing w:val="6"/>
          <w:lang w:eastAsia="zh-CN"/>
        </w:rPr>
        <w:t>和其它公司）。图</w:t>
      </w:r>
      <w:r>
        <w:rPr>
          <w:rFonts w:hint="eastAsia"/>
          <w:spacing w:val="6"/>
          <w:lang w:eastAsia="zh-CN"/>
        </w:rPr>
        <w:t>2</w:t>
      </w:r>
      <w:r>
        <w:rPr>
          <w:rFonts w:hint="eastAsia"/>
          <w:spacing w:val="6"/>
          <w:lang w:eastAsia="zh-CN"/>
        </w:rPr>
        <w:t>提供了</w:t>
      </w:r>
      <w:r>
        <w:rPr>
          <w:rFonts w:hint="eastAsia"/>
          <w:spacing w:val="6"/>
          <w:lang w:eastAsia="zh-CN"/>
        </w:rPr>
        <w:t>FTTP</w:t>
      </w:r>
      <w:r>
        <w:rPr>
          <w:rFonts w:hint="eastAsia"/>
          <w:spacing w:val="6"/>
          <w:lang w:eastAsia="zh-CN"/>
        </w:rPr>
        <w:t>体系结构上的可选方案的图形上的综述。</w:t>
      </w:r>
    </w:p>
    <w:p w:rsidR="00CD486C" w:rsidRDefault="00CD486C" w:rsidP="00E042E5">
      <w:pPr>
        <w:rPr>
          <w:spacing w:val="6"/>
          <w:lang w:eastAsia="zh-CN"/>
        </w:rPr>
      </w:pPr>
    </w:p>
    <w:p w:rsidR="00E042E5" w:rsidRDefault="00E042E5" w:rsidP="00E042E5">
      <w:pPr>
        <w:pStyle w:val="FigureTitle"/>
      </w:pPr>
      <w:r>
        <w:rPr>
          <w:rFonts w:hint="eastAsia"/>
        </w:rPr>
        <w:t>图</w:t>
      </w:r>
      <w:r>
        <w:rPr>
          <w:rFonts w:hint="eastAsia"/>
        </w:rPr>
        <w:t xml:space="preserve">2 </w:t>
      </w:r>
      <w:r>
        <w:rPr>
          <w:rFonts w:hint="eastAsia"/>
        </w:rPr>
        <w:t>—</w:t>
      </w:r>
      <w:r>
        <w:rPr>
          <w:rFonts w:hint="eastAsia"/>
        </w:rPr>
        <w:t xml:space="preserve"> FTTP</w:t>
      </w:r>
      <w:r>
        <w:rPr>
          <w:rFonts w:hint="eastAsia"/>
        </w:rPr>
        <w:t>结构：</w:t>
      </w:r>
      <w:r>
        <w:rPr>
          <w:rFonts w:hint="eastAsia"/>
        </w:rPr>
        <w:t>PON</w:t>
      </w:r>
      <w:r>
        <w:rPr>
          <w:rFonts w:hint="eastAsia"/>
        </w:rPr>
        <w:t>和</w:t>
      </w:r>
      <w:r>
        <w:rPr>
          <w:rFonts w:hint="eastAsia"/>
        </w:rPr>
        <w:t>P2P</w:t>
      </w:r>
    </w:p>
    <w:p w:rsidR="00E042E5" w:rsidRDefault="00E042E5" w:rsidP="00E042E5">
      <w:pPr>
        <w:rPr>
          <w:spacing w:val="6"/>
          <w:lang w:eastAsia="zh-CN"/>
        </w:rPr>
      </w:pPr>
    </w:p>
    <w:p w:rsidR="00CD486C" w:rsidRDefault="00CD486C" w:rsidP="00E042E5">
      <w:pPr>
        <w:pStyle w:val="Figure"/>
      </w:pPr>
      <w:r>
        <w:rPr>
          <w:rFonts w:hint="eastAsia"/>
          <w:noProof/>
          <w:lang w:val="en-US" w:eastAsia="zh-CN"/>
        </w:rPr>
        <w:drawing>
          <wp:inline distT="0" distB="0" distL="0" distR="0">
            <wp:extent cx="3677920" cy="2411730"/>
            <wp:effectExtent l="19050" t="0" r="0" b="0"/>
            <wp:docPr id="3" name="Picture 3"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4"/>
                    <pic:cNvPicPr>
                      <a:picLocks noChangeAspect="1" noChangeArrowheads="1"/>
                    </pic:cNvPicPr>
                  </pic:nvPicPr>
                  <pic:blipFill>
                    <a:blip r:embed="rId24" cstate="print"/>
                    <a:srcRect/>
                    <a:stretch>
                      <a:fillRect/>
                    </a:stretch>
                  </pic:blipFill>
                  <pic:spPr bwMode="auto">
                    <a:xfrm>
                      <a:off x="0" y="0"/>
                      <a:ext cx="3677920" cy="2411730"/>
                    </a:xfrm>
                    <a:prstGeom prst="rect">
                      <a:avLst/>
                    </a:prstGeom>
                    <a:noFill/>
                    <a:ln w="9525">
                      <a:noFill/>
                      <a:miter lim="800000"/>
                      <a:headEnd/>
                      <a:tailEnd/>
                    </a:ln>
                  </pic:spPr>
                </pic:pic>
              </a:graphicData>
            </a:graphic>
          </wp:inline>
        </w:drawing>
      </w:r>
    </w:p>
    <w:p w:rsidR="00CD486C" w:rsidRDefault="00CD486C" w:rsidP="00E042E5">
      <w:pPr>
        <w:pStyle w:val="FigureSource"/>
      </w:pPr>
    </w:p>
    <w:p w:rsidR="00E042E5" w:rsidRDefault="00E042E5" w:rsidP="00E042E5"/>
    <w:p w:rsidR="00CD486C" w:rsidRDefault="00CD486C" w:rsidP="00E042E5">
      <w:pPr>
        <w:rPr>
          <w:lang w:eastAsia="zh-CN"/>
        </w:rPr>
      </w:pPr>
      <w:r>
        <w:rPr>
          <w:rFonts w:hint="eastAsia"/>
          <w:lang w:eastAsia="zh-CN"/>
        </w:rPr>
        <w:t>除了选择有源和有源光网以及</w:t>
      </w:r>
      <w:r>
        <w:rPr>
          <w:rFonts w:hint="eastAsia"/>
          <w:lang w:eastAsia="zh-CN"/>
        </w:rPr>
        <w:t>APON</w:t>
      </w:r>
      <w:r>
        <w:rPr>
          <w:rFonts w:hint="eastAsia"/>
          <w:lang w:eastAsia="zh-CN"/>
        </w:rPr>
        <w:t>、</w:t>
      </w:r>
      <w:r>
        <w:rPr>
          <w:rFonts w:hint="eastAsia"/>
          <w:lang w:eastAsia="zh-CN"/>
        </w:rPr>
        <w:t>BPON</w:t>
      </w:r>
      <w:r>
        <w:rPr>
          <w:rFonts w:hint="eastAsia"/>
          <w:lang w:eastAsia="zh-CN"/>
        </w:rPr>
        <w:t>、</w:t>
      </w:r>
      <w:r>
        <w:rPr>
          <w:rFonts w:hint="eastAsia"/>
          <w:lang w:eastAsia="zh-CN"/>
        </w:rPr>
        <w:t>GPON</w:t>
      </w:r>
      <w:r>
        <w:rPr>
          <w:rFonts w:hint="eastAsia"/>
          <w:lang w:eastAsia="zh-CN"/>
        </w:rPr>
        <w:t>、</w:t>
      </w:r>
      <w:r>
        <w:rPr>
          <w:rFonts w:hint="eastAsia"/>
          <w:lang w:eastAsia="zh-CN"/>
        </w:rPr>
        <w:t>EPON</w:t>
      </w:r>
      <w:r>
        <w:rPr>
          <w:rFonts w:hint="eastAsia"/>
          <w:lang w:eastAsia="zh-CN"/>
        </w:rPr>
        <w:t>以外，在外部线路设备解决方案方面有许多技术上的进展，这些进展可能大大影响与</w:t>
      </w:r>
      <w:r>
        <w:rPr>
          <w:rFonts w:hint="eastAsia"/>
          <w:lang w:eastAsia="zh-CN"/>
        </w:rPr>
        <w:t>FTTP</w:t>
      </w:r>
      <w:r>
        <w:rPr>
          <w:rFonts w:hint="eastAsia"/>
          <w:lang w:eastAsia="zh-CN"/>
        </w:rPr>
        <w:t>接入网部署相关的成本和效益。</w:t>
      </w:r>
    </w:p>
    <w:p w:rsidR="00CD486C" w:rsidRDefault="00CD486C" w:rsidP="00E042E5">
      <w:pPr>
        <w:rPr>
          <w:spacing w:val="4"/>
          <w:lang w:eastAsia="zh-CN"/>
        </w:rPr>
      </w:pPr>
      <w:r>
        <w:rPr>
          <w:rFonts w:hint="eastAsia"/>
          <w:spacing w:val="4"/>
          <w:lang w:eastAsia="zh-CN"/>
        </w:rPr>
        <w:t>适当地选择光纤可以大大降低部署网络的成本，方法是使电信公司有可能使</w:t>
      </w:r>
      <w:r>
        <w:rPr>
          <w:rFonts w:hint="eastAsia"/>
          <w:spacing w:val="4"/>
          <w:lang w:eastAsia="zh-CN"/>
        </w:rPr>
        <w:t>FTTP</w:t>
      </w:r>
      <w:r>
        <w:rPr>
          <w:rFonts w:hint="eastAsia"/>
          <w:spacing w:val="4"/>
          <w:lang w:eastAsia="zh-CN"/>
        </w:rPr>
        <w:t>接入网部件连同它的企业和边缘传送网部件都适应单一的光纤单元。今天的先进技术，零水峰光纤（</w:t>
      </w:r>
      <w:r>
        <w:rPr>
          <w:rFonts w:hint="eastAsia"/>
          <w:spacing w:val="4"/>
          <w:lang w:eastAsia="zh-CN"/>
        </w:rPr>
        <w:t>ZWPF</w:t>
      </w:r>
      <w:r>
        <w:rPr>
          <w:rFonts w:hint="eastAsia"/>
          <w:spacing w:val="4"/>
          <w:lang w:eastAsia="zh-CN"/>
        </w:rPr>
        <w:t>）正在替换过去的标准单模光纤（</w:t>
      </w:r>
      <w:r>
        <w:rPr>
          <w:rFonts w:hint="eastAsia"/>
          <w:spacing w:val="4"/>
          <w:lang w:eastAsia="zh-CN"/>
        </w:rPr>
        <w:t>SSMF</w:t>
      </w:r>
      <w:r>
        <w:rPr>
          <w:rFonts w:hint="eastAsia"/>
          <w:spacing w:val="4"/>
          <w:lang w:eastAsia="zh-CN"/>
        </w:rPr>
        <w:t>），它使得能够在完全相同的光纤上部署</w:t>
      </w:r>
      <w:r>
        <w:rPr>
          <w:rFonts w:hint="eastAsia"/>
          <w:spacing w:val="4"/>
          <w:lang w:eastAsia="zh-CN"/>
        </w:rPr>
        <w:t>16</w:t>
      </w:r>
      <w:r>
        <w:rPr>
          <w:rFonts w:hint="eastAsia"/>
          <w:spacing w:val="4"/>
          <w:lang w:eastAsia="zh-CN"/>
        </w:rPr>
        <w:t>光波道的粗波分复用（</w:t>
      </w:r>
      <w:r>
        <w:rPr>
          <w:rFonts w:hint="eastAsia"/>
          <w:spacing w:val="4"/>
          <w:lang w:eastAsia="zh-CN"/>
        </w:rPr>
        <w:t>CWDM</w:t>
      </w:r>
      <w:r>
        <w:rPr>
          <w:rFonts w:hint="eastAsia"/>
          <w:spacing w:val="4"/>
          <w:lang w:eastAsia="zh-CN"/>
        </w:rPr>
        <w:t>）边缘网，承载</w:t>
      </w:r>
      <w:r>
        <w:rPr>
          <w:rFonts w:hint="eastAsia"/>
          <w:spacing w:val="4"/>
          <w:lang w:eastAsia="zh-CN"/>
        </w:rPr>
        <w:t>1</w:t>
      </w:r>
      <w:r>
        <w:rPr>
          <w:rFonts w:ascii="SimSun" w:hAnsi="SimSun" w:hint="eastAsia"/>
          <w:spacing w:val="4"/>
          <w:position w:val="-2"/>
          <w:lang w:eastAsia="zh-CN"/>
        </w:rPr>
        <w:t>∶</w:t>
      </w:r>
      <w:r>
        <w:rPr>
          <w:rFonts w:hint="eastAsia"/>
          <w:spacing w:val="4"/>
          <w:lang w:eastAsia="zh-CN"/>
        </w:rPr>
        <w:t>32</w:t>
      </w:r>
      <w:r>
        <w:rPr>
          <w:rFonts w:hint="eastAsia"/>
          <w:spacing w:val="4"/>
          <w:lang w:eastAsia="zh-CN"/>
        </w:rPr>
        <w:t>或</w:t>
      </w:r>
      <w:r>
        <w:rPr>
          <w:rFonts w:hint="eastAsia"/>
          <w:spacing w:val="4"/>
          <w:lang w:eastAsia="zh-CN"/>
        </w:rPr>
        <w:t>1</w:t>
      </w:r>
      <w:r>
        <w:rPr>
          <w:rFonts w:ascii="SimSun" w:hAnsi="SimSun" w:hint="eastAsia"/>
          <w:spacing w:val="4"/>
          <w:position w:val="-2"/>
          <w:lang w:eastAsia="zh-CN"/>
        </w:rPr>
        <w:t>∶</w:t>
      </w:r>
      <w:r>
        <w:rPr>
          <w:rFonts w:hint="eastAsia"/>
          <w:spacing w:val="4"/>
          <w:lang w:eastAsia="zh-CN"/>
        </w:rPr>
        <w:t>64</w:t>
      </w:r>
      <w:r>
        <w:rPr>
          <w:rFonts w:hint="eastAsia"/>
          <w:spacing w:val="4"/>
          <w:lang w:eastAsia="zh-CN"/>
        </w:rPr>
        <w:t>分支的</w:t>
      </w:r>
      <w:r>
        <w:rPr>
          <w:rFonts w:hint="eastAsia"/>
          <w:spacing w:val="4"/>
          <w:lang w:eastAsia="zh-CN"/>
        </w:rPr>
        <w:t>FTTP</w:t>
      </w:r>
      <w:r>
        <w:rPr>
          <w:rFonts w:hint="eastAsia"/>
          <w:spacing w:val="4"/>
          <w:lang w:eastAsia="zh-CN"/>
        </w:rPr>
        <w:t>网络。与密分波分复用（</w:t>
      </w:r>
      <w:r>
        <w:rPr>
          <w:rFonts w:hint="eastAsia"/>
          <w:spacing w:val="4"/>
          <w:lang w:eastAsia="zh-CN"/>
        </w:rPr>
        <w:t>DWDM</w:t>
      </w:r>
      <w:r>
        <w:rPr>
          <w:rFonts w:hint="eastAsia"/>
          <w:spacing w:val="4"/>
          <w:lang w:eastAsia="zh-CN"/>
        </w:rPr>
        <w:t>）波道相比，</w:t>
      </w:r>
      <w:r>
        <w:rPr>
          <w:rFonts w:hint="eastAsia"/>
          <w:spacing w:val="4"/>
          <w:lang w:eastAsia="zh-CN"/>
        </w:rPr>
        <w:t>CWDM</w:t>
      </w:r>
      <w:r>
        <w:rPr>
          <w:rFonts w:hint="eastAsia"/>
          <w:spacing w:val="4"/>
          <w:lang w:eastAsia="zh-CN"/>
        </w:rPr>
        <w:t>波道的费用要降低</w:t>
      </w:r>
      <w:r>
        <w:rPr>
          <w:rFonts w:hint="eastAsia"/>
          <w:spacing w:val="4"/>
          <w:lang w:eastAsia="zh-CN"/>
        </w:rPr>
        <w:t>60%</w:t>
      </w:r>
      <w:r>
        <w:rPr>
          <w:rFonts w:hint="eastAsia"/>
          <w:spacing w:val="4"/>
          <w:lang w:eastAsia="zh-CN"/>
        </w:rPr>
        <w:t>，所以，这样的接入</w:t>
      </w:r>
      <w:r>
        <w:rPr>
          <w:rFonts w:hint="eastAsia"/>
          <w:spacing w:val="4"/>
          <w:lang w:eastAsia="zh-CN"/>
        </w:rPr>
        <w:t>/</w:t>
      </w:r>
      <w:r>
        <w:rPr>
          <w:rFonts w:hint="eastAsia"/>
          <w:spacing w:val="4"/>
          <w:lang w:eastAsia="zh-CN"/>
        </w:rPr>
        <w:t>边缘网部署不仅使电信公司能够在一个基础设施上部署两种网络，而且通过使用成本低得多的</w:t>
      </w:r>
      <w:r>
        <w:rPr>
          <w:rFonts w:hint="eastAsia"/>
          <w:spacing w:val="4"/>
          <w:lang w:eastAsia="zh-CN"/>
        </w:rPr>
        <w:t>CWDM</w:t>
      </w:r>
      <w:r>
        <w:rPr>
          <w:rFonts w:hint="eastAsia"/>
          <w:spacing w:val="4"/>
          <w:lang w:eastAsia="zh-CN"/>
        </w:rPr>
        <w:t>波道的方法提供了成本效益极高的大都市网络结构。图</w:t>
      </w:r>
      <w:r>
        <w:rPr>
          <w:rFonts w:hint="eastAsia"/>
          <w:spacing w:val="4"/>
          <w:lang w:eastAsia="zh-CN"/>
        </w:rPr>
        <w:t>3</w:t>
      </w:r>
      <w:r>
        <w:rPr>
          <w:rFonts w:hint="eastAsia"/>
          <w:spacing w:val="4"/>
          <w:lang w:eastAsia="zh-CN"/>
        </w:rPr>
        <w:t>显示了在</w:t>
      </w:r>
      <w:r>
        <w:rPr>
          <w:rFonts w:hint="eastAsia"/>
          <w:spacing w:val="4"/>
          <w:lang w:eastAsia="zh-CN"/>
        </w:rPr>
        <w:t>PON</w:t>
      </w:r>
      <w:r>
        <w:rPr>
          <w:rFonts w:hint="eastAsia"/>
          <w:spacing w:val="4"/>
          <w:lang w:eastAsia="zh-CN"/>
        </w:rPr>
        <w:t>结构上的这样一个</w:t>
      </w:r>
      <w:r>
        <w:rPr>
          <w:rFonts w:hint="eastAsia"/>
          <w:spacing w:val="4"/>
          <w:lang w:eastAsia="zh-CN"/>
        </w:rPr>
        <w:t>CWDM</w:t>
      </w:r>
      <w:r>
        <w:rPr>
          <w:rFonts w:hint="eastAsia"/>
          <w:spacing w:val="4"/>
          <w:lang w:eastAsia="zh-CN"/>
        </w:rPr>
        <w:t>和在同一个载送</w:t>
      </w:r>
      <w:r>
        <w:rPr>
          <w:rFonts w:hint="eastAsia"/>
          <w:spacing w:val="4"/>
          <w:lang w:eastAsia="zh-CN"/>
        </w:rPr>
        <w:t>PON</w:t>
      </w:r>
      <w:r>
        <w:rPr>
          <w:rFonts w:hint="eastAsia"/>
          <w:spacing w:val="4"/>
          <w:lang w:eastAsia="zh-CN"/>
        </w:rPr>
        <w:t>接入网的基础设施上提供网络传送业务或优质商业波长业务的益处。</w:t>
      </w:r>
    </w:p>
    <w:p w:rsidR="00CD486C" w:rsidRDefault="00CD486C" w:rsidP="00E042E5">
      <w:pPr>
        <w:rPr>
          <w:lang w:eastAsia="zh-CN"/>
        </w:rPr>
      </w:pPr>
    </w:p>
    <w:p w:rsidR="007F51B9" w:rsidRDefault="007F51B9" w:rsidP="007F51B9">
      <w:pPr>
        <w:pStyle w:val="FigureTitle"/>
        <w:rPr>
          <w:lang w:eastAsia="zh-CN"/>
        </w:rPr>
      </w:pPr>
      <w:r>
        <w:rPr>
          <w:rFonts w:hint="eastAsia"/>
          <w:lang w:eastAsia="zh-CN"/>
        </w:rPr>
        <w:lastRenderedPageBreak/>
        <w:t>图</w:t>
      </w:r>
      <w:r>
        <w:rPr>
          <w:rFonts w:hint="eastAsia"/>
          <w:lang w:eastAsia="zh-CN"/>
        </w:rPr>
        <w:t xml:space="preserve">3 </w:t>
      </w:r>
      <w:r>
        <w:rPr>
          <w:rFonts w:hint="eastAsia"/>
          <w:lang w:eastAsia="zh-CN"/>
        </w:rPr>
        <w:t>—</w:t>
      </w:r>
      <w:r>
        <w:rPr>
          <w:rFonts w:hint="eastAsia"/>
          <w:lang w:eastAsia="zh-CN"/>
        </w:rPr>
        <w:t xml:space="preserve"> </w:t>
      </w:r>
      <w:r>
        <w:rPr>
          <w:rFonts w:hint="eastAsia"/>
          <w:lang w:eastAsia="zh-CN"/>
        </w:rPr>
        <w:t>零水峰光纤在</w:t>
      </w:r>
      <w:r>
        <w:rPr>
          <w:rFonts w:hint="eastAsia"/>
          <w:lang w:eastAsia="zh-CN"/>
        </w:rPr>
        <w:t>PON</w:t>
      </w:r>
      <w:r>
        <w:rPr>
          <w:rFonts w:hint="eastAsia"/>
          <w:lang w:eastAsia="zh-CN"/>
        </w:rPr>
        <w:t>的一网二用网络上实现粗波分复用（</w:t>
      </w:r>
      <w:r>
        <w:rPr>
          <w:rFonts w:hint="eastAsia"/>
          <w:lang w:eastAsia="zh-CN"/>
        </w:rPr>
        <w:t>CWDM</w:t>
      </w:r>
      <w:r>
        <w:rPr>
          <w:rFonts w:hint="eastAsia"/>
          <w:lang w:eastAsia="zh-CN"/>
        </w:rPr>
        <w:t>）</w:t>
      </w:r>
    </w:p>
    <w:p w:rsidR="00CD486C" w:rsidRDefault="00CD486C" w:rsidP="007F51B9">
      <w:pPr>
        <w:pStyle w:val="Figure"/>
      </w:pPr>
      <w:r>
        <w:rPr>
          <w:rFonts w:hint="eastAsia"/>
          <w:noProof/>
          <w:lang w:val="en-US" w:eastAsia="zh-CN"/>
        </w:rPr>
        <w:drawing>
          <wp:inline distT="0" distB="0" distL="0" distR="0">
            <wp:extent cx="4511675" cy="2693035"/>
            <wp:effectExtent l="19050" t="0" r="3175" b="0"/>
            <wp:docPr id="4" name="Picture 4"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5"/>
                    <pic:cNvPicPr>
                      <a:picLocks noChangeAspect="1" noChangeArrowheads="1"/>
                    </pic:cNvPicPr>
                  </pic:nvPicPr>
                  <pic:blipFill>
                    <a:blip r:embed="rId25" cstate="print"/>
                    <a:srcRect/>
                    <a:stretch>
                      <a:fillRect/>
                    </a:stretch>
                  </pic:blipFill>
                  <pic:spPr bwMode="auto">
                    <a:xfrm>
                      <a:off x="0" y="0"/>
                      <a:ext cx="4511675" cy="2693035"/>
                    </a:xfrm>
                    <a:prstGeom prst="rect">
                      <a:avLst/>
                    </a:prstGeom>
                    <a:noFill/>
                    <a:ln w="9525">
                      <a:noFill/>
                      <a:miter lim="800000"/>
                      <a:headEnd/>
                      <a:tailEnd/>
                    </a:ln>
                  </pic:spPr>
                </pic:pic>
              </a:graphicData>
            </a:graphic>
          </wp:inline>
        </w:drawing>
      </w:r>
    </w:p>
    <w:p w:rsidR="00CD486C" w:rsidRDefault="00CD486C" w:rsidP="007F51B9">
      <w:pPr>
        <w:pStyle w:val="FigureSource"/>
      </w:pPr>
    </w:p>
    <w:p w:rsidR="007F51B9" w:rsidRDefault="007F51B9" w:rsidP="007F51B9"/>
    <w:p w:rsidR="00CD486C" w:rsidRDefault="00CD486C" w:rsidP="007F51B9">
      <w:pPr>
        <w:rPr>
          <w:lang w:eastAsia="zh-CN"/>
        </w:rPr>
      </w:pPr>
      <w:r>
        <w:rPr>
          <w:rFonts w:hint="eastAsia"/>
          <w:lang w:eastAsia="zh-CN"/>
        </w:rPr>
        <w:t>正象选择正确（</w:t>
      </w:r>
      <w:r>
        <w:rPr>
          <w:rFonts w:hint="eastAsia"/>
          <w:lang w:eastAsia="zh-CN"/>
        </w:rPr>
        <w:t>ZWPF</w:t>
      </w:r>
      <w:r>
        <w:rPr>
          <w:rFonts w:hint="eastAsia"/>
          <w:lang w:eastAsia="zh-CN"/>
        </w:rPr>
        <w:t>）的光纤能够提供一个网络的价格得到两个网络的效益一样，选择低损耗光纤和部件使电信公司有可能实现商用设备的额定距离加倍。这一范围的扩大意味着电信公司在一给定的外部线路设备投资下将能够为多达二倍的客户服务，这将保证电信公司能够接通它们的所有客户，而且这也将使电信公司能够通过提供更有效的分配</w:t>
      </w:r>
      <w:r>
        <w:rPr>
          <w:rFonts w:hint="eastAsia"/>
          <w:lang w:eastAsia="zh-CN"/>
        </w:rPr>
        <w:t>/</w:t>
      </w:r>
      <w:r>
        <w:rPr>
          <w:rFonts w:hint="eastAsia"/>
          <w:lang w:eastAsia="zh-CN"/>
        </w:rPr>
        <w:t>锁电光纤比的方法实现节省高达</w:t>
      </w:r>
      <w:r>
        <w:rPr>
          <w:rFonts w:hint="eastAsia"/>
          <w:lang w:eastAsia="zh-CN"/>
        </w:rPr>
        <w:t>30</w:t>
      </w:r>
      <w:r>
        <w:rPr>
          <w:lang w:eastAsia="zh-CN"/>
        </w:rPr>
        <w:t> </w:t>
      </w:r>
      <w:r>
        <w:rPr>
          <w:rFonts w:hint="eastAsia"/>
          <w:lang w:eastAsia="zh-CN"/>
        </w:rPr>
        <w:t>%</w:t>
      </w:r>
      <w:r>
        <w:rPr>
          <w:rFonts w:hint="eastAsia"/>
          <w:lang w:eastAsia="zh-CN"/>
        </w:rPr>
        <w:t>的系统成本。</w:t>
      </w:r>
    </w:p>
    <w:p w:rsidR="00CD486C" w:rsidRDefault="00CD486C" w:rsidP="007F51B9">
      <w:pPr>
        <w:rPr>
          <w:lang w:eastAsia="zh-CN"/>
        </w:rPr>
      </w:pPr>
      <w:r>
        <w:rPr>
          <w:rFonts w:hint="eastAsia"/>
          <w:lang w:eastAsia="zh-CN"/>
        </w:rPr>
        <w:t>在某些情况下，在业务提供商和用户之间有许多对铜线可以应用。可以将这些线对组合在一</w:t>
      </w:r>
      <w:r w:rsidR="00DF2957">
        <w:rPr>
          <w:lang w:eastAsia="zh-CN"/>
        </w:rPr>
        <w:br/>
      </w:r>
      <w:r>
        <w:rPr>
          <w:rFonts w:hint="eastAsia"/>
          <w:lang w:eastAsia="zh-CN"/>
        </w:rPr>
        <w:t>起，即按照</w:t>
      </w:r>
      <w:r>
        <w:rPr>
          <w:rFonts w:hint="eastAsia"/>
          <w:lang w:eastAsia="zh-CN"/>
        </w:rPr>
        <w:t>ITU-T G</w:t>
      </w:r>
      <w:r>
        <w:rPr>
          <w:rFonts w:hint="eastAsia"/>
          <w:lang w:eastAsia="zh-CN"/>
        </w:rPr>
        <w:t>系列建议书的描述，把它们捆绑在一起，从而导致大大提供单个数据流的容量。两对线提供两倍的容量，三对线提供三倍的容量，最多可以捆绑</w:t>
      </w:r>
      <w:r>
        <w:rPr>
          <w:rFonts w:hint="eastAsia"/>
          <w:lang w:eastAsia="zh-CN"/>
        </w:rPr>
        <w:t>32</w:t>
      </w:r>
      <w:r>
        <w:rPr>
          <w:rFonts w:hint="eastAsia"/>
          <w:lang w:eastAsia="zh-CN"/>
        </w:rPr>
        <w:t>对铜线。在这些线对上的净荷是基于</w:t>
      </w:r>
      <w:r>
        <w:rPr>
          <w:rFonts w:hint="eastAsia"/>
          <w:lang w:eastAsia="zh-CN"/>
        </w:rPr>
        <w:t>ATM</w:t>
      </w:r>
      <w:r>
        <w:rPr>
          <w:rFonts w:hint="eastAsia"/>
          <w:lang w:eastAsia="zh-CN"/>
        </w:rPr>
        <w:t>的、基于以太网的或者包含使用时分反向复用的信号。</w:t>
      </w:r>
    </w:p>
    <w:p w:rsidR="00CD486C" w:rsidRPr="007F51B9" w:rsidRDefault="00CD486C" w:rsidP="007F51B9">
      <w:pPr>
        <w:pStyle w:val="Heading3"/>
        <w:rPr>
          <w:lang w:eastAsia="zh-CN"/>
        </w:rPr>
      </w:pPr>
      <w:bookmarkStart w:id="16" w:name="_Toc262828842"/>
      <w:r w:rsidRPr="007F51B9">
        <w:rPr>
          <w:rFonts w:hint="eastAsia"/>
          <w:lang w:eastAsia="zh-CN"/>
        </w:rPr>
        <w:t>I.1.4</w:t>
      </w:r>
      <w:r w:rsidRPr="007F51B9">
        <w:rPr>
          <w:lang w:eastAsia="zh-CN"/>
        </w:rPr>
        <w:tab/>
      </w:r>
      <w:r w:rsidRPr="007F51B9">
        <w:rPr>
          <w:rFonts w:hint="eastAsia"/>
          <w:lang w:eastAsia="zh-CN"/>
        </w:rPr>
        <w:t>密集波分复用矩阵</w:t>
      </w:r>
      <w:bookmarkEnd w:id="16"/>
    </w:p>
    <w:p w:rsidR="00CD486C" w:rsidRDefault="00CD486C" w:rsidP="007F51B9">
      <w:pPr>
        <w:rPr>
          <w:lang w:eastAsia="zh-CN"/>
        </w:rPr>
      </w:pPr>
      <w:r>
        <w:rPr>
          <w:rFonts w:hint="eastAsia"/>
          <w:lang w:eastAsia="zh-CN"/>
        </w:rPr>
        <w:t>在</w:t>
      </w:r>
      <w:r>
        <w:rPr>
          <w:rFonts w:hint="eastAsia"/>
          <w:lang w:eastAsia="zh-CN"/>
        </w:rPr>
        <w:t>70</w:t>
      </w:r>
      <w:r>
        <w:rPr>
          <w:rFonts w:hint="eastAsia"/>
          <w:lang w:eastAsia="zh-CN"/>
        </w:rPr>
        <w:t>年代早期，发明了在</w:t>
      </w:r>
      <w:r>
        <w:rPr>
          <w:rFonts w:hint="eastAsia"/>
          <w:lang w:eastAsia="zh-CN"/>
        </w:rPr>
        <w:t>1300</w:t>
      </w:r>
      <w:r>
        <w:rPr>
          <w:lang w:eastAsia="zh-CN"/>
        </w:rPr>
        <w:t> </w:t>
      </w:r>
      <w:r>
        <w:rPr>
          <w:rFonts w:hint="eastAsia"/>
          <w:lang w:eastAsia="zh-CN"/>
        </w:rPr>
        <w:t>nm</w:t>
      </w:r>
      <w:r>
        <w:rPr>
          <w:rFonts w:hint="eastAsia"/>
          <w:lang w:eastAsia="zh-CN"/>
        </w:rPr>
        <w:t>附近的有低损耗窗口的低损耗光纤，这就使得在使用光致发射二极管和多模光纤的条件下，不经过再生，光信号就能够传输数十公里的距离。在</w:t>
      </w:r>
      <w:r>
        <w:rPr>
          <w:rFonts w:hint="eastAsia"/>
          <w:lang w:eastAsia="zh-CN"/>
        </w:rPr>
        <w:t>1980</w:t>
      </w:r>
      <w:r>
        <w:rPr>
          <w:rFonts w:hint="eastAsia"/>
          <w:lang w:eastAsia="zh-CN"/>
        </w:rPr>
        <w:t>年代，引入了单模光纤，单模光纤与多纵模（</w:t>
      </w:r>
      <w:r>
        <w:rPr>
          <w:rFonts w:hint="eastAsia"/>
          <w:lang w:eastAsia="zh-CN"/>
        </w:rPr>
        <w:t>MLM</w:t>
      </w:r>
      <w:r>
        <w:rPr>
          <w:rFonts w:hint="eastAsia"/>
          <w:lang w:eastAsia="zh-CN"/>
        </w:rPr>
        <w:t>）的激光器发射机连接在一起，能够传输约</w:t>
      </w:r>
      <w:r>
        <w:rPr>
          <w:rFonts w:hint="eastAsia"/>
          <w:lang w:eastAsia="zh-CN"/>
        </w:rPr>
        <w:t>100</w:t>
      </w:r>
      <w:r>
        <w:rPr>
          <w:lang w:eastAsia="zh-CN"/>
        </w:rPr>
        <w:t> </w:t>
      </w:r>
      <w:r>
        <w:rPr>
          <w:rFonts w:hint="eastAsia"/>
          <w:lang w:eastAsia="zh-CN"/>
        </w:rPr>
        <w:t>Mbit/s</w:t>
      </w:r>
      <w:r>
        <w:rPr>
          <w:rFonts w:hint="eastAsia"/>
          <w:lang w:eastAsia="zh-CN"/>
        </w:rPr>
        <w:t>的数字信号。有了色散位移光纤和单纵模分配的反馈激光器（</w:t>
      </w:r>
      <w:r>
        <w:rPr>
          <w:rFonts w:hint="eastAsia"/>
          <w:lang w:eastAsia="zh-CN"/>
        </w:rPr>
        <w:t>SLMFB</w:t>
      </w:r>
      <w:r>
        <w:rPr>
          <w:rFonts w:hint="eastAsia"/>
          <w:lang w:eastAsia="zh-CN"/>
        </w:rPr>
        <w:t>）系统以后，中继器距离达</w:t>
      </w:r>
      <w:r>
        <w:rPr>
          <w:rFonts w:hint="eastAsia"/>
          <w:lang w:eastAsia="zh-CN"/>
        </w:rPr>
        <w:t>100</w:t>
      </w:r>
      <w:r>
        <w:rPr>
          <w:lang w:eastAsia="zh-CN"/>
        </w:rPr>
        <w:t> </w:t>
      </w:r>
      <w:r>
        <w:rPr>
          <w:rFonts w:hint="eastAsia"/>
          <w:lang w:eastAsia="zh-CN"/>
        </w:rPr>
        <w:t>km</w:t>
      </w:r>
      <w:r>
        <w:rPr>
          <w:rFonts w:hint="eastAsia"/>
          <w:lang w:eastAsia="zh-CN"/>
        </w:rPr>
        <w:t>，传输速度达</w:t>
      </w:r>
      <w:r>
        <w:rPr>
          <w:rFonts w:hint="eastAsia"/>
          <w:lang w:eastAsia="zh-CN"/>
        </w:rPr>
        <w:t>2.5</w:t>
      </w:r>
      <w:r>
        <w:rPr>
          <w:lang w:eastAsia="zh-CN"/>
        </w:rPr>
        <w:t> </w:t>
      </w:r>
      <w:r>
        <w:rPr>
          <w:rFonts w:hint="eastAsia"/>
          <w:lang w:eastAsia="zh-CN"/>
        </w:rPr>
        <w:t>Gbit/s</w:t>
      </w:r>
      <w:r>
        <w:rPr>
          <w:rFonts w:hint="eastAsia"/>
          <w:lang w:eastAsia="zh-CN"/>
        </w:rPr>
        <w:t>是切实可行的。在</w:t>
      </w:r>
      <w:r>
        <w:rPr>
          <w:rFonts w:hint="eastAsia"/>
          <w:lang w:eastAsia="zh-CN"/>
        </w:rPr>
        <w:t>90</w:t>
      </w:r>
      <w:r>
        <w:rPr>
          <w:rFonts w:hint="eastAsia"/>
          <w:lang w:eastAsia="zh-CN"/>
        </w:rPr>
        <w:t>年代，包含掺铒光纤放大器的再生器使得有可能在多个相邻的波长上同时进行传输，这样就产生了密集波分复用系统（</w:t>
      </w:r>
      <w:r>
        <w:rPr>
          <w:rFonts w:hint="eastAsia"/>
          <w:lang w:eastAsia="zh-CN"/>
        </w:rPr>
        <w:t>DWDM</w:t>
      </w:r>
      <w:r>
        <w:rPr>
          <w:rFonts w:hint="eastAsia"/>
          <w:lang w:eastAsia="zh-CN"/>
        </w:rPr>
        <w:t>）。技术上的进展使得有可能在同一光纤上传输两个波长，一个波在</w:t>
      </w:r>
      <w:r>
        <w:rPr>
          <w:rFonts w:hint="eastAsia"/>
          <w:lang w:eastAsia="zh-CN"/>
        </w:rPr>
        <w:t>1310</w:t>
      </w:r>
      <w:r>
        <w:rPr>
          <w:lang w:eastAsia="zh-CN"/>
        </w:rPr>
        <w:t> </w:t>
      </w:r>
      <w:r>
        <w:rPr>
          <w:rFonts w:hint="eastAsia"/>
          <w:lang w:eastAsia="zh-CN"/>
        </w:rPr>
        <w:t>nm</w:t>
      </w:r>
      <w:r>
        <w:rPr>
          <w:rFonts w:hint="eastAsia"/>
          <w:lang w:eastAsia="zh-CN"/>
        </w:rPr>
        <w:t>窗口中，而另一个波在</w:t>
      </w:r>
      <w:r>
        <w:rPr>
          <w:rFonts w:hint="eastAsia"/>
          <w:lang w:eastAsia="zh-CN"/>
        </w:rPr>
        <w:t>1550</w:t>
      </w:r>
      <w:r>
        <w:rPr>
          <w:lang w:eastAsia="zh-CN"/>
        </w:rPr>
        <w:t> </w:t>
      </w:r>
      <w:r>
        <w:rPr>
          <w:rFonts w:hint="eastAsia"/>
          <w:lang w:eastAsia="zh-CN"/>
        </w:rPr>
        <w:t>nm</w:t>
      </w:r>
      <w:r>
        <w:rPr>
          <w:rFonts w:hint="eastAsia"/>
          <w:lang w:eastAsia="zh-CN"/>
        </w:rPr>
        <w:t>窗口中，这样就产生了第一个波分复用（</w:t>
      </w:r>
      <w:r>
        <w:rPr>
          <w:rFonts w:hint="eastAsia"/>
          <w:lang w:eastAsia="zh-CN"/>
        </w:rPr>
        <w:t>WDM</w:t>
      </w:r>
      <w:r>
        <w:rPr>
          <w:rFonts w:hint="eastAsia"/>
          <w:lang w:eastAsia="zh-CN"/>
        </w:rPr>
        <w:t>）系统。然而，光频分复用系统继承了铜线频分复用系统有关的某些问</w:t>
      </w:r>
      <w:r w:rsidR="00DF2957">
        <w:rPr>
          <w:lang w:eastAsia="zh-CN"/>
        </w:rPr>
        <w:br/>
      </w:r>
      <w:r>
        <w:rPr>
          <w:rFonts w:hint="eastAsia"/>
          <w:lang w:eastAsia="zh-CN"/>
        </w:rPr>
        <w:t>题，例如每一再生段的长度的限制和大量连续的再生段。典型的</w:t>
      </w:r>
      <w:r>
        <w:rPr>
          <w:rFonts w:hint="eastAsia"/>
          <w:lang w:eastAsia="zh-CN"/>
        </w:rPr>
        <w:t>DWDM</w:t>
      </w:r>
      <w:r>
        <w:rPr>
          <w:rFonts w:hint="eastAsia"/>
          <w:lang w:eastAsia="zh-CN"/>
        </w:rPr>
        <w:t>传输系统最多提供</w:t>
      </w:r>
      <w:r>
        <w:rPr>
          <w:rFonts w:hint="eastAsia"/>
          <w:lang w:eastAsia="zh-CN"/>
        </w:rPr>
        <w:t>32</w:t>
      </w:r>
      <w:r>
        <w:rPr>
          <w:rFonts w:hint="eastAsia"/>
          <w:lang w:eastAsia="zh-CN"/>
        </w:rPr>
        <w:t>个波</w:t>
      </w:r>
      <w:r w:rsidR="00DF2957">
        <w:rPr>
          <w:lang w:eastAsia="zh-CN"/>
        </w:rPr>
        <w:br/>
      </w:r>
      <w:r>
        <w:rPr>
          <w:rFonts w:hint="eastAsia"/>
          <w:lang w:eastAsia="zh-CN"/>
        </w:rPr>
        <w:t>长，相邻波长之间的间隔为</w:t>
      </w:r>
      <w:r>
        <w:rPr>
          <w:rFonts w:hint="eastAsia"/>
          <w:lang w:eastAsia="zh-CN"/>
        </w:rPr>
        <w:t>0.8</w:t>
      </w:r>
      <w:r>
        <w:rPr>
          <w:lang w:eastAsia="zh-CN"/>
        </w:rPr>
        <w:t> </w:t>
      </w:r>
      <w:r>
        <w:rPr>
          <w:rFonts w:hint="eastAsia"/>
          <w:lang w:eastAsia="zh-CN"/>
        </w:rPr>
        <w:t>nm</w:t>
      </w:r>
      <w:r>
        <w:rPr>
          <w:rFonts w:hint="eastAsia"/>
          <w:lang w:eastAsia="zh-CN"/>
        </w:rPr>
        <w:t>，相当于频率间隔</w:t>
      </w:r>
      <w:r>
        <w:rPr>
          <w:rFonts w:hint="eastAsia"/>
          <w:lang w:eastAsia="zh-CN"/>
        </w:rPr>
        <w:t>100</w:t>
      </w:r>
      <w:r>
        <w:rPr>
          <w:lang w:eastAsia="zh-CN"/>
        </w:rPr>
        <w:t> </w:t>
      </w:r>
      <w:r>
        <w:rPr>
          <w:rFonts w:hint="eastAsia"/>
          <w:lang w:eastAsia="zh-CN"/>
        </w:rPr>
        <w:t>GHz</w:t>
      </w:r>
      <w:r>
        <w:rPr>
          <w:rFonts w:hint="eastAsia"/>
          <w:lang w:eastAsia="zh-CN"/>
        </w:rPr>
        <w:t>，每一波长承载</w:t>
      </w:r>
      <w:r>
        <w:rPr>
          <w:rFonts w:hint="eastAsia"/>
          <w:lang w:eastAsia="zh-CN"/>
        </w:rPr>
        <w:t>2.5</w:t>
      </w:r>
      <w:r>
        <w:rPr>
          <w:lang w:eastAsia="zh-CN"/>
        </w:rPr>
        <w:t> </w:t>
      </w:r>
      <w:r>
        <w:rPr>
          <w:rFonts w:hint="eastAsia"/>
          <w:lang w:eastAsia="zh-CN"/>
        </w:rPr>
        <w:t>Gbit/s</w:t>
      </w:r>
      <w:r>
        <w:rPr>
          <w:rFonts w:hint="eastAsia"/>
          <w:lang w:eastAsia="zh-CN"/>
        </w:rPr>
        <w:t>，在约</w:t>
      </w:r>
      <w:r>
        <w:rPr>
          <w:rFonts w:hint="eastAsia"/>
          <w:lang w:eastAsia="zh-CN"/>
        </w:rPr>
        <w:t>600</w:t>
      </w:r>
      <w:r>
        <w:rPr>
          <w:lang w:eastAsia="zh-CN"/>
        </w:rPr>
        <w:t> </w:t>
      </w:r>
      <w:r>
        <w:rPr>
          <w:rFonts w:hint="eastAsia"/>
          <w:lang w:eastAsia="zh-CN"/>
        </w:rPr>
        <w:t>km</w:t>
      </w:r>
      <w:r>
        <w:rPr>
          <w:rFonts w:hint="eastAsia"/>
          <w:lang w:eastAsia="zh-CN"/>
        </w:rPr>
        <w:t>距离内有</w:t>
      </w:r>
      <w:r>
        <w:rPr>
          <w:rFonts w:hint="eastAsia"/>
          <w:lang w:eastAsia="zh-CN"/>
        </w:rPr>
        <w:t>6</w:t>
      </w:r>
      <w:r>
        <w:rPr>
          <w:rFonts w:hint="eastAsia"/>
          <w:lang w:eastAsia="zh-CN"/>
        </w:rPr>
        <w:t>个再生段，从而总的传输能力达到</w:t>
      </w:r>
      <w:r>
        <w:rPr>
          <w:rFonts w:hint="eastAsia"/>
          <w:lang w:eastAsia="zh-CN"/>
        </w:rPr>
        <w:t>80</w:t>
      </w:r>
      <w:r>
        <w:rPr>
          <w:lang w:eastAsia="zh-CN"/>
        </w:rPr>
        <w:t> </w:t>
      </w:r>
      <w:r>
        <w:rPr>
          <w:rFonts w:hint="eastAsia"/>
          <w:lang w:eastAsia="zh-CN"/>
        </w:rPr>
        <w:t>Gbit/s</w:t>
      </w:r>
      <w:r>
        <w:rPr>
          <w:rFonts w:hint="eastAsia"/>
          <w:lang w:eastAsia="zh-CN"/>
        </w:rPr>
        <w:t>。</w:t>
      </w:r>
    </w:p>
    <w:p w:rsidR="00CD486C" w:rsidRDefault="00CD486C" w:rsidP="007F51B9">
      <w:pPr>
        <w:rPr>
          <w:lang w:eastAsia="zh-CN"/>
        </w:rPr>
      </w:pPr>
      <w:r>
        <w:rPr>
          <w:rFonts w:hint="eastAsia"/>
          <w:lang w:eastAsia="zh-CN"/>
        </w:rPr>
        <w:lastRenderedPageBreak/>
        <w:t>与单波光纤传输相比较，</w:t>
      </w:r>
      <w:r>
        <w:rPr>
          <w:rFonts w:hint="eastAsia"/>
          <w:lang w:eastAsia="zh-CN"/>
        </w:rPr>
        <w:t>DWDM</w:t>
      </w:r>
      <w:r>
        <w:rPr>
          <w:rFonts w:hint="eastAsia"/>
          <w:lang w:eastAsia="zh-CN"/>
        </w:rPr>
        <w:t>有下列重要的优点：</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色散效应比较小。对一给定的吞吐量而言，可以降低各个光波道的速率，因而降低了色度和极化的发散效应。结果，可以延长再生器之间的距离（尽管为了保持功率预算仍然需要光放大）和在安装在不理想安装线路设备上能够提高容量。</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改善了可伸缩性。根据按波长付费的方法，加一个新的波长就可以简单地提高吞吐量。附加的波长不必都有相同的速率，所以提供了额外的灵活性。</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放松了规格要求。</w:t>
      </w:r>
      <w:r w:rsidR="00CD486C">
        <w:rPr>
          <w:rFonts w:hint="eastAsia"/>
          <w:lang w:eastAsia="zh-CN"/>
        </w:rPr>
        <w:t>DWDM</w:t>
      </w:r>
      <w:r w:rsidR="00CD486C">
        <w:rPr>
          <w:rFonts w:hint="eastAsia"/>
          <w:lang w:eastAsia="zh-CN"/>
        </w:rPr>
        <w:t>放松了对为实现一系统对所需要的光电（</w:t>
      </w:r>
      <w:r w:rsidR="00CD486C">
        <w:rPr>
          <w:rFonts w:hint="eastAsia"/>
          <w:lang w:eastAsia="zh-CN"/>
        </w:rPr>
        <w:t>O/E</w:t>
      </w:r>
      <w:r w:rsidR="00CD486C">
        <w:rPr>
          <w:rFonts w:hint="eastAsia"/>
          <w:lang w:eastAsia="zh-CN"/>
        </w:rPr>
        <w:t>）部件的技术上的限制，因为这些部件只要求在最高的单个波长上实现，而不是在总吞吐量上实现。</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单一光纤上全双工工作。</w:t>
      </w:r>
    </w:p>
    <w:p w:rsidR="00CD486C" w:rsidRDefault="00CD486C" w:rsidP="007F51B9">
      <w:pPr>
        <w:rPr>
          <w:lang w:eastAsia="zh-CN"/>
        </w:rPr>
      </w:pPr>
      <w:r>
        <w:rPr>
          <w:rFonts w:hint="eastAsia"/>
          <w:lang w:eastAsia="zh-CN"/>
        </w:rPr>
        <w:t>随着</w:t>
      </w:r>
      <w:r>
        <w:rPr>
          <w:rFonts w:hint="eastAsia"/>
          <w:lang w:eastAsia="zh-CN"/>
        </w:rPr>
        <w:t>DWDM</w:t>
      </w:r>
      <w:r>
        <w:rPr>
          <w:rFonts w:hint="eastAsia"/>
          <w:lang w:eastAsia="zh-CN"/>
        </w:rPr>
        <w:t>系统的出现，有许多可供选择的增加传输性能容量的方法，如改变每一对光纤的波长数目（间隔），每一波长的比特率，光的频带和距离（有或没有定时再生）。图</w:t>
      </w:r>
      <w:r>
        <w:rPr>
          <w:rFonts w:hint="eastAsia"/>
          <w:lang w:eastAsia="zh-CN"/>
        </w:rPr>
        <w:t>4</w:t>
      </w:r>
      <w:r>
        <w:rPr>
          <w:rFonts w:hint="eastAsia"/>
          <w:lang w:eastAsia="zh-CN"/>
        </w:rPr>
        <w:t>描述了影响预想的</w:t>
      </w:r>
      <w:r>
        <w:rPr>
          <w:rFonts w:hint="eastAsia"/>
          <w:lang w:eastAsia="zh-CN"/>
        </w:rPr>
        <w:t>DWDM</w:t>
      </w:r>
      <w:r>
        <w:rPr>
          <w:rFonts w:hint="eastAsia"/>
          <w:lang w:eastAsia="zh-CN"/>
        </w:rPr>
        <w:t>系统距离发展的参数。</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比特率的增加受限于许多物理效应，诸如色散（这可能需要色散管理），极化模式发散（对现有的安装好的光纤是很重要的），光纤非线性（导致交叉相位调制和四波混频效应）导致产生更快的和更贵的电子部件（例如</w:t>
      </w:r>
      <w:r w:rsidR="00CD486C">
        <w:rPr>
          <w:rFonts w:hint="eastAsia"/>
          <w:lang w:eastAsia="zh-CN"/>
        </w:rPr>
        <w:t>O/E</w:t>
      </w:r>
      <w:r w:rsidR="00CD486C">
        <w:rPr>
          <w:rFonts w:hint="eastAsia"/>
          <w:lang w:eastAsia="zh-CN"/>
        </w:rPr>
        <w:t>转换）。</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增加波长数目受限于可用的光总带宽（在光纤和放大器中）和波长之间的间距（导致稳定性问题、比特率限制和增强非线性效应）。</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增加距离受限于放大器增益（取决于带宽和波长有关的增益），连续再生段的数目（取决于噪声和抖动的累积和再生器有或无再定时功能）。</w:t>
      </w:r>
    </w:p>
    <w:p w:rsidR="00CD486C" w:rsidRDefault="00CD486C" w:rsidP="007F51B9">
      <w:pPr>
        <w:rPr>
          <w:lang w:eastAsia="zh-CN"/>
        </w:rPr>
      </w:pPr>
      <w:r>
        <w:rPr>
          <w:rFonts w:hint="eastAsia"/>
          <w:lang w:eastAsia="zh-CN"/>
        </w:rPr>
        <w:t>各个不同的参数是相互依存的，即增加一个参数的数值可能会减小另一参数的可接受的数值。</w:t>
      </w:r>
    </w:p>
    <w:p w:rsidR="00CD486C" w:rsidRDefault="00CD486C" w:rsidP="007F51B9">
      <w:pPr>
        <w:rPr>
          <w:lang w:eastAsia="zh-CN"/>
        </w:rPr>
      </w:pPr>
      <w:r>
        <w:rPr>
          <w:rFonts w:hint="eastAsia"/>
          <w:lang w:eastAsia="zh-CN"/>
        </w:rPr>
        <w:t>许多出版物介绍了大容量</w:t>
      </w:r>
      <w:r>
        <w:rPr>
          <w:rFonts w:hint="eastAsia"/>
          <w:lang w:eastAsia="zh-CN"/>
        </w:rPr>
        <w:t>DWDM</w:t>
      </w:r>
      <w:r>
        <w:rPr>
          <w:rFonts w:hint="eastAsia"/>
          <w:lang w:eastAsia="zh-CN"/>
        </w:rPr>
        <w:t>系统，例如：</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在</w:t>
      </w:r>
      <w:r w:rsidR="00CD486C">
        <w:rPr>
          <w:rFonts w:hint="eastAsia"/>
          <w:lang w:eastAsia="zh-CN"/>
        </w:rPr>
        <w:t>32</w:t>
      </w:r>
      <w:r w:rsidR="00CD486C">
        <w:rPr>
          <w:rFonts w:hint="eastAsia"/>
          <w:lang w:eastAsia="zh-CN"/>
        </w:rPr>
        <w:t>个波长上的</w:t>
      </w:r>
      <w:r w:rsidR="00CD486C">
        <w:rPr>
          <w:rFonts w:hint="eastAsia"/>
          <w:lang w:eastAsia="zh-CN"/>
        </w:rPr>
        <w:t>10</w:t>
      </w:r>
      <w:r w:rsidR="00CD486C">
        <w:rPr>
          <w:lang w:val="en-US" w:eastAsia="zh-CN"/>
        </w:rPr>
        <w:t> </w:t>
      </w:r>
      <w:r w:rsidR="00CD486C">
        <w:rPr>
          <w:rFonts w:hint="eastAsia"/>
          <w:lang w:eastAsia="zh-CN"/>
        </w:rPr>
        <w:t>Gbit/s</w:t>
      </w:r>
      <w:r w:rsidR="00CD486C">
        <w:rPr>
          <w:rFonts w:hint="eastAsia"/>
          <w:lang w:eastAsia="zh-CN"/>
        </w:rPr>
        <w:t>信号导致</w:t>
      </w:r>
      <w:r w:rsidR="00CD486C">
        <w:rPr>
          <w:rFonts w:hint="eastAsia"/>
          <w:lang w:eastAsia="zh-CN"/>
        </w:rPr>
        <w:t>320</w:t>
      </w:r>
      <w:r w:rsidR="00CD486C">
        <w:rPr>
          <w:lang w:val="en-US" w:eastAsia="zh-CN"/>
        </w:rPr>
        <w:t> </w:t>
      </w:r>
      <w:r w:rsidR="00CD486C">
        <w:rPr>
          <w:rFonts w:hint="eastAsia"/>
          <w:lang w:eastAsia="zh-CN"/>
        </w:rPr>
        <w:t>Gbit/s</w:t>
      </w:r>
      <w:r w:rsidR="00CD486C">
        <w:rPr>
          <w:rFonts w:hint="eastAsia"/>
          <w:lang w:eastAsia="zh-CN"/>
        </w:rPr>
        <w:t>。为了达到光传输路径大于</w:t>
      </w:r>
      <w:r w:rsidR="00CD486C">
        <w:rPr>
          <w:rFonts w:hint="eastAsia"/>
          <w:lang w:eastAsia="zh-CN"/>
        </w:rPr>
        <w:t>600</w:t>
      </w:r>
      <w:r w:rsidR="00CD486C">
        <w:rPr>
          <w:lang w:val="en-US" w:eastAsia="zh-CN"/>
        </w:rPr>
        <w:t> </w:t>
      </w:r>
      <w:r w:rsidR="00CD486C">
        <w:rPr>
          <w:rFonts w:hint="eastAsia"/>
          <w:lang w:eastAsia="zh-CN"/>
        </w:rPr>
        <w:t>km</w:t>
      </w:r>
      <w:r w:rsidR="00CD486C">
        <w:rPr>
          <w:rFonts w:hint="eastAsia"/>
          <w:lang w:eastAsia="zh-CN"/>
        </w:rPr>
        <w:t>，所报导的光传输段长为</w:t>
      </w:r>
      <w:r w:rsidR="00CD486C">
        <w:rPr>
          <w:rFonts w:hint="eastAsia"/>
          <w:lang w:eastAsia="zh-CN"/>
        </w:rPr>
        <w:t>80-140</w:t>
      </w:r>
      <w:r w:rsidR="00CD486C">
        <w:rPr>
          <w:lang w:val="en-US" w:eastAsia="zh-CN"/>
        </w:rPr>
        <w:t> </w:t>
      </w:r>
      <w:r w:rsidR="00CD486C">
        <w:rPr>
          <w:rFonts w:hint="eastAsia"/>
          <w:lang w:eastAsia="zh-CN"/>
        </w:rPr>
        <w:t>km</w:t>
      </w:r>
      <w:r w:rsidR="00CD486C">
        <w:rPr>
          <w:rFonts w:hint="eastAsia"/>
          <w:lang w:eastAsia="zh-CN"/>
        </w:rPr>
        <w:t>。</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在许多波长上的</w:t>
      </w:r>
      <w:r w:rsidR="00CD486C">
        <w:rPr>
          <w:rFonts w:hint="eastAsia"/>
          <w:lang w:eastAsia="zh-CN"/>
        </w:rPr>
        <w:t>20</w:t>
      </w:r>
      <w:r w:rsidR="00CD486C">
        <w:rPr>
          <w:lang w:val="en-US" w:eastAsia="zh-CN"/>
        </w:rPr>
        <w:t> </w:t>
      </w:r>
      <w:r w:rsidR="00CD486C">
        <w:rPr>
          <w:rFonts w:hint="eastAsia"/>
          <w:lang w:eastAsia="zh-CN"/>
        </w:rPr>
        <w:t>Gbit/s</w:t>
      </w:r>
      <w:r w:rsidR="00CD486C">
        <w:rPr>
          <w:rFonts w:hint="eastAsia"/>
          <w:lang w:eastAsia="zh-CN"/>
        </w:rPr>
        <w:t>信号导致在一根光纤上的容量大于</w:t>
      </w:r>
      <w:r w:rsidR="00CD486C">
        <w:rPr>
          <w:rFonts w:hint="eastAsia"/>
          <w:lang w:eastAsia="zh-CN"/>
        </w:rPr>
        <w:t>1</w:t>
      </w:r>
      <w:r w:rsidR="00CD486C">
        <w:rPr>
          <w:lang w:eastAsia="zh-CN"/>
        </w:rPr>
        <w:t> </w:t>
      </w:r>
      <w:r w:rsidR="00CD486C">
        <w:rPr>
          <w:rFonts w:hint="eastAsia"/>
          <w:lang w:eastAsia="zh-CN"/>
        </w:rPr>
        <w:t>Tbit/s</w:t>
      </w:r>
      <w:r w:rsidR="00CD486C">
        <w:rPr>
          <w:rFonts w:hint="eastAsia"/>
          <w:lang w:eastAsia="zh-CN"/>
        </w:rPr>
        <w:t>。</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在有</w:t>
      </w:r>
      <w:r w:rsidR="00CD486C">
        <w:rPr>
          <w:rFonts w:hint="eastAsia"/>
          <w:lang w:eastAsia="zh-CN"/>
        </w:rPr>
        <w:t>50</w:t>
      </w:r>
      <w:r w:rsidR="00CD486C">
        <w:rPr>
          <w:lang w:val="en-US" w:eastAsia="zh-CN"/>
        </w:rPr>
        <w:t> </w:t>
      </w:r>
      <w:r w:rsidR="00CD486C">
        <w:rPr>
          <w:rFonts w:hint="eastAsia"/>
          <w:lang w:eastAsia="zh-CN"/>
        </w:rPr>
        <w:t>GHz</w:t>
      </w:r>
      <w:r w:rsidR="00CD486C">
        <w:rPr>
          <w:rFonts w:hint="eastAsia"/>
          <w:lang w:eastAsia="zh-CN"/>
        </w:rPr>
        <w:t>间距的</w:t>
      </w:r>
      <w:r w:rsidR="00CD486C">
        <w:rPr>
          <w:rFonts w:hint="eastAsia"/>
          <w:lang w:eastAsia="zh-CN"/>
        </w:rPr>
        <w:t>150</w:t>
      </w:r>
      <w:r w:rsidR="00CD486C">
        <w:rPr>
          <w:rFonts w:hint="eastAsia"/>
          <w:lang w:eastAsia="zh-CN"/>
        </w:rPr>
        <w:t>个波长上的</w:t>
      </w:r>
      <w:r w:rsidR="00CD486C">
        <w:rPr>
          <w:rFonts w:hint="eastAsia"/>
          <w:lang w:eastAsia="zh-CN"/>
        </w:rPr>
        <w:t>10</w:t>
      </w:r>
      <w:r w:rsidR="00CD486C">
        <w:rPr>
          <w:lang w:val="en-US" w:eastAsia="zh-CN"/>
        </w:rPr>
        <w:t> </w:t>
      </w:r>
      <w:r w:rsidR="00CD486C">
        <w:rPr>
          <w:rFonts w:hint="eastAsia"/>
          <w:lang w:eastAsia="zh-CN"/>
        </w:rPr>
        <w:t>Gbit/s</w:t>
      </w:r>
      <w:r w:rsidR="00CD486C">
        <w:rPr>
          <w:rFonts w:hint="eastAsia"/>
          <w:lang w:eastAsia="zh-CN"/>
        </w:rPr>
        <w:t>信号导致容量为</w:t>
      </w:r>
      <w:r w:rsidR="00CD486C">
        <w:rPr>
          <w:rFonts w:hint="eastAsia"/>
          <w:lang w:eastAsia="zh-CN"/>
        </w:rPr>
        <w:t>1.5</w:t>
      </w:r>
      <w:r w:rsidR="00CD486C">
        <w:rPr>
          <w:lang w:val="en-US" w:eastAsia="zh-CN"/>
        </w:rPr>
        <w:t> </w:t>
      </w:r>
      <w:r w:rsidR="00CD486C">
        <w:rPr>
          <w:rFonts w:hint="eastAsia"/>
          <w:lang w:eastAsia="zh-CN"/>
        </w:rPr>
        <w:t>Tbit/s</w:t>
      </w:r>
      <w:r w:rsidR="00CD486C">
        <w:rPr>
          <w:rFonts w:hint="eastAsia"/>
          <w:lang w:eastAsia="zh-CN"/>
        </w:rPr>
        <w:t>。</w:t>
      </w:r>
    </w:p>
    <w:p w:rsidR="00CD486C" w:rsidRDefault="00CD486C" w:rsidP="007F51B9">
      <w:pPr>
        <w:rPr>
          <w:lang w:eastAsia="zh-CN"/>
        </w:rPr>
      </w:pPr>
      <w:r>
        <w:rPr>
          <w:rFonts w:hint="eastAsia"/>
          <w:lang w:eastAsia="zh-CN"/>
        </w:rPr>
        <w:t>对于这一系统，为了达到光传输段长</w:t>
      </w:r>
      <w:r>
        <w:rPr>
          <w:rFonts w:hint="eastAsia"/>
          <w:lang w:eastAsia="zh-CN"/>
        </w:rPr>
        <w:t>100</w:t>
      </w:r>
      <w:r>
        <w:rPr>
          <w:lang w:eastAsia="zh-CN"/>
        </w:rPr>
        <w:t> </w:t>
      </w:r>
      <w:r>
        <w:rPr>
          <w:rFonts w:hint="eastAsia"/>
          <w:lang w:eastAsia="zh-CN"/>
        </w:rPr>
        <w:t>km</w:t>
      </w:r>
      <w:r>
        <w:rPr>
          <w:rFonts w:hint="eastAsia"/>
          <w:lang w:eastAsia="zh-CN"/>
        </w:rPr>
        <w:t>和光传输路径长</w:t>
      </w:r>
      <w:r>
        <w:rPr>
          <w:rFonts w:hint="eastAsia"/>
          <w:lang w:eastAsia="zh-CN"/>
        </w:rPr>
        <w:t>400</w:t>
      </w:r>
      <w:r>
        <w:rPr>
          <w:lang w:eastAsia="zh-CN"/>
        </w:rPr>
        <w:t> </w:t>
      </w:r>
      <w:r>
        <w:rPr>
          <w:rFonts w:hint="eastAsia"/>
          <w:lang w:eastAsia="zh-CN"/>
        </w:rPr>
        <w:t>km</w:t>
      </w:r>
      <w:r>
        <w:rPr>
          <w:rFonts w:hint="eastAsia"/>
          <w:lang w:eastAsia="zh-CN"/>
        </w:rPr>
        <w:t>，必须要用色散补修光纤。</w:t>
      </w:r>
    </w:p>
    <w:p w:rsidR="00CD486C" w:rsidRDefault="00CD486C" w:rsidP="007F51B9">
      <w:pPr>
        <w:rPr>
          <w:lang w:val="en-US" w:eastAsia="zh-CN"/>
        </w:rPr>
      </w:pPr>
    </w:p>
    <w:p w:rsidR="007F51B9" w:rsidRDefault="007F51B9" w:rsidP="007F51B9">
      <w:pPr>
        <w:pStyle w:val="FigureTitle"/>
      </w:pPr>
      <w:r>
        <w:rPr>
          <w:rFonts w:hint="eastAsia"/>
        </w:rPr>
        <w:lastRenderedPageBreak/>
        <w:t>图</w:t>
      </w:r>
      <w:r>
        <w:rPr>
          <w:rFonts w:hint="eastAsia"/>
        </w:rPr>
        <w:t xml:space="preserve">4 </w:t>
      </w:r>
      <w:r>
        <w:rPr>
          <w:rFonts w:hint="eastAsia"/>
        </w:rPr>
        <w:t>—</w:t>
      </w:r>
      <w:r>
        <w:rPr>
          <w:rFonts w:hint="eastAsia"/>
        </w:rPr>
        <w:t xml:space="preserve"> DWDM</w:t>
      </w:r>
      <w:r>
        <w:rPr>
          <w:rFonts w:hint="eastAsia"/>
        </w:rPr>
        <w:t>系统的发展</w:t>
      </w:r>
    </w:p>
    <w:p w:rsidR="00CD486C" w:rsidRDefault="00C00261" w:rsidP="007F51B9">
      <w:pPr>
        <w:pStyle w:val="Figure"/>
      </w:pPr>
      <w:r>
        <w:rPr>
          <w:noProof/>
          <w:lang w:val="en-US" w:eastAsia="zh-CN"/>
        </w:rPr>
        <w:drawing>
          <wp:inline distT="0" distB="0" distL="0" distR="0">
            <wp:extent cx="5391150" cy="3781425"/>
            <wp:effectExtent l="19050" t="0" r="0" b="0"/>
            <wp:docPr id="17" name="Picture 7" descr="D-STG-S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G-SG02"/>
                    <pic:cNvPicPr>
                      <a:picLocks noChangeAspect="1" noChangeArrowheads="1"/>
                    </pic:cNvPicPr>
                  </pic:nvPicPr>
                  <pic:blipFill>
                    <a:blip r:embed="rId26" cstate="print"/>
                    <a:srcRect/>
                    <a:stretch>
                      <a:fillRect/>
                    </a:stretch>
                  </pic:blipFill>
                  <pic:spPr bwMode="auto">
                    <a:xfrm>
                      <a:off x="0" y="0"/>
                      <a:ext cx="5391150" cy="3781425"/>
                    </a:xfrm>
                    <a:prstGeom prst="rect">
                      <a:avLst/>
                    </a:prstGeom>
                    <a:noFill/>
                    <a:ln w="9525">
                      <a:noFill/>
                      <a:miter lim="800000"/>
                      <a:headEnd/>
                      <a:tailEnd/>
                    </a:ln>
                  </pic:spPr>
                </pic:pic>
              </a:graphicData>
            </a:graphic>
          </wp:inline>
        </w:drawing>
      </w:r>
    </w:p>
    <w:p w:rsidR="00CD486C" w:rsidRDefault="00CD486C" w:rsidP="007F51B9">
      <w:pPr>
        <w:pStyle w:val="FigureSource"/>
      </w:pPr>
    </w:p>
    <w:p w:rsidR="00CD486C" w:rsidRDefault="00CD486C" w:rsidP="007F51B9"/>
    <w:p w:rsidR="00CD486C" w:rsidRDefault="00CD486C" w:rsidP="007F51B9">
      <w:pPr>
        <w:rPr>
          <w:szCs w:val="24"/>
          <w:lang w:eastAsia="zh-CN"/>
        </w:rPr>
      </w:pPr>
      <w:r>
        <w:rPr>
          <w:rFonts w:hint="eastAsia"/>
          <w:szCs w:val="24"/>
          <w:lang w:eastAsia="zh-CN"/>
        </w:rPr>
        <w:t>在正在发生的演变的过程中，在不远的将来将很可能会加上光交换设备，从无法重新构建的分插元件开始，再加上光保护自愈环，然后再加上光交叉连接，用于环的互联或作为网状光网络的基础。然而，物理上的局限性很可能将限制可以实现的光网络的规模，只能通过使用部分或全部光电子或光再生器来扩大光网络的规模。</w:t>
      </w:r>
    </w:p>
    <w:p w:rsidR="00CD486C" w:rsidRPr="007F51B9" w:rsidRDefault="00CD486C" w:rsidP="007F51B9">
      <w:pPr>
        <w:pStyle w:val="Heading3"/>
        <w:rPr>
          <w:lang w:eastAsia="zh-CN"/>
        </w:rPr>
      </w:pPr>
      <w:bookmarkStart w:id="17" w:name="_Toc262828843"/>
      <w:r w:rsidRPr="007F51B9">
        <w:rPr>
          <w:rFonts w:hint="eastAsia"/>
          <w:lang w:eastAsia="zh-CN"/>
        </w:rPr>
        <w:t>I.1.5</w:t>
      </w:r>
      <w:r w:rsidRPr="007F51B9">
        <w:rPr>
          <w:lang w:eastAsia="zh-CN"/>
        </w:rPr>
        <w:tab/>
      </w:r>
      <w:r w:rsidRPr="007F51B9">
        <w:rPr>
          <w:rFonts w:hint="eastAsia"/>
          <w:lang w:eastAsia="zh-CN"/>
        </w:rPr>
        <w:t>同步数字系列矩阵</w:t>
      </w:r>
      <w:bookmarkEnd w:id="17"/>
    </w:p>
    <w:p w:rsidR="00CD486C" w:rsidRDefault="00CD486C" w:rsidP="007F51B9">
      <w:pPr>
        <w:rPr>
          <w:lang w:eastAsia="zh-CN"/>
        </w:rPr>
      </w:pPr>
      <w:r>
        <w:rPr>
          <w:rFonts w:hint="eastAsia"/>
          <w:lang w:eastAsia="zh-CN"/>
        </w:rPr>
        <w:t>对更高的传输比特率、更灵活的信道处理以及更完善的管理要求日益增长的需求导致产生同步传输的概念。该概念最初是由美国</w:t>
      </w:r>
      <w:r>
        <w:rPr>
          <w:rFonts w:hint="eastAsia"/>
          <w:lang w:eastAsia="zh-CN"/>
        </w:rPr>
        <w:t>Bellcore</w:t>
      </w:r>
      <w:r>
        <w:rPr>
          <w:rFonts w:hint="eastAsia"/>
          <w:lang w:eastAsia="zh-CN"/>
        </w:rPr>
        <w:t>（贝尔通信研究所）提出的，称为</w:t>
      </w:r>
      <w:r>
        <w:rPr>
          <w:rFonts w:hint="eastAsia"/>
          <w:lang w:eastAsia="zh-CN"/>
        </w:rPr>
        <w:t>SONET</w:t>
      </w:r>
      <w:r>
        <w:rPr>
          <w:rFonts w:hint="eastAsia"/>
          <w:lang w:eastAsia="zh-CN"/>
        </w:rPr>
        <w:t>，即同步光网</w:t>
      </w:r>
      <w:r w:rsidR="00DF2957">
        <w:rPr>
          <w:lang w:eastAsia="zh-CN"/>
        </w:rPr>
        <w:br/>
      </w:r>
      <w:r>
        <w:rPr>
          <w:rFonts w:hint="eastAsia"/>
          <w:lang w:eastAsia="zh-CN"/>
        </w:rPr>
        <w:t>络。</w:t>
      </w:r>
      <w:r>
        <w:rPr>
          <w:rFonts w:hint="eastAsia"/>
          <w:lang w:eastAsia="zh-CN"/>
        </w:rPr>
        <w:t>ITU</w:t>
      </w:r>
      <w:r>
        <w:rPr>
          <w:rFonts w:hint="eastAsia"/>
          <w:lang w:eastAsia="zh-CN"/>
        </w:rPr>
        <w:t>已经进一步重新定义和将其原理通用化，以产生同步数字系列，即</w:t>
      </w:r>
      <w:r>
        <w:rPr>
          <w:rFonts w:hint="eastAsia"/>
          <w:lang w:eastAsia="zh-CN"/>
        </w:rPr>
        <w:t>SDH</w:t>
      </w:r>
      <w:r>
        <w:rPr>
          <w:rFonts w:hint="eastAsia"/>
          <w:lang w:eastAsia="zh-CN"/>
        </w:rPr>
        <w:t>。国际协作精神产生了一个全世界接受的</w:t>
      </w:r>
      <w:r>
        <w:rPr>
          <w:rFonts w:hint="eastAsia"/>
          <w:lang w:eastAsia="zh-CN"/>
        </w:rPr>
        <w:t>SDH</w:t>
      </w:r>
      <w:r>
        <w:rPr>
          <w:rFonts w:hint="eastAsia"/>
          <w:lang w:eastAsia="zh-CN"/>
        </w:rPr>
        <w:t>标准。</w:t>
      </w:r>
      <w:r>
        <w:rPr>
          <w:rFonts w:hint="eastAsia"/>
          <w:lang w:eastAsia="zh-CN"/>
        </w:rPr>
        <w:t>SDH</w:t>
      </w:r>
      <w:r>
        <w:rPr>
          <w:rFonts w:hint="eastAsia"/>
          <w:lang w:eastAsia="zh-CN"/>
        </w:rPr>
        <w:t>推广了准同步数字系列（</w:t>
      </w:r>
      <w:r>
        <w:rPr>
          <w:rFonts w:hint="eastAsia"/>
          <w:lang w:eastAsia="zh-CN"/>
        </w:rPr>
        <w:t>PDH</w:t>
      </w:r>
      <w:r>
        <w:rPr>
          <w:rFonts w:hint="eastAsia"/>
          <w:lang w:eastAsia="zh-CN"/>
        </w:rPr>
        <w:t>）的原则，同时规避了</w:t>
      </w:r>
      <w:r>
        <w:rPr>
          <w:rFonts w:hint="eastAsia"/>
          <w:lang w:eastAsia="zh-CN"/>
        </w:rPr>
        <w:t>PDH</w:t>
      </w:r>
      <w:r>
        <w:rPr>
          <w:rFonts w:hint="eastAsia"/>
          <w:lang w:eastAsia="zh-CN"/>
        </w:rPr>
        <w:t>的某些缺点，产生了下列推进因素：</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不经过中间复用级就能够将</w:t>
      </w:r>
      <w:r w:rsidR="00CD486C">
        <w:rPr>
          <w:rFonts w:hint="eastAsia"/>
          <w:lang w:eastAsia="zh-CN"/>
        </w:rPr>
        <w:t>64</w:t>
      </w:r>
      <w:r w:rsidR="00CD486C">
        <w:rPr>
          <w:lang w:val="en-US" w:eastAsia="zh-CN"/>
        </w:rPr>
        <w:t> </w:t>
      </w:r>
      <w:r w:rsidR="00CD486C">
        <w:rPr>
          <w:rFonts w:hint="eastAsia"/>
          <w:lang w:eastAsia="zh-CN"/>
        </w:rPr>
        <w:t>kbit/s</w:t>
      </w:r>
      <w:r w:rsidR="00CD486C">
        <w:rPr>
          <w:rFonts w:hint="eastAsia"/>
          <w:lang w:eastAsia="zh-CN"/>
        </w:rPr>
        <w:t>的数字话路或话路群加入</w:t>
      </w:r>
      <w:r w:rsidR="00CD486C">
        <w:rPr>
          <w:rFonts w:hint="eastAsia"/>
          <w:lang w:eastAsia="zh-CN"/>
        </w:rPr>
        <w:t>SDH</w:t>
      </w:r>
      <w:r w:rsidR="00CD486C">
        <w:rPr>
          <w:rFonts w:hint="eastAsia"/>
          <w:lang w:eastAsia="zh-CN"/>
        </w:rPr>
        <w:t>信号或从</w:t>
      </w:r>
      <w:r w:rsidR="00CD486C">
        <w:rPr>
          <w:rFonts w:hint="eastAsia"/>
          <w:lang w:eastAsia="zh-CN"/>
        </w:rPr>
        <w:t>SDH</w:t>
      </w:r>
      <w:r w:rsidR="00CD486C">
        <w:rPr>
          <w:rFonts w:hint="eastAsia"/>
          <w:lang w:eastAsia="zh-CN"/>
        </w:rPr>
        <w:t>信号中将它们取出，这样就得到了比较经济的分插设备。</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不同复用级和属于不同系列（例如</w:t>
      </w:r>
      <w:r w:rsidR="00CD486C">
        <w:rPr>
          <w:rFonts w:hint="eastAsia"/>
          <w:lang w:eastAsia="zh-CN"/>
        </w:rPr>
        <w:t xml:space="preserve">ETSI </w:t>
      </w:r>
      <w:r w:rsidR="00CD486C">
        <w:rPr>
          <w:rFonts w:hint="eastAsia"/>
          <w:lang w:eastAsia="zh-CN"/>
        </w:rPr>
        <w:t>—</w:t>
      </w:r>
      <w:r w:rsidR="00CD486C">
        <w:rPr>
          <w:rFonts w:hint="eastAsia"/>
          <w:lang w:eastAsia="zh-CN"/>
        </w:rPr>
        <w:t xml:space="preserve"> </w:t>
      </w:r>
      <w:r w:rsidR="00CD486C">
        <w:rPr>
          <w:rFonts w:hint="eastAsia"/>
          <w:lang w:eastAsia="zh-CN"/>
        </w:rPr>
        <w:t>欧洲，</w:t>
      </w:r>
      <w:r w:rsidR="00CD486C">
        <w:rPr>
          <w:rFonts w:hint="eastAsia"/>
          <w:lang w:eastAsia="zh-CN"/>
        </w:rPr>
        <w:t xml:space="preserve">ANSI </w:t>
      </w:r>
      <w:r w:rsidR="00CD486C">
        <w:rPr>
          <w:rFonts w:hint="eastAsia"/>
          <w:lang w:eastAsia="zh-CN"/>
        </w:rPr>
        <w:t>—</w:t>
      </w:r>
      <w:r w:rsidR="00CD486C">
        <w:rPr>
          <w:rFonts w:hint="eastAsia"/>
          <w:lang w:eastAsia="zh-CN"/>
        </w:rPr>
        <w:t xml:space="preserve"> </w:t>
      </w:r>
      <w:r w:rsidR="00CD486C">
        <w:rPr>
          <w:rFonts w:hint="eastAsia"/>
          <w:lang w:eastAsia="zh-CN"/>
        </w:rPr>
        <w:t>美国）的准同步信号都能够映射到</w:t>
      </w:r>
      <w:r w:rsidR="00CD486C">
        <w:rPr>
          <w:rFonts w:hint="eastAsia"/>
          <w:lang w:eastAsia="zh-CN"/>
        </w:rPr>
        <w:t>SDH</w:t>
      </w:r>
      <w:r w:rsidR="00CD486C">
        <w:rPr>
          <w:rFonts w:hint="eastAsia"/>
          <w:lang w:eastAsia="zh-CN"/>
        </w:rPr>
        <w:t>信号中去，并作为</w:t>
      </w:r>
      <w:r w:rsidR="00CD486C">
        <w:rPr>
          <w:rFonts w:hint="eastAsia"/>
          <w:lang w:eastAsia="zh-CN"/>
        </w:rPr>
        <w:t>SDH</w:t>
      </w:r>
      <w:r w:rsidR="00CD486C">
        <w:rPr>
          <w:rFonts w:hint="eastAsia"/>
          <w:lang w:eastAsia="zh-CN"/>
        </w:rPr>
        <w:t>信号传输。</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在同步数字交叉连接（</w:t>
      </w:r>
      <w:r w:rsidR="00CD486C">
        <w:rPr>
          <w:rFonts w:hint="eastAsia"/>
          <w:lang w:eastAsia="zh-CN"/>
        </w:rPr>
        <w:t>DXC</w:t>
      </w:r>
      <w:r w:rsidR="00CD486C">
        <w:rPr>
          <w:rFonts w:hint="eastAsia"/>
          <w:lang w:eastAsia="zh-CN"/>
        </w:rPr>
        <w:t>）中，能够交换数字</w:t>
      </w:r>
      <w:r w:rsidR="00CD486C">
        <w:rPr>
          <w:rFonts w:hint="eastAsia"/>
          <w:lang w:eastAsia="zh-CN"/>
        </w:rPr>
        <w:t>64</w:t>
      </w:r>
      <w:r w:rsidR="00CD486C">
        <w:rPr>
          <w:lang w:val="en-US" w:eastAsia="zh-CN"/>
        </w:rPr>
        <w:t> </w:t>
      </w:r>
      <w:r w:rsidR="00CD486C">
        <w:rPr>
          <w:rFonts w:hint="eastAsia"/>
          <w:lang w:eastAsia="zh-CN"/>
        </w:rPr>
        <w:t>kbit/s</w:t>
      </w:r>
      <w:r w:rsidR="00CD486C">
        <w:rPr>
          <w:rFonts w:hint="eastAsia"/>
          <w:lang w:eastAsia="zh-CN"/>
        </w:rPr>
        <w:t>话路或话路群。</w:t>
      </w:r>
    </w:p>
    <w:p w:rsidR="00CD486C" w:rsidRDefault="007F51B9" w:rsidP="007F51B9">
      <w:pPr>
        <w:pStyle w:val="enumlev1"/>
        <w:rPr>
          <w:lang w:eastAsia="zh-CN"/>
        </w:rPr>
      </w:pPr>
      <w:r w:rsidRPr="007A484F">
        <w:rPr>
          <w:lang w:eastAsia="zh-CN"/>
        </w:rPr>
        <w:lastRenderedPageBreak/>
        <w:t>•</w:t>
      </w:r>
      <w:r w:rsidRPr="007A484F">
        <w:rPr>
          <w:lang w:eastAsia="zh-CN"/>
        </w:rPr>
        <w:tab/>
      </w:r>
      <w:r w:rsidR="00CD486C">
        <w:rPr>
          <w:rFonts w:hint="eastAsia"/>
          <w:lang w:eastAsia="zh-CN"/>
        </w:rPr>
        <w:t>在</w:t>
      </w:r>
      <w:r w:rsidR="00CD486C">
        <w:rPr>
          <w:rFonts w:hint="eastAsia"/>
          <w:lang w:eastAsia="zh-CN"/>
        </w:rPr>
        <w:t>DXC</w:t>
      </w:r>
      <w:r w:rsidR="00CD486C">
        <w:rPr>
          <w:rFonts w:hint="eastAsia"/>
          <w:lang w:eastAsia="zh-CN"/>
        </w:rPr>
        <w:t>网络中的路由选择可以受命令控制，允许以灵活的方式选择路由，在同一物理网络上根据不同的逻辑网结构进行控制。在不同的时间上，可能出现不同的逻辑网络结构。</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DXC</w:t>
      </w:r>
      <w:r w:rsidR="00CD486C">
        <w:rPr>
          <w:rFonts w:hint="eastAsia"/>
          <w:lang w:eastAsia="zh-CN"/>
        </w:rPr>
        <w:t>允许进行通信业务分类，例如，可以将进入的承载数据，话音和电视的混合体的数字信号进行变换，以便分开数据、话音和电视的数字信号。</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DXC</w:t>
      </w:r>
      <w:r w:rsidR="00CD486C">
        <w:rPr>
          <w:rFonts w:hint="eastAsia"/>
          <w:lang w:eastAsia="zh-CN"/>
        </w:rPr>
        <w:t>允许通信业务打包，例如，可以将进来的有空闲时隙的数字信号与没有空闲时隙的数字信号组合起来，这样它就充分利用了传输媒体。</w:t>
      </w:r>
    </w:p>
    <w:p w:rsidR="00CD486C" w:rsidRDefault="007F51B9" w:rsidP="007F51B9">
      <w:pPr>
        <w:pStyle w:val="enumlev1"/>
        <w:rPr>
          <w:lang w:eastAsia="zh-CN"/>
        </w:rPr>
      </w:pPr>
      <w:r w:rsidRPr="007A484F">
        <w:rPr>
          <w:lang w:eastAsia="zh-CN"/>
        </w:rPr>
        <w:t>•</w:t>
      </w:r>
      <w:r w:rsidRPr="007A484F">
        <w:rPr>
          <w:lang w:eastAsia="zh-CN"/>
        </w:rPr>
        <w:tab/>
      </w:r>
      <w:r w:rsidR="00CD486C">
        <w:rPr>
          <w:rFonts w:hint="eastAsia"/>
          <w:lang w:eastAsia="zh-CN"/>
        </w:rPr>
        <w:t>DXC</w:t>
      </w:r>
      <w:r w:rsidR="00CD486C">
        <w:rPr>
          <w:rFonts w:hint="eastAsia"/>
          <w:lang w:eastAsia="zh-CN"/>
        </w:rPr>
        <w:t>可以与电话交换机放在同一地点。在这一情况下，</w:t>
      </w:r>
      <w:r w:rsidR="00CD486C">
        <w:rPr>
          <w:rFonts w:hint="eastAsia"/>
          <w:lang w:eastAsia="zh-CN"/>
        </w:rPr>
        <w:t>DXC</w:t>
      </w:r>
      <w:r w:rsidR="00CD486C">
        <w:rPr>
          <w:rFonts w:hint="eastAsia"/>
          <w:lang w:eastAsia="zh-CN"/>
        </w:rPr>
        <w:t>处理稳定的基本业务负荷，而交换机负责业务高峰。这将比只用单一的电话交换机，增加交换机容量更经济一些。</w:t>
      </w:r>
    </w:p>
    <w:p w:rsidR="00CD486C" w:rsidRDefault="007F51B9" w:rsidP="007F51B9">
      <w:pPr>
        <w:pStyle w:val="enumlev1"/>
        <w:rPr>
          <w:szCs w:val="24"/>
          <w:lang w:eastAsia="zh-CN"/>
        </w:rPr>
      </w:pPr>
      <w:r w:rsidRPr="007A484F">
        <w:rPr>
          <w:lang w:eastAsia="zh-CN"/>
        </w:rPr>
        <w:t>•</w:t>
      </w:r>
      <w:r w:rsidRPr="007A484F">
        <w:rPr>
          <w:lang w:eastAsia="zh-CN"/>
        </w:rPr>
        <w:tab/>
      </w:r>
      <w:r w:rsidR="00CD486C">
        <w:rPr>
          <w:rFonts w:hint="eastAsia"/>
          <w:lang w:eastAsia="zh-CN"/>
        </w:rPr>
        <w:t>最后但不是最不重要的是，</w:t>
      </w:r>
      <w:r w:rsidR="00CD486C">
        <w:rPr>
          <w:rFonts w:hint="eastAsia"/>
          <w:lang w:eastAsia="zh-CN"/>
        </w:rPr>
        <w:t>SDH</w:t>
      </w:r>
      <w:r w:rsidR="00CD486C">
        <w:rPr>
          <w:rFonts w:hint="eastAsia"/>
          <w:lang w:eastAsia="zh-CN"/>
        </w:rPr>
        <w:t>和</w:t>
      </w:r>
      <w:r w:rsidR="00CD486C">
        <w:rPr>
          <w:rFonts w:hint="eastAsia"/>
          <w:lang w:eastAsia="zh-CN"/>
        </w:rPr>
        <w:t>DXC</w:t>
      </w:r>
      <w:r w:rsidR="00CD486C">
        <w:rPr>
          <w:rFonts w:hint="eastAsia"/>
          <w:lang w:eastAsia="zh-CN"/>
        </w:rPr>
        <w:t>是已经具体设计了具有充裕的管理能力的电信管理网（</w:t>
      </w:r>
      <w:r w:rsidR="00CD486C">
        <w:rPr>
          <w:rFonts w:hint="eastAsia"/>
          <w:lang w:eastAsia="zh-CN"/>
        </w:rPr>
        <w:t>TMN</w:t>
      </w:r>
      <w:r w:rsidR="00CD486C">
        <w:rPr>
          <w:rFonts w:hint="eastAsia"/>
          <w:lang w:eastAsia="zh-CN"/>
        </w:rPr>
        <w:t>）的第一个设备类型。</w:t>
      </w:r>
    </w:p>
    <w:p w:rsidR="00CD486C" w:rsidRDefault="00CD486C" w:rsidP="007F51B9">
      <w:r>
        <w:rPr>
          <w:rFonts w:hint="eastAsia"/>
        </w:rPr>
        <w:t>SDH</w:t>
      </w:r>
      <w:r>
        <w:rPr>
          <w:rFonts w:hint="eastAsia"/>
        </w:rPr>
        <w:t>的基本单位是同步传送模块</w:t>
      </w:r>
      <w:r>
        <w:rPr>
          <w:rFonts w:hint="eastAsia"/>
        </w:rPr>
        <w:t>STM-1</w:t>
      </w:r>
      <w:r>
        <w:rPr>
          <w:rFonts w:hint="eastAsia"/>
        </w:rPr>
        <w:t>，它有</w:t>
      </w:r>
      <w:r>
        <w:rPr>
          <w:rFonts w:hint="eastAsia"/>
        </w:rPr>
        <w:t>19440</w:t>
      </w:r>
      <w:r>
        <w:t> </w:t>
      </w:r>
      <w:r>
        <w:rPr>
          <w:rFonts w:hint="eastAsia"/>
        </w:rPr>
        <w:t>bits</w:t>
      </w:r>
      <w:r>
        <w:rPr>
          <w:rFonts w:hint="eastAsia"/>
        </w:rPr>
        <w:t>。</w:t>
      </w:r>
      <w:r>
        <w:rPr>
          <w:rFonts w:hint="eastAsia"/>
        </w:rPr>
        <w:t>STM-1</w:t>
      </w:r>
      <w:r>
        <w:rPr>
          <w:rFonts w:hint="eastAsia"/>
        </w:rPr>
        <w:t>每秒重复</w:t>
      </w:r>
      <w:r>
        <w:rPr>
          <w:rFonts w:hint="eastAsia"/>
        </w:rPr>
        <w:t>8000</w:t>
      </w:r>
      <w:r>
        <w:rPr>
          <w:rFonts w:hint="eastAsia"/>
        </w:rPr>
        <w:t>次，从而得到下列</w:t>
      </w:r>
      <w:r>
        <w:rPr>
          <w:rFonts w:hint="eastAsia"/>
        </w:rPr>
        <w:t>STM-N</w:t>
      </w:r>
      <w:r>
        <w:rPr>
          <w:rFonts w:hint="eastAsia"/>
        </w:rPr>
        <w:t>的比特率：</w:t>
      </w:r>
    </w:p>
    <w:p w:rsidR="00CD486C" w:rsidRDefault="007F51B9" w:rsidP="007F51B9">
      <w:pPr>
        <w:pStyle w:val="enumlev1"/>
      </w:pPr>
      <w:r>
        <w:rPr>
          <w:rFonts w:hint="eastAsia"/>
          <w:lang w:eastAsia="zh-CN"/>
        </w:rPr>
        <w:tab/>
      </w:r>
      <w:r w:rsidR="00CD486C">
        <w:rPr>
          <w:rFonts w:hint="eastAsia"/>
        </w:rPr>
        <w:t>STM-1</w:t>
      </w:r>
      <w:r w:rsidR="00CD486C">
        <w:rPr>
          <w:rFonts w:hint="eastAsia"/>
        </w:rPr>
        <w:tab/>
      </w:r>
      <w:r w:rsidR="00CD486C">
        <w:rPr>
          <w:rFonts w:hint="eastAsia"/>
        </w:rPr>
        <w:tab/>
        <w:t>155.52</w:t>
      </w:r>
      <w:r w:rsidR="00CD486C">
        <w:t> </w:t>
      </w:r>
      <w:r w:rsidR="00CD486C">
        <w:rPr>
          <w:rFonts w:hint="eastAsia"/>
        </w:rPr>
        <w:t>Mbit/s</w:t>
      </w:r>
    </w:p>
    <w:p w:rsidR="00CD486C" w:rsidRDefault="007F51B9" w:rsidP="007F51B9">
      <w:pPr>
        <w:pStyle w:val="enumlev1"/>
      </w:pPr>
      <w:r>
        <w:rPr>
          <w:rFonts w:hint="eastAsia"/>
          <w:lang w:eastAsia="zh-CN"/>
        </w:rPr>
        <w:tab/>
      </w:r>
      <w:r w:rsidR="00CD486C">
        <w:rPr>
          <w:rFonts w:hint="eastAsia"/>
        </w:rPr>
        <w:t>STM-4</w:t>
      </w:r>
      <w:r w:rsidR="00CD486C">
        <w:rPr>
          <w:rFonts w:hint="eastAsia"/>
        </w:rPr>
        <w:tab/>
      </w:r>
      <w:r w:rsidR="00CD486C">
        <w:rPr>
          <w:rFonts w:hint="eastAsia"/>
        </w:rPr>
        <w:tab/>
        <w:t>622.08</w:t>
      </w:r>
      <w:r w:rsidR="00CD486C">
        <w:t> </w:t>
      </w:r>
      <w:r w:rsidR="00CD486C">
        <w:rPr>
          <w:rFonts w:hint="eastAsia"/>
        </w:rPr>
        <w:t>Mbit/s</w:t>
      </w:r>
    </w:p>
    <w:p w:rsidR="00CD486C" w:rsidRDefault="007F51B9" w:rsidP="007F51B9">
      <w:pPr>
        <w:pStyle w:val="enumlev1"/>
      </w:pPr>
      <w:r>
        <w:rPr>
          <w:rFonts w:hint="eastAsia"/>
          <w:lang w:eastAsia="zh-CN"/>
        </w:rPr>
        <w:tab/>
      </w:r>
      <w:r w:rsidR="00CD486C">
        <w:rPr>
          <w:rFonts w:hint="eastAsia"/>
        </w:rPr>
        <w:t>STM-16</w:t>
      </w:r>
      <w:r w:rsidR="00CD486C">
        <w:rPr>
          <w:rFonts w:hint="eastAsia"/>
        </w:rPr>
        <w:tab/>
      </w:r>
      <w:r>
        <w:rPr>
          <w:rFonts w:hint="eastAsia"/>
          <w:lang w:eastAsia="zh-CN"/>
        </w:rPr>
        <w:tab/>
      </w:r>
      <w:r w:rsidR="00CD486C">
        <w:rPr>
          <w:rFonts w:hint="eastAsia"/>
        </w:rPr>
        <w:t>2488.32</w:t>
      </w:r>
      <w:r w:rsidR="00CD486C">
        <w:t> </w:t>
      </w:r>
      <w:r w:rsidR="00CD486C">
        <w:rPr>
          <w:rFonts w:hint="eastAsia"/>
        </w:rPr>
        <w:t>Mbit/s</w:t>
      </w:r>
    </w:p>
    <w:p w:rsidR="00CD486C" w:rsidRDefault="007F51B9" w:rsidP="007F51B9">
      <w:pPr>
        <w:pStyle w:val="enumlev1"/>
      </w:pPr>
      <w:r>
        <w:rPr>
          <w:rFonts w:hint="eastAsia"/>
          <w:lang w:eastAsia="zh-CN"/>
        </w:rPr>
        <w:tab/>
      </w:r>
      <w:r w:rsidR="00CD486C">
        <w:rPr>
          <w:rFonts w:hint="eastAsia"/>
        </w:rPr>
        <w:t>STM-64</w:t>
      </w:r>
      <w:r>
        <w:rPr>
          <w:rFonts w:hint="eastAsia"/>
          <w:lang w:eastAsia="zh-CN"/>
        </w:rPr>
        <w:tab/>
      </w:r>
      <w:r w:rsidR="00CD486C">
        <w:rPr>
          <w:rFonts w:hint="eastAsia"/>
        </w:rPr>
        <w:tab/>
        <w:t>9953.28</w:t>
      </w:r>
      <w:r w:rsidR="00CD486C">
        <w:t> </w:t>
      </w:r>
      <w:r w:rsidR="00CD486C">
        <w:rPr>
          <w:rFonts w:hint="eastAsia"/>
        </w:rPr>
        <w:t>Mbit/s</w:t>
      </w:r>
    </w:p>
    <w:p w:rsidR="00CD486C" w:rsidRDefault="00CD486C" w:rsidP="007F51B9">
      <w:pPr>
        <w:rPr>
          <w:lang w:eastAsia="zh-CN"/>
        </w:rPr>
      </w:pPr>
      <w:r>
        <w:rPr>
          <w:rFonts w:hint="eastAsia"/>
          <w:lang w:eastAsia="zh-CN"/>
        </w:rPr>
        <w:t>传送不同系列的</w:t>
      </w:r>
      <w:r>
        <w:rPr>
          <w:rFonts w:hint="eastAsia"/>
          <w:lang w:eastAsia="zh-CN"/>
        </w:rPr>
        <w:t>PDH</w:t>
      </w:r>
      <w:r>
        <w:rPr>
          <w:rFonts w:hint="eastAsia"/>
          <w:lang w:eastAsia="zh-CN"/>
        </w:rPr>
        <w:t>信号以及传送</w:t>
      </w:r>
      <w:r>
        <w:rPr>
          <w:rFonts w:hint="eastAsia"/>
          <w:lang w:eastAsia="zh-CN"/>
        </w:rPr>
        <w:t>ATM</w:t>
      </w:r>
      <w:r>
        <w:rPr>
          <w:rFonts w:hint="eastAsia"/>
          <w:lang w:eastAsia="zh-CN"/>
        </w:rPr>
        <w:t>信号的要求造成复杂的复用方案。正如下面所说明的那样，一个</w:t>
      </w:r>
      <w:r>
        <w:rPr>
          <w:rFonts w:hint="eastAsia"/>
          <w:lang w:eastAsia="zh-CN"/>
        </w:rPr>
        <w:t>STM-1</w:t>
      </w:r>
      <w:r>
        <w:rPr>
          <w:rFonts w:hint="eastAsia"/>
          <w:lang w:eastAsia="zh-CN"/>
        </w:rPr>
        <w:t>系统可以承载不同的</w:t>
      </w:r>
      <w:r>
        <w:rPr>
          <w:rFonts w:hint="eastAsia"/>
          <w:lang w:eastAsia="zh-CN"/>
        </w:rPr>
        <w:t>PDH</w:t>
      </w:r>
      <w:r>
        <w:rPr>
          <w:rFonts w:hint="eastAsia"/>
          <w:lang w:eastAsia="zh-CN"/>
        </w:rPr>
        <w:t>系统和一个</w:t>
      </w:r>
      <w:r>
        <w:rPr>
          <w:rFonts w:hint="eastAsia"/>
          <w:lang w:eastAsia="zh-CN"/>
        </w:rPr>
        <w:t>ATM</w:t>
      </w:r>
      <w:r>
        <w:rPr>
          <w:rFonts w:hint="eastAsia"/>
          <w:lang w:eastAsia="zh-CN"/>
        </w:rPr>
        <w:t>系统。</w:t>
      </w:r>
    </w:p>
    <w:p w:rsidR="00CD486C" w:rsidRDefault="007F51B9" w:rsidP="007F51B9">
      <w:pPr>
        <w:pStyle w:val="enumlev1"/>
      </w:pPr>
      <w:r>
        <w:rPr>
          <w:rFonts w:hint="eastAsia"/>
          <w:lang w:eastAsia="zh-CN"/>
        </w:rPr>
        <w:tab/>
      </w:r>
      <w:r w:rsidR="00CD486C">
        <w:rPr>
          <w:rFonts w:hint="eastAsia"/>
        </w:rPr>
        <w:t>3</w:t>
      </w:r>
      <w:r w:rsidR="00CD486C">
        <w:rPr>
          <w:rFonts w:hint="eastAsia"/>
        </w:rPr>
        <w:t>×</w:t>
      </w:r>
      <w:r w:rsidR="00CD486C">
        <w:rPr>
          <w:rFonts w:hint="eastAsia"/>
        </w:rPr>
        <w:t>34</w:t>
      </w:r>
      <w:r w:rsidR="00CD486C">
        <w:rPr>
          <w:rFonts w:hint="eastAsia"/>
        </w:rPr>
        <w:t>或</w:t>
      </w:r>
      <w:r w:rsidR="00CD486C">
        <w:rPr>
          <w:rFonts w:hint="eastAsia"/>
        </w:rPr>
        <w:t>45</w:t>
      </w:r>
      <w:r w:rsidR="00CD486C">
        <w:t> </w:t>
      </w:r>
      <w:r w:rsidR="00CD486C">
        <w:rPr>
          <w:rFonts w:hint="eastAsia"/>
        </w:rPr>
        <w:t>Mbit/s</w:t>
      </w:r>
      <w:r w:rsidR="00CD486C">
        <w:rPr>
          <w:rFonts w:hint="eastAsia"/>
        </w:rPr>
        <w:t>系统</w:t>
      </w:r>
      <w:r w:rsidR="00CD486C">
        <w:rPr>
          <w:rFonts w:hint="eastAsia"/>
        </w:rPr>
        <w:tab/>
        <w:t>84</w:t>
      </w:r>
      <w:r w:rsidR="00CD486C">
        <w:rPr>
          <w:rFonts w:hint="eastAsia"/>
        </w:rPr>
        <w:t>×</w:t>
      </w:r>
      <w:r w:rsidR="00CD486C">
        <w:rPr>
          <w:rFonts w:hint="eastAsia"/>
        </w:rPr>
        <w:t>1.5</w:t>
      </w:r>
      <w:r w:rsidR="00CD486C">
        <w:t> </w:t>
      </w:r>
      <w:r w:rsidR="00CD486C">
        <w:rPr>
          <w:rFonts w:hint="eastAsia"/>
        </w:rPr>
        <w:t>Mbit/s</w:t>
      </w:r>
      <w:r w:rsidR="00CD486C">
        <w:rPr>
          <w:rFonts w:hint="eastAsia"/>
        </w:rPr>
        <w:t>系统</w:t>
      </w:r>
    </w:p>
    <w:p w:rsidR="00CD486C" w:rsidRDefault="007F51B9" w:rsidP="007F51B9">
      <w:pPr>
        <w:pStyle w:val="enumlev1"/>
        <w:rPr>
          <w:lang w:eastAsia="zh-CN"/>
        </w:rPr>
      </w:pPr>
      <w:r>
        <w:rPr>
          <w:rFonts w:hint="eastAsia"/>
          <w:lang w:eastAsia="zh-CN"/>
        </w:rPr>
        <w:tab/>
      </w:r>
      <w:r w:rsidR="00CD486C">
        <w:rPr>
          <w:rFonts w:hint="eastAsia"/>
          <w:lang w:eastAsia="zh-CN"/>
        </w:rPr>
        <w:t>21</w:t>
      </w:r>
      <w:r w:rsidR="00CD486C">
        <w:rPr>
          <w:rFonts w:hint="eastAsia"/>
          <w:lang w:eastAsia="zh-CN"/>
        </w:rPr>
        <w:t>×</w:t>
      </w:r>
      <w:r w:rsidR="00CD486C">
        <w:rPr>
          <w:rFonts w:hint="eastAsia"/>
          <w:lang w:eastAsia="zh-CN"/>
        </w:rPr>
        <w:t>6</w:t>
      </w:r>
      <w:r w:rsidR="00CD486C">
        <w:rPr>
          <w:lang w:eastAsia="zh-CN"/>
        </w:rPr>
        <w:t> </w:t>
      </w:r>
      <w:r w:rsidR="00CD486C">
        <w:rPr>
          <w:rFonts w:hint="eastAsia"/>
          <w:lang w:eastAsia="zh-CN"/>
        </w:rPr>
        <w:t>Mbit/s</w:t>
      </w:r>
      <w:r w:rsidR="00CD486C">
        <w:rPr>
          <w:rFonts w:hint="eastAsia"/>
          <w:lang w:eastAsia="zh-CN"/>
        </w:rPr>
        <w:t>系统</w:t>
      </w:r>
      <w:r w:rsidR="00CD486C">
        <w:rPr>
          <w:rFonts w:hint="eastAsia"/>
          <w:lang w:eastAsia="zh-CN"/>
        </w:rPr>
        <w:tab/>
      </w:r>
      <w:r>
        <w:rPr>
          <w:rFonts w:hint="eastAsia"/>
          <w:lang w:eastAsia="zh-CN"/>
        </w:rPr>
        <w:tab/>
      </w:r>
      <w:r w:rsidR="00CD486C">
        <w:rPr>
          <w:rFonts w:hint="eastAsia"/>
          <w:lang w:eastAsia="zh-CN"/>
        </w:rPr>
        <w:t>1</w:t>
      </w:r>
      <w:r w:rsidR="00CD486C">
        <w:rPr>
          <w:rFonts w:hint="eastAsia"/>
          <w:lang w:eastAsia="zh-CN"/>
        </w:rPr>
        <w:t>×</w:t>
      </w:r>
      <w:r w:rsidR="00CD486C">
        <w:rPr>
          <w:rFonts w:hint="eastAsia"/>
          <w:lang w:eastAsia="zh-CN"/>
        </w:rPr>
        <w:t>140</w:t>
      </w:r>
      <w:r w:rsidR="00CD486C">
        <w:rPr>
          <w:lang w:eastAsia="zh-CN"/>
        </w:rPr>
        <w:t> </w:t>
      </w:r>
      <w:r w:rsidR="00CD486C">
        <w:rPr>
          <w:rFonts w:hint="eastAsia"/>
          <w:lang w:eastAsia="zh-CN"/>
        </w:rPr>
        <w:t>Mbit/s</w:t>
      </w:r>
      <w:r w:rsidR="00CD486C">
        <w:rPr>
          <w:rFonts w:hint="eastAsia"/>
          <w:lang w:eastAsia="zh-CN"/>
        </w:rPr>
        <w:t>系统</w:t>
      </w:r>
    </w:p>
    <w:p w:rsidR="00CD486C" w:rsidRDefault="007F51B9" w:rsidP="007F51B9">
      <w:pPr>
        <w:pStyle w:val="enumlev1"/>
        <w:rPr>
          <w:lang w:eastAsia="zh-CN"/>
        </w:rPr>
      </w:pPr>
      <w:r>
        <w:rPr>
          <w:rFonts w:hint="eastAsia"/>
          <w:lang w:eastAsia="zh-CN"/>
        </w:rPr>
        <w:tab/>
      </w:r>
      <w:r w:rsidR="00CD486C">
        <w:rPr>
          <w:rFonts w:hint="eastAsia"/>
          <w:lang w:eastAsia="zh-CN"/>
        </w:rPr>
        <w:t>63</w:t>
      </w:r>
      <w:r w:rsidR="00CD486C">
        <w:rPr>
          <w:rFonts w:hint="eastAsia"/>
          <w:lang w:eastAsia="zh-CN"/>
        </w:rPr>
        <w:t>×</w:t>
      </w:r>
      <w:r w:rsidR="00CD486C">
        <w:rPr>
          <w:rFonts w:hint="eastAsia"/>
          <w:lang w:eastAsia="zh-CN"/>
        </w:rPr>
        <w:t>2</w:t>
      </w:r>
      <w:r w:rsidR="00CD486C">
        <w:rPr>
          <w:lang w:eastAsia="zh-CN"/>
        </w:rPr>
        <w:t> </w:t>
      </w:r>
      <w:r w:rsidR="00CD486C">
        <w:rPr>
          <w:rFonts w:hint="eastAsia"/>
          <w:lang w:eastAsia="zh-CN"/>
        </w:rPr>
        <w:t>Mbit/s</w:t>
      </w:r>
      <w:r w:rsidR="00CD486C">
        <w:rPr>
          <w:rFonts w:hint="eastAsia"/>
          <w:lang w:eastAsia="zh-CN"/>
        </w:rPr>
        <w:t>系统</w:t>
      </w:r>
      <w:r w:rsidR="00CD486C">
        <w:rPr>
          <w:rFonts w:hint="eastAsia"/>
          <w:lang w:eastAsia="zh-CN"/>
        </w:rPr>
        <w:tab/>
      </w:r>
      <w:r>
        <w:rPr>
          <w:rFonts w:hint="eastAsia"/>
          <w:lang w:eastAsia="zh-CN"/>
        </w:rPr>
        <w:tab/>
      </w:r>
      <w:r w:rsidR="00CD486C">
        <w:rPr>
          <w:rFonts w:hint="eastAsia"/>
          <w:lang w:eastAsia="zh-CN"/>
        </w:rPr>
        <w:t>1</w:t>
      </w:r>
      <w:r w:rsidR="00CD486C">
        <w:rPr>
          <w:rFonts w:hint="eastAsia"/>
          <w:lang w:eastAsia="zh-CN"/>
        </w:rPr>
        <w:t>×</w:t>
      </w:r>
      <w:r w:rsidR="00CD486C">
        <w:rPr>
          <w:rFonts w:hint="eastAsia"/>
          <w:lang w:eastAsia="zh-CN"/>
        </w:rPr>
        <w:t>ATM</w:t>
      </w:r>
      <w:r w:rsidR="00CD486C">
        <w:rPr>
          <w:rFonts w:hint="eastAsia"/>
          <w:lang w:eastAsia="zh-CN"/>
        </w:rPr>
        <w:t>系统</w:t>
      </w:r>
    </w:p>
    <w:p w:rsidR="00CD486C" w:rsidRDefault="00CD486C" w:rsidP="007F51B9">
      <w:r>
        <w:rPr>
          <w:rFonts w:hint="eastAsia"/>
        </w:rPr>
        <w:t>4</w:t>
      </w:r>
      <w:r>
        <w:rPr>
          <w:rFonts w:hint="eastAsia"/>
        </w:rPr>
        <w:t>种基本的</w:t>
      </w:r>
      <w:r>
        <w:rPr>
          <w:rFonts w:hint="eastAsia"/>
        </w:rPr>
        <w:t>SDH</w:t>
      </w:r>
      <w:r>
        <w:rPr>
          <w:rFonts w:hint="eastAsia"/>
        </w:rPr>
        <w:t>复用器（</w:t>
      </w:r>
      <w:r>
        <w:rPr>
          <w:rFonts w:hint="eastAsia"/>
        </w:rPr>
        <w:t>MUX</w:t>
      </w:r>
      <w:r>
        <w:rPr>
          <w:rFonts w:hint="eastAsia"/>
        </w:rPr>
        <w:t>）已经标准化。</w:t>
      </w:r>
    </w:p>
    <w:p w:rsidR="00CD486C" w:rsidRDefault="00CD486C" w:rsidP="007F51B9">
      <w:pPr>
        <w:pStyle w:val="enumlev1"/>
        <w:rPr>
          <w:lang w:eastAsia="zh-CN"/>
        </w:rPr>
      </w:pPr>
      <w:r>
        <w:rPr>
          <w:lang w:eastAsia="zh-CN"/>
        </w:rPr>
        <w:t>1)</w:t>
      </w:r>
      <w:r>
        <w:rPr>
          <w:rFonts w:hint="eastAsia"/>
          <w:lang w:eastAsia="zh-CN"/>
        </w:rPr>
        <w:tab/>
      </w:r>
      <w:r>
        <w:rPr>
          <w:rFonts w:hint="eastAsia"/>
          <w:lang w:eastAsia="zh-CN"/>
        </w:rPr>
        <w:t>用于从准同步信号（按照</w:t>
      </w:r>
      <w:r>
        <w:rPr>
          <w:rFonts w:hint="eastAsia"/>
          <w:lang w:eastAsia="zh-CN"/>
        </w:rPr>
        <w:t>G.703</w:t>
      </w:r>
      <w:r>
        <w:rPr>
          <w:rFonts w:hint="eastAsia"/>
          <w:lang w:eastAsia="zh-CN"/>
        </w:rPr>
        <w:t>建议书）变换到同步的</w:t>
      </w:r>
      <w:r>
        <w:rPr>
          <w:rFonts w:hint="eastAsia"/>
          <w:lang w:eastAsia="zh-CN"/>
        </w:rPr>
        <w:t>STM-N</w:t>
      </w:r>
      <w:r>
        <w:rPr>
          <w:rFonts w:hint="eastAsia"/>
          <w:lang w:eastAsia="zh-CN"/>
        </w:rPr>
        <w:t>信号的</w:t>
      </w:r>
      <w:r>
        <w:rPr>
          <w:rFonts w:hint="eastAsia"/>
          <w:lang w:eastAsia="zh-CN"/>
        </w:rPr>
        <w:t>MUX</w:t>
      </w:r>
      <w:r>
        <w:rPr>
          <w:rFonts w:hint="eastAsia"/>
          <w:lang w:eastAsia="zh-CN"/>
        </w:rPr>
        <w:t>。能够提供把一支路灵活的指配到</w:t>
      </w:r>
      <w:r>
        <w:rPr>
          <w:rFonts w:hint="eastAsia"/>
          <w:lang w:eastAsia="zh-CN"/>
        </w:rPr>
        <w:t>STM-N</w:t>
      </w:r>
      <w:r>
        <w:rPr>
          <w:rFonts w:hint="eastAsia"/>
          <w:lang w:eastAsia="zh-CN"/>
        </w:rPr>
        <w:t>帧的任何一个位置上。可以适合于在</w:t>
      </w:r>
      <w:r>
        <w:rPr>
          <w:rFonts w:hint="eastAsia"/>
          <w:lang w:eastAsia="zh-CN"/>
        </w:rPr>
        <w:t>PDH</w:t>
      </w:r>
      <w:r>
        <w:rPr>
          <w:rFonts w:hint="eastAsia"/>
          <w:lang w:eastAsia="zh-CN"/>
        </w:rPr>
        <w:t>环境中建立</w:t>
      </w:r>
      <w:r>
        <w:rPr>
          <w:rFonts w:hint="eastAsia"/>
          <w:lang w:eastAsia="zh-CN"/>
        </w:rPr>
        <w:t>SDH</w:t>
      </w:r>
      <w:r>
        <w:rPr>
          <w:rFonts w:hint="eastAsia"/>
          <w:lang w:eastAsia="zh-CN"/>
        </w:rPr>
        <w:t>链路。</w:t>
      </w:r>
    </w:p>
    <w:p w:rsidR="00CD486C" w:rsidRDefault="00CD486C" w:rsidP="007F51B9">
      <w:pPr>
        <w:pStyle w:val="enumlev1"/>
        <w:rPr>
          <w:lang w:eastAsia="zh-CN"/>
        </w:rPr>
      </w:pPr>
      <w:r>
        <w:rPr>
          <w:rFonts w:hint="eastAsia"/>
          <w:lang w:eastAsia="zh-CN"/>
        </w:rPr>
        <w:t>2</w:t>
      </w:r>
      <w:r>
        <w:rPr>
          <w:lang w:eastAsia="zh-CN"/>
        </w:rPr>
        <w:t>)</w:t>
      </w:r>
      <w:r>
        <w:rPr>
          <w:rFonts w:hint="eastAsia"/>
          <w:lang w:eastAsia="zh-CN"/>
        </w:rPr>
        <w:tab/>
      </w:r>
      <w:r>
        <w:rPr>
          <w:rFonts w:hint="eastAsia"/>
          <w:lang w:eastAsia="zh-CN"/>
        </w:rPr>
        <w:t>用于在各种不同的</w:t>
      </w:r>
      <w:r>
        <w:rPr>
          <w:rFonts w:hint="eastAsia"/>
          <w:lang w:eastAsia="zh-CN"/>
        </w:rPr>
        <w:t>STM</w:t>
      </w:r>
      <w:r>
        <w:rPr>
          <w:rFonts w:hint="eastAsia"/>
          <w:lang w:eastAsia="zh-CN"/>
        </w:rPr>
        <w:t>信号之间变换的</w:t>
      </w:r>
      <w:r>
        <w:rPr>
          <w:rFonts w:hint="eastAsia"/>
          <w:lang w:eastAsia="zh-CN"/>
        </w:rPr>
        <w:t>MUX</w:t>
      </w:r>
      <w:r>
        <w:rPr>
          <w:rFonts w:hint="eastAsia"/>
          <w:lang w:eastAsia="zh-CN"/>
        </w:rPr>
        <w:t>。能够将许多</w:t>
      </w:r>
      <w:r>
        <w:rPr>
          <w:rFonts w:hint="eastAsia"/>
          <w:lang w:eastAsia="zh-CN"/>
        </w:rPr>
        <w:t>STM-1</w:t>
      </w:r>
      <w:r>
        <w:rPr>
          <w:rFonts w:hint="eastAsia"/>
          <w:lang w:eastAsia="zh-CN"/>
        </w:rPr>
        <w:t>信号复用为更高的比特率。将</w:t>
      </w:r>
      <w:r>
        <w:rPr>
          <w:rFonts w:hint="eastAsia"/>
          <w:lang w:eastAsia="zh-CN"/>
        </w:rPr>
        <w:t>VC-3/4</w:t>
      </w:r>
      <w:r>
        <w:rPr>
          <w:rFonts w:hint="eastAsia"/>
          <w:lang w:eastAsia="zh-CN"/>
        </w:rPr>
        <w:t>灵活指配到</w:t>
      </w:r>
      <w:r>
        <w:rPr>
          <w:rFonts w:hint="eastAsia"/>
          <w:lang w:eastAsia="zh-CN"/>
        </w:rPr>
        <w:t>STM-N</w:t>
      </w:r>
      <w:r>
        <w:rPr>
          <w:rFonts w:hint="eastAsia"/>
          <w:lang w:eastAsia="zh-CN"/>
        </w:rPr>
        <w:t>上的任何一个位置是可能的。能够有效地使用光缆的容量。</w:t>
      </w:r>
    </w:p>
    <w:p w:rsidR="00CD486C" w:rsidRDefault="00CD486C" w:rsidP="007F51B9">
      <w:pPr>
        <w:pStyle w:val="enumlev1"/>
        <w:rPr>
          <w:lang w:eastAsia="zh-CN"/>
        </w:rPr>
      </w:pPr>
      <w:r>
        <w:rPr>
          <w:rFonts w:hint="eastAsia"/>
          <w:lang w:eastAsia="zh-CN"/>
        </w:rPr>
        <w:t>3</w:t>
      </w:r>
      <w:r>
        <w:rPr>
          <w:lang w:eastAsia="zh-CN"/>
        </w:rPr>
        <w:t>)</w:t>
      </w:r>
      <w:r>
        <w:rPr>
          <w:rFonts w:hint="eastAsia"/>
          <w:lang w:eastAsia="zh-CN"/>
        </w:rPr>
        <w:tab/>
        <w:t>MUX</w:t>
      </w:r>
      <w:r>
        <w:rPr>
          <w:rFonts w:hint="eastAsia"/>
          <w:lang w:eastAsia="zh-CN"/>
        </w:rPr>
        <w:t>用于</w:t>
      </w:r>
      <w:r>
        <w:rPr>
          <w:rFonts w:hint="eastAsia"/>
          <w:lang w:eastAsia="zh-CN"/>
        </w:rPr>
        <w:t>STM-N</w:t>
      </w:r>
      <w:r>
        <w:rPr>
          <w:rFonts w:hint="eastAsia"/>
          <w:lang w:eastAsia="zh-CN"/>
        </w:rPr>
        <w:t>信号分出</w:t>
      </w:r>
      <w:r>
        <w:rPr>
          <w:rFonts w:hint="eastAsia"/>
          <w:lang w:eastAsia="zh-CN"/>
        </w:rPr>
        <w:t>/</w:t>
      </w:r>
      <w:r>
        <w:rPr>
          <w:rFonts w:hint="eastAsia"/>
          <w:lang w:eastAsia="zh-CN"/>
        </w:rPr>
        <w:t>插入准同步和同步信号，不经过整个信号的去复用和终结。能够从一个同步比特流中加入或分出单个话路或话路群。典型的应用是在自愈环结构中的插入</w:t>
      </w:r>
      <w:r>
        <w:rPr>
          <w:rFonts w:hint="eastAsia"/>
          <w:lang w:eastAsia="zh-CN"/>
        </w:rPr>
        <w:t>/</w:t>
      </w:r>
      <w:r>
        <w:rPr>
          <w:rFonts w:hint="eastAsia"/>
          <w:lang w:eastAsia="zh-CN"/>
        </w:rPr>
        <w:t>分出复用器。</w:t>
      </w:r>
    </w:p>
    <w:p w:rsidR="00CD486C" w:rsidRDefault="007F51B9" w:rsidP="007F51B9">
      <w:pPr>
        <w:pStyle w:val="enumlev1"/>
        <w:rPr>
          <w:lang w:eastAsia="zh-CN"/>
        </w:rPr>
      </w:pPr>
      <w:r>
        <w:rPr>
          <w:rFonts w:hint="eastAsia"/>
          <w:lang w:eastAsia="zh-CN"/>
        </w:rPr>
        <w:t>4)</w:t>
      </w:r>
      <w:r>
        <w:rPr>
          <w:rFonts w:hint="eastAsia"/>
          <w:lang w:eastAsia="zh-CN"/>
        </w:rPr>
        <w:tab/>
      </w:r>
      <w:r w:rsidR="00CD486C">
        <w:rPr>
          <w:rFonts w:hint="eastAsia"/>
          <w:lang w:eastAsia="zh-CN"/>
        </w:rPr>
        <w:t>用于制式转换（互通）的</w:t>
      </w:r>
      <w:r w:rsidR="00CD486C">
        <w:rPr>
          <w:rFonts w:hint="eastAsia"/>
          <w:lang w:eastAsia="zh-CN"/>
        </w:rPr>
        <w:t>MUX</w:t>
      </w:r>
      <w:r w:rsidR="00CD486C">
        <w:rPr>
          <w:rFonts w:hint="eastAsia"/>
          <w:lang w:eastAsia="zh-CN"/>
        </w:rPr>
        <w:t>，它能够把</w:t>
      </w:r>
      <w:r w:rsidR="00CD486C">
        <w:rPr>
          <w:rFonts w:hint="eastAsia"/>
          <w:lang w:eastAsia="zh-CN"/>
        </w:rPr>
        <w:t>VC-3s</w:t>
      </w:r>
      <w:r w:rsidR="00CD486C">
        <w:rPr>
          <w:rFonts w:hint="eastAsia"/>
          <w:lang w:eastAsia="zh-CN"/>
        </w:rPr>
        <w:t>中的</w:t>
      </w:r>
      <w:r w:rsidR="00CD486C">
        <w:rPr>
          <w:rFonts w:hint="eastAsia"/>
          <w:lang w:eastAsia="zh-CN"/>
        </w:rPr>
        <w:t>C-3</w:t>
      </w:r>
      <w:r w:rsidR="00CD486C">
        <w:rPr>
          <w:rFonts w:hint="eastAsia"/>
          <w:lang w:eastAsia="zh-CN"/>
        </w:rPr>
        <w:t>负荷在基于</w:t>
      </w:r>
      <w:r w:rsidR="00CD486C">
        <w:rPr>
          <w:rFonts w:hint="eastAsia"/>
          <w:lang w:eastAsia="zh-CN"/>
        </w:rPr>
        <w:t>USA</w:t>
      </w:r>
      <w:r w:rsidR="00CD486C">
        <w:rPr>
          <w:rFonts w:hint="eastAsia"/>
          <w:lang w:eastAsia="zh-CN"/>
        </w:rPr>
        <w:t>（举例）和欧洲（举例）制式的网络之间的制式转换。</w:t>
      </w:r>
    </w:p>
    <w:p w:rsidR="00CD486C" w:rsidRDefault="00CD486C" w:rsidP="007F51B9">
      <w:pPr>
        <w:rPr>
          <w:lang w:eastAsia="zh-CN"/>
        </w:rPr>
      </w:pPr>
      <w:r>
        <w:rPr>
          <w:rFonts w:hint="eastAsia"/>
          <w:lang w:eastAsia="zh-CN"/>
        </w:rPr>
        <w:t>三种基本的数字交叉连接（</w:t>
      </w:r>
      <w:r>
        <w:rPr>
          <w:rFonts w:hint="eastAsia"/>
          <w:lang w:eastAsia="zh-CN"/>
        </w:rPr>
        <w:t>DXC</w:t>
      </w:r>
      <w:r>
        <w:rPr>
          <w:rFonts w:hint="eastAsia"/>
          <w:lang w:eastAsia="zh-CN"/>
        </w:rPr>
        <w:t>）已经标准化：</w:t>
      </w:r>
    </w:p>
    <w:p w:rsidR="00CD486C" w:rsidRDefault="00CD486C" w:rsidP="007F51B9">
      <w:pPr>
        <w:pStyle w:val="enumlev1"/>
        <w:rPr>
          <w:lang w:eastAsia="zh-CN"/>
        </w:rPr>
      </w:pPr>
      <w:r>
        <w:rPr>
          <w:lang w:eastAsia="zh-CN"/>
        </w:rPr>
        <w:t>1)</w:t>
      </w:r>
      <w:r>
        <w:rPr>
          <w:rFonts w:hint="eastAsia"/>
          <w:lang w:eastAsia="zh-CN"/>
        </w:rPr>
        <w:tab/>
        <w:t>DXC</w:t>
      </w:r>
      <w:r>
        <w:rPr>
          <w:rFonts w:hint="eastAsia"/>
          <w:lang w:eastAsia="zh-CN"/>
        </w:rPr>
        <w:t>交叉连接</w:t>
      </w:r>
      <w:r>
        <w:rPr>
          <w:rFonts w:hint="eastAsia"/>
          <w:lang w:eastAsia="zh-CN"/>
        </w:rPr>
        <w:t>140</w:t>
      </w:r>
      <w:r>
        <w:rPr>
          <w:lang w:val="en-US" w:eastAsia="zh-CN"/>
        </w:rPr>
        <w:t> </w:t>
      </w:r>
      <w:r>
        <w:rPr>
          <w:rFonts w:hint="eastAsia"/>
          <w:lang w:eastAsia="zh-CN"/>
        </w:rPr>
        <w:t>Mbit/s</w:t>
      </w:r>
      <w:r>
        <w:rPr>
          <w:rFonts w:hint="eastAsia"/>
          <w:lang w:eastAsia="zh-CN"/>
        </w:rPr>
        <w:t>准同步信号或</w:t>
      </w:r>
      <w:r>
        <w:rPr>
          <w:rFonts w:hint="eastAsia"/>
          <w:lang w:eastAsia="zh-CN"/>
        </w:rPr>
        <w:t>STM-1</w:t>
      </w:r>
      <w:r>
        <w:rPr>
          <w:rFonts w:hint="eastAsia"/>
          <w:lang w:eastAsia="zh-CN"/>
        </w:rPr>
        <w:t>信号</w:t>
      </w:r>
    </w:p>
    <w:p w:rsidR="00CD486C" w:rsidRDefault="00CD486C" w:rsidP="007F51B9">
      <w:pPr>
        <w:pStyle w:val="enumlev1"/>
        <w:rPr>
          <w:lang w:eastAsia="zh-CN"/>
        </w:rPr>
      </w:pPr>
      <w:r>
        <w:rPr>
          <w:rFonts w:hint="eastAsia"/>
          <w:lang w:eastAsia="zh-CN"/>
        </w:rPr>
        <w:t>2</w:t>
      </w:r>
      <w:r>
        <w:rPr>
          <w:lang w:eastAsia="zh-CN"/>
        </w:rPr>
        <w:t>)</w:t>
      </w:r>
      <w:r>
        <w:rPr>
          <w:rFonts w:hint="eastAsia"/>
          <w:lang w:eastAsia="zh-CN"/>
        </w:rPr>
        <w:tab/>
        <w:t>DXC</w:t>
      </w:r>
      <w:r>
        <w:rPr>
          <w:rFonts w:hint="eastAsia"/>
          <w:lang w:eastAsia="zh-CN"/>
        </w:rPr>
        <w:t>交叉连接</w:t>
      </w:r>
      <w:r>
        <w:rPr>
          <w:rFonts w:hint="eastAsia"/>
          <w:lang w:eastAsia="zh-CN"/>
        </w:rPr>
        <w:t>2</w:t>
      </w:r>
      <w:r>
        <w:rPr>
          <w:rFonts w:hint="eastAsia"/>
          <w:lang w:eastAsia="zh-CN"/>
        </w:rPr>
        <w:t>、</w:t>
      </w:r>
      <w:r>
        <w:rPr>
          <w:rFonts w:hint="eastAsia"/>
          <w:lang w:eastAsia="zh-CN"/>
        </w:rPr>
        <w:t>34</w:t>
      </w:r>
      <w:r>
        <w:rPr>
          <w:rFonts w:hint="eastAsia"/>
          <w:lang w:eastAsia="zh-CN"/>
        </w:rPr>
        <w:t>和</w:t>
      </w:r>
      <w:r>
        <w:rPr>
          <w:rFonts w:hint="eastAsia"/>
          <w:lang w:eastAsia="zh-CN"/>
        </w:rPr>
        <w:t>140</w:t>
      </w:r>
      <w:r>
        <w:rPr>
          <w:lang w:val="en-US" w:eastAsia="zh-CN"/>
        </w:rPr>
        <w:t> </w:t>
      </w:r>
      <w:r>
        <w:rPr>
          <w:rFonts w:hint="eastAsia"/>
          <w:lang w:eastAsia="zh-CN"/>
        </w:rPr>
        <w:t>Mbit/s</w:t>
      </w:r>
      <w:r>
        <w:rPr>
          <w:rFonts w:hint="eastAsia"/>
          <w:lang w:eastAsia="zh-CN"/>
        </w:rPr>
        <w:t>准同步信号</w:t>
      </w:r>
    </w:p>
    <w:p w:rsidR="00CD486C" w:rsidRDefault="007F51B9" w:rsidP="007F51B9">
      <w:pPr>
        <w:pStyle w:val="enumlev1"/>
        <w:rPr>
          <w:lang w:eastAsia="zh-CN"/>
        </w:rPr>
      </w:pPr>
      <w:r>
        <w:rPr>
          <w:rFonts w:hint="eastAsia"/>
          <w:lang w:eastAsia="zh-CN"/>
        </w:rPr>
        <w:t>3)</w:t>
      </w:r>
      <w:r>
        <w:rPr>
          <w:rFonts w:hint="eastAsia"/>
          <w:lang w:eastAsia="zh-CN"/>
        </w:rPr>
        <w:tab/>
      </w:r>
      <w:r w:rsidR="00CD486C">
        <w:rPr>
          <w:rFonts w:hint="eastAsia"/>
          <w:lang w:eastAsia="zh-CN"/>
        </w:rPr>
        <w:t>DXC</w:t>
      </w:r>
      <w:r w:rsidR="00CD486C">
        <w:rPr>
          <w:rFonts w:hint="eastAsia"/>
          <w:lang w:eastAsia="zh-CN"/>
        </w:rPr>
        <w:t>将</w:t>
      </w:r>
      <w:r w:rsidR="00CD486C">
        <w:rPr>
          <w:rFonts w:hint="eastAsia"/>
          <w:lang w:eastAsia="zh-CN"/>
        </w:rPr>
        <w:t>1</w:t>
      </w:r>
      <w:r w:rsidR="00CD486C">
        <w:rPr>
          <w:rFonts w:hint="eastAsia"/>
          <w:lang w:eastAsia="zh-CN"/>
        </w:rPr>
        <w:t>型和</w:t>
      </w:r>
      <w:r w:rsidR="00CD486C">
        <w:rPr>
          <w:rFonts w:hint="eastAsia"/>
          <w:lang w:eastAsia="zh-CN"/>
        </w:rPr>
        <w:t>2</w:t>
      </w:r>
      <w:r w:rsidR="00CD486C">
        <w:rPr>
          <w:rFonts w:hint="eastAsia"/>
          <w:lang w:eastAsia="zh-CN"/>
        </w:rPr>
        <w:t>型的功能组合在一起。</w:t>
      </w:r>
    </w:p>
    <w:p w:rsidR="00BA0A28" w:rsidRDefault="00BA0A28">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7F51B9">
      <w:pPr>
        <w:rPr>
          <w:lang w:eastAsia="zh-CN"/>
        </w:rPr>
      </w:pPr>
      <w:r>
        <w:rPr>
          <w:rFonts w:hint="eastAsia"/>
          <w:lang w:eastAsia="zh-CN"/>
        </w:rPr>
        <w:lastRenderedPageBreak/>
        <w:t>DXC</w:t>
      </w:r>
      <w:r>
        <w:rPr>
          <w:rFonts w:hint="eastAsia"/>
          <w:lang w:eastAsia="zh-CN"/>
        </w:rPr>
        <w:t>用端口级别和交叉连接级别来表征，如图</w:t>
      </w:r>
      <w:r>
        <w:rPr>
          <w:rFonts w:hint="eastAsia"/>
          <w:lang w:eastAsia="zh-CN"/>
        </w:rPr>
        <w:t>5</w:t>
      </w:r>
      <w:r>
        <w:rPr>
          <w:rFonts w:hint="eastAsia"/>
          <w:lang w:eastAsia="zh-CN"/>
        </w:rPr>
        <w:t>中的实例所示。</w:t>
      </w:r>
    </w:p>
    <w:p w:rsidR="00CD486C" w:rsidRDefault="00CD486C" w:rsidP="007F51B9">
      <w:pPr>
        <w:pStyle w:val="enumlev1"/>
        <w:rPr>
          <w:lang w:eastAsia="zh-CN"/>
        </w:rPr>
      </w:pPr>
      <w:r>
        <w:rPr>
          <w:rFonts w:hint="eastAsia"/>
          <w:lang w:eastAsia="zh-CN"/>
        </w:rPr>
        <w:t>DXC 1/0</w:t>
      </w:r>
      <w:r>
        <w:rPr>
          <w:rFonts w:hint="eastAsia"/>
          <w:lang w:eastAsia="zh-CN"/>
        </w:rPr>
        <w:tab/>
      </w:r>
      <w:r>
        <w:rPr>
          <w:rFonts w:hint="eastAsia"/>
          <w:lang w:eastAsia="zh-CN"/>
        </w:rPr>
        <w:t>端口级别</w:t>
      </w:r>
      <w:r>
        <w:rPr>
          <w:rFonts w:hint="eastAsia"/>
          <w:lang w:eastAsia="zh-CN"/>
        </w:rPr>
        <w:t>2.048</w:t>
      </w:r>
      <w:r>
        <w:rPr>
          <w:lang w:val="en-US" w:eastAsia="zh-CN"/>
        </w:rPr>
        <w:t> </w:t>
      </w:r>
      <w:r>
        <w:rPr>
          <w:rFonts w:hint="eastAsia"/>
          <w:lang w:eastAsia="zh-CN"/>
        </w:rPr>
        <w:t>Mbit/s</w:t>
      </w:r>
      <w:r>
        <w:rPr>
          <w:rFonts w:hint="eastAsia"/>
          <w:lang w:eastAsia="zh-CN"/>
        </w:rPr>
        <w:t>和交叉连接级别</w:t>
      </w:r>
      <w:r>
        <w:rPr>
          <w:rFonts w:hint="eastAsia"/>
          <w:lang w:eastAsia="zh-CN"/>
        </w:rPr>
        <w:t>64</w:t>
      </w:r>
      <w:r>
        <w:rPr>
          <w:lang w:val="en-US" w:eastAsia="zh-CN"/>
        </w:rPr>
        <w:t> </w:t>
      </w:r>
      <w:r>
        <w:rPr>
          <w:rFonts w:hint="eastAsia"/>
          <w:lang w:eastAsia="zh-CN"/>
        </w:rPr>
        <w:t>kbit/s</w:t>
      </w:r>
      <w:r>
        <w:rPr>
          <w:rFonts w:hint="eastAsia"/>
          <w:lang w:val="en-US" w:eastAsia="zh-CN"/>
        </w:rPr>
        <w:t>，</w:t>
      </w:r>
      <w:r>
        <w:rPr>
          <w:rFonts w:hint="eastAsia"/>
          <w:lang w:eastAsia="zh-CN"/>
        </w:rPr>
        <w:t>用于</w:t>
      </w:r>
      <w:r>
        <w:rPr>
          <w:rFonts w:hint="eastAsia"/>
          <w:lang w:val="en-US" w:eastAsia="zh-CN"/>
        </w:rPr>
        <w:t>（</w:t>
      </w:r>
      <w:r>
        <w:rPr>
          <w:rFonts w:hint="eastAsia"/>
          <w:lang w:eastAsia="zh-CN"/>
        </w:rPr>
        <w:t>举例</w:t>
      </w:r>
      <w:r>
        <w:rPr>
          <w:rFonts w:hint="eastAsia"/>
          <w:lang w:val="en-US" w:eastAsia="zh-CN"/>
        </w:rPr>
        <w:t>）</w:t>
      </w:r>
      <w:r>
        <w:rPr>
          <w:rFonts w:hint="eastAsia"/>
          <w:lang w:eastAsia="zh-CN"/>
        </w:rPr>
        <w:t>64</w:t>
      </w:r>
      <w:r>
        <w:rPr>
          <w:lang w:val="en-US" w:eastAsia="zh-CN"/>
        </w:rPr>
        <w:t> </w:t>
      </w:r>
      <w:r>
        <w:rPr>
          <w:rFonts w:hint="eastAsia"/>
          <w:lang w:eastAsia="zh-CN"/>
        </w:rPr>
        <w:t>kbit/s</w:t>
      </w:r>
      <w:r>
        <w:rPr>
          <w:rFonts w:hint="eastAsia"/>
          <w:lang w:eastAsia="zh-CN"/>
        </w:rPr>
        <w:t>的租用线网络。</w:t>
      </w:r>
    </w:p>
    <w:p w:rsidR="00CD486C" w:rsidRDefault="00CD486C" w:rsidP="007F51B9">
      <w:pPr>
        <w:pStyle w:val="enumlev1"/>
        <w:rPr>
          <w:lang w:eastAsia="zh-CN"/>
        </w:rPr>
      </w:pPr>
      <w:r>
        <w:rPr>
          <w:rFonts w:hint="eastAsia"/>
          <w:lang w:eastAsia="zh-CN"/>
        </w:rPr>
        <w:t>DXC 4/1</w:t>
      </w:r>
      <w:r>
        <w:rPr>
          <w:rFonts w:hint="eastAsia"/>
          <w:lang w:eastAsia="zh-CN"/>
        </w:rPr>
        <w:tab/>
      </w:r>
      <w:r>
        <w:rPr>
          <w:rFonts w:hint="eastAsia"/>
          <w:lang w:eastAsia="zh-CN"/>
        </w:rPr>
        <w:t>端口级别</w:t>
      </w:r>
      <w:r>
        <w:rPr>
          <w:rFonts w:hint="eastAsia"/>
          <w:lang w:eastAsia="zh-CN"/>
        </w:rPr>
        <w:t>140</w:t>
      </w:r>
      <w:r>
        <w:rPr>
          <w:lang w:val="en-US" w:eastAsia="zh-CN"/>
        </w:rPr>
        <w:t> </w:t>
      </w:r>
      <w:r>
        <w:rPr>
          <w:rFonts w:hint="eastAsia"/>
          <w:lang w:eastAsia="zh-CN"/>
        </w:rPr>
        <w:t>Mbit/s</w:t>
      </w:r>
      <w:r>
        <w:rPr>
          <w:rFonts w:hint="eastAsia"/>
          <w:lang w:eastAsia="zh-CN"/>
        </w:rPr>
        <w:t>和交叉连接级别</w:t>
      </w:r>
      <w:r>
        <w:rPr>
          <w:rFonts w:hint="eastAsia"/>
          <w:lang w:eastAsia="zh-CN"/>
        </w:rPr>
        <w:t>VC-12</w:t>
      </w:r>
      <w:r>
        <w:rPr>
          <w:rFonts w:hint="eastAsia"/>
          <w:lang w:eastAsia="zh-CN"/>
        </w:rPr>
        <w:t>，用于（举例）</w:t>
      </w:r>
      <w:r>
        <w:rPr>
          <w:rFonts w:hint="eastAsia"/>
          <w:lang w:eastAsia="zh-CN"/>
        </w:rPr>
        <w:t>2</w:t>
      </w:r>
      <w:r>
        <w:rPr>
          <w:lang w:val="en-US" w:eastAsia="zh-CN"/>
        </w:rPr>
        <w:t> </w:t>
      </w:r>
      <w:r>
        <w:rPr>
          <w:rFonts w:hint="eastAsia"/>
          <w:lang w:eastAsia="zh-CN"/>
        </w:rPr>
        <w:t>Mbit/s</w:t>
      </w:r>
      <w:r>
        <w:rPr>
          <w:rFonts w:hint="eastAsia"/>
          <w:lang w:eastAsia="zh-CN"/>
        </w:rPr>
        <w:t>的租用线网络。</w:t>
      </w:r>
    </w:p>
    <w:p w:rsidR="00CD486C" w:rsidRDefault="00CD486C" w:rsidP="007F51B9">
      <w:pPr>
        <w:pStyle w:val="enumlev1"/>
        <w:rPr>
          <w:lang w:eastAsia="zh-CN"/>
        </w:rPr>
      </w:pPr>
      <w:r>
        <w:rPr>
          <w:rFonts w:hint="eastAsia"/>
          <w:lang w:eastAsia="zh-CN"/>
        </w:rPr>
        <w:t>DXC 4/4</w:t>
      </w:r>
      <w:r>
        <w:rPr>
          <w:rFonts w:hint="eastAsia"/>
          <w:lang w:eastAsia="zh-CN"/>
        </w:rPr>
        <w:tab/>
      </w:r>
      <w:r>
        <w:rPr>
          <w:rFonts w:hint="eastAsia"/>
          <w:lang w:eastAsia="zh-CN"/>
        </w:rPr>
        <w:t>端口级别</w:t>
      </w:r>
      <w:r>
        <w:rPr>
          <w:rFonts w:hint="eastAsia"/>
          <w:lang w:eastAsia="zh-CN"/>
        </w:rPr>
        <w:t>140</w:t>
      </w:r>
      <w:r>
        <w:rPr>
          <w:lang w:val="en-US" w:eastAsia="zh-CN"/>
        </w:rPr>
        <w:t> </w:t>
      </w:r>
      <w:r>
        <w:rPr>
          <w:rFonts w:hint="eastAsia"/>
          <w:lang w:eastAsia="zh-CN"/>
        </w:rPr>
        <w:t>Mbit/s</w:t>
      </w:r>
      <w:r>
        <w:rPr>
          <w:rFonts w:hint="eastAsia"/>
          <w:lang w:eastAsia="zh-CN"/>
        </w:rPr>
        <w:t>或</w:t>
      </w:r>
      <w:r>
        <w:rPr>
          <w:rFonts w:hint="eastAsia"/>
          <w:lang w:eastAsia="zh-CN"/>
        </w:rPr>
        <w:t>STM-1</w:t>
      </w:r>
      <w:r>
        <w:rPr>
          <w:rFonts w:hint="eastAsia"/>
          <w:lang w:eastAsia="zh-CN"/>
        </w:rPr>
        <w:t>和交叉连接电平</w:t>
      </w:r>
      <w:r>
        <w:rPr>
          <w:rFonts w:hint="eastAsia"/>
          <w:lang w:eastAsia="zh-CN"/>
        </w:rPr>
        <w:t>VC-4</w:t>
      </w:r>
      <w:r>
        <w:rPr>
          <w:rFonts w:hint="eastAsia"/>
          <w:lang w:eastAsia="zh-CN"/>
        </w:rPr>
        <w:t>，用于（举例）网络保护，与</w:t>
      </w:r>
      <w:r>
        <w:rPr>
          <w:rFonts w:hint="eastAsia"/>
          <w:lang w:eastAsia="zh-CN"/>
        </w:rPr>
        <w:t xml:space="preserve">DXC </w:t>
      </w:r>
      <w:r w:rsidR="007F51B9">
        <w:rPr>
          <w:rFonts w:hint="eastAsia"/>
          <w:lang w:eastAsia="zh-CN"/>
        </w:rPr>
        <w:tab/>
      </w:r>
      <w:r>
        <w:rPr>
          <w:rFonts w:hint="eastAsia"/>
          <w:lang w:eastAsia="zh-CN"/>
        </w:rPr>
        <w:t>4/1</w:t>
      </w:r>
      <w:r>
        <w:rPr>
          <w:rFonts w:hint="eastAsia"/>
          <w:lang w:eastAsia="zh-CN"/>
        </w:rPr>
        <w:t>一起用于网络行政管理。</w:t>
      </w:r>
    </w:p>
    <w:p w:rsidR="00CD486C" w:rsidRDefault="00CD486C" w:rsidP="00CD486C">
      <w:pPr>
        <w:pStyle w:val="text"/>
        <w:spacing w:before="200"/>
        <w:ind w:firstLineChars="83" w:firstLine="199"/>
        <w:jc w:val="center"/>
      </w:pPr>
    </w:p>
    <w:p w:rsidR="007F51B9" w:rsidRDefault="007F51B9" w:rsidP="007F51B9">
      <w:pPr>
        <w:pStyle w:val="FigureTitle"/>
        <w:rPr>
          <w:lang w:eastAsia="zh-CN"/>
        </w:rPr>
      </w:pPr>
      <w:r>
        <w:rPr>
          <w:rFonts w:hint="eastAsia"/>
          <w:lang w:eastAsia="zh-CN"/>
        </w:rPr>
        <w:t>图</w:t>
      </w:r>
      <w:r>
        <w:rPr>
          <w:rFonts w:hint="eastAsia"/>
          <w:lang w:eastAsia="zh-CN"/>
        </w:rPr>
        <w:t>5</w:t>
      </w:r>
      <w:r>
        <w:rPr>
          <w:lang w:eastAsia="zh-CN"/>
        </w:rPr>
        <w:t> </w:t>
      </w:r>
      <w:r>
        <w:rPr>
          <w:rFonts w:hint="eastAsia"/>
          <w:lang w:eastAsia="zh-CN"/>
        </w:rPr>
        <w:t>—</w:t>
      </w:r>
      <w:r>
        <w:rPr>
          <w:lang w:eastAsia="zh-CN"/>
        </w:rPr>
        <w:t> </w:t>
      </w:r>
      <w:r>
        <w:rPr>
          <w:rFonts w:hint="eastAsia"/>
          <w:lang w:eastAsia="zh-CN"/>
        </w:rPr>
        <w:t>数字交叉连接设备的例子</w:t>
      </w:r>
    </w:p>
    <w:p w:rsidR="00CD486C" w:rsidRDefault="00C00261" w:rsidP="007F51B9">
      <w:pPr>
        <w:pStyle w:val="Figure"/>
        <w:rPr>
          <w:lang w:eastAsia="zh-CN"/>
        </w:rPr>
      </w:pPr>
      <w:r>
        <w:rPr>
          <w:noProof/>
          <w:lang w:val="en-US" w:eastAsia="zh-CN"/>
        </w:rPr>
        <w:drawing>
          <wp:inline distT="0" distB="0" distL="0" distR="0">
            <wp:extent cx="4953000" cy="3848100"/>
            <wp:effectExtent l="19050" t="0" r="0" b="0"/>
            <wp:docPr id="27" name="Picture 10" descr="D-STG-S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G-SG02"/>
                    <pic:cNvPicPr>
                      <a:picLocks noChangeAspect="1" noChangeArrowheads="1"/>
                    </pic:cNvPicPr>
                  </pic:nvPicPr>
                  <pic:blipFill>
                    <a:blip r:embed="rId27" cstate="print"/>
                    <a:srcRect/>
                    <a:stretch>
                      <a:fillRect/>
                    </a:stretch>
                  </pic:blipFill>
                  <pic:spPr bwMode="auto">
                    <a:xfrm>
                      <a:off x="0" y="0"/>
                      <a:ext cx="4953000" cy="3848100"/>
                    </a:xfrm>
                    <a:prstGeom prst="rect">
                      <a:avLst/>
                    </a:prstGeom>
                    <a:noFill/>
                    <a:ln w="9525">
                      <a:noFill/>
                      <a:miter lim="800000"/>
                      <a:headEnd/>
                      <a:tailEnd/>
                    </a:ln>
                  </pic:spPr>
                </pic:pic>
              </a:graphicData>
            </a:graphic>
          </wp:inline>
        </w:drawing>
      </w:r>
    </w:p>
    <w:p w:rsidR="007F51B9" w:rsidRPr="007F51B9" w:rsidRDefault="007F51B9" w:rsidP="007F51B9">
      <w:pPr>
        <w:pStyle w:val="FigureSource"/>
        <w:rPr>
          <w:lang w:eastAsia="zh-CN"/>
        </w:rPr>
      </w:pPr>
    </w:p>
    <w:p w:rsidR="00CC0B61" w:rsidRDefault="00CC0B61" w:rsidP="00CC0B61"/>
    <w:p w:rsidR="00CD486C" w:rsidRDefault="00CD486C" w:rsidP="00CC0B61">
      <w:pPr>
        <w:rPr>
          <w:lang w:eastAsia="zh-CN"/>
        </w:rPr>
      </w:pPr>
      <w:r>
        <w:rPr>
          <w:rFonts w:hint="eastAsia"/>
          <w:lang w:eastAsia="zh-CN"/>
        </w:rPr>
        <w:t>SDH</w:t>
      </w:r>
      <w:r>
        <w:rPr>
          <w:rFonts w:hint="eastAsia"/>
          <w:lang w:eastAsia="zh-CN"/>
        </w:rPr>
        <w:t>的重要应用是使用复用段共享保护（</w:t>
      </w:r>
      <w:r>
        <w:rPr>
          <w:rFonts w:hint="eastAsia"/>
          <w:lang w:eastAsia="zh-CN"/>
        </w:rPr>
        <w:t>MS-SP</w:t>
      </w:r>
      <w:r>
        <w:rPr>
          <w:rFonts w:hint="eastAsia"/>
          <w:lang w:eastAsia="zh-CN"/>
        </w:rPr>
        <w:t>）环。把每一</w:t>
      </w:r>
      <w:r>
        <w:rPr>
          <w:rFonts w:hint="eastAsia"/>
          <w:lang w:eastAsia="zh-CN"/>
        </w:rPr>
        <w:t>STM-N</w:t>
      </w:r>
      <w:r>
        <w:rPr>
          <w:rFonts w:hint="eastAsia"/>
          <w:lang w:eastAsia="zh-CN"/>
        </w:rPr>
        <w:t>链路的总净荷均等地分为工作容量和保护容量。业务是双向的：两个光纤环用于顺时针方向和两个光纤环用于逆时针方向。所有工作段共享保护容量。在链路发生故障的情况下，在与有故障的链路或结点相邻的结点上提供环回电路。典型的环参数是：每链路</w:t>
      </w:r>
      <w:r>
        <w:rPr>
          <w:rFonts w:hint="eastAsia"/>
          <w:lang w:eastAsia="zh-CN"/>
        </w:rPr>
        <w:t>8</w:t>
      </w:r>
      <w:r>
        <w:rPr>
          <w:rFonts w:hint="eastAsia"/>
          <w:lang w:eastAsia="zh-CN"/>
        </w:rPr>
        <w:t>个</w:t>
      </w:r>
      <w:r>
        <w:rPr>
          <w:rFonts w:hint="eastAsia"/>
          <w:lang w:eastAsia="zh-CN"/>
        </w:rPr>
        <w:t>VC-4</w:t>
      </w:r>
      <w:r>
        <w:rPr>
          <w:rFonts w:hint="eastAsia"/>
          <w:lang w:eastAsia="zh-CN"/>
        </w:rPr>
        <w:t>，切换时间小于</w:t>
      </w:r>
      <w:r>
        <w:rPr>
          <w:rFonts w:hint="eastAsia"/>
          <w:lang w:eastAsia="zh-CN"/>
        </w:rPr>
        <w:t>50</w:t>
      </w:r>
      <w:r>
        <w:rPr>
          <w:lang w:eastAsia="zh-CN"/>
        </w:rPr>
        <w:t> </w:t>
      </w:r>
      <w:r>
        <w:rPr>
          <w:rFonts w:hint="eastAsia"/>
          <w:lang w:eastAsia="zh-CN"/>
        </w:rPr>
        <w:t>ms</w:t>
      </w:r>
      <w:r>
        <w:rPr>
          <w:rFonts w:hint="eastAsia"/>
          <w:lang w:eastAsia="zh-CN"/>
        </w:rPr>
        <w:t>和一个环最多</w:t>
      </w:r>
      <w:r>
        <w:rPr>
          <w:rFonts w:hint="eastAsia"/>
          <w:lang w:eastAsia="zh-CN"/>
        </w:rPr>
        <w:t>16</w:t>
      </w:r>
      <w:r>
        <w:rPr>
          <w:rFonts w:hint="eastAsia"/>
          <w:lang w:eastAsia="zh-CN"/>
        </w:rPr>
        <w:t>个结点。在现代网络结构中，串接使用多个环，每一环代表（举例）代表一网络层。使用上述各原则清除电缆故障和结点故障。在这一情况下，二个环通过二个结点连接利用了</w:t>
      </w:r>
      <w:r>
        <w:rPr>
          <w:rFonts w:hint="eastAsia"/>
          <w:lang w:eastAsia="zh-CN"/>
        </w:rPr>
        <w:t>MS-SP</w:t>
      </w:r>
      <w:r>
        <w:rPr>
          <w:rFonts w:hint="eastAsia"/>
          <w:lang w:eastAsia="zh-CN"/>
        </w:rPr>
        <w:t>环的优点，从而导致破坏安全的网络结构。</w:t>
      </w:r>
    </w:p>
    <w:p w:rsidR="00DF2957" w:rsidRDefault="00DF2957">
      <w:pPr>
        <w:tabs>
          <w:tab w:val="clear" w:pos="794"/>
          <w:tab w:val="clear" w:pos="1191"/>
          <w:tab w:val="clear" w:pos="1588"/>
          <w:tab w:val="clear" w:pos="1985"/>
        </w:tabs>
        <w:overflowPunct/>
        <w:autoSpaceDE/>
        <w:autoSpaceDN/>
        <w:adjustRightInd/>
        <w:spacing w:before="0"/>
        <w:ind w:firstLine="0"/>
        <w:jc w:val="left"/>
        <w:textAlignment w:val="auto"/>
        <w:rPr>
          <w:b/>
          <w:sz w:val="24"/>
          <w:lang w:eastAsia="zh-CN"/>
        </w:rPr>
      </w:pPr>
      <w:r>
        <w:rPr>
          <w:lang w:eastAsia="zh-CN"/>
        </w:rPr>
        <w:br w:type="page"/>
      </w:r>
    </w:p>
    <w:p w:rsidR="00CD486C" w:rsidRPr="00CC0B61" w:rsidRDefault="00CD486C" w:rsidP="00CC0B61">
      <w:pPr>
        <w:pStyle w:val="Heading2"/>
        <w:rPr>
          <w:lang w:eastAsia="zh-CN"/>
        </w:rPr>
      </w:pPr>
      <w:bookmarkStart w:id="18" w:name="_Toc262828844"/>
      <w:r w:rsidRPr="00CC0B61">
        <w:rPr>
          <w:rFonts w:hint="eastAsia"/>
          <w:lang w:eastAsia="zh-CN"/>
        </w:rPr>
        <w:lastRenderedPageBreak/>
        <w:t>I.2</w:t>
      </w:r>
      <w:r w:rsidRPr="00CC0B61">
        <w:rPr>
          <w:lang w:eastAsia="zh-CN"/>
        </w:rPr>
        <w:tab/>
      </w:r>
      <w:r w:rsidRPr="00CC0B61">
        <w:rPr>
          <w:rFonts w:hint="eastAsia"/>
          <w:lang w:eastAsia="zh-CN"/>
        </w:rPr>
        <w:t>无线宽带接入技术</w:t>
      </w:r>
      <w:bookmarkEnd w:id="18"/>
    </w:p>
    <w:p w:rsidR="00CD486C" w:rsidRDefault="00CD486C" w:rsidP="00CC0B61">
      <w:pPr>
        <w:rPr>
          <w:lang w:eastAsia="zh-CN"/>
        </w:rPr>
      </w:pPr>
      <w:r>
        <w:rPr>
          <w:rFonts w:hint="eastAsia"/>
          <w:lang w:eastAsia="zh-CN"/>
        </w:rPr>
        <w:t>无线通信由已经出现的范围广泛的各种技术、业务和应用所组成，以满足不同的市场领域和用户环境的特殊需要。下列特性能够概括地表征不同的系统：</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工作频率；</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定义该系统的标准（在</w:t>
      </w:r>
      <w:r w:rsidR="00CD486C">
        <w:rPr>
          <w:rFonts w:hint="eastAsia"/>
          <w:lang w:eastAsia="zh-CN"/>
        </w:rPr>
        <w:t>ITU</w:t>
      </w:r>
      <w:r w:rsidR="00CD486C">
        <w:rPr>
          <w:rFonts w:hint="eastAsia"/>
          <w:lang w:eastAsia="zh-CN"/>
        </w:rPr>
        <w:t>中，使用建议书而不是标准）；</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所支持的数据速率；</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双向和单向传送机制；</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移动性的程度；</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所提供的内容和应用；</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法规上的要求；和</w:t>
      </w:r>
    </w:p>
    <w:p w:rsidR="00CD486C" w:rsidRDefault="00CC0B61" w:rsidP="00CC0B61">
      <w:pPr>
        <w:pStyle w:val="enumlev1"/>
        <w:rPr>
          <w:lang w:eastAsia="zh-CN"/>
        </w:rPr>
      </w:pPr>
      <w:r w:rsidRPr="007A484F">
        <w:rPr>
          <w:lang w:eastAsia="zh-CN"/>
        </w:rPr>
        <w:t>•</w:t>
      </w:r>
      <w:r w:rsidRPr="007A484F">
        <w:rPr>
          <w:lang w:eastAsia="zh-CN"/>
        </w:rPr>
        <w:tab/>
      </w:r>
      <w:r w:rsidR="00CD486C">
        <w:rPr>
          <w:rFonts w:hint="eastAsia"/>
          <w:lang w:eastAsia="zh-CN"/>
        </w:rPr>
        <w:t>成本。</w:t>
      </w:r>
    </w:p>
    <w:p w:rsidR="00CD486C" w:rsidRDefault="00CD486C" w:rsidP="00CC0B61">
      <w:pPr>
        <w:rPr>
          <w:lang w:eastAsia="zh-CN"/>
        </w:rPr>
      </w:pPr>
      <w:r>
        <w:rPr>
          <w:rFonts w:hint="eastAsia"/>
          <w:lang w:eastAsia="zh-CN"/>
        </w:rPr>
        <w:t>对真正寻求高速接入或任何一种接入的许多发展中国家或地区而言，无线技术或许是最有可能的可行选择方案。相对于其它基础设施技术而言，无线技术有部署快和覆盖的地理范围相对比较广的优点。此外，它使得几乎没有或完全没有电信基础设施的国家能够“跳跃式”发展或者完全跳过建设固定有线的阶段和直接跨入互联网接入。由于无线技术的移动性和便携性，它们有刺激需求和鼓励新的接入方法和使用互联网的潜力。</w:t>
      </w:r>
    </w:p>
    <w:p w:rsidR="00CD486C" w:rsidRPr="00CC0B61" w:rsidRDefault="00CD486C" w:rsidP="00CC0B61">
      <w:pPr>
        <w:pStyle w:val="Heading3"/>
        <w:rPr>
          <w:lang w:eastAsia="zh-CN"/>
        </w:rPr>
      </w:pPr>
      <w:bookmarkStart w:id="19" w:name="_Toc262828845"/>
      <w:r w:rsidRPr="00CC0B61">
        <w:rPr>
          <w:rFonts w:hint="eastAsia"/>
          <w:lang w:eastAsia="zh-CN"/>
        </w:rPr>
        <w:t>I.2.1</w:t>
      </w:r>
      <w:r w:rsidRPr="00CC0B61">
        <w:rPr>
          <w:lang w:eastAsia="zh-CN"/>
        </w:rPr>
        <w:tab/>
      </w:r>
      <w:r w:rsidRPr="00CC0B61">
        <w:rPr>
          <w:rFonts w:hint="eastAsia"/>
          <w:lang w:eastAsia="zh-CN"/>
        </w:rPr>
        <w:t>无线局域网（</w:t>
      </w:r>
      <w:r w:rsidRPr="00CC0B61">
        <w:rPr>
          <w:rFonts w:hint="eastAsia"/>
          <w:lang w:eastAsia="zh-CN"/>
        </w:rPr>
        <w:t>RLAN</w:t>
      </w:r>
      <w:r w:rsidRPr="00CC0B61">
        <w:rPr>
          <w:rFonts w:hint="eastAsia"/>
          <w:lang w:eastAsia="zh-CN"/>
        </w:rPr>
        <w:t>）技术矩阵</w:t>
      </w:r>
      <w:bookmarkEnd w:id="19"/>
    </w:p>
    <w:p w:rsidR="00CD486C" w:rsidRDefault="00CD486C" w:rsidP="00CC0B61">
      <w:pPr>
        <w:rPr>
          <w:lang w:eastAsia="zh-CN"/>
        </w:rPr>
      </w:pPr>
      <w:r>
        <w:rPr>
          <w:rFonts w:hint="eastAsia"/>
          <w:lang w:eastAsia="zh-CN"/>
        </w:rPr>
        <w:t>RLAN</w:t>
      </w:r>
      <w:r>
        <w:rPr>
          <w:rFonts w:hint="eastAsia"/>
          <w:lang w:eastAsia="zh-CN"/>
        </w:rPr>
        <w:t>系统正在进入世界上的所有市场。有几个宽带</w:t>
      </w:r>
      <w:r>
        <w:rPr>
          <w:rFonts w:hint="eastAsia"/>
          <w:lang w:eastAsia="zh-CN"/>
        </w:rPr>
        <w:t>RLAN</w:t>
      </w:r>
      <w:r>
        <w:rPr>
          <w:rFonts w:hint="eastAsia"/>
          <w:lang w:eastAsia="zh-CN"/>
        </w:rPr>
        <w:t>系统的主要标准（不一定在某些建议书中得到</w:t>
      </w:r>
      <w:r>
        <w:rPr>
          <w:rFonts w:hint="eastAsia"/>
          <w:lang w:eastAsia="zh-CN"/>
        </w:rPr>
        <w:t>ITU</w:t>
      </w:r>
      <w:r>
        <w:rPr>
          <w:rFonts w:hint="eastAsia"/>
          <w:lang w:eastAsia="zh-CN"/>
        </w:rPr>
        <w:t>认可），表</w:t>
      </w:r>
      <w:r>
        <w:rPr>
          <w:rFonts w:hint="eastAsia"/>
          <w:lang w:eastAsia="zh-CN"/>
        </w:rPr>
        <w:t>1</w:t>
      </w:r>
      <w:r>
        <w:rPr>
          <w:rFonts w:hint="eastAsia"/>
          <w:lang w:eastAsia="zh-CN"/>
        </w:rPr>
        <w:t>提供了这些标准的概貌。</w:t>
      </w:r>
    </w:p>
    <w:p w:rsidR="00CD486C" w:rsidRDefault="00CD486C" w:rsidP="00CC0B61">
      <w:pPr>
        <w:rPr>
          <w:spacing w:val="-4"/>
          <w:lang w:eastAsia="zh-CN"/>
        </w:rPr>
      </w:pPr>
      <w:r>
        <w:rPr>
          <w:rFonts w:hint="eastAsia"/>
          <w:spacing w:val="-4"/>
          <w:lang w:eastAsia="zh-CN"/>
        </w:rPr>
        <w:t>因为笔记本计算机和手持计算设备的速度随时间稳定地提高，它们在有线网上能够在使用者之间提供互动的通信；然而，当连接时，这些设备中有几种要牺牲便携性。多媒体应用需要宽带通信设</w:t>
      </w:r>
      <w:r w:rsidR="00DF2957">
        <w:rPr>
          <w:spacing w:val="-4"/>
          <w:lang w:eastAsia="zh-CN"/>
        </w:rPr>
        <w:br/>
      </w:r>
      <w:r>
        <w:rPr>
          <w:rFonts w:hint="eastAsia"/>
          <w:spacing w:val="-4"/>
          <w:lang w:eastAsia="zh-CN"/>
        </w:rPr>
        <w:t>备，不仅是对有线终端而言的，而且也是对便携式和个人通信设备而言的。有线局域网标准能够传送高比特率的多媒体应用。为了保持便携性，将来的无线局域网将有必要传送更高的数据速率。宽带</w:t>
      </w:r>
      <w:r>
        <w:rPr>
          <w:rFonts w:hint="eastAsia"/>
          <w:spacing w:val="-4"/>
          <w:lang w:eastAsia="zh-CN"/>
        </w:rPr>
        <w:t>RLAN</w:t>
      </w:r>
      <w:r>
        <w:rPr>
          <w:rFonts w:hint="eastAsia"/>
          <w:spacing w:val="-4"/>
          <w:lang w:eastAsia="zh-CN"/>
        </w:rPr>
        <w:t>通常定义为能够提供大于</w:t>
      </w:r>
      <w:r>
        <w:rPr>
          <w:rFonts w:hint="eastAsia"/>
          <w:spacing w:val="-4"/>
          <w:lang w:eastAsia="zh-CN"/>
        </w:rPr>
        <w:t>10</w:t>
      </w:r>
      <w:r>
        <w:rPr>
          <w:spacing w:val="-4"/>
          <w:lang w:eastAsia="zh-CN"/>
        </w:rPr>
        <w:t> </w:t>
      </w:r>
      <w:r>
        <w:rPr>
          <w:rFonts w:hint="eastAsia"/>
          <w:spacing w:val="-4"/>
          <w:lang w:eastAsia="zh-CN"/>
        </w:rPr>
        <w:t>Mbit/s</w:t>
      </w:r>
      <w:r>
        <w:rPr>
          <w:rFonts w:hint="eastAsia"/>
          <w:spacing w:val="-4"/>
          <w:lang w:eastAsia="zh-CN"/>
        </w:rPr>
        <w:t>数据吞吐量的那些</w:t>
      </w:r>
      <w:r>
        <w:rPr>
          <w:rFonts w:hint="eastAsia"/>
          <w:spacing w:val="-4"/>
          <w:lang w:eastAsia="zh-CN"/>
        </w:rPr>
        <w:t>RLAN</w:t>
      </w:r>
      <w:r>
        <w:rPr>
          <w:rFonts w:hint="eastAsia"/>
          <w:spacing w:val="-4"/>
          <w:lang w:eastAsia="zh-CN"/>
        </w:rPr>
        <w:t>。</w:t>
      </w:r>
    </w:p>
    <w:p w:rsidR="00CD486C" w:rsidRDefault="00CD486C" w:rsidP="00CC0B61">
      <w:pPr>
        <w:pStyle w:val="Headingb"/>
        <w:rPr>
          <w:lang w:eastAsia="zh-CN"/>
        </w:rPr>
      </w:pPr>
      <w:r>
        <w:rPr>
          <w:rFonts w:hint="eastAsia"/>
          <w:lang w:eastAsia="zh-CN"/>
        </w:rPr>
        <w:t>系统结构</w:t>
      </w:r>
    </w:p>
    <w:p w:rsidR="00CD486C" w:rsidRDefault="00CD486C" w:rsidP="00CC0B61">
      <w:pPr>
        <w:rPr>
          <w:lang w:eastAsia="zh-CN"/>
        </w:rPr>
      </w:pPr>
      <w:r>
        <w:rPr>
          <w:rFonts w:hint="eastAsia"/>
          <w:lang w:eastAsia="zh-CN"/>
        </w:rPr>
        <w:t>宽带</w:t>
      </w:r>
      <w:r>
        <w:rPr>
          <w:rFonts w:hint="eastAsia"/>
          <w:lang w:eastAsia="zh-CN"/>
        </w:rPr>
        <w:t>RLAN</w:t>
      </w:r>
      <w:r>
        <w:rPr>
          <w:rFonts w:hint="eastAsia"/>
          <w:lang w:eastAsia="zh-CN"/>
        </w:rPr>
        <w:t>几乎总是点对多点的结构。点对多点应用一般使用全向天线。多点的结构使用两种系统：</w:t>
      </w:r>
    </w:p>
    <w:p w:rsidR="00CD486C" w:rsidRDefault="00CD486C" w:rsidP="00CC0B61">
      <w:pPr>
        <w:pStyle w:val="enumlev1"/>
        <w:rPr>
          <w:lang w:eastAsia="zh-CN"/>
        </w:rPr>
      </w:pPr>
      <w:r>
        <w:rPr>
          <w:rFonts w:hint="eastAsia"/>
          <w:lang w:eastAsia="zh-CN"/>
        </w:rPr>
        <w:t>—</w:t>
      </w:r>
      <w:r>
        <w:rPr>
          <w:rFonts w:hint="eastAsia"/>
          <w:lang w:eastAsia="zh-CN"/>
        </w:rPr>
        <w:tab/>
      </w:r>
      <w:r>
        <w:rPr>
          <w:rFonts w:hint="eastAsia"/>
          <w:lang w:eastAsia="zh-CN"/>
        </w:rPr>
        <w:t>点对多点集中控制的系统（多个器件通过无线接口连接到中心设备或接入点）；</w:t>
      </w:r>
    </w:p>
    <w:p w:rsidR="00CD486C" w:rsidRDefault="00CD486C" w:rsidP="00CC0B61">
      <w:pPr>
        <w:pStyle w:val="enumlev1"/>
        <w:rPr>
          <w:szCs w:val="24"/>
          <w:lang w:eastAsia="zh-CN"/>
        </w:rPr>
      </w:pPr>
      <w:r>
        <w:rPr>
          <w:rFonts w:hint="eastAsia"/>
          <w:lang w:eastAsia="zh-CN"/>
        </w:rPr>
        <w:t>—</w:t>
      </w:r>
      <w:r>
        <w:rPr>
          <w:rFonts w:hint="eastAsia"/>
          <w:lang w:eastAsia="zh-CN"/>
        </w:rPr>
        <w:tab/>
      </w:r>
      <w:r>
        <w:rPr>
          <w:rFonts w:hint="eastAsia"/>
          <w:lang w:eastAsia="zh-CN"/>
        </w:rPr>
        <w:t>点对多点非集中控制的系统（在一个小区域内以特设网为基础进行多个设备之间的通信）。</w:t>
      </w:r>
    </w:p>
    <w:p w:rsidR="00CD486C" w:rsidRDefault="00CD486C" w:rsidP="00CC0B61">
      <w:pPr>
        <w:rPr>
          <w:lang w:eastAsia="zh-CN"/>
        </w:rPr>
      </w:pPr>
      <w:r>
        <w:rPr>
          <w:rFonts w:hint="eastAsia"/>
          <w:lang w:eastAsia="zh-CN"/>
        </w:rPr>
        <w:t>在校园环境中，有时使用</w:t>
      </w:r>
      <w:r>
        <w:rPr>
          <w:rFonts w:hint="eastAsia"/>
          <w:lang w:eastAsia="zh-CN"/>
        </w:rPr>
        <w:t>RLAN</w:t>
      </w:r>
      <w:r>
        <w:rPr>
          <w:rFonts w:hint="eastAsia"/>
          <w:lang w:eastAsia="zh-CN"/>
        </w:rPr>
        <w:t>来实现大楼之间的固定点对点链路。点对点系统通常使用定向天线，定向天线的射束宽度窄，能够在距离比较远的各设备之间实现通信。这使得有可能通过频道重复使用来实现频带共享，并且与其它射频（</w:t>
      </w:r>
      <w:r>
        <w:rPr>
          <w:rFonts w:hint="eastAsia"/>
          <w:lang w:eastAsia="zh-CN"/>
        </w:rPr>
        <w:t>RF</w:t>
      </w:r>
      <w:r>
        <w:rPr>
          <w:rFonts w:hint="eastAsia"/>
          <w:lang w:eastAsia="zh-CN"/>
        </w:rPr>
        <w:t>）系统的干扰减至最小。</w:t>
      </w:r>
    </w:p>
    <w:p w:rsidR="00DF2957" w:rsidRDefault="00DF2957">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Default="00CD486C" w:rsidP="00CC0B61">
      <w:pPr>
        <w:pStyle w:val="Headingb"/>
        <w:rPr>
          <w:lang w:eastAsia="zh-CN"/>
        </w:rPr>
      </w:pPr>
      <w:r>
        <w:rPr>
          <w:rFonts w:hint="eastAsia"/>
          <w:lang w:eastAsia="zh-CN"/>
        </w:rPr>
        <w:lastRenderedPageBreak/>
        <w:t>频谱要求</w:t>
      </w:r>
    </w:p>
    <w:p w:rsidR="00CD486C" w:rsidRDefault="00CD486C" w:rsidP="00580E64">
      <w:pPr>
        <w:rPr>
          <w:lang w:eastAsia="zh-CN"/>
        </w:rPr>
      </w:pPr>
      <w:r>
        <w:rPr>
          <w:rFonts w:hint="eastAsia"/>
          <w:lang w:eastAsia="zh-CN"/>
        </w:rPr>
        <w:t>RLAN</w:t>
      </w:r>
      <w:r>
        <w:rPr>
          <w:rFonts w:hint="eastAsia"/>
          <w:lang w:eastAsia="zh-CN"/>
        </w:rPr>
        <w:t>可以在无许可证或免许可证的频谱中工作，而且它在给用户提供高的服务质量的同时，经常必须允许邻近的未经协调的网络实现共存。对</w:t>
      </w:r>
      <w:r>
        <w:rPr>
          <w:rFonts w:hint="eastAsia"/>
          <w:lang w:eastAsia="zh-CN"/>
        </w:rPr>
        <w:t>RLAN</w:t>
      </w:r>
      <w:r>
        <w:rPr>
          <w:rFonts w:hint="eastAsia"/>
          <w:lang w:eastAsia="zh-CN"/>
        </w:rPr>
        <w:t>而言，某些国家早已按照免许可证的原则使用</w:t>
      </w:r>
      <w:r>
        <w:rPr>
          <w:rFonts w:hint="eastAsia"/>
          <w:lang w:eastAsia="zh-CN"/>
        </w:rPr>
        <w:t>2.4</w:t>
      </w:r>
      <w:r>
        <w:rPr>
          <w:lang w:eastAsia="zh-CN"/>
        </w:rPr>
        <w:t> </w:t>
      </w:r>
      <w:r>
        <w:rPr>
          <w:rFonts w:hint="eastAsia"/>
          <w:lang w:eastAsia="zh-CN"/>
        </w:rPr>
        <w:t>GHz</w:t>
      </w:r>
      <w:r>
        <w:rPr>
          <w:rFonts w:hint="eastAsia"/>
          <w:lang w:eastAsia="zh-CN"/>
        </w:rPr>
        <w:t>频带中的</w:t>
      </w:r>
      <w:r>
        <w:rPr>
          <w:rFonts w:hint="eastAsia"/>
          <w:lang w:eastAsia="zh-CN"/>
        </w:rPr>
        <w:t>83.5</w:t>
      </w:r>
      <w:r>
        <w:rPr>
          <w:lang w:eastAsia="zh-CN"/>
        </w:rPr>
        <w:t> </w:t>
      </w:r>
      <w:r>
        <w:rPr>
          <w:rFonts w:hint="eastAsia"/>
          <w:lang w:eastAsia="zh-CN"/>
        </w:rPr>
        <w:t>MHz</w:t>
      </w:r>
      <w:r>
        <w:rPr>
          <w:rFonts w:hint="eastAsia"/>
          <w:lang w:eastAsia="zh-CN"/>
        </w:rPr>
        <w:t>，而且世界无线电大会（</w:t>
      </w:r>
      <w:r>
        <w:rPr>
          <w:rFonts w:hint="eastAsia"/>
          <w:lang w:eastAsia="zh-CN"/>
        </w:rPr>
        <w:t>WRC</w:t>
      </w:r>
      <w:r>
        <w:rPr>
          <w:rFonts w:hint="eastAsia"/>
          <w:lang w:eastAsia="zh-CN"/>
        </w:rPr>
        <w:t>）在所使用的</w:t>
      </w:r>
      <w:r>
        <w:rPr>
          <w:rFonts w:hint="eastAsia"/>
          <w:lang w:eastAsia="zh-CN"/>
        </w:rPr>
        <w:t>5</w:t>
      </w:r>
      <w:r>
        <w:rPr>
          <w:lang w:eastAsia="zh-CN"/>
        </w:rPr>
        <w:t> </w:t>
      </w:r>
      <w:r>
        <w:rPr>
          <w:rFonts w:hint="eastAsia"/>
          <w:lang w:eastAsia="zh-CN"/>
        </w:rPr>
        <w:t>GHz</w:t>
      </w:r>
      <w:r>
        <w:rPr>
          <w:rFonts w:hint="eastAsia"/>
          <w:lang w:eastAsia="zh-CN"/>
        </w:rPr>
        <w:t>频带中已经新划分了</w:t>
      </w:r>
      <w:r>
        <w:rPr>
          <w:rFonts w:hint="eastAsia"/>
          <w:lang w:eastAsia="zh-CN"/>
        </w:rPr>
        <w:t>455</w:t>
      </w:r>
      <w:r>
        <w:rPr>
          <w:lang w:eastAsia="zh-CN"/>
        </w:rPr>
        <w:t> </w:t>
      </w:r>
      <w:r>
        <w:rPr>
          <w:rFonts w:hint="eastAsia"/>
          <w:lang w:eastAsia="zh-CN"/>
        </w:rPr>
        <w:t>MHz</w:t>
      </w:r>
      <w:r>
        <w:rPr>
          <w:rFonts w:hint="eastAsia"/>
          <w:lang w:eastAsia="zh-CN"/>
        </w:rPr>
        <w:t>频带供</w:t>
      </w:r>
      <w:r>
        <w:rPr>
          <w:rFonts w:hint="eastAsia"/>
          <w:lang w:eastAsia="zh-CN"/>
        </w:rPr>
        <w:t>RLAN</w:t>
      </w:r>
      <w:r>
        <w:rPr>
          <w:rFonts w:hint="eastAsia"/>
          <w:lang w:eastAsia="zh-CN"/>
        </w:rPr>
        <w:t>使用，但加了一些限制</w:t>
      </w:r>
      <w:r w:rsidR="00580E64">
        <w:rPr>
          <w:rStyle w:val="FootnoteReference"/>
        </w:rPr>
        <w:footnoteReference w:id="4"/>
      </w:r>
      <w:r>
        <w:rPr>
          <w:rFonts w:hint="eastAsia"/>
          <w:lang w:eastAsia="zh-CN"/>
        </w:rPr>
        <w:t>。在</w:t>
      </w:r>
      <w:r>
        <w:rPr>
          <w:rFonts w:hint="eastAsia"/>
          <w:lang w:eastAsia="zh-CN"/>
        </w:rPr>
        <w:t>5</w:t>
      </w:r>
      <w:r>
        <w:rPr>
          <w:lang w:eastAsia="zh-CN"/>
        </w:rPr>
        <w:t> </w:t>
      </w:r>
      <w:r>
        <w:rPr>
          <w:rFonts w:hint="eastAsia"/>
          <w:lang w:eastAsia="zh-CN"/>
        </w:rPr>
        <w:t>GHz</w:t>
      </w:r>
      <w:r>
        <w:rPr>
          <w:rFonts w:hint="eastAsia"/>
          <w:lang w:eastAsia="zh-CN"/>
        </w:rPr>
        <w:t>频带中，保护基本业务是一个义务。当多种接入技术可以使得一个单频信道要由几个结点使用时，以高的业务质量支持许多用户要求有足够多的信道可以使用，以保证接入到无线电资源，不受过长的排队时间等的限制。在同一频带中的各运营商中实现灵活共享无线电资源的一个技术是动态频率选择（</w:t>
      </w:r>
      <w:r>
        <w:rPr>
          <w:rFonts w:hint="eastAsia"/>
          <w:lang w:eastAsia="zh-CN"/>
        </w:rPr>
        <w:t>DFS</w:t>
      </w:r>
      <w:r>
        <w:rPr>
          <w:rFonts w:hint="eastAsia"/>
          <w:lang w:eastAsia="zh-CN"/>
        </w:rPr>
        <w:t>）（为了说明这一技术，见附</w:t>
      </w:r>
      <w:r w:rsidR="00DF2957">
        <w:rPr>
          <w:lang w:eastAsia="zh-CN"/>
        </w:rPr>
        <w:br/>
      </w:r>
      <w:r>
        <w:rPr>
          <w:rFonts w:hint="eastAsia"/>
          <w:lang w:eastAsia="zh-CN"/>
        </w:rPr>
        <w:t>件</w:t>
      </w:r>
      <w:r>
        <w:rPr>
          <w:rFonts w:hint="eastAsia"/>
          <w:lang w:eastAsia="zh-CN"/>
        </w:rPr>
        <w:t>2</w:t>
      </w:r>
      <w:r>
        <w:rPr>
          <w:rFonts w:hint="eastAsia"/>
          <w:lang w:eastAsia="zh-CN"/>
        </w:rPr>
        <w:t>）。</w:t>
      </w:r>
    </w:p>
    <w:p w:rsidR="00CD486C" w:rsidRDefault="00CD486C" w:rsidP="00CC0B61">
      <w:pPr>
        <w:pStyle w:val="Headingb"/>
        <w:rPr>
          <w:lang w:eastAsia="zh-CN"/>
        </w:rPr>
      </w:pPr>
      <w:r>
        <w:rPr>
          <w:rFonts w:hint="eastAsia"/>
          <w:lang w:eastAsia="zh-CN"/>
        </w:rPr>
        <w:t>移动性</w:t>
      </w:r>
    </w:p>
    <w:p w:rsidR="00CD486C" w:rsidRDefault="00CD486C" w:rsidP="00CC0B61">
      <w:pPr>
        <w:rPr>
          <w:lang w:eastAsia="zh-CN"/>
        </w:rPr>
      </w:pPr>
      <w:r>
        <w:rPr>
          <w:rFonts w:hint="eastAsia"/>
          <w:lang w:eastAsia="zh-CN"/>
        </w:rPr>
        <w:t>宽频带</w:t>
      </w:r>
      <w:r>
        <w:rPr>
          <w:rFonts w:hint="eastAsia"/>
          <w:lang w:eastAsia="zh-CN"/>
        </w:rPr>
        <w:t>RLAN</w:t>
      </w:r>
      <w:r>
        <w:rPr>
          <w:rFonts w:hint="eastAsia"/>
          <w:lang w:eastAsia="zh-CN"/>
        </w:rPr>
        <w:t>可能是伪固定的（像在台式计算机情况下那样，可以从一个地方搬运到另一个地</w:t>
      </w:r>
      <w:r w:rsidR="00DF2957">
        <w:rPr>
          <w:lang w:eastAsia="zh-CN"/>
        </w:rPr>
        <w:br/>
      </w:r>
      <w:r>
        <w:rPr>
          <w:rFonts w:hint="eastAsia"/>
          <w:lang w:eastAsia="zh-CN"/>
        </w:rPr>
        <w:t>方）或是可携带的（像膝上型或掌上型电脑情况下那样，例如，用带到办公室环境中的电池进行工作）。设备之间的相对速度保持低速。在仓库那类地方的应用中，可以使用</w:t>
      </w:r>
      <w:r>
        <w:rPr>
          <w:rFonts w:hint="eastAsia"/>
          <w:lang w:eastAsia="zh-CN"/>
        </w:rPr>
        <w:t>RLAN</w:t>
      </w:r>
      <w:r>
        <w:rPr>
          <w:rFonts w:hint="eastAsia"/>
          <w:lang w:eastAsia="zh-CN"/>
        </w:rPr>
        <w:t>来与最高速度为</w:t>
      </w:r>
      <w:r>
        <w:rPr>
          <w:rFonts w:hint="eastAsia"/>
          <w:lang w:eastAsia="zh-CN"/>
        </w:rPr>
        <w:t>20</w:t>
      </w:r>
      <w:r>
        <w:rPr>
          <w:lang w:eastAsia="zh-CN"/>
        </w:rPr>
        <w:t> </w:t>
      </w:r>
      <w:r>
        <w:rPr>
          <w:rFonts w:hint="eastAsia"/>
          <w:lang w:eastAsia="zh-CN"/>
        </w:rPr>
        <w:t>km/h</w:t>
      </w:r>
      <w:r>
        <w:rPr>
          <w:rFonts w:hint="eastAsia"/>
          <w:lang w:eastAsia="zh-CN"/>
        </w:rPr>
        <w:t>的起重车进行联络。一般，</w:t>
      </w:r>
      <w:r>
        <w:rPr>
          <w:rFonts w:hint="eastAsia"/>
          <w:lang w:eastAsia="zh-CN"/>
        </w:rPr>
        <w:t>RLAN</w:t>
      </w:r>
      <w:r>
        <w:rPr>
          <w:rFonts w:hint="eastAsia"/>
          <w:lang w:eastAsia="zh-CN"/>
        </w:rPr>
        <w:t>设备不是设计成能在汽车速度或更高速度下使用的。</w:t>
      </w:r>
    </w:p>
    <w:p w:rsidR="00CD486C" w:rsidRDefault="00CD486C" w:rsidP="00CC0B61">
      <w:pPr>
        <w:pStyle w:val="Headingb"/>
        <w:rPr>
          <w:lang w:eastAsia="zh-CN"/>
        </w:rPr>
      </w:pPr>
      <w:r>
        <w:rPr>
          <w:rFonts w:hint="eastAsia"/>
          <w:lang w:eastAsia="zh-CN"/>
        </w:rPr>
        <w:t>工作环境和接口的考虑事项</w:t>
      </w:r>
    </w:p>
    <w:p w:rsidR="00CD486C" w:rsidRDefault="00CD486C" w:rsidP="00CC0B61">
      <w:pPr>
        <w:rPr>
          <w:lang w:eastAsia="zh-CN"/>
        </w:rPr>
      </w:pPr>
      <w:r>
        <w:rPr>
          <w:rFonts w:hint="eastAsia"/>
          <w:lang w:eastAsia="zh-CN"/>
        </w:rPr>
        <w:t>宽带</w:t>
      </w:r>
      <w:r>
        <w:rPr>
          <w:rFonts w:hint="eastAsia"/>
          <w:lang w:eastAsia="zh-CN"/>
        </w:rPr>
        <w:t>RLAN</w:t>
      </w:r>
      <w:r>
        <w:rPr>
          <w:rFonts w:hint="eastAsia"/>
          <w:lang w:eastAsia="zh-CN"/>
        </w:rPr>
        <w:t>主要部署在校园大楼内部、在大办公室、工厂、仓库中等地方。因为</w:t>
      </w:r>
      <w:r>
        <w:rPr>
          <w:rFonts w:hint="eastAsia"/>
          <w:lang w:eastAsia="zh-CN"/>
        </w:rPr>
        <w:t>RLAN</w:t>
      </w:r>
      <w:r>
        <w:rPr>
          <w:rFonts w:hint="eastAsia"/>
          <w:lang w:eastAsia="zh-CN"/>
        </w:rPr>
        <w:t>设备部署在建筑物内部，房屋的构件将衰减发射。</w:t>
      </w:r>
    </w:p>
    <w:p w:rsidR="00CD486C" w:rsidRDefault="00CD486C" w:rsidP="00CC0B61">
      <w:pPr>
        <w:rPr>
          <w:lang w:eastAsia="zh-CN"/>
        </w:rPr>
      </w:pPr>
      <w:r>
        <w:rPr>
          <w:rFonts w:hint="eastAsia"/>
          <w:lang w:eastAsia="zh-CN"/>
        </w:rPr>
        <w:t>因为大楼内部工作的短距离特性和</w:t>
      </w:r>
      <w:r>
        <w:rPr>
          <w:rFonts w:hint="eastAsia"/>
          <w:lang w:eastAsia="zh-CN"/>
        </w:rPr>
        <w:t>ITU</w:t>
      </w:r>
      <w:r>
        <w:rPr>
          <w:rFonts w:hint="eastAsia"/>
          <w:lang w:eastAsia="zh-CN"/>
        </w:rPr>
        <w:t>无线电规则所加的功率限制，</w:t>
      </w:r>
      <w:r>
        <w:rPr>
          <w:rFonts w:hint="eastAsia"/>
          <w:lang w:eastAsia="zh-CN"/>
        </w:rPr>
        <w:t>RLAN</w:t>
      </w:r>
      <w:r>
        <w:rPr>
          <w:rFonts w:hint="eastAsia"/>
          <w:lang w:eastAsia="zh-CN"/>
        </w:rPr>
        <w:t>使用低功率电平。功率谱密度的要求是根据由一个圆所定义的单个</w:t>
      </w:r>
      <w:r>
        <w:rPr>
          <w:rFonts w:hint="eastAsia"/>
          <w:lang w:eastAsia="zh-CN"/>
        </w:rPr>
        <w:t>RLAN</w:t>
      </w:r>
      <w:r>
        <w:rPr>
          <w:rFonts w:hint="eastAsia"/>
          <w:lang w:eastAsia="zh-CN"/>
        </w:rPr>
        <w:t>的基本服务区来确定的，圆的半径在</w:t>
      </w:r>
      <w:r>
        <w:rPr>
          <w:rFonts w:hint="eastAsia"/>
          <w:lang w:eastAsia="zh-CN"/>
        </w:rPr>
        <w:t>10</w:t>
      </w:r>
      <w:r>
        <w:rPr>
          <w:lang w:eastAsia="zh-CN"/>
        </w:rPr>
        <w:t> </w:t>
      </w:r>
      <w:r>
        <w:rPr>
          <w:rFonts w:hint="eastAsia"/>
          <w:lang w:eastAsia="zh-CN"/>
        </w:rPr>
        <w:t>m</w:t>
      </w:r>
      <w:r>
        <w:rPr>
          <w:rFonts w:hint="eastAsia"/>
          <w:lang w:eastAsia="zh-CN"/>
        </w:rPr>
        <w:t>到</w:t>
      </w:r>
      <w:r>
        <w:rPr>
          <w:rFonts w:hint="eastAsia"/>
          <w:lang w:eastAsia="zh-CN"/>
        </w:rPr>
        <w:t>50</w:t>
      </w:r>
      <w:r>
        <w:rPr>
          <w:lang w:eastAsia="zh-CN"/>
        </w:rPr>
        <w:t> </w:t>
      </w:r>
      <w:r>
        <w:rPr>
          <w:rFonts w:hint="eastAsia"/>
          <w:lang w:eastAsia="zh-CN"/>
        </w:rPr>
        <w:t>m</w:t>
      </w:r>
      <w:r>
        <w:rPr>
          <w:rFonts w:hint="eastAsia"/>
          <w:lang w:eastAsia="zh-CN"/>
        </w:rPr>
        <w:t>之间。当需要更大的网络时，可以通过桥接或路由器功能逻辑上连接上多蜂窝</w:t>
      </w:r>
      <w:r>
        <w:rPr>
          <w:rFonts w:hint="eastAsia"/>
          <w:lang w:eastAsia="zh-CN"/>
        </w:rPr>
        <w:t>RLAN</w:t>
      </w:r>
      <w:r>
        <w:rPr>
          <w:rFonts w:hint="eastAsia"/>
          <w:lang w:eastAsia="zh-CN"/>
        </w:rPr>
        <w:t>，以便形成更大的网络，但不增大它们的复合功率谱密度。</w:t>
      </w:r>
    </w:p>
    <w:p w:rsidR="00CD486C" w:rsidRDefault="00CD486C" w:rsidP="00CC0B61">
      <w:pPr>
        <w:rPr>
          <w:lang w:eastAsia="zh-CN"/>
        </w:rPr>
      </w:pPr>
      <w:r>
        <w:rPr>
          <w:rFonts w:hint="eastAsia"/>
          <w:lang w:eastAsia="zh-CN"/>
        </w:rPr>
        <w:t>为了达到上面所规定的覆盖区，假设在</w:t>
      </w:r>
      <w:r>
        <w:rPr>
          <w:rFonts w:hint="eastAsia"/>
          <w:lang w:eastAsia="zh-CN"/>
        </w:rPr>
        <w:t>5</w:t>
      </w:r>
      <w:r>
        <w:rPr>
          <w:lang w:eastAsia="zh-CN"/>
        </w:rPr>
        <w:t> </w:t>
      </w:r>
      <w:r>
        <w:rPr>
          <w:rFonts w:hint="eastAsia"/>
          <w:lang w:eastAsia="zh-CN"/>
        </w:rPr>
        <w:t>GHz</w:t>
      </w:r>
      <w:r>
        <w:rPr>
          <w:rFonts w:hint="eastAsia"/>
          <w:lang w:eastAsia="zh-CN"/>
        </w:rPr>
        <w:t>工作频率范围内，</w:t>
      </w:r>
      <w:r>
        <w:rPr>
          <w:rFonts w:hint="eastAsia"/>
          <w:lang w:eastAsia="zh-CN"/>
        </w:rPr>
        <w:t>RLAN</w:t>
      </w:r>
      <w:r>
        <w:rPr>
          <w:rFonts w:hint="eastAsia"/>
          <w:lang w:eastAsia="zh-CN"/>
        </w:rPr>
        <w:t>需要的峰值功率谱密度约为</w:t>
      </w:r>
      <w:r>
        <w:rPr>
          <w:rFonts w:hint="eastAsia"/>
          <w:lang w:eastAsia="zh-CN"/>
        </w:rPr>
        <w:t>12.5</w:t>
      </w:r>
      <w:r>
        <w:rPr>
          <w:lang w:eastAsia="zh-CN"/>
        </w:rPr>
        <w:t> </w:t>
      </w:r>
      <w:r>
        <w:rPr>
          <w:rFonts w:hint="eastAsia"/>
          <w:lang w:eastAsia="zh-CN"/>
        </w:rPr>
        <w:t>mW/MHz</w:t>
      </w:r>
      <w:r>
        <w:rPr>
          <w:rFonts w:hint="eastAsia"/>
          <w:lang w:eastAsia="zh-CN"/>
        </w:rPr>
        <w:t>。对数据传输而言，为了初始化和根据射频链路的质量估计控制发射功率，某些标准使用更高的功率谱密度。这一技术称为发射功率控制（</w:t>
      </w:r>
      <w:r>
        <w:rPr>
          <w:rFonts w:hint="eastAsia"/>
          <w:lang w:eastAsia="zh-CN"/>
        </w:rPr>
        <w:t>TPC</w:t>
      </w:r>
      <w:r>
        <w:rPr>
          <w:rFonts w:hint="eastAsia"/>
          <w:lang w:eastAsia="zh-CN"/>
        </w:rPr>
        <w:t>）。一般，所需要的功率谱密度与工作频率的平方成正比。大范围的平均功率谱密度将比峰值低得多。</w:t>
      </w:r>
      <w:r>
        <w:rPr>
          <w:rFonts w:hint="eastAsia"/>
          <w:lang w:eastAsia="zh-CN"/>
        </w:rPr>
        <w:t>RLAN</w:t>
      </w:r>
      <w:r>
        <w:rPr>
          <w:rFonts w:hint="eastAsia"/>
          <w:lang w:eastAsia="zh-CN"/>
        </w:rPr>
        <w:t>设备按时间共用频谱。激活率将随用途、应用的时间和一天中的时段而变化。</w:t>
      </w:r>
    </w:p>
    <w:p w:rsidR="00CD486C" w:rsidRDefault="00CD486C" w:rsidP="00CC0B61">
      <w:pPr>
        <w:pStyle w:val="Headingb"/>
        <w:rPr>
          <w:lang w:eastAsia="zh-CN"/>
        </w:rPr>
      </w:pPr>
      <w:r>
        <w:rPr>
          <w:rFonts w:hint="eastAsia"/>
          <w:lang w:eastAsia="zh-CN"/>
        </w:rPr>
        <w:t>与</w:t>
      </w:r>
      <w:r>
        <w:rPr>
          <w:rFonts w:hint="eastAsia"/>
          <w:lang w:eastAsia="zh-CN"/>
        </w:rPr>
        <w:t>IMT-2000</w:t>
      </w:r>
      <w:r>
        <w:rPr>
          <w:rFonts w:hint="eastAsia"/>
          <w:lang w:eastAsia="zh-CN"/>
        </w:rPr>
        <w:t>的兼容性</w:t>
      </w:r>
    </w:p>
    <w:p w:rsidR="00CD486C" w:rsidRDefault="00CD486C" w:rsidP="00CC0B61">
      <w:pPr>
        <w:rPr>
          <w:lang w:eastAsia="zh-CN"/>
        </w:rPr>
      </w:pPr>
      <w:r>
        <w:rPr>
          <w:rFonts w:hint="eastAsia"/>
          <w:lang w:eastAsia="zh-CN"/>
        </w:rPr>
        <w:t>RLAN</w:t>
      </w:r>
      <w:r>
        <w:rPr>
          <w:rFonts w:hint="eastAsia"/>
          <w:lang w:eastAsia="zh-CN"/>
        </w:rPr>
        <w:t>能够与</w:t>
      </w:r>
      <w:r>
        <w:rPr>
          <w:rFonts w:hint="eastAsia"/>
          <w:lang w:eastAsia="zh-CN"/>
        </w:rPr>
        <w:t>IMT-2000</w:t>
      </w:r>
      <w:r>
        <w:rPr>
          <w:rFonts w:hint="eastAsia"/>
          <w:lang w:eastAsia="zh-CN"/>
        </w:rPr>
        <w:t>以及其它移动（蜂窝）网协调工作。虽然</w:t>
      </w:r>
      <w:r>
        <w:rPr>
          <w:rFonts w:hint="eastAsia"/>
          <w:lang w:eastAsia="zh-CN"/>
        </w:rPr>
        <w:t>IMT-2000</w:t>
      </w:r>
      <w:r>
        <w:rPr>
          <w:rFonts w:hint="eastAsia"/>
          <w:lang w:eastAsia="zh-CN"/>
        </w:rPr>
        <w:t>的能力提供了广泛的移动性的性能和成本效益好的广域覆盖，但是</w:t>
      </w:r>
      <w:r>
        <w:rPr>
          <w:rFonts w:hint="eastAsia"/>
          <w:lang w:eastAsia="zh-CN"/>
        </w:rPr>
        <w:t>RLAN</w:t>
      </w:r>
      <w:r>
        <w:rPr>
          <w:rFonts w:hint="eastAsia"/>
          <w:lang w:eastAsia="zh-CN"/>
        </w:rPr>
        <w:t>能够在特殊地区（热点）提供高质量的数据吞吐量能力，现在宽带</w:t>
      </w:r>
      <w:r>
        <w:rPr>
          <w:rFonts w:hint="eastAsia"/>
          <w:lang w:eastAsia="zh-CN"/>
        </w:rPr>
        <w:t>RLAN</w:t>
      </w:r>
      <w:r>
        <w:rPr>
          <w:rFonts w:hint="eastAsia"/>
          <w:lang w:eastAsia="zh-CN"/>
        </w:rPr>
        <w:t>能实现的数据速率可达</w:t>
      </w:r>
      <w:r>
        <w:rPr>
          <w:rFonts w:hint="eastAsia"/>
          <w:lang w:eastAsia="zh-CN"/>
        </w:rPr>
        <w:t>54</w:t>
      </w:r>
      <w:r>
        <w:rPr>
          <w:lang w:eastAsia="zh-CN"/>
        </w:rPr>
        <w:t> </w:t>
      </w:r>
      <w:r>
        <w:rPr>
          <w:rFonts w:hint="eastAsia"/>
          <w:lang w:eastAsia="zh-CN"/>
        </w:rPr>
        <w:t>Mbit/s</w:t>
      </w:r>
      <w:r>
        <w:rPr>
          <w:rStyle w:val="FootnoteReference"/>
          <w:szCs w:val="24"/>
        </w:rPr>
        <w:footnoteReference w:id="5"/>
      </w:r>
      <w:r>
        <w:rPr>
          <w:rFonts w:hint="eastAsia"/>
          <w:lang w:eastAsia="zh-CN"/>
        </w:rPr>
        <w:t>。</w:t>
      </w:r>
    </w:p>
    <w:p w:rsidR="00DF2957" w:rsidRDefault="00DF2957">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Default="00CD486C" w:rsidP="00CC0B61">
      <w:pPr>
        <w:pStyle w:val="Headingb"/>
        <w:rPr>
          <w:lang w:eastAsia="zh-CN"/>
        </w:rPr>
      </w:pPr>
      <w:r>
        <w:rPr>
          <w:rFonts w:hint="eastAsia"/>
          <w:lang w:eastAsia="zh-CN"/>
        </w:rPr>
        <w:lastRenderedPageBreak/>
        <w:t>动态频率选择</w:t>
      </w:r>
    </w:p>
    <w:p w:rsidR="00CD486C" w:rsidRDefault="00CD486C" w:rsidP="00CC0B61">
      <w:pPr>
        <w:rPr>
          <w:lang w:eastAsia="zh-CN"/>
        </w:rPr>
      </w:pPr>
      <w:r>
        <w:rPr>
          <w:rFonts w:hint="eastAsia"/>
          <w:lang w:eastAsia="zh-CN"/>
        </w:rPr>
        <w:t>在动态频率选择（</w:t>
      </w:r>
      <w:r>
        <w:rPr>
          <w:rFonts w:hint="eastAsia"/>
          <w:lang w:eastAsia="zh-CN"/>
        </w:rPr>
        <w:t>DFS</w:t>
      </w:r>
      <w:r>
        <w:rPr>
          <w:rFonts w:hint="eastAsia"/>
          <w:lang w:eastAsia="zh-CN"/>
        </w:rPr>
        <w:t>）中，在所有的</w:t>
      </w:r>
      <w:r>
        <w:rPr>
          <w:rFonts w:hint="eastAsia"/>
          <w:lang w:eastAsia="zh-CN"/>
        </w:rPr>
        <w:t>RLAN</w:t>
      </w:r>
      <w:r>
        <w:rPr>
          <w:rFonts w:hint="eastAsia"/>
          <w:lang w:eastAsia="zh-CN"/>
        </w:rPr>
        <w:t>结点上，所有的无线电资源都可以使用。结点</w:t>
      </w:r>
      <w:r>
        <w:rPr>
          <w:rFonts w:hint="eastAsia"/>
          <w:lang w:eastAsia="zh-CN"/>
        </w:rPr>
        <w:t>[</w:t>
      </w:r>
      <w:r>
        <w:rPr>
          <w:rFonts w:hint="eastAsia"/>
          <w:lang w:eastAsia="zh-CN"/>
        </w:rPr>
        <w:t>一般指控制器结点或接入点</w:t>
      </w:r>
      <w:r>
        <w:rPr>
          <w:rFonts w:hint="eastAsia"/>
          <w:lang w:eastAsia="zh-CN"/>
        </w:rPr>
        <w:t>(AP)]</w:t>
      </w:r>
      <w:r>
        <w:rPr>
          <w:rFonts w:hint="eastAsia"/>
          <w:lang w:eastAsia="zh-CN"/>
        </w:rPr>
        <w:t>可以临时分配一个频道，而可以适用的频道的选择根据所检测到的干扰或某些质量标准（例如接收信号强度、</w:t>
      </w:r>
      <w:r>
        <w:rPr>
          <w:rFonts w:hint="eastAsia"/>
          <w:i/>
          <w:iCs/>
          <w:lang w:eastAsia="zh-CN"/>
        </w:rPr>
        <w:t>C/I</w:t>
      </w:r>
      <w:r>
        <w:rPr>
          <w:rFonts w:hint="eastAsia"/>
          <w:lang w:eastAsia="zh-CN"/>
        </w:rPr>
        <w:t>等）来完成。为了获得有关的质量标准，移动终端和接入点都以规定的时间间隔作测量，并将测量结果报告给作选择的实体。</w:t>
      </w:r>
    </w:p>
    <w:p w:rsidR="00CD486C" w:rsidRDefault="00CD486C" w:rsidP="00CC0B61">
      <w:pPr>
        <w:rPr>
          <w:lang w:eastAsia="zh-CN"/>
        </w:rPr>
      </w:pPr>
      <w:r>
        <w:rPr>
          <w:rFonts w:hint="eastAsia"/>
          <w:lang w:eastAsia="zh-CN"/>
        </w:rPr>
        <w:t>为了以等概率利用所有的可用频道，配备了</w:t>
      </w:r>
      <w:r>
        <w:rPr>
          <w:rFonts w:hint="eastAsia"/>
          <w:lang w:eastAsia="zh-CN"/>
        </w:rPr>
        <w:t>DFS</w:t>
      </w:r>
      <w:r>
        <w:rPr>
          <w:rFonts w:hint="eastAsia"/>
          <w:lang w:eastAsia="zh-CN"/>
        </w:rPr>
        <w:t>。这就使得当一频道准备发射时，频道对结点的可用性最大化，而且保证当汇集了大量用户时，射频能量被均匀地散布在所有频道上。后面一个效应有利于与其它业务共用频率，这些业务可能对任一特定频道上的综合干扰比较灵敏，例如装在卫星上的接收机就比较灵敏。</w:t>
      </w:r>
    </w:p>
    <w:p w:rsidR="00CD486C" w:rsidRDefault="00CD486C" w:rsidP="00CC0B61">
      <w:pPr>
        <w:rPr>
          <w:lang w:eastAsia="zh-CN"/>
        </w:rPr>
      </w:pPr>
      <w:r>
        <w:rPr>
          <w:rFonts w:hint="eastAsia"/>
          <w:lang w:eastAsia="zh-CN"/>
        </w:rPr>
        <w:t>TPC</w:t>
      </w:r>
      <w:r>
        <w:rPr>
          <w:rFonts w:hint="eastAsia"/>
          <w:lang w:eastAsia="zh-CN"/>
        </w:rPr>
        <w:t>想要降低不必要的设备功率消耗，但是通过减小</w:t>
      </w:r>
      <w:r>
        <w:rPr>
          <w:rFonts w:hint="eastAsia"/>
          <w:lang w:eastAsia="zh-CN"/>
        </w:rPr>
        <w:t>RLAN</w:t>
      </w:r>
      <w:r>
        <w:rPr>
          <w:rFonts w:hint="eastAsia"/>
          <w:lang w:eastAsia="zh-CN"/>
        </w:rPr>
        <w:t>结点的干扰区域也促进了频谱重复使用。</w:t>
      </w:r>
    </w:p>
    <w:p w:rsidR="00CD486C" w:rsidRDefault="00CD486C" w:rsidP="00CC0B61">
      <w:pPr>
        <w:pStyle w:val="Headingb"/>
        <w:rPr>
          <w:lang w:eastAsia="zh-CN"/>
        </w:rPr>
      </w:pPr>
      <w:r>
        <w:rPr>
          <w:rFonts w:hint="eastAsia"/>
          <w:lang w:eastAsia="zh-CN"/>
        </w:rPr>
        <w:t>大容量</w:t>
      </w:r>
      <w:r>
        <w:rPr>
          <w:rFonts w:hint="eastAsia"/>
          <w:lang w:eastAsia="zh-CN"/>
        </w:rPr>
        <w:t>R-LAN</w:t>
      </w:r>
      <w:r>
        <w:rPr>
          <w:rFonts w:hint="eastAsia"/>
          <w:lang w:eastAsia="zh-CN"/>
        </w:rPr>
        <w:t>系统的实例</w:t>
      </w:r>
    </w:p>
    <w:p w:rsidR="00CD486C" w:rsidRDefault="00CD486C" w:rsidP="00CC0B61">
      <w:pPr>
        <w:rPr>
          <w:lang w:eastAsia="zh-CN"/>
        </w:rPr>
      </w:pPr>
      <w:r>
        <w:rPr>
          <w:rFonts w:hint="eastAsia"/>
          <w:lang w:eastAsia="zh-CN"/>
        </w:rPr>
        <w:t>加拿大通信研究中心已经开发出一套大容量</w:t>
      </w:r>
      <w:r>
        <w:rPr>
          <w:rFonts w:hint="eastAsia"/>
          <w:lang w:eastAsia="zh-CN"/>
        </w:rPr>
        <w:t>R-LAN</w:t>
      </w:r>
      <w:r>
        <w:rPr>
          <w:rFonts w:hint="eastAsia"/>
          <w:lang w:eastAsia="zh-CN"/>
        </w:rPr>
        <w:t>的实验系统，在正向（下行）上，它基于</w:t>
      </w:r>
      <w:r>
        <w:rPr>
          <w:rFonts w:hint="eastAsia"/>
          <w:lang w:eastAsia="zh-CN"/>
        </w:rPr>
        <w:t>DVB-S</w:t>
      </w:r>
      <w:r>
        <w:rPr>
          <w:rFonts w:hint="eastAsia"/>
          <w:lang w:eastAsia="zh-CN"/>
        </w:rPr>
        <w:t>的物理层技术；而在反向（上行）上，它基于</w:t>
      </w:r>
      <w:r>
        <w:rPr>
          <w:rFonts w:hint="eastAsia"/>
          <w:lang w:eastAsia="zh-CN"/>
        </w:rPr>
        <w:t>802.11</w:t>
      </w:r>
      <w:r>
        <w:rPr>
          <w:rFonts w:hint="eastAsia"/>
          <w:lang w:eastAsia="zh-CN"/>
        </w:rPr>
        <w:t>的物理层技术。它工作于</w:t>
      </w:r>
      <w:r>
        <w:rPr>
          <w:rFonts w:hint="eastAsia"/>
          <w:lang w:eastAsia="zh-CN"/>
        </w:rPr>
        <w:t>5</w:t>
      </w:r>
      <w:r>
        <w:rPr>
          <w:lang w:eastAsia="zh-CN"/>
        </w:rPr>
        <w:t> </w:t>
      </w:r>
      <w:r>
        <w:rPr>
          <w:rFonts w:hint="eastAsia"/>
          <w:lang w:eastAsia="zh-CN"/>
        </w:rPr>
        <w:t>GHz</w:t>
      </w:r>
      <w:r>
        <w:rPr>
          <w:rFonts w:hint="eastAsia"/>
          <w:lang w:eastAsia="zh-CN"/>
        </w:rPr>
        <w:t>免许可证频带，而它的容量大是由于它的高的频率重复使用，这是由于它的基站玫瑰花瓣形辐射图的天线产生了</w:t>
      </w:r>
      <w:r>
        <w:rPr>
          <w:rFonts w:hint="eastAsia"/>
          <w:lang w:eastAsia="zh-CN"/>
        </w:rPr>
        <w:t>24</w:t>
      </w:r>
      <w:r>
        <w:rPr>
          <w:rFonts w:hint="eastAsia"/>
          <w:lang w:eastAsia="zh-CN"/>
        </w:rPr>
        <w:t>个电磁上相互隔离的微蜂窝（称为花瓣），</w:t>
      </w:r>
      <w:r>
        <w:rPr>
          <w:rFonts w:hint="eastAsia"/>
          <w:lang w:eastAsia="zh-CN"/>
        </w:rPr>
        <w:t>4</w:t>
      </w:r>
      <w:r>
        <w:rPr>
          <w:rFonts w:hint="eastAsia"/>
          <w:lang w:eastAsia="zh-CN"/>
        </w:rPr>
        <w:t>个频率在水平面中不断重复使用。在每一花瓣</w:t>
      </w:r>
      <w:r w:rsidR="00DF2957">
        <w:rPr>
          <w:lang w:eastAsia="zh-CN"/>
        </w:rPr>
        <w:br/>
      </w:r>
      <w:r>
        <w:rPr>
          <w:rFonts w:hint="eastAsia"/>
          <w:lang w:eastAsia="zh-CN"/>
        </w:rPr>
        <w:t>内，对用户而言，正向最大容量可以用到</w:t>
      </w:r>
      <w:r>
        <w:rPr>
          <w:rFonts w:hint="eastAsia"/>
          <w:lang w:eastAsia="zh-CN"/>
        </w:rPr>
        <w:t>22</w:t>
      </w:r>
      <w:r>
        <w:rPr>
          <w:lang w:eastAsia="zh-CN"/>
        </w:rPr>
        <w:t> </w:t>
      </w:r>
      <w:r>
        <w:rPr>
          <w:rFonts w:hint="eastAsia"/>
          <w:lang w:eastAsia="zh-CN"/>
        </w:rPr>
        <w:t>Mbit/s</w:t>
      </w:r>
      <w:r>
        <w:rPr>
          <w:rFonts w:hint="eastAsia"/>
          <w:lang w:eastAsia="zh-CN"/>
        </w:rPr>
        <w:t>，而反向最大容量可以用到</w:t>
      </w:r>
      <w:r>
        <w:rPr>
          <w:rFonts w:hint="eastAsia"/>
          <w:lang w:eastAsia="zh-CN"/>
        </w:rPr>
        <w:t>9</w:t>
      </w:r>
      <w:r>
        <w:rPr>
          <w:lang w:eastAsia="zh-CN"/>
        </w:rPr>
        <w:t> </w:t>
      </w:r>
      <w:r>
        <w:rPr>
          <w:rFonts w:hint="eastAsia"/>
          <w:lang w:eastAsia="zh-CN"/>
        </w:rPr>
        <w:t>Mbit/s</w:t>
      </w:r>
      <w:r>
        <w:rPr>
          <w:rFonts w:hint="eastAsia"/>
          <w:lang w:eastAsia="zh-CN"/>
        </w:rPr>
        <w:t>。该系统使用了识别无线电技术，监视正向和反向链路的工作频带并且自动调节系统的频率指配和等效全向辐射功率（</w:t>
      </w:r>
      <w:r>
        <w:rPr>
          <w:rFonts w:hint="eastAsia"/>
          <w:lang w:eastAsia="zh-CN"/>
        </w:rPr>
        <w:t>e</w:t>
      </w:r>
      <w:r>
        <w:rPr>
          <w:rFonts w:hint="eastAsia"/>
          <w:lang w:eastAsia="zh-CN"/>
        </w:rPr>
        <w:t>、</w:t>
      </w:r>
      <w:r>
        <w:rPr>
          <w:rFonts w:hint="eastAsia"/>
          <w:lang w:eastAsia="zh-CN"/>
        </w:rPr>
        <w:t>i</w:t>
      </w:r>
      <w:r>
        <w:rPr>
          <w:rFonts w:hint="eastAsia"/>
          <w:lang w:eastAsia="zh-CN"/>
        </w:rPr>
        <w:t>、</w:t>
      </w:r>
      <w:r>
        <w:rPr>
          <w:rFonts w:hint="eastAsia"/>
          <w:lang w:eastAsia="zh-CN"/>
        </w:rPr>
        <w:t>r</w:t>
      </w:r>
      <w:r>
        <w:rPr>
          <w:rFonts w:hint="eastAsia"/>
          <w:lang w:eastAsia="zh-CN"/>
        </w:rPr>
        <w:t>、</w:t>
      </w:r>
      <w:r>
        <w:rPr>
          <w:rFonts w:hint="eastAsia"/>
          <w:lang w:eastAsia="zh-CN"/>
        </w:rPr>
        <w:t>p</w:t>
      </w:r>
      <w:r>
        <w:rPr>
          <w:rFonts w:hint="eastAsia"/>
          <w:lang w:eastAsia="zh-CN"/>
        </w:rPr>
        <w:t>），在某种意义上看，它减轻或避免了对附近使用同一频率的其它系统的干扰。该系统加入了</w:t>
      </w:r>
      <w:r>
        <w:rPr>
          <w:rFonts w:hint="eastAsia"/>
          <w:lang w:eastAsia="zh-CN"/>
        </w:rPr>
        <w:t>DFS</w:t>
      </w:r>
      <w:r>
        <w:rPr>
          <w:rFonts w:hint="eastAsia"/>
          <w:lang w:eastAsia="zh-CN"/>
        </w:rPr>
        <w:t>作为它的识别无线电工作的组成部分。整个用户终端设备由一付面积</w:t>
      </w:r>
      <w:r>
        <w:rPr>
          <w:rFonts w:hint="eastAsia"/>
          <w:lang w:eastAsia="zh-CN"/>
        </w:rPr>
        <w:t>18</w:t>
      </w:r>
      <w:r>
        <w:rPr>
          <w:lang w:eastAsia="zh-CN"/>
        </w:rPr>
        <w:t> </w:t>
      </w:r>
      <w:r>
        <w:rPr>
          <w:rFonts w:hint="eastAsia"/>
          <w:lang w:eastAsia="zh-CN"/>
        </w:rPr>
        <w:t>cm</w:t>
      </w:r>
      <w:r>
        <w:rPr>
          <w:rFonts w:hint="eastAsia"/>
          <w:lang w:eastAsia="zh-CN"/>
        </w:rPr>
        <w:t>×</w:t>
      </w:r>
      <w:r>
        <w:rPr>
          <w:rFonts w:hint="eastAsia"/>
          <w:lang w:eastAsia="zh-CN"/>
        </w:rPr>
        <w:t>18</w:t>
      </w:r>
      <w:r>
        <w:rPr>
          <w:lang w:eastAsia="zh-CN"/>
        </w:rPr>
        <w:t> </w:t>
      </w:r>
      <w:r>
        <w:rPr>
          <w:rFonts w:hint="eastAsia"/>
          <w:lang w:eastAsia="zh-CN"/>
        </w:rPr>
        <w:t>cm</w:t>
      </w:r>
      <w:r>
        <w:rPr>
          <w:rFonts w:hint="eastAsia"/>
          <w:lang w:eastAsia="zh-CN"/>
        </w:rPr>
        <w:t>，厚</w:t>
      </w:r>
      <w:r>
        <w:rPr>
          <w:rFonts w:hint="eastAsia"/>
          <w:lang w:eastAsia="zh-CN"/>
        </w:rPr>
        <w:t>2.5</w:t>
      </w:r>
      <w:r>
        <w:rPr>
          <w:lang w:eastAsia="zh-CN"/>
        </w:rPr>
        <w:t> </w:t>
      </w:r>
      <w:r>
        <w:rPr>
          <w:rFonts w:hint="eastAsia"/>
          <w:lang w:eastAsia="zh-CN"/>
        </w:rPr>
        <w:t>cm</w:t>
      </w:r>
      <w:r>
        <w:rPr>
          <w:rFonts w:hint="eastAsia"/>
          <w:lang w:eastAsia="zh-CN"/>
        </w:rPr>
        <w:t>的平面天线组成，并且它包含所有必需的电子部件。一般，系统工作使用大都市的光纤骨干网来传递它通过的大量无线通信业务流量。工作半径能够扩展到</w:t>
      </w:r>
      <w:r>
        <w:rPr>
          <w:rFonts w:hint="eastAsia"/>
          <w:lang w:eastAsia="zh-CN"/>
        </w:rPr>
        <w:t>4.8</w:t>
      </w:r>
      <w:r>
        <w:rPr>
          <w:lang w:eastAsia="zh-CN"/>
        </w:rPr>
        <w:t> </w:t>
      </w:r>
      <w:r>
        <w:rPr>
          <w:rFonts w:hint="eastAsia"/>
          <w:lang w:eastAsia="zh-CN"/>
        </w:rPr>
        <w:t>km</w:t>
      </w:r>
      <w:r>
        <w:rPr>
          <w:rFonts w:hint="eastAsia"/>
          <w:lang w:eastAsia="zh-CN"/>
        </w:rPr>
        <w:t>，但是通常在视距（</w:t>
      </w:r>
      <w:r>
        <w:rPr>
          <w:rFonts w:hint="eastAsia"/>
          <w:lang w:eastAsia="zh-CN"/>
        </w:rPr>
        <w:t>LOS</w:t>
      </w:r>
      <w:r>
        <w:rPr>
          <w:rFonts w:hint="eastAsia"/>
          <w:lang w:eastAsia="zh-CN"/>
        </w:rPr>
        <w:t>）情况下约为</w:t>
      </w:r>
      <w:r>
        <w:rPr>
          <w:rFonts w:hint="eastAsia"/>
          <w:lang w:eastAsia="zh-CN"/>
        </w:rPr>
        <w:t>1500</w:t>
      </w:r>
      <w:r>
        <w:rPr>
          <w:lang w:eastAsia="zh-CN"/>
        </w:rPr>
        <w:t> </w:t>
      </w:r>
      <w:r>
        <w:rPr>
          <w:rFonts w:hint="eastAsia"/>
          <w:lang w:eastAsia="zh-CN"/>
        </w:rPr>
        <w:t>m</w:t>
      </w:r>
      <w:r>
        <w:rPr>
          <w:rFonts w:hint="eastAsia"/>
          <w:lang w:eastAsia="zh-CN"/>
        </w:rPr>
        <w:t>，而在有阻挡的条件下就更近了，它提供各种</w:t>
      </w:r>
      <w:r>
        <w:rPr>
          <w:rFonts w:hint="eastAsia"/>
          <w:lang w:eastAsia="zh-CN"/>
        </w:rPr>
        <w:t>TCP/IP</w:t>
      </w:r>
      <w:r>
        <w:rPr>
          <w:rFonts w:hint="eastAsia"/>
          <w:lang w:eastAsia="zh-CN"/>
        </w:rPr>
        <w:t>业务，如点播电视、</w:t>
      </w:r>
      <w:r>
        <w:rPr>
          <w:rFonts w:hint="eastAsia"/>
          <w:lang w:eastAsia="zh-CN"/>
        </w:rPr>
        <w:t>VoIP</w:t>
      </w:r>
      <w:r>
        <w:rPr>
          <w:rFonts w:hint="eastAsia"/>
          <w:lang w:eastAsia="zh-CN"/>
        </w:rPr>
        <w:t>和互联网。</w:t>
      </w:r>
    </w:p>
    <w:p w:rsidR="00CC0B61" w:rsidRDefault="00CC0B61" w:rsidP="00CC0B61">
      <w:pPr>
        <w:rPr>
          <w:lang w:eastAsia="zh-CN"/>
        </w:rPr>
        <w:sectPr w:rsidR="00CC0B61" w:rsidSect="007F450F">
          <w:headerReference w:type="even" r:id="rId28"/>
          <w:headerReference w:type="default" r:id="rId29"/>
          <w:type w:val="oddPage"/>
          <w:pgSz w:w="11906" w:h="16838" w:code="9"/>
          <w:pgMar w:top="1418" w:right="1134" w:bottom="1418" w:left="1134" w:header="720" w:footer="720" w:gutter="0"/>
          <w:pgNumType w:start="1"/>
          <w:cols w:space="720"/>
          <w:docGrid w:type="linesAndChars" w:linePitch="326"/>
        </w:sectPr>
      </w:pPr>
    </w:p>
    <w:p w:rsidR="00CD486C" w:rsidRDefault="00CD486C" w:rsidP="003F2F16">
      <w:pPr>
        <w:pStyle w:val="FigureTitle"/>
        <w:rPr>
          <w:lang w:eastAsia="zh-CN"/>
        </w:rPr>
      </w:pPr>
      <w:r>
        <w:rPr>
          <w:rFonts w:hint="eastAsia"/>
          <w:szCs w:val="24"/>
          <w:lang w:eastAsia="zh-CN"/>
        </w:rPr>
        <w:lastRenderedPageBreak/>
        <w:t>表１</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宽带</w:t>
      </w:r>
      <w:r>
        <w:rPr>
          <w:rFonts w:hint="eastAsia"/>
          <w:lang w:eastAsia="zh-CN"/>
        </w:rPr>
        <w:t>RLAN</w:t>
      </w:r>
      <w:r>
        <w:rPr>
          <w:rFonts w:hint="eastAsia"/>
          <w:lang w:eastAsia="zh-CN"/>
        </w:rPr>
        <w:t>应用的技术参数这些要求根据国家的法规和地区的法规</w:t>
      </w:r>
    </w:p>
    <w:tbl>
      <w:tblPr>
        <w:tblW w:w="14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3"/>
        <w:gridCol w:w="2068"/>
        <w:gridCol w:w="1513"/>
        <w:gridCol w:w="1794"/>
        <w:gridCol w:w="2247"/>
        <w:gridCol w:w="2047"/>
        <w:gridCol w:w="2602"/>
      </w:tblGrid>
      <w:tr w:rsidR="00580E64" w:rsidTr="00BD7548">
        <w:trPr>
          <w:jc w:val="center"/>
        </w:trPr>
        <w:tc>
          <w:tcPr>
            <w:tcW w:w="1813" w:type="dxa"/>
            <w:vMerge w:val="restart"/>
            <w:tcMar>
              <w:top w:w="6" w:type="dxa"/>
              <w:bottom w:w="6" w:type="dxa"/>
            </w:tcMar>
            <w:vAlign w:val="center"/>
          </w:tcPr>
          <w:p w:rsidR="00580E64" w:rsidRDefault="00580E64" w:rsidP="00BD7548">
            <w:pPr>
              <w:pStyle w:val="TableHead"/>
            </w:pPr>
            <w:r>
              <w:rPr>
                <w:rFonts w:hint="eastAsia"/>
              </w:rPr>
              <w:t>网络标准</w:t>
            </w:r>
          </w:p>
        </w:tc>
        <w:tc>
          <w:tcPr>
            <w:tcW w:w="2068" w:type="dxa"/>
            <w:vMerge w:val="restart"/>
            <w:tcMar>
              <w:top w:w="6" w:type="dxa"/>
              <w:bottom w:w="6" w:type="dxa"/>
            </w:tcMar>
            <w:vAlign w:val="center"/>
          </w:tcPr>
          <w:p w:rsidR="00580E64" w:rsidRDefault="00580E64" w:rsidP="00BD7548">
            <w:pPr>
              <w:pStyle w:val="TableHead"/>
            </w:pPr>
            <w:r>
              <w:rPr>
                <w:rFonts w:hint="eastAsia"/>
              </w:rPr>
              <w:t>IEEE</w:t>
            </w:r>
            <w:r>
              <w:rPr>
                <w:rFonts w:hint="eastAsia"/>
              </w:rPr>
              <w:t>项目</w:t>
            </w:r>
            <w:r>
              <w:rPr>
                <w:lang w:eastAsia="zh-CN"/>
              </w:rPr>
              <w:br/>
            </w:r>
            <w:r>
              <w:rPr>
                <w:rFonts w:hint="eastAsia"/>
              </w:rPr>
              <w:t>802.11a</w:t>
            </w:r>
            <w:r>
              <w:rPr>
                <w:rFonts w:hint="eastAsia"/>
                <w:lang w:eastAsia="zh-CN"/>
              </w:rPr>
              <w:t xml:space="preserve"> </w:t>
            </w:r>
            <w:r w:rsidRPr="00D84C5D">
              <w:rPr>
                <w:b w:val="0"/>
                <w:bCs/>
                <w:vertAlign w:val="superscript"/>
              </w:rPr>
              <w:t>(1)</w:t>
            </w:r>
          </w:p>
        </w:tc>
        <w:tc>
          <w:tcPr>
            <w:tcW w:w="3307" w:type="dxa"/>
            <w:gridSpan w:val="2"/>
            <w:tcMar>
              <w:top w:w="6" w:type="dxa"/>
              <w:bottom w:w="6" w:type="dxa"/>
            </w:tcMar>
            <w:vAlign w:val="center"/>
          </w:tcPr>
          <w:p w:rsidR="00580E64" w:rsidRDefault="00580E64" w:rsidP="00091E2A">
            <w:pPr>
              <w:pStyle w:val="TableHead"/>
              <w:rPr>
                <w:lang w:eastAsia="zh-CN"/>
              </w:rPr>
            </w:pPr>
            <w:r>
              <w:rPr>
                <w:rFonts w:hint="eastAsia"/>
              </w:rPr>
              <w:t>IEEE</w:t>
            </w:r>
            <w:r>
              <w:rPr>
                <w:rFonts w:hint="eastAsia"/>
              </w:rPr>
              <w:t>项目</w:t>
            </w:r>
            <w:r>
              <w:rPr>
                <w:rFonts w:hint="eastAsia"/>
              </w:rPr>
              <w:t>802.11</w:t>
            </w:r>
          </w:p>
        </w:tc>
        <w:tc>
          <w:tcPr>
            <w:tcW w:w="2247" w:type="dxa"/>
            <w:vMerge w:val="restart"/>
            <w:tcMar>
              <w:top w:w="6" w:type="dxa"/>
              <w:bottom w:w="6" w:type="dxa"/>
            </w:tcMar>
            <w:vAlign w:val="center"/>
          </w:tcPr>
          <w:p w:rsidR="00580E64" w:rsidRDefault="00580E64" w:rsidP="00BD7548">
            <w:pPr>
              <w:pStyle w:val="TableHead"/>
            </w:pPr>
            <w:r>
              <w:rPr>
                <w:rFonts w:hint="eastAsia"/>
              </w:rPr>
              <w:t>ETSI BRAN</w:t>
            </w:r>
          </w:p>
          <w:p w:rsidR="00580E64" w:rsidRDefault="00580E64" w:rsidP="00BD7548">
            <w:pPr>
              <w:pStyle w:val="TableHead"/>
            </w:pPr>
            <w:r>
              <w:rPr>
                <w:rFonts w:hint="eastAsia"/>
              </w:rPr>
              <w:t>HIPERLAN1</w:t>
            </w:r>
          </w:p>
          <w:p w:rsidR="00580E64" w:rsidRDefault="00580E64" w:rsidP="00BD7548">
            <w:pPr>
              <w:pStyle w:val="TableHead"/>
            </w:pPr>
            <w:r>
              <w:rPr>
                <w:rFonts w:hint="eastAsia"/>
              </w:rPr>
              <w:t>ETS 300-652</w:t>
            </w:r>
          </w:p>
        </w:tc>
        <w:tc>
          <w:tcPr>
            <w:tcW w:w="2047" w:type="dxa"/>
            <w:vMerge w:val="restart"/>
            <w:tcMar>
              <w:top w:w="6" w:type="dxa"/>
              <w:bottom w:w="6" w:type="dxa"/>
            </w:tcMar>
            <w:vAlign w:val="center"/>
          </w:tcPr>
          <w:p w:rsidR="00580E64" w:rsidRPr="00F771D8" w:rsidRDefault="00580E64" w:rsidP="00BD7548">
            <w:pPr>
              <w:pStyle w:val="TableHead"/>
              <w:rPr>
                <w:vertAlign w:val="superscript"/>
                <w:lang w:eastAsia="zh-CN"/>
              </w:rPr>
            </w:pPr>
            <w:r w:rsidRPr="00F771D8">
              <w:rPr>
                <w:rFonts w:hint="eastAsia"/>
              </w:rPr>
              <w:t>ETSI BRAN</w:t>
            </w:r>
            <w:r>
              <w:rPr>
                <w:lang w:eastAsia="zh-CN"/>
              </w:rPr>
              <w:br/>
            </w:r>
            <w:r w:rsidRPr="00F771D8">
              <w:rPr>
                <w:rFonts w:hint="eastAsia"/>
              </w:rPr>
              <w:t>HIPERLAN 2</w:t>
            </w:r>
            <w:r>
              <w:rPr>
                <w:lang w:eastAsia="zh-CN"/>
              </w:rPr>
              <w:br/>
            </w:r>
            <w:r w:rsidRPr="00D84C5D">
              <w:rPr>
                <w:bCs/>
                <w:vertAlign w:val="superscript"/>
              </w:rPr>
              <w:t>(1), (2)</w:t>
            </w:r>
          </w:p>
        </w:tc>
        <w:tc>
          <w:tcPr>
            <w:tcW w:w="2602" w:type="dxa"/>
            <w:vMerge w:val="restart"/>
            <w:tcMar>
              <w:top w:w="6" w:type="dxa"/>
              <w:bottom w:w="6" w:type="dxa"/>
            </w:tcMar>
            <w:vAlign w:val="center"/>
          </w:tcPr>
          <w:p w:rsidR="00580E64" w:rsidRDefault="00580E64" w:rsidP="00BD7548">
            <w:pPr>
              <w:pStyle w:val="TableHead"/>
            </w:pPr>
            <w:r>
              <w:rPr>
                <w:rFonts w:hint="eastAsia"/>
              </w:rPr>
              <w:t>MMAC HSWA</w:t>
            </w:r>
            <w:r>
              <w:rPr>
                <w:lang w:eastAsia="zh-CN"/>
              </w:rPr>
              <w:br/>
            </w:r>
            <w:r>
              <w:rPr>
                <w:rFonts w:hint="eastAsia"/>
              </w:rPr>
              <w:t>HiswANa</w:t>
            </w:r>
            <w:r w:rsidRPr="00D84C5D">
              <w:rPr>
                <w:bCs/>
                <w:vertAlign w:val="superscript"/>
              </w:rPr>
              <w:t>(1)</w:t>
            </w:r>
          </w:p>
        </w:tc>
      </w:tr>
      <w:tr w:rsidR="00580E64" w:rsidTr="00CD486C">
        <w:trPr>
          <w:jc w:val="center"/>
        </w:trPr>
        <w:tc>
          <w:tcPr>
            <w:tcW w:w="1813" w:type="dxa"/>
            <w:vMerge/>
            <w:tcMar>
              <w:top w:w="6" w:type="dxa"/>
              <w:bottom w:w="6" w:type="dxa"/>
            </w:tcMar>
            <w:vAlign w:val="center"/>
          </w:tcPr>
          <w:p w:rsidR="00580E64" w:rsidRDefault="00580E64" w:rsidP="00BD7548">
            <w:pPr>
              <w:pStyle w:val="TableHead"/>
            </w:pPr>
          </w:p>
        </w:tc>
        <w:tc>
          <w:tcPr>
            <w:tcW w:w="2068" w:type="dxa"/>
            <w:vMerge/>
            <w:tcMar>
              <w:top w:w="6" w:type="dxa"/>
              <w:bottom w:w="6" w:type="dxa"/>
            </w:tcMar>
            <w:vAlign w:val="center"/>
          </w:tcPr>
          <w:p w:rsidR="00580E64" w:rsidRDefault="00580E64" w:rsidP="00BD7548">
            <w:pPr>
              <w:pStyle w:val="TableHead"/>
            </w:pPr>
          </w:p>
        </w:tc>
        <w:tc>
          <w:tcPr>
            <w:tcW w:w="1513" w:type="dxa"/>
            <w:tcMar>
              <w:top w:w="6" w:type="dxa"/>
              <w:bottom w:w="6" w:type="dxa"/>
            </w:tcMar>
            <w:vAlign w:val="center"/>
          </w:tcPr>
          <w:p w:rsidR="00580E64" w:rsidRDefault="00580E64" w:rsidP="00BD7548">
            <w:pPr>
              <w:pStyle w:val="TableHead"/>
            </w:pPr>
            <w:r>
              <w:rPr>
                <w:rFonts w:hint="eastAsia"/>
              </w:rPr>
              <w:t>11b</w:t>
            </w:r>
          </w:p>
        </w:tc>
        <w:tc>
          <w:tcPr>
            <w:tcW w:w="1794" w:type="dxa"/>
            <w:tcMar>
              <w:top w:w="6" w:type="dxa"/>
              <w:bottom w:w="6" w:type="dxa"/>
            </w:tcMar>
            <w:vAlign w:val="center"/>
          </w:tcPr>
          <w:p w:rsidR="00580E64" w:rsidRDefault="00580E64" w:rsidP="00BD7548">
            <w:pPr>
              <w:pStyle w:val="TableHead"/>
            </w:pPr>
            <w:r>
              <w:rPr>
                <w:rFonts w:hint="eastAsia"/>
              </w:rPr>
              <w:t>11g</w:t>
            </w:r>
          </w:p>
        </w:tc>
        <w:tc>
          <w:tcPr>
            <w:tcW w:w="2247" w:type="dxa"/>
            <w:vMerge/>
            <w:tcMar>
              <w:top w:w="6" w:type="dxa"/>
              <w:bottom w:w="6" w:type="dxa"/>
            </w:tcMar>
            <w:vAlign w:val="center"/>
          </w:tcPr>
          <w:p w:rsidR="00580E64" w:rsidRDefault="00580E64" w:rsidP="00BD7548">
            <w:pPr>
              <w:pStyle w:val="TableHead"/>
            </w:pPr>
          </w:p>
        </w:tc>
        <w:tc>
          <w:tcPr>
            <w:tcW w:w="2047" w:type="dxa"/>
            <w:vMerge/>
            <w:tcMar>
              <w:top w:w="6" w:type="dxa"/>
              <w:bottom w:w="6" w:type="dxa"/>
            </w:tcMar>
            <w:vAlign w:val="center"/>
          </w:tcPr>
          <w:p w:rsidR="00580E64" w:rsidRPr="00F771D8" w:rsidRDefault="00580E64" w:rsidP="00BD7548">
            <w:pPr>
              <w:pStyle w:val="TableHead"/>
            </w:pPr>
          </w:p>
        </w:tc>
        <w:tc>
          <w:tcPr>
            <w:tcW w:w="2602" w:type="dxa"/>
            <w:vMerge/>
            <w:tcMar>
              <w:top w:w="6" w:type="dxa"/>
              <w:bottom w:w="6" w:type="dxa"/>
            </w:tcMar>
            <w:vAlign w:val="center"/>
          </w:tcPr>
          <w:p w:rsidR="00580E64" w:rsidRDefault="00580E64" w:rsidP="00BD7548">
            <w:pPr>
              <w:pStyle w:val="TableHead"/>
            </w:pPr>
          </w:p>
        </w:tc>
      </w:tr>
      <w:tr w:rsidR="00091E2A" w:rsidTr="00CD486C">
        <w:trPr>
          <w:jc w:val="center"/>
        </w:trPr>
        <w:tc>
          <w:tcPr>
            <w:tcW w:w="18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接入方法</w:t>
            </w:r>
          </w:p>
        </w:tc>
        <w:tc>
          <w:tcPr>
            <w:tcW w:w="2068" w:type="dxa"/>
            <w:tcMar>
              <w:top w:w="6" w:type="dxa"/>
              <w:bottom w:w="6" w:type="dxa"/>
            </w:tcMar>
            <w:vAlign w:val="center"/>
          </w:tcPr>
          <w:p w:rsidR="00091E2A" w:rsidRPr="00EC14B3" w:rsidRDefault="00091E2A" w:rsidP="00EC14B3">
            <w:pPr>
              <w:pStyle w:val="TableText"/>
              <w:rPr>
                <w:sz w:val="20"/>
              </w:rPr>
            </w:pPr>
            <w:r w:rsidRPr="00EC14B3">
              <w:rPr>
                <w:rFonts w:hint="eastAsia"/>
                <w:sz w:val="20"/>
              </w:rPr>
              <w:t>CSMA/CA</w:t>
            </w:r>
          </w:p>
        </w:tc>
        <w:tc>
          <w:tcPr>
            <w:tcW w:w="15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CSMA/CA</w:t>
            </w:r>
            <w:r w:rsidRPr="00EC14B3">
              <w:rPr>
                <w:rFonts w:hint="eastAsia"/>
                <w:sz w:val="20"/>
              </w:rPr>
              <w:t>，</w:t>
            </w:r>
            <w:r w:rsidRPr="00EC14B3">
              <w:rPr>
                <w:rFonts w:hint="eastAsia"/>
                <w:sz w:val="20"/>
              </w:rPr>
              <w:t>SSMA</w:t>
            </w:r>
          </w:p>
        </w:tc>
        <w:tc>
          <w:tcPr>
            <w:tcW w:w="1794" w:type="dxa"/>
            <w:tcMar>
              <w:top w:w="6" w:type="dxa"/>
              <w:bottom w:w="6" w:type="dxa"/>
            </w:tcMar>
            <w:vAlign w:val="center"/>
          </w:tcPr>
          <w:p w:rsidR="00091E2A" w:rsidRPr="00EC14B3" w:rsidRDefault="00091E2A" w:rsidP="00EC14B3">
            <w:pPr>
              <w:pStyle w:val="TableText"/>
              <w:rPr>
                <w:sz w:val="20"/>
              </w:rPr>
            </w:pPr>
            <w:r w:rsidRPr="00EC14B3">
              <w:rPr>
                <w:rFonts w:hint="eastAsia"/>
                <w:sz w:val="20"/>
              </w:rPr>
              <w:t>CSMA/CA</w:t>
            </w:r>
          </w:p>
        </w:tc>
        <w:tc>
          <w:tcPr>
            <w:tcW w:w="22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TDMA/EY-NPMA</w:t>
            </w:r>
          </w:p>
        </w:tc>
        <w:tc>
          <w:tcPr>
            <w:tcW w:w="20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TDMA/TDD</w:t>
            </w:r>
          </w:p>
        </w:tc>
        <w:tc>
          <w:tcPr>
            <w:tcW w:w="2602" w:type="dxa"/>
            <w:tcMar>
              <w:top w:w="6" w:type="dxa"/>
              <w:bottom w:w="6" w:type="dxa"/>
            </w:tcMar>
            <w:vAlign w:val="center"/>
          </w:tcPr>
          <w:p w:rsidR="00091E2A" w:rsidRPr="00EC14B3" w:rsidRDefault="00091E2A" w:rsidP="00EC14B3">
            <w:pPr>
              <w:pStyle w:val="TableText"/>
              <w:rPr>
                <w:sz w:val="20"/>
              </w:rPr>
            </w:pPr>
            <w:r w:rsidRPr="00EC14B3">
              <w:rPr>
                <w:rFonts w:hint="eastAsia"/>
                <w:sz w:val="20"/>
              </w:rPr>
              <w:t>TDMA/TDD</w:t>
            </w:r>
          </w:p>
        </w:tc>
      </w:tr>
      <w:tr w:rsidR="00091E2A" w:rsidTr="00CD486C">
        <w:trPr>
          <w:jc w:val="center"/>
        </w:trPr>
        <w:tc>
          <w:tcPr>
            <w:tcW w:w="18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调制</w:t>
            </w:r>
          </w:p>
        </w:tc>
        <w:tc>
          <w:tcPr>
            <w:tcW w:w="2068" w:type="dxa"/>
            <w:tcMar>
              <w:top w:w="6" w:type="dxa"/>
              <w:bottom w:w="6" w:type="dxa"/>
            </w:tcMar>
            <w:vAlign w:val="center"/>
          </w:tcPr>
          <w:p w:rsidR="00091E2A" w:rsidRPr="00EC14B3" w:rsidRDefault="00091E2A" w:rsidP="00EC14B3">
            <w:pPr>
              <w:pStyle w:val="TableText"/>
              <w:rPr>
                <w:sz w:val="20"/>
              </w:rPr>
            </w:pPr>
            <w:r w:rsidRPr="00EC14B3">
              <w:rPr>
                <w:rFonts w:hint="eastAsia"/>
                <w:sz w:val="20"/>
              </w:rPr>
              <w:t>64-QAM-OFDM</w:t>
            </w:r>
          </w:p>
          <w:p w:rsidR="00091E2A" w:rsidRPr="00EC14B3" w:rsidRDefault="00091E2A" w:rsidP="00EC14B3">
            <w:pPr>
              <w:pStyle w:val="TableText"/>
              <w:rPr>
                <w:sz w:val="20"/>
              </w:rPr>
            </w:pPr>
            <w:r w:rsidRPr="00EC14B3">
              <w:rPr>
                <w:rFonts w:hint="eastAsia"/>
                <w:sz w:val="20"/>
              </w:rPr>
              <w:t>16-QAM-OFDM</w:t>
            </w:r>
          </w:p>
          <w:p w:rsidR="00091E2A" w:rsidRPr="00EC14B3" w:rsidRDefault="00091E2A" w:rsidP="00EC14B3">
            <w:pPr>
              <w:pStyle w:val="TableText"/>
              <w:rPr>
                <w:sz w:val="20"/>
              </w:rPr>
            </w:pPr>
            <w:r w:rsidRPr="00EC14B3">
              <w:rPr>
                <w:rFonts w:hint="eastAsia"/>
                <w:sz w:val="20"/>
              </w:rPr>
              <w:t>QPSD-OFDM</w:t>
            </w:r>
          </w:p>
          <w:p w:rsidR="00091E2A" w:rsidRPr="00EC14B3" w:rsidRDefault="00091E2A" w:rsidP="00EC14B3">
            <w:pPr>
              <w:pStyle w:val="TableText"/>
              <w:rPr>
                <w:sz w:val="20"/>
                <w:lang w:eastAsia="zh-CN"/>
              </w:rPr>
            </w:pPr>
            <w:r w:rsidRPr="00EC14B3">
              <w:rPr>
                <w:rFonts w:hint="eastAsia"/>
                <w:sz w:val="20"/>
                <w:lang w:eastAsia="zh-CN"/>
              </w:rPr>
              <w:t>BPSK-OFDM</w:t>
            </w:r>
          </w:p>
          <w:p w:rsidR="00091E2A" w:rsidRPr="00EC14B3" w:rsidRDefault="00091E2A" w:rsidP="00EC14B3">
            <w:pPr>
              <w:pStyle w:val="TableText"/>
              <w:rPr>
                <w:sz w:val="20"/>
                <w:lang w:eastAsia="zh-CN"/>
              </w:rPr>
            </w:pPr>
            <w:r w:rsidRPr="00EC14B3">
              <w:rPr>
                <w:rFonts w:hint="eastAsia"/>
                <w:sz w:val="20"/>
                <w:lang w:eastAsia="zh-CN"/>
              </w:rPr>
              <w:t>52</w:t>
            </w:r>
            <w:r w:rsidRPr="00EC14B3">
              <w:rPr>
                <w:rFonts w:hint="eastAsia"/>
                <w:sz w:val="20"/>
                <w:lang w:eastAsia="zh-CN"/>
              </w:rPr>
              <w:t>个子载波</w:t>
            </w:r>
          </w:p>
          <w:p w:rsidR="00091E2A" w:rsidRPr="00EC14B3" w:rsidRDefault="00091E2A" w:rsidP="00EC14B3">
            <w:pPr>
              <w:pStyle w:val="TableText"/>
              <w:rPr>
                <w:sz w:val="20"/>
                <w:lang w:eastAsia="zh-CN"/>
              </w:rPr>
            </w:pPr>
            <w:r w:rsidRPr="00EC14B3">
              <w:rPr>
                <w:rFonts w:hint="eastAsia"/>
                <w:sz w:val="20"/>
                <w:lang w:eastAsia="zh-CN"/>
              </w:rPr>
              <w:t>（见图</w:t>
            </w:r>
            <w:r w:rsidRPr="00EC14B3">
              <w:rPr>
                <w:rFonts w:hint="eastAsia"/>
                <w:sz w:val="20"/>
                <w:lang w:eastAsia="zh-CN"/>
              </w:rPr>
              <w:t>1</w:t>
            </w:r>
            <w:r w:rsidRPr="00EC14B3">
              <w:rPr>
                <w:rFonts w:hint="eastAsia"/>
                <w:sz w:val="20"/>
                <w:lang w:eastAsia="zh-CN"/>
              </w:rPr>
              <w:t>）</w:t>
            </w:r>
          </w:p>
        </w:tc>
        <w:tc>
          <w:tcPr>
            <w:tcW w:w="1513" w:type="dxa"/>
            <w:tcMar>
              <w:top w:w="6" w:type="dxa"/>
              <w:bottom w:w="6" w:type="dxa"/>
            </w:tcMar>
            <w:vAlign w:val="center"/>
          </w:tcPr>
          <w:p w:rsidR="00091E2A" w:rsidRPr="00EC14B3" w:rsidRDefault="00091E2A" w:rsidP="00EC14B3">
            <w:pPr>
              <w:pStyle w:val="TableText"/>
              <w:rPr>
                <w:sz w:val="20"/>
                <w:lang w:eastAsia="zh-CN"/>
              </w:rPr>
            </w:pPr>
            <w:r w:rsidRPr="00EC14B3">
              <w:rPr>
                <w:rFonts w:hint="eastAsia"/>
                <w:sz w:val="20"/>
                <w:lang w:eastAsia="zh-CN"/>
              </w:rPr>
              <w:t>CCK</w:t>
            </w:r>
          </w:p>
          <w:p w:rsidR="00091E2A" w:rsidRPr="00EC14B3" w:rsidRDefault="00091E2A" w:rsidP="00EC14B3">
            <w:pPr>
              <w:pStyle w:val="TableText"/>
              <w:rPr>
                <w:sz w:val="20"/>
                <w:lang w:eastAsia="zh-CN"/>
              </w:rPr>
            </w:pPr>
            <w:r w:rsidRPr="00EC14B3">
              <w:rPr>
                <w:rFonts w:hint="eastAsia"/>
                <w:sz w:val="20"/>
                <w:lang w:eastAsia="zh-CN"/>
              </w:rPr>
              <w:t>（</w:t>
            </w:r>
            <w:r w:rsidRPr="00EC14B3">
              <w:rPr>
                <w:rFonts w:hint="eastAsia"/>
                <w:sz w:val="20"/>
                <w:lang w:eastAsia="zh-CN"/>
              </w:rPr>
              <w:t>8</w:t>
            </w:r>
            <w:r w:rsidRPr="00EC14B3">
              <w:rPr>
                <w:rFonts w:hint="eastAsia"/>
                <w:sz w:val="20"/>
                <w:lang w:eastAsia="zh-CN"/>
              </w:rPr>
              <w:t>个复码片扩散）</w:t>
            </w:r>
          </w:p>
        </w:tc>
        <w:tc>
          <w:tcPr>
            <w:tcW w:w="1794" w:type="dxa"/>
            <w:tcMar>
              <w:top w:w="6" w:type="dxa"/>
              <w:bottom w:w="6" w:type="dxa"/>
            </w:tcMar>
            <w:vAlign w:val="center"/>
          </w:tcPr>
          <w:p w:rsidR="00091E2A" w:rsidRPr="00EC14B3" w:rsidRDefault="00091E2A" w:rsidP="00EC14B3">
            <w:pPr>
              <w:pStyle w:val="TableText"/>
              <w:rPr>
                <w:sz w:val="20"/>
              </w:rPr>
            </w:pPr>
            <w:r w:rsidRPr="00EC14B3">
              <w:rPr>
                <w:rFonts w:hint="eastAsia"/>
                <w:sz w:val="20"/>
              </w:rPr>
              <w:t>64-QAM-OFDM</w:t>
            </w:r>
          </w:p>
          <w:p w:rsidR="00091E2A" w:rsidRPr="00EC14B3" w:rsidRDefault="00091E2A" w:rsidP="00EC14B3">
            <w:pPr>
              <w:pStyle w:val="TableText"/>
              <w:rPr>
                <w:sz w:val="20"/>
              </w:rPr>
            </w:pPr>
            <w:r w:rsidRPr="00EC14B3">
              <w:rPr>
                <w:rFonts w:hint="eastAsia"/>
                <w:sz w:val="20"/>
              </w:rPr>
              <w:t>16-QAM-OFDM</w:t>
            </w:r>
          </w:p>
          <w:p w:rsidR="00091E2A" w:rsidRPr="00EC14B3" w:rsidRDefault="00091E2A" w:rsidP="00EC14B3">
            <w:pPr>
              <w:pStyle w:val="TableText"/>
              <w:rPr>
                <w:sz w:val="20"/>
              </w:rPr>
            </w:pPr>
            <w:r w:rsidRPr="00EC14B3">
              <w:rPr>
                <w:rFonts w:hint="eastAsia"/>
                <w:sz w:val="20"/>
              </w:rPr>
              <w:t>QPSD-OFDM BPSK-OFDM</w:t>
            </w:r>
          </w:p>
          <w:p w:rsidR="00091E2A" w:rsidRPr="00EC14B3" w:rsidRDefault="00091E2A" w:rsidP="00EC14B3">
            <w:pPr>
              <w:pStyle w:val="TableText"/>
              <w:rPr>
                <w:sz w:val="20"/>
              </w:rPr>
            </w:pPr>
            <w:r w:rsidRPr="00EC14B3">
              <w:rPr>
                <w:rFonts w:hint="eastAsia"/>
                <w:sz w:val="20"/>
              </w:rPr>
              <w:t>52</w:t>
            </w:r>
            <w:r w:rsidRPr="00EC14B3">
              <w:rPr>
                <w:rFonts w:hint="eastAsia"/>
                <w:sz w:val="20"/>
              </w:rPr>
              <w:t>个子载波</w:t>
            </w:r>
          </w:p>
          <w:p w:rsidR="00091E2A" w:rsidRPr="00EC14B3" w:rsidRDefault="00091E2A" w:rsidP="00EC14B3">
            <w:pPr>
              <w:pStyle w:val="TableText"/>
              <w:rPr>
                <w:sz w:val="20"/>
              </w:rPr>
            </w:pPr>
          </w:p>
        </w:tc>
        <w:tc>
          <w:tcPr>
            <w:tcW w:w="22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GMSK/FSK</w:t>
            </w:r>
          </w:p>
        </w:tc>
        <w:tc>
          <w:tcPr>
            <w:tcW w:w="20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64-QAM-OFDM</w:t>
            </w:r>
          </w:p>
          <w:p w:rsidR="00091E2A" w:rsidRPr="00EC14B3" w:rsidRDefault="00091E2A" w:rsidP="00EC14B3">
            <w:pPr>
              <w:pStyle w:val="TableText"/>
              <w:rPr>
                <w:sz w:val="20"/>
              </w:rPr>
            </w:pPr>
            <w:r w:rsidRPr="00EC14B3">
              <w:rPr>
                <w:rFonts w:hint="eastAsia"/>
                <w:sz w:val="20"/>
              </w:rPr>
              <w:t>16-QAM-OFDM</w:t>
            </w:r>
          </w:p>
          <w:p w:rsidR="00091E2A" w:rsidRPr="00EC14B3" w:rsidRDefault="00091E2A" w:rsidP="00EC14B3">
            <w:pPr>
              <w:pStyle w:val="TableText"/>
              <w:rPr>
                <w:sz w:val="20"/>
              </w:rPr>
            </w:pPr>
            <w:r w:rsidRPr="00EC14B3">
              <w:rPr>
                <w:rFonts w:hint="eastAsia"/>
                <w:sz w:val="20"/>
              </w:rPr>
              <w:t>QPSD-OFDM</w:t>
            </w:r>
          </w:p>
          <w:p w:rsidR="00091E2A" w:rsidRPr="00EC14B3" w:rsidRDefault="00091E2A" w:rsidP="00EC14B3">
            <w:pPr>
              <w:pStyle w:val="TableText"/>
              <w:rPr>
                <w:sz w:val="20"/>
                <w:lang w:eastAsia="zh-CN"/>
              </w:rPr>
            </w:pPr>
            <w:r w:rsidRPr="00EC14B3">
              <w:rPr>
                <w:rFonts w:hint="eastAsia"/>
                <w:sz w:val="20"/>
                <w:lang w:eastAsia="zh-CN"/>
              </w:rPr>
              <w:t>BPSK-OFDM</w:t>
            </w:r>
          </w:p>
          <w:p w:rsidR="00091E2A" w:rsidRPr="00EC14B3" w:rsidRDefault="00091E2A" w:rsidP="00EC14B3">
            <w:pPr>
              <w:pStyle w:val="TableText"/>
              <w:rPr>
                <w:sz w:val="20"/>
                <w:lang w:eastAsia="zh-CN"/>
              </w:rPr>
            </w:pPr>
            <w:r w:rsidRPr="00EC14B3">
              <w:rPr>
                <w:rFonts w:hint="eastAsia"/>
                <w:sz w:val="20"/>
                <w:lang w:eastAsia="zh-CN"/>
              </w:rPr>
              <w:t>52</w:t>
            </w:r>
            <w:r w:rsidRPr="00EC14B3">
              <w:rPr>
                <w:rFonts w:hint="eastAsia"/>
                <w:sz w:val="20"/>
                <w:lang w:eastAsia="zh-CN"/>
              </w:rPr>
              <w:t>个子载波</w:t>
            </w:r>
          </w:p>
          <w:p w:rsidR="00091E2A" w:rsidRPr="00EC14B3" w:rsidRDefault="00091E2A" w:rsidP="00EC14B3">
            <w:pPr>
              <w:pStyle w:val="TableText"/>
              <w:rPr>
                <w:sz w:val="20"/>
                <w:lang w:eastAsia="zh-CN"/>
              </w:rPr>
            </w:pPr>
            <w:r w:rsidRPr="00EC14B3">
              <w:rPr>
                <w:rFonts w:hint="eastAsia"/>
                <w:sz w:val="20"/>
                <w:lang w:eastAsia="zh-CN"/>
              </w:rPr>
              <w:t>（见图</w:t>
            </w:r>
            <w:r w:rsidRPr="00EC14B3">
              <w:rPr>
                <w:rFonts w:hint="eastAsia"/>
                <w:sz w:val="20"/>
                <w:lang w:eastAsia="zh-CN"/>
              </w:rPr>
              <w:t>1</w:t>
            </w:r>
            <w:r w:rsidRPr="00EC14B3">
              <w:rPr>
                <w:rFonts w:hint="eastAsia"/>
                <w:sz w:val="20"/>
                <w:lang w:eastAsia="zh-CN"/>
              </w:rPr>
              <w:t>）</w:t>
            </w:r>
          </w:p>
        </w:tc>
        <w:tc>
          <w:tcPr>
            <w:tcW w:w="2602" w:type="dxa"/>
            <w:tcMar>
              <w:top w:w="6" w:type="dxa"/>
              <w:bottom w:w="6" w:type="dxa"/>
            </w:tcMar>
            <w:vAlign w:val="center"/>
          </w:tcPr>
          <w:p w:rsidR="00091E2A" w:rsidRPr="00EC14B3" w:rsidRDefault="00091E2A" w:rsidP="00EC14B3">
            <w:pPr>
              <w:pStyle w:val="TableText"/>
              <w:rPr>
                <w:sz w:val="20"/>
              </w:rPr>
            </w:pPr>
            <w:r w:rsidRPr="00EC14B3">
              <w:rPr>
                <w:rFonts w:hint="eastAsia"/>
                <w:sz w:val="20"/>
              </w:rPr>
              <w:t>64-QAM-OFDM</w:t>
            </w:r>
          </w:p>
          <w:p w:rsidR="00091E2A" w:rsidRPr="00EC14B3" w:rsidRDefault="00091E2A" w:rsidP="00EC14B3">
            <w:pPr>
              <w:pStyle w:val="TableText"/>
              <w:rPr>
                <w:sz w:val="20"/>
              </w:rPr>
            </w:pPr>
            <w:r w:rsidRPr="00EC14B3">
              <w:rPr>
                <w:rFonts w:hint="eastAsia"/>
                <w:sz w:val="20"/>
              </w:rPr>
              <w:t>16-QAM-OFDM</w:t>
            </w:r>
          </w:p>
          <w:p w:rsidR="00091E2A" w:rsidRPr="00EC14B3" w:rsidRDefault="00091E2A" w:rsidP="00EC14B3">
            <w:pPr>
              <w:pStyle w:val="TableText"/>
              <w:rPr>
                <w:sz w:val="20"/>
              </w:rPr>
            </w:pPr>
            <w:r w:rsidRPr="00EC14B3">
              <w:rPr>
                <w:rFonts w:hint="eastAsia"/>
                <w:sz w:val="20"/>
              </w:rPr>
              <w:t>QPSD-OFDM</w:t>
            </w:r>
          </w:p>
          <w:p w:rsidR="00091E2A" w:rsidRPr="00EC14B3" w:rsidRDefault="00091E2A" w:rsidP="00EC14B3">
            <w:pPr>
              <w:pStyle w:val="TableText"/>
              <w:rPr>
                <w:sz w:val="20"/>
                <w:lang w:eastAsia="zh-CN"/>
              </w:rPr>
            </w:pPr>
            <w:r w:rsidRPr="00EC14B3">
              <w:rPr>
                <w:rFonts w:hint="eastAsia"/>
                <w:sz w:val="20"/>
                <w:lang w:eastAsia="zh-CN"/>
              </w:rPr>
              <w:t>BPSK-OFDM</w:t>
            </w:r>
          </w:p>
          <w:p w:rsidR="00091E2A" w:rsidRPr="00EC14B3" w:rsidRDefault="00091E2A" w:rsidP="00EC14B3">
            <w:pPr>
              <w:pStyle w:val="TableText"/>
              <w:rPr>
                <w:sz w:val="20"/>
                <w:lang w:eastAsia="zh-CN"/>
              </w:rPr>
            </w:pPr>
            <w:r w:rsidRPr="00EC14B3">
              <w:rPr>
                <w:rFonts w:hint="eastAsia"/>
                <w:sz w:val="20"/>
                <w:lang w:eastAsia="zh-CN"/>
              </w:rPr>
              <w:t>52</w:t>
            </w:r>
            <w:r w:rsidRPr="00EC14B3">
              <w:rPr>
                <w:rFonts w:hint="eastAsia"/>
                <w:sz w:val="20"/>
                <w:lang w:eastAsia="zh-CN"/>
              </w:rPr>
              <w:t>个子载波</w:t>
            </w:r>
          </w:p>
          <w:p w:rsidR="00091E2A" w:rsidRPr="00EC14B3" w:rsidRDefault="00091E2A" w:rsidP="00EC14B3">
            <w:pPr>
              <w:pStyle w:val="TableText"/>
              <w:rPr>
                <w:sz w:val="20"/>
                <w:lang w:eastAsia="zh-CN"/>
              </w:rPr>
            </w:pPr>
            <w:r w:rsidRPr="00EC14B3">
              <w:rPr>
                <w:rFonts w:hint="eastAsia"/>
                <w:sz w:val="20"/>
                <w:lang w:eastAsia="zh-CN"/>
              </w:rPr>
              <w:t>（见图</w:t>
            </w:r>
            <w:r w:rsidRPr="00EC14B3">
              <w:rPr>
                <w:rFonts w:hint="eastAsia"/>
                <w:sz w:val="20"/>
                <w:lang w:eastAsia="zh-CN"/>
              </w:rPr>
              <w:t>1</w:t>
            </w:r>
            <w:r w:rsidRPr="00EC14B3">
              <w:rPr>
                <w:rFonts w:hint="eastAsia"/>
                <w:sz w:val="20"/>
                <w:lang w:eastAsia="zh-CN"/>
              </w:rPr>
              <w:t>）</w:t>
            </w:r>
          </w:p>
        </w:tc>
      </w:tr>
      <w:tr w:rsidR="00091E2A" w:rsidTr="00CD486C">
        <w:trPr>
          <w:jc w:val="center"/>
        </w:trPr>
        <w:tc>
          <w:tcPr>
            <w:tcW w:w="18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数据速率</w:t>
            </w:r>
          </w:p>
        </w:tc>
        <w:tc>
          <w:tcPr>
            <w:tcW w:w="2068" w:type="dxa"/>
            <w:tcMar>
              <w:top w:w="6" w:type="dxa"/>
              <w:bottom w:w="6" w:type="dxa"/>
            </w:tcMar>
            <w:vAlign w:val="center"/>
          </w:tcPr>
          <w:p w:rsidR="00091E2A" w:rsidRPr="00EC14B3" w:rsidRDefault="00091E2A" w:rsidP="00EC14B3">
            <w:pPr>
              <w:pStyle w:val="TableText"/>
              <w:rPr>
                <w:sz w:val="20"/>
              </w:rPr>
            </w:pPr>
            <w:r w:rsidRPr="00EC14B3">
              <w:rPr>
                <w:rFonts w:hint="eastAsia"/>
                <w:sz w:val="20"/>
              </w:rPr>
              <w:t>6</w:t>
            </w:r>
            <w:r w:rsidRPr="00EC14B3">
              <w:rPr>
                <w:rFonts w:hint="eastAsia"/>
                <w:sz w:val="20"/>
              </w:rPr>
              <w:t>，</w:t>
            </w:r>
            <w:r w:rsidRPr="00EC14B3">
              <w:rPr>
                <w:rFonts w:hint="eastAsia"/>
                <w:sz w:val="20"/>
              </w:rPr>
              <w:t>9</w:t>
            </w:r>
            <w:r w:rsidRPr="00EC14B3">
              <w:rPr>
                <w:rFonts w:hint="eastAsia"/>
                <w:sz w:val="20"/>
              </w:rPr>
              <w:t>，</w:t>
            </w:r>
            <w:r w:rsidRPr="00EC14B3">
              <w:rPr>
                <w:rFonts w:hint="eastAsia"/>
                <w:sz w:val="20"/>
              </w:rPr>
              <w:t>12</w:t>
            </w:r>
            <w:r w:rsidRPr="00EC14B3">
              <w:rPr>
                <w:rFonts w:hint="eastAsia"/>
                <w:sz w:val="20"/>
              </w:rPr>
              <w:t>，</w:t>
            </w:r>
            <w:r w:rsidRPr="00EC14B3">
              <w:rPr>
                <w:rFonts w:hint="eastAsia"/>
                <w:sz w:val="20"/>
              </w:rPr>
              <w:t>18</w:t>
            </w:r>
            <w:r w:rsidRPr="00EC14B3">
              <w:rPr>
                <w:rFonts w:hint="eastAsia"/>
                <w:sz w:val="20"/>
              </w:rPr>
              <w:t>，</w:t>
            </w:r>
            <w:r w:rsidRPr="00EC14B3">
              <w:rPr>
                <w:rFonts w:hint="eastAsia"/>
                <w:sz w:val="20"/>
              </w:rPr>
              <w:t>24</w:t>
            </w:r>
            <w:r w:rsidRPr="00EC14B3">
              <w:rPr>
                <w:rFonts w:hint="eastAsia"/>
                <w:sz w:val="20"/>
              </w:rPr>
              <w:t>，</w:t>
            </w:r>
            <w:r w:rsidRPr="00EC14B3">
              <w:rPr>
                <w:rFonts w:hint="eastAsia"/>
                <w:sz w:val="20"/>
              </w:rPr>
              <w:t>36</w:t>
            </w:r>
            <w:r w:rsidRPr="00EC14B3">
              <w:rPr>
                <w:rFonts w:hint="eastAsia"/>
                <w:sz w:val="20"/>
              </w:rPr>
              <w:t>，</w:t>
            </w:r>
            <w:r w:rsidRPr="00EC14B3">
              <w:rPr>
                <w:rFonts w:hint="eastAsia"/>
                <w:sz w:val="20"/>
              </w:rPr>
              <w:t>48</w:t>
            </w:r>
            <w:r w:rsidRPr="00EC14B3">
              <w:rPr>
                <w:rFonts w:hint="eastAsia"/>
                <w:sz w:val="20"/>
              </w:rPr>
              <w:t>和</w:t>
            </w:r>
            <w:r w:rsidRPr="00EC14B3">
              <w:rPr>
                <w:rFonts w:hint="eastAsia"/>
                <w:sz w:val="20"/>
              </w:rPr>
              <w:t>54</w:t>
            </w:r>
            <w:r w:rsidRPr="00EC14B3">
              <w:rPr>
                <w:sz w:val="20"/>
              </w:rPr>
              <w:t> </w:t>
            </w:r>
            <w:r w:rsidRPr="00EC14B3">
              <w:rPr>
                <w:rFonts w:hint="eastAsia"/>
                <w:sz w:val="20"/>
              </w:rPr>
              <w:t>Mbit/s</w:t>
            </w:r>
          </w:p>
        </w:tc>
        <w:tc>
          <w:tcPr>
            <w:tcW w:w="3307" w:type="dxa"/>
            <w:gridSpan w:val="2"/>
            <w:tcMar>
              <w:top w:w="6" w:type="dxa"/>
              <w:bottom w:w="6" w:type="dxa"/>
            </w:tcMar>
            <w:vAlign w:val="center"/>
          </w:tcPr>
          <w:p w:rsidR="00091E2A" w:rsidRPr="00EC14B3" w:rsidRDefault="00091E2A" w:rsidP="00EC14B3">
            <w:pPr>
              <w:pStyle w:val="TableText"/>
              <w:rPr>
                <w:sz w:val="20"/>
              </w:rPr>
            </w:pPr>
            <w:r w:rsidRPr="00EC14B3">
              <w:rPr>
                <w:rFonts w:hint="eastAsia"/>
                <w:sz w:val="20"/>
              </w:rPr>
              <w:t>1</w:t>
            </w:r>
            <w:r w:rsidRPr="00EC14B3">
              <w:rPr>
                <w:rFonts w:hint="eastAsia"/>
                <w:sz w:val="20"/>
              </w:rPr>
              <w:t>，</w:t>
            </w:r>
            <w:r w:rsidRPr="00EC14B3">
              <w:rPr>
                <w:rFonts w:hint="eastAsia"/>
                <w:sz w:val="20"/>
              </w:rPr>
              <w:t>2</w:t>
            </w:r>
            <w:r w:rsidRPr="00EC14B3">
              <w:rPr>
                <w:rFonts w:hint="eastAsia"/>
                <w:sz w:val="20"/>
              </w:rPr>
              <w:t>，</w:t>
            </w:r>
            <w:r w:rsidRPr="00EC14B3">
              <w:rPr>
                <w:rFonts w:hint="eastAsia"/>
                <w:sz w:val="20"/>
              </w:rPr>
              <w:t>5.5</w:t>
            </w:r>
            <w:r w:rsidRPr="00EC14B3">
              <w:rPr>
                <w:rFonts w:hint="eastAsia"/>
                <w:sz w:val="20"/>
              </w:rPr>
              <w:t>，</w:t>
            </w:r>
            <w:r w:rsidRPr="00EC14B3">
              <w:rPr>
                <w:rFonts w:hint="eastAsia"/>
                <w:sz w:val="20"/>
              </w:rPr>
              <w:t>6</w:t>
            </w:r>
            <w:r w:rsidRPr="00EC14B3">
              <w:rPr>
                <w:rFonts w:hint="eastAsia"/>
                <w:sz w:val="20"/>
              </w:rPr>
              <w:t>，</w:t>
            </w:r>
            <w:r w:rsidRPr="00EC14B3">
              <w:rPr>
                <w:rFonts w:hint="eastAsia"/>
                <w:sz w:val="20"/>
              </w:rPr>
              <w:t>9</w:t>
            </w:r>
            <w:r w:rsidRPr="00EC14B3">
              <w:rPr>
                <w:rFonts w:hint="eastAsia"/>
                <w:sz w:val="20"/>
              </w:rPr>
              <w:t>，</w:t>
            </w:r>
            <w:r w:rsidRPr="00EC14B3">
              <w:rPr>
                <w:rFonts w:hint="eastAsia"/>
                <w:sz w:val="20"/>
              </w:rPr>
              <w:t>11</w:t>
            </w:r>
            <w:r w:rsidRPr="00EC14B3">
              <w:rPr>
                <w:rFonts w:hint="eastAsia"/>
                <w:sz w:val="20"/>
              </w:rPr>
              <w:t>，</w:t>
            </w:r>
            <w:r w:rsidRPr="00EC14B3">
              <w:rPr>
                <w:rFonts w:hint="eastAsia"/>
                <w:sz w:val="20"/>
              </w:rPr>
              <w:t>12</w:t>
            </w:r>
            <w:r w:rsidRPr="00EC14B3">
              <w:rPr>
                <w:rFonts w:hint="eastAsia"/>
                <w:sz w:val="20"/>
              </w:rPr>
              <w:t>，</w:t>
            </w:r>
            <w:r w:rsidRPr="00EC14B3">
              <w:rPr>
                <w:rFonts w:hint="eastAsia"/>
                <w:sz w:val="20"/>
              </w:rPr>
              <w:t>18</w:t>
            </w:r>
            <w:r w:rsidRPr="00EC14B3">
              <w:rPr>
                <w:rFonts w:hint="eastAsia"/>
                <w:sz w:val="20"/>
              </w:rPr>
              <w:t>，</w:t>
            </w:r>
            <w:r w:rsidRPr="00EC14B3">
              <w:rPr>
                <w:rFonts w:hint="eastAsia"/>
                <w:sz w:val="20"/>
              </w:rPr>
              <w:t>24</w:t>
            </w:r>
            <w:r w:rsidRPr="00EC14B3">
              <w:rPr>
                <w:rFonts w:hint="eastAsia"/>
                <w:sz w:val="20"/>
              </w:rPr>
              <w:t>，</w:t>
            </w:r>
            <w:r w:rsidRPr="00EC14B3">
              <w:rPr>
                <w:rFonts w:hint="eastAsia"/>
                <w:sz w:val="20"/>
              </w:rPr>
              <w:t>36</w:t>
            </w:r>
            <w:r w:rsidRPr="00EC14B3">
              <w:rPr>
                <w:rFonts w:hint="eastAsia"/>
                <w:sz w:val="20"/>
              </w:rPr>
              <w:t>，</w:t>
            </w:r>
            <w:r w:rsidRPr="00EC14B3">
              <w:rPr>
                <w:rFonts w:hint="eastAsia"/>
                <w:sz w:val="20"/>
              </w:rPr>
              <w:t>48</w:t>
            </w:r>
            <w:r w:rsidRPr="00EC14B3">
              <w:rPr>
                <w:rFonts w:hint="eastAsia"/>
                <w:sz w:val="20"/>
              </w:rPr>
              <w:t>和</w:t>
            </w:r>
            <w:r w:rsidRPr="00EC14B3">
              <w:rPr>
                <w:rFonts w:hint="eastAsia"/>
                <w:sz w:val="20"/>
              </w:rPr>
              <w:t>54</w:t>
            </w:r>
            <w:r w:rsidRPr="00EC14B3">
              <w:rPr>
                <w:sz w:val="20"/>
              </w:rPr>
              <w:t> </w:t>
            </w:r>
            <w:r w:rsidRPr="00EC14B3">
              <w:rPr>
                <w:rFonts w:hint="eastAsia"/>
                <w:sz w:val="20"/>
              </w:rPr>
              <w:t>Mbit/s</w:t>
            </w:r>
          </w:p>
        </w:tc>
        <w:tc>
          <w:tcPr>
            <w:tcW w:w="22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23</w:t>
            </w:r>
            <w:r w:rsidRPr="00EC14B3">
              <w:rPr>
                <w:sz w:val="20"/>
              </w:rPr>
              <w:t> </w:t>
            </w:r>
            <w:r w:rsidRPr="00EC14B3">
              <w:rPr>
                <w:rFonts w:hint="eastAsia"/>
                <w:sz w:val="20"/>
              </w:rPr>
              <w:t>Mbit/s</w:t>
            </w:r>
            <w:r w:rsidRPr="00EC14B3">
              <w:rPr>
                <w:rFonts w:hint="eastAsia"/>
                <w:sz w:val="20"/>
              </w:rPr>
              <w:t>（</w:t>
            </w:r>
            <w:r w:rsidRPr="00EC14B3">
              <w:rPr>
                <w:rFonts w:hint="eastAsia"/>
                <w:sz w:val="20"/>
              </w:rPr>
              <w:t>HBR</w:t>
            </w:r>
            <w:r w:rsidRPr="00EC14B3">
              <w:rPr>
                <w:rFonts w:hint="eastAsia"/>
                <w:sz w:val="20"/>
              </w:rPr>
              <w:t>）</w:t>
            </w:r>
          </w:p>
          <w:p w:rsidR="00091E2A" w:rsidRPr="00EC14B3" w:rsidRDefault="00091E2A" w:rsidP="00EC14B3">
            <w:pPr>
              <w:pStyle w:val="TableText"/>
              <w:rPr>
                <w:sz w:val="20"/>
              </w:rPr>
            </w:pPr>
            <w:r w:rsidRPr="00EC14B3">
              <w:rPr>
                <w:rFonts w:hint="eastAsia"/>
                <w:sz w:val="20"/>
              </w:rPr>
              <w:t>1.4</w:t>
            </w:r>
            <w:r w:rsidRPr="00EC14B3">
              <w:rPr>
                <w:sz w:val="20"/>
              </w:rPr>
              <w:t> </w:t>
            </w:r>
            <w:r w:rsidRPr="00EC14B3">
              <w:rPr>
                <w:rFonts w:hint="eastAsia"/>
                <w:sz w:val="20"/>
              </w:rPr>
              <w:t>Mbit/s</w:t>
            </w:r>
            <w:r w:rsidRPr="00EC14B3">
              <w:rPr>
                <w:rFonts w:hint="eastAsia"/>
                <w:sz w:val="20"/>
              </w:rPr>
              <w:t>（</w:t>
            </w:r>
            <w:r w:rsidRPr="00EC14B3">
              <w:rPr>
                <w:rFonts w:hint="eastAsia"/>
                <w:sz w:val="20"/>
              </w:rPr>
              <w:t>LBR</w:t>
            </w:r>
            <w:r w:rsidRPr="00EC14B3">
              <w:rPr>
                <w:rFonts w:hint="eastAsia"/>
                <w:sz w:val="20"/>
              </w:rPr>
              <w:t>）</w:t>
            </w:r>
          </w:p>
        </w:tc>
        <w:tc>
          <w:tcPr>
            <w:tcW w:w="20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6</w:t>
            </w:r>
            <w:r w:rsidRPr="00EC14B3">
              <w:rPr>
                <w:rFonts w:hint="eastAsia"/>
                <w:sz w:val="20"/>
              </w:rPr>
              <w:t>，</w:t>
            </w:r>
            <w:r w:rsidRPr="00EC14B3">
              <w:rPr>
                <w:rFonts w:hint="eastAsia"/>
                <w:sz w:val="20"/>
              </w:rPr>
              <w:t>9</w:t>
            </w:r>
            <w:r w:rsidRPr="00EC14B3">
              <w:rPr>
                <w:rFonts w:hint="eastAsia"/>
                <w:sz w:val="20"/>
              </w:rPr>
              <w:t>，</w:t>
            </w:r>
            <w:r w:rsidRPr="00EC14B3">
              <w:rPr>
                <w:rFonts w:hint="eastAsia"/>
                <w:sz w:val="20"/>
              </w:rPr>
              <w:t>12</w:t>
            </w:r>
            <w:r w:rsidRPr="00EC14B3">
              <w:rPr>
                <w:rFonts w:hint="eastAsia"/>
                <w:sz w:val="20"/>
              </w:rPr>
              <w:t>，</w:t>
            </w:r>
            <w:r w:rsidRPr="00EC14B3">
              <w:rPr>
                <w:rFonts w:hint="eastAsia"/>
                <w:sz w:val="20"/>
              </w:rPr>
              <w:t>18</w:t>
            </w:r>
            <w:r w:rsidRPr="00EC14B3">
              <w:rPr>
                <w:rFonts w:hint="eastAsia"/>
                <w:sz w:val="20"/>
              </w:rPr>
              <w:t>，</w:t>
            </w:r>
            <w:r w:rsidRPr="00EC14B3">
              <w:rPr>
                <w:rFonts w:hint="eastAsia"/>
                <w:sz w:val="20"/>
              </w:rPr>
              <w:t>27</w:t>
            </w:r>
            <w:r w:rsidRPr="00EC14B3">
              <w:rPr>
                <w:rFonts w:hint="eastAsia"/>
                <w:sz w:val="20"/>
              </w:rPr>
              <w:t>，</w:t>
            </w:r>
            <w:r w:rsidRPr="00EC14B3">
              <w:rPr>
                <w:rFonts w:hint="eastAsia"/>
                <w:sz w:val="20"/>
              </w:rPr>
              <w:t>36</w:t>
            </w:r>
            <w:r w:rsidRPr="00EC14B3">
              <w:rPr>
                <w:rFonts w:hint="eastAsia"/>
                <w:sz w:val="20"/>
              </w:rPr>
              <w:t>和</w:t>
            </w:r>
            <w:r w:rsidRPr="00EC14B3">
              <w:rPr>
                <w:rFonts w:hint="eastAsia"/>
                <w:sz w:val="20"/>
              </w:rPr>
              <w:t>54</w:t>
            </w:r>
            <w:r w:rsidRPr="00EC14B3">
              <w:rPr>
                <w:sz w:val="20"/>
              </w:rPr>
              <w:t> </w:t>
            </w:r>
            <w:r w:rsidRPr="00EC14B3">
              <w:rPr>
                <w:rFonts w:hint="eastAsia"/>
                <w:sz w:val="20"/>
              </w:rPr>
              <w:t>Mbit/s</w:t>
            </w:r>
          </w:p>
        </w:tc>
        <w:tc>
          <w:tcPr>
            <w:tcW w:w="2602" w:type="dxa"/>
            <w:tcMar>
              <w:top w:w="6" w:type="dxa"/>
              <w:bottom w:w="6" w:type="dxa"/>
            </w:tcMar>
            <w:vAlign w:val="center"/>
          </w:tcPr>
          <w:p w:rsidR="00091E2A" w:rsidRPr="00EC14B3" w:rsidRDefault="00091E2A" w:rsidP="00EC14B3">
            <w:pPr>
              <w:pStyle w:val="TableText"/>
              <w:rPr>
                <w:sz w:val="20"/>
              </w:rPr>
            </w:pPr>
            <w:r w:rsidRPr="00EC14B3">
              <w:rPr>
                <w:rFonts w:hint="eastAsia"/>
                <w:sz w:val="20"/>
              </w:rPr>
              <w:t>6</w:t>
            </w:r>
            <w:r w:rsidRPr="00EC14B3">
              <w:rPr>
                <w:rFonts w:hint="eastAsia"/>
                <w:sz w:val="20"/>
              </w:rPr>
              <w:t>，</w:t>
            </w:r>
            <w:r w:rsidRPr="00EC14B3">
              <w:rPr>
                <w:rFonts w:hint="eastAsia"/>
                <w:sz w:val="20"/>
              </w:rPr>
              <w:t>9</w:t>
            </w:r>
            <w:r w:rsidRPr="00EC14B3">
              <w:rPr>
                <w:rFonts w:hint="eastAsia"/>
                <w:sz w:val="20"/>
              </w:rPr>
              <w:t>，</w:t>
            </w:r>
            <w:r w:rsidRPr="00EC14B3">
              <w:rPr>
                <w:rFonts w:hint="eastAsia"/>
                <w:sz w:val="20"/>
              </w:rPr>
              <w:t>12</w:t>
            </w:r>
            <w:r w:rsidRPr="00EC14B3">
              <w:rPr>
                <w:rFonts w:hint="eastAsia"/>
                <w:sz w:val="20"/>
              </w:rPr>
              <w:t>，</w:t>
            </w:r>
            <w:r w:rsidRPr="00EC14B3">
              <w:rPr>
                <w:rFonts w:hint="eastAsia"/>
                <w:sz w:val="20"/>
              </w:rPr>
              <w:t>18</w:t>
            </w:r>
            <w:r w:rsidRPr="00EC14B3">
              <w:rPr>
                <w:rFonts w:hint="eastAsia"/>
                <w:sz w:val="20"/>
              </w:rPr>
              <w:t>，</w:t>
            </w:r>
            <w:r w:rsidRPr="00EC14B3">
              <w:rPr>
                <w:rFonts w:hint="eastAsia"/>
                <w:sz w:val="20"/>
              </w:rPr>
              <w:t>27</w:t>
            </w:r>
            <w:r w:rsidRPr="00EC14B3">
              <w:rPr>
                <w:rFonts w:hint="eastAsia"/>
                <w:sz w:val="20"/>
              </w:rPr>
              <w:t>，</w:t>
            </w:r>
            <w:r w:rsidRPr="00EC14B3">
              <w:rPr>
                <w:rFonts w:hint="eastAsia"/>
                <w:sz w:val="20"/>
              </w:rPr>
              <w:t>36</w:t>
            </w:r>
            <w:r w:rsidRPr="00EC14B3">
              <w:rPr>
                <w:rFonts w:hint="eastAsia"/>
                <w:sz w:val="20"/>
              </w:rPr>
              <w:t>和</w:t>
            </w:r>
            <w:r w:rsidRPr="00EC14B3">
              <w:rPr>
                <w:rFonts w:hint="eastAsia"/>
                <w:sz w:val="20"/>
              </w:rPr>
              <w:t>54</w:t>
            </w:r>
            <w:r w:rsidRPr="00EC14B3">
              <w:rPr>
                <w:sz w:val="20"/>
              </w:rPr>
              <w:t> </w:t>
            </w:r>
            <w:r w:rsidRPr="00EC14B3">
              <w:rPr>
                <w:rFonts w:hint="eastAsia"/>
                <w:sz w:val="20"/>
              </w:rPr>
              <w:t>Mbit/s</w:t>
            </w:r>
          </w:p>
        </w:tc>
      </w:tr>
      <w:tr w:rsidR="00091E2A" w:rsidTr="00CD486C">
        <w:trPr>
          <w:jc w:val="center"/>
        </w:trPr>
        <w:tc>
          <w:tcPr>
            <w:tcW w:w="18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频带</w:t>
            </w:r>
          </w:p>
        </w:tc>
        <w:tc>
          <w:tcPr>
            <w:tcW w:w="2068" w:type="dxa"/>
            <w:tcMar>
              <w:top w:w="6" w:type="dxa"/>
              <w:bottom w:w="6" w:type="dxa"/>
            </w:tcMar>
            <w:vAlign w:val="center"/>
          </w:tcPr>
          <w:p w:rsidR="00091E2A" w:rsidRPr="00EC14B3" w:rsidRDefault="00091E2A" w:rsidP="00EC14B3">
            <w:pPr>
              <w:pStyle w:val="TableText"/>
              <w:rPr>
                <w:sz w:val="20"/>
              </w:rPr>
            </w:pPr>
            <w:r w:rsidRPr="00EC14B3">
              <w:rPr>
                <w:rFonts w:hint="eastAsia"/>
                <w:sz w:val="20"/>
              </w:rPr>
              <w:t>5 150-5 250</w:t>
            </w:r>
            <w:r w:rsidRPr="00EC14B3">
              <w:rPr>
                <w:sz w:val="20"/>
              </w:rPr>
              <w:t> </w:t>
            </w:r>
            <w:r w:rsidRPr="00EC14B3">
              <w:rPr>
                <w:rFonts w:hint="eastAsia"/>
                <w:sz w:val="20"/>
              </w:rPr>
              <w:t>MHz</w:t>
            </w:r>
          </w:p>
          <w:p w:rsidR="00091E2A" w:rsidRPr="00EC14B3" w:rsidRDefault="00091E2A" w:rsidP="00EC14B3">
            <w:pPr>
              <w:pStyle w:val="TableText"/>
              <w:rPr>
                <w:sz w:val="20"/>
              </w:rPr>
            </w:pPr>
            <w:r w:rsidRPr="00EC14B3">
              <w:rPr>
                <w:rFonts w:hint="eastAsia"/>
                <w:sz w:val="20"/>
              </w:rPr>
              <w:t>5725-5825 MHz</w:t>
            </w:r>
          </w:p>
          <w:p w:rsidR="00091E2A" w:rsidRPr="00EC14B3" w:rsidRDefault="00091E2A" w:rsidP="00EC14B3">
            <w:pPr>
              <w:pStyle w:val="TableText"/>
              <w:rPr>
                <w:sz w:val="20"/>
              </w:rPr>
            </w:pPr>
            <w:r w:rsidRPr="00EC14B3">
              <w:rPr>
                <w:rFonts w:hint="eastAsia"/>
                <w:sz w:val="20"/>
              </w:rPr>
              <w:t>5250-5350 MHz</w:t>
            </w:r>
            <w:r w:rsidR="00EC14B3" w:rsidRPr="00EC14B3">
              <w:rPr>
                <w:sz w:val="20"/>
                <w:vertAlign w:val="superscript"/>
              </w:rPr>
              <w:t>(3)</w:t>
            </w:r>
          </w:p>
        </w:tc>
        <w:tc>
          <w:tcPr>
            <w:tcW w:w="3307" w:type="dxa"/>
            <w:gridSpan w:val="2"/>
            <w:tcMar>
              <w:top w:w="6" w:type="dxa"/>
              <w:bottom w:w="6" w:type="dxa"/>
            </w:tcMar>
            <w:vAlign w:val="center"/>
          </w:tcPr>
          <w:p w:rsidR="00091E2A" w:rsidRPr="00EC14B3" w:rsidRDefault="00091E2A" w:rsidP="00EC14B3">
            <w:pPr>
              <w:pStyle w:val="TableText"/>
              <w:rPr>
                <w:sz w:val="20"/>
              </w:rPr>
            </w:pPr>
            <w:r w:rsidRPr="00EC14B3">
              <w:rPr>
                <w:rFonts w:hint="eastAsia"/>
                <w:sz w:val="20"/>
              </w:rPr>
              <w:t>2400-2438.5</w:t>
            </w:r>
            <w:r w:rsidRPr="00EC14B3">
              <w:rPr>
                <w:sz w:val="20"/>
              </w:rPr>
              <w:t> </w:t>
            </w:r>
            <w:r w:rsidRPr="00EC14B3">
              <w:rPr>
                <w:rFonts w:hint="eastAsia"/>
                <w:sz w:val="20"/>
              </w:rPr>
              <w:t>MHz</w:t>
            </w:r>
          </w:p>
        </w:tc>
        <w:tc>
          <w:tcPr>
            <w:tcW w:w="2247" w:type="dxa"/>
            <w:tcMar>
              <w:top w:w="6" w:type="dxa"/>
              <w:bottom w:w="6" w:type="dxa"/>
            </w:tcMar>
            <w:vAlign w:val="center"/>
          </w:tcPr>
          <w:p w:rsidR="00091E2A" w:rsidRPr="00EC14B3" w:rsidRDefault="00091E2A" w:rsidP="00EC14B3">
            <w:pPr>
              <w:pStyle w:val="TableText"/>
              <w:rPr>
                <w:sz w:val="20"/>
                <w:lang w:eastAsia="zh-CN"/>
              </w:rPr>
            </w:pPr>
            <w:r w:rsidRPr="00EC14B3">
              <w:rPr>
                <w:rFonts w:hint="eastAsia"/>
                <w:sz w:val="20"/>
                <w:lang w:eastAsia="zh-CN"/>
              </w:rPr>
              <w:t>5150</w:t>
            </w:r>
            <w:r w:rsidRPr="00EC14B3">
              <w:rPr>
                <w:rFonts w:hint="eastAsia"/>
                <w:sz w:val="20"/>
                <w:lang w:eastAsia="zh-CN"/>
              </w:rPr>
              <w:t>到</w:t>
            </w:r>
            <w:r w:rsidRPr="00EC14B3">
              <w:rPr>
                <w:rFonts w:hint="eastAsia"/>
                <w:sz w:val="20"/>
                <w:lang w:eastAsia="zh-CN"/>
              </w:rPr>
              <w:t>5300</w:t>
            </w:r>
            <w:r w:rsidRPr="00EC14B3">
              <w:rPr>
                <w:sz w:val="20"/>
                <w:lang w:eastAsia="zh-CN"/>
              </w:rPr>
              <w:t> </w:t>
            </w:r>
            <w:r w:rsidRPr="00EC14B3">
              <w:rPr>
                <w:rFonts w:hint="eastAsia"/>
                <w:sz w:val="20"/>
                <w:lang w:eastAsia="zh-CN"/>
              </w:rPr>
              <w:t>MHz</w:t>
            </w:r>
            <w:r w:rsidRPr="00EC14B3">
              <w:rPr>
                <w:rFonts w:hint="eastAsia"/>
                <w:sz w:val="20"/>
                <w:lang w:eastAsia="zh-CN"/>
              </w:rPr>
              <w:t>在某些国家中限制到</w:t>
            </w:r>
            <w:r w:rsidRPr="00EC14B3">
              <w:rPr>
                <w:rFonts w:hint="eastAsia"/>
                <w:sz w:val="20"/>
                <w:lang w:eastAsia="zh-CN"/>
              </w:rPr>
              <w:t>5150-5250</w:t>
            </w:r>
            <w:r w:rsidRPr="00EC14B3">
              <w:rPr>
                <w:sz w:val="20"/>
                <w:lang w:eastAsia="zh-CN"/>
              </w:rPr>
              <w:t> </w:t>
            </w:r>
            <w:r w:rsidRPr="00EC14B3">
              <w:rPr>
                <w:rFonts w:hint="eastAsia"/>
                <w:sz w:val="20"/>
                <w:lang w:eastAsia="zh-CN"/>
              </w:rPr>
              <w:t>MHz</w:t>
            </w:r>
            <w:r w:rsidR="00EC14B3" w:rsidRPr="00EC14B3">
              <w:rPr>
                <w:sz w:val="20"/>
                <w:vertAlign w:val="superscript"/>
                <w:lang w:eastAsia="zh-CN"/>
              </w:rPr>
              <w:t>(3)</w:t>
            </w:r>
          </w:p>
        </w:tc>
        <w:tc>
          <w:tcPr>
            <w:tcW w:w="2047" w:type="dxa"/>
            <w:tcMar>
              <w:top w:w="6" w:type="dxa"/>
              <w:bottom w:w="6" w:type="dxa"/>
            </w:tcMar>
            <w:vAlign w:val="center"/>
          </w:tcPr>
          <w:p w:rsidR="00091E2A" w:rsidRPr="00EC14B3" w:rsidRDefault="00091E2A" w:rsidP="00EC14B3">
            <w:pPr>
              <w:pStyle w:val="TableText"/>
              <w:rPr>
                <w:sz w:val="20"/>
              </w:rPr>
            </w:pPr>
            <w:r w:rsidRPr="00EC14B3">
              <w:rPr>
                <w:rFonts w:hint="eastAsia"/>
                <w:sz w:val="20"/>
              </w:rPr>
              <w:t>5150-5350</w:t>
            </w:r>
            <w:r w:rsidRPr="00EC14B3">
              <w:rPr>
                <w:rFonts w:hint="eastAsia"/>
                <w:sz w:val="20"/>
              </w:rPr>
              <w:t>和</w:t>
            </w:r>
          </w:p>
          <w:p w:rsidR="00091E2A" w:rsidRPr="00EC14B3" w:rsidRDefault="00091E2A" w:rsidP="00EC14B3">
            <w:pPr>
              <w:pStyle w:val="TableText"/>
              <w:rPr>
                <w:sz w:val="20"/>
              </w:rPr>
            </w:pPr>
            <w:r w:rsidRPr="00EC14B3">
              <w:rPr>
                <w:rFonts w:hint="eastAsia"/>
                <w:sz w:val="20"/>
              </w:rPr>
              <w:t>5470-5725</w:t>
            </w:r>
            <w:r w:rsidRPr="00EC14B3">
              <w:rPr>
                <w:sz w:val="20"/>
              </w:rPr>
              <w:t> </w:t>
            </w:r>
            <w:r w:rsidRPr="00EC14B3">
              <w:rPr>
                <w:rFonts w:hint="eastAsia"/>
                <w:sz w:val="20"/>
              </w:rPr>
              <w:t>MHz</w:t>
            </w:r>
            <w:r w:rsidR="00EC14B3" w:rsidRPr="00EC14B3">
              <w:rPr>
                <w:sz w:val="20"/>
                <w:vertAlign w:val="superscript"/>
              </w:rPr>
              <w:t>(3)</w:t>
            </w:r>
          </w:p>
        </w:tc>
        <w:tc>
          <w:tcPr>
            <w:tcW w:w="2602" w:type="dxa"/>
            <w:tcMar>
              <w:top w:w="6" w:type="dxa"/>
              <w:bottom w:w="6" w:type="dxa"/>
            </w:tcMar>
            <w:vAlign w:val="center"/>
          </w:tcPr>
          <w:p w:rsidR="00091E2A" w:rsidRPr="00EC14B3" w:rsidRDefault="00091E2A" w:rsidP="00EC14B3">
            <w:pPr>
              <w:pStyle w:val="TableText"/>
              <w:rPr>
                <w:sz w:val="20"/>
              </w:rPr>
            </w:pPr>
            <w:r w:rsidRPr="00EC14B3">
              <w:rPr>
                <w:rFonts w:hint="eastAsia"/>
                <w:sz w:val="20"/>
              </w:rPr>
              <w:t>5150</w:t>
            </w:r>
            <w:r w:rsidRPr="00EC14B3">
              <w:rPr>
                <w:rFonts w:hint="eastAsia"/>
                <w:sz w:val="20"/>
              </w:rPr>
              <w:t>到</w:t>
            </w:r>
            <w:r w:rsidRPr="00EC14B3">
              <w:rPr>
                <w:rFonts w:hint="eastAsia"/>
                <w:sz w:val="20"/>
              </w:rPr>
              <w:t>5250</w:t>
            </w:r>
            <w:r w:rsidRPr="00EC14B3">
              <w:rPr>
                <w:sz w:val="20"/>
              </w:rPr>
              <w:t> </w:t>
            </w:r>
            <w:r w:rsidRPr="00EC14B3">
              <w:rPr>
                <w:rFonts w:hint="eastAsia"/>
                <w:sz w:val="20"/>
              </w:rPr>
              <w:t>MHz</w:t>
            </w:r>
            <w:r w:rsidR="00EC14B3" w:rsidRPr="00EC14B3">
              <w:rPr>
                <w:sz w:val="20"/>
                <w:vertAlign w:val="superscript"/>
              </w:rPr>
              <w:t>(3)</w:t>
            </w:r>
          </w:p>
        </w:tc>
      </w:tr>
      <w:tr w:rsidR="00091E2A" w:rsidTr="00CD486C">
        <w:trPr>
          <w:trHeight w:val="586"/>
          <w:jc w:val="center"/>
        </w:trPr>
        <w:tc>
          <w:tcPr>
            <w:tcW w:w="1813" w:type="dxa"/>
            <w:tcMar>
              <w:top w:w="6" w:type="dxa"/>
              <w:bottom w:w="6" w:type="dxa"/>
            </w:tcMar>
            <w:vAlign w:val="center"/>
          </w:tcPr>
          <w:p w:rsidR="00091E2A" w:rsidRPr="00EC14B3" w:rsidRDefault="00091E2A" w:rsidP="00EC14B3">
            <w:pPr>
              <w:pStyle w:val="TableText"/>
              <w:rPr>
                <w:sz w:val="20"/>
              </w:rPr>
            </w:pPr>
            <w:r w:rsidRPr="00EC14B3">
              <w:rPr>
                <w:rFonts w:hint="eastAsia"/>
                <w:sz w:val="20"/>
              </w:rPr>
              <w:t>频道配置</w:t>
            </w:r>
          </w:p>
        </w:tc>
        <w:tc>
          <w:tcPr>
            <w:tcW w:w="2068" w:type="dxa"/>
            <w:tcMar>
              <w:top w:w="6" w:type="dxa"/>
              <w:bottom w:w="6" w:type="dxa"/>
            </w:tcMar>
            <w:vAlign w:val="center"/>
          </w:tcPr>
          <w:p w:rsidR="00091E2A" w:rsidRPr="00EC14B3" w:rsidRDefault="00091E2A" w:rsidP="00EC14B3">
            <w:pPr>
              <w:pStyle w:val="TableText"/>
              <w:rPr>
                <w:sz w:val="20"/>
              </w:rPr>
            </w:pPr>
            <w:r w:rsidRPr="00EC14B3">
              <w:rPr>
                <w:rFonts w:hint="eastAsia"/>
                <w:sz w:val="20"/>
              </w:rPr>
              <w:t>20 MHz</w:t>
            </w:r>
            <w:r w:rsidRPr="00EC14B3">
              <w:rPr>
                <w:rFonts w:hint="eastAsia"/>
                <w:sz w:val="20"/>
              </w:rPr>
              <w:t>频道间隔</w:t>
            </w:r>
          </w:p>
        </w:tc>
        <w:tc>
          <w:tcPr>
            <w:tcW w:w="3307" w:type="dxa"/>
            <w:gridSpan w:val="2"/>
            <w:tcMar>
              <w:top w:w="6" w:type="dxa"/>
              <w:bottom w:w="6" w:type="dxa"/>
            </w:tcMar>
            <w:vAlign w:val="center"/>
          </w:tcPr>
          <w:p w:rsidR="00091E2A" w:rsidRPr="00EC14B3" w:rsidRDefault="00091E2A" w:rsidP="00EC14B3">
            <w:pPr>
              <w:pStyle w:val="TableText"/>
              <w:rPr>
                <w:sz w:val="20"/>
              </w:rPr>
            </w:pPr>
            <w:r w:rsidRPr="00EC14B3">
              <w:rPr>
                <w:rFonts w:hint="eastAsia"/>
                <w:sz w:val="20"/>
              </w:rPr>
              <w:t>25/30 MHz</w:t>
            </w:r>
            <w:r w:rsidRPr="00EC14B3">
              <w:rPr>
                <w:rFonts w:hint="eastAsia"/>
                <w:sz w:val="20"/>
              </w:rPr>
              <w:t>间隔</w:t>
            </w:r>
            <w:r w:rsidRPr="00EC14B3">
              <w:rPr>
                <w:rFonts w:hint="eastAsia"/>
                <w:sz w:val="20"/>
              </w:rPr>
              <w:t>3</w:t>
            </w:r>
            <w:r w:rsidRPr="00EC14B3">
              <w:rPr>
                <w:rFonts w:hint="eastAsia"/>
                <w:sz w:val="20"/>
              </w:rPr>
              <w:t>频道</w:t>
            </w:r>
          </w:p>
        </w:tc>
        <w:tc>
          <w:tcPr>
            <w:tcW w:w="2247" w:type="dxa"/>
            <w:tcMar>
              <w:top w:w="6" w:type="dxa"/>
              <w:bottom w:w="6" w:type="dxa"/>
            </w:tcMar>
            <w:vAlign w:val="center"/>
          </w:tcPr>
          <w:p w:rsidR="00091E2A" w:rsidRPr="00EC14B3" w:rsidRDefault="00091E2A" w:rsidP="00EC14B3">
            <w:pPr>
              <w:pStyle w:val="TableText"/>
              <w:rPr>
                <w:sz w:val="20"/>
                <w:lang w:eastAsia="zh-CN"/>
              </w:rPr>
            </w:pPr>
            <w:r w:rsidRPr="00EC14B3">
              <w:rPr>
                <w:rFonts w:hint="eastAsia"/>
                <w:sz w:val="20"/>
                <w:lang w:eastAsia="zh-CN"/>
              </w:rPr>
              <w:t>23.5294</w:t>
            </w:r>
            <w:r w:rsidRPr="00EC14B3">
              <w:rPr>
                <w:sz w:val="20"/>
                <w:lang w:eastAsia="zh-CN"/>
              </w:rPr>
              <w:t> </w:t>
            </w:r>
            <w:r w:rsidRPr="00EC14B3">
              <w:rPr>
                <w:rFonts w:hint="eastAsia"/>
                <w:sz w:val="20"/>
                <w:lang w:eastAsia="zh-CN"/>
              </w:rPr>
              <w:t>MHz</w:t>
            </w:r>
            <w:r w:rsidRPr="00EC14B3">
              <w:rPr>
                <w:rFonts w:hint="eastAsia"/>
                <w:sz w:val="20"/>
                <w:lang w:eastAsia="zh-CN"/>
              </w:rPr>
              <w:t>（</w:t>
            </w:r>
            <w:r w:rsidRPr="00EC14B3">
              <w:rPr>
                <w:rFonts w:hint="eastAsia"/>
                <w:sz w:val="20"/>
                <w:lang w:eastAsia="zh-CN"/>
              </w:rPr>
              <w:t>HBR</w:t>
            </w:r>
            <w:r w:rsidRPr="00EC14B3">
              <w:rPr>
                <w:rFonts w:hint="eastAsia"/>
                <w:sz w:val="20"/>
                <w:lang w:eastAsia="zh-CN"/>
              </w:rPr>
              <w:t>）</w:t>
            </w:r>
          </w:p>
          <w:p w:rsidR="00091E2A" w:rsidRPr="00EC14B3" w:rsidRDefault="00091E2A" w:rsidP="00EC14B3">
            <w:pPr>
              <w:pStyle w:val="TableText"/>
              <w:rPr>
                <w:sz w:val="20"/>
                <w:lang w:eastAsia="zh-CN"/>
              </w:rPr>
            </w:pPr>
            <w:r w:rsidRPr="00EC14B3">
              <w:rPr>
                <w:rFonts w:hint="eastAsia"/>
                <w:sz w:val="20"/>
                <w:lang w:eastAsia="zh-CN"/>
              </w:rPr>
              <w:t>在</w:t>
            </w:r>
            <w:r w:rsidRPr="00EC14B3">
              <w:rPr>
                <w:rFonts w:hint="eastAsia"/>
                <w:sz w:val="20"/>
                <w:lang w:eastAsia="zh-CN"/>
              </w:rPr>
              <w:t>100</w:t>
            </w:r>
            <w:r w:rsidRPr="00EC14B3">
              <w:rPr>
                <w:sz w:val="20"/>
                <w:lang w:eastAsia="zh-CN"/>
              </w:rPr>
              <w:t> </w:t>
            </w:r>
            <w:r w:rsidRPr="00EC14B3">
              <w:rPr>
                <w:rFonts w:hint="eastAsia"/>
                <w:sz w:val="20"/>
                <w:lang w:eastAsia="zh-CN"/>
              </w:rPr>
              <w:t>MHz</w:t>
            </w:r>
            <w:r w:rsidRPr="00EC14B3">
              <w:rPr>
                <w:rFonts w:hint="eastAsia"/>
                <w:sz w:val="20"/>
                <w:lang w:eastAsia="zh-CN"/>
              </w:rPr>
              <w:t>内</w:t>
            </w:r>
            <w:r w:rsidRPr="00EC14B3">
              <w:rPr>
                <w:rFonts w:hint="eastAsia"/>
                <w:sz w:val="20"/>
                <w:lang w:eastAsia="zh-CN"/>
              </w:rPr>
              <w:t>3</w:t>
            </w:r>
            <w:r w:rsidRPr="00EC14B3">
              <w:rPr>
                <w:rFonts w:hint="eastAsia"/>
                <w:sz w:val="20"/>
                <w:lang w:eastAsia="zh-CN"/>
              </w:rPr>
              <w:t>频道和在</w:t>
            </w:r>
            <w:r w:rsidRPr="00EC14B3">
              <w:rPr>
                <w:rFonts w:hint="eastAsia"/>
                <w:sz w:val="20"/>
                <w:lang w:eastAsia="zh-CN"/>
              </w:rPr>
              <w:t>150</w:t>
            </w:r>
            <w:r w:rsidRPr="00EC14B3">
              <w:rPr>
                <w:sz w:val="20"/>
                <w:lang w:eastAsia="zh-CN"/>
              </w:rPr>
              <w:t> </w:t>
            </w:r>
            <w:r w:rsidRPr="00EC14B3">
              <w:rPr>
                <w:rFonts w:hint="eastAsia"/>
                <w:sz w:val="20"/>
                <w:lang w:eastAsia="zh-CN"/>
              </w:rPr>
              <w:t>MHz</w:t>
            </w:r>
            <w:r w:rsidRPr="00EC14B3">
              <w:rPr>
                <w:rFonts w:hint="eastAsia"/>
                <w:sz w:val="20"/>
                <w:lang w:eastAsia="zh-CN"/>
              </w:rPr>
              <w:t>内</w:t>
            </w:r>
            <w:r w:rsidRPr="00EC14B3">
              <w:rPr>
                <w:rFonts w:hint="eastAsia"/>
                <w:sz w:val="20"/>
                <w:lang w:eastAsia="zh-CN"/>
              </w:rPr>
              <w:t>5</w:t>
            </w:r>
            <w:r w:rsidRPr="00EC14B3">
              <w:rPr>
                <w:rFonts w:hint="eastAsia"/>
                <w:sz w:val="20"/>
                <w:lang w:eastAsia="zh-CN"/>
              </w:rPr>
              <w:t>频道</w:t>
            </w:r>
            <w:r w:rsidRPr="00EC14B3">
              <w:rPr>
                <w:rFonts w:hint="eastAsia"/>
                <w:sz w:val="20"/>
                <w:lang w:eastAsia="zh-CN"/>
              </w:rPr>
              <w:t>1.4</w:t>
            </w:r>
            <w:r w:rsidRPr="00EC14B3">
              <w:rPr>
                <w:sz w:val="20"/>
                <w:lang w:eastAsia="zh-CN"/>
              </w:rPr>
              <w:t> </w:t>
            </w:r>
            <w:r w:rsidRPr="00EC14B3">
              <w:rPr>
                <w:rFonts w:hint="eastAsia"/>
                <w:sz w:val="20"/>
                <w:lang w:eastAsia="zh-CN"/>
              </w:rPr>
              <w:t>MHz</w:t>
            </w:r>
            <w:r w:rsidRPr="00EC14B3">
              <w:rPr>
                <w:rFonts w:hint="eastAsia"/>
                <w:sz w:val="20"/>
                <w:lang w:eastAsia="zh-CN"/>
              </w:rPr>
              <w:t>（</w:t>
            </w:r>
            <w:r w:rsidRPr="00EC14B3">
              <w:rPr>
                <w:rFonts w:hint="eastAsia"/>
                <w:sz w:val="20"/>
                <w:lang w:eastAsia="zh-CN"/>
              </w:rPr>
              <w:t>LBR</w:t>
            </w:r>
            <w:r w:rsidRPr="00EC14B3">
              <w:rPr>
                <w:rFonts w:hint="eastAsia"/>
                <w:sz w:val="20"/>
                <w:lang w:eastAsia="zh-CN"/>
              </w:rPr>
              <w:t>）</w:t>
            </w:r>
          </w:p>
        </w:tc>
        <w:tc>
          <w:tcPr>
            <w:tcW w:w="2047" w:type="dxa"/>
            <w:tcMar>
              <w:top w:w="6" w:type="dxa"/>
              <w:bottom w:w="6" w:type="dxa"/>
            </w:tcMar>
            <w:vAlign w:val="center"/>
          </w:tcPr>
          <w:p w:rsidR="00091E2A" w:rsidRPr="00EC14B3" w:rsidRDefault="00091E2A" w:rsidP="00EC14B3">
            <w:pPr>
              <w:pStyle w:val="TableText"/>
              <w:rPr>
                <w:sz w:val="20"/>
                <w:lang w:eastAsia="zh-CN"/>
              </w:rPr>
            </w:pPr>
            <w:r w:rsidRPr="00EC14B3">
              <w:rPr>
                <w:rFonts w:hint="eastAsia"/>
                <w:sz w:val="20"/>
                <w:lang w:eastAsia="zh-CN"/>
              </w:rPr>
              <w:t>20</w:t>
            </w:r>
            <w:r w:rsidRPr="00EC14B3">
              <w:rPr>
                <w:sz w:val="20"/>
                <w:lang w:eastAsia="zh-CN"/>
              </w:rPr>
              <w:t> </w:t>
            </w:r>
            <w:r w:rsidRPr="00EC14B3">
              <w:rPr>
                <w:rFonts w:hint="eastAsia"/>
                <w:sz w:val="20"/>
                <w:lang w:eastAsia="zh-CN"/>
              </w:rPr>
              <w:t>MHz</w:t>
            </w:r>
            <w:r w:rsidRPr="00EC14B3">
              <w:rPr>
                <w:rFonts w:hint="eastAsia"/>
                <w:sz w:val="20"/>
                <w:lang w:eastAsia="zh-CN"/>
              </w:rPr>
              <w:t>频道间隔在</w:t>
            </w:r>
            <w:r w:rsidRPr="00EC14B3">
              <w:rPr>
                <w:rFonts w:hint="eastAsia"/>
                <w:sz w:val="20"/>
                <w:lang w:eastAsia="zh-CN"/>
              </w:rPr>
              <w:t>200</w:t>
            </w:r>
            <w:r w:rsidRPr="00EC14B3">
              <w:rPr>
                <w:sz w:val="20"/>
                <w:lang w:eastAsia="zh-CN"/>
              </w:rPr>
              <w:t> </w:t>
            </w:r>
            <w:r w:rsidRPr="00EC14B3">
              <w:rPr>
                <w:rFonts w:hint="eastAsia"/>
                <w:sz w:val="20"/>
                <w:lang w:eastAsia="zh-CN"/>
              </w:rPr>
              <w:t>MHz</w:t>
            </w:r>
            <w:r w:rsidRPr="00EC14B3">
              <w:rPr>
                <w:rFonts w:hint="eastAsia"/>
                <w:sz w:val="20"/>
                <w:lang w:eastAsia="zh-CN"/>
              </w:rPr>
              <w:t>内</w:t>
            </w:r>
            <w:r w:rsidRPr="00EC14B3">
              <w:rPr>
                <w:rFonts w:hint="eastAsia"/>
                <w:sz w:val="20"/>
                <w:lang w:eastAsia="zh-CN"/>
              </w:rPr>
              <w:t>8</w:t>
            </w:r>
            <w:r w:rsidRPr="00EC14B3">
              <w:rPr>
                <w:rFonts w:hint="eastAsia"/>
                <w:sz w:val="20"/>
                <w:lang w:eastAsia="zh-CN"/>
              </w:rPr>
              <w:t>频道在</w:t>
            </w:r>
            <w:r w:rsidRPr="00EC14B3">
              <w:rPr>
                <w:rFonts w:hint="eastAsia"/>
                <w:sz w:val="20"/>
                <w:lang w:eastAsia="zh-CN"/>
              </w:rPr>
              <w:t>255</w:t>
            </w:r>
            <w:r w:rsidRPr="00EC14B3">
              <w:rPr>
                <w:sz w:val="20"/>
                <w:lang w:eastAsia="zh-CN"/>
              </w:rPr>
              <w:t> </w:t>
            </w:r>
            <w:r w:rsidRPr="00EC14B3">
              <w:rPr>
                <w:rFonts w:hint="eastAsia"/>
                <w:sz w:val="20"/>
                <w:lang w:eastAsia="zh-CN"/>
              </w:rPr>
              <w:t>MHz</w:t>
            </w:r>
            <w:r w:rsidRPr="00EC14B3">
              <w:rPr>
                <w:rFonts w:hint="eastAsia"/>
                <w:sz w:val="20"/>
                <w:lang w:eastAsia="zh-CN"/>
              </w:rPr>
              <w:t>内</w:t>
            </w:r>
            <w:r w:rsidRPr="00EC14B3">
              <w:rPr>
                <w:rFonts w:hint="eastAsia"/>
                <w:sz w:val="20"/>
                <w:lang w:eastAsia="zh-CN"/>
              </w:rPr>
              <w:t>11</w:t>
            </w:r>
            <w:r w:rsidRPr="00EC14B3">
              <w:rPr>
                <w:rFonts w:hint="eastAsia"/>
                <w:sz w:val="20"/>
                <w:lang w:eastAsia="zh-CN"/>
              </w:rPr>
              <w:t>频道</w:t>
            </w:r>
          </w:p>
        </w:tc>
        <w:tc>
          <w:tcPr>
            <w:tcW w:w="2602" w:type="dxa"/>
            <w:tcMar>
              <w:top w:w="6" w:type="dxa"/>
              <w:bottom w:w="6" w:type="dxa"/>
            </w:tcMar>
            <w:vAlign w:val="center"/>
          </w:tcPr>
          <w:p w:rsidR="00091E2A" w:rsidRPr="00EC14B3" w:rsidRDefault="00091E2A" w:rsidP="00EC14B3">
            <w:pPr>
              <w:pStyle w:val="TableText"/>
              <w:rPr>
                <w:sz w:val="20"/>
                <w:lang w:eastAsia="zh-CN"/>
              </w:rPr>
            </w:pPr>
            <w:r w:rsidRPr="00EC14B3">
              <w:rPr>
                <w:rFonts w:hint="eastAsia"/>
                <w:sz w:val="20"/>
                <w:lang w:eastAsia="zh-CN"/>
              </w:rPr>
              <w:t>20</w:t>
            </w:r>
            <w:r w:rsidRPr="00EC14B3">
              <w:rPr>
                <w:sz w:val="20"/>
                <w:lang w:eastAsia="zh-CN"/>
              </w:rPr>
              <w:t> </w:t>
            </w:r>
            <w:r w:rsidRPr="00EC14B3">
              <w:rPr>
                <w:rFonts w:hint="eastAsia"/>
                <w:sz w:val="20"/>
                <w:lang w:eastAsia="zh-CN"/>
              </w:rPr>
              <w:t>MHz</w:t>
            </w:r>
            <w:r w:rsidRPr="00EC14B3">
              <w:rPr>
                <w:rFonts w:hint="eastAsia"/>
                <w:sz w:val="20"/>
                <w:lang w:eastAsia="zh-CN"/>
              </w:rPr>
              <w:t>频道间隔在</w:t>
            </w:r>
            <w:r w:rsidRPr="00EC14B3">
              <w:rPr>
                <w:rFonts w:hint="eastAsia"/>
                <w:sz w:val="20"/>
                <w:lang w:eastAsia="zh-CN"/>
              </w:rPr>
              <w:t>100</w:t>
            </w:r>
            <w:r w:rsidRPr="00EC14B3">
              <w:rPr>
                <w:sz w:val="20"/>
                <w:lang w:eastAsia="zh-CN"/>
              </w:rPr>
              <w:t> </w:t>
            </w:r>
            <w:r w:rsidRPr="00EC14B3">
              <w:rPr>
                <w:rFonts w:hint="eastAsia"/>
                <w:sz w:val="20"/>
                <w:lang w:eastAsia="zh-CN"/>
              </w:rPr>
              <w:t>MHz</w:t>
            </w:r>
            <w:r w:rsidRPr="00EC14B3">
              <w:rPr>
                <w:rFonts w:hint="eastAsia"/>
                <w:sz w:val="20"/>
                <w:lang w:eastAsia="zh-CN"/>
              </w:rPr>
              <w:t>内</w:t>
            </w:r>
            <w:r w:rsidRPr="00EC14B3">
              <w:rPr>
                <w:rFonts w:hint="eastAsia"/>
                <w:sz w:val="20"/>
                <w:lang w:eastAsia="zh-CN"/>
              </w:rPr>
              <w:t>4</w:t>
            </w:r>
            <w:r w:rsidRPr="00EC14B3">
              <w:rPr>
                <w:rFonts w:hint="eastAsia"/>
                <w:sz w:val="20"/>
                <w:lang w:eastAsia="zh-CN"/>
              </w:rPr>
              <w:t>频道</w:t>
            </w:r>
          </w:p>
        </w:tc>
      </w:tr>
    </w:tbl>
    <w:p w:rsidR="00CD486C" w:rsidRPr="00EC14B3" w:rsidRDefault="00580E64" w:rsidP="00EC14B3">
      <w:pPr>
        <w:pStyle w:val="Tablelegend"/>
        <w:ind w:firstLine="0"/>
        <w:rPr>
          <w:sz w:val="20"/>
        </w:rPr>
      </w:pPr>
      <w:r w:rsidRPr="00EC14B3">
        <w:rPr>
          <w:sz w:val="20"/>
          <w:vertAlign w:val="superscript"/>
        </w:rPr>
        <w:t>(1)</w:t>
      </w:r>
      <w:r w:rsidRPr="00EC14B3">
        <w:rPr>
          <w:sz w:val="20"/>
        </w:rPr>
        <w:tab/>
      </w:r>
      <w:r w:rsidRPr="00EC14B3">
        <w:rPr>
          <w:rFonts w:hint="eastAsia"/>
          <w:sz w:val="20"/>
        </w:rPr>
        <w:t>在</w:t>
      </w:r>
      <w:r w:rsidRPr="00EC14B3">
        <w:rPr>
          <w:rFonts w:hint="eastAsia"/>
          <w:sz w:val="20"/>
        </w:rPr>
        <w:t>IEEE</w:t>
      </w:r>
      <w:smartTag w:uri="urn:schemas-microsoft-com:office:smarttags" w:element="chmetcnv">
        <w:smartTagPr>
          <w:attr w:name="TCSC" w:val="0"/>
          <w:attr w:name="NumberType" w:val="1"/>
          <w:attr w:name="Negative" w:val="False"/>
          <w:attr w:name="HasSpace" w:val="False"/>
          <w:attr w:name="SourceValue" w:val="802.11"/>
          <w:attr w:name="UnitName" w:val="a"/>
        </w:smartTagPr>
        <w:r w:rsidRPr="00EC14B3">
          <w:rPr>
            <w:rFonts w:hint="eastAsia"/>
            <w:sz w:val="20"/>
          </w:rPr>
          <w:t>802.11a</w:t>
        </w:r>
      </w:smartTag>
      <w:r w:rsidRPr="00EC14B3">
        <w:rPr>
          <w:rFonts w:hint="eastAsia"/>
          <w:sz w:val="20"/>
        </w:rPr>
        <w:t>和</w:t>
      </w:r>
      <w:r w:rsidRPr="00EC14B3">
        <w:rPr>
          <w:rFonts w:hint="eastAsia"/>
          <w:sz w:val="20"/>
        </w:rPr>
        <w:t>ETSI BRAN HIPERLAN2</w:t>
      </w:r>
      <w:r w:rsidRPr="00EC14B3">
        <w:rPr>
          <w:rFonts w:hint="eastAsia"/>
          <w:sz w:val="20"/>
        </w:rPr>
        <w:t>和</w:t>
      </w:r>
      <w:r w:rsidRPr="00EC14B3">
        <w:rPr>
          <w:rFonts w:hint="eastAsia"/>
          <w:sz w:val="20"/>
        </w:rPr>
        <w:t>HiSWANa</w:t>
      </w:r>
      <w:r w:rsidRPr="00EC14B3">
        <w:rPr>
          <w:rFonts w:hint="eastAsia"/>
          <w:sz w:val="20"/>
        </w:rPr>
        <w:t>之间，物理层的参数是共同的。</w:t>
      </w:r>
    </w:p>
    <w:p w:rsidR="00580E64" w:rsidRPr="00EC14B3" w:rsidRDefault="00580E64" w:rsidP="00EC14B3">
      <w:pPr>
        <w:pStyle w:val="Tablelegend"/>
        <w:ind w:firstLine="0"/>
        <w:rPr>
          <w:sz w:val="20"/>
        </w:rPr>
      </w:pPr>
      <w:r w:rsidRPr="00EC14B3">
        <w:rPr>
          <w:sz w:val="20"/>
          <w:vertAlign w:val="superscript"/>
        </w:rPr>
        <w:t>(2)</w:t>
      </w:r>
      <w:r w:rsidRPr="00EC14B3">
        <w:rPr>
          <w:sz w:val="20"/>
        </w:rPr>
        <w:tab/>
      </w:r>
      <w:r w:rsidRPr="00EC14B3">
        <w:rPr>
          <w:rFonts w:hint="eastAsia"/>
          <w:sz w:val="20"/>
        </w:rPr>
        <w:t>WATM</w:t>
      </w:r>
      <w:r w:rsidRPr="00EC14B3">
        <w:rPr>
          <w:rFonts w:hint="eastAsia"/>
          <w:sz w:val="20"/>
        </w:rPr>
        <w:t>（无线</w:t>
      </w:r>
      <w:r w:rsidRPr="00EC14B3">
        <w:rPr>
          <w:rFonts w:hint="eastAsia"/>
          <w:sz w:val="20"/>
        </w:rPr>
        <w:t>ATM</w:t>
      </w:r>
      <w:r w:rsidRPr="00EC14B3">
        <w:rPr>
          <w:rFonts w:hint="eastAsia"/>
          <w:sz w:val="20"/>
        </w:rPr>
        <w:t>）和有</w:t>
      </w:r>
      <w:r w:rsidRPr="00EC14B3">
        <w:rPr>
          <w:rFonts w:hint="eastAsia"/>
          <w:sz w:val="20"/>
        </w:rPr>
        <w:t>Q</w:t>
      </w:r>
      <w:r w:rsidRPr="00EC14B3">
        <w:rPr>
          <w:sz w:val="20"/>
        </w:rPr>
        <w:t>o</w:t>
      </w:r>
      <w:r w:rsidRPr="00EC14B3">
        <w:rPr>
          <w:rFonts w:hint="eastAsia"/>
          <w:sz w:val="20"/>
        </w:rPr>
        <w:t>S</w:t>
      </w:r>
      <w:r w:rsidRPr="00EC14B3">
        <w:rPr>
          <w:rFonts w:hint="eastAsia"/>
          <w:sz w:val="20"/>
        </w:rPr>
        <w:t>的高级</w:t>
      </w:r>
      <w:r w:rsidRPr="00EC14B3">
        <w:rPr>
          <w:rFonts w:hint="eastAsia"/>
          <w:sz w:val="20"/>
        </w:rPr>
        <w:t>IP</w:t>
      </w:r>
      <w:r w:rsidRPr="00EC14B3">
        <w:rPr>
          <w:rFonts w:hint="eastAsia"/>
          <w:sz w:val="20"/>
        </w:rPr>
        <w:t>想要在</w:t>
      </w:r>
      <w:r w:rsidRPr="00EC14B3">
        <w:rPr>
          <w:rFonts w:hint="eastAsia"/>
          <w:sz w:val="20"/>
        </w:rPr>
        <w:t>ETSIBRAN HIPERLAN 2</w:t>
      </w:r>
      <w:r w:rsidRPr="00EC14B3">
        <w:rPr>
          <w:rFonts w:hint="eastAsia"/>
          <w:sz w:val="20"/>
        </w:rPr>
        <w:t>物理传送上使用。</w:t>
      </w:r>
    </w:p>
    <w:p w:rsidR="00580E64" w:rsidRDefault="00EC14B3" w:rsidP="00EC14B3">
      <w:pPr>
        <w:pStyle w:val="Tablelegend"/>
        <w:ind w:firstLine="0"/>
        <w:rPr>
          <w:sz w:val="20"/>
          <w:lang w:eastAsia="zh-CN"/>
        </w:rPr>
      </w:pPr>
      <w:r w:rsidRPr="00EC14B3">
        <w:rPr>
          <w:sz w:val="20"/>
          <w:vertAlign w:val="superscript"/>
          <w:lang w:eastAsia="zh-CN"/>
        </w:rPr>
        <w:t>(3)</w:t>
      </w:r>
      <w:r w:rsidRPr="00EC14B3">
        <w:rPr>
          <w:sz w:val="20"/>
          <w:lang w:eastAsia="zh-CN"/>
        </w:rPr>
        <w:tab/>
      </w:r>
      <w:r w:rsidRPr="00EC14B3">
        <w:rPr>
          <w:rFonts w:hint="eastAsia"/>
          <w:sz w:val="20"/>
          <w:lang w:eastAsia="zh-CN"/>
        </w:rPr>
        <w:t>对</w:t>
      </w:r>
      <w:r w:rsidRPr="00EC14B3">
        <w:rPr>
          <w:rFonts w:hint="eastAsia"/>
          <w:sz w:val="20"/>
          <w:lang w:eastAsia="zh-CN"/>
        </w:rPr>
        <w:t>5150-5250</w:t>
      </w:r>
      <w:r w:rsidRPr="00EC14B3">
        <w:rPr>
          <w:sz w:val="20"/>
          <w:lang w:eastAsia="zh-CN"/>
        </w:rPr>
        <w:t> </w:t>
      </w:r>
      <w:r w:rsidRPr="00EC14B3">
        <w:rPr>
          <w:rFonts w:hint="eastAsia"/>
          <w:sz w:val="20"/>
          <w:lang w:eastAsia="zh-CN"/>
        </w:rPr>
        <w:t>MHz</w:t>
      </w:r>
      <w:r w:rsidRPr="00EC14B3">
        <w:rPr>
          <w:rFonts w:hint="eastAsia"/>
          <w:sz w:val="20"/>
          <w:lang w:eastAsia="zh-CN"/>
        </w:rPr>
        <w:t>频带，应用无线电规则（</w:t>
      </w:r>
      <w:r w:rsidRPr="00EC14B3">
        <w:rPr>
          <w:rFonts w:hint="eastAsia"/>
          <w:sz w:val="20"/>
          <w:lang w:eastAsia="zh-CN"/>
        </w:rPr>
        <w:t>RR</w:t>
      </w:r>
      <w:r w:rsidRPr="00EC14B3">
        <w:rPr>
          <w:rFonts w:hint="eastAsia"/>
          <w:sz w:val="20"/>
          <w:lang w:eastAsia="zh-CN"/>
        </w:rPr>
        <w:t>）的第</w:t>
      </w:r>
      <w:r w:rsidRPr="00EC14B3">
        <w:rPr>
          <w:rFonts w:hint="eastAsia"/>
          <w:sz w:val="20"/>
          <w:lang w:eastAsia="zh-CN"/>
        </w:rPr>
        <w:t>5.447</w:t>
      </w:r>
      <w:r w:rsidRPr="00EC14B3">
        <w:rPr>
          <w:rFonts w:hint="eastAsia"/>
          <w:sz w:val="20"/>
          <w:lang w:eastAsia="zh-CN"/>
        </w:rPr>
        <w:t>款。</w:t>
      </w:r>
    </w:p>
    <w:p w:rsidR="000A2E2F" w:rsidRDefault="000A2E2F" w:rsidP="000A2E2F">
      <w:pPr>
        <w:pStyle w:val="Tablelegend"/>
        <w:ind w:firstLine="0"/>
        <w:rPr>
          <w:sz w:val="20"/>
          <w:lang w:eastAsia="zh-CN"/>
        </w:rPr>
      </w:pPr>
      <w:r w:rsidRPr="000A2E2F">
        <w:rPr>
          <w:rFonts w:hint="eastAsia"/>
          <w:sz w:val="20"/>
          <w:lang w:eastAsia="zh-CN"/>
        </w:rPr>
        <w:t>来源：</w:t>
      </w:r>
      <w:r w:rsidRPr="000A2E2F">
        <w:rPr>
          <w:rFonts w:hint="eastAsia"/>
          <w:sz w:val="20"/>
          <w:lang w:eastAsia="zh-CN"/>
        </w:rPr>
        <w:t xml:space="preserve"> ITU-R M.1450-2</w:t>
      </w:r>
      <w:r w:rsidRPr="000A2E2F">
        <w:rPr>
          <w:rFonts w:hint="eastAsia"/>
          <w:sz w:val="20"/>
          <w:lang w:eastAsia="zh-CN"/>
        </w:rPr>
        <w:t>建议书；宽带无线局域网的特性；（</w:t>
      </w:r>
      <w:r w:rsidRPr="000A2E2F">
        <w:rPr>
          <w:rFonts w:hint="eastAsia"/>
          <w:sz w:val="20"/>
          <w:lang w:eastAsia="zh-CN"/>
        </w:rPr>
        <w:t xml:space="preserve">ITU-R </w:t>
      </w:r>
      <w:r w:rsidRPr="000A2E2F">
        <w:rPr>
          <w:rFonts w:hint="eastAsia"/>
          <w:sz w:val="20"/>
          <w:lang w:eastAsia="zh-CN"/>
        </w:rPr>
        <w:t>第</w:t>
      </w:r>
      <w:r w:rsidRPr="000A2E2F">
        <w:rPr>
          <w:rFonts w:hint="eastAsia"/>
          <w:sz w:val="20"/>
          <w:lang w:eastAsia="zh-CN"/>
        </w:rPr>
        <w:t>212/8</w:t>
      </w:r>
      <w:r w:rsidRPr="000A2E2F">
        <w:rPr>
          <w:rFonts w:hint="eastAsia"/>
          <w:sz w:val="20"/>
          <w:lang w:eastAsia="zh-CN"/>
        </w:rPr>
        <w:t>号课题和</w:t>
      </w:r>
      <w:r w:rsidRPr="000A2E2F">
        <w:rPr>
          <w:rFonts w:hint="eastAsia"/>
          <w:sz w:val="20"/>
          <w:lang w:eastAsia="zh-CN"/>
        </w:rPr>
        <w:t xml:space="preserve">ITU-R </w:t>
      </w:r>
      <w:r w:rsidRPr="000A2E2F">
        <w:rPr>
          <w:rFonts w:hint="eastAsia"/>
          <w:sz w:val="20"/>
          <w:lang w:eastAsia="zh-CN"/>
        </w:rPr>
        <w:t>第</w:t>
      </w:r>
      <w:r w:rsidRPr="000A2E2F">
        <w:rPr>
          <w:rFonts w:hint="eastAsia"/>
          <w:sz w:val="20"/>
          <w:lang w:eastAsia="zh-CN"/>
        </w:rPr>
        <w:t>142/9</w:t>
      </w:r>
      <w:r w:rsidRPr="000A2E2F">
        <w:rPr>
          <w:rFonts w:hint="eastAsia"/>
          <w:sz w:val="20"/>
          <w:lang w:eastAsia="zh-CN"/>
        </w:rPr>
        <w:t>号课题）</w:t>
      </w:r>
      <w:r w:rsidRPr="000A2E2F">
        <w:rPr>
          <w:rFonts w:hint="eastAsia"/>
          <w:sz w:val="20"/>
          <w:lang w:val="en-US" w:eastAsia="zh-CN"/>
        </w:rPr>
        <w:t>。</w:t>
      </w:r>
    </w:p>
    <w:p w:rsidR="000A2E2F" w:rsidRDefault="000A2E2F" w:rsidP="000A2E2F">
      <w:pPr>
        <w:pStyle w:val="FigureSource"/>
        <w:rPr>
          <w:lang w:eastAsia="zh-CN"/>
        </w:rPr>
      </w:pPr>
    </w:p>
    <w:p w:rsidR="003F2F16" w:rsidRPr="00EC14B3" w:rsidRDefault="003F2F16" w:rsidP="00EC14B3">
      <w:pPr>
        <w:pStyle w:val="Tablelegend"/>
        <w:ind w:firstLine="0"/>
        <w:rPr>
          <w:sz w:val="20"/>
          <w:lang w:eastAsia="zh-CN"/>
        </w:rPr>
      </w:pPr>
    </w:p>
    <w:p w:rsidR="00580E64" w:rsidRDefault="00580E64" w:rsidP="00580E64">
      <w:pPr>
        <w:pStyle w:val="BodyTextIndent2"/>
        <w:ind w:firstLineChars="0" w:firstLine="0"/>
        <w:jc w:val="left"/>
        <w:rPr>
          <w:szCs w:val="24"/>
        </w:rPr>
        <w:sectPr w:rsidR="00580E64" w:rsidSect="00CD486C">
          <w:headerReference w:type="even" r:id="rId30"/>
          <w:headerReference w:type="default" r:id="rId31"/>
          <w:footnotePr>
            <w:numStart w:val="22"/>
          </w:footnotePr>
          <w:pgSz w:w="16838" w:h="11906" w:orient="landscape" w:code="9"/>
          <w:pgMar w:top="1145" w:right="1395" w:bottom="1140" w:left="1395" w:header="720" w:footer="720" w:gutter="0"/>
          <w:cols w:space="720"/>
          <w:docGrid w:type="linesAndChars" w:linePitch="326"/>
        </w:sectPr>
      </w:pPr>
    </w:p>
    <w:p w:rsidR="00CD486C" w:rsidRDefault="00CD486C" w:rsidP="00CD486C">
      <w:pPr>
        <w:ind w:firstLineChars="200" w:firstLine="440"/>
        <w:rPr>
          <w:lang w:eastAsia="zh-CN"/>
        </w:rPr>
      </w:pPr>
      <w:r>
        <w:rPr>
          <w:rFonts w:hint="eastAsia"/>
          <w:lang w:eastAsia="zh-CN"/>
        </w:rPr>
        <w:lastRenderedPageBreak/>
        <w:t>宽带</w:t>
      </w:r>
      <w:r>
        <w:rPr>
          <w:rFonts w:hint="eastAsia"/>
          <w:lang w:eastAsia="zh-CN"/>
        </w:rPr>
        <w:t>RLAN</w:t>
      </w:r>
      <w:r>
        <w:rPr>
          <w:rFonts w:hint="eastAsia"/>
          <w:lang w:eastAsia="zh-CN"/>
        </w:rPr>
        <w:t>应用的技术参数（续完）</w:t>
      </w:r>
    </w:p>
    <w:p w:rsidR="000A2E2F" w:rsidRDefault="000A2E2F" w:rsidP="00CD486C">
      <w:pPr>
        <w:ind w:firstLineChars="200" w:firstLine="440"/>
        <w:rPr>
          <w:lang w:eastAsia="zh-CN"/>
        </w:rPr>
      </w:pPr>
    </w:p>
    <w:p w:rsidR="00CD486C" w:rsidRDefault="00CD486C" w:rsidP="006503BF">
      <w:pPr>
        <w:pStyle w:val="FigureTitle"/>
        <w:rPr>
          <w:lang w:eastAsia="zh-CN"/>
        </w:rPr>
      </w:pPr>
      <w:r>
        <w:rPr>
          <w:rFonts w:hint="eastAsia"/>
          <w:lang w:eastAsia="zh-CN"/>
        </w:rPr>
        <w:t>补充的</w:t>
      </w:r>
      <w:r>
        <w:rPr>
          <w:rFonts w:hint="eastAsia"/>
          <w:lang w:eastAsia="zh-CN"/>
        </w:rPr>
        <w:t>802.11</w:t>
      </w:r>
      <w:r>
        <w:rPr>
          <w:rFonts w:hint="eastAsia"/>
          <w:lang w:eastAsia="zh-CN"/>
        </w:rPr>
        <w:t>标准正由国家和</w:t>
      </w:r>
      <w:r>
        <w:rPr>
          <w:rFonts w:hint="eastAsia"/>
          <w:lang w:eastAsia="zh-CN"/>
        </w:rPr>
        <w:t>/</w:t>
      </w:r>
      <w:r>
        <w:rPr>
          <w:rFonts w:hint="eastAsia"/>
          <w:lang w:eastAsia="zh-CN"/>
        </w:rPr>
        <w:t>或地区组织批准</w:t>
      </w:r>
      <w:r w:rsidR="006503BF">
        <w:rPr>
          <w:rStyle w:val="FootnoteReference"/>
          <w:lang w:eastAsia="zh-CN"/>
        </w:rPr>
        <w:footnoteReference w:id="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1"/>
        <w:gridCol w:w="8636"/>
      </w:tblGrid>
      <w:tr w:rsidR="00CD486C" w:rsidTr="00B35D13">
        <w:trPr>
          <w:trHeight w:val="458"/>
          <w:jc w:val="center"/>
        </w:trPr>
        <w:tc>
          <w:tcPr>
            <w:tcW w:w="903" w:type="dxa"/>
            <w:vAlign w:val="center"/>
          </w:tcPr>
          <w:p w:rsidR="00CD486C" w:rsidRDefault="00CD486C" w:rsidP="000A2E2F">
            <w:pPr>
              <w:pStyle w:val="TableHead"/>
            </w:pPr>
            <w:r>
              <w:rPr>
                <w:rFonts w:hint="eastAsia"/>
              </w:rPr>
              <w:t>标准</w:t>
            </w:r>
          </w:p>
        </w:tc>
        <w:tc>
          <w:tcPr>
            <w:tcW w:w="8636" w:type="dxa"/>
            <w:vAlign w:val="center"/>
          </w:tcPr>
          <w:p w:rsidR="00CD486C" w:rsidRDefault="00CD486C" w:rsidP="000A2E2F">
            <w:pPr>
              <w:pStyle w:val="TableHead"/>
            </w:pPr>
            <w:r>
              <w:rPr>
                <w:rFonts w:hint="eastAsia"/>
              </w:rPr>
              <w:t>描</w:t>
            </w:r>
            <w:r>
              <w:rPr>
                <w:rFonts w:hint="eastAsia"/>
              </w:rPr>
              <w:t xml:space="preserve">   </w:t>
            </w:r>
            <w:r>
              <w:rPr>
                <w:rFonts w:hint="eastAsia"/>
              </w:rPr>
              <w:t>述</w:t>
            </w:r>
          </w:p>
        </w:tc>
      </w:tr>
      <w:tr w:rsidR="00CD486C" w:rsidTr="00B35D13">
        <w:trPr>
          <w:trHeight w:val="671"/>
          <w:jc w:val="center"/>
        </w:trPr>
        <w:tc>
          <w:tcPr>
            <w:tcW w:w="903" w:type="dxa"/>
            <w:vAlign w:val="center"/>
          </w:tcPr>
          <w:p w:rsidR="00CD486C" w:rsidRDefault="00CD486C" w:rsidP="000A2E2F">
            <w:pPr>
              <w:pStyle w:val="TableText"/>
            </w:pPr>
            <w:r>
              <w:rPr>
                <w:rFonts w:hint="eastAsia"/>
              </w:rPr>
              <w:t>802.11d</w:t>
            </w:r>
          </w:p>
        </w:tc>
        <w:tc>
          <w:tcPr>
            <w:tcW w:w="8636" w:type="dxa"/>
            <w:vAlign w:val="center"/>
          </w:tcPr>
          <w:p w:rsidR="00CD486C" w:rsidRDefault="00CD486C" w:rsidP="000A2E2F">
            <w:pPr>
              <w:pStyle w:val="TableText"/>
              <w:rPr>
                <w:lang w:eastAsia="zh-CN"/>
              </w:rPr>
            </w:pPr>
            <w:r>
              <w:rPr>
                <w:rFonts w:hint="eastAsia"/>
                <w:lang w:eastAsia="zh-CN"/>
              </w:rPr>
              <w:t>补充</w:t>
            </w:r>
            <w:r>
              <w:rPr>
                <w:rFonts w:hint="eastAsia"/>
                <w:lang w:eastAsia="zh-CN"/>
              </w:rPr>
              <w:t xml:space="preserve"> 802.11 MAC</w:t>
            </w:r>
            <w:r>
              <w:rPr>
                <w:rFonts w:hint="eastAsia"/>
                <w:lang w:eastAsia="zh-CN"/>
              </w:rPr>
              <w:t>（媒体接入控制）层，以考虑到法规的限制对不同国家是变化的，允许由固件版本选择确定设备的定位。</w:t>
            </w:r>
          </w:p>
        </w:tc>
      </w:tr>
      <w:tr w:rsidR="00CD486C" w:rsidTr="00B35D13">
        <w:trPr>
          <w:trHeight w:val="703"/>
          <w:jc w:val="center"/>
        </w:trPr>
        <w:tc>
          <w:tcPr>
            <w:tcW w:w="903" w:type="dxa"/>
            <w:vAlign w:val="center"/>
          </w:tcPr>
          <w:p w:rsidR="00CD486C" w:rsidRDefault="00CD486C" w:rsidP="000A2E2F">
            <w:pPr>
              <w:pStyle w:val="TableText"/>
            </w:pPr>
            <w:r>
              <w:rPr>
                <w:rFonts w:hint="eastAsia"/>
              </w:rPr>
              <w:t>802.11e</w:t>
            </w:r>
          </w:p>
        </w:tc>
        <w:tc>
          <w:tcPr>
            <w:tcW w:w="8636" w:type="dxa"/>
            <w:vAlign w:val="center"/>
          </w:tcPr>
          <w:p w:rsidR="00CD486C" w:rsidRDefault="00CD486C" w:rsidP="000A2E2F">
            <w:pPr>
              <w:pStyle w:val="TableText"/>
              <w:rPr>
                <w:lang w:eastAsia="zh-CN"/>
              </w:rPr>
            </w:pPr>
            <w:r>
              <w:rPr>
                <w:rFonts w:hint="eastAsia"/>
                <w:lang w:eastAsia="zh-CN"/>
              </w:rPr>
              <w:t>补充</w:t>
            </w:r>
            <w:r>
              <w:rPr>
                <w:rFonts w:hint="eastAsia"/>
                <w:lang w:eastAsia="zh-CN"/>
              </w:rPr>
              <w:t>MAC</w:t>
            </w:r>
            <w:r>
              <w:rPr>
                <w:rFonts w:hint="eastAsia"/>
                <w:lang w:eastAsia="zh-CN"/>
              </w:rPr>
              <w:t>层，提供业务质量管理功能。</w:t>
            </w:r>
          </w:p>
          <w:p w:rsidR="00CD486C" w:rsidRDefault="00CD486C" w:rsidP="000A2E2F">
            <w:pPr>
              <w:pStyle w:val="TableText"/>
              <w:rPr>
                <w:lang w:eastAsia="zh-CN"/>
              </w:rPr>
            </w:pPr>
            <w:r>
              <w:rPr>
                <w:rFonts w:hint="eastAsia"/>
                <w:lang w:eastAsia="zh-CN"/>
              </w:rPr>
              <w:t>将应用于不同的物理层（</w:t>
            </w:r>
            <w:smartTag w:uri="urn:schemas-microsoft-com:office:smarttags" w:element="chmetcnv">
              <w:smartTagPr>
                <w:attr w:name="TCSC" w:val="0"/>
                <w:attr w:name="NumberType" w:val="1"/>
                <w:attr w:name="Negative" w:val="False"/>
                <w:attr w:name="HasSpace" w:val="False"/>
                <w:attr w:name="SourceValue" w:val="802.11"/>
                <w:attr w:name="UnitName" w:val="a"/>
              </w:smartTagPr>
              <w:r>
                <w:rPr>
                  <w:rFonts w:hint="eastAsia"/>
                  <w:lang w:eastAsia="zh-CN"/>
                </w:rPr>
                <w:t>802.11a</w:t>
              </w:r>
            </w:smartTag>
            <w:r>
              <w:rPr>
                <w:rFonts w:hint="eastAsia"/>
                <w:lang w:eastAsia="zh-CN"/>
              </w:rPr>
              <w:t>、</w:t>
            </w:r>
            <w:r>
              <w:rPr>
                <w:rFonts w:hint="eastAsia"/>
                <w:lang w:eastAsia="zh-CN"/>
              </w:rPr>
              <w:t>b</w:t>
            </w:r>
            <w:r>
              <w:rPr>
                <w:rFonts w:hint="eastAsia"/>
                <w:lang w:eastAsia="zh-CN"/>
              </w:rPr>
              <w:t>和</w:t>
            </w:r>
            <w:r>
              <w:rPr>
                <w:rFonts w:hint="eastAsia"/>
                <w:lang w:eastAsia="zh-CN"/>
              </w:rPr>
              <w:t>g</w:t>
            </w:r>
            <w:r>
              <w:rPr>
                <w:rFonts w:hint="eastAsia"/>
                <w:lang w:eastAsia="zh-CN"/>
              </w:rPr>
              <w:t>）。</w:t>
            </w:r>
          </w:p>
        </w:tc>
      </w:tr>
      <w:tr w:rsidR="00CD486C" w:rsidTr="00B35D13">
        <w:trPr>
          <w:trHeight w:val="671"/>
          <w:jc w:val="center"/>
        </w:trPr>
        <w:tc>
          <w:tcPr>
            <w:tcW w:w="903" w:type="dxa"/>
            <w:vAlign w:val="center"/>
          </w:tcPr>
          <w:p w:rsidR="00CD486C" w:rsidRDefault="00CD486C" w:rsidP="000A2E2F">
            <w:pPr>
              <w:pStyle w:val="TableText"/>
            </w:pPr>
            <w:smartTag w:uri="urn:schemas-microsoft-com:office:smarttags" w:element="chmetcnv">
              <w:smartTagPr>
                <w:attr w:name="TCSC" w:val="0"/>
                <w:attr w:name="NumberType" w:val="1"/>
                <w:attr w:name="Negative" w:val="False"/>
                <w:attr w:name="HasSpace" w:val="False"/>
                <w:attr w:name="SourceValue" w:val="802.11"/>
                <w:attr w:name="UnitName" w:val="F"/>
              </w:smartTagPr>
              <w:r>
                <w:rPr>
                  <w:rFonts w:hint="eastAsia"/>
                </w:rPr>
                <w:t>802.11f</w:t>
              </w:r>
            </w:smartTag>
          </w:p>
        </w:tc>
        <w:tc>
          <w:tcPr>
            <w:tcW w:w="8636" w:type="dxa"/>
            <w:vAlign w:val="center"/>
          </w:tcPr>
          <w:p w:rsidR="00CD486C" w:rsidRDefault="00CD486C" w:rsidP="000A2E2F">
            <w:pPr>
              <w:pStyle w:val="TableText"/>
              <w:rPr>
                <w:lang w:eastAsia="zh-CN"/>
              </w:rPr>
            </w:pPr>
            <w:r>
              <w:rPr>
                <w:rFonts w:hint="eastAsia"/>
                <w:lang w:eastAsia="zh-CN"/>
              </w:rPr>
              <w:t>在接入点之间的通信，以保证在多生产厂家环境下它们的互操作性，特别是涉及到漫游的地方。</w:t>
            </w:r>
          </w:p>
        </w:tc>
      </w:tr>
      <w:tr w:rsidR="00CD486C" w:rsidTr="00B35D13">
        <w:trPr>
          <w:trHeight w:val="304"/>
          <w:jc w:val="center"/>
        </w:trPr>
        <w:tc>
          <w:tcPr>
            <w:tcW w:w="903" w:type="dxa"/>
            <w:vAlign w:val="center"/>
          </w:tcPr>
          <w:p w:rsidR="00CD486C" w:rsidRDefault="00CD486C" w:rsidP="000A2E2F">
            <w:pPr>
              <w:pStyle w:val="TableText"/>
            </w:pPr>
            <w:r>
              <w:rPr>
                <w:rFonts w:hint="eastAsia"/>
              </w:rPr>
              <w:t>802.11h</w:t>
            </w:r>
          </w:p>
        </w:tc>
        <w:tc>
          <w:tcPr>
            <w:tcW w:w="8636" w:type="dxa"/>
            <w:vAlign w:val="center"/>
          </w:tcPr>
          <w:p w:rsidR="00CD486C" w:rsidRDefault="00CD486C" w:rsidP="000A2E2F">
            <w:pPr>
              <w:pStyle w:val="TableText"/>
              <w:rPr>
                <w:lang w:eastAsia="zh-CN"/>
              </w:rPr>
            </w:pPr>
            <w:r>
              <w:rPr>
                <w:rFonts w:hint="eastAsia"/>
                <w:lang w:eastAsia="zh-CN"/>
              </w:rPr>
              <w:t>补充是为了符合欧洲有关</w:t>
            </w:r>
            <w:r>
              <w:rPr>
                <w:rFonts w:hint="eastAsia"/>
                <w:lang w:eastAsia="zh-CN"/>
              </w:rPr>
              <w:t>5</w:t>
            </w:r>
            <w:r>
              <w:rPr>
                <w:lang w:eastAsia="zh-CN"/>
              </w:rPr>
              <w:t> </w:t>
            </w:r>
            <w:r>
              <w:rPr>
                <w:rFonts w:hint="eastAsia"/>
                <w:lang w:eastAsia="zh-CN"/>
              </w:rPr>
              <w:t>GHz</w:t>
            </w:r>
            <w:r>
              <w:rPr>
                <w:rFonts w:hint="eastAsia"/>
                <w:lang w:eastAsia="zh-CN"/>
              </w:rPr>
              <w:t>频带设备的法规（广泛应用于卫星通信）。提供动态频道选择和发射功率控制。</w:t>
            </w:r>
          </w:p>
        </w:tc>
      </w:tr>
      <w:tr w:rsidR="00CD486C" w:rsidTr="00B35D13">
        <w:trPr>
          <w:trHeight w:val="511"/>
          <w:jc w:val="center"/>
        </w:trPr>
        <w:tc>
          <w:tcPr>
            <w:tcW w:w="903" w:type="dxa"/>
            <w:vAlign w:val="center"/>
          </w:tcPr>
          <w:p w:rsidR="00CD486C" w:rsidRDefault="00CD486C" w:rsidP="000A2E2F">
            <w:pPr>
              <w:pStyle w:val="TableText"/>
            </w:pPr>
            <w:r>
              <w:rPr>
                <w:rFonts w:hint="eastAsia"/>
              </w:rPr>
              <w:t>802.11i</w:t>
            </w:r>
          </w:p>
        </w:tc>
        <w:tc>
          <w:tcPr>
            <w:tcW w:w="8636" w:type="dxa"/>
            <w:vAlign w:val="center"/>
          </w:tcPr>
          <w:p w:rsidR="00CD486C" w:rsidRDefault="00CD486C" w:rsidP="000A2E2F">
            <w:pPr>
              <w:pStyle w:val="TableText"/>
              <w:rPr>
                <w:lang w:eastAsia="zh-CN"/>
              </w:rPr>
            </w:pPr>
            <w:r>
              <w:rPr>
                <w:rFonts w:hint="eastAsia"/>
                <w:lang w:eastAsia="zh-CN"/>
              </w:rPr>
              <w:t>补充</w:t>
            </w:r>
            <w:r>
              <w:rPr>
                <w:rFonts w:hint="eastAsia"/>
                <w:lang w:eastAsia="zh-CN"/>
              </w:rPr>
              <w:t>MAC</w:t>
            </w:r>
            <w:r>
              <w:rPr>
                <w:rFonts w:hint="eastAsia"/>
                <w:lang w:eastAsia="zh-CN"/>
              </w:rPr>
              <w:t>层，以便用提供对</w:t>
            </w:r>
            <w:r>
              <w:rPr>
                <w:rFonts w:hint="eastAsia"/>
                <w:lang w:eastAsia="zh-CN"/>
              </w:rPr>
              <w:t>WEP</w:t>
            </w:r>
            <w:r>
              <w:rPr>
                <w:rFonts w:hint="eastAsia"/>
                <w:lang w:eastAsia="zh-CN"/>
              </w:rPr>
              <w:t>（有线设备私密性）的一个可供选择的方案。使用</w:t>
            </w:r>
            <w:r>
              <w:rPr>
                <w:rFonts w:hint="eastAsia"/>
                <w:lang w:eastAsia="zh-CN"/>
              </w:rPr>
              <w:t>802.1x</w:t>
            </w:r>
            <w:r>
              <w:rPr>
                <w:rFonts w:hint="eastAsia"/>
                <w:lang w:eastAsia="zh-CN"/>
              </w:rPr>
              <w:t>和将使用</w:t>
            </w:r>
            <w:r>
              <w:rPr>
                <w:rFonts w:hint="eastAsia"/>
                <w:lang w:eastAsia="zh-CN"/>
              </w:rPr>
              <w:t>AES</w:t>
            </w:r>
            <w:r>
              <w:rPr>
                <w:rFonts w:hint="eastAsia"/>
                <w:lang w:eastAsia="zh-CN"/>
              </w:rPr>
              <w:t>（高级加密标准）加密。将被应用于</w:t>
            </w:r>
            <w:smartTag w:uri="urn:schemas-microsoft-com:office:smarttags" w:element="chmetcnv">
              <w:smartTagPr>
                <w:attr w:name="TCSC" w:val="0"/>
                <w:attr w:name="NumberType" w:val="1"/>
                <w:attr w:name="Negative" w:val="False"/>
                <w:attr w:name="HasSpace" w:val="False"/>
                <w:attr w:name="SourceValue" w:val="802.11"/>
                <w:attr w:name="UnitName" w:val="a"/>
              </w:smartTagPr>
              <w:r>
                <w:rPr>
                  <w:rFonts w:hint="eastAsia"/>
                  <w:lang w:eastAsia="zh-CN"/>
                </w:rPr>
                <w:t>802.11a</w:t>
              </w:r>
            </w:smartTag>
            <w:r>
              <w:rPr>
                <w:rFonts w:hint="eastAsia"/>
                <w:lang w:eastAsia="zh-CN"/>
              </w:rPr>
              <w:t>、</w:t>
            </w:r>
            <w:r>
              <w:rPr>
                <w:rFonts w:hint="eastAsia"/>
                <w:lang w:eastAsia="zh-CN"/>
              </w:rPr>
              <w:t>b</w:t>
            </w:r>
            <w:r>
              <w:rPr>
                <w:rFonts w:hint="eastAsia"/>
                <w:lang w:eastAsia="zh-CN"/>
              </w:rPr>
              <w:t>和</w:t>
            </w:r>
            <w:r>
              <w:rPr>
                <w:rFonts w:hint="eastAsia"/>
                <w:lang w:eastAsia="zh-CN"/>
              </w:rPr>
              <w:t>g</w:t>
            </w:r>
            <w:r>
              <w:rPr>
                <w:rFonts w:hint="eastAsia"/>
                <w:lang w:eastAsia="zh-CN"/>
              </w:rPr>
              <w:t>。</w:t>
            </w:r>
          </w:p>
        </w:tc>
      </w:tr>
    </w:tbl>
    <w:p w:rsidR="000A2E2F" w:rsidRDefault="000A2E2F" w:rsidP="000A2E2F">
      <w:pPr>
        <w:pStyle w:val="FigureSource"/>
        <w:rPr>
          <w:lang w:eastAsia="zh-CN"/>
        </w:rPr>
      </w:pPr>
    </w:p>
    <w:p w:rsidR="000A2E2F" w:rsidRPr="00DF2957" w:rsidRDefault="000A2E2F" w:rsidP="00CD486C">
      <w:pPr>
        <w:pStyle w:val="Heading3"/>
        <w:spacing w:before="360" w:after="200"/>
        <w:rPr>
          <w:sz w:val="2"/>
          <w:szCs w:val="2"/>
          <w:lang w:eastAsia="zh-CN"/>
        </w:rPr>
      </w:pPr>
    </w:p>
    <w:p w:rsidR="00CD486C" w:rsidRPr="000A2E2F" w:rsidRDefault="00CD486C" w:rsidP="000A2E2F">
      <w:pPr>
        <w:pStyle w:val="Heading3"/>
        <w:rPr>
          <w:lang w:eastAsia="zh-CN"/>
        </w:rPr>
      </w:pPr>
      <w:bookmarkStart w:id="20" w:name="_Toc262828846"/>
      <w:r w:rsidRPr="000A2E2F">
        <w:rPr>
          <w:rFonts w:hint="eastAsia"/>
          <w:lang w:eastAsia="zh-CN"/>
        </w:rPr>
        <w:t>I.2.2</w:t>
      </w:r>
      <w:r w:rsidRPr="000A2E2F">
        <w:rPr>
          <w:rFonts w:hint="eastAsia"/>
          <w:lang w:eastAsia="zh-CN"/>
        </w:rPr>
        <w:tab/>
      </w:r>
      <w:r w:rsidRPr="000A2E2F">
        <w:rPr>
          <w:rFonts w:hint="eastAsia"/>
          <w:lang w:eastAsia="zh-CN"/>
        </w:rPr>
        <w:t>固定宽带无线接入系统</w:t>
      </w:r>
      <w:bookmarkEnd w:id="20"/>
    </w:p>
    <w:p w:rsidR="00CD486C" w:rsidRPr="000A2E2F" w:rsidRDefault="00CD486C" w:rsidP="000A2E2F">
      <w:pPr>
        <w:pStyle w:val="Heading4"/>
      </w:pPr>
      <w:r w:rsidRPr="000A2E2F">
        <w:rPr>
          <w:rFonts w:hint="eastAsia"/>
        </w:rPr>
        <w:t>I.</w:t>
      </w:r>
      <w:smartTag w:uri="urn:schemas-microsoft-com:office:smarttags" w:element="chsdate">
        <w:smartTagPr>
          <w:attr w:name="Year" w:val="1899"/>
          <w:attr w:name="Month" w:val="12"/>
          <w:attr w:name="Day" w:val="30"/>
          <w:attr w:name="IsLunarDate" w:val="False"/>
          <w:attr w:name="IsROCDate" w:val="False"/>
        </w:smartTagPr>
        <w:r w:rsidRPr="000A2E2F">
          <w:rPr>
            <w:rFonts w:hint="eastAsia"/>
          </w:rPr>
          <w:t>2.2.1</w:t>
        </w:r>
        <w:r w:rsidRPr="000A2E2F">
          <w:rPr>
            <w:rFonts w:hint="eastAsia"/>
          </w:rPr>
          <w:tab/>
        </w:r>
        <w:r w:rsidRPr="000A2E2F">
          <w:rPr>
            <w:rFonts w:hint="eastAsia"/>
          </w:rPr>
          <w:tab/>
        </w:r>
      </w:smartTag>
      <w:r w:rsidRPr="000A2E2F">
        <w:rPr>
          <w:rFonts w:hint="eastAsia"/>
        </w:rPr>
        <w:t>IEEE802.16</w:t>
      </w:r>
      <w:r w:rsidRPr="000A2E2F">
        <w:rPr>
          <w:rFonts w:hint="eastAsia"/>
        </w:rPr>
        <w:t>和</w:t>
      </w:r>
      <w:r w:rsidRPr="000A2E2F">
        <w:rPr>
          <w:rFonts w:hint="eastAsia"/>
        </w:rPr>
        <w:t xml:space="preserve">ETSI HiperMAN </w:t>
      </w:r>
      <w:r w:rsidRPr="000A2E2F">
        <w:rPr>
          <w:rFonts w:hint="eastAsia"/>
        </w:rPr>
        <w:t>矩阵</w:t>
      </w:r>
    </w:p>
    <w:p w:rsidR="00CD486C" w:rsidRDefault="00CD486C" w:rsidP="000A2E2F">
      <w:r>
        <w:rPr>
          <w:rFonts w:hint="eastAsia"/>
        </w:rPr>
        <w:t>IEEE 802.16</w:t>
      </w:r>
      <w:r>
        <w:rPr>
          <w:rFonts w:hint="eastAsia"/>
        </w:rPr>
        <w:t>和</w:t>
      </w:r>
      <w:r>
        <w:rPr>
          <w:rFonts w:hint="eastAsia"/>
        </w:rPr>
        <w:t xml:space="preserve">ETSI HiperMAN </w:t>
      </w:r>
      <w:r>
        <w:rPr>
          <w:rFonts w:hint="eastAsia"/>
        </w:rPr>
        <w:t>都以宽带接入为目标，给固定和游牧应用的居民、</w:t>
      </w:r>
      <w:r>
        <w:rPr>
          <w:rFonts w:hint="eastAsia"/>
        </w:rPr>
        <w:t>SoHo</w:t>
      </w:r>
      <w:r>
        <w:rPr>
          <w:rFonts w:hint="eastAsia"/>
        </w:rPr>
        <w:t>（小型</w:t>
      </w:r>
      <w:r>
        <w:rPr>
          <w:rFonts w:hint="eastAsia"/>
        </w:rPr>
        <w:t>/</w:t>
      </w:r>
      <w:r>
        <w:rPr>
          <w:rFonts w:hint="eastAsia"/>
        </w:rPr>
        <w:t>家用办公室）、</w:t>
      </w:r>
      <w:r>
        <w:rPr>
          <w:rFonts w:hint="eastAsia"/>
        </w:rPr>
        <w:t>SME</w:t>
      </w:r>
      <w:r>
        <w:rPr>
          <w:rFonts w:hint="eastAsia"/>
        </w:rPr>
        <w:t>（中小企业）的用户提供无线</w:t>
      </w:r>
      <w:r>
        <w:rPr>
          <w:rFonts w:hint="eastAsia"/>
        </w:rPr>
        <w:t>DSL</w:t>
      </w:r>
      <w:r>
        <w:rPr>
          <w:rFonts w:hint="eastAsia"/>
        </w:rPr>
        <w:t>连接，主要用于不能由有线部署提供</w:t>
      </w:r>
      <w:r>
        <w:rPr>
          <w:rFonts w:hint="eastAsia"/>
        </w:rPr>
        <w:t>DSL</w:t>
      </w:r>
      <w:r>
        <w:rPr>
          <w:rFonts w:hint="eastAsia"/>
        </w:rPr>
        <w:t>连接的区域。</w:t>
      </w:r>
    </w:p>
    <w:p w:rsidR="00CD486C" w:rsidRDefault="00CD486C" w:rsidP="000A2E2F">
      <w:pPr>
        <w:rPr>
          <w:lang w:eastAsia="zh-CN"/>
        </w:rPr>
      </w:pPr>
      <w:r>
        <w:rPr>
          <w:rFonts w:hint="eastAsia"/>
          <w:lang w:eastAsia="zh-CN"/>
        </w:rPr>
        <w:t>IEEE 802.16</w:t>
      </w:r>
      <w:r>
        <w:rPr>
          <w:rFonts w:hint="eastAsia"/>
          <w:lang w:eastAsia="zh-CN"/>
        </w:rPr>
        <w:t>和</w:t>
      </w:r>
      <w:r>
        <w:rPr>
          <w:rFonts w:hint="eastAsia"/>
          <w:lang w:eastAsia="zh-CN"/>
        </w:rPr>
        <w:t>IEEE</w:t>
      </w:r>
      <w:smartTag w:uri="urn:schemas-microsoft-com:office:smarttags" w:element="chmetcnv">
        <w:smartTagPr>
          <w:attr w:name="TCSC" w:val="0"/>
          <w:attr w:name="NumberType" w:val="1"/>
          <w:attr w:name="Negative" w:val="False"/>
          <w:attr w:name="HasSpace" w:val="False"/>
          <w:attr w:name="SourceValue" w:val="802.16"/>
          <w:attr w:name="UnitName" w:val="a"/>
        </w:smartTagPr>
        <w:r>
          <w:rPr>
            <w:rFonts w:hint="eastAsia"/>
            <w:lang w:eastAsia="zh-CN"/>
          </w:rPr>
          <w:t>802.16a</w:t>
        </w:r>
      </w:smartTag>
    </w:p>
    <w:p w:rsidR="00CD486C" w:rsidRDefault="00CD486C" w:rsidP="000A2E2F">
      <w:pPr>
        <w:rPr>
          <w:lang w:eastAsia="zh-CN"/>
        </w:rPr>
      </w:pPr>
      <w:r>
        <w:rPr>
          <w:rFonts w:hint="eastAsia"/>
          <w:lang w:eastAsia="zh-CN"/>
        </w:rPr>
        <w:t>2003</w:t>
      </w:r>
      <w:r>
        <w:rPr>
          <w:rFonts w:hint="eastAsia"/>
          <w:lang w:eastAsia="zh-CN"/>
        </w:rPr>
        <w:t>年，</w:t>
      </w:r>
      <w:r>
        <w:rPr>
          <w:rFonts w:hint="eastAsia"/>
          <w:lang w:eastAsia="zh-CN"/>
        </w:rPr>
        <w:t>IEEE</w:t>
      </w:r>
      <w:r>
        <w:rPr>
          <w:rFonts w:hint="eastAsia"/>
          <w:lang w:eastAsia="zh-CN"/>
        </w:rPr>
        <w:t>已经发布了</w:t>
      </w:r>
      <w:smartTag w:uri="urn:schemas-microsoft-com:office:smarttags" w:element="chmetcnv">
        <w:smartTagPr>
          <w:attr w:name="TCSC" w:val="0"/>
          <w:attr w:name="NumberType" w:val="1"/>
          <w:attr w:name="Negative" w:val="False"/>
          <w:attr w:name="HasSpace" w:val="False"/>
          <w:attr w:name="SourceValue" w:val="802.16"/>
          <w:attr w:name="UnitName" w:val="a"/>
        </w:smartTagPr>
        <w:r>
          <w:rPr>
            <w:rFonts w:hint="eastAsia"/>
            <w:lang w:eastAsia="zh-CN"/>
          </w:rPr>
          <w:t>802.16a</w:t>
        </w:r>
      </w:smartTag>
      <w:r>
        <w:rPr>
          <w:rFonts w:hint="eastAsia"/>
          <w:lang w:eastAsia="zh-CN"/>
        </w:rPr>
        <w:t>标准</w:t>
      </w:r>
      <w:r>
        <w:rPr>
          <w:rFonts w:hint="eastAsia"/>
          <w:lang w:eastAsia="zh-CN"/>
        </w:rPr>
        <w:t>[2]</w:t>
      </w:r>
      <w:r>
        <w:rPr>
          <w:rFonts w:hint="eastAsia"/>
          <w:lang w:eastAsia="zh-CN"/>
        </w:rPr>
        <w:t>，它是</w:t>
      </w:r>
      <w:r>
        <w:rPr>
          <w:rFonts w:hint="eastAsia"/>
          <w:lang w:eastAsia="zh-CN"/>
        </w:rPr>
        <w:t>IEEE 802.16[1]</w:t>
      </w:r>
      <w:r>
        <w:rPr>
          <w:rFonts w:hint="eastAsia"/>
          <w:lang w:eastAsia="zh-CN"/>
        </w:rPr>
        <w:t>标准的修订版本，论述“关于</w:t>
      </w:r>
      <w:r w:rsidR="00DF2957">
        <w:rPr>
          <w:lang w:val="en-US" w:eastAsia="zh-CN"/>
        </w:rPr>
        <w:br/>
      </w:r>
      <w:r>
        <w:rPr>
          <w:rFonts w:hint="eastAsia"/>
          <w:lang w:eastAsia="zh-CN"/>
        </w:rPr>
        <w:t>2-11</w:t>
      </w:r>
      <w:r>
        <w:rPr>
          <w:lang w:eastAsia="zh-CN"/>
        </w:rPr>
        <w:t> </w:t>
      </w:r>
      <w:r>
        <w:rPr>
          <w:rFonts w:hint="eastAsia"/>
          <w:lang w:eastAsia="zh-CN"/>
        </w:rPr>
        <w:t>GHz</w:t>
      </w:r>
      <w:r>
        <w:rPr>
          <w:rFonts w:hint="eastAsia"/>
          <w:lang w:eastAsia="zh-CN"/>
        </w:rPr>
        <w:t>的媒体接入控制的修改和附加的物理层规范”。</w:t>
      </w:r>
    </w:p>
    <w:p w:rsidR="00CD486C" w:rsidRDefault="00CD486C" w:rsidP="000A2E2F">
      <w:pPr>
        <w:rPr>
          <w:lang w:eastAsia="zh-CN"/>
        </w:rPr>
      </w:pPr>
      <w:r>
        <w:rPr>
          <w:rFonts w:hint="eastAsia"/>
          <w:lang w:eastAsia="zh-CN"/>
        </w:rPr>
        <w:t>IEEE 802.16</w:t>
      </w:r>
      <w:r>
        <w:rPr>
          <w:rFonts w:hint="eastAsia"/>
          <w:lang w:eastAsia="zh-CN"/>
        </w:rPr>
        <w:t>空中接口的关键性能是媒体接入控制层（</w:t>
      </w:r>
      <w:r>
        <w:rPr>
          <w:rFonts w:hint="eastAsia"/>
          <w:lang w:eastAsia="zh-CN"/>
        </w:rPr>
        <w:t>MAC</w:t>
      </w:r>
      <w:r>
        <w:rPr>
          <w:rFonts w:hint="eastAsia"/>
          <w:lang w:eastAsia="zh-CN"/>
        </w:rPr>
        <w:t>），它规定了控制接入到无线电波的机理。</w:t>
      </w:r>
      <w:r>
        <w:rPr>
          <w:rFonts w:hint="eastAsia"/>
          <w:lang w:eastAsia="zh-CN"/>
        </w:rPr>
        <w:t>IEEE 802.16 MAC</w:t>
      </w:r>
      <w:r>
        <w:rPr>
          <w:rFonts w:hint="eastAsia"/>
          <w:lang w:eastAsia="zh-CN"/>
        </w:rPr>
        <w:t>是基于按需指配多址，其中，发射是根据优先级和可用度来确定时间的。这一设计是由支持电信运营级的有完善的</w:t>
      </w:r>
      <w:r>
        <w:rPr>
          <w:rFonts w:hint="eastAsia"/>
          <w:lang w:eastAsia="zh-CN"/>
        </w:rPr>
        <w:t>Q</w:t>
      </w:r>
      <w:r>
        <w:rPr>
          <w:rFonts w:hint="eastAsia"/>
          <w:szCs w:val="24"/>
          <w:lang w:eastAsia="zh-CN"/>
        </w:rPr>
        <w:t>o</w:t>
      </w:r>
      <w:r>
        <w:rPr>
          <w:rFonts w:hint="eastAsia"/>
          <w:lang w:eastAsia="zh-CN"/>
        </w:rPr>
        <w:t>S</w:t>
      </w:r>
      <w:r>
        <w:rPr>
          <w:rFonts w:hint="eastAsia"/>
          <w:lang w:eastAsia="zh-CN"/>
        </w:rPr>
        <w:t>支持的到公共网络的最后一公里接入的需求所驱动的。该系统可以很容易支持一般的互联网型数据和实时数据，包括各种双向应用，如话音、电视会议或互动游戏。</w:t>
      </w:r>
    </w:p>
    <w:p w:rsidR="00CD486C" w:rsidRDefault="00CD486C" w:rsidP="000A2E2F">
      <w:pPr>
        <w:rPr>
          <w:lang w:eastAsia="zh-CN"/>
        </w:rPr>
      </w:pPr>
      <w:smartTag w:uri="urn:schemas-microsoft-com:office:smarttags" w:element="chmetcnv">
        <w:smartTagPr>
          <w:attr w:name="TCSC" w:val="0"/>
          <w:attr w:name="NumberType" w:val="1"/>
          <w:attr w:name="Negative" w:val="False"/>
          <w:attr w:name="HasSpace" w:val="False"/>
          <w:attr w:name="SourceValue" w:val="802.16"/>
          <w:attr w:name="UnitName" w:val="a"/>
        </w:smartTagPr>
        <w:r>
          <w:rPr>
            <w:rFonts w:hint="eastAsia"/>
            <w:lang w:eastAsia="zh-CN"/>
          </w:rPr>
          <w:t>802.16a</w:t>
        </w:r>
      </w:smartTag>
      <w:r>
        <w:rPr>
          <w:rFonts w:hint="eastAsia"/>
          <w:lang w:eastAsia="zh-CN"/>
        </w:rPr>
        <w:t>标准为在</w:t>
      </w:r>
      <w:r>
        <w:rPr>
          <w:rFonts w:hint="eastAsia"/>
          <w:lang w:eastAsia="zh-CN"/>
        </w:rPr>
        <w:t>2-11</w:t>
      </w:r>
      <w:r>
        <w:rPr>
          <w:lang w:eastAsia="zh-CN"/>
        </w:rPr>
        <w:t> </w:t>
      </w:r>
      <w:r>
        <w:rPr>
          <w:rFonts w:hint="eastAsia"/>
          <w:lang w:eastAsia="zh-CN"/>
        </w:rPr>
        <w:t>GHz</w:t>
      </w:r>
      <w:r>
        <w:rPr>
          <w:rFonts w:hint="eastAsia"/>
          <w:lang w:eastAsia="zh-CN"/>
        </w:rPr>
        <w:t>频带使用规定了三种物理层模式：</w:t>
      </w:r>
    </w:p>
    <w:p w:rsidR="00CD486C" w:rsidRDefault="000A2E2F" w:rsidP="000A2E2F">
      <w:pPr>
        <w:pStyle w:val="enumlev1"/>
        <w:rPr>
          <w:lang w:eastAsia="zh-CN"/>
        </w:rPr>
      </w:pPr>
      <w:r w:rsidRPr="00567D03">
        <w:rPr>
          <w:lang w:eastAsia="zh-CN"/>
        </w:rPr>
        <w:t>•</w:t>
      </w:r>
      <w:r w:rsidRPr="00567D03">
        <w:rPr>
          <w:lang w:eastAsia="zh-CN"/>
        </w:rPr>
        <w:tab/>
      </w:r>
      <w:r w:rsidR="00CD486C">
        <w:rPr>
          <w:rFonts w:hint="eastAsia"/>
          <w:lang w:eastAsia="zh-CN"/>
        </w:rPr>
        <w:t>SCa</w:t>
      </w:r>
      <w:r w:rsidR="00CD486C">
        <w:rPr>
          <w:rFonts w:hint="eastAsia"/>
          <w:lang w:eastAsia="zh-CN"/>
        </w:rPr>
        <w:t>（单载波，对</w:t>
      </w:r>
      <w:r w:rsidR="00CD486C">
        <w:rPr>
          <w:rFonts w:hint="eastAsia"/>
          <w:lang w:eastAsia="zh-CN"/>
        </w:rPr>
        <w:t>2-11</w:t>
      </w:r>
      <w:r w:rsidR="00CD486C">
        <w:rPr>
          <w:lang w:val="en-US" w:eastAsia="zh-CN"/>
        </w:rPr>
        <w:t> </w:t>
      </w:r>
      <w:r w:rsidR="00CD486C">
        <w:rPr>
          <w:rFonts w:hint="eastAsia"/>
          <w:lang w:eastAsia="zh-CN"/>
        </w:rPr>
        <w:t>GHz</w:t>
      </w:r>
      <w:r w:rsidR="00CD486C">
        <w:rPr>
          <w:rFonts w:hint="eastAsia"/>
          <w:lang w:eastAsia="zh-CN"/>
        </w:rPr>
        <w:t>）；</w:t>
      </w:r>
    </w:p>
    <w:p w:rsidR="00CD486C" w:rsidRDefault="000A2E2F" w:rsidP="000A2E2F">
      <w:pPr>
        <w:pStyle w:val="enumlev1"/>
        <w:rPr>
          <w:lang w:eastAsia="zh-CN"/>
        </w:rPr>
      </w:pPr>
      <w:r w:rsidRPr="00567D03">
        <w:rPr>
          <w:lang w:eastAsia="zh-CN"/>
        </w:rPr>
        <w:t>•</w:t>
      </w:r>
      <w:r w:rsidRPr="00567D03">
        <w:rPr>
          <w:lang w:eastAsia="zh-CN"/>
        </w:rPr>
        <w:tab/>
      </w:r>
      <w:r w:rsidR="00CD486C">
        <w:rPr>
          <w:rFonts w:hint="eastAsia"/>
          <w:lang w:eastAsia="zh-CN"/>
        </w:rPr>
        <w:t>正交频分复用（</w:t>
      </w:r>
      <w:r w:rsidR="00CD486C">
        <w:rPr>
          <w:rFonts w:hint="eastAsia"/>
          <w:lang w:eastAsia="zh-CN"/>
        </w:rPr>
        <w:t>OFDM</w:t>
      </w:r>
      <w:r w:rsidR="00CD486C">
        <w:rPr>
          <w:rFonts w:hint="eastAsia"/>
          <w:lang w:eastAsia="zh-CN"/>
        </w:rPr>
        <w:t>），基于</w:t>
      </w:r>
      <w:r w:rsidR="00CD486C">
        <w:rPr>
          <w:rFonts w:hint="eastAsia"/>
          <w:lang w:eastAsia="zh-CN"/>
        </w:rPr>
        <w:t>256</w:t>
      </w:r>
      <w:r w:rsidR="00CD486C">
        <w:rPr>
          <w:rFonts w:hint="eastAsia"/>
          <w:lang w:eastAsia="zh-CN"/>
        </w:rPr>
        <w:t>点</w:t>
      </w:r>
      <w:r w:rsidR="00CD486C">
        <w:rPr>
          <w:rFonts w:hint="eastAsia"/>
          <w:lang w:eastAsia="zh-CN"/>
        </w:rPr>
        <w:t>FFT</w:t>
      </w:r>
      <w:r w:rsidR="00CD486C">
        <w:rPr>
          <w:rFonts w:hint="eastAsia"/>
          <w:lang w:eastAsia="zh-CN"/>
        </w:rPr>
        <w:t>（快速傅立叶变换）；对这一模式规定了附加的网孔拓扑；</w:t>
      </w:r>
    </w:p>
    <w:p w:rsidR="00CD486C" w:rsidRDefault="000A2E2F" w:rsidP="000A2E2F">
      <w:pPr>
        <w:pStyle w:val="enumlev1"/>
        <w:rPr>
          <w:lang w:eastAsia="zh-CN"/>
        </w:rPr>
      </w:pPr>
      <w:r w:rsidRPr="00567D03">
        <w:rPr>
          <w:lang w:eastAsia="zh-CN"/>
        </w:rPr>
        <w:t>•</w:t>
      </w:r>
      <w:r w:rsidRPr="00567D03">
        <w:rPr>
          <w:lang w:eastAsia="zh-CN"/>
        </w:rPr>
        <w:tab/>
      </w:r>
      <w:r w:rsidR="00CD486C">
        <w:rPr>
          <w:rFonts w:hint="eastAsia"/>
          <w:lang w:eastAsia="zh-CN"/>
        </w:rPr>
        <w:t>OFDMA</w:t>
      </w:r>
      <w:r w:rsidR="00CD486C">
        <w:rPr>
          <w:rFonts w:hint="eastAsia"/>
          <w:lang w:eastAsia="zh-CN"/>
        </w:rPr>
        <w:t>，基于</w:t>
      </w:r>
      <w:r w:rsidR="00CD486C">
        <w:rPr>
          <w:rFonts w:hint="eastAsia"/>
          <w:lang w:eastAsia="zh-CN"/>
        </w:rPr>
        <w:t>2</w:t>
      </w:r>
      <w:r w:rsidR="00CD486C">
        <w:rPr>
          <w:rFonts w:hint="eastAsia"/>
          <w:lang w:eastAsia="zh-CN"/>
        </w:rPr>
        <w:t>千点的</w:t>
      </w:r>
      <w:r w:rsidR="00CD486C">
        <w:rPr>
          <w:rFonts w:hint="eastAsia"/>
          <w:lang w:eastAsia="zh-CN"/>
        </w:rPr>
        <w:t>FFT</w:t>
      </w:r>
      <w:r w:rsidR="00CD486C">
        <w:rPr>
          <w:rFonts w:hint="eastAsia"/>
          <w:lang w:eastAsia="zh-CN"/>
        </w:rPr>
        <w:t>；在上行</w:t>
      </w:r>
      <w:r w:rsidR="00CD486C">
        <w:rPr>
          <w:rFonts w:hint="eastAsia"/>
          <w:lang w:eastAsia="zh-CN"/>
        </w:rPr>
        <w:t>/</w:t>
      </w:r>
      <w:r w:rsidR="00CD486C">
        <w:rPr>
          <w:rFonts w:hint="eastAsia"/>
          <w:lang w:eastAsia="zh-CN"/>
        </w:rPr>
        <w:t>反向和下行</w:t>
      </w:r>
      <w:r w:rsidR="00CD486C">
        <w:rPr>
          <w:rFonts w:hint="eastAsia"/>
          <w:lang w:eastAsia="zh-CN"/>
        </w:rPr>
        <w:t>/</w:t>
      </w:r>
      <w:r w:rsidR="00CD486C">
        <w:rPr>
          <w:rFonts w:hint="eastAsia"/>
          <w:lang w:eastAsia="zh-CN"/>
        </w:rPr>
        <w:t>正向两种情况下都使用</w:t>
      </w:r>
      <w:r w:rsidR="00CD486C">
        <w:rPr>
          <w:rFonts w:hint="eastAsia"/>
          <w:lang w:eastAsia="zh-CN"/>
        </w:rPr>
        <w:t>OFDMA</w:t>
      </w:r>
      <w:r w:rsidR="00CD486C">
        <w:rPr>
          <w:rFonts w:hint="eastAsia"/>
          <w:lang w:eastAsia="zh-CN"/>
        </w:rPr>
        <w:t>。</w:t>
      </w:r>
    </w:p>
    <w:p w:rsidR="00CD486C" w:rsidRDefault="00CD486C" w:rsidP="00CD486C">
      <w:pPr>
        <w:widowControl w:val="0"/>
        <w:tabs>
          <w:tab w:val="clear" w:pos="794"/>
        </w:tabs>
        <w:ind w:leftChars="200" w:left="880" w:hangingChars="200" w:hanging="440"/>
        <w:rPr>
          <w:lang w:eastAsia="zh-CN"/>
        </w:rPr>
      </w:pPr>
      <w:r>
        <w:rPr>
          <w:rFonts w:hint="eastAsia"/>
          <w:lang w:eastAsia="zh-CN"/>
        </w:rPr>
        <w:t>这些模式是不能互操作的，并且遵循该标准的系统只可以使用其中的一个模式。</w:t>
      </w:r>
    </w:p>
    <w:p w:rsidR="00CD486C" w:rsidRDefault="00CD486C" w:rsidP="00CD486C">
      <w:pPr>
        <w:ind w:firstLineChars="200" w:firstLine="440"/>
        <w:rPr>
          <w:lang w:eastAsia="zh-CN"/>
        </w:rPr>
      </w:pPr>
      <w:r>
        <w:rPr>
          <w:lang w:eastAsia="zh-CN"/>
        </w:rPr>
        <w:br w:type="page"/>
      </w:r>
      <w:r>
        <w:rPr>
          <w:rFonts w:hint="eastAsia"/>
          <w:lang w:eastAsia="zh-CN"/>
        </w:rPr>
        <w:lastRenderedPageBreak/>
        <w:t>所有模式都提供下列性能：</w:t>
      </w:r>
    </w:p>
    <w:p w:rsidR="00CD486C" w:rsidRDefault="00B35D13" w:rsidP="00B35D13">
      <w:pPr>
        <w:pStyle w:val="enumlev1"/>
        <w:rPr>
          <w:lang w:eastAsia="zh-CN"/>
        </w:rPr>
      </w:pPr>
      <w:r w:rsidRPr="00567D03">
        <w:t>•</w:t>
      </w:r>
      <w:r w:rsidRPr="00567D03">
        <w:tab/>
      </w:r>
      <w:r w:rsidR="00CD486C">
        <w:rPr>
          <w:rFonts w:hint="eastAsia"/>
          <w:lang w:eastAsia="zh-CN"/>
        </w:rPr>
        <w:t>FDD</w:t>
      </w:r>
      <w:r w:rsidR="00CD486C">
        <w:rPr>
          <w:rFonts w:hint="eastAsia"/>
          <w:lang w:eastAsia="zh-CN"/>
        </w:rPr>
        <w:t>和</w:t>
      </w:r>
      <w:r w:rsidR="00CD486C">
        <w:rPr>
          <w:rFonts w:hint="eastAsia"/>
          <w:lang w:eastAsia="zh-CN"/>
        </w:rPr>
        <w:t>TDD</w:t>
      </w:r>
      <w:r w:rsidR="00CD486C">
        <w:rPr>
          <w:rFonts w:hint="eastAsia"/>
          <w:lang w:eastAsia="zh-CN"/>
        </w:rPr>
        <w:t>都支持</w:t>
      </w:r>
      <w:r w:rsidR="00CD486C">
        <w:rPr>
          <w:rFonts w:hint="eastAsia"/>
          <w:lang w:val="en-US" w:eastAsia="zh-CN"/>
        </w:rPr>
        <w:t>，</w:t>
      </w:r>
      <w:r w:rsidR="00CD486C">
        <w:rPr>
          <w:rFonts w:hint="eastAsia"/>
          <w:lang w:eastAsia="zh-CN"/>
        </w:rPr>
        <w:t>包括在</w:t>
      </w:r>
      <w:r w:rsidR="00CD486C">
        <w:rPr>
          <w:rFonts w:hint="eastAsia"/>
          <w:lang w:eastAsia="zh-CN"/>
        </w:rPr>
        <w:t>FDD</w:t>
      </w:r>
      <w:r w:rsidR="00CD486C">
        <w:rPr>
          <w:rFonts w:hint="eastAsia"/>
          <w:lang w:eastAsia="zh-CN"/>
        </w:rPr>
        <w:t>模式中的半双工</w:t>
      </w:r>
      <w:r w:rsidR="00CD486C">
        <w:rPr>
          <w:rFonts w:hint="eastAsia"/>
          <w:lang w:eastAsia="zh-CN"/>
        </w:rPr>
        <w:t>CPE;</w:t>
      </w:r>
    </w:p>
    <w:p w:rsidR="00CD486C" w:rsidRDefault="00B35D13" w:rsidP="00B35D13">
      <w:pPr>
        <w:pStyle w:val="enumlev1"/>
        <w:rPr>
          <w:lang w:eastAsia="zh-CN"/>
        </w:rPr>
      </w:pPr>
      <w:r w:rsidRPr="00567D03">
        <w:t>•</w:t>
      </w:r>
      <w:r w:rsidRPr="00567D03">
        <w:tab/>
      </w:r>
      <w:r w:rsidR="00CD486C">
        <w:rPr>
          <w:rFonts w:hint="eastAsia"/>
          <w:lang w:eastAsia="zh-CN"/>
        </w:rPr>
        <w:t>高频谱效率和高数据速率</w:t>
      </w:r>
      <w:r w:rsidR="00CD486C">
        <w:rPr>
          <w:rFonts w:hint="eastAsia"/>
          <w:lang w:val="en-US" w:eastAsia="zh-CN"/>
        </w:rPr>
        <w:t>，</w:t>
      </w:r>
      <w:r w:rsidR="00CD486C">
        <w:rPr>
          <w:rFonts w:hint="eastAsia"/>
          <w:lang w:eastAsia="zh-CN"/>
        </w:rPr>
        <w:t>在</w:t>
      </w:r>
      <w:r w:rsidR="00CD486C">
        <w:rPr>
          <w:rFonts w:hint="eastAsia"/>
          <w:lang w:eastAsia="zh-CN"/>
        </w:rPr>
        <w:t>20</w:t>
      </w:r>
      <w:r w:rsidR="00CD486C">
        <w:rPr>
          <w:lang w:val="en-US" w:eastAsia="zh-CN"/>
        </w:rPr>
        <w:t> </w:t>
      </w:r>
      <w:r w:rsidR="00CD486C">
        <w:rPr>
          <w:rFonts w:hint="eastAsia"/>
          <w:lang w:eastAsia="zh-CN"/>
        </w:rPr>
        <w:t>MHz</w:t>
      </w:r>
      <w:r w:rsidR="00CD486C">
        <w:rPr>
          <w:rFonts w:hint="eastAsia"/>
          <w:lang w:eastAsia="zh-CN"/>
        </w:rPr>
        <w:t>的频道内</w:t>
      </w:r>
      <w:r w:rsidR="00CD486C">
        <w:rPr>
          <w:rFonts w:hint="eastAsia"/>
          <w:lang w:val="en-US" w:eastAsia="zh-CN"/>
        </w:rPr>
        <w:t>，</w:t>
      </w:r>
      <w:r w:rsidR="00CD486C">
        <w:rPr>
          <w:rFonts w:hint="eastAsia"/>
          <w:lang w:eastAsia="zh-CN"/>
        </w:rPr>
        <w:t>最高达</w:t>
      </w:r>
      <w:r w:rsidR="00CD486C">
        <w:rPr>
          <w:rFonts w:hint="eastAsia"/>
          <w:lang w:eastAsia="zh-CN"/>
        </w:rPr>
        <w:t>72</w:t>
      </w:r>
      <w:r w:rsidR="00CD486C">
        <w:rPr>
          <w:lang w:val="en-US" w:eastAsia="zh-CN"/>
        </w:rPr>
        <w:t> </w:t>
      </w:r>
      <w:r w:rsidR="00CD486C">
        <w:rPr>
          <w:rFonts w:hint="eastAsia"/>
          <w:lang w:eastAsia="zh-CN"/>
        </w:rPr>
        <w:t>Mbit/s;</w:t>
      </w:r>
    </w:p>
    <w:p w:rsidR="00CD486C" w:rsidRDefault="00B35D13" w:rsidP="00B35D13">
      <w:pPr>
        <w:pStyle w:val="enumlev1"/>
        <w:rPr>
          <w:lang w:eastAsia="zh-CN"/>
        </w:rPr>
      </w:pPr>
      <w:r w:rsidRPr="00567D03">
        <w:rPr>
          <w:lang w:eastAsia="zh-CN"/>
        </w:rPr>
        <w:t>•</w:t>
      </w:r>
      <w:r w:rsidRPr="00567D03">
        <w:rPr>
          <w:lang w:eastAsia="zh-CN"/>
        </w:rPr>
        <w:tab/>
      </w:r>
      <w:r w:rsidR="00CD486C">
        <w:rPr>
          <w:rFonts w:hint="eastAsia"/>
          <w:lang w:eastAsia="zh-CN"/>
        </w:rPr>
        <w:t>自适应调制，对</w:t>
      </w:r>
      <w:r w:rsidR="00CD486C">
        <w:rPr>
          <w:rFonts w:hint="eastAsia"/>
          <w:lang w:eastAsia="zh-CN"/>
        </w:rPr>
        <w:t>OFDM</w:t>
      </w:r>
      <w:r w:rsidR="00CD486C">
        <w:rPr>
          <w:rFonts w:hint="eastAsia"/>
          <w:lang w:eastAsia="zh-CN"/>
        </w:rPr>
        <w:t>和</w:t>
      </w:r>
      <w:r w:rsidR="00CD486C">
        <w:rPr>
          <w:rFonts w:hint="eastAsia"/>
          <w:lang w:eastAsia="zh-CN"/>
        </w:rPr>
        <w:t>OFDMA</w:t>
      </w:r>
      <w:r w:rsidR="00CD486C">
        <w:rPr>
          <w:rFonts w:hint="eastAsia"/>
          <w:lang w:eastAsia="zh-CN"/>
        </w:rPr>
        <w:t>模式，从</w:t>
      </w:r>
      <w:r w:rsidR="00CD486C">
        <w:rPr>
          <w:rFonts w:hint="eastAsia"/>
          <w:lang w:eastAsia="zh-CN"/>
        </w:rPr>
        <w:t>QPSK 1/2</w:t>
      </w:r>
      <w:r w:rsidR="00CD486C">
        <w:rPr>
          <w:rFonts w:hint="eastAsia"/>
          <w:lang w:eastAsia="zh-CN"/>
        </w:rPr>
        <w:t>比率到</w:t>
      </w:r>
      <w:r w:rsidR="00CD486C">
        <w:rPr>
          <w:rFonts w:hint="eastAsia"/>
          <w:lang w:eastAsia="zh-CN"/>
        </w:rPr>
        <w:t>64</w:t>
      </w:r>
      <w:r w:rsidR="00CD486C">
        <w:rPr>
          <w:lang w:val="en-US" w:eastAsia="zh-CN"/>
        </w:rPr>
        <w:t> </w:t>
      </w:r>
      <w:r w:rsidR="00CD486C">
        <w:rPr>
          <w:rFonts w:hint="eastAsia"/>
          <w:lang w:eastAsia="zh-CN"/>
        </w:rPr>
        <w:t>QAM</w:t>
      </w:r>
      <w:r w:rsidR="00BA0A28">
        <w:rPr>
          <w:lang w:val="en-US" w:eastAsia="zh-CN"/>
        </w:rPr>
        <w:t xml:space="preserve"> </w:t>
      </w:r>
      <w:r w:rsidR="00CD486C">
        <w:rPr>
          <w:rFonts w:hint="eastAsia"/>
          <w:lang w:eastAsia="zh-CN"/>
        </w:rPr>
        <w:t>3/4</w:t>
      </w:r>
      <w:r w:rsidR="00CD486C">
        <w:rPr>
          <w:rFonts w:hint="eastAsia"/>
          <w:lang w:eastAsia="zh-CN"/>
        </w:rPr>
        <w:t>比率，对</w:t>
      </w:r>
      <w:r w:rsidR="00CD486C">
        <w:rPr>
          <w:rFonts w:hint="eastAsia"/>
          <w:lang w:eastAsia="zh-CN"/>
        </w:rPr>
        <w:t>SC</w:t>
      </w:r>
      <w:r w:rsidR="00CD486C">
        <w:rPr>
          <w:rFonts w:hint="eastAsia"/>
          <w:lang w:eastAsia="zh-CN"/>
        </w:rPr>
        <w:t>（单载波）模式，甚至用更高的调制方式；</w:t>
      </w:r>
    </w:p>
    <w:p w:rsidR="00CD486C" w:rsidRDefault="00B35D13" w:rsidP="00B35D13">
      <w:pPr>
        <w:pStyle w:val="enumlev1"/>
        <w:rPr>
          <w:lang w:eastAsia="zh-CN"/>
        </w:rPr>
      </w:pPr>
      <w:r w:rsidRPr="00567D03">
        <w:rPr>
          <w:lang w:eastAsia="zh-CN"/>
        </w:rPr>
        <w:t>•</w:t>
      </w:r>
      <w:r w:rsidRPr="00567D03">
        <w:rPr>
          <w:lang w:eastAsia="zh-CN"/>
        </w:rPr>
        <w:tab/>
      </w:r>
      <w:r w:rsidR="00CD486C">
        <w:rPr>
          <w:rFonts w:hint="eastAsia"/>
          <w:lang w:eastAsia="zh-CN"/>
        </w:rPr>
        <w:t>频道带宽范围广，</w:t>
      </w:r>
      <w:r w:rsidR="00CD486C">
        <w:rPr>
          <w:rFonts w:hint="eastAsia"/>
          <w:lang w:eastAsia="zh-CN"/>
        </w:rPr>
        <w:t>1.25</w:t>
      </w:r>
      <w:r w:rsidR="00CD486C">
        <w:rPr>
          <w:lang w:val="en-US" w:eastAsia="zh-CN"/>
        </w:rPr>
        <w:t> </w:t>
      </w:r>
      <w:r w:rsidR="00CD486C">
        <w:rPr>
          <w:rFonts w:hint="eastAsia"/>
          <w:lang w:eastAsia="zh-CN"/>
        </w:rPr>
        <w:t>MHz</w:t>
      </w:r>
      <w:r w:rsidR="00CD486C">
        <w:rPr>
          <w:rFonts w:hint="eastAsia"/>
          <w:lang w:eastAsia="zh-CN"/>
        </w:rPr>
        <w:t>到</w:t>
      </w:r>
      <w:r w:rsidR="00CD486C">
        <w:rPr>
          <w:rFonts w:hint="eastAsia"/>
          <w:lang w:eastAsia="zh-CN"/>
        </w:rPr>
        <w:t>28</w:t>
      </w:r>
      <w:r w:rsidR="00CD486C">
        <w:rPr>
          <w:lang w:val="en-US" w:eastAsia="zh-CN"/>
        </w:rPr>
        <w:t> </w:t>
      </w:r>
      <w:r w:rsidR="00CD486C">
        <w:rPr>
          <w:rFonts w:hint="eastAsia"/>
          <w:lang w:eastAsia="zh-CN"/>
        </w:rPr>
        <w:t>MHz</w:t>
      </w:r>
      <w:r w:rsidR="00CD486C">
        <w:rPr>
          <w:rFonts w:hint="eastAsia"/>
          <w:lang w:eastAsia="zh-CN"/>
        </w:rPr>
        <w:t>，在</w:t>
      </w:r>
      <w:r w:rsidR="00CD486C">
        <w:rPr>
          <w:rFonts w:hint="eastAsia"/>
          <w:lang w:eastAsia="zh-CN"/>
        </w:rPr>
        <w:t>802.16REVd</w:t>
      </w:r>
      <w:r w:rsidR="00CD486C">
        <w:rPr>
          <w:rFonts w:hint="eastAsia"/>
          <w:lang w:eastAsia="zh-CN"/>
        </w:rPr>
        <w:t>标准中要规定实际的互操作性的轮廓；</w:t>
      </w:r>
    </w:p>
    <w:p w:rsidR="00CD486C" w:rsidRDefault="00B35D13" w:rsidP="00B35D13">
      <w:pPr>
        <w:pStyle w:val="enumlev1"/>
        <w:rPr>
          <w:lang w:eastAsia="zh-CN"/>
        </w:rPr>
      </w:pPr>
      <w:r w:rsidRPr="00567D03">
        <w:rPr>
          <w:lang w:eastAsia="zh-CN"/>
        </w:rPr>
        <w:t>•</w:t>
      </w:r>
      <w:r w:rsidRPr="00567D03">
        <w:rPr>
          <w:lang w:eastAsia="zh-CN"/>
        </w:rPr>
        <w:tab/>
      </w:r>
      <w:r w:rsidR="00CD486C">
        <w:rPr>
          <w:rFonts w:hint="eastAsia"/>
          <w:lang w:eastAsia="zh-CN"/>
        </w:rPr>
        <w:t>蜂窝半径大，使用定向的室外安装的天线时，在</w:t>
      </w:r>
      <w:r w:rsidR="00CD486C">
        <w:rPr>
          <w:rFonts w:hint="eastAsia"/>
          <w:lang w:eastAsia="zh-CN"/>
        </w:rPr>
        <w:t>P-MP</w:t>
      </w:r>
      <w:r w:rsidR="00CD486C">
        <w:rPr>
          <w:rFonts w:hint="eastAsia"/>
          <w:lang w:eastAsia="zh-CN"/>
        </w:rPr>
        <w:t>模式中，蜂窝半径大到</w:t>
      </w:r>
      <w:r w:rsidR="00CD486C">
        <w:rPr>
          <w:rFonts w:hint="eastAsia"/>
          <w:lang w:eastAsia="zh-CN"/>
        </w:rPr>
        <w:t>50</w:t>
      </w:r>
      <w:r w:rsidR="00CD486C">
        <w:rPr>
          <w:lang w:val="en-US" w:eastAsia="zh-CN"/>
        </w:rPr>
        <w:t> </w:t>
      </w:r>
      <w:r w:rsidR="00CD486C">
        <w:rPr>
          <w:rFonts w:hint="eastAsia"/>
          <w:lang w:eastAsia="zh-CN"/>
        </w:rPr>
        <w:t>km</w:t>
      </w:r>
      <w:r w:rsidR="00CD486C">
        <w:rPr>
          <w:rFonts w:hint="eastAsia"/>
          <w:lang w:eastAsia="zh-CN"/>
        </w:rPr>
        <w:t>。</w:t>
      </w:r>
    </w:p>
    <w:p w:rsidR="00CD486C" w:rsidRDefault="00CD486C" w:rsidP="00AA179F">
      <w:pPr>
        <w:pStyle w:val="Headingb"/>
        <w:rPr>
          <w:lang w:eastAsia="zh-CN"/>
        </w:rPr>
      </w:pPr>
      <w:r>
        <w:rPr>
          <w:rFonts w:hint="eastAsia"/>
          <w:lang w:eastAsia="zh-CN"/>
        </w:rPr>
        <w:t>高级天线系统用的</w:t>
      </w:r>
      <w:r>
        <w:rPr>
          <w:rFonts w:hint="eastAsia"/>
          <w:lang w:eastAsia="zh-CN"/>
        </w:rPr>
        <w:t>Hook</w:t>
      </w:r>
      <w:r>
        <w:rPr>
          <w:rFonts w:hint="eastAsia"/>
          <w:lang w:eastAsia="zh-CN"/>
        </w:rPr>
        <w:t>技术</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高安全业务加密的</w:t>
      </w:r>
      <w:r w:rsidR="00CD486C">
        <w:rPr>
          <w:rFonts w:hint="eastAsia"/>
          <w:lang w:eastAsia="zh-CN"/>
        </w:rPr>
        <w:t>Hek</w:t>
      </w:r>
      <w:r w:rsidR="00CD486C">
        <w:rPr>
          <w:rFonts w:hint="eastAsia"/>
          <w:lang w:eastAsia="zh-CN"/>
        </w:rPr>
        <w:t>（</w:t>
      </w:r>
      <w:r w:rsidR="00CD486C">
        <w:rPr>
          <w:rFonts w:hint="eastAsia"/>
          <w:lang w:eastAsia="zh-CN"/>
        </w:rPr>
        <w:t>TEK</w:t>
      </w:r>
      <w:r w:rsidR="00CD486C">
        <w:rPr>
          <w:rFonts w:hint="eastAsia"/>
          <w:lang w:eastAsia="zh-CN"/>
        </w:rPr>
        <w:t>）加密算法：</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用</w:t>
      </w:r>
      <w:r>
        <w:rPr>
          <w:rFonts w:hint="eastAsia"/>
          <w:lang w:eastAsia="zh-CN"/>
        </w:rPr>
        <w:t xml:space="preserve">128 bit </w:t>
      </w:r>
      <w:r>
        <w:rPr>
          <w:rFonts w:hint="eastAsia"/>
          <w:lang w:eastAsia="zh-CN"/>
        </w:rPr>
        <w:t>密钥的</w:t>
      </w:r>
      <w:r>
        <w:rPr>
          <w:rFonts w:hint="eastAsia"/>
          <w:lang w:eastAsia="zh-CN"/>
        </w:rPr>
        <w:t>3-DES</w:t>
      </w:r>
      <w:r>
        <w:rPr>
          <w:rFonts w:hint="eastAsia"/>
          <w:lang w:eastAsia="zh-CN"/>
        </w:rPr>
        <w:t>（类型</w:t>
      </w:r>
      <w:r>
        <w:rPr>
          <w:rFonts w:hint="eastAsia"/>
          <w:lang w:eastAsia="zh-CN"/>
        </w:rPr>
        <w:t>1</w:t>
      </w:r>
      <w:r>
        <w:rPr>
          <w:rFonts w:hint="eastAsia"/>
          <w:lang w:eastAsia="zh-CN"/>
        </w:rPr>
        <w:t>）；</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用</w:t>
      </w:r>
      <w:r>
        <w:rPr>
          <w:rFonts w:hint="eastAsia"/>
          <w:lang w:eastAsia="zh-CN"/>
        </w:rPr>
        <w:t xml:space="preserve">1024-bit </w:t>
      </w:r>
      <w:r>
        <w:rPr>
          <w:rFonts w:hint="eastAsia"/>
          <w:lang w:eastAsia="zh-CN"/>
        </w:rPr>
        <w:t>密钥的</w:t>
      </w:r>
      <w:r>
        <w:rPr>
          <w:rFonts w:hint="eastAsia"/>
          <w:lang w:eastAsia="zh-CN"/>
        </w:rPr>
        <w:t>RSA</w:t>
      </w:r>
      <w:r>
        <w:rPr>
          <w:rFonts w:hint="eastAsia"/>
          <w:lang w:eastAsia="zh-CN"/>
        </w:rPr>
        <w:t>。</w:t>
      </w:r>
    </w:p>
    <w:p w:rsidR="00CD486C" w:rsidRDefault="00CD486C" w:rsidP="00871D3A">
      <w:pPr>
        <w:pStyle w:val="Headingb"/>
        <w:rPr>
          <w:lang w:eastAsia="zh-CN"/>
        </w:rPr>
      </w:pPr>
      <w:r>
        <w:rPr>
          <w:rFonts w:hint="eastAsia"/>
          <w:lang w:eastAsia="zh-CN"/>
        </w:rPr>
        <w:t>更进一步的</w:t>
      </w:r>
      <w:r>
        <w:rPr>
          <w:rFonts w:hint="eastAsia"/>
          <w:lang w:eastAsia="zh-CN"/>
        </w:rPr>
        <w:t>IEEE 802.16</w:t>
      </w:r>
      <w:r>
        <w:rPr>
          <w:rFonts w:hint="eastAsia"/>
          <w:lang w:eastAsia="zh-CN"/>
        </w:rPr>
        <w:t>标准</w:t>
      </w:r>
    </w:p>
    <w:p w:rsidR="00CD486C" w:rsidRDefault="00CD486C" w:rsidP="00871D3A">
      <w:pPr>
        <w:rPr>
          <w:lang w:eastAsia="zh-CN"/>
        </w:rPr>
      </w:pPr>
      <w:r>
        <w:rPr>
          <w:rFonts w:hint="eastAsia"/>
          <w:lang w:eastAsia="zh-CN"/>
        </w:rPr>
        <w:t>到</w:t>
      </w:r>
      <w:r>
        <w:rPr>
          <w:rFonts w:hint="eastAsia"/>
          <w:lang w:eastAsia="zh-CN"/>
        </w:rPr>
        <w:t>2003</w:t>
      </w:r>
      <w:r>
        <w:rPr>
          <w:rFonts w:hint="eastAsia"/>
          <w:lang w:eastAsia="zh-CN"/>
        </w:rPr>
        <w:t>年末为止，</w:t>
      </w:r>
      <w:r>
        <w:rPr>
          <w:rFonts w:hint="eastAsia"/>
          <w:lang w:eastAsia="zh-CN"/>
        </w:rPr>
        <w:t>802.16</w:t>
      </w:r>
      <w:r>
        <w:rPr>
          <w:rFonts w:hint="eastAsia"/>
          <w:lang w:eastAsia="zh-CN"/>
        </w:rPr>
        <w:t>正在起草：</w:t>
      </w:r>
    </w:p>
    <w:p w:rsidR="00CD486C" w:rsidRDefault="00CD486C" w:rsidP="00871D3A">
      <w:pPr>
        <w:pStyle w:val="enumlev1"/>
        <w:rPr>
          <w:lang w:eastAsia="zh-CN"/>
        </w:rPr>
      </w:pPr>
      <w:r>
        <w:rPr>
          <w:rFonts w:hint="eastAsia"/>
          <w:lang w:eastAsia="zh-CN"/>
        </w:rPr>
        <w:t>—</w:t>
      </w:r>
      <w:r>
        <w:rPr>
          <w:rFonts w:hint="eastAsia"/>
          <w:lang w:eastAsia="zh-CN"/>
        </w:rPr>
        <w:tab/>
      </w:r>
      <w:r>
        <w:rPr>
          <w:rFonts w:hint="eastAsia"/>
          <w:lang w:eastAsia="zh-CN"/>
        </w:rPr>
        <w:t>修订版（</w:t>
      </w:r>
      <w:r>
        <w:rPr>
          <w:rFonts w:hint="eastAsia"/>
          <w:lang w:eastAsia="zh-CN"/>
        </w:rPr>
        <w:t>802.16 REVd</w:t>
      </w:r>
      <w:r>
        <w:rPr>
          <w:rFonts w:hint="eastAsia"/>
          <w:lang w:eastAsia="zh-CN"/>
        </w:rPr>
        <w:t>），以改进现有的物理层（</w:t>
      </w:r>
      <w:r>
        <w:rPr>
          <w:lang w:eastAsia="zh-CN"/>
        </w:rPr>
        <w:t>PH</w:t>
      </w:r>
      <w:r>
        <w:rPr>
          <w:rFonts w:hint="eastAsia"/>
          <w:lang w:eastAsia="zh-CN"/>
        </w:rPr>
        <w:t>Y</w:t>
      </w:r>
      <w:r>
        <w:rPr>
          <w:rFonts w:hint="eastAsia"/>
          <w:lang w:eastAsia="zh-CN"/>
        </w:rPr>
        <w:t>）模式和规定互操作性轮廓；</w:t>
      </w:r>
    </w:p>
    <w:p w:rsidR="00CD486C" w:rsidRDefault="00CD486C" w:rsidP="00871D3A">
      <w:pPr>
        <w:pStyle w:val="enumlev1"/>
        <w:rPr>
          <w:lang w:eastAsia="zh-CN"/>
        </w:rPr>
      </w:pPr>
      <w:r>
        <w:rPr>
          <w:rFonts w:hint="eastAsia"/>
          <w:lang w:eastAsia="zh-CN"/>
        </w:rPr>
        <w:t>—</w:t>
      </w:r>
      <w:r>
        <w:rPr>
          <w:rFonts w:hint="eastAsia"/>
          <w:lang w:eastAsia="zh-CN"/>
        </w:rPr>
        <w:tab/>
      </w:r>
      <w:r>
        <w:rPr>
          <w:rFonts w:hint="eastAsia"/>
          <w:lang w:eastAsia="zh-CN"/>
        </w:rPr>
        <w:t>改进版（</w:t>
      </w:r>
      <w:r>
        <w:rPr>
          <w:rFonts w:hint="eastAsia"/>
          <w:lang w:eastAsia="zh-CN"/>
        </w:rPr>
        <w:t>P</w:t>
      </w:r>
      <w:r>
        <w:rPr>
          <w:lang w:eastAsia="zh-CN"/>
        </w:rPr>
        <w:t>802.16e</w:t>
      </w:r>
      <w:r>
        <w:rPr>
          <w:rFonts w:hint="eastAsia"/>
          <w:lang w:eastAsia="zh-CN"/>
        </w:rPr>
        <w:t>），以支持移动工作，即切换和功率节省；移动系统将使用由</w:t>
      </w:r>
      <w:r>
        <w:rPr>
          <w:rFonts w:hint="eastAsia"/>
          <w:lang w:eastAsia="zh-CN"/>
        </w:rPr>
        <w:t>802.16REVd</w:t>
      </w:r>
      <w:r>
        <w:rPr>
          <w:rFonts w:hint="eastAsia"/>
          <w:lang w:eastAsia="zh-CN"/>
        </w:rPr>
        <w:t>规定的改进的物理层模式；预计</w:t>
      </w:r>
      <w:r>
        <w:rPr>
          <w:rFonts w:hint="eastAsia"/>
          <w:lang w:eastAsia="zh-CN"/>
        </w:rPr>
        <w:t>2004</w:t>
      </w:r>
      <w:r>
        <w:rPr>
          <w:rFonts w:hint="eastAsia"/>
          <w:lang w:eastAsia="zh-CN"/>
        </w:rPr>
        <w:t>年秋完成。</w:t>
      </w:r>
    </w:p>
    <w:p w:rsidR="00CD486C" w:rsidRDefault="00CD486C" w:rsidP="00871D3A">
      <w:pPr>
        <w:rPr>
          <w:lang w:eastAsia="zh-CN"/>
        </w:rPr>
      </w:pPr>
      <w:r>
        <w:rPr>
          <w:rFonts w:hint="eastAsia"/>
          <w:lang w:eastAsia="zh-CN"/>
        </w:rPr>
        <w:t>将来的移动无线电系统将支持高数据速率、高移动性、大容量和高</w:t>
      </w:r>
      <w:r>
        <w:rPr>
          <w:rFonts w:hint="eastAsia"/>
          <w:lang w:eastAsia="zh-CN"/>
        </w:rPr>
        <w:t>Q</w:t>
      </w:r>
      <w:r>
        <w:rPr>
          <w:rFonts w:hint="eastAsia"/>
          <w:szCs w:val="24"/>
          <w:lang w:eastAsia="zh-CN"/>
        </w:rPr>
        <w:t>o</w:t>
      </w:r>
      <w:r>
        <w:rPr>
          <w:rFonts w:hint="eastAsia"/>
          <w:lang w:eastAsia="zh-CN"/>
        </w:rPr>
        <w:t>S</w:t>
      </w:r>
      <w:r>
        <w:rPr>
          <w:rFonts w:hint="eastAsia"/>
          <w:lang w:eastAsia="zh-CN"/>
        </w:rPr>
        <w:t>。因为可用的频谱是受限的，高频谱效率是将来的移动无线电系统的一个主要挑战。而且，对不同的环境和应用（大都</w:t>
      </w:r>
      <w:r w:rsidR="00DF2957">
        <w:rPr>
          <w:lang w:eastAsia="zh-CN"/>
        </w:rPr>
        <w:br/>
      </w:r>
      <w:r>
        <w:rPr>
          <w:rFonts w:hint="eastAsia"/>
          <w:lang w:eastAsia="zh-CN"/>
        </w:rPr>
        <w:t>市、郊区和乡村地区），比特率和性能应该是可以升级的。</w:t>
      </w:r>
    </w:p>
    <w:p w:rsidR="00CD486C" w:rsidRDefault="00CD486C" w:rsidP="00871D3A">
      <w:pPr>
        <w:pStyle w:val="Headingb"/>
      </w:pPr>
      <w:r>
        <w:rPr>
          <w:rFonts w:hint="eastAsia"/>
        </w:rPr>
        <w:t>ETSI</w:t>
      </w:r>
      <w:r>
        <w:rPr>
          <w:rFonts w:hint="eastAsia"/>
        </w:rPr>
        <w:tab/>
        <w:t>HiperMAN</w:t>
      </w:r>
    </w:p>
    <w:p w:rsidR="00CD486C" w:rsidRDefault="00CD486C" w:rsidP="00871D3A">
      <w:r>
        <w:rPr>
          <w:rFonts w:hint="eastAsia"/>
        </w:rPr>
        <w:t>ETSI BRAN HiperMAN</w:t>
      </w:r>
      <w:r>
        <w:rPr>
          <w:rFonts w:hint="eastAsia"/>
        </w:rPr>
        <w:t>已经产生了</w:t>
      </w:r>
      <w:r>
        <w:rPr>
          <w:rFonts w:hint="eastAsia"/>
        </w:rPr>
        <w:t>3</w:t>
      </w:r>
      <w:r>
        <w:rPr>
          <w:rFonts w:hint="eastAsia"/>
        </w:rPr>
        <w:t>个标准，早已被批准：</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TS 102 177</w:t>
      </w:r>
      <w:r w:rsidR="00CD486C">
        <w:rPr>
          <w:rFonts w:hint="eastAsia"/>
          <w:lang w:val="en-US" w:eastAsia="zh-CN"/>
        </w:rPr>
        <w:t>，</w:t>
      </w:r>
      <w:r w:rsidR="00CD486C">
        <w:rPr>
          <w:rFonts w:hint="eastAsia"/>
          <w:lang w:eastAsia="zh-CN"/>
        </w:rPr>
        <w:t>论述物理层</w:t>
      </w:r>
      <w:r w:rsidR="00CD486C">
        <w:rPr>
          <w:rFonts w:hint="eastAsia"/>
          <w:lang w:val="en-US" w:eastAsia="zh-CN"/>
        </w:rPr>
        <w:t>；</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TS 102 178</w:t>
      </w:r>
      <w:r w:rsidR="00CD486C">
        <w:rPr>
          <w:rFonts w:hint="eastAsia"/>
          <w:lang w:eastAsia="zh-CN"/>
        </w:rPr>
        <w:t>，论述数据链路层；</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TS 102 210</w:t>
      </w:r>
      <w:r w:rsidR="00CD486C">
        <w:rPr>
          <w:rFonts w:hint="eastAsia"/>
          <w:lang w:eastAsia="zh-CN"/>
        </w:rPr>
        <w:t>，规定互操作性轮廓。</w:t>
      </w:r>
    </w:p>
    <w:p w:rsidR="00CD486C" w:rsidRDefault="00CD486C" w:rsidP="00871D3A">
      <w:pPr>
        <w:rPr>
          <w:lang w:eastAsia="zh-CN"/>
        </w:rPr>
      </w:pPr>
      <w:r>
        <w:rPr>
          <w:rFonts w:hint="eastAsia"/>
          <w:lang w:eastAsia="zh-CN"/>
        </w:rPr>
        <w:t>ETSI HiperMAN</w:t>
      </w:r>
      <w:r>
        <w:rPr>
          <w:rFonts w:hint="eastAsia"/>
          <w:lang w:eastAsia="zh-CN"/>
        </w:rPr>
        <w:t>有一个两年的选择和改善过程：</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作为基线，采用</w:t>
      </w:r>
      <w:r w:rsidR="00CD486C">
        <w:rPr>
          <w:rFonts w:hint="eastAsia"/>
          <w:lang w:eastAsia="zh-CN"/>
        </w:rPr>
        <w:t>802.16</w:t>
      </w:r>
      <w:r w:rsidR="00CD486C">
        <w:rPr>
          <w:rFonts w:hint="eastAsia"/>
          <w:lang w:eastAsia="zh-CN"/>
        </w:rPr>
        <w:t>和</w:t>
      </w:r>
      <w:smartTag w:uri="urn:schemas-microsoft-com:office:smarttags" w:element="chmetcnv">
        <w:smartTagPr>
          <w:attr w:name="TCSC" w:val="0"/>
          <w:attr w:name="NumberType" w:val="1"/>
          <w:attr w:name="Negative" w:val="False"/>
          <w:attr w:name="HasSpace" w:val="False"/>
          <w:attr w:name="SourceValue" w:val="802.16"/>
          <w:attr w:name="UnitName" w:val="a"/>
        </w:smartTagPr>
        <w:r w:rsidR="00CD486C">
          <w:rPr>
            <w:rFonts w:hint="eastAsia"/>
            <w:lang w:eastAsia="zh-CN"/>
          </w:rPr>
          <w:t>802.16a</w:t>
        </w:r>
      </w:smartTag>
      <w:r w:rsidR="00CD486C">
        <w:rPr>
          <w:rFonts w:hint="eastAsia"/>
          <w:lang w:eastAsia="zh-CN"/>
        </w:rPr>
        <w:t>标准；这一选择考虑有与以前对</w:t>
      </w:r>
      <w:r w:rsidR="00CD486C">
        <w:rPr>
          <w:rFonts w:hint="eastAsia"/>
          <w:lang w:eastAsia="zh-CN"/>
        </w:rPr>
        <w:t>802.16</w:t>
      </w:r>
      <w:r w:rsidR="00CD486C">
        <w:rPr>
          <w:rFonts w:hint="eastAsia"/>
          <w:lang w:eastAsia="zh-CN"/>
        </w:rPr>
        <w:t>系统所描述的相同的性能；</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spacing w:val="-6"/>
          <w:lang w:eastAsia="zh-CN"/>
        </w:rPr>
        <w:t>选择了</w:t>
      </w:r>
      <w:r w:rsidR="00CD486C">
        <w:rPr>
          <w:rFonts w:hint="eastAsia"/>
          <w:spacing w:val="-6"/>
          <w:lang w:eastAsia="zh-CN"/>
        </w:rPr>
        <w:t>OFDM 256</w:t>
      </w:r>
      <w:r w:rsidR="00CD486C">
        <w:rPr>
          <w:rFonts w:hint="eastAsia"/>
          <w:spacing w:val="-6"/>
          <w:lang w:eastAsia="zh-CN"/>
        </w:rPr>
        <w:t>点</w:t>
      </w:r>
      <w:r w:rsidR="00CD486C">
        <w:rPr>
          <w:rFonts w:hint="eastAsia"/>
          <w:spacing w:val="-6"/>
          <w:lang w:eastAsia="zh-CN"/>
        </w:rPr>
        <w:t>FFT</w:t>
      </w:r>
      <w:r w:rsidR="00CD486C">
        <w:rPr>
          <w:rFonts w:hint="eastAsia"/>
          <w:spacing w:val="-6"/>
          <w:lang w:eastAsia="zh-CN"/>
        </w:rPr>
        <w:t>模式作为宽频带非视距工作条件下的最佳性能价格比的解决方案；</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改进了</w:t>
      </w:r>
      <w:r w:rsidR="00CD486C">
        <w:rPr>
          <w:rFonts w:hint="eastAsia"/>
          <w:lang w:eastAsia="zh-CN"/>
        </w:rPr>
        <w:t>OFDM</w:t>
      </w:r>
      <w:r w:rsidR="00CD486C">
        <w:rPr>
          <w:rFonts w:hint="eastAsia"/>
          <w:lang w:eastAsia="zh-CN"/>
        </w:rPr>
        <w:t>模式，方法是加了上行</w:t>
      </w:r>
      <w:r w:rsidR="00CD486C">
        <w:rPr>
          <w:rFonts w:hint="eastAsia"/>
          <w:lang w:eastAsia="zh-CN"/>
        </w:rPr>
        <w:t>/</w:t>
      </w:r>
      <w:r w:rsidR="00CD486C">
        <w:rPr>
          <w:rFonts w:hint="eastAsia"/>
          <w:lang w:eastAsia="zh-CN"/>
        </w:rPr>
        <w:t>反向子频道配置</w:t>
      </w:r>
      <w:r w:rsidR="00CD486C">
        <w:rPr>
          <w:rFonts w:hint="eastAsia"/>
          <w:lang w:eastAsia="zh-CN"/>
        </w:rPr>
        <w:t>COFDMN</w:t>
      </w:r>
      <w:r w:rsidR="00CD486C">
        <w:rPr>
          <w:rFonts w:hint="eastAsia"/>
          <w:lang w:eastAsia="zh-CN"/>
        </w:rPr>
        <w:t>，</w:t>
      </w:r>
      <w:r w:rsidR="00CD486C">
        <w:rPr>
          <w:rFonts w:hint="eastAsia"/>
          <w:lang w:eastAsia="zh-CN"/>
        </w:rPr>
        <w:t>16</w:t>
      </w:r>
      <w:r w:rsidR="00CD486C">
        <w:rPr>
          <w:rFonts w:hint="eastAsia"/>
          <w:lang w:eastAsia="zh-CN"/>
        </w:rPr>
        <w:t>个子频道，使用专门的组群方法，以达到：</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由于功率集中，上行链路系统增益大</w:t>
      </w:r>
      <w:r>
        <w:rPr>
          <w:rFonts w:hint="eastAsia"/>
          <w:lang w:eastAsia="zh-CN"/>
        </w:rPr>
        <w:t>12</w:t>
      </w:r>
      <w:r>
        <w:rPr>
          <w:lang w:val="en-US" w:eastAsia="zh-CN"/>
        </w:rPr>
        <w:t> </w:t>
      </w:r>
      <w:r>
        <w:rPr>
          <w:rFonts w:hint="eastAsia"/>
          <w:lang w:eastAsia="zh-CN"/>
        </w:rPr>
        <w:t>dB;</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在蜂窝边缘处，每一子频道的宽带数据速率（在</w:t>
      </w:r>
      <w:r>
        <w:rPr>
          <w:rFonts w:hint="eastAsia"/>
          <w:lang w:eastAsia="zh-CN"/>
        </w:rPr>
        <w:t>QPSK 1/2</w:t>
      </w:r>
      <w:r>
        <w:rPr>
          <w:rFonts w:hint="eastAsia"/>
          <w:lang w:eastAsia="zh-CN"/>
        </w:rPr>
        <w:t>比率时，在</w:t>
      </w:r>
      <w:r>
        <w:rPr>
          <w:rFonts w:hint="eastAsia"/>
          <w:lang w:eastAsia="zh-CN"/>
        </w:rPr>
        <w:t>3.5</w:t>
      </w:r>
      <w:r>
        <w:rPr>
          <w:lang w:eastAsia="zh-CN"/>
        </w:rPr>
        <w:t> </w:t>
      </w:r>
      <w:r>
        <w:rPr>
          <w:rFonts w:hint="eastAsia"/>
          <w:lang w:eastAsia="zh-CN"/>
        </w:rPr>
        <w:t>MHz</w:t>
      </w:r>
      <w:r>
        <w:rPr>
          <w:rFonts w:hint="eastAsia"/>
          <w:lang w:eastAsia="zh-CN"/>
        </w:rPr>
        <w:t>内</w:t>
      </w:r>
      <w:r>
        <w:rPr>
          <w:rFonts w:hint="eastAsia"/>
          <w:lang w:eastAsia="zh-CN"/>
        </w:rPr>
        <w:t>150</w:t>
      </w:r>
      <w:r>
        <w:rPr>
          <w:lang w:val="en-US" w:eastAsia="zh-CN"/>
        </w:rPr>
        <w:t> </w:t>
      </w:r>
      <w:r>
        <w:rPr>
          <w:rFonts w:hint="eastAsia"/>
          <w:lang w:eastAsia="zh-CN"/>
        </w:rPr>
        <w:t>kbit/s</w:t>
      </w:r>
      <w:r>
        <w:rPr>
          <w:rFonts w:hint="eastAsia"/>
          <w:lang w:eastAsia="zh-CN"/>
        </w:rPr>
        <w:t>）</w:t>
      </w:r>
      <w:r w:rsidR="00116400">
        <w:rPr>
          <w:rFonts w:hint="eastAsia"/>
          <w:lang w:eastAsia="zh-CN"/>
        </w:rPr>
        <w:t>；</w:t>
      </w:r>
      <w:r>
        <w:rPr>
          <w:rFonts w:hint="eastAsia"/>
          <w:lang w:eastAsia="zh-CN"/>
        </w:rPr>
        <w:t>数据速率随子载波数减少而下降；</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各种不同业务类型（</w:t>
      </w:r>
      <w:r>
        <w:rPr>
          <w:rFonts w:hint="eastAsia"/>
          <w:lang w:eastAsia="zh-CN"/>
        </w:rPr>
        <w:t>IP</w:t>
      </w:r>
      <w:r>
        <w:rPr>
          <w:rFonts w:hint="eastAsia"/>
          <w:lang w:eastAsia="zh-CN"/>
        </w:rPr>
        <w:t>和</w:t>
      </w:r>
      <w:r>
        <w:rPr>
          <w:rFonts w:hint="eastAsia"/>
          <w:lang w:eastAsia="zh-CN"/>
        </w:rPr>
        <w:t>TDM</w:t>
      </w:r>
      <w:r>
        <w:rPr>
          <w:rFonts w:hint="eastAsia"/>
          <w:lang w:eastAsia="zh-CN"/>
        </w:rPr>
        <w:t>）下的最大容量和低时延；</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可靠地工作，频率分集，良好的高级天线系统（</w:t>
      </w:r>
      <w:r>
        <w:rPr>
          <w:rFonts w:hint="eastAsia"/>
          <w:lang w:eastAsia="zh-CN"/>
        </w:rPr>
        <w:t>AAS</w:t>
      </w:r>
      <w:r>
        <w:rPr>
          <w:rFonts w:hint="eastAsia"/>
          <w:lang w:eastAsia="zh-CN"/>
        </w:rPr>
        <w:t>）支持。</w:t>
      </w:r>
    </w:p>
    <w:p w:rsidR="008A09F4" w:rsidRDefault="008A09F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871D3A">
      <w:r>
        <w:rPr>
          <w:rFonts w:hint="eastAsia"/>
        </w:rPr>
        <w:lastRenderedPageBreak/>
        <w:t>HiperMAN DLC</w:t>
      </w:r>
      <w:r>
        <w:rPr>
          <w:rFonts w:hint="eastAsia"/>
        </w:rPr>
        <w:t>层已经主要采用</w:t>
      </w:r>
      <w:r>
        <w:rPr>
          <w:rFonts w:hint="eastAsia"/>
        </w:rPr>
        <w:t>802.16MAC-OFDM</w:t>
      </w:r>
      <w:r>
        <w:rPr>
          <w:rFonts w:hint="eastAsia"/>
        </w:rPr>
        <w:t>模式。增补的</w:t>
      </w:r>
      <w:r>
        <w:rPr>
          <w:rFonts w:hint="eastAsia"/>
        </w:rPr>
        <w:t>HiperMAN DLC</w:t>
      </w:r>
      <w:r>
        <w:rPr>
          <w:rFonts w:hint="eastAsia"/>
        </w:rPr>
        <w:t>标准提供了上行链路子频道配置的支持和经改进的</w:t>
      </w:r>
      <w:r>
        <w:rPr>
          <w:rFonts w:hint="eastAsia"/>
        </w:rPr>
        <w:t>ARQ/BW</w:t>
      </w:r>
      <w:r>
        <w:rPr>
          <w:rFonts w:hint="eastAsia"/>
        </w:rPr>
        <w:t>请求</w:t>
      </w:r>
      <w:r>
        <w:rPr>
          <w:rFonts w:hint="eastAsia"/>
        </w:rPr>
        <w:t>/BW</w:t>
      </w:r>
      <w:r>
        <w:rPr>
          <w:rFonts w:hint="eastAsia"/>
        </w:rPr>
        <w:t>分配模式。</w:t>
      </w:r>
    </w:p>
    <w:p w:rsidR="00CD486C" w:rsidRDefault="00CD486C" w:rsidP="00871D3A">
      <w:r>
        <w:rPr>
          <w:rFonts w:hint="eastAsia"/>
        </w:rPr>
        <w:t>可以预料，</w:t>
      </w:r>
      <w:r>
        <w:rPr>
          <w:rFonts w:hint="eastAsia"/>
        </w:rPr>
        <w:t>IEEE 802.16 REVd</w:t>
      </w:r>
      <w:r>
        <w:rPr>
          <w:rFonts w:hint="eastAsia"/>
        </w:rPr>
        <w:t>（</w:t>
      </w:r>
      <w:r>
        <w:rPr>
          <w:rFonts w:hint="eastAsia"/>
        </w:rPr>
        <w:t>2004</w:t>
      </w:r>
      <w:r>
        <w:rPr>
          <w:rFonts w:hint="eastAsia"/>
        </w:rPr>
        <w:t>），</w:t>
      </w:r>
      <w:r>
        <w:rPr>
          <w:rFonts w:hint="eastAsia"/>
        </w:rPr>
        <w:t>OFDM</w:t>
      </w:r>
      <w:r>
        <w:rPr>
          <w:rFonts w:hint="eastAsia"/>
        </w:rPr>
        <w:t>部分将与</w:t>
      </w:r>
      <w:r>
        <w:rPr>
          <w:rFonts w:hint="eastAsia"/>
        </w:rPr>
        <w:t>ETSI HiperMAN</w:t>
      </w:r>
      <w:r>
        <w:rPr>
          <w:rFonts w:hint="eastAsia"/>
        </w:rPr>
        <w:t>密切合作。</w:t>
      </w:r>
    </w:p>
    <w:p w:rsidR="00CD486C" w:rsidRDefault="00CD486C" w:rsidP="00871D3A">
      <w:pPr>
        <w:pStyle w:val="Headingb"/>
        <w:rPr>
          <w:lang w:eastAsia="zh-CN"/>
        </w:rPr>
      </w:pPr>
      <w:r>
        <w:rPr>
          <w:rFonts w:hint="eastAsia"/>
          <w:lang w:eastAsia="zh-CN"/>
        </w:rPr>
        <w:t>ETSI HiperMAN</w:t>
      </w:r>
      <w:r>
        <w:rPr>
          <w:rFonts w:hint="eastAsia"/>
          <w:lang w:eastAsia="zh-CN"/>
        </w:rPr>
        <w:t>更进一步的标准化</w:t>
      </w:r>
    </w:p>
    <w:p w:rsidR="00CD486C" w:rsidRDefault="00CD486C" w:rsidP="00871D3A">
      <w:pPr>
        <w:rPr>
          <w:lang w:eastAsia="zh-CN"/>
        </w:rPr>
      </w:pPr>
      <w:r>
        <w:rPr>
          <w:rFonts w:hint="eastAsia"/>
          <w:lang w:eastAsia="zh-CN"/>
        </w:rPr>
        <w:t>ETSI</w:t>
      </w:r>
      <w:r>
        <w:rPr>
          <w:rFonts w:hint="eastAsia"/>
          <w:lang w:eastAsia="zh-CN"/>
        </w:rPr>
        <w:tab/>
      </w:r>
      <w:r>
        <w:rPr>
          <w:rFonts w:hint="eastAsia"/>
          <w:lang w:eastAsia="zh-CN"/>
        </w:rPr>
        <w:t>现在正在起草四个新标准，以支持</w:t>
      </w:r>
      <w:r>
        <w:rPr>
          <w:rFonts w:hint="eastAsia"/>
          <w:lang w:eastAsia="zh-CN"/>
        </w:rPr>
        <w:t>HiperMAN</w:t>
      </w:r>
      <w:r>
        <w:rPr>
          <w:rFonts w:hint="eastAsia"/>
          <w:lang w:eastAsia="zh-CN"/>
        </w:rPr>
        <w:t>系统的互操作性：</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数据链路控制层（</w:t>
      </w:r>
      <w:r w:rsidR="00CD486C">
        <w:rPr>
          <w:rFonts w:hint="eastAsia"/>
          <w:lang w:eastAsia="zh-CN"/>
        </w:rPr>
        <w:t>DLC</w:t>
      </w:r>
      <w:r w:rsidR="00CD486C">
        <w:rPr>
          <w:rFonts w:hint="eastAsia"/>
          <w:lang w:eastAsia="zh-CN"/>
        </w:rPr>
        <w:t>）的一致性测试</w:t>
      </w:r>
      <w:r w:rsidR="00CD486C">
        <w:rPr>
          <w:lang w:val="en-US" w:eastAsia="zh-CN"/>
        </w:rPr>
        <w:t> </w:t>
      </w:r>
      <w:r w:rsidR="00CD486C">
        <w:rPr>
          <w:rFonts w:hint="eastAsia"/>
          <w:lang w:eastAsia="zh-CN"/>
        </w:rPr>
        <w:t>—</w:t>
      </w:r>
      <w:r w:rsidR="00CD486C">
        <w:rPr>
          <w:lang w:val="en-US" w:eastAsia="zh-CN"/>
        </w:rPr>
        <w:t> </w:t>
      </w:r>
      <w:r w:rsidR="00CD486C">
        <w:rPr>
          <w:rFonts w:hint="eastAsia"/>
          <w:lang w:eastAsia="zh-CN"/>
        </w:rPr>
        <w:t>第</w:t>
      </w:r>
      <w:r w:rsidR="00CD486C">
        <w:rPr>
          <w:rFonts w:hint="eastAsia"/>
          <w:lang w:eastAsia="zh-CN"/>
        </w:rPr>
        <w:t>1</w:t>
      </w:r>
      <w:r w:rsidR="00CD486C">
        <w:rPr>
          <w:rFonts w:hint="eastAsia"/>
          <w:lang w:eastAsia="zh-CN"/>
        </w:rPr>
        <w:t>部分：</w:t>
      </w:r>
      <w:r w:rsidR="00CD486C">
        <w:rPr>
          <w:rFonts w:hint="eastAsia"/>
          <w:lang w:eastAsia="zh-CN"/>
        </w:rPr>
        <w:t>PICS</w:t>
      </w:r>
      <w:r w:rsidR="00CD486C">
        <w:rPr>
          <w:rFonts w:hint="eastAsia"/>
          <w:lang w:eastAsia="zh-CN"/>
        </w:rPr>
        <w:t>；</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数据链路控制层（</w:t>
      </w:r>
      <w:r w:rsidR="00CD486C">
        <w:rPr>
          <w:rFonts w:hint="eastAsia"/>
          <w:lang w:eastAsia="zh-CN"/>
        </w:rPr>
        <w:t>DLC</w:t>
      </w:r>
      <w:r w:rsidR="00CD486C">
        <w:rPr>
          <w:rFonts w:hint="eastAsia"/>
          <w:lang w:eastAsia="zh-CN"/>
        </w:rPr>
        <w:t>）一致性试验</w:t>
      </w:r>
      <w:r w:rsidR="00CD486C">
        <w:rPr>
          <w:lang w:val="en-US" w:eastAsia="zh-CN"/>
        </w:rPr>
        <w:t> </w:t>
      </w:r>
      <w:r w:rsidR="00CD486C">
        <w:rPr>
          <w:rFonts w:hint="eastAsia"/>
          <w:lang w:eastAsia="zh-CN"/>
        </w:rPr>
        <w:t>—</w:t>
      </w:r>
      <w:r w:rsidR="00CD486C">
        <w:rPr>
          <w:lang w:val="en-US" w:eastAsia="zh-CN"/>
        </w:rPr>
        <w:t> </w:t>
      </w:r>
      <w:r w:rsidR="00CD486C">
        <w:rPr>
          <w:rFonts w:hint="eastAsia"/>
          <w:lang w:eastAsia="zh-CN"/>
        </w:rPr>
        <w:t>第</w:t>
      </w:r>
      <w:r w:rsidR="00CD486C">
        <w:rPr>
          <w:rFonts w:hint="eastAsia"/>
          <w:lang w:eastAsia="zh-CN"/>
        </w:rPr>
        <w:t>2</w:t>
      </w:r>
      <w:r w:rsidR="00CD486C">
        <w:rPr>
          <w:rFonts w:hint="eastAsia"/>
          <w:lang w:eastAsia="zh-CN"/>
        </w:rPr>
        <w:t>部分：测试序列结构和测试目的（</w:t>
      </w:r>
      <w:r w:rsidR="00CD486C">
        <w:rPr>
          <w:rFonts w:hint="eastAsia"/>
          <w:lang w:eastAsia="zh-CN"/>
        </w:rPr>
        <w:t>TSS</w:t>
      </w:r>
      <w:r w:rsidR="00CD486C">
        <w:rPr>
          <w:rFonts w:hint="eastAsia"/>
          <w:lang w:eastAsia="zh-CN"/>
        </w:rPr>
        <w:t>和</w:t>
      </w:r>
      <w:r w:rsidR="00CD486C">
        <w:rPr>
          <w:rFonts w:hint="eastAsia"/>
          <w:lang w:eastAsia="zh-CN"/>
        </w:rPr>
        <w:t>TP</w:t>
      </w:r>
      <w:r w:rsidR="00CD486C">
        <w:rPr>
          <w:rFonts w:hint="eastAsia"/>
          <w:lang w:eastAsia="zh-CN"/>
        </w:rPr>
        <w:t>）规范；</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数据链路控制层（</w:t>
      </w:r>
      <w:r w:rsidR="00CD486C">
        <w:rPr>
          <w:rFonts w:hint="eastAsia"/>
          <w:lang w:eastAsia="zh-CN"/>
        </w:rPr>
        <w:t>DLC</w:t>
      </w:r>
      <w:r w:rsidR="00CD486C">
        <w:rPr>
          <w:rFonts w:hint="eastAsia"/>
          <w:lang w:eastAsia="zh-CN"/>
        </w:rPr>
        <w:t>）一致性试验</w:t>
      </w:r>
      <w:r w:rsidR="00CD486C">
        <w:rPr>
          <w:lang w:val="en-US" w:eastAsia="zh-CN"/>
        </w:rPr>
        <w:t> </w:t>
      </w:r>
      <w:r w:rsidR="00CD486C">
        <w:rPr>
          <w:rFonts w:hint="eastAsia"/>
          <w:lang w:eastAsia="zh-CN"/>
        </w:rPr>
        <w:t>—</w:t>
      </w:r>
      <w:r w:rsidR="00CD486C">
        <w:rPr>
          <w:lang w:val="en-US" w:eastAsia="zh-CN"/>
        </w:rPr>
        <w:t> </w:t>
      </w:r>
      <w:r w:rsidR="00CD486C">
        <w:rPr>
          <w:rFonts w:hint="eastAsia"/>
          <w:lang w:eastAsia="zh-CN"/>
        </w:rPr>
        <w:t>第</w:t>
      </w:r>
      <w:r w:rsidR="00CD486C">
        <w:rPr>
          <w:rFonts w:hint="eastAsia"/>
          <w:lang w:eastAsia="zh-CN"/>
        </w:rPr>
        <w:t>3</w:t>
      </w:r>
      <w:r w:rsidR="00CD486C">
        <w:rPr>
          <w:rFonts w:hint="eastAsia"/>
          <w:lang w:eastAsia="zh-CN"/>
        </w:rPr>
        <w:t>部分：抽象测试序列（</w:t>
      </w:r>
      <w:r w:rsidR="00CD486C">
        <w:rPr>
          <w:rFonts w:hint="eastAsia"/>
          <w:lang w:eastAsia="zh-CN"/>
        </w:rPr>
        <w:t>ATS</w:t>
      </w:r>
      <w:r w:rsidR="00CD486C">
        <w:rPr>
          <w:rFonts w:hint="eastAsia"/>
          <w:lang w:eastAsia="zh-CN"/>
        </w:rPr>
        <w:t>）</w:t>
      </w:r>
      <w:r w:rsidR="00CD486C">
        <w:rPr>
          <w:rFonts w:hint="eastAsia"/>
          <w:lang w:eastAsia="zh-CN"/>
        </w:rPr>
        <w:t>;</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网络管理：</w:t>
      </w:r>
      <w:r w:rsidR="00CD486C">
        <w:rPr>
          <w:rFonts w:hint="eastAsia"/>
          <w:lang w:eastAsia="zh-CN"/>
        </w:rPr>
        <w:t>MIB</w:t>
      </w:r>
      <w:r w:rsidR="00CD486C">
        <w:rPr>
          <w:rFonts w:hint="eastAsia"/>
          <w:lang w:eastAsia="zh-CN"/>
        </w:rPr>
        <w:t>。</w:t>
      </w:r>
    </w:p>
    <w:p w:rsidR="00CD486C" w:rsidRDefault="00CD486C" w:rsidP="00871D3A">
      <w:pPr>
        <w:rPr>
          <w:lang w:eastAsia="zh-CN"/>
        </w:rPr>
      </w:pPr>
      <w:r>
        <w:rPr>
          <w:rFonts w:hint="eastAsia"/>
          <w:lang w:eastAsia="zh-CN"/>
        </w:rPr>
        <w:t>ETSI PTCC</w:t>
      </w:r>
      <w:r>
        <w:rPr>
          <w:rFonts w:hint="eastAsia"/>
          <w:lang w:eastAsia="zh-CN"/>
        </w:rPr>
        <w:t>（协议和测试能力中心）的专家领导了一致性试验工作。</w:t>
      </w:r>
    </w:p>
    <w:p w:rsidR="00CD486C" w:rsidRDefault="00CD486C" w:rsidP="00871D3A">
      <w:pPr>
        <w:rPr>
          <w:lang w:eastAsia="zh-CN"/>
        </w:rPr>
      </w:pPr>
      <w:r>
        <w:rPr>
          <w:rFonts w:hint="eastAsia"/>
          <w:lang w:eastAsia="zh-CN"/>
        </w:rPr>
        <w:t>预料将要产生互操作轮廓，以支持</w:t>
      </w:r>
      <w:r>
        <w:rPr>
          <w:rFonts w:hint="eastAsia"/>
          <w:lang w:eastAsia="zh-CN"/>
        </w:rPr>
        <w:t>5.8</w:t>
      </w:r>
      <w:r>
        <w:rPr>
          <w:lang w:eastAsia="zh-CN"/>
        </w:rPr>
        <w:t> </w:t>
      </w:r>
      <w:r>
        <w:rPr>
          <w:rFonts w:hint="eastAsia"/>
          <w:lang w:eastAsia="zh-CN"/>
        </w:rPr>
        <w:t>GHz</w:t>
      </w:r>
      <w:r>
        <w:rPr>
          <w:rFonts w:hint="eastAsia"/>
          <w:lang w:eastAsia="zh-CN"/>
        </w:rPr>
        <w:t>的频道分配。</w:t>
      </w:r>
    </w:p>
    <w:p w:rsidR="00CD486C" w:rsidRDefault="00CD486C" w:rsidP="00871D3A">
      <w:pPr>
        <w:rPr>
          <w:lang w:eastAsia="zh-CN"/>
        </w:rPr>
      </w:pPr>
      <w:r>
        <w:rPr>
          <w:rFonts w:hint="eastAsia"/>
          <w:lang w:eastAsia="zh-CN"/>
        </w:rPr>
        <w:t>将来，</w:t>
      </w:r>
      <w:r>
        <w:rPr>
          <w:rFonts w:hint="eastAsia"/>
          <w:lang w:eastAsia="zh-CN"/>
        </w:rPr>
        <w:t>ETSI BRAN</w:t>
      </w:r>
      <w:r>
        <w:rPr>
          <w:rFonts w:hint="eastAsia"/>
          <w:lang w:eastAsia="zh-CN"/>
        </w:rPr>
        <w:t>也可能考虑移动应用。</w:t>
      </w:r>
    </w:p>
    <w:p w:rsidR="00CD486C" w:rsidRDefault="00CD486C" w:rsidP="00871D3A">
      <w:pPr>
        <w:pStyle w:val="Headingb"/>
      </w:pPr>
      <w:r>
        <w:rPr>
          <w:rFonts w:hint="eastAsia"/>
        </w:rPr>
        <w:t>部署实例</w:t>
      </w:r>
    </w:p>
    <w:p w:rsidR="00CD486C" w:rsidRDefault="00CD486C" w:rsidP="00871D3A">
      <w:pPr>
        <w:pStyle w:val="Headingb"/>
      </w:pPr>
      <w:r>
        <w:rPr>
          <w:rFonts w:hint="eastAsia"/>
        </w:rPr>
        <w:t>参考文献</w:t>
      </w:r>
    </w:p>
    <w:p w:rsidR="00CD486C" w:rsidRDefault="00CD486C" w:rsidP="00871D3A">
      <w:pPr>
        <w:pStyle w:val="Reftext"/>
      </w:pPr>
      <w:r>
        <w:rPr>
          <w:rFonts w:hint="eastAsia"/>
        </w:rPr>
        <w:t>[1]</w:t>
      </w:r>
      <w:r>
        <w:rPr>
          <w:rFonts w:hint="eastAsia"/>
        </w:rPr>
        <w:tab/>
        <w:t>IEEE 802.16 Standard:Air Interface for Fixed Broadband Wireless Access Systems-2001.</w:t>
      </w:r>
    </w:p>
    <w:p w:rsidR="00CD486C" w:rsidRDefault="00CD486C" w:rsidP="00871D3A">
      <w:pPr>
        <w:pStyle w:val="Reftext"/>
      </w:pPr>
      <w:r>
        <w:rPr>
          <w:rFonts w:hint="eastAsia"/>
        </w:rPr>
        <w:t>[2]</w:t>
      </w:r>
      <w:r>
        <w:rPr>
          <w:rFonts w:hint="eastAsia"/>
        </w:rPr>
        <w:tab/>
        <w:t xml:space="preserve">IEEE </w:t>
      </w:r>
      <w:smartTag w:uri="urn:schemas-microsoft-com:office:smarttags" w:element="chmetcnv">
        <w:smartTagPr>
          <w:attr w:name="TCSC" w:val="0"/>
          <w:attr w:name="NumberType" w:val="1"/>
          <w:attr w:name="Negative" w:val="False"/>
          <w:attr w:name="HasSpace" w:val="False"/>
          <w:attr w:name="SourceValue" w:val="802.16"/>
          <w:attr w:name="UnitName" w:val="a"/>
        </w:smartTagPr>
        <w:r>
          <w:rPr>
            <w:rFonts w:hint="eastAsia"/>
          </w:rPr>
          <w:t>802.16a</w:t>
        </w:r>
      </w:smartTag>
      <w:r>
        <w:rPr>
          <w:rFonts w:hint="eastAsia"/>
        </w:rPr>
        <w:t xml:space="preserve"> Standard:Amendment2:Medium Access Control Modifications and Additional Physical Layer Specifications for 2-11 GHz-2003.</w:t>
      </w:r>
    </w:p>
    <w:p w:rsidR="00CD486C" w:rsidRDefault="00CD486C" w:rsidP="00BA0A28">
      <w:pPr>
        <w:pStyle w:val="Reftext"/>
      </w:pPr>
      <w:r>
        <w:rPr>
          <w:rFonts w:hint="eastAsia"/>
        </w:rPr>
        <w:t>[3]</w:t>
      </w:r>
      <w:r>
        <w:rPr>
          <w:rFonts w:hint="eastAsia"/>
        </w:rPr>
        <w:tab/>
        <w:t xml:space="preserve">IEEE L802.16-03/16:IEEE802.16 Liaison Letter to ITU-R:Appendix </w:t>
      </w:r>
      <w:hyperlink r:id="rId32" w:history="1">
        <w:r w:rsidR="00BA0A28" w:rsidRPr="00567D03">
          <w:rPr>
            <w:rStyle w:val="Hyperlink"/>
            <w:lang w:val="en-US"/>
          </w:rPr>
          <w:t>www.ieee802.org/16/liaison/docs/L80216-03_15.pdf</w:t>
        </w:r>
      </w:hyperlink>
    </w:p>
    <w:p w:rsidR="00CD486C" w:rsidRDefault="00CD486C" w:rsidP="00871D3A">
      <w:pPr>
        <w:pStyle w:val="Reftext"/>
      </w:pPr>
      <w:r>
        <w:rPr>
          <w:rFonts w:hint="eastAsia"/>
        </w:rPr>
        <w:t>[4]</w:t>
      </w:r>
      <w:r>
        <w:rPr>
          <w:rFonts w:hint="eastAsia"/>
        </w:rPr>
        <w:tab/>
        <w:t>ETSI TS 102 177 2003-09</w:t>
      </w:r>
      <w:r>
        <w:t>;Broadband Radio Access Networks(</w:t>
      </w:r>
      <w:r>
        <w:rPr>
          <w:rFonts w:hint="eastAsia"/>
        </w:rPr>
        <w:t>BRAN</w:t>
      </w:r>
      <w:r>
        <w:t>)</w:t>
      </w:r>
      <w:r>
        <w:rPr>
          <w:rFonts w:hint="eastAsia"/>
        </w:rPr>
        <w:t>; HiperMAN; Physical (PHY)Layer.</w:t>
      </w:r>
    </w:p>
    <w:p w:rsidR="00CD486C" w:rsidRDefault="00CD486C" w:rsidP="00871D3A">
      <w:pPr>
        <w:pStyle w:val="Reftext"/>
      </w:pPr>
      <w:r>
        <w:rPr>
          <w:rFonts w:hint="eastAsia"/>
        </w:rPr>
        <w:t>[5]</w:t>
      </w:r>
      <w:r>
        <w:rPr>
          <w:rFonts w:hint="eastAsia"/>
        </w:rPr>
        <w:tab/>
        <w:t>ETSI</w:t>
      </w:r>
      <w:r>
        <w:t xml:space="preserve"> </w:t>
      </w:r>
      <w:r>
        <w:rPr>
          <w:rFonts w:hint="eastAsia"/>
        </w:rPr>
        <w:t>TS 102 178 2003-08;Broadband Radio Access Networks(BRAN);HiperMAN;Data Link Control(DLC)Layer.</w:t>
      </w:r>
    </w:p>
    <w:p w:rsidR="00CD486C" w:rsidRDefault="00CD486C" w:rsidP="00871D3A">
      <w:pPr>
        <w:pStyle w:val="Reftext"/>
      </w:pPr>
      <w:r>
        <w:rPr>
          <w:rFonts w:hint="eastAsia"/>
        </w:rPr>
        <w:t>[6]</w:t>
      </w:r>
      <w:r>
        <w:rPr>
          <w:rFonts w:hint="eastAsia"/>
        </w:rPr>
        <w:tab/>
        <w:t>ETSI TS 102 210 2003-08;Broadband Radio Access Networks (BRAN);HiperMAN;System Profiles.</w:t>
      </w:r>
    </w:p>
    <w:p w:rsidR="00CD486C" w:rsidRPr="00871D3A" w:rsidRDefault="00CD486C" w:rsidP="00871D3A">
      <w:pPr>
        <w:pStyle w:val="Heading4"/>
        <w:rPr>
          <w:lang w:eastAsia="zh-CN"/>
        </w:rPr>
      </w:pPr>
      <w:r w:rsidRPr="00871D3A">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871D3A">
          <w:rPr>
            <w:rFonts w:hint="eastAsia"/>
            <w:lang w:eastAsia="zh-CN"/>
          </w:rPr>
          <w:t>2.2.2</w:t>
        </w:r>
        <w:r w:rsidRPr="00871D3A">
          <w:rPr>
            <w:rFonts w:hint="eastAsia"/>
            <w:lang w:eastAsia="zh-CN"/>
          </w:rPr>
          <w:tab/>
        </w:r>
      </w:smartTag>
      <w:r w:rsidRPr="00871D3A">
        <w:rPr>
          <w:rFonts w:hint="eastAsia"/>
          <w:lang w:eastAsia="zh-CN"/>
        </w:rPr>
        <w:t>IMT-2000</w:t>
      </w:r>
      <w:r w:rsidRPr="00871D3A">
        <w:rPr>
          <w:rFonts w:hint="eastAsia"/>
          <w:lang w:eastAsia="zh-CN"/>
        </w:rPr>
        <w:t>无线本地环路宽带接入</w:t>
      </w:r>
    </w:p>
    <w:p w:rsidR="00CD486C" w:rsidRDefault="00CD486C" w:rsidP="00871D3A">
      <w:pPr>
        <w:rPr>
          <w:lang w:eastAsia="zh-CN"/>
        </w:rPr>
      </w:pPr>
      <w:r>
        <w:rPr>
          <w:rFonts w:hint="eastAsia"/>
          <w:lang w:eastAsia="zh-CN"/>
        </w:rPr>
        <w:t>在当代市场中，无线蜂窝业务继续快速增长。大多数运营商或者已经启动或者正在部署利用</w:t>
      </w:r>
      <w:r>
        <w:rPr>
          <w:rFonts w:hint="eastAsia"/>
          <w:lang w:eastAsia="zh-CN"/>
        </w:rPr>
        <w:t>IMT-2000</w:t>
      </w:r>
      <w:r>
        <w:rPr>
          <w:rFonts w:hint="eastAsia"/>
          <w:lang w:eastAsia="zh-CN"/>
        </w:rPr>
        <w:t>技术的</w:t>
      </w:r>
      <w:r>
        <w:rPr>
          <w:rFonts w:hint="eastAsia"/>
          <w:lang w:eastAsia="zh-CN"/>
        </w:rPr>
        <w:t>WLL</w:t>
      </w:r>
      <w:r>
        <w:rPr>
          <w:rFonts w:hint="eastAsia"/>
          <w:lang w:eastAsia="zh-CN"/>
        </w:rPr>
        <w:t>系统的过程中。</w:t>
      </w:r>
      <w:r>
        <w:rPr>
          <w:rFonts w:hint="eastAsia"/>
          <w:lang w:eastAsia="zh-CN"/>
        </w:rPr>
        <w:t>WLL</w:t>
      </w:r>
      <w:r>
        <w:rPr>
          <w:rFonts w:hint="eastAsia"/>
          <w:lang w:eastAsia="zh-CN"/>
        </w:rPr>
        <w:t>系统也称为固定无线接入（</w:t>
      </w:r>
      <w:r>
        <w:rPr>
          <w:rFonts w:hint="eastAsia"/>
          <w:lang w:eastAsia="zh-CN"/>
        </w:rPr>
        <w:t>FWA</w:t>
      </w:r>
      <w:r>
        <w:rPr>
          <w:rFonts w:hint="eastAsia"/>
          <w:lang w:eastAsia="zh-CN"/>
        </w:rPr>
        <w:t>）系统。虽然</w:t>
      </w:r>
      <w:r>
        <w:rPr>
          <w:rFonts w:hint="eastAsia"/>
          <w:lang w:eastAsia="zh-CN"/>
        </w:rPr>
        <w:t>IMT-2000</w:t>
      </w:r>
      <w:r>
        <w:rPr>
          <w:rFonts w:hint="eastAsia"/>
          <w:lang w:eastAsia="zh-CN"/>
        </w:rPr>
        <w:t>技术主要是为提供移动通信考虑的，它们能够提供成本效益好的对固定宽带和有线技术的替代手</w:t>
      </w:r>
      <w:r w:rsidR="00DF2957">
        <w:rPr>
          <w:lang w:eastAsia="zh-CN"/>
        </w:rPr>
        <w:br/>
      </w:r>
      <w:r>
        <w:rPr>
          <w:rFonts w:hint="eastAsia"/>
          <w:lang w:eastAsia="zh-CN"/>
        </w:rPr>
        <w:t>段。</w:t>
      </w:r>
    </w:p>
    <w:p w:rsidR="00CD486C" w:rsidRDefault="00CD486C" w:rsidP="00871D3A">
      <w:pPr>
        <w:rPr>
          <w:lang w:eastAsia="zh-CN"/>
        </w:rPr>
      </w:pPr>
      <w:r>
        <w:rPr>
          <w:rFonts w:hint="eastAsia"/>
          <w:lang w:eastAsia="zh-CN"/>
        </w:rPr>
        <w:t>特别是使用基于</w:t>
      </w:r>
      <w:r>
        <w:rPr>
          <w:rFonts w:hint="eastAsia"/>
          <w:lang w:eastAsia="zh-CN"/>
        </w:rPr>
        <w:t>IMT-2000</w:t>
      </w:r>
      <w:r>
        <w:rPr>
          <w:rFonts w:hint="eastAsia"/>
          <w:lang w:eastAsia="zh-CN"/>
        </w:rPr>
        <w:t>的</w:t>
      </w:r>
      <w:r>
        <w:rPr>
          <w:rFonts w:hint="eastAsia"/>
          <w:lang w:eastAsia="zh-CN"/>
        </w:rPr>
        <w:t>WLL</w:t>
      </w:r>
      <w:r>
        <w:rPr>
          <w:rFonts w:hint="eastAsia"/>
          <w:lang w:eastAsia="zh-CN"/>
        </w:rPr>
        <w:t>系统能够大大降低运营商部署</w:t>
      </w:r>
      <w:r>
        <w:rPr>
          <w:rFonts w:hint="eastAsia"/>
          <w:lang w:eastAsia="zh-CN"/>
        </w:rPr>
        <w:t>WLL</w:t>
      </w:r>
      <w:r>
        <w:rPr>
          <w:rFonts w:hint="eastAsia"/>
          <w:lang w:eastAsia="zh-CN"/>
        </w:rPr>
        <w:t>网络所需要的先期投资，因为可以利用构成移动网的大多数标准的网络部件。这还加上了</w:t>
      </w:r>
      <w:r>
        <w:rPr>
          <w:rFonts w:hint="eastAsia"/>
          <w:lang w:eastAsia="zh-CN"/>
        </w:rPr>
        <w:t>IMT-2000</w:t>
      </w:r>
      <w:r>
        <w:rPr>
          <w:rFonts w:hint="eastAsia"/>
          <w:lang w:eastAsia="zh-CN"/>
        </w:rPr>
        <w:t>技术所显示出的高频谱效率和兼容性的优点。运营商能够或者完善它现有的移动网，以便提供</w:t>
      </w:r>
      <w:r>
        <w:rPr>
          <w:rFonts w:hint="eastAsia"/>
          <w:lang w:eastAsia="zh-CN"/>
        </w:rPr>
        <w:t>WLL</w:t>
      </w:r>
      <w:r>
        <w:rPr>
          <w:rFonts w:hint="eastAsia"/>
          <w:lang w:eastAsia="zh-CN"/>
        </w:rPr>
        <w:t>业务或者建设完全新的</w:t>
      </w:r>
      <w:r>
        <w:rPr>
          <w:rFonts w:hint="eastAsia"/>
          <w:lang w:eastAsia="zh-CN"/>
        </w:rPr>
        <w:t>WLL</w:t>
      </w:r>
      <w:r>
        <w:rPr>
          <w:rFonts w:hint="eastAsia"/>
          <w:lang w:eastAsia="zh-CN"/>
        </w:rPr>
        <w:t>系统。</w:t>
      </w:r>
      <w:r>
        <w:rPr>
          <w:rFonts w:hint="eastAsia"/>
          <w:lang w:eastAsia="zh-CN"/>
        </w:rPr>
        <w:t>IMT-2000</w:t>
      </w:r>
      <w:r>
        <w:rPr>
          <w:rFonts w:hint="eastAsia"/>
          <w:lang w:eastAsia="zh-CN"/>
        </w:rPr>
        <w:t>系统所提供的高度恢复能力使它们成为计划提供</w:t>
      </w:r>
      <w:r>
        <w:rPr>
          <w:rFonts w:hint="eastAsia"/>
          <w:lang w:eastAsia="zh-CN"/>
        </w:rPr>
        <w:t>WLL</w:t>
      </w:r>
      <w:r>
        <w:rPr>
          <w:rFonts w:hint="eastAsia"/>
          <w:lang w:eastAsia="zh-CN"/>
        </w:rPr>
        <w:t>业务的运营商的一个理想的选择。</w:t>
      </w:r>
    </w:p>
    <w:p w:rsidR="008A09F4" w:rsidRDefault="008A09F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871D3A">
      <w:pPr>
        <w:rPr>
          <w:lang w:eastAsia="zh-CN"/>
        </w:rPr>
      </w:pPr>
      <w:r>
        <w:rPr>
          <w:rFonts w:hint="eastAsia"/>
          <w:lang w:eastAsia="zh-CN"/>
        </w:rPr>
        <w:lastRenderedPageBreak/>
        <w:t>虽然有许多其它的</w:t>
      </w:r>
      <w:r>
        <w:rPr>
          <w:rFonts w:hint="eastAsia"/>
          <w:lang w:eastAsia="zh-CN"/>
        </w:rPr>
        <w:t>IMT-2000</w:t>
      </w:r>
      <w:r>
        <w:rPr>
          <w:rFonts w:hint="eastAsia"/>
          <w:lang w:eastAsia="zh-CN"/>
        </w:rPr>
        <w:t>和非</w:t>
      </w:r>
      <w:r>
        <w:rPr>
          <w:rFonts w:hint="eastAsia"/>
          <w:lang w:eastAsia="zh-CN"/>
        </w:rPr>
        <w:t>IMT-2000</w:t>
      </w:r>
      <w:r>
        <w:rPr>
          <w:rFonts w:hint="eastAsia"/>
          <w:lang w:eastAsia="zh-CN"/>
        </w:rPr>
        <w:t>技术能够提供</w:t>
      </w:r>
      <w:r>
        <w:rPr>
          <w:rFonts w:hint="eastAsia"/>
          <w:lang w:eastAsia="zh-CN"/>
        </w:rPr>
        <w:t>WLL</w:t>
      </w:r>
      <w:r>
        <w:rPr>
          <w:rFonts w:hint="eastAsia"/>
          <w:lang w:eastAsia="zh-CN"/>
        </w:rPr>
        <w:t>业务，但是这一节将把精力集中在提供</w:t>
      </w:r>
      <w:r>
        <w:rPr>
          <w:rFonts w:hint="eastAsia"/>
          <w:lang w:eastAsia="zh-CN"/>
        </w:rPr>
        <w:t>WLL</w:t>
      </w:r>
      <w:r>
        <w:rPr>
          <w:rFonts w:hint="eastAsia"/>
          <w:lang w:eastAsia="zh-CN"/>
        </w:rPr>
        <w:t>业务的</w:t>
      </w:r>
      <w:r>
        <w:rPr>
          <w:rFonts w:hint="eastAsia"/>
          <w:lang w:eastAsia="zh-CN"/>
        </w:rPr>
        <w:t>CDMA2000</w:t>
      </w:r>
      <w:r>
        <w:rPr>
          <w:rFonts w:hint="eastAsia"/>
          <w:lang w:eastAsia="zh-CN"/>
        </w:rPr>
        <w:t>的自适应性和稳健性。</w:t>
      </w:r>
    </w:p>
    <w:p w:rsidR="00CD486C" w:rsidRDefault="00CD486C" w:rsidP="00871D3A">
      <w:pPr>
        <w:rPr>
          <w:lang w:eastAsia="zh-CN"/>
        </w:rPr>
      </w:pPr>
      <w:r>
        <w:rPr>
          <w:rFonts w:hint="eastAsia"/>
          <w:lang w:eastAsia="zh-CN"/>
        </w:rPr>
        <w:t>除了本报告的</w:t>
      </w:r>
      <w:r>
        <w:rPr>
          <w:rFonts w:hint="eastAsia"/>
          <w:lang w:eastAsia="zh-CN"/>
        </w:rPr>
        <w:t>II.</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2.3.1</w:t>
        </w:r>
      </w:smartTag>
      <w:r>
        <w:rPr>
          <w:rFonts w:hint="eastAsia"/>
          <w:lang w:eastAsia="zh-CN"/>
        </w:rPr>
        <w:t>节所列出的性能外，基于</w:t>
      </w:r>
      <w:r>
        <w:rPr>
          <w:rFonts w:hint="eastAsia"/>
          <w:lang w:eastAsia="zh-CN"/>
        </w:rPr>
        <w:t>CDMA2000</w:t>
      </w:r>
      <w:r>
        <w:rPr>
          <w:rFonts w:hint="eastAsia"/>
          <w:lang w:eastAsia="zh-CN"/>
        </w:rPr>
        <w:t>的</w:t>
      </w:r>
      <w:r>
        <w:rPr>
          <w:rFonts w:hint="eastAsia"/>
          <w:lang w:eastAsia="zh-CN"/>
        </w:rPr>
        <w:t>WLL</w:t>
      </w:r>
      <w:r>
        <w:rPr>
          <w:rFonts w:hint="eastAsia"/>
          <w:lang w:eastAsia="zh-CN"/>
        </w:rPr>
        <w:t>业务的关键性能如下：</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利用多媒体域（</w:t>
      </w:r>
      <w:r w:rsidR="00CD486C">
        <w:rPr>
          <w:rFonts w:hint="eastAsia"/>
          <w:lang w:eastAsia="zh-CN"/>
        </w:rPr>
        <w:t>MMD</w:t>
      </w:r>
      <w:r w:rsidR="00CD486C">
        <w:rPr>
          <w:rFonts w:hint="eastAsia"/>
          <w:lang w:eastAsia="zh-CN"/>
        </w:rPr>
        <w:t>）和</w:t>
      </w:r>
      <w:r w:rsidR="00CD486C">
        <w:rPr>
          <w:rFonts w:hint="eastAsia"/>
          <w:lang w:eastAsia="zh-CN"/>
        </w:rPr>
        <w:t>/</w:t>
      </w:r>
      <w:r w:rsidR="00CD486C">
        <w:rPr>
          <w:rFonts w:hint="eastAsia"/>
          <w:lang w:eastAsia="zh-CN"/>
        </w:rPr>
        <w:t>或</w:t>
      </w:r>
      <w:r w:rsidR="00CD486C">
        <w:rPr>
          <w:rFonts w:hint="eastAsia"/>
          <w:lang w:eastAsia="zh-CN"/>
        </w:rPr>
        <w:t>IP</w:t>
      </w:r>
      <w:r w:rsidR="00CD486C">
        <w:rPr>
          <w:rFonts w:hint="eastAsia"/>
          <w:lang w:eastAsia="zh-CN"/>
        </w:rPr>
        <w:t>多媒体分系统（</w:t>
      </w:r>
      <w:r w:rsidR="00CD486C">
        <w:rPr>
          <w:rFonts w:hint="eastAsia"/>
          <w:lang w:eastAsia="zh-CN"/>
        </w:rPr>
        <w:t>IMS</w:t>
      </w:r>
      <w:r w:rsidR="00CD486C">
        <w:rPr>
          <w:rFonts w:hint="eastAsia"/>
          <w:lang w:eastAsia="zh-CN"/>
        </w:rPr>
        <w:t>）体系结构能够稳健地演变到全</w:t>
      </w:r>
      <w:r w:rsidR="00CD486C">
        <w:rPr>
          <w:rFonts w:hint="eastAsia"/>
          <w:lang w:eastAsia="zh-CN"/>
        </w:rPr>
        <w:t>IP</w:t>
      </w:r>
      <w:r w:rsidR="00CD486C">
        <w:rPr>
          <w:rFonts w:hint="eastAsia"/>
          <w:lang w:eastAsia="zh-CN"/>
        </w:rPr>
        <w:t>（</w:t>
      </w:r>
      <w:smartTag w:uri="urn:schemas-microsoft-com:office:smarttags" w:element="chmetcnv">
        <w:smartTagPr>
          <w:attr w:name="TCSC" w:val="0"/>
          <w:attr w:name="NumberType" w:val="1"/>
          <w:attr w:name="Negative" w:val="False"/>
          <w:attr w:name="HasSpace" w:val="False"/>
          <w:attr w:name="SourceValue" w:val="3"/>
          <w:attr w:name="UnitName" w:val="g"/>
        </w:smartTagPr>
        <w:r w:rsidR="00CD486C">
          <w:rPr>
            <w:rFonts w:hint="eastAsia"/>
            <w:lang w:eastAsia="zh-CN"/>
          </w:rPr>
          <w:t>3G</w:t>
        </w:r>
      </w:smartTag>
      <w:r w:rsidR="00CD486C">
        <w:rPr>
          <w:rFonts w:hint="eastAsia"/>
          <w:lang w:eastAsia="zh-CN"/>
        </w:rPr>
        <w:t>和超</w:t>
      </w:r>
      <w:smartTag w:uri="urn:schemas-microsoft-com:office:smarttags" w:element="chmetcnv">
        <w:smartTagPr>
          <w:attr w:name="TCSC" w:val="0"/>
          <w:attr w:name="NumberType" w:val="1"/>
          <w:attr w:name="Negative" w:val="False"/>
          <w:attr w:name="HasSpace" w:val="False"/>
          <w:attr w:name="SourceValue" w:val="3"/>
          <w:attr w:name="UnitName" w:val="g"/>
        </w:smartTagPr>
        <w:r w:rsidR="00CD486C">
          <w:rPr>
            <w:rFonts w:hint="eastAsia"/>
            <w:lang w:eastAsia="zh-CN"/>
          </w:rPr>
          <w:t>3G</w:t>
        </w:r>
      </w:smartTag>
      <w:r w:rsidR="00CD486C">
        <w:rPr>
          <w:rFonts w:hint="eastAsia"/>
          <w:lang w:eastAsia="zh-CN"/>
        </w:rPr>
        <w:t>）系统。</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同时提供话音和高速数据业务。使用</w:t>
      </w:r>
      <w:r w:rsidR="00CD486C">
        <w:rPr>
          <w:rFonts w:hint="eastAsia"/>
          <w:lang w:eastAsia="zh-CN"/>
        </w:rPr>
        <w:t>CDMA2000-1XEV-DO</w:t>
      </w:r>
      <w:r w:rsidR="00CD486C">
        <w:rPr>
          <w:rFonts w:hint="eastAsia"/>
          <w:lang w:eastAsia="zh-CN"/>
        </w:rPr>
        <w:t>时，在</w:t>
      </w:r>
      <w:r w:rsidR="00CD486C">
        <w:rPr>
          <w:rFonts w:hint="eastAsia"/>
          <w:lang w:eastAsia="zh-CN"/>
        </w:rPr>
        <w:t>DL</w:t>
      </w:r>
      <w:r w:rsidR="00CD486C">
        <w:rPr>
          <w:rFonts w:hint="eastAsia"/>
          <w:lang w:eastAsia="zh-CN"/>
        </w:rPr>
        <w:t>上为</w:t>
      </w:r>
      <w:r w:rsidR="00CD486C">
        <w:rPr>
          <w:rFonts w:hint="eastAsia"/>
          <w:lang w:eastAsia="zh-CN"/>
        </w:rPr>
        <w:t>3</w:t>
      </w:r>
      <w:r w:rsidR="00CD486C">
        <w:rPr>
          <w:lang w:val="en-US" w:eastAsia="zh-CN"/>
        </w:rPr>
        <w:t> </w:t>
      </w:r>
      <w:r w:rsidR="00CD486C">
        <w:rPr>
          <w:rFonts w:hint="eastAsia"/>
          <w:lang w:eastAsia="zh-CN"/>
        </w:rPr>
        <w:t>Mbit/s</w:t>
      </w:r>
      <w:r w:rsidR="00CD486C">
        <w:rPr>
          <w:rFonts w:hint="eastAsia"/>
          <w:lang w:eastAsia="zh-CN"/>
        </w:rPr>
        <w:t>和在</w:t>
      </w:r>
      <w:r w:rsidR="00CD486C">
        <w:rPr>
          <w:rFonts w:hint="eastAsia"/>
          <w:lang w:eastAsia="zh-CN"/>
        </w:rPr>
        <w:t>UL</w:t>
      </w:r>
      <w:r w:rsidR="00CD486C">
        <w:rPr>
          <w:rFonts w:hint="eastAsia"/>
          <w:lang w:eastAsia="zh-CN"/>
        </w:rPr>
        <w:t>上为</w:t>
      </w:r>
      <w:r w:rsidR="00CD486C">
        <w:rPr>
          <w:rFonts w:hint="eastAsia"/>
          <w:lang w:eastAsia="zh-CN"/>
        </w:rPr>
        <w:t>1.8</w:t>
      </w:r>
      <w:r w:rsidR="00CD486C">
        <w:rPr>
          <w:lang w:val="en-US" w:eastAsia="zh-CN"/>
        </w:rPr>
        <w:t> </w:t>
      </w:r>
      <w:r w:rsidR="00CD486C">
        <w:rPr>
          <w:rFonts w:hint="eastAsia"/>
          <w:lang w:eastAsia="zh-CN"/>
        </w:rPr>
        <w:t>Mbit/s</w:t>
      </w:r>
      <w:r w:rsidR="00CD486C">
        <w:rPr>
          <w:rFonts w:hint="eastAsia"/>
          <w:lang w:eastAsia="zh-CN"/>
        </w:rPr>
        <w:t>。</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集中式结构</w:t>
      </w:r>
    </w:p>
    <w:p w:rsidR="00CD486C" w:rsidRDefault="00CD486C" w:rsidP="00871D3A">
      <w:pPr>
        <w:pStyle w:val="enumlev2"/>
        <w:rPr>
          <w:szCs w:val="24"/>
          <w:lang w:eastAsia="zh-CN"/>
        </w:rPr>
      </w:pPr>
      <w:r>
        <w:rPr>
          <w:rFonts w:hint="eastAsia"/>
          <w:lang w:eastAsia="zh-CN"/>
        </w:rPr>
        <w:t>—</w:t>
      </w:r>
      <w:r>
        <w:rPr>
          <w:rFonts w:hint="eastAsia"/>
          <w:lang w:eastAsia="zh-CN"/>
        </w:rPr>
        <w:tab/>
      </w:r>
      <w:r>
        <w:rPr>
          <w:rFonts w:hint="eastAsia"/>
          <w:lang w:eastAsia="zh-CN"/>
        </w:rPr>
        <w:t>用声码器池、帧选择和功率控制算法，提供了重要的益处。</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考虑了</w:t>
      </w:r>
      <w:r w:rsidR="00CD486C">
        <w:rPr>
          <w:rFonts w:hint="eastAsia"/>
          <w:lang w:eastAsia="zh-CN"/>
        </w:rPr>
        <w:t>CDMA-1X</w:t>
      </w:r>
      <w:r w:rsidR="00CD486C">
        <w:rPr>
          <w:rFonts w:hint="eastAsia"/>
          <w:lang w:eastAsia="zh-CN"/>
        </w:rPr>
        <w:t>和</w:t>
      </w:r>
      <w:r w:rsidR="00CD486C">
        <w:rPr>
          <w:rFonts w:hint="eastAsia"/>
          <w:lang w:eastAsia="zh-CN"/>
        </w:rPr>
        <w:t>1X-EV</w:t>
      </w:r>
      <w:r w:rsidR="00CD486C">
        <w:rPr>
          <w:rFonts w:hint="eastAsia"/>
          <w:lang w:eastAsia="zh-CN"/>
        </w:rPr>
        <w:t>载波混合使用。</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给某些用户群和</w:t>
      </w:r>
      <w:r w:rsidR="00CD486C">
        <w:rPr>
          <w:rFonts w:hint="eastAsia"/>
          <w:lang w:eastAsia="zh-CN"/>
        </w:rPr>
        <w:t>/</w:t>
      </w:r>
      <w:r w:rsidR="00CD486C">
        <w:rPr>
          <w:rFonts w:hint="eastAsia"/>
          <w:lang w:eastAsia="zh-CN"/>
        </w:rPr>
        <w:t>或预定地理位置中的个别用户提供客户呼叫性能和收费率。</w:t>
      </w:r>
    </w:p>
    <w:p w:rsidR="00CD486C" w:rsidRDefault="00CD486C" w:rsidP="00871D3A">
      <w:pPr>
        <w:pStyle w:val="enumlev2"/>
        <w:rPr>
          <w:szCs w:val="24"/>
          <w:lang w:eastAsia="zh-CN"/>
        </w:rPr>
      </w:pPr>
      <w:r>
        <w:rPr>
          <w:rFonts w:hint="eastAsia"/>
          <w:lang w:eastAsia="zh-CN"/>
        </w:rPr>
        <w:t>—</w:t>
      </w:r>
      <w:r>
        <w:rPr>
          <w:rFonts w:hint="eastAsia"/>
          <w:lang w:eastAsia="zh-CN"/>
        </w:rPr>
        <w:tab/>
      </w:r>
      <w:r>
        <w:rPr>
          <w:rFonts w:hint="eastAsia"/>
          <w:lang w:eastAsia="zh-CN"/>
        </w:rPr>
        <w:t>公共账单和客户服务。</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无线功能（</w:t>
      </w:r>
      <w:r w:rsidR="00CD486C">
        <w:rPr>
          <w:rFonts w:hint="eastAsia"/>
          <w:lang w:eastAsia="zh-CN"/>
        </w:rPr>
        <w:t>OTAF</w:t>
      </w:r>
      <w:r w:rsidR="00CD486C">
        <w:rPr>
          <w:rFonts w:hint="eastAsia"/>
          <w:lang w:eastAsia="zh-CN"/>
        </w:rPr>
        <w:t>）和软件的性能考虑到网络重新配置容易和灵活。</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基于位置的业务</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多用户费率计划。</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分层次服务。</w:t>
      </w:r>
    </w:p>
    <w:p w:rsidR="00CD486C" w:rsidRDefault="00CD486C" w:rsidP="00871D3A">
      <w:pPr>
        <w:pStyle w:val="enumlev2"/>
        <w:rPr>
          <w:lang w:eastAsia="zh-CN"/>
        </w:rPr>
      </w:pPr>
      <w:r>
        <w:rPr>
          <w:rFonts w:hint="eastAsia"/>
          <w:lang w:eastAsia="zh-CN"/>
        </w:rPr>
        <w:t>—</w:t>
      </w:r>
      <w:r>
        <w:rPr>
          <w:rFonts w:hint="eastAsia"/>
          <w:lang w:eastAsia="zh-CN"/>
        </w:rPr>
        <w:tab/>
      </w:r>
      <w:r>
        <w:rPr>
          <w:rFonts w:hint="eastAsia"/>
          <w:lang w:eastAsia="zh-CN"/>
        </w:rPr>
        <w:t>每个用户的收益更高。</w:t>
      </w:r>
    </w:p>
    <w:p w:rsidR="00CD486C" w:rsidRDefault="00871D3A" w:rsidP="00871D3A">
      <w:pPr>
        <w:pStyle w:val="enumlev1"/>
        <w:rPr>
          <w:lang w:eastAsia="zh-CN"/>
        </w:rPr>
      </w:pPr>
      <w:r w:rsidRPr="00567D03">
        <w:rPr>
          <w:lang w:eastAsia="zh-CN"/>
        </w:rPr>
        <w:t>•</w:t>
      </w:r>
      <w:r w:rsidRPr="00567D03">
        <w:rPr>
          <w:lang w:eastAsia="zh-CN"/>
        </w:rPr>
        <w:tab/>
      </w:r>
      <w:r w:rsidR="00CD486C">
        <w:rPr>
          <w:rFonts w:hint="eastAsia"/>
          <w:lang w:eastAsia="zh-CN"/>
        </w:rPr>
        <w:t>提供基于</w:t>
      </w:r>
      <w:r w:rsidR="00CD486C">
        <w:rPr>
          <w:rFonts w:hint="eastAsia"/>
          <w:lang w:eastAsia="zh-CN"/>
        </w:rPr>
        <w:t>IP</w:t>
      </w:r>
      <w:r w:rsidR="00CD486C">
        <w:rPr>
          <w:rFonts w:hint="eastAsia"/>
          <w:lang w:eastAsia="zh-CN"/>
        </w:rPr>
        <w:t>的位置业务和加密的包数据流。</w:t>
      </w:r>
    </w:p>
    <w:p w:rsidR="00CD486C" w:rsidRDefault="00871D3A" w:rsidP="00871D3A">
      <w:pPr>
        <w:pStyle w:val="enumlev1"/>
        <w:rPr>
          <w:szCs w:val="24"/>
          <w:lang w:eastAsia="zh-CN"/>
        </w:rPr>
      </w:pPr>
      <w:r w:rsidRPr="00567D03">
        <w:rPr>
          <w:lang w:eastAsia="zh-CN"/>
        </w:rPr>
        <w:t>•</w:t>
      </w:r>
      <w:r w:rsidRPr="00567D03">
        <w:rPr>
          <w:lang w:eastAsia="zh-CN"/>
        </w:rPr>
        <w:tab/>
      </w:r>
      <w:r w:rsidR="00CD486C">
        <w:rPr>
          <w:rFonts w:hint="eastAsia"/>
          <w:lang w:eastAsia="zh-CN"/>
        </w:rPr>
        <w:t>提供最严格的受规章限制的转出要求。</w:t>
      </w:r>
    </w:p>
    <w:p w:rsidR="00CD486C" w:rsidRDefault="00CD486C" w:rsidP="008A09F4">
      <w:pPr>
        <w:pStyle w:val="Headingi"/>
        <w:rPr>
          <w:lang w:eastAsia="zh-CN"/>
        </w:rPr>
      </w:pPr>
      <w:r>
        <w:rPr>
          <w:rFonts w:hint="eastAsia"/>
          <w:lang w:eastAsia="zh-CN"/>
        </w:rPr>
        <w:t>基于</w:t>
      </w:r>
      <w:r>
        <w:rPr>
          <w:rFonts w:hint="eastAsia"/>
          <w:lang w:eastAsia="zh-CN"/>
        </w:rPr>
        <w:t>CDMA2000</w:t>
      </w:r>
      <w:r>
        <w:rPr>
          <w:rFonts w:hint="eastAsia"/>
          <w:lang w:eastAsia="zh-CN"/>
        </w:rPr>
        <w:t>的无线本地环路的应用如下：</w:t>
      </w:r>
    </w:p>
    <w:p w:rsidR="00CD486C" w:rsidRDefault="00CD486C" w:rsidP="00871D3A">
      <w:pPr>
        <w:rPr>
          <w:lang w:eastAsia="zh-CN"/>
        </w:rPr>
      </w:pPr>
      <w:r>
        <w:rPr>
          <w:rFonts w:hint="eastAsia"/>
          <w:lang w:eastAsia="zh-CN"/>
        </w:rPr>
        <w:t>基于</w:t>
      </w:r>
      <w:r>
        <w:rPr>
          <w:rFonts w:hint="eastAsia"/>
          <w:lang w:eastAsia="zh-CN"/>
        </w:rPr>
        <w:t>CDMA2000</w:t>
      </w:r>
      <w:r>
        <w:rPr>
          <w:rFonts w:hint="eastAsia"/>
          <w:lang w:eastAsia="zh-CN"/>
        </w:rPr>
        <w:t>的</w:t>
      </w:r>
      <w:r>
        <w:rPr>
          <w:rFonts w:hint="eastAsia"/>
          <w:lang w:eastAsia="zh-CN"/>
        </w:rPr>
        <w:t>WLL</w:t>
      </w:r>
      <w:r>
        <w:rPr>
          <w:rFonts w:hint="eastAsia"/>
          <w:lang w:eastAsia="zh-CN"/>
        </w:rPr>
        <w:t>系统支持各种各样的应用。运营商能够与现在的陆上线路业务提供商，如电缆电视提供商、电力公司和</w:t>
      </w:r>
      <w:r>
        <w:rPr>
          <w:rFonts w:hint="eastAsia"/>
          <w:lang w:eastAsia="zh-CN"/>
        </w:rPr>
        <w:t>/</w:t>
      </w:r>
      <w:r>
        <w:rPr>
          <w:rFonts w:hint="eastAsia"/>
          <w:lang w:eastAsia="zh-CN"/>
        </w:rPr>
        <w:t>或与无线运营商建立伙伴关系和提供不同应用的主办方。当能够从同一网络和软件平台支持这些应用时，可能需要特殊用途的手机。后面的图（图</w:t>
      </w:r>
      <w:r>
        <w:rPr>
          <w:rFonts w:hint="eastAsia"/>
          <w:lang w:eastAsia="zh-CN"/>
        </w:rPr>
        <w:t>3</w:t>
      </w:r>
      <w:r>
        <w:rPr>
          <w:rFonts w:hint="eastAsia"/>
          <w:lang w:eastAsia="zh-CN"/>
        </w:rPr>
        <w:t>）显示了能够使用基于</w:t>
      </w:r>
      <w:r>
        <w:rPr>
          <w:rFonts w:hint="eastAsia"/>
          <w:lang w:eastAsia="zh-CN"/>
        </w:rPr>
        <w:t>CDMA2000</w:t>
      </w:r>
      <w:r>
        <w:rPr>
          <w:rFonts w:hint="eastAsia"/>
          <w:lang w:eastAsia="zh-CN"/>
        </w:rPr>
        <w:t>的</w:t>
      </w:r>
      <w:r>
        <w:rPr>
          <w:rFonts w:hint="eastAsia"/>
          <w:lang w:eastAsia="zh-CN"/>
        </w:rPr>
        <w:t>WLL</w:t>
      </w:r>
      <w:r>
        <w:rPr>
          <w:rFonts w:hint="eastAsia"/>
          <w:lang w:eastAsia="zh-CN"/>
        </w:rPr>
        <w:t>系统来提供的各种各样的不同应用。这些</w:t>
      </w:r>
      <w:r>
        <w:rPr>
          <w:rFonts w:hint="eastAsia"/>
          <w:lang w:eastAsia="zh-CN"/>
        </w:rPr>
        <w:t>WLL</w:t>
      </w:r>
      <w:r>
        <w:rPr>
          <w:rFonts w:hint="eastAsia"/>
          <w:lang w:eastAsia="zh-CN"/>
        </w:rPr>
        <w:t>业务可以在</w:t>
      </w:r>
      <w:r>
        <w:rPr>
          <w:rFonts w:hint="eastAsia"/>
          <w:lang w:eastAsia="zh-CN"/>
        </w:rPr>
        <w:t>CDMA2000</w:t>
      </w:r>
      <w:r>
        <w:rPr>
          <w:rFonts w:hint="eastAsia"/>
          <w:lang w:eastAsia="zh-CN"/>
        </w:rPr>
        <w:t>系统工作的所有频带（如</w:t>
      </w:r>
      <w:r>
        <w:rPr>
          <w:rFonts w:hint="eastAsia"/>
          <w:lang w:eastAsia="zh-CN"/>
        </w:rPr>
        <w:t>800</w:t>
      </w:r>
      <w:r>
        <w:rPr>
          <w:lang w:eastAsia="zh-CN"/>
        </w:rPr>
        <w:t> </w:t>
      </w:r>
      <w:r>
        <w:rPr>
          <w:rFonts w:hint="eastAsia"/>
          <w:lang w:eastAsia="zh-CN"/>
        </w:rPr>
        <w:t>MHz</w:t>
      </w:r>
      <w:r>
        <w:rPr>
          <w:rFonts w:hint="eastAsia"/>
          <w:lang w:eastAsia="zh-CN"/>
        </w:rPr>
        <w:t>、</w:t>
      </w:r>
      <w:r>
        <w:rPr>
          <w:rFonts w:hint="eastAsia"/>
          <w:lang w:eastAsia="zh-CN"/>
        </w:rPr>
        <w:t>1900</w:t>
      </w:r>
      <w:r>
        <w:rPr>
          <w:lang w:eastAsia="zh-CN"/>
        </w:rPr>
        <w:t> </w:t>
      </w:r>
      <w:r>
        <w:rPr>
          <w:rFonts w:hint="eastAsia"/>
          <w:lang w:eastAsia="zh-CN"/>
        </w:rPr>
        <w:t>MHz</w:t>
      </w:r>
      <w:r>
        <w:rPr>
          <w:rFonts w:hint="eastAsia"/>
          <w:lang w:eastAsia="zh-CN"/>
        </w:rPr>
        <w:t>等）中工作。</w:t>
      </w:r>
    </w:p>
    <w:p w:rsidR="008A09F4" w:rsidRDefault="008A09F4" w:rsidP="00871D3A">
      <w:pPr>
        <w:rPr>
          <w:lang w:eastAsia="zh-CN"/>
        </w:rPr>
      </w:pPr>
    </w:p>
    <w:p w:rsidR="00BD7548" w:rsidRDefault="00BD7548" w:rsidP="00BD7548">
      <w:pPr>
        <w:pStyle w:val="FigureTitle"/>
        <w:rPr>
          <w:lang w:eastAsia="zh-CN"/>
        </w:rPr>
      </w:pPr>
      <w:r>
        <w:rPr>
          <w:rFonts w:hint="eastAsia"/>
          <w:lang w:eastAsia="zh-CN"/>
        </w:rPr>
        <w:lastRenderedPageBreak/>
        <w:t>图</w:t>
      </w:r>
      <w:r>
        <w:rPr>
          <w:rFonts w:hint="eastAsia"/>
          <w:lang w:eastAsia="zh-CN"/>
        </w:rPr>
        <w:t>3</w:t>
      </w:r>
      <w:r>
        <w:rPr>
          <w:lang w:eastAsia="zh-CN"/>
        </w:rPr>
        <w:t> </w:t>
      </w:r>
      <w:r>
        <w:rPr>
          <w:rFonts w:hint="eastAsia"/>
          <w:lang w:eastAsia="zh-CN"/>
        </w:rPr>
        <w:t>—</w:t>
      </w:r>
      <w:r>
        <w:rPr>
          <w:lang w:eastAsia="zh-CN"/>
        </w:rPr>
        <w:t> </w:t>
      </w:r>
      <w:r>
        <w:rPr>
          <w:rFonts w:hint="eastAsia"/>
          <w:lang w:eastAsia="zh-CN"/>
        </w:rPr>
        <w:t>使用</w:t>
      </w:r>
      <w:r>
        <w:rPr>
          <w:rFonts w:hint="eastAsia"/>
          <w:lang w:eastAsia="zh-CN"/>
        </w:rPr>
        <w:t>CDMA2000</w:t>
      </w:r>
      <w:r>
        <w:rPr>
          <w:rFonts w:hint="eastAsia"/>
          <w:lang w:eastAsia="zh-CN"/>
        </w:rPr>
        <w:t>的无线本地环路应用</w:t>
      </w:r>
    </w:p>
    <w:p w:rsidR="00CD486C" w:rsidRDefault="00CD486C" w:rsidP="00BD7548">
      <w:pPr>
        <w:pStyle w:val="Figure"/>
      </w:pPr>
      <w:r>
        <w:rPr>
          <w:rFonts w:hint="eastAsia"/>
          <w:noProof/>
          <w:lang w:val="en-US" w:eastAsia="zh-CN"/>
        </w:rPr>
        <w:drawing>
          <wp:inline distT="0" distB="0" distL="0" distR="0">
            <wp:extent cx="4531995" cy="3738245"/>
            <wp:effectExtent l="19050" t="0" r="1905" b="0"/>
            <wp:docPr id="7" name="Picture 7" descr="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0"/>
                    <pic:cNvPicPr>
                      <a:picLocks noChangeAspect="1" noChangeArrowheads="1"/>
                    </pic:cNvPicPr>
                  </pic:nvPicPr>
                  <pic:blipFill>
                    <a:blip r:embed="rId33" cstate="print"/>
                    <a:srcRect/>
                    <a:stretch>
                      <a:fillRect/>
                    </a:stretch>
                  </pic:blipFill>
                  <pic:spPr bwMode="auto">
                    <a:xfrm>
                      <a:off x="0" y="0"/>
                      <a:ext cx="4531995" cy="3738245"/>
                    </a:xfrm>
                    <a:prstGeom prst="rect">
                      <a:avLst/>
                    </a:prstGeom>
                    <a:noFill/>
                    <a:ln w="9525">
                      <a:noFill/>
                      <a:miter lim="800000"/>
                      <a:headEnd/>
                      <a:tailEnd/>
                    </a:ln>
                  </pic:spPr>
                </pic:pic>
              </a:graphicData>
            </a:graphic>
          </wp:inline>
        </w:drawing>
      </w:r>
    </w:p>
    <w:p w:rsidR="00BD7548" w:rsidRPr="00BD7548" w:rsidRDefault="00BD7548" w:rsidP="00BD7548">
      <w:pPr>
        <w:pStyle w:val="FigureSource"/>
      </w:pPr>
    </w:p>
    <w:p w:rsidR="00BD7548" w:rsidRDefault="00BD7548" w:rsidP="00BD7548"/>
    <w:p w:rsidR="00CD486C" w:rsidRDefault="00CD486C" w:rsidP="00BD7548">
      <w:pPr>
        <w:rPr>
          <w:lang w:eastAsia="zh-CN"/>
        </w:rPr>
      </w:pPr>
      <w:r>
        <w:rPr>
          <w:rFonts w:hint="eastAsia"/>
          <w:lang w:eastAsia="zh-CN"/>
        </w:rPr>
        <w:t>WLL</w:t>
      </w:r>
      <w:r>
        <w:rPr>
          <w:rFonts w:hint="eastAsia"/>
          <w:lang w:eastAsia="zh-CN"/>
        </w:rPr>
        <w:t>应用包含移动性基础设施的元件以及一些其它的补充的元件：</w:t>
      </w:r>
    </w:p>
    <w:p w:rsidR="00CD486C" w:rsidRDefault="00BA0A28" w:rsidP="00BA0A28">
      <w:pPr>
        <w:pStyle w:val="enumlev1"/>
        <w:rPr>
          <w:lang w:eastAsia="zh-CN"/>
        </w:rPr>
      </w:pPr>
      <w:r w:rsidRPr="00567D03">
        <w:rPr>
          <w:lang w:eastAsia="zh-CN"/>
        </w:rPr>
        <w:t>•</w:t>
      </w:r>
      <w:r w:rsidRPr="00567D03">
        <w:rPr>
          <w:lang w:eastAsia="zh-CN"/>
        </w:rPr>
        <w:tab/>
      </w:r>
      <w:r w:rsidR="00CD486C">
        <w:rPr>
          <w:rFonts w:hint="eastAsia"/>
          <w:lang w:eastAsia="zh-CN"/>
        </w:rPr>
        <w:t>固定的用户设备（手机或用户终端设备（</w:t>
      </w:r>
      <w:r w:rsidR="00CD486C">
        <w:rPr>
          <w:rFonts w:hint="eastAsia"/>
          <w:lang w:eastAsia="zh-CN"/>
        </w:rPr>
        <w:t>CPE</w:t>
      </w:r>
      <w:r w:rsidR="00CD486C">
        <w:rPr>
          <w:rFonts w:hint="eastAsia"/>
          <w:lang w:eastAsia="zh-CN"/>
        </w:rPr>
        <w:t>））—</w:t>
      </w:r>
      <w:r w:rsidR="00CD486C">
        <w:rPr>
          <w:rFonts w:hint="eastAsia"/>
          <w:lang w:eastAsia="zh-CN"/>
        </w:rPr>
        <w:t xml:space="preserve"> </w:t>
      </w:r>
      <w:r w:rsidR="00CD486C">
        <w:rPr>
          <w:rFonts w:hint="eastAsia"/>
          <w:lang w:eastAsia="zh-CN"/>
        </w:rPr>
        <w:t>许多手机供应商正在制造与</w:t>
      </w:r>
      <w:r w:rsidR="00CD486C">
        <w:rPr>
          <w:rFonts w:hint="eastAsia"/>
          <w:lang w:eastAsia="zh-CN"/>
        </w:rPr>
        <w:t>CDMA2000</w:t>
      </w:r>
      <w:r w:rsidR="00CD486C">
        <w:rPr>
          <w:rFonts w:hint="eastAsia"/>
          <w:lang w:eastAsia="zh-CN"/>
        </w:rPr>
        <w:t>的基础设施相兼容的</w:t>
      </w:r>
      <w:r w:rsidR="00CD486C">
        <w:rPr>
          <w:rFonts w:hint="eastAsia"/>
          <w:lang w:eastAsia="zh-CN"/>
        </w:rPr>
        <w:t>WLL</w:t>
      </w:r>
      <w:r w:rsidR="00CD486C">
        <w:rPr>
          <w:rFonts w:hint="eastAsia"/>
          <w:lang w:eastAsia="zh-CN"/>
        </w:rPr>
        <w:t>用户单元。固定无线设备的可选方案现在包含传统的手机、全集成的无线台式单元、无线网络接口、无线付费电话、个人基站等。手机供应商也正在计划在用户单元中包含许多附加的性能，以改善用户的体验。</w:t>
      </w:r>
    </w:p>
    <w:p w:rsidR="00CD486C" w:rsidRDefault="00BA0A28" w:rsidP="00BA0A28">
      <w:pPr>
        <w:pStyle w:val="enumlev1"/>
        <w:rPr>
          <w:lang w:eastAsia="zh-CN"/>
        </w:rPr>
      </w:pPr>
      <w:r w:rsidRPr="00567D03">
        <w:rPr>
          <w:lang w:eastAsia="zh-CN"/>
        </w:rPr>
        <w:t>•</w:t>
      </w:r>
      <w:r w:rsidRPr="00567D03">
        <w:rPr>
          <w:lang w:eastAsia="zh-CN"/>
        </w:rPr>
        <w:tab/>
      </w:r>
      <w:r w:rsidR="00CD486C">
        <w:rPr>
          <w:rFonts w:hint="eastAsia"/>
          <w:lang w:eastAsia="zh-CN"/>
        </w:rPr>
        <w:t>性能透明度</w:t>
      </w:r>
      <w:r w:rsidR="00CD486C">
        <w:rPr>
          <w:rFonts w:hint="eastAsia"/>
          <w:lang w:eastAsia="zh-CN"/>
        </w:rPr>
        <w:t xml:space="preserve"> </w:t>
      </w:r>
      <w:r w:rsidR="00CD486C">
        <w:rPr>
          <w:rFonts w:hint="eastAsia"/>
          <w:lang w:eastAsia="zh-CN"/>
        </w:rPr>
        <w:t>—</w:t>
      </w:r>
      <w:r w:rsidR="00CD486C">
        <w:rPr>
          <w:rFonts w:hint="eastAsia"/>
          <w:lang w:eastAsia="zh-CN"/>
        </w:rPr>
        <w:t xml:space="preserve"> </w:t>
      </w:r>
      <w:r w:rsidR="00CD486C">
        <w:rPr>
          <w:rFonts w:hint="eastAsia"/>
          <w:lang w:eastAsia="zh-CN"/>
        </w:rPr>
        <w:t>为了确定</w:t>
      </w:r>
      <w:r w:rsidR="00CD486C">
        <w:rPr>
          <w:rFonts w:hint="eastAsia"/>
          <w:lang w:eastAsia="zh-CN"/>
        </w:rPr>
        <w:t>WLL</w:t>
      </w:r>
      <w:r w:rsidR="00CD486C">
        <w:rPr>
          <w:rFonts w:hint="eastAsia"/>
          <w:lang w:eastAsia="zh-CN"/>
        </w:rPr>
        <w:t>设备的定位，该单元必须提供陆地线路的外观和提供对端用户透明的业务和性能。这些性能包括：</w:t>
      </w:r>
    </w:p>
    <w:p w:rsidR="00CD486C" w:rsidRDefault="00CD486C" w:rsidP="00BD7548">
      <w:pPr>
        <w:pStyle w:val="enumlev2"/>
        <w:rPr>
          <w:lang w:eastAsia="zh-CN"/>
        </w:rPr>
      </w:pPr>
      <w:r>
        <w:rPr>
          <w:rFonts w:hint="eastAsia"/>
          <w:lang w:eastAsia="zh-CN"/>
        </w:rPr>
        <w:t>—</w:t>
      </w:r>
      <w:r>
        <w:rPr>
          <w:rFonts w:hint="eastAsia"/>
          <w:lang w:eastAsia="zh-CN"/>
        </w:rPr>
        <w:tab/>
      </w:r>
      <w:r>
        <w:rPr>
          <w:rFonts w:hint="eastAsia"/>
          <w:lang w:eastAsia="zh-CN"/>
        </w:rPr>
        <w:t>商业</w:t>
      </w:r>
      <w:r>
        <w:rPr>
          <w:rFonts w:hint="eastAsia"/>
          <w:lang w:eastAsia="zh-CN"/>
        </w:rPr>
        <w:t>/</w:t>
      </w:r>
      <w:r>
        <w:rPr>
          <w:rFonts w:hint="eastAsia"/>
          <w:lang w:eastAsia="zh-CN"/>
        </w:rPr>
        <w:t>居民的性能透明度</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协调的外观和感觉（拨号音）</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呼叫转接</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三方通话</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主叫线路限制</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呼叫等待和呼叫转移</w:t>
      </w:r>
    </w:p>
    <w:p w:rsidR="00CD486C" w:rsidRDefault="00CD486C" w:rsidP="00BD7548">
      <w:pPr>
        <w:pStyle w:val="enumlev2"/>
        <w:rPr>
          <w:lang w:eastAsia="zh-CN"/>
        </w:rPr>
      </w:pPr>
      <w:r>
        <w:rPr>
          <w:rFonts w:hint="eastAsia"/>
          <w:lang w:eastAsia="zh-CN"/>
        </w:rPr>
        <w:t>—</w:t>
      </w:r>
      <w:r>
        <w:rPr>
          <w:rFonts w:hint="eastAsia"/>
          <w:lang w:eastAsia="zh-CN"/>
        </w:rPr>
        <w:tab/>
      </w:r>
      <w:r>
        <w:rPr>
          <w:rFonts w:hint="eastAsia"/>
          <w:lang w:eastAsia="zh-CN"/>
        </w:rPr>
        <w:t>工作透明度</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性能码</w:t>
      </w:r>
    </w:p>
    <w:p w:rsidR="00CD486C" w:rsidRDefault="0099248C" w:rsidP="0099248C">
      <w:pPr>
        <w:pStyle w:val="enumlev2"/>
        <w:rPr>
          <w:lang w:eastAsia="zh-CN"/>
        </w:rPr>
      </w:pPr>
      <w:r>
        <w:rPr>
          <w:rFonts w:hint="eastAsia"/>
          <w:lang w:eastAsia="zh-CN"/>
        </w:rPr>
        <w:t>—</w:t>
      </w:r>
      <w:r>
        <w:rPr>
          <w:rFonts w:hint="eastAsia"/>
          <w:lang w:eastAsia="zh-CN"/>
        </w:rPr>
        <w:tab/>
      </w:r>
      <w:r w:rsidR="00CD486C">
        <w:rPr>
          <w:rFonts w:hint="eastAsia"/>
          <w:lang w:eastAsia="zh-CN"/>
        </w:rPr>
        <w:t>执行透明度</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语音消息</w:t>
      </w:r>
      <w:r w:rsidR="00CD486C">
        <w:rPr>
          <w:rFonts w:hint="eastAsia"/>
          <w:lang w:eastAsia="zh-CN"/>
        </w:rPr>
        <w:t>/</w:t>
      </w:r>
      <w:r w:rsidR="00CD486C">
        <w:rPr>
          <w:rFonts w:hint="eastAsia"/>
          <w:lang w:eastAsia="zh-CN"/>
        </w:rPr>
        <w:t>消息中心</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业务结点</w:t>
      </w:r>
    </w:p>
    <w:p w:rsidR="00CD486C" w:rsidRDefault="00BA0A28" w:rsidP="00BA0A28">
      <w:pPr>
        <w:pStyle w:val="enumlev3"/>
        <w:rPr>
          <w:lang w:eastAsia="zh-CN"/>
        </w:rPr>
      </w:pPr>
      <w:r w:rsidRPr="00567D03">
        <w:rPr>
          <w:lang w:eastAsia="zh-CN"/>
        </w:rPr>
        <w:t>•</w:t>
      </w:r>
      <w:r w:rsidRPr="00567D03">
        <w:rPr>
          <w:lang w:eastAsia="zh-CN"/>
        </w:rPr>
        <w:tab/>
      </w:r>
      <w:r w:rsidR="00CD486C">
        <w:rPr>
          <w:rFonts w:hint="eastAsia"/>
          <w:lang w:eastAsia="zh-CN"/>
        </w:rPr>
        <w:t>业务控制点。</w:t>
      </w:r>
    </w:p>
    <w:p w:rsidR="008A09F4" w:rsidRDefault="008A09F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99248C">
      <w:pPr>
        <w:rPr>
          <w:lang w:eastAsia="zh-CN"/>
        </w:rPr>
      </w:pPr>
      <w:r>
        <w:rPr>
          <w:rFonts w:hint="eastAsia"/>
          <w:lang w:eastAsia="zh-CN"/>
        </w:rPr>
        <w:lastRenderedPageBreak/>
        <w:t>预料将来要把附加的性能集成到</w:t>
      </w:r>
      <w:r>
        <w:rPr>
          <w:rFonts w:hint="eastAsia"/>
          <w:lang w:eastAsia="zh-CN"/>
        </w:rPr>
        <w:t>WLL</w:t>
      </w:r>
      <w:r>
        <w:rPr>
          <w:rFonts w:hint="eastAsia"/>
          <w:lang w:eastAsia="zh-CN"/>
        </w:rPr>
        <w:t>设备中去。</w:t>
      </w:r>
    </w:p>
    <w:p w:rsidR="00CD486C" w:rsidRDefault="009D23FF" w:rsidP="009D23FF">
      <w:pPr>
        <w:pStyle w:val="enumlev1"/>
        <w:rPr>
          <w:lang w:eastAsia="zh-CN"/>
        </w:rPr>
      </w:pPr>
      <w:r w:rsidRPr="00567D03">
        <w:rPr>
          <w:lang w:eastAsia="zh-CN"/>
        </w:rPr>
        <w:t>•</w:t>
      </w:r>
      <w:r w:rsidRPr="00567D03">
        <w:rPr>
          <w:lang w:eastAsia="zh-CN"/>
        </w:rPr>
        <w:tab/>
      </w:r>
      <w:r w:rsidR="00CD486C">
        <w:rPr>
          <w:rFonts w:hint="eastAsia"/>
          <w:lang w:eastAsia="zh-CN"/>
        </w:rPr>
        <w:t>业务授权</w:t>
      </w:r>
      <w:r w:rsidR="00CD486C">
        <w:rPr>
          <w:rFonts w:hint="eastAsia"/>
          <w:lang w:eastAsia="zh-CN"/>
        </w:rPr>
        <w:t xml:space="preserve"> </w:t>
      </w:r>
      <w:r w:rsidR="00CD486C">
        <w:rPr>
          <w:rFonts w:hint="eastAsia"/>
          <w:lang w:eastAsia="zh-CN"/>
        </w:rPr>
        <w:t>—</w:t>
      </w:r>
      <w:r w:rsidR="00CD486C">
        <w:rPr>
          <w:rFonts w:hint="eastAsia"/>
          <w:lang w:eastAsia="zh-CN"/>
        </w:rPr>
        <w:t xml:space="preserve"> </w:t>
      </w:r>
      <w:r w:rsidR="00CD486C">
        <w:rPr>
          <w:rFonts w:hint="eastAsia"/>
          <w:lang w:eastAsia="zh-CN"/>
        </w:rPr>
        <w:t>在同时提供固定和移动业务中关键的性能之一是该网络区分固定和移动用户的能力，以供计费用。</w:t>
      </w:r>
      <w:r w:rsidR="00CD486C">
        <w:rPr>
          <w:rFonts w:hint="eastAsia"/>
          <w:lang w:eastAsia="zh-CN"/>
        </w:rPr>
        <w:t>CDMA2000</w:t>
      </w:r>
      <w:r w:rsidR="00CD486C">
        <w:rPr>
          <w:rFonts w:hint="eastAsia"/>
          <w:lang w:eastAsia="zh-CN"/>
        </w:rPr>
        <w:t>以稳健的方式提供这一能力。</w:t>
      </w:r>
      <w:r w:rsidR="00CD486C">
        <w:rPr>
          <w:rFonts w:hint="eastAsia"/>
          <w:lang w:eastAsia="zh-CN"/>
        </w:rPr>
        <w:t>CDMA</w:t>
      </w:r>
      <w:r w:rsidR="00CD486C">
        <w:rPr>
          <w:rFonts w:hint="eastAsia"/>
          <w:lang w:eastAsia="zh-CN"/>
        </w:rPr>
        <w:t>的专用网和用户区域性能实现公共网的分割。业务提供商通过使用网络</w:t>
      </w:r>
      <w:r w:rsidR="00CD486C">
        <w:rPr>
          <w:rFonts w:hint="eastAsia"/>
          <w:lang w:eastAsia="zh-CN"/>
        </w:rPr>
        <w:t>ID</w:t>
      </w:r>
      <w:r w:rsidR="00CD486C">
        <w:rPr>
          <w:rFonts w:hint="eastAsia"/>
          <w:lang w:eastAsia="zh-CN"/>
        </w:rPr>
        <w:t>能够区分开不同的业务等级并且用户付费与同一物理设备和地点的用户不同。当某用户从一个地区移动到另一地区时，只要加强网络（通过标明费率</w:t>
      </w:r>
      <w:r w:rsidR="00CD486C">
        <w:rPr>
          <w:rFonts w:hint="eastAsia"/>
          <w:lang w:eastAsia="zh-CN"/>
        </w:rPr>
        <w:t>/</w:t>
      </w:r>
      <w:r w:rsidR="00CD486C">
        <w:rPr>
          <w:rFonts w:hint="eastAsia"/>
          <w:lang w:eastAsia="zh-CN"/>
        </w:rPr>
        <w:t>付费区的器件上的标识）提醒该用户的能力，就能为考虑个人付费区作好准备。此外，在预定的区域以外，网络也提供了限制接入性能，即禁止发起、终止和切换呼叫。</w:t>
      </w:r>
    </w:p>
    <w:p w:rsidR="00CD486C" w:rsidRDefault="0099248C" w:rsidP="0099248C">
      <w:pPr>
        <w:pStyle w:val="enumlev1"/>
        <w:rPr>
          <w:lang w:eastAsia="zh-CN"/>
        </w:rPr>
      </w:pPr>
      <w:r>
        <w:rPr>
          <w:lang w:eastAsia="zh-CN"/>
        </w:rPr>
        <w:tab/>
      </w:r>
      <w:r w:rsidR="00CD486C">
        <w:rPr>
          <w:rFonts w:hint="eastAsia"/>
          <w:lang w:eastAsia="zh-CN"/>
        </w:rPr>
        <w:t>网络的另一重要性能是它提供了公共的计费和客户服务的能力，以便于</w:t>
      </w:r>
      <w:r w:rsidR="00CD486C">
        <w:rPr>
          <w:rFonts w:hint="eastAsia"/>
          <w:lang w:eastAsia="zh-CN"/>
        </w:rPr>
        <w:t>WLL</w:t>
      </w:r>
      <w:r w:rsidR="00CD486C">
        <w:rPr>
          <w:rFonts w:hint="eastAsia"/>
          <w:lang w:eastAsia="zh-CN"/>
        </w:rPr>
        <w:t>运营商的日常运行。图</w:t>
      </w:r>
      <w:r w:rsidR="00CD486C">
        <w:rPr>
          <w:rFonts w:hint="eastAsia"/>
          <w:lang w:eastAsia="zh-CN"/>
        </w:rPr>
        <w:t>4</w:t>
      </w:r>
      <w:r w:rsidR="00CD486C">
        <w:rPr>
          <w:rFonts w:hint="eastAsia"/>
          <w:lang w:eastAsia="zh-CN"/>
        </w:rPr>
        <w:t>显示了把基于</w:t>
      </w:r>
      <w:r w:rsidR="00CD486C">
        <w:rPr>
          <w:rFonts w:hint="eastAsia"/>
          <w:lang w:eastAsia="zh-CN"/>
        </w:rPr>
        <w:t>CDMA2000</w:t>
      </w:r>
      <w:r w:rsidR="00CD486C">
        <w:rPr>
          <w:rFonts w:hint="eastAsia"/>
          <w:lang w:eastAsia="zh-CN"/>
        </w:rPr>
        <w:t>的</w:t>
      </w:r>
      <w:r w:rsidR="00CD486C">
        <w:rPr>
          <w:rFonts w:hint="eastAsia"/>
          <w:lang w:eastAsia="zh-CN"/>
        </w:rPr>
        <w:t>WLL</w:t>
      </w:r>
      <w:r w:rsidR="00CD486C">
        <w:rPr>
          <w:rFonts w:hint="eastAsia"/>
          <w:lang w:eastAsia="zh-CN"/>
        </w:rPr>
        <w:t>的客户服务中心和计费中心汇集在一起的方式。</w:t>
      </w:r>
    </w:p>
    <w:p w:rsidR="0099248C" w:rsidRDefault="0099248C" w:rsidP="0099248C">
      <w:pPr>
        <w:pStyle w:val="enumlev1"/>
        <w:rPr>
          <w:lang w:eastAsia="zh-CN"/>
        </w:rPr>
      </w:pPr>
    </w:p>
    <w:p w:rsidR="0099248C" w:rsidRDefault="0099248C" w:rsidP="0099248C">
      <w:pPr>
        <w:pStyle w:val="FigureTitle"/>
        <w:rPr>
          <w:lang w:eastAsia="zh-CN"/>
        </w:rPr>
      </w:pPr>
      <w:r>
        <w:rPr>
          <w:rFonts w:hint="eastAsia"/>
          <w:lang w:eastAsia="zh-CN"/>
        </w:rPr>
        <w:t>图</w:t>
      </w:r>
      <w:r>
        <w:rPr>
          <w:rFonts w:hint="eastAsia"/>
          <w:lang w:eastAsia="zh-CN"/>
        </w:rPr>
        <w:t>4</w:t>
      </w:r>
      <w:r>
        <w:rPr>
          <w:lang w:eastAsia="zh-CN"/>
        </w:rPr>
        <w:t> </w:t>
      </w:r>
      <w:r>
        <w:rPr>
          <w:rFonts w:hint="eastAsia"/>
          <w:lang w:eastAsia="zh-CN"/>
        </w:rPr>
        <w:t>—</w:t>
      </w:r>
      <w:r>
        <w:rPr>
          <w:lang w:eastAsia="zh-CN"/>
        </w:rPr>
        <w:t> </w:t>
      </w:r>
      <w:r>
        <w:rPr>
          <w:rFonts w:hint="eastAsia"/>
          <w:lang w:eastAsia="zh-CN"/>
        </w:rPr>
        <w:t>基于</w:t>
      </w:r>
      <w:r>
        <w:rPr>
          <w:rFonts w:hint="eastAsia"/>
          <w:lang w:eastAsia="zh-CN"/>
        </w:rPr>
        <w:t>CDMA</w:t>
      </w:r>
      <w:r>
        <w:rPr>
          <w:rFonts w:hint="eastAsia"/>
          <w:lang w:eastAsia="zh-CN"/>
        </w:rPr>
        <w:t>的</w:t>
      </w:r>
      <w:r>
        <w:rPr>
          <w:rFonts w:hint="eastAsia"/>
          <w:lang w:eastAsia="zh-CN"/>
        </w:rPr>
        <w:t>WLL</w:t>
      </w:r>
      <w:r>
        <w:rPr>
          <w:rFonts w:hint="eastAsia"/>
          <w:lang w:eastAsia="zh-CN"/>
        </w:rPr>
        <w:t>系统的集中客户服务和计费中心</w:t>
      </w:r>
    </w:p>
    <w:p w:rsidR="0099248C" w:rsidRDefault="0099248C" w:rsidP="0099248C">
      <w:pPr>
        <w:pStyle w:val="enumlev1"/>
        <w:rPr>
          <w:lang w:eastAsia="zh-CN"/>
        </w:rPr>
      </w:pPr>
    </w:p>
    <w:p w:rsidR="00CD486C" w:rsidRDefault="00CD486C" w:rsidP="0099248C">
      <w:pPr>
        <w:pStyle w:val="Figure"/>
      </w:pPr>
      <w:r>
        <w:rPr>
          <w:rFonts w:hint="eastAsia"/>
          <w:noProof/>
          <w:lang w:val="en-US" w:eastAsia="zh-CN"/>
        </w:rPr>
        <w:drawing>
          <wp:inline distT="0" distB="0" distL="0" distR="0">
            <wp:extent cx="4752975" cy="3747770"/>
            <wp:effectExtent l="19050" t="0" r="9525" b="0"/>
            <wp:docPr id="8" name="Picture 8" descr="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1"/>
                    <pic:cNvPicPr>
                      <a:picLocks noChangeAspect="1" noChangeArrowheads="1"/>
                    </pic:cNvPicPr>
                  </pic:nvPicPr>
                  <pic:blipFill>
                    <a:blip r:embed="rId34" cstate="print"/>
                    <a:srcRect/>
                    <a:stretch>
                      <a:fillRect/>
                    </a:stretch>
                  </pic:blipFill>
                  <pic:spPr bwMode="auto">
                    <a:xfrm>
                      <a:off x="0" y="0"/>
                      <a:ext cx="4752975" cy="3747770"/>
                    </a:xfrm>
                    <a:prstGeom prst="rect">
                      <a:avLst/>
                    </a:prstGeom>
                    <a:noFill/>
                    <a:ln w="9525">
                      <a:noFill/>
                      <a:miter lim="800000"/>
                      <a:headEnd/>
                      <a:tailEnd/>
                    </a:ln>
                  </pic:spPr>
                </pic:pic>
              </a:graphicData>
            </a:graphic>
          </wp:inline>
        </w:drawing>
      </w:r>
    </w:p>
    <w:p w:rsidR="0099248C" w:rsidRDefault="0099248C" w:rsidP="0099248C">
      <w:pPr>
        <w:pStyle w:val="FigureSource"/>
      </w:pPr>
    </w:p>
    <w:p w:rsidR="0099248C" w:rsidRDefault="0099248C" w:rsidP="0099248C"/>
    <w:p w:rsidR="00CD486C" w:rsidRDefault="00CD486C" w:rsidP="008A09F4">
      <w:pPr>
        <w:pStyle w:val="Headingi"/>
      </w:pPr>
      <w:r>
        <w:rPr>
          <w:rFonts w:hint="eastAsia"/>
        </w:rPr>
        <w:t>系统体系结构</w:t>
      </w:r>
    </w:p>
    <w:p w:rsidR="00CD486C" w:rsidRDefault="00CD486C" w:rsidP="00317F2A">
      <w:r>
        <w:rPr>
          <w:rFonts w:hint="eastAsia"/>
        </w:rPr>
        <w:t>CDMA2000-1XCDMA2000-1X-EV-DO WLL</w:t>
      </w:r>
      <w:r>
        <w:rPr>
          <w:rFonts w:hint="eastAsia"/>
        </w:rPr>
        <w:t>系统的无线接入网（</w:t>
      </w:r>
      <w:r>
        <w:rPr>
          <w:rFonts w:hint="eastAsia"/>
        </w:rPr>
        <w:t>RAN</w:t>
      </w:r>
      <w:r>
        <w:rPr>
          <w:rFonts w:hint="eastAsia"/>
        </w:rPr>
        <w:t>）和</w:t>
      </w:r>
      <w:r>
        <w:rPr>
          <w:rFonts w:hint="eastAsia"/>
        </w:rPr>
        <w:t>IP</w:t>
      </w:r>
      <w:r>
        <w:rPr>
          <w:rFonts w:hint="eastAsia"/>
        </w:rPr>
        <w:t>核心网</w:t>
      </w:r>
      <w:r w:rsidR="00317F2A">
        <w:rPr>
          <w:rStyle w:val="FootnoteReference"/>
        </w:rPr>
        <w:footnoteReference w:id="7"/>
      </w:r>
      <w:r>
        <w:rPr>
          <w:rFonts w:hint="eastAsia"/>
        </w:rPr>
        <w:t>的典型系统结构如下：</w:t>
      </w:r>
    </w:p>
    <w:p w:rsidR="0099248C" w:rsidRDefault="0099248C" w:rsidP="0099248C"/>
    <w:p w:rsidR="0099248C" w:rsidRDefault="0099248C" w:rsidP="0099248C">
      <w:pPr>
        <w:pStyle w:val="FigureTitle"/>
      </w:pPr>
      <w:r>
        <w:rPr>
          <w:rFonts w:hint="eastAsia"/>
        </w:rPr>
        <w:lastRenderedPageBreak/>
        <w:t>图</w:t>
      </w:r>
      <w:r>
        <w:rPr>
          <w:rFonts w:hint="eastAsia"/>
        </w:rPr>
        <w:t xml:space="preserve">5 </w:t>
      </w:r>
      <w:r>
        <w:rPr>
          <w:rFonts w:hint="eastAsia"/>
        </w:rPr>
        <w:t>—</w:t>
      </w:r>
      <w:r>
        <w:rPr>
          <w:rFonts w:hint="eastAsia"/>
        </w:rPr>
        <w:t xml:space="preserve"> </w:t>
      </w:r>
      <w:r>
        <w:rPr>
          <w:rFonts w:hint="eastAsia"/>
        </w:rPr>
        <w:t>基于</w:t>
      </w:r>
      <w:r>
        <w:rPr>
          <w:rFonts w:hint="eastAsia"/>
        </w:rPr>
        <w:t>CDMA2000</w:t>
      </w:r>
      <w:r>
        <w:rPr>
          <w:rFonts w:hint="eastAsia"/>
        </w:rPr>
        <w:t>的</w:t>
      </w:r>
      <w:r>
        <w:rPr>
          <w:rFonts w:hint="eastAsia"/>
        </w:rPr>
        <w:t>WLL</w:t>
      </w:r>
      <w:r>
        <w:rPr>
          <w:rFonts w:hint="eastAsia"/>
        </w:rPr>
        <w:t>系统的典型</w:t>
      </w:r>
      <w:r>
        <w:rPr>
          <w:rFonts w:hint="eastAsia"/>
        </w:rPr>
        <w:t>IP</w:t>
      </w:r>
      <w:r>
        <w:rPr>
          <w:rFonts w:hint="eastAsia"/>
        </w:rPr>
        <w:t>核心网</w:t>
      </w:r>
    </w:p>
    <w:p w:rsidR="00CD486C" w:rsidRDefault="00CD486C" w:rsidP="0099248C"/>
    <w:p w:rsidR="0099248C" w:rsidRDefault="0099248C" w:rsidP="0099248C"/>
    <w:p w:rsidR="00CD486C" w:rsidRDefault="00CD486C" w:rsidP="0099248C">
      <w:pPr>
        <w:pStyle w:val="Figure"/>
        <w:rPr>
          <w:lang w:val="en-US"/>
        </w:rPr>
      </w:pPr>
      <w:r>
        <w:rPr>
          <w:rFonts w:hint="eastAsia"/>
          <w:noProof/>
          <w:lang w:val="en-US" w:eastAsia="zh-CN"/>
        </w:rPr>
        <w:drawing>
          <wp:inline distT="0" distB="0" distL="0" distR="0">
            <wp:extent cx="4320540" cy="2331085"/>
            <wp:effectExtent l="19050" t="0" r="3810" b="0"/>
            <wp:docPr id="9" name="Picture 9" descr="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32"/>
                    <pic:cNvPicPr>
                      <a:picLocks noChangeAspect="1" noChangeArrowheads="1"/>
                    </pic:cNvPicPr>
                  </pic:nvPicPr>
                  <pic:blipFill>
                    <a:blip r:embed="rId35" cstate="print"/>
                    <a:srcRect/>
                    <a:stretch>
                      <a:fillRect/>
                    </a:stretch>
                  </pic:blipFill>
                  <pic:spPr bwMode="auto">
                    <a:xfrm>
                      <a:off x="0" y="0"/>
                      <a:ext cx="4320540" cy="2331085"/>
                    </a:xfrm>
                    <a:prstGeom prst="rect">
                      <a:avLst/>
                    </a:prstGeom>
                    <a:noFill/>
                    <a:ln w="9525">
                      <a:noFill/>
                      <a:miter lim="800000"/>
                      <a:headEnd/>
                      <a:tailEnd/>
                    </a:ln>
                  </pic:spPr>
                </pic:pic>
              </a:graphicData>
            </a:graphic>
          </wp:inline>
        </w:drawing>
      </w:r>
    </w:p>
    <w:p w:rsidR="0099248C" w:rsidRPr="0099248C" w:rsidRDefault="0099248C" w:rsidP="0099248C">
      <w:pPr>
        <w:pStyle w:val="FigureSource"/>
      </w:pPr>
    </w:p>
    <w:p w:rsidR="0099248C" w:rsidRDefault="0099248C" w:rsidP="0099248C"/>
    <w:p w:rsidR="00CD486C" w:rsidRDefault="00CD486C" w:rsidP="0099248C">
      <w:pPr>
        <w:rPr>
          <w:lang w:eastAsia="zh-CN"/>
        </w:rPr>
      </w:pPr>
      <w:r>
        <w:rPr>
          <w:rFonts w:hint="eastAsia"/>
          <w:lang w:eastAsia="zh-CN"/>
        </w:rPr>
        <w:t>甚于</w:t>
      </w:r>
      <w:r>
        <w:rPr>
          <w:rFonts w:hint="eastAsia"/>
          <w:lang w:eastAsia="zh-CN"/>
        </w:rPr>
        <w:t>CDMA2000</w:t>
      </w:r>
      <w:r>
        <w:rPr>
          <w:rFonts w:hint="eastAsia"/>
          <w:lang w:eastAsia="zh-CN"/>
        </w:rPr>
        <w:t>的</w:t>
      </w:r>
      <w:r>
        <w:rPr>
          <w:rFonts w:hint="eastAsia"/>
          <w:lang w:eastAsia="zh-CN"/>
        </w:rPr>
        <w:t>WLL</w:t>
      </w:r>
      <w:r>
        <w:rPr>
          <w:rFonts w:hint="eastAsia"/>
          <w:lang w:eastAsia="zh-CN"/>
        </w:rPr>
        <w:t>系统利用了分布式结构方式，它由基站（</w:t>
      </w:r>
      <w:r>
        <w:rPr>
          <w:rFonts w:hint="eastAsia"/>
          <w:lang w:eastAsia="zh-CN"/>
        </w:rPr>
        <w:t>BS</w:t>
      </w:r>
      <w:r>
        <w:rPr>
          <w:rFonts w:hint="eastAsia"/>
          <w:lang w:eastAsia="zh-CN"/>
        </w:rPr>
        <w:t>）、基站控制器（</w:t>
      </w:r>
      <w:r>
        <w:rPr>
          <w:rFonts w:hint="eastAsia"/>
          <w:lang w:eastAsia="zh-CN"/>
        </w:rPr>
        <w:t>BSC</w:t>
      </w:r>
      <w:r>
        <w:rPr>
          <w:rFonts w:hint="eastAsia"/>
          <w:lang w:eastAsia="zh-CN"/>
        </w:rPr>
        <w:t>）、归属代理（</w:t>
      </w:r>
      <w:r>
        <w:rPr>
          <w:rFonts w:hint="eastAsia"/>
          <w:lang w:eastAsia="zh-CN"/>
        </w:rPr>
        <w:t>HA</w:t>
      </w:r>
      <w:r>
        <w:rPr>
          <w:rFonts w:hint="eastAsia"/>
          <w:lang w:eastAsia="zh-CN"/>
        </w:rPr>
        <w:t>）和认证、授权和计费（</w:t>
      </w:r>
      <w:r>
        <w:rPr>
          <w:rFonts w:hint="eastAsia"/>
          <w:lang w:eastAsia="zh-CN"/>
        </w:rPr>
        <w:t>AAA</w:t>
      </w:r>
      <w:r>
        <w:rPr>
          <w:rFonts w:hint="eastAsia"/>
          <w:lang w:eastAsia="zh-CN"/>
        </w:rPr>
        <w:t>）以及其它有关接口组成。这是为提供移动性业务所使用的同一体系结构，所以，能够将固定业务应用综合到现有的基础设施中去。这一综合策略保护了业务提供商在基础设施、端用户和各种业务方面的投资。核心网各部分的简要描述如下：</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基站收发信机系统（</w:t>
      </w:r>
      <w:r w:rsidR="00CD486C">
        <w:rPr>
          <w:rFonts w:hint="eastAsia"/>
          <w:lang w:eastAsia="zh-CN"/>
        </w:rPr>
        <w:t>BTS</w:t>
      </w:r>
      <w:r w:rsidR="00CD486C">
        <w:rPr>
          <w:rFonts w:hint="eastAsia"/>
          <w:lang w:eastAsia="zh-CN"/>
        </w:rPr>
        <w:t>）是一个实体，它在无线接口两端提供传输的能力。</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基站控制器（</w:t>
      </w:r>
      <w:r w:rsidR="00CD486C">
        <w:rPr>
          <w:rFonts w:hint="eastAsia"/>
          <w:lang w:eastAsia="zh-CN"/>
        </w:rPr>
        <w:t>BSC</w:t>
      </w:r>
      <w:r w:rsidR="00CD486C">
        <w:rPr>
          <w:rFonts w:hint="eastAsia"/>
          <w:lang w:eastAsia="zh-CN"/>
        </w:rPr>
        <w:t>）是一个实体，它对一个或多个</w:t>
      </w:r>
      <w:r w:rsidR="00CD486C">
        <w:rPr>
          <w:rFonts w:hint="eastAsia"/>
          <w:lang w:eastAsia="zh-CN"/>
        </w:rPr>
        <w:t>BTS</w:t>
      </w:r>
      <w:r w:rsidR="00CD486C">
        <w:rPr>
          <w:rFonts w:hint="eastAsia"/>
          <w:lang w:eastAsia="zh-CN"/>
        </w:rPr>
        <w:t>提供控制和管理。</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分组数据业务结点（</w:t>
      </w:r>
      <w:r w:rsidR="00CD486C">
        <w:rPr>
          <w:rFonts w:hint="eastAsia"/>
          <w:lang w:eastAsia="zh-CN"/>
        </w:rPr>
        <w:t>PDSN</w:t>
      </w:r>
      <w:r w:rsidR="00CD486C">
        <w:rPr>
          <w:rFonts w:hint="eastAsia"/>
          <w:lang w:eastAsia="zh-CN"/>
        </w:rPr>
        <w:t>）给无线接入网提供到</w:t>
      </w:r>
      <w:r w:rsidR="00CD486C">
        <w:rPr>
          <w:rFonts w:hint="eastAsia"/>
          <w:lang w:eastAsia="zh-CN"/>
        </w:rPr>
        <w:t>IP</w:t>
      </w:r>
      <w:r w:rsidR="00CD486C">
        <w:rPr>
          <w:rFonts w:hint="eastAsia"/>
          <w:lang w:eastAsia="zh-CN"/>
        </w:rPr>
        <w:t>核心网的接入。</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认证、授权和计费（</w:t>
      </w:r>
      <w:r w:rsidR="00CD486C">
        <w:rPr>
          <w:rFonts w:hint="eastAsia"/>
          <w:lang w:eastAsia="zh-CN"/>
        </w:rPr>
        <w:t>AAA</w:t>
      </w:r>
      <w:r w:rsidR="00CD486C">
        <w:rPr>
          <w:rFonts w:hint="eastAsia"/>
          <w:lang w:eastAsia="zh-CN"/>
        </w:rPr>
        <w:t>）提供基于</w:t>
      </w:r>
      <w:r w:rsidR="00CD486C">
        <w:rPr>
          <w:rFonts w:hint="eastAsia"/>
          <w:lang w:eastAsia="zh-CN"/>
        </w:rPr>
        <w:t>IP</w:t>
      </w:r>
      <w:r w:rsidR="00CD486C">
        <w:rPr>
          <w:rFonts w:hint="eastAsia"/>
          <w:lang w:eastAsia="zh-CN"/>
        </w:rPr>
        <w:t>的认证、授权和计费功能。它还保持了与对等层实体有关的安全性。</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归属代理（</w:t>
      </w:r>
      <w:r w:rsidR="00CD486C">
        <w:rPr>
          <w:rFonts w:hint="eastAsia"/>
          <w:lang w:eastAsia="zh-CN"/>
        </w:rPr>
        <w:t>HA</w:t>
      </w:r>
      <w:r w:rsidR="00CD486C">
        <w:rPr>
          <w:rFonts w:hint="eastAsia"/>
          <w:lang w:eastAsia="zh-CN"/>
        </w:rPr>
        <w:t>）提供了两个主要功能。它对用户现在的配属点（即现在发送和接收</w:t>
      </w:r>
      <w:r w:rsidR="00CD486C">
        <w:rPr>
          <w:rFonts w:hint="eastAsia"/>
          <w:lang w:eastAsia="zh-CN"/>
        </w:rPr>
        <w:t>IP</w:t>
      </w:r>
      <w:r w:rsidR="00CD486C">
        <w:rPr>
          <w:rFonts w:hint="eastAsia"/>
          <w:lang w:eastAsia="zh-CN"/>
        </w:rPr>
        <w:t>包要使用的</w:t>
      </w:r>
      <w:r w:rsidR="00CD486C">
        <w:rPr>
          <w:rFonts w:hint="eastAsia"/>
          <w:lang w:eastAsia="zh-CN"/>
        </w:rPr>
        <w:t>IP</w:t>
      </w:r>
      <w:r w:rsidR="00CD486C">
        <w:rPr>
          <w:rFonts w:hint="eastAsia"/>
          <w:lang w:eastAsia="zh-CN"/>
        </w:rPr>
        <w:t>地址）进行登记并转发往来于用户现在的配属点的</w:t>
      </w:r>
      <w:r w:rsidR="00CD486C">
        <w:rPr>
          <w:rFonts w:hint="eastAsia"/>
          <w:lang w:eastAsia="zh-CN"/>
        </w:rPr>
        <w:t>IP</w:t>
      </w:r>
      <w:r w:rsidR="00CD486C">
        <w:rPr>
          <w:rFonts w:hint="eastAsia"/>
          <w:lang w:eastAsia="zh-CN"/>
        </w:rPr>
        <w:t>包。</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归属位置寄存器（</w:t>
      </w:r>
      <w:r w:rsidR="00CD486C">
        <w:rPr>
          <w:rFonts w:hint="eastAsia"/>
          <w:lang w:eastAsia="zh-CN"/>
        </w:rPr>
        <w:t>HLR</w:t>
      </w:r>
      <w:r w:rsidR="00CD486C">
        <w:rPr>
          <w:rFonts w:hint="eastAsia"/>
          <w:lang w:eastAsia="zh-CN"/>
        </w:rPr>
        <w:t>）存储用户的信息。</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CDMA2000 RAN</w:t>
      </w:r>
      <w:r w:rsidR="00CD486C">
        <w:rPr>
          <w:rFonts w:hint="eastAsia"/>
          <w:lang w:eastAsia="zh-CN"/>
        </w:rPr>
        <w:t>提供通过</w:t>
      </w:r>
      <w:r w:rsidR="00CD486C">
        <w:rPr>
          <w:rFonts w:hint="eastAsia"/>
          <w:lang w:eastAsia="zh-CN"/>
        </w:rPr>
        <w:t>7</w:t>
      </w:r>
      <w:r w:rsidR="00CD486C">
        <w:rPr>
          <w:rFonts w:hint="eastAsia"/>
          <w:lang w:eastAsia="zh-CN"/>
        </w:rPr>
        <w:t>号信令系统（</w:t>
      </w:r>
      <w:r w:rsidR="00CD486C">
        <w:rPr>
          <w:rFonts w:hint="eastAsia"/>
          <w:lang w:eastAsia="zh-CN"/>
        </w:rPr>
        <w:t>SS7</w:t>
      </w:r>
      <w:r w:rsidR="00CD486C">
        <w:rPr>
          <w:rFonts w:hint="eastAsia"/>
          <w:lang w:eastAsia="zh-CN"/>
        </w:rPr>
        <w:t>）接口与</w:t>
      </w:r>
      <w:r w:rsidR="00CD486C">
        <w:rPr>
          <w:rFonts w:hint="eastAsia"/>
          <w:lang w:eastAsia="zh-CN"/>
        </w:rPr>
        <w:t>PSTN</w:t>
      </w:r>
      <w:r w:rsidR="00CD486C">
        <w:rPr>
          <w:rFonts w:hint="eastAsia"/>
          <w:lang w:eastAsia="zh-CN"/>
        </w:rPr>
        <w:t>的互连。</w:t>
      </w:r>
    </w:p>
    <w:p w:rsidR="00CD486C" w:rsidRDefault="00CD486C" w:rsidP="0099248C">
      <w:pPr>
        <w:rPr>
          <w:lang w:eastAsia="zh-CN"/>
        </w:rPr>
      </w:pPr>
      <w:r>
        <w:rPr>
          <w:rFonts w:hint="eastAsia"/>
          <w:lang w:eastAsia="zh-CN"/>
        </w:rPr>
        <w:t>对使用</w:t>
      </w:r>
      <w:r>
        <w:rPr>
          <w:rFonts w:hint="eastAsia"/>
          <w:lang w:eastAsia="zh-CN"/>
        </w:rPr>
        <w:t>CDMA2000</w:t>
      </w:r>
      <w:r>
        <w:rPr>
          <w:rFonts w:hint="eastAsia"/>
          <w:lang w:eastAsia="zh-CN"/>
        </w:rPr>
        <w:t>作为</w:t>
      </w:r>
      <w:r>
        <w:rPr>
          <w:rFonts w:hint="eastAsia"/>
          <w:lang w:eastAsia="zh-CN"/>
        </w:rPr>
        <w:t>WLL</w:t>
      </w:r>
      <w:r>
        <w:rPr>
          <w:rFonts w:hint="eastAsia"/>
          <w:lang w:eastAsia="zh-CN"/>
        </w:rPr>
        <w:t>业务的运营商的主要益处是把该网络转移为全</w:t>
      </w:r>
      <w:r>
        <w:rPr>
          <w:rFonts w:hint="eastAsia"/>
          <w:lang w:eastAsia="zh-CN"/>
        </w:rPr>
        <w:t>IP</w:t>
      </w:r>
      <w:r>
        <w:rPr>
          <w:rFonts w:hint="eastAsia"/>
          <w:lang w:eastAsia="zh-CN"/>
        </w:rPr>
        <w:t>网络的能务，有时全</w:t>
      </w:r>
      <w:r>
        <w:rPr>
          <w:rFonts w:hint="eastAsia"/>
          <w:lang w:eastAsia="zh-CN"/>
        </w:rPr>
        <w:t>IP</w:t>
      </w:r>
      <w:r>
        <w:rPr>
          <w:rFonts w:hint="eastAsia"/>
          <w:lang w:eastAsia="zh-CN"/>
        </w:rPr>
        <w:t>网络称为超</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系统或下一代网络（</w:t>
      </w:r>
      <w:r>
        <w:rPr>
          <w:rFonts w:hint="eastAsia"/>
          <w:lang w:eastAsia="zh-CN"/>
        </w:rPr>
        <w:t>NGN</w:t>
      </w:r>
      <w:r>
        <w:rPr>
          <w:rFonts w:hint="eastAsia"/>
          <w:lang w:eastAsia="zh-CN"/>
        </w:rPr>
        <w:t>）。</w:t>
      </w:r>
      <w:r>
        <w:rPr>
          <w:rFonts w:hint="eastAsia"/>
          <w:lang w:eastAsia="zh-CN"/>
        </w:rPr>
        <w:t>IP</w:t>
      </w:r>
      <w:r>
        <w:rPr>
          <w:rFonts w:hint="eastAsia"/>
          <w:lang w:eastAsia="zh-CN"/>
        </w:rPr>
        <w:t>核心网有下列好处：</w:t>
      </w:r>
    </w:p>
    <w:p w:rsidR="00CD486C" w:rsidRDefault="009D23FF" w:rsidP="0099248C">
      <w:pPr>
        <w:pStyle w:val="enumlev1"/>
        <w:rPr>
          <w:lang w:eastAsia="zh-CN"/>
        </w:rPr>
      </w:pPr>
      <w:r w:rsidRPr="00567D03">
        <w:rPr>
          <w:lang w:eastAsia="zh-CN"/>
        </w:rPr>
        <w:t>•</w:t>
      </w:r>
      <w:r w:rsidRPr="00567D03">
        <w:rPr>
          <w:lang w:eastAsia="zh-CN"/>
        </w:rPr>
        <w:tab/>
      </w:r>
      <w:r w:rsidR="00CD486C">
        <w:rPr>
          <w:rFonts w:hint="eastAsia"/>
          <w:lang w:eastAsia="zh-CN"/>
        </w:rPr>
        <w:t>增强的话音和数据业务</w:t>
      </w:r>
    </w:p>
    <w:p w:rsidR="00CD486C" w:rsidRDefault="00CD486C" w:rsidP="0099248C">
      <w:pPr>
        <w:pStyle w:val="enumlev2"/>
        <w:rPr>
          <w:lang w:eastAsia="zh-CN"/>
        </w:rPr>
      </w:pPr>
      <w:r>
        <w:rPr>
          <w:rFonts w:hint="eastAsia"/>
          <w:lang w:eastAsia="zh-CN"/>
        </w:rPr>
        <w:t>—</w:t>
      </w:r>
      <w:r>
        <w:rPr>
          <w:rFonts w:hint="eastAsia"/>
          <w:lang w:eastAsia="zh-CN"/>
        </w:rPr>
        <w:tab/>
        <w:t>VoIP</w:t>
      </w:r>
    </w:p>
    <w:p w:rsidR="00CD486C" w:rsidRDefault="00CD486C" w:rsidP="0099248C">
      <w:pPr>
        <w:pStyle w:val="enumlev2"/>
        <w:rPr>
          <w:lang w:eastAsia="zh-CN"/>
        </w:rPr>
      </w:pPr>
      <w:r>
        <w:rPr>
          <w:rFonts w:hint="eastAsia"/>
          <w:lang w:eastAsia="zh-CN"/>
        </w:rPr>
        <w:t>—</w:t>
      </w:r>
      <w:r>
        <w:rPr>
          <w:rFonts w:hint="eastAsia"/>
          <w:lang w:eastAsia="zh-CN"/>
        </w:rPr>
        <w:tab/>
      </w:r>
      <w:r>
        <w:rPr>
          <w:rFonts w:hint="eastAsia"/>
          <w:lang w:eastAsia="zh-CN"/>
        </w:rPr>
        <w:t>高速数据传送</w:t>
      </w:r>
    </w:p>
    <w:p w:rsidR="00CD486C" w:rsidRDefault="00CD486C" w:rsidP="0099248C">
      <w:pPr>
        <w:pStyle w:val="enumlev2"/>
        <w:rPr>
          <w:lang w:eastAsia="zh-CN"/>
        </w:rPr>
      </w:pPr>
      <w:r>
        <w:rPr>
          <w:rFonts w:hint="eastAsia"/>
          <w:lang w:eastAsia="zh-CN"/>
        </w:rPr>
        <w:t>—</w:t>
      </w:r>
      <w:r>
        <w:rPr>
          <w:rFonts w:hint="eastAsia"/>
          <w:lang w:eastAsia="zh-CN"/>
        </w:rPr>
        <w:tab/>
      </w:r>
      <w:r>
        <w:rPr>
          <w:rFonts w:hint="eastAsia"/>
          <w:lang w:eastAsia="zh-CN"/>
        </w:rPr>
        <w:t>互联网接入</w:t>
      </w:r>
    </w:p>
    <w:p w:rsidR="008A09F4" w:rsidRDefault="008A09F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3937E7" w:rsidP="0099248C">
      <w:pPr>
        <w:pStyle w:val="enumlev1"/>
        <w:rPr>
          <w:lang w:eastAsia="zh-CN"/>
        </w:rPr>
      </w:pPr>
      <w:r w:rsidRPr="00567D03">
        <w:rPr>
          <w:lang w:eastAsia="zh-CN"/>
        </w:rPr>
        <w:lastRenderedPageBreak/>
        <w:t>•</w:t>
      </w:r>
      <w:r w:rsidRPr="00567D03">
        <w:rPr>
          <w:lang w:eastAsia="zh-CN"/>
        </w:rPr>
        <w:tab/>
      </w:r>
      <w:r w:rsidR="00CD486C">
        <w:rPr>
          <w:rFonts w:hint="eastAsia"/>
          <w:lang w:eastAsia="zh-CN"/>
        </w:rPr>
        <w:t>业务引进比较容易</w:t>
      </w:r>
    </w:p>
    <w:p w:rsidR="00CD486C" w:rsidRDefault="003937E7" w:rsidP="0099248C">
      <w:pPr>
        <w:pStyle w:val="enumlev1"/>
        <w:rPr>
          <w:lang w:eastAsia="zh-CN"/>
        </w:rPr>
      </w:pPr>
      <w:r w:rsidRPr="00567D03">
        <w:rPr>
          <w:lang w:eastAsia="zh-CN"/>
        </w:rPr>
        <w:t>•</w:t>
      </w:r>
      <w:r w:rsidRPr="00567D03">
        <w:rPr>
          <w:lang w:eastAsia="zh-CN"/>
        </w:rPr>
        <w:tab/>
      </w:r>
      <w:r w:rsidR="00CD486C">
        <w:rPr>
          <w:rFonts w:hint="eastAsia"/>
          <w:lang w:eastAsia="zh-CN"/>
        </w:rPr>
        <w:t>标准协议和业务</w:t>
      </w:r>
    </w:p>
    <w:p w:rsidR="00CD486C" w:rsidRDefault="003937E7" w:rsidP="0099248C">
      <w:pPr>
        <w:pStyle w:val="enumlev1"/>
        <w:rPr>
          <w:lang w:eastAsia="zh-CN"/>
        </w:rPr>
      </w:pPr>
      <w:r w:rsidRPr="00567D03">
        <w:rPr>
          <w:lang w:eastAsia="zh-CN"/>
        </w:rPr>
        <w:t>•</w:t>
      </w:r>
      <w:r w:rsidRPr="00567D03">
        <w:rPr>
          <w:lang w:eastAsia="zh-CN"/>
        </w:rPr>
        <w:tab/>
      </w:r>
      <w:r w:rsidR="00CD486C">
        <w:rPr>
          <w:rFonts w:hint="eastAsia"/>
          <w:lang w:eastAsia="zh-CN"/>
        </w:rPr>
        <w:t>跨技术漫游和互操作性。</w:t>
      </w:r>
    </w:p>
    <w:p w:rsidR="00CD486C" w:rsidRDefault="00CD486C" w:rsidP="0099248C">
      <w:pPr>
        <w:rPr>
          <w:lang w:eastAsia="zh-CN"/>
        </w:rPr>
      </w:pPr>
      <w:r>
        <w:rPr>
          <w:rFonts w:hint="eastAsia"/>
          <w:lang w:eastAsia="zh-CN"/>
        </w:rPr>
        <w:t>运营商能够通过使用多媒体域（</w:t>
      </w:r>
      <w:r>
        <w:rPr>
          <w:rFonts w:hint="eastAsia"/>
          <w:lang w:eastAsia="zh-CN"/>
        </w:rPr>
        <w:t>MMD</w:t>
      </w:r>
      <w:r>
        <w:rPr>
          <w:rFonts w:hint="eastAsia"/>
          <w:lang w:eastAsia="zh-CN"/>
        </w:rPr>
        <w:t>）的体系结构</w:t>
      </w:r>
      <w:r>
        <w:rPr>
          <w:rStyle w:val="FootnoteReference"/>
          <w:spacing w:val="-4"/>
          <w:lang w:eastAsia="zh-CN"/>
        </w:rPr>
        <w:footnoteReference w:id="8"/>
      </w:r>
      <w:r>
        <w:rPr>
          <w:rFonts w:hint="eastAsia"/>
          <w:lang w:eastAsia="zh-CN"/>
        </w:rPr>
        <w:t>演变它的现有网络。转换是无缝的和稳健的，对现有业务的破坏最小。利用</w:t>
      </w:r>
      <w:r>
        <w:rPr>
          <w:rFonts w:hint="eastAsia"/>
          <w:lang w:eastAsia="zh-CN"/>
        </w:rPr>
        <w:t>MMD</w:t>
      </w:r>
      <w:r>
        <w:rPr>
          <w:rFonts w:hint="eastAsia"/>
          <w:lang w:eastAsia="zh-CN"/>
        </w:rPr>
        <w:t>体系结构的</w:t>
      </w:r>
      <w:r>
        <w:rPr>
          <w:rFonts w:hint="eastAsia"/>
          <w:lang w:eastAsia="zh-CN"/>
        </w:rPr>
        <w:t>CDMA2000</w:t>
      </w:r>
      <w:r>
        <w:rPr>
          <w:rFonts w:hint="eastAsia"/>
          <w:lang w:eastAsia="zh-CN"/>
        </w:rPr>
        <w:t>网络的典型例子概略介绍如下：</w:t>
      </w:r>
    </w:p>
    <w:p w:rsidR="008A09F4" w:rsidRDefault="008A09F4" w:rsidP="0099248C">
      <w:pPr>
        <w:rPr>
          <w:lang w:eastAsia="zh-CN"/>
        </w:rPr>
      </w:pPr>
    </w:p>
    <w:p w:rsidR="0099248C" w:rsidRDefault="0099248C" w:rsidP="0099248C">
      <w:pPr>
        <w:pStyle w:val="FigureTitle"/>
      </w:pPr>
      <w:r>
        <w:rPr>
          <w:rFonts w:hint="eastAsia"/>
        </w:rPr>
        <w:t>图</w:t>
      </w:r>
      <w:r>
        <w:rPr>
          <w:rFonts w:hint="eastAsia"/>
        </w:rPr>
        <w:t xml:space="preserve">6 </w:t>
      </w:r>
      <w:r>
        <w:rPr>
          <w:rFonts w:hint="eastAsia"/>
        </w:rPr>
        <w:t>—</w:t>
      </w:r>
      <w:r>
        <w:rPr>
          <w:rFonts w:hint="eastAsia"/>
        </w:rPr>
        <w:t xml:space="preserve"> MMD</w:t>
      </w:r>
      <w:r>
        <w:rPr>
          <w:rFonts w:hint="eastAsia"/>
        </w:rPr>
        <w:t>体系结构概貌</w:t>
      </w:r>
    </w:p>
    <w:p w:rsidR="0099248C" w:rsidRDefault="0099248C" w:rsidP="0099248C"/>
    <w:p w:rsidR="00CD486C" w:rsidRPr="0099248C" w:rsidRDefault="00CD486C" w:rsidP="0099248C">
      <w:pPr>
        <w:pStyle w:val="Figure"/>
      </w:pPr>
      <w:r w:rsidRPr="0099248C">
        <w:rPr>
          <w:rFonts w:hint="eastAsia"/>
          <w:noProof/>
          <w:lang w:val="en-US" w:eastAsia="zh-CN"/>
        </w:rPr>
        <w:drawing>
          <wp:inline distT="0" distB="0" distL="0" distR="0">
            <wp:extent cx="5788025" cy="2421890"/>
            <wp:effectExtent l="19050" t="0" r="3175" b="0"/>
            <wp:docPr id="10" name="Picture 10" descr="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33"/>
                    <pic:cNvPicPr>
                      <a:picLocks noChangeAspect="1" noChangeArrowheads="1"/>
                    </pic:cNvPicPr>
                  </pic:nvPicPr>
                  <pic:blipFill>
                    <a:blip r:embed="rId36" cstate="print"/>
                    <a:srcRect/>
                    <a:stretch>
                      <a:fillRect/>
                    </a:stretch>
                  </pic:blipFill>
                  <pic:spPr bwMode="auto">
                    <a:xfrm>
                      <a:off x="0" y="0"/>
                      <a:ext cx="5788025" cy="2421890"/>
                    </a:xfrm>
                    <a:prstGeom prst="rect">
                      <a:avLst/>
                    </a:prstGeom>
                    <a:noFill/>
                    <a:ln w="9525">
                      <a:noFill/>
                      <a:miter lim="800000"/>
                      <a:headEnd/>
                      <a:tailEnd/>
                    </a:ln>
                  </pic:spPr>
                </pic:pic>
              </a:graphicData>
            </a:graphic>
          </wp:inline>
        </w:drawing>
      </w:r>
    </w:p>
    <w:p w:rsidR="0099248C" w:rsidRDefault="0099248C" w:rsidP="0099248C">
      <w:pPr>
        <w:pStyle w:val="FigureSource"/>
      </w:pPr>
    </w:p>
    <w:p w:rsidR="00CD486C" w:rsidRDefault="00CD486C" w:rsidP="0099248C">
      <w:pPr>
        <w:rPr>
          <w:lang w:eastAsia="zh-CN"/>
        </w:rPr>
      </w:pPr>
      <w:r>
        <w:rPr>
          <w:rFonts w:hint="eastAsia"/>
          <w:lang w:eastAsia="zh-CN"/>
        </w:rPr>
        <w:t>MMD</w:t>
      </w:r>
      <w:r>
        <w:rPr>
          <w:rFonts w:hint="eastAsia"/>
          <w:lang w:eastAsia="zh-CN"/>
        </w:rPr>
        <w:t>的功能实体是：</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 xml:space="preserve">AAA </w:t>
      </w:r>
      <w:r w:rsidR="00CD486C">
        <w:rPr>
          <w:rFonts w:hint="eastAsia"/>
          <w:lang w:eastAsia="zh-CN"/>
        </w:rPr>
        <w:t>—</w:t>
      </w:r>
      <w:r w:rsidR="00CD486C">
        <w:rPr>
          <w:rFonts w:hint="eastAsia"/>
          <w:lang w:eastAsia="zh-CN"/>
        </w:rPr>
        <w:t xml:space="preserve"> </w:t>
      </w:r>
      <w:r w:rsidR="00CD486C">
        <w:rPr>
          <w:rFonts w:hint="eastAsia"/>
          <w:lang w:eastAsia="zh-CN"/>
        </w:rPr>
        <w:t>扩充</w:t>
      </w:r>
      <w:r w:rsidR="00CD486C">
        <w:rPr>
          <w:rFonts w:hint="eastAsia"/>
          <w:lang w:eastAsia="zh-CN"/>
        </w:rPr>
        <w:t>HLR</w:t>
      </w:r>
      <w:r w:rsidR="00CD486C">
        <w:rPr>
          <w:rFonts w:hint="eastAsia"/>
          <w:lang w:eastAsia="zh-CN"/>
        </w:rPr>
        <w:t>，以包含</w:t>
      </w:r>
      <w:r w:rsidR="00CD486C">
        <w:rPr>
          <w:rFonts w:hint="eastAsia"/>
          <w:lang w:eastAsia="zh-CN"/>
        </w:rPr>
        <w:t>IP</w:t>
      </w:r>
      <w:r w:rsidR="00CD486C">
        <w:rPr>
          <w:rFonts w:hint="eastAsia"/>
          <w:lang w:eastAsia="zh-CN"/>
        </w:rPr>
        <w:t>多媒体子系统的用户数据。</w:t>
      </w:r>
    </w:p>
    <w:p w:rsidR="00CD486C" w:rsidRDefault="00CD486C" w:rsidP="004A512A">
      <w:pPr>
        <w:pStyle w:val="enumlev2"/>
        <w:rPr>
          <w:lang w:eastAsia="zh-CN"/>
        </w:rPr>
      </w:pPr>
      <w:r>
        <w:rPr>
          <w:rFonts w:hint="eastAsia"/>
          <w:szCs w:val="24"/>
          <w:lang w:eastAsia="zh-CN"/>
        </w:rPr>
        <w:t>—</w:t>
      </w:r>
      <w:r>
        <w:rPr>
          <w:rFonts w:hint="eastAsia"/>
          <w:lang w:eastAsia="zh-CN"/>
        </w:rPr>
        <w:tab/>
      </w:r>
      <w:r>
        <w:rPr>
          <w:rFonts w:hint="eastAsia"/>
          <w:lang w:eastAsia="zh-CN"/>
        </w:rPr>
        <w:t>从呼叫状态控制功能（</w:t>
      </w:r>
      <w:r>
        <w:rPr>
          <w:rFonts w:hint="eastAsia"/>
          <w:lang w:eastAsia="zh-CN"/>
        </w:rPr>
        <w:t>CSCF</w:t>
      </w:r>
      <w:r>
        <w:rPr>
          <w:rFonts w:hint="eastAsia"/>
          <w:lang w:eastAsia="zh-CN"/>
        </w:rPr>
        <w:t>）的接入使用</w:t>
      </w:r>
      <w:r>
        <w:rPr>
          <w:rFonts w:hint="eastAsia"/>
          <w:lang w:eastAsia="zh-CN"/>
        </w:rPr>
        <w:t>IETF</w:t>
      </w:r>
      <w:r>
        <w:rPr>
          <w:rFonts w:hint="eastAsia"/>
          <w:lang w:eastAsia="zh-CN"/>
        </w:rPr>
        <w:t>协议（</w:t>
      </w:r>
      <w:r>
        <w:rPr>
          <w:rFonts w:hint="eastAsia"/>
          <w:lang w:eastAsia="zh-CN"/>
        </w:rPr>
        <w:t>DIAMETER</w:t>
      </w:r>
      <w:r>
        <w:rPr>
          <w:rFonts w:hint="eastAsia"/>
          <w:lang w:eastAsia="zh-CN"/>
        </w:rPr>
        <w:t>）。</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呼叫会话控制功能（</w:t>
      </w:r>
      <w:r w:rsidR="00CD486C">
        <w:rPr>
          <w:rFonts w:hint="eastAsia"/>
          <w:lang w:eastAsia="zh-CN"/>
        </w:rPr>
        <w:t>CSCF</w:t>
      </w:r>
      <w:r w:rsidR="00CD486C">
        <w:rPr>
          <w:rFonts w:hint="eastAsia"/>
          <w:lang w:eastAsia="zh-CN"/>
        </w:rPr>
        <w:t>）—</w:t>
      </w:r>
      <w:r w:rsidR="00CD486C">
        <w:rPr>
          <w:rFonts w:hint="eastAsia"/>
          <w:lang w:eastAsia="zh-CN"/>
        </w:rPr>
        <w:t xml:space="preserve"> </w:t>
      </w:r>
      <w:r w:rsidR="00CD486C">
        <w:rPr>
          <w:rFonts w:hint="eastAsia"/>
          <w:lang w:eastAsia="zh-CN"/>
        </w:rPr>
        <w:t>提供呼叫控制功能。</w:t>
      </w:r>
    </w:p>
    <w:p w:rsidR="00CD486C" w:rsidRDefault="00CD486C" w:rsidP="004A512A">
      <w:pPr>
        <w:pStyle w:val="enumlev2"/>
        <w:rPr>
          <w:lang w:eastAsia="zh-CN"/>
        </w:rPr>
      </w:pPr>
      <w:r>
        <w:rPr>
          <w:rFonts w:hint="eastAsia"/>
          <w:lang w:eastAsia="zh-CN"/>
        </w:rPr>
        <w:t>—</w:t>
      </w:r>
      <w:r>
        <w:rPr>
          <w:rFonts w:hint="eastAsia"/>
          <w:lang w:eastAsia="zh-CN"/>
        </w:rPr>
        <w:tab/>
      </w:r>
      <w:r>
        <w:rPr>
          <w:rFonts w:hint="eastAsia"/>
          <w:lang w:eastAsia="zh-CN"/>
        </w:rPr>
        <w:t>代理</w:t>
      </w:r>
      <w:r>
        <w:rPr>
          <w:rFonts w:hint="eastAsia"/>
          <w:lang w:eastAsia="zh-CN"/>
        </w:rPr>
        <w:t>CSCF</w:t>
      </w:r>
    </w:p>
    <w:p w:rsidR="00CD486C" w:rsidRDefault="009D23FF" w:rsidP="009D23FF">
      <w:pPr>
        <w:pStyle w:val="enumlev3"/>
        <w:rPr>
          <w:lang w:eastAsia="zh-CN"/>
        </w:rPr>
      </w:pPr>
      <w:r w:rsidRPr="00567D03">
        <w:rPr>
          <w:lang w:eastAsia="zh-CN"/>
        </w:rPr>
        <w:t>•</w:t>
      </w:r>
      <w:r w:rsidRPr="00567D03">
        <w:rPr>
          <w:lang w:eastAsia="zh-CN"/>
        </w:rPr>
        <w:tab/>
      </w:r>
      <w:r w:rsidR="00CD486C">
        <w:rPr>
          <w:rFonts w:hint="eastAsia"/>
          <w:lang w:eastAsia="zh-CN"/>
        </w:rPr>
        <w:t>移动通信的</w:t>
      </w:r>
      <w:r w:rsidR="00CD486C">
        <w:rPr>
          <w:rFonts w:hint="eastAsia"/>
          <w:lang w:eastAsia="zh-CN"/>
        </w:rPr>
        <w:t>SIP</w:t>
      </w:r>
      <w:r w:rsidR="00CD486C">
        <w:rPr>
          <w:rFonts w:hint="eastAsia"/>
          <w:lang w:eastAsia="zh-CN"/>
        </w:rPr>
        <w:t>代理服务器，起代表</w:t>
      </w:r>
      <w:r w:rsidR="00CD486C">
        <w:rPr>
          <w:rFonts w:hint="eastAsia"/>
          <w:lang w:eastAsia="zh-CN"/>
        </w:rPr>
        <w:t>IMS</w:t>
      </w:r>
      <w:r w:rsidR="00CD486C">
        <w:rPr>
          <w:rFonts w:hint="eastAsia"/>
          <w:lang w:eastAsia="zh-CN"/>
        </w:rPr>
        <w:t>内的</w:t>
      </w:r>
      <w:r w:rsidR="00CD486C">
        <w:rPr>
          <w:rFonts w:hint="eastAsia"/>
          <w:lang w:eastAsia="zh-CN"/>
        </w:rPr>
        <w:t>UE</w:t>
      </w:r>
      <w:r w:rsidR="00CD486C">
        <w:rPr>
          <w:rFonts w:hint="eastAsia"/>
          <w:lang w:eastAsia="zh-CN"/>
        </w:rPr>
        <w:t>的作用</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在移动和其它</w:t>
      </w:r>
      <w:r w:rsidR="00CD486C">
        <w:rPr>
          <w:rFonts w:hint="eastAsia"/>
          <w:lang w:eastAsia="zh-CN"/>
        </w:rPr>
        <w:t>SIP</w:t>
      </w:r>
      <w:r w:rsidR="00CD486C">
        <w:rPr>
          <w:rFonts w:hint="eastAsia"/>
          <w:lang w:eastAsia="zh-CN"/>
        </w:rPr>
        <w:t>服务器之间转发消息</w:t>
      </w:r>
    </w:p>
    <w:p w:rsidR="00CD486C" w:rsidRDefault="00CD486C" w:rsidP="004A512A">
      <w:pPr>
        <w:pStyle w:val="enumlev2"/>
        <w:rPr>
          <w:lang w:eastAsia="zh-CN"/>
        </w:rPr>
      </w:pPr>
      <w:r>
        <w:rPr>
          <w:rFonts w:hint="eastAsia"/>
          <w:lang w:eastAsia="zh-CN"/>
        </w:rPr>
        <w:t>—</w:t>
      </w:r>
      <w:r>
        <w:rPr>
          <w:rFonts w:hint="eastAsia"/>
          <w:lang w:eastAsia="zh-CN"/>
        </w:rPr>
        <w:tab/>
      </w:r>
      <w:r>
        <w:rPr>
          <w:rFonts w:hint="eastAsia"/>
          <w:lang w:eastAsia="zh-CN"/>
        </w:rPr>
        <w:t>服务</w:t>
      </w:r>
      <w:r>
        <w:rPr>
          <w:rFonts w:hint="eastAsia"/>
          <w:lang w:eastAsia="zh-CN"/>
        </w:rPr>
        <w:t>CSCF</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在</w:t>
      </w:r>
      <w:r w:rsidR="00CD486C">
        <w:rPr>
          <w:rFonts w:hint="eastAsia"/>
          <w:lang w:eastAsia="zh-CN"/>
        </w:rPr>
        <w:t>AAA</w:t>
      </w:r>
      <w:r w:rsidR="00CD486C">
        <w:rPr>
          <w:rFonts w:hint="eastAsia"/>
          <w:lang w:eastAsia="zh-CN"/>
        </w:rPr>
        <w:t>（位置服务器）合作下的</w:t>
      </w:r>
      <w:r w:rsidR="00CD486C">
        <w:rPr>
          <w:rFonts w:hint="eastAsia"/>
          <w:lang w:eastAsia="zh-CN"/>
        </w:rPr>
        <w:t>SIP</w:t>
      </w:r>
      <w:r w:rsidR="00CD486C">
        <w:rPr>
          <w:rFonts w:hint="eastAsia"/>
          <w:lang w:eastAsia="zh-CN"/>
        </w:rPr>
        <w:t>寄存器</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所登记的端点的会话控制呼叫状态机制</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与业务控制用的业务平台互动，提供业务触发。</w:t>
      </w:r>
    </w:p>
    <w:p w:rsidR="00CD486C" w:rsidRDefault="00CD486C" w:rsidP="004A512A">
      <w:pPr>
        <w:pStyle w:val="enumlev2"/>
        <w:rPr>
          <w:lang w:eastAsia="zh-CN"/>
        </w:rPr>
      </w:pPr>
      <w:r>
        <w:rPr>
          <w:rFonts w:hint="eastAsia"/>
          <w:lang w:eastAsia="zh-CN"/>
        </w:rPr>
        <w:t>—</w:t>
      </w:r>
      <w:r>
        <w:rPr>
          <w:rFonts w:hint="eastAsia"/>
          <w:lang w:eastAsia="zh-CN"/>
        </w:rPr>
        <w:tab/>
      </w:r>
      <w:r>
        <w:rPr>
          <w:rFonts w:hint="eastAsia"/>
          <w:lang w:eastAsia="zh-CN"/>
        </w:rPr>
        <w:t>询问</w:t>
      </w:r>
      <w:r>
        <w:rPr>
          <w:rFonts w:hint="eastAsia"/>
          <w:lang w:eastAsia="zh-CN"/>
        </w:rPr>
        <w:t>CSCF</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其它网络来的入口点</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分配或决定</w:t>
      </w:r>
      <w:r w:rsidR="00CD486C">
        <w:rPr>
          <w:rFonts w:hint="eastAsia"/>
          <w:lang w:eastAsia="zh-CN"/>
        </w:rPr>
        <w:t>S-CSCF</w:t>
      </w:r>
    </w:p>
    <w:p w:rsidR="00CD486C" w:rsidRDefault="009D23FF" w:rsidP="004A512A">
      <w:pPr>
        <w:pStyle w:val="enumlev3"/>
        <w:rPr>
          <w:lang w:eastAsia="zh-CN"/>
        </w:rPr>
      </w:pPr>
      <w:r w:rsidRPr="00567D03">
        <w:rPr>
          <w:lang w:eastAsia="zh-CN"/>
        </w:rPr>
        <w:t>•</w:t>
      </w:r>
      <w:r w:rsidRPr="00567D03">
        <w:rPr>
          <w:lang w:eastAsia="zh-CN"/>
        </w:rPr>
        <w:tab/>
      </w:r>
      <w:r w:rsidR="00CD486C">
        <w:rPr>
          <w:rFonts w:hint="eastAsia"/>
          <w:lang w:eastAsia="zh-CN"/>
        </w:rPr>
        <w:t>可能隐藏网络拓扑。</w:t>
      </w:r>
    </w:p>
    <w:p w:rsidR="00CD486C" w:rsidRPr="004A512A" w:rsidRDefault="00CD486C" w:rsidP="004A512A">
      <w:pPr>
        <w:pStyle w:val="Heading3"/>
        <w:rPr>
          <w:lang w:eastAsia="zh-CN"/>
        </w:rPr>
      </w:pPr>
      <w:bookmarkStart w:id="21" w:name="_Toc193528795"/>
      <w:bookmarkStart w:id="22" w:name="_Toc209557203"/>
      <w:bookmarkStart w:id="23" w:name="_Toc262828847"/>
      <w:r w:rsidRPr="004A512A">
        <w:rPr>
          <w:rFonts w:hint="eastAsia"/>
          <w:lang w:eastAsia="zh-CN"/>
        </w:rPr>
        <w:lastRenderedPageBreak/>
        <w:t>I.2.3</w:t>
      </w:r>
      <w:bookmarkEnd w:id="21"/>
      <w:bookmarkEnd w:id="22"/>
      <w:r w:rsidRPr="004A512A">
        <w:rPr>
          <w:rFonts w:hint="eastAsia"/>
          <w:lang w:eastAsia="zh-CN"/>
        </w:rPr>
        <w:tab/>
      </w:r>
      <w:r w:rsidRPr="004A512A">
        <w:rPr>
          <w:rFonts w:hint="eastAsia"/>
          <w:lang w:eastAsia="zh-CN"/>
        </w:rPr>
        <w:t>移动宽带无线接入系统</w:t>
      </w:r>
      <w:bookmarkEnd w:id="23"/>
    </w:p>
    <w:p w:rsidR="00CD486C" w:rsidRPr="004A512A" w:rsidRDefault="00CD486C" w:rsidP="004A512A">
      <w:pPr>
        <w:pStyle w:val="Heading4"/>
        <w:rPr>
          <w:lang w:eastAsia="zh-CN"/>
        </w:rPr>
      </w:pPr>
      <w:r w:rsidRPr="004A512A">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4A512A">
          <w:rPr>
            <w:rFonts w:hint="eastAsia"/>
            <w:lang w:eastAsia="zh-CN"/>
          </w:rPr>
          <w:t>2.3.1</w:t>
        </w:r>
        <w:r w:rsidRPr="004A512A">
          <w:rPr>
            <w:rFonts w:hint="eastAsia"/>
            <w:lang w:eastAsia="zh-CN"/>
          </w:rPr>
          <w:tab/>
        </w:r>
      </w:smartTag>
      <w:r w:rsidRPr="004A512A">
        <w:rPr>
          <w:rFonts w:hint="eastAsia"/>
          <w:lang w:eastAsia="zh-CN"/>
        </w:rPr>
        <w:t>IMT-2000</w:t>
      </w:r>
      <w:r w:rsidRPr="004A512A">
        <w:rPr>
          <w:rFonts w:hint="eastAsia"/>
          <w:lang w:eastAsia="zh-CN"/>
        </w:rPr>
        <w:t>矩阵</w:t>
      </w:r>
    </w:p>
    <w:p w:rsidR="00CD486C" w:rsidRDefault="00CD486C" w:rsidP="004A512A">
      <w:pPr>
        <w:rPr>
          <w:lang w:eastAsia="zh-CN"/>
        </w:rPr>
      </w:pPr>
      <w:r>
        <w:rPr>
          <w:rFonts w:hint="eastAsia"/>
          <w:lang w:eastAsia="zh-CN"/>
        </w:rPr>
        <w:t>第</w:t>
      </w:r>
      <w:r>
        <w:rPr>
          <w:rFonts w:hint="eastAsia"/>
          <w:lang w:eastAsia="zh-CN"/>
        </w:rPr>
        <w:t>3</w:t>
      </w:r>
      <w:r>
        <w:rPr>
          <w:rFonts w:hint="eastAsia"/>
          <w:lang w:eastAsia="zh-CN"/>
        </w:rPr>
        <w:t>代无线解决方案（</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）是一种相对新的和创新的宽带接入解决方案，可以把它作为其它技术如光纤、数字用户线</w:t>
      </w:r>
      <w:r>
        <w:rPr>
          <w:rFonts w:hint="eastAsia"/>
          <w:lang w:eastAsia="zh-CN"/>
        </w:rPr>
        <w:t>xDSL</w:t>
      </w:r>
      <w:r>
        <w:rPr>
          <w:rFonts w:hint="eastAsia"/>
          <w:lang w:eastAsia="zh-CN"/>
        </w:rPr>
        <w:t>或电缆的替代技术加以研究。</w:t>
      </w:r>
      <w:r>
        <w:rPr>
          <w:rFonts w:hint="eastAsia"/>
          <w:lang w:eastAsia="zh-CN"/>
        </w:rPr>
        <w:t>IMT-2000</w:t>
      </w:r>
      <w:r>
        <w:rPr>
          <w:rFonts w:hint="eastAsia"/>
          <w:lang w:eastAsia="zh-CN"/>
        </w:rPr>
        <w:t>“国际移动通信”是国际电信联盟（</w:t>
      </w:r>
      <w:r>
        <w:rPr>
          <w:rFonts w:hint="eastAsia"/>
          <w:lang w:eastAsia="zh-CN"/>
        </w:rPr>
        <w:t>ITU</w:t>
      </w:r>
      <w:r>
        <w:rPr>
          <w:rFonts w:hint="eastAsia"/>
          <w:lang w:eastAsia="zh-CN"/>
        </w:rPr>
        <w:t>）为第</w:t>
      </w:r>
      <w:r>
        <w:rPr>
          <w:rFonts w:hint="eastAsia"/>
          <w:lang w:eastAsia="zh-CN"/>
        </w:rPr>
        <w:t>3</w:t>
      </w:r>
      <w:r>
        <w:rPr>
          <w:rFonts w:hint="eastAsia"/>
          <w:lang w:eastAsia="zh-CN"/>
        </w:rPr>
        <w:t>代（</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）移动通信业务和设备的全球协调的标准所使用的术语。</w:t>
      </w:r>
      <w:r>
        <w:rPr>
          <w:rFonts w:hint="eastAsia"/>
          <w:lang w:eastAsia="zh-CN"/>
        </w:rPr>
        <w:t>IMT-2000</w:t>
      </w:r>
      <w:r>
        <w:rPr>
          <w:rFonts w:hint="eastAsia"/>
          <w:lang w:eastAsia="zh-CN"/>
        </w:rPr>
        <w:t>视为分配被会聚在一起的固定、移动、话音、数据、互联网和多媒体应用的一个平台。</w:t>
      </w:r>
      <w:r>
        <w:rPr>
          <w:rFonts w:hint="eastAsia"/>
          <w:lang w:eastAsia="zh-CN"/>
        </w:rPr>
        <w:t>IMT-2000</w:t>
      </w:r>
      <w:r>
        <w:rPr>
          <w:rFonts w:hint="eastAsia"/>
          <w:lang w:eastAsia="zh-CN"/>
        </w:rPr>
        <w:t>可能提供比较高的“宽带”传输速率，对移动、便携和固定的应用传输速率分别为从</w:t>
      </w:r>
      <w:r>
        <w:rPr>
          <w:rFonts w:hint="eastAsia"/>
          <w:lang w:eastAsia="zh-CN"/>
        </w:rPr>
        <w:t>144</w:t>
      </w:r>
      <w:r>
        <w:rPr>
          <w:lang w:eastAsia="zh-CN"/>
        </w:rPr>
        <w:t> </w:t>
      </w:r>
      <w:r>
        <w:rPr>
          <w:rFonts w:hint="eastAsia"/>
          <w:lang w:eastAsia="zh-CN"/>
        </w:rPr>
        <w:t>kbit/s</w:t>
      </w:r>
      <w:r>
        <w:rPr>
          <w:rFonts w:hint="eastAsia"/>
          <w:lang w:eastAsia="zh-CN"/>
        </w:rPr>
        <w:t>、</w:t>
      </w:r>
      <w:r>
        <w:rPr>
          <w:rFonts w:hint="eastAsia"/>
          <w:lang w:eastAsia="zh-CN"/>
        </w:rPr>
        <w:t>500</w:t>
      </w:r>
      <w:r>
        <w:rPr>
          <w:lang w:eastAsia="zh-CN"/>
        </w:rPr>
        <w:t> </w:t>
      </w:r>
      <w:r>
        <w:rPr>
          <w:rFonts w:hint="eastAsia"/>
          <w:lang w:eastAsia="zh-CN"/>
        </w:rPr>
        <w:t>kbit/s</w:t>
      </w:r>
      <w:r>
        <w:rPr>
          <w:rFonts w:hint="eastAsia"/>
          <w:lang w:eastAsia="zh-CN"/>
        </w:rPr>
        <w:t>到</w:t>
      </w:r>
      <w:r>
        <w:rPr>
          <w:rFonts w:hint="eastAsia"/>
          <w:lang w:eastAsia="zh-CN"/>
        </w:rPr>
        <w:t>2</w:t>
      </w:r>
      <w:r>
        <w:rPr>
          <w:lang w:eastAsia="zh-CN"/>
        </w:rPr>
        <w:t> </w:t>
      </w:r>
      <w:r>
        <w:rPr>
          <w:rFonts w:hint="eastAsia"/>
          <w:lang w:eastAsia="zh-CN"/>
        </w:rPr>
        <w:t>Mbit/s</w:t>
      </w:r>
      <w:r>
        <w:rPr>
          <w:rFonts w:hint="eastAsia"/>
          <w:lang w:eastAsia="zh-CN"/>
        </w:rPr>
        <w:t>。</w:t>
      </w:r>
      <w:r>
        <w:rPr>
          <w:rFonts w:hint="eastAsia"/>
          <w:lang w:eastAsia="zh-CN"/>
        </w:rPr>
        <w:t>IMT-2000</w:t>
      </w:r>
      <w:r>
        <w:rPr>
          <w:rFonts w:hint="eastAsia"/>
          <w:lang w:eastAsia="zh-CN"/>
        </w:rPr>
        <w:t>包括一灵活配套的五种地面无线接口，它们提供大容量话音应用和被增加的数据速率。</w:t>
      </w:r>
      <w:r>
        <w:rPr>
          <w:rFonts w:hint="eastAsia"/>
          <w:lang w:eastAsia="zh-CN"/>
        </w:rPr>
        <w:t>IMT-2000</w:t>
      </w:r>
      <w:r>
        <w:rPr>
          <w:rFonts w:hint="eastAsia"/>
          <w:lang w:eastAsia="zh-CN"/>
        </w:rPr>
        <w:t>目的在于在许多媒体（移动、卫星和固定）上提供各种应用的无缝传输，使得从运营商和消费者两方面的观点来看，这个平台是相当有用的。这一套技术想要在信息时代中满足一个较小的解除管制的竞争市场的需要，并且预料对发达国家和发展中国家，它都会成为总的经济增长的一个组成部分。</w:t>
      </w:r>
    </w:p>
    <w:p w:rsidR="00CD486C" w:rsidRDefault="00CD486C" w:rsidP="004A512A">
      <w:pPr>
        <w:rPr>
          <w:lang w:eastAsia="zh-CN"/>
        </w:rPr>
      </w:pPr>
      <w:r>
        <w:rPr>
          <w:rFonts w:hint="eastAsia"/>
          <w:lang w:eastAsia="zh-CN"/>
        </w:rPr>
        <w:t>IMT-2000</w:t>
      </w:r>
      <w:r>
        <w:rPr>
          <w:rFonts w:hint="eastAsia"/>
          <w:lang w:eastAsia="zh-CN"/>
        </w:rPr>
        <w:t>的关键性能如下</w:t>
      </w:r>
      <w:r>
        <w:rPr>
          <w:rStyle w:val="FootnoteReference"/>
          <w:lang w:eastAsia="zh-CN"/>
        </w:rPr>
        <w:footnoteReference w:id="9"/>
      </w:r>
      <w:r>
        <w:rPr>
          <w:rFonts w:hint="eastAsia"/>
          <w:lang w:eastAsia="zh-CN"/>
        </w:rPr>
        <w:t>：</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全世界设计的高度通用性；</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在</w:t>
      </w:r>
      <w:r w:rsidR="00CD486C">
        <w:rPr>
          <w:rFonts w:hint="eastAsia"/>
          <w:lang w:eastAsia="zh-CN"/>
        </w:rPr>
        <w:t>IMT-2000</w:t>
      </w:r>
      <w:r w:rsidR="00CD486C">
        <w:rPr>
          <w:rFonts w:hint="eastAsia"/>
          <w:lang w:eastAsia="zh-CN"/>
        </w:rPr>
        <w:t>内和与固定网的业务兼容性；</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高质量；</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适合于全世界使用的小终端；</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全世界漫游的能力；</w:t>
      </w:r>
    </w:p>
    <w:p w:rsidR="00CD486C" w:rsidRDefault="009D23FF" w:rsidP="009D23FF">
      <w:pPr>
        <w:pStyle w:val="enumlev1"/>
        <w:rPr>
          <w:lang w:eastAsia="zh-CN"/>
        </w:rPr>
      </w:pPr>
      <w:r w:rsidRPr="00567D03">
        <w:rPr>
          <w:lang w:eastAsia="zh-CN"/>
        </w:rPr>
        <w:t>•</w:t>
      </w:r>
      <w:r w:rsidRPr="00567D03">
        <w:rPr>
          <w:lang w:eastAsia="zh-CN"/>
        </w:rPr>
        <w:tab/>
      </w:r>
      <w:r w:rsidR="00CD486C">
        <w:rPr>
          <w:rFonts w:hint="eastAsia"/>
          <w:lang w:eastAsia="zh-CN"/>
        </w:rPr>
        <w:t>高速数据；</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在范围广泛的业务和终端内多媒体应用的能力。</w:t>
      </w:r>
    </w:p>
    <w:p w:rsidR="00CD486C" w:rsidRDefault="00CD486C" w:rsidP="004A512A">
      <w:pPr>
        <w:rPr>
          <w:lang w:eastAsia="zh-CN"/>
        </w:rPr>
      </w:pPr>
      <w:r>
        <w:rPr>
          <w:rFonts w:hint="eastAsia"/>
        </w:rPr>
        <w:t>IMT-2000</w:t>
      </w:r>
      <w:r>
        <w:rPr>
          <w:rFonts w:hint="eastAsia"/>
        </w:rPr>
        <w:t>是在</w:t>
      </w:r>
      <w:r>
        <w:rPr>
          <w:rFonts w:hint="eastAsia"/>
        </w:rPr>
        <w:t>ITU</w:t>
      </w:r>
      <w:r>
        <w:rPr>
          <w:rFonts w:hint="eastAsia"/>
        </w:rPr>
        <w:t>内部（</w:t>
      </w:r>
      <w:r>
        <w:rPr>
          <w:rFonts w:hint="eastAsia"/>
        </w:rPr>
        <w:t>ITU-R</w:t>
      </w:r>
      <w:r>
        <w:rPr>
          <w:rFonts w:hint="eastAsia"/>
        </w:rPr>
        <w:t>和</w:t>
      </w:r>
      <w:r>
        <w:rPr>
          <w:rFonts w:hint="eastAsia"/>
        </w:rPr>
        <w:t>ITU-T</w:t>
      </w:r>
      <w:r>
        <w:rPr>
          <w:rFonts w:hint="eastAsia"/>
        </w:rPr>
        <w:t>）和</w:t>
      </w:r>
      <w:r>
        <w:rPr>
          <w:rFonts w:hint="eastAsia"/>
        </w:rPr>
        <w:t>ITU</w:t>
      </w:r>
      <w:r>
        <w:rPr>
          <w:rFonts w:hint="eastAsia"/>
        </w:rPr>
        <w:t>外部（</w:t>
      </w:r>
      <w:r>
        <w:rPr>
          <w:rFonts w:hint="eastAsia"/>
        </w:rPr>
        <w:t>3GPP</w:t>
      </w:r>
      <w:r>
        <w:rPr>
          <w:rFonts w:hint="eastAsia"/>
        </w:rPr>
        <w:t>、</w:t>
      </w:r>
      <w:r>
        <w:rPr>
          <w:rFonts w:hint="eastAsia"/>
        </w:rPr>
        <w:t>3GPP2</w:t>
      </w:r>
      <w:r>
        <w:rPr>
          <w:rFonts w:hint="eastAsia"/>
        </w:rPr>
        <w:t>，</w:t>
      </w:r>
      <w:r>
        <w:rPr>
          <w:rFonts w:hint="eastAsia"/>
        </w:rPr>
        <w:t>IEEE</w:t>
      </w:r>
      <w:r>
        <w:rPr>
          <w:rFonts w:hint="eastAsia"/>
        </w:rPr>
        <w:t>，等）的许多实体互相协作的结果。</w:t>
      </w:r>
      <w:r>
        <w:rPr>
          <w:rFonts w:hint="eastAsia"/>
        </w:rPr>
        <w:t>IMT-2000</w:t>
      </w:r>
      <w:r>
        <w:rPr>
          <w:rFonts w:hint="eastAsia"/>
        </w:rPr>
        <w:t>包含了由</w:t>
      </w:r>
      <w:r>
        <w:rPr>
          <w:rFonts w:hint="eastAsia"/>
        </w:rPr>
        <w:t>ITU</w:t>
      </w:r>
      <w:r>
        <w:rPr>
          <w:rFonts w:hint="eastAsia"/>
        </w:rPr>
        <w:t>所简化的许多技术，即</w:t>
      </w:r>
      <w:r>
        <w:rPr>
          <w:rFonts w:hint="eastAsia"/>
        </w:rPr>
        <w:t>IMT-DS</w:t>
      </w:r>
      <w:r>
        <w:rPr>
          <w:rFonts w:hint="eastAsia"/>
        </w:rPr>
        <w:t>、</w:t>
      </w:r>
      <w:r>
        <w:rPr>
          <w:rFonts w:hint="eastAsia"/>
        </w:rPr>
        <w:t>IMT-MC</w:t>
      </w:r>
      <w:r>
        <w:rPr>
          <w:rFonts w:hint="eastAsia"/>
        </w:rPr>
        <w:t>、</w:t>
      </w:r>
      <w:r>
        <w:rPr>
          <w:rFonts w:hint="eastAsia"/>
        </w:rPr>
        <w:t>IMT-TD</w:t>
      </w:r>
      <w:r>
        <w:rPr>
          <w:rFonts w:hint="eastAsia"/>
        </w:rPr>
        <w:t>、</w:t>
      </w:r>
      <w:r>
        <w:rPr>
          <w:rFonts w:hint="eastAsia"/>
        </w:rPr>
        <w:t>IMT-SC</w:t>
      </w:r>
      <w:r>
        <w:rPr>
          <w:rFonts w:hint="eastAsia"/>
        </w:rPr>
        <w:t>、</w:t>
      </w:r>
      <w:r>
        <w:rPr>
          <w:rFonts w:hint="eastAsia"/>
        </w:rPr>
        <w:t>IMT-FT</w:t>
      </w:r>
      <w:r>
        <w:rPr>
          <w:rFonts w:hint="eastAsia"/>
        </w:rPr>
        <w:t>和</w:t>
      </w:r>
      <w:r>
        <w:rPr>
          <w:rFonts w:hint="eastAsia"/>
        </w:rPr>
        <w:t>IMT-OFDMA  TDD WMAN</w:t>
      </w:r>
      <w:r>
        <w:rPr>
          <w:rFonts w:hint="eastAsia"/>
        </w:rPr>
        <w:t>。</w:t>
      </w:r>
      <w:r>
        <w:rPr>
          <w:rFonts w:hint="eastAsia"/>
          <w:lang w:eastAsia="zh-CN"/>
        </w:rPr>
        <w:t>下面的图</w:t>
      </w:r>
      <w:r>
        <w:rPr>
          <w:rFonts w:hint="eastAsia"/>
          <w:lang w:eastAsia="zh-CN"/>
        </w:rPr>
        <w:t>7</w:t>
      </w:r>
      <w:r>
        <w:rPr>
          <w:rFonts w:hint="eastAsia"/>
          <w:lang w:eastAsia="zh-CN"/>
        </w:rPr>
        <w:t>是六个</w:t>
      </w:r>
      <w:r>
        <w:rPr>
          <w:rFonts w:hint="eastAsia"/>
          <w:lang w:eastAsia="zh-CN"/>
        </w:rPr>
        <w:t>IMT-2000</w:t>
      </w:r>
      <w:r>
        <w:rPr>
          <w:rFonts w:hint="eastAsia"/>
          <w:lang w:eastAsia="zh-CN"/>
        </w:rPr>
        <w:t>地面无线接口规范的标准。</w:t>
      </w:r>
    </w:p>
    <w:p w:rsidR="004A512A" w:rsidRDefault="004A512A" w:rsidP="004A512A">
      <w:pPr>
        <w:rPr>
          <w:lang w:eastAsia="zh-CN"/>
        </w:rPr>
      </w:pPr>
    </w:p>
    <w:p w:rsidR="004A512A" w:rsidRDefault="004A512A" w:rsidP="004A512A">
      <w:pPr>
        <w:pStyle w:val="FigureTitle"/>
        <w:rPr>
          <w:lang w:eastAsia="zh-CN"/>
        </w:rPr>
      </w:pPr>
      <w:r>
        <w:rPr>
          <w:rFonts w:hint="eastAsia"/>
          <w:lang w:eastAsia="zh-CN"/>
        </w:rPr>
        <w:t>图</w:t>
      </w:r>
      <w:r>
        <w:rPr>
          <w:rFonts w:hint="eastAsia"/>
          <w:lang w:eastAsia="zh-CN"/>
        </w:rPr>
        <w:t xml:space="preserve">7 </w:t>
      </w:r>
      <w:r>
        <w:rPr>
          <w:rFonts w:hint="eastAsia"/>
          <w:lang w:eastAsia="zh-CN"/>
        </w:rPr>
        <w:t>—</w:t>
      </w:r>
      <w:r>
        <w:rPr>
          <w:rFonts w:hint="eastAsia"/>
          <w:lang w:eastAsia="zh-CN"/>
        </w:rPr>
        <w:t xml:space="preserve"> IMT-2000</w:t>
      </w:r>
      <w:r>
        <w:rPr>
          <w:rFonts w:hint="eastAsia"/>
          <w:lang w:eastAsia="zh-CN"/>
        </w:rPr>
        <w:t>地面无线电接口标准</w:t>
      </w:r>
    </w:p>
    <w:p w:rsidR="004A512A" w:rsidRDefault="004A512A" w:rsidP="004A512A">
      <w:pPr>
        <w:rPr>
          <w:lang w:eastAsia="zh-CN"/>
        </w:rPr>
      </w:pPr>
    </w:p>
    <w:p w:rsidR="00CD486C" w:rsidRDefault="00CD486C" w:rsidP="004A512A">
      <w:pPr>
        <w:pStyle w:val="Figure"/>
      </w:pPr>
      <w:r>
        <w:rPr>
          <w:rFonts w:hint="eastAsia"/>
          <w:noProof/>
          <w:lang w:val="en-US" w:eastAsia="zh-CN"/>
        </w:rPr>
        <w:drawing>
          <wp:inline distT="0" distB="0" distL="0" distR="0">
            <wp:extent cx="5345430" cy="944245"/>
            <wp:effectExtent l="19050" t="0" r="7620" b="0"/>
            <wp:docPr id="11" name="Picture 11" descr="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5"/>
                    <pic:cNvPicPr>
                      <a:picLocks noChangeAspect="1" noChangeArrowheads="1"/>
                    </pic:cNvPicPr>
                  </pic:nvPicPr>
                  <pic:blipFill>
                    <a:blip r:embed="rId37" cstate="print"/>
                    <a:srcRect/>
                    <a:stretch>
                      <a:fillRect/>
                    </a:stretch>
                  </pic:blipFill>
                  <pic:spPr bwMode="auto">
                    <a:xfrm>
                      <a:off x="0" y="0"/>
                      <a:ext cx="5345430" cy="944245"/>
                    </a:xfrm>
                    <a:prstGeom prst="rect">
                      <a:avLst/>
                    </a:prstGeom>
                    <a:noFill/>
                    <a:ln w="9525">
                      <a:noFill/>
                      <a:miter lim="800000"/>
                      <a:headEnd/>
                      <a:tailEnd/>
                    </a:ln>
                  </pic:spPr>
                </pic:pic>
              </a:graphicData>
            </a:graphic>
          </wp:inline>
        </w:drawing>
      </w:r>
    </w:p>
    <w:p w:rsidR="004A512A" w:rsidRPr="004A512A" w:rsidRDefault="004A512A" w:rsidP="004A512A">
      <w:pPr>
        <w:pStyle w:val="FigureSource"/>
      </w:pPr>
    </w:p>
    <w:p w:rsidR="004A512A" w:rsidRDefault="004A512A" w:rsidP="004A512A"/>
    <w:p w:rsidR="00CD486C" w:rsidRDefault="00CD486C" w:rsidP="004A512A">
      <w:pPr>
        <w:rPr>
          <w:lang w:eastAsia="zh-CN"/>
        </w:rPr>
      </w:pPr>
      <w:r>
        <w:rPr>
          <w:rFonts w:hint="eastAsia"/>
          <w:lang w:eastAsia="zh-CN"/>
        </w:rPr>
        <w:t>基于码分多址（</w:t>
      </w:r>
      <w:r>
        <w:rPr>
          <w:rFonts w:hint="eastAsia"/>
          <w:lang w:eastAsia="zh-CN"/>
        </w:rPr>
        <w:t>CDMA</w:t>
      </w:r>
      <w:r>
        <w:rPr>
          <w:rFonts w:hint="eastAsia"/>
          <w:lang w:eastAsia="zh-CN"/>
        </w:rPr>
        <w:t>）的</w:t>
      </w:r>
      <w:r>
        <w:rPr>
          <w:rFonts w:hint="eastAsia"/>
          <w:lang w:eastAsia="zh-CN"/>
        </w:rPr>
        <w:t>IMT-2000</w:t>
      </w:r>
      <w:r>
        <w:rPr>
          <w:rFonts w:hint="eastAsia"/>
          <w:lang w:eastAsia="zh-CN"/>
        </w:rPr>
        <w:t>技术使用了频谱扩展技术，把语言打碎成小的数字化的片断并把它们编码，以便识别出每一呼叫。所以，大量用户能够共享同一频带频谱和大大增加系统容量。换句话说，</w:t>
      </w:r>
      <w:r>
        <w:rPr>
          <w:rFonts w:hint="eastAsia"/>
          <w:lang w:eastAsia="zh-CN"/>
        </w:rPr>
        <w:t>CDMA</w:t>
      </w:r>
      <w:r>
        <w:rPr>
          <w:rFonts w:hint="eastAsia"/>
          <w:lang w:eastAsia="zh-CN"/>
        </w:rPr>
        <w:t>使得无线业务运营商有可能把更多的数字信号挤压进一特定的无线网络部分中去。</w:t>
      </w:r>
    </w:p>
    <w:p w:rsidR="00CD486C" w:rsidRDefault="00CD486C" w:rsidP="004A512A">
      <w:pPr>
        <w:rPr>
          <w:lang w:eastAsia="zh-CN"/>
        </w:rPr>
      </w:pPr>
      <w:r>
        <w:rPr>
          <w:rFonts w:hint="eastAsia"/>
          <w:lang w:eastAsia="zh-CN"/>
        </w:rPr>
        <w:lastRenderedPageBreak/>
        <w:t>OFDMA</w:t>
      </w:r>
      <w:r>
        <w:rPr>
          <w:rFonts w:hint="eastAsia"/>
          <w:lang w:eastAsia="zh-CN"/>
        </w:rPr>
        <w:t>技术已经成为普遍认可的移动通信朝</w:t>
      </w:r>
      <w:smartTag w:uri="urn:schemas-microsoft-com:office:smarttags" w:element="chmetcnv">
        <w:smartTagPr>
          <w:attr w:name="TCSC" w:val="0"/>
          <w:attr w:name="NumberType" w:val="1"/>
          <w:attr w:name="Negative" w:val="False"/>
          <w:attr w:name="HasSpace" w:val="False"/>
          <w:attr w:name="SourceValue" w:val="4"/>
          <w:attr w:name="UnitName" w:val="g"/>
        </w:smartTagPr>
        <w:r>
          <w:rPr>
            <w:rFonts w:hint="eastAsia"/>
            <w:lang w:eastAsia="zh-CN"/>
          </w:rPr>
          <w:t>4G</w:t>
        </w:r>
      </w:smartTag>
      <w:r>
        <w:rPr>
          <w:rFonts w:hint="eastAsia"/>
          <w:lang w:eastAsia="zh-CN"/>
        </w:rPr>
        <w:t>演进的一个可选方案。基于</w:t>
      </w:r>
      <w:r>
        <w:rPr>
          <w:rFonts w:hint="eastAsia"/>
          <w:lang w:eastAsia="zh-CN"/>
        </w:rPr>
        <w:t>OFDMA</w:t>
      </w:r>
      <w:r>
        <w:rPr>
          <w:rFonts w:hint="eastAsia"/>
          <w:lang w:eastAsia="zh-CN"/>
        </w:rPr>
        <w:t>的</w:t>
      </w:r>
      <w:r>
        <w:rPr>
          <w:rFonts w:hint="eastAsia"/>
          <w:lang w:eastAsia="zh-CN"/>
        </w:rPr>
        <w:t>IMT-2000</w:t>
      </w:r>
      <w:r>
        <w:rPr>
          <w:rFonts w:hint="eastAsia"/>
          <w:lang w:eastAsia="zh-CN"/>
        </w:rPr>
        <w:t>技术提供高数据速率的能力和支持许多新技术，如先进的天线技术，以使得该网络的覆盖和所支持的用户数最大化。在非视距（</w:t>
      </w:r>
      <w:r>
        <w:rPr>
          <w:rFonts w:hint="eastAsia"/>
          <w:lang w:eastAsia="zh-CN"/>
        </w:rPr>
        <w:t>non-LOS</w:t>
      </w:r>
      <w:r>
        <w:rPr>
          <w:rFonts w:hint="eastAsia"/>
          <w:lang w:eastAsia="zh-CN"/>
        </w:rPr>
        <w:t>）条件下，</w:t>
      </w:r>
      <w:r>
        <w:rPr>
          <w:rFonts w:hint="eastAsia"/>
          <w:lang w:eastAsia="zh-CN"/>
        </w:rPr>
        <w:t>OFDMA</w:t>
      </w:r>
      <w:r>
        <w:rPr>
          <w:rFonts w:hint="eastAsia"/>
          <w:lang w:eastAsia="zh-CN"/>
        </w:rPr>
        <w:t>提供了多径干扰的容忍能力，以便在各种各样的工作环境和使用模型下，包括完全移动性的情况下，提供普遍存在的宽频带覆盖。</w:t>
      </w:r>
    </w:p>
    <w:p w:rsidR="00CD486C" w:rsidRDefault="00CD486C" w:rsidP="004A512A">
      <w:pPr>
        <w:rPr>
          <w:lang w:eastAsia="zh-CN"/>
        </w:rPr>
      </w:pPr>
      <w:r>
        <w:rPr>
          <w:rFonts w:hint="eastAsia"/>
          <w:lang w:eastAsia="zh-CN"/>
        </w:rPr>
        <w:t>通用的</w:t>
      </w:r>
      <w:r>
        <w:rPr>
          <w:rFonts w:hint="eastAsia"/>
          <w:lang w:eastAsia="zh-CN"/>
        </w:rPr>
        <w:t>IMT-2000</w:t>
      </w:r>
      <w:r>
        <w:rPr>
          <w:rFonts w:hint="eastAsia"/>
          <w:lang w:eastAsia="zh-CN"/>
        </w:rPr>
        <w:t>技术的名称包括</w:t>
      </w:r>
      <w:r>
        <w:rPr>
          <w:rFonts w:hint="eastAsia"/>
          <w:lang w:eastAsia="zh-CN"/>
        </w:rPr>
        <w:t>CDMA2000</w:t>
      </w:r>
      <w:r>
        <w:rPr>
          <w:rFonts w:hint="eastAsia"/>
          <w:lang w:eastAsia="zh-CN"/>
        </w:rPr>
        <w:t>，</w:t>
      </w:r>
      <w:r>
        <w:rPr>
          <w:rFonts w:hint="eastAsia"/>
          <w:lang w:eastAsia="zh-CN"/>
        </w:rPr>
        <w:t>WCDMA</w:t>
      </w:r>
      <w:r>
        <w:rPr>
          <w:rFonts w:hint="eastAsia"/>
          <w:lang w:eastAsia="zh-CN"/>
        </w:rPr>
        <w:t>和</w:t>
      </w:r>
      <w:r>
        <w:rPr>
          <w:rFonts w:hint="eastAsia"/>
          <w:lang w:eastAsia="zh-CN"/>
        </w:rPr>
        <w:t>TD-SCDMA</w:t>
      </w:r>
      <w:r>
        <w:rPr>
          <w:rFonts w:hint="eastAsia"/>
          <w:lang w:eastAsia="zh-CN"/>
        </w:rPr>
        <w:t>，它们的规范在许多</w:t>
      </w:r>
      <w:r>
        <w:rPr>
          <w:rFonts w:hint="eastAsia"/>
          <w:lang w:eastAsia="zh-CN"/>
        </w:rPr>
        <w:t>ITU</w:t>
      </w:r>
      <w:r>
        <w:rPr>
          <w:rFonts w:hint="eastAsia"/>
          <w:lang w:eastAsia="zh-CN"/>
        </w:rPr>
        <w:t>建议书中作了规定，最值得注意的是</w:t>
      </w:r>
      <w:r>
        <w:rPr>
          <w:rFonts w:hint="eastAsia"/>
          <w:lang w:eastAsia="zh-CN"/>
        </w:rPr>
        <w:t>ITU-RM.1457</w:t>
      </w:r>
      <w:r>
        <w:rPr>
          <w:rFonts w:hint="eastAsia"/>
          <w:lang w:eastAsia="zh-CN"/>
        </w:rPr>
        <w:t>建议书和</w:t>
      </w:r>
      <w:r>
        <w:rPr>
          <w:rFonts w:hint="eastAsia"/>
          <w:lang w:eastAsia="zh-CN"/>
        </w:rPr>
        <w:t>ITU-T Q.174x</w:t>
      </w:r>
      <w:r>
        <w:rPr>
          <w:rFonts w:hint="eastAsia"/>
          <w:lang w:eastAsia="zh-CN"/>
        </w:rPr>
        <w:t>系列建议书，它们分别描述</w:t>
      </w:r>
      <w:r>
        <w:rPr>
          <w:rFonts w:hint="eastAsia"/>
          <w:lang w:eastAsia="zh-CN"/>
        </w:rPr>
        <w:t>IMT-2000</w:t>
      </w:r>
      <w:r>
        <w:rPr>
          <w:rFonts w:hint="eastAsia"/>
          <w:lang w:eastAsia="zh-CN"/>
        </w:rPr>
        <w:t>的无线接口和核心网。</w:t>
      </w:r>
    </w:p>
    <w:p w:rsidR="00CD486C" w:rsidRDefault="00CD486C" w:rsidP="004A512A">
      <w:pPr>
        <w:rPr>
          <w:lang w:eastAsia="zh-CN"/>
        </w:rPr>
      </w:pPr>
      <w:r>
        <w:rPr>
          <w:rFonts w:hint="eastAsia"/>
          <w:lang w:eastAsia="zh-CN"/>
        </w:rPr>
        <w:t>现在商用的</w:t>
      </w:r>
      <w:r>
        <w:rPr>
          <w:rFonts w:hint="eastAsia"/>
          <w:lang w:eastAsia="zh-CN"/>
        </w:rPr>
        <w:t>IMT-2000</w:t>
      </w:r>
      <w:r>
        <w:rPr>
          <w:rFonts w:hint="eastAsia"/>
          <w:lang w:eastAsia="zh-CN"/>
        </w:rPr>
        <w:t>技术的最大数据速率达到</w:t>
      </w:r>
      <w:r>
        <w:rPr>
          <w:rFonts w:hint="eastAsia"/>
          <w:lang w:eastAsia="zh-CN"/>
        </w:rPr>
        <w:t>2</w:t>
      </w:r>
      <w:r>
        <w:rPr>
          <w:lang w:eastAsia="zh-CN"/>
        </w:rPr>
        <w:t> </w:t>
      </w:r>
      <w:r>
        <w:rPr>
          <w:rFonts w:hint="eastAsia"/>
          <w:lang w:eastAsia="zh-CN"/>
        </w:rPr>
        <w:t>Mbit/s</w:t>
      </w:r>
      <w:r>
        <w:rPr>
          <w:rFonts w:hint="eastAsia"/>
          <w:lang w:eastAsia="zh-CN"/>
        </w:rPr>
        <w:t>，而将来的</w:t>
      </w:r>
      <w:r>
        <w:rPr>
          <w:rFonts w:hint="eastAsia"/>
          <w:lang w:eastAsia="zh-CN"/>
        </w:rPr>
        <w:t>IMT-2000</w:t>
      </w:r>
      <w:r>
        <w:rPr>
          <w:rFonts w:hint="eastAsia"/>
          <w:lang w:eastAsia="zh-CN"/>
        </w:rPr>
        <w:t>版本的最高数据速率将达到</w:t>
      </w:r>
      <w:r>
        <w:rPr>
          <w:rFonts w:hint="eastAsia"/>
          <w:lang w:eastAsia="zh-CN"/>
        </w:rPr>
        <w:t>3.1</w:t>
      </w:r>
      <w:r>
        <w:rPr>
          <w:lang w:eastAsia="zh-CN"/>
        </w:rPr>
        <w:t> </w:t>
      </w:r>
      <w:r>
        <w:rPr>
          <w:rFonts w:hint="eastAsia"/>
          <w:lang w:eastAsia="zh-CN"/>
        </w:rPr>
        <w:t>Mbit/s</w:t>
      </w:r>
      <w:r>
        <w:rPr>
          <w:rFonts w:hint="eastAsia"/>
          <w:lang w:eastAsia="zh-CN"/>
        </w:rPr>
        <w:t>，甚至更高。由于</w:t>
      </w:r>
      <w:r>
        <w:rPr>
          <w:rFonts w:hint="eastAsia"/>
          <w:lang w:eastAsia="zh-CN"/>
        </w:rPr>
        <w:t>IMT-2000</w:t>
      </w:r>
      <w:r>
        <w:rPr>
          <w:rFonts w:hint="eastAsia"/>
          <w:lang w:eastAsia="zh-CN"/>
        </w:rPr>
        <w:t>的技术得到的高数据速率能够有几种应用给乡村社会提供实质性的利益。这些应用的例子包括电子医疗服务、电子商务、电子政务、位置定位和紧急帮</w:t>
      </w:r>
      <w:r w:rsidR="008A09F4">
        <w:rPr>
          <w:lang w:eastAsia="zh-CN"/>
        </w:rPr>
        <w:br/>
      </w:r>
      <w:r>
        <w:rPr>
          <w:rFonts w:hint="eastAsia"/>
          <w:lang w:eastAsia="zh-CN"/>
        </w:rPr>
        <w:t>助。此外，在比较低的频带中部署的</w:t>
      </w:r>
      <w:r>
        <w:rPr>
          <w:rFonts w:hint="eastAsia"/>
          <w:lang w:eastAsia="zh-CN"/>
        </w:rPr>
        <w:t>IMT-2000</w:t>
      </w:r>
      <w:r>
        <w:rPr>
          <w:rFonts w:hint="eastAsia"/>
          <w:lang w:eastAsia="zh-CN"/>
        </w:rPr>
        <w:t>技术对乡村地区的覆盖提供了很大好处。</w:t>
      </w:r>
    </w:p>
    <w:p w:rsidR="00CD486C" w:rsidRDefault="00CD486C" w:rsidP="004A512A">
      <w:pPr>
        <w:rPr>
          <w:lang w:eastAsia="zh-CN"/>
        </w:rPr>
      </w:pPr>
      <w:r>
        <w:rPr>
          <w:rFonts w:hint="eastAsia"/>
          <w:lang w:eastAsia="zh-CN"/>
        </w:rPr>
        <w:t>自</w:t>
      </w:r>
      <w:r>
        <w:rPr>
          <w:rFonts w:hint="eastAsia"/>
          <w:lang w:eastAsia="zh-CN"/>
        </w:rPr>
        <w:t>2000</w:t>
      </w:r>
      <w:r>
        <w:rPr>
          <w:rFonts w:hint="eastAsia"/>
          <w:lang w:eastAsia="zh-CN"/>
        </w:rPr>
        <w:t>年以来，已有</w:t>
      </w:r>
      <w:r>
        <w:rPr>
          <w:rFonts w:hint="eastAsia"/>
          <w:lang w:eastAsia="zh-CN"/>
        </w:rPr>
        <w:t>50</w:t>
      </w:r>
      <w:r>
        <w:rPr>
          <w:rFonts w:hint="eastAsia"/>
          <w:lang w:eastAsia="zh-CN"/>
        </w:rPr>
        <w:t>多个国家（半数是发展中国家）开办</w:t>
      </w:r>
      <w:r>
        <w:rPr>
          <w:rFonts w:hint="eastAsia"/>
          <w:lang w:eastAsia="zh-CN"/>
        </w:rPr>
        <w:t>IMT-2000</w:t>
      </w:r>
      <w:r>
        <w:rPr>
          <w:rFonts w:hint="eastAsia"/>
          <w:lang w:eastAsia="zh-CN"/>
        </w:rPr>
        <w:t>技术</w:t>
      </w:r>
      <w:r>
        <w:rPr>
          <w:rStyle w:val="FootnoteReference"/>
          <w:lang w:eastAsia="zh-CN"/>
        </w:rPr>
        <w:footnoteReference w:id="10"/>
      </w:r>
      <w:r>
        <w:rPr>
          <w:rFonts w:hint="eastAsia"/>
          <w:lang w:eastAsia="zh-CN"/>
        </w:rPr>
        <w:t>，许多国家准许运营商利用现有的移动通信频谱转移它们现有的网络。许多国家也已经为地面的</w:t>
      </w:r>
      <w:r>
        <w:rPr>
          <w:rFonts w:hint="eastAsia"/>
          <w:lang w:eastAsia="zh-CN"/>
        </w:rPr>
        <w:t>IMT-2000</w:t>
      </w:r>
      <w:r>
        <w:rPr>
          <w:rFonts w:hint="eastAsia"/>
          <w:lang w:eastAsia="zh-CN"/>
        </w:rPr>
        <w:t>网络发放了附加频谱的许可证。</w:t>
      </w:r>
      <w:r>
        <w:rPr>
          <w:rFonts w:hint="eastAsia"/>
          <w:lang w:eastAsia="zh-CN"/>
        </w:rPr>
        <w:t>CDMA2000</w:t>
      </w:r>
      <w:r>
        <w:rPr>
          <w:rFonts w:hint="eastAsia"/>
          <w:lang w:eastAsia="zh-CN"/>
        </w:rPr>
        <w:t>和</w:t>
      </w:r>
      <w:r>
        <w:rPr>
          <w:rFonts w:hint="eastAsia"/>
          <w:lang w:eastAsia="zh-CN"/>
        </w:rPr>
        <w:t>WCDMA</w:t>
      </w:r>
      <w:r>
        <w:rPr>
          <w:rFonts w:hint="eastAsia"/>
          <w:lang w:eastAsia="zh-CN"/>
        </w:rPr>
        <w:t>已经是</w:t>
      </w:r>
      <w:r>
        <w:rPr>
          <w:rFonts w:hint="eastAsia"/>
          <w:lang w:eastAsia="zh-CN"/>
        </w:rPr>
        <w:t>IMT-2000</w:t>
      </w:r>
      <w:r>
        <w:rPr>
          <w:rFonts w:hint="eastAsia"/>
          <w:lang w:eastAsia="zh-CN"/>
        </w:rPr>
        <w:t>商业运行中所使用的主要技术。</w:t>
      </w:r>
    </w:p>
    <w:p w:rsidR="00CD486C" w:rsidRDefault="00CD486C" w:rsidP="004A512A">
      <w:pPr>
        <w:rPr>
          <w:lang w:eastAsia="zh-CN"/>
        </w:rPr>
      </w:pPr>
      <w:r>
        <w:rPr>
          <w:rFonts w:hint="eastAsia"/>
          <w:lang w:eastAsia="zh-CN"/>
        </w:rPr>
        <w:t>现在，有几个运营商正在基于</w:t>
      </w:r>
      <w:r>
        <w:rPr>
          <w:rFonts w:hint="eastAsia"/>
          <w:lang w:eastAsia="zh-CN"/>
        </w:rPr>
        <w:t>WiMAX</w:t>
      </w:r>
      <w:r>
        <w:rPr>
          <w:rFonts w:hint="eastAsia"/>
          <w:lang w:eastAsia="zh-CN"/>
        </w:rPr>
        <w:t>的</w:t>
      </w:r>
      <w:r>
        <w:rPr>
          <w:rFonts w:hint="eastAsia"/>
          <w:lang w:eastAsia="zh-CN"/>
        </w:rPr>
        <w:t>IMT-2000</w:t>
      </w:r>
      <w:r>
        <w:rPr>
          <w:rFonts w:hint="eastAsia"/>
          <w:lang w:eastAsia="zh-CN"/>
        </w:rPr>
        <w:t>技术</w:t>
      </w:r>
      <w:r>
        <w:rPr>
          <w:rStyle w:val="FootnoteReference"/>
          <w:lang w:eastAsia="zh-CN"/>
        </w:rPr>
        <w:footnoteReference w:id="11"/>
      </w:r>
      <w:r>
        <w:rPr>
          <w:rFonts w:hint="eastAsia"/>
          <w:lang w:eastAsia="zh-CN"/>
        </w:rPr>
        <w:t>方面进行投资。消费者正在利用</w:t>
      </w:r>
      <w:r>
        <w:rPr>
          <w:rFonts w:hint="eastAsia"/>
          <w:lang w:eastAsia="zh-CN"/>
        </w:rPr>
        <w:t>IMT-2000</w:t>
      </w:r>
      <w:r>
        <w:rPr>
          <w:rFonts w:hint="eastAsia"/>
          <w:lang w:eastAsia="zh-CN"/>
        </w:rPr>
        <w:t>作为用于固定、便携和</w:t>
      </w:r>
      <w:r>
        <w:rPr>
          <w:rFonts w:hint="eastAsia"/>
          <w:lang w:eastAsia="zh-CN"/>
        </w:rPr>
        <w:t>/</w:t>
      </w:r>
      <w:r>
        <w:rPr>
          <w:rFonts w:hint="eastAsia"/>
          <w:lang w:eastAsia="zh-CN"/>
        </w:rPr>
        <w:t>或移动环境中的宽带的一个传输媒体。</w:t>
      </w:r>
    </w:p>
    <w:p w:rsidR="00CD486C" w:rsidRDefault="00CD486C" w:rsidP="004A512A">
      <w:pPr>
        <w:rPr>
          <w:lang w:eastAsia="zh-CN"/>
        </w:rPr>
      </w:pPr>
      <w:r>
        <w:rPr>
          <w:rFonts w:hint="eastAsia"/>
          <w:lang w:eastAsia="zh-CN"/>
        </w:rPr>
        <w:t>IMT-2000</w:t>
      </w:r>
      <w:r>
        <w:rPr>
          <w:rFonts w:hint="eastAsia"/>
          <w:lang w:eastAsia="zh-CN"/>
        </w:rPr>
        <w:t>也以稳健的方式提供宽带业务；最初是为用户提供中低速率数据而开发的，现在这些技术除了提供高质量的话音外，还能够提供最高达</w:t>
      </w:r>
      <w:r>
        <w:rPr>
          <w:rFonts w:hint="eastAsia"/>
          <w:lang w:eastAsia="zh-CN"/>
        </w:rPr>
        <w:t>2</w:t>
      </w:r>
      <w:r>
        <w:rPr>
          <w:lang w:eastAsia="zh-CN"/>
        </w:rPr>
        <w:t> </w:t>
      </w:r>
      <w:r>
        <w:rPr>
          <w:rFonts w:hint="eastAsia"/>
          <w:lang w:eastAsia="zh-CN"/>
        </w:rPr>
        <w:t>Mbit/s</w:t>
      </w:r>
      <w:r>
        <w:rPr>
          <w:rFonts w:hint="eastAsia"/>
          <w:lang w:eastAsia="zh-CN"/>
        </w:rPr>
        <w:t>的数据速率。通过利用商用</w:t>
      </w:r>
      <w:r>
        <w:rPr>
          <w:rFonts w:hint="eastAsia"/>
          <w:lang w:eastAsia="zh-CN"/>
        </w:rPr>
        <w:t>IMT-2000</w:t>
      </w:r>
      <w:r>
        <w:rPr>
          <w:rFonts w:hint="eastAsia"/>
          <w:lang w:eastAsia="zh-CN"/>
        </w:rPr>
        <w:t>系统提供宽带业务，运营商在商业</w:t>
      </w:r>
      <w:r>
        <w:rPr>
          <w:rFonts w:hint="eastAsia"/>
          <w:lang w:eastAsia="zh-CN"/>
        </w:rPr>
        <w:t>IMT-2000</w:t>
      </w:r>
      <w:r>
        <w:rPr>
          <w:rFonts w:hint="eastAsia"/>
          <w:lang w:eastAsia="zh-CN"/>
        </w:rPr>
        <w:t>蜂窝市场中能够从创新的重要步伐上得到好处，包括增强的宽带数据业务、频谱效应改善（自适应天线、先进的调制和编码技术）、网络安全增强和归入这些技术的其它特性；所有这些将对提高和改善宽带用户的体验起重要的作用。而且，运营商通过利用</w:t>
      </w:r>
      <w:r>
        <w:rPr>
          <w:rFonts w:hint="eastAsia"/>
          <w:lang w:eastAsia="zh-CN"/>
        </w:rPr>
        <w:t>IMT-2000</w:t>
      </w:r>
      <w:r>
        <w:rPr>
          <w:rFonts w:hint="eastAsia"/>
          <w:lang w:eastAsia="zh-CN"/>
        </w:rPr>
        <w:t>技术能够对经济规模有重大影响，这将会降低与该网络有关的资本费用和运行费用。</w:t>
      </w:r>
    </w:p>
    <w:p w:rsidR="00CD486C" w:rsidRDefault="00CD486C" w:rsidP="004A512A">
      <w:pPr>
        <w:rPr>
          <w:lang w:eastAsia="zh-CN"/>
        </w:rPr>
      </w:pPr>
      <w:r>
        <w:rPr>
          <w:rFonts w:hint="eastAsia"/>
          <w:lang w:eastAsia="zh-CN"/>
        </w:rPr>
        <w:t>随着新要求和新技术的出现，</w:t>
      </w:r>
      <w:r>
        <w:rPr>
          <w:rFonts w:hint="eastAsia"/>
          <w:lang w:eastAsia="zh-CN"/>
        </w:rPr>
        <w:t>IMT-2000</w:t>
      </w:r>
      <w:r>
        <w:rPr>
          <w:rFonts w:hint="eastAsia"/>
          <w:lang w:eastAsia="zh-CN"/>
        </w:rPr>
        <w:t>技术在这些标准内和支持该标准两个方面的扩充将使</w:t>
      </w:r>
      <w:r>
        <w:rPr>
          <w:rFonts w:hint="eastAsia"/>
          <w:lang w:eastAsia="zh-CN"/>
        </w:rPr>
        <w:t>IMT-2000</w:t>
      </w:r>
      <w:r>
        <w:rPr>
          <w:rFonts w:hint="eastAsia"/>
          <w:lang w:eastAsia="zh-CN"/>
        </w:rPr>
        <w:t>技术能够进一步满足宽带用户将来的需要。</w:t>
      </w:r>
    </w:p>
    <w:p w:rsidR="00CD486C" w:rsidRDefault="00CD486C" w:rsidP="004A512A">
      <w:pPr>
        <w:rPr>
          <w:lang w:eastAsia="zh-CN"/>
        </w:rPr>
      </w:pPr>
      <w:r>
        <w:rPr>
          <w:rFonts w:hint="eastAsia"/>
          <w:lang w:eastAsia="zh-CN"/>
        </w:rPr>
        <w:t>例如，</w:t>
      </w:r>
      <w:r>
        <w:rPr>
          <w:rFonts w:hint="eastAsia"/>
          <w:lang w:eastAsia="zh-CN"/>
        </w:rPr>
        <w:t>IMT-2000</w:t>
      </w:r>
      <w:r>
        <w:rPr>
          <w:rFonts w:hint="eastAsia"/>
          <w:lang w:eastAsia="zh-CN"/>
        </w:rPr>
        <w:t>技术所应用的基于分组交换</w:t>
      </w:r>
      <w:r>
        <w:rPr>
          <w:rFonts w:hint="eastAsia"/>
          <w:lang w:eastAsia="zh-CN"/>
        </w:rPr>
        <w:t>IP</w:t>
      </w:r>
      <w:r>
        <w:rPr>
          <w:rFonts w:hint="eastAsia"/>
          <w:lang w:eastAsia="zh-CN"/>
        </w:rPr>
        <w:t>的核心网为增加支持宽带应用的新性能和技术提供了一个开放的和高效的平台。当宽带数据速率的需求增长时，所有这些都将进一步促进和减轻多媒体和宽带的内容分配给用户的工作。</w:t>
      </w:r>
    </w:p>
    <w:p w:rsidR="00CD486C" w:rsidRDefault="00CD486C" w:rsidP="004A512A">
      <w:pPr>
        <w:rPr>
          <w:lang w:val="en-US" w:eastAsia="zh-CN"/>
        </w:rPr>
      </w:pPr>
      <w:r>
        <w:rPr>
          <w:rFonts w:hint="eastAsia"/>
          <w:lang w:val="en-US" w:eastAsia="zh-CN"/>
        </w:rPr>
        <w:t>在其它宽带技术中，</w:t>
      </w:r>
      <w:r>
        <w:rPr>
          <w:rFonts w:hint="eastAsia"/>
          <w:lang w:val="en-US" w:eastAsia="zh-CN"/>
        </w:rPr>
        <w:t>IMT-2000</w:t>
      </w:r>
      <w:r>
        <w:rPr>
          <w:rFonts w:hint="eastAsia"/>
          <w:lang w:val="en-US" w:eastAsia="zh-CN"/>
        </w:rPr>
        <w:t>技术有一个重要的情况，其中</w:t>
      </w:r>
      <w:r>
        <w:rPr>
          <w:rFonts w:hint="eastAsia"/>
          <w:lang w:val="en-US" w:eastAsia="zh-CN"/>
        </w:rPr>
        <w:t>IMT-2000</w:t>
      </w:r>
      <w:r>
        <w:rPr>
          <w:rFonts w:hint="eastAsia"/>
          <w:lang w:val="en-US" w:eastAsia="zh-CN"/>
        </w:rPr>
        <w:t>技术不仅在固定或便携环境中能够提供宽带业务，而且在移动环境中也能够继续提供这些业务。该技术的关键性能，如移动性、重叠网的能力、设计的高度共性，终端尺寸小、全世界漫游的能力等等都使该技术能够给正在从一个地方（固定或移动）移动到另一地方的用户提供宽带业务。此外，今天，</w:t>
      </w:r>
      <w:r>
        <w:rPr>
          <w:rFonts w:hint="eastAsia"/>
          <w:lang w:val="en-US" w:eastAsia="zh-CN"/>
        </w:rPr>
        <w:t>IMT-2000</w:t>
      </w:r>
      <w:r>
        <w:rPr>
          <w:rFonts w:hint="eastAsia"/>
          <w:lang w:val="en-US" w:eastAsia="zh-CN"/>
        </w:rPr>
        <w:t>技术能够提供安全可靠的宽带数据业务，远远超过今天的陆地移动无线技术和某些固定无线接入技术的数据业务能力。</w:t>
      </w:r>
    </w:p>
    <w:p w:rsidR="00CD486C" w:rsidRDefault="00CD486C" w:rsidP="004A512A">
      <w:pPr>
        <w:rPr>
          <w:lang w:eastAsia="zh-CN"/>
        </w:rPr>
      </w:pPr>
      <w:r>
        <w:rPr>
          <w:rFonts w:hint="eastAsia"/>
          <w:lang w:eastAsia="zh-CN"/>
        </w:rPr>
        <w:t>重要的是要注意到在任一特定时间上，在单个跨越各种不同网络工作的设备中，可能呈现不同的技术，如</w:t>
      </w:r>
      <w:r>
        <w:rPr>
          <w:rFonts w:hint="eastAsia"/>
          <w:lang w:eastAsia="zh-CN"/>
        </w:rPr>
        <w:t>RLAN</w:t>
      </w:r>
      <w:r>
        <w:rPr>
          <w:rFonts w:hint="eastAsia"/>
          <w:lang w:eastAsia="zh-CN"/>
        </w:rPr>
        <w:t>、短距离连接的系统和</w:t>
      </w:r>
      <w:r>
        <w:rPr>
          <w:rFonts w:hint="eastAsia"/>
          <w:lang w:eastAsia="zh-CN"/>
        </w:rPr>
        <w:t>IMT-2000</w:t>
      </w:r>
      <w:r>
        <w:rPr>
          <w:rFonts w:hint="eastAsia"/>
          <w:lang w:eastAsia="zh-CN"/>
        </w:rPr>
        <w:t>。例如，个人数字助理（</w:t>
      </w:r>
      <w:r>
        <w:rPr>
          <w:rFonts w:hint="eastAsia"/>
          <w:lang w:eastAsia="zh-CN"/>
        </w:rPr>
        <w:t>PDA</w:t>
      </w:r>
      <w:r>
        <w:rPr>
          <w:rFonts w:hint="eastAsia"/>
          <w:lang w:eastAsia="zh-CN"/>
        </w:rPr>
        <w:t>）可能包含多种无线接口，使它能够与便携式终端（个人域）、专用或公用</w:t>
      </w:r>
      <w:r>
        <w:rPr>
          <w:rFonts w:hint="eastAsia"/>
          <w:lang w:eastAsia="zh-CN"/>
        </w:rPr>
        <w:t>RLAN</w:t>
      </w:r>
      <w:r>
        <w:rPr>
          <w:rFonts w:hint="eastAsia"/>
          <w:lang w:eastAsia="zh-CN"/>
        </w:rPr>
        <w:t>（中等域）或广域业务提供商如移动（蜂窝）网（广域）进行通信。</w:t>
      </w:r>
    </w:p>
    <w:p w:rsidR="00111B0E" w:rsidRDefault="00111B0E">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Pr="004A512A" w:rsidRDefault="00CD486C" w:rsidP="004A512A">
      <w:pPr>
        <w:pStyle w:val="Heading5"/>
        <w:rPr>
          <w:lang w:eastAsia="zh-CN"/>
        </w:rPr>
      </w:pPr>
      <w:r w:rsidRPr="004A512A">
        <w:rPr>
          <w:rFonts w:hint="eastAsia"/>
          <w:lang w:eastAsia="zh-CN"/>
        </w:rPr>
        <w:lastRenderedPageBreak/>
        <w:t>I.</w:t>
      </w:r>
      <w:smartTag w:uri="urn:schemas-microsoft-com:office:smarttags" w:element="chsdate">
        <w:smartTagPr>
          <w:attr w:name="Year" w:val="1899"/>
          <w:attr w:name="Month" w:val="12"/>
          <w:attr w:name="Day" w:val="30"/>
          <w:attr w:name="IsLunarDate" w:val="False"/>
          <w:attr w:name="IsROCDate" w:val="False"/>
        </w:smartTagPr>
        <w:r w:rsidRPr="004A512A">
          <w:rPr>
            <w:rFonts w:hint="eastAsia"/>
            <w:lang w:eastAsia="zh-CN"/>
          </w:rPr>
          <w:t>2.3.1</w:t>
        </w:r>
      </w:smartTag>
      <w:r w:rsidRPr="004A512A">
        <w:rPr>
          <w:rFonts w:hint="eastAsia"/>
          <w:lang w:eastAsia="zh-CN"/>
        </w:rPr>
        <w:t>.1</w:t>
      </w:r>
      <w:r w:rsidRPr="004A512A">
        <w:rPr>
          <w:rFonts w:hint="eastAsia"/>
          <w:lang w:eastAsia="zh-CN"/>
        </w:rPr>
        <w:tab/>
        <w:t>IMT-2000</w:t>
      </w:r>
      <w:r w:rsidRPr="004A512A">
        <w:rPr>
          <w:rFonts w:hint="eastAsia"/>
          <w:lang w:eastAsia="zh-CN"/>
        </w:rPr>
        <w:t>的卫星和地面组成部分</w:t>
      </w:r>
    </w:p>
    <w:p w:rsidR="00CD486C" w:rsidRDefault="00CD486C" w:rsidP="004A512A">
      <w:pPr>
        <w:rPr>
          <w:lang w:eastAsia="zh-CN"/>
        </w:rPr>
      </w:pPr>
      <w:r>
        <w:rPr>
          <w:rFonts w:hint="eastAsia"/>
          <w:lang w:eastAsia="zh-CN"/>
        </w:rPr>
        <w:t>通常，</w:t>
      </w:r>
      <w:r>
        <w:rPr>
          <w:rFonts w:hint="eastAsia"/>
          <w:lang w:eastAsia="zh-CN"/>
        </w:rPr>
        <w:t>IMT-2000</w:t>
      </w:r>
      <w:r>
        <w:rPr>
          <w:rFonts w:hint="eastAsia"/>
          <w:lang w:eastAsia="zh-CN"/>
        </w:rPr>
        <w:t>的卫星和地面部分是互为补充的，给任何一个组成部分不可能经济地服务的区域提供业务覆盖。每一个组成部分都有特殊的优点和局限性。卫星组成部分能够给可能不在地面组成部分的实用范围内的区域提供覆盖；这一卫星部分特别适用于农村和边远地区，特别是对发展中国家更是如此。此外，在提供这一互补的卫星覆盖的问题上，在人口比较密集的区域中，卫星部分可能首先覆盖，以后再要求由地面部分提供覆盖。卫星系统也能够提供多播层，作为地面移动网的补充。所以，可能要用两种方式考虑演进的方法：一是增加</w:t>
      </w:r>
      <w:r>
        <w:rPr>
          <w:rFonts w:hint="eastAsia"/>
          <w:lang w:eastAsia="zh-CN"/>
        </w:rPr>
        <w:t>IMT-2000</w:t>
      </w:r>
      <w:r>
        <w:rPr>
          <w:rFonts w:hint="eastAsia"/>
          <w:lang w:eastAsia="zh-CN"/>
        </w:rPr>
        <w:t>的陆上部分，另一个是作为对</w:t>
      </w:r>
      <w:r>
        <w:rPr>
          <w:rFonts w:hint="eastAsia"/>
          <w:lang w:eastAsia="zh-CN"/>
        </w:rPr>
        <w:t>IMT-2000</w:t>
      </w:r>
      <w:r>
        <w:rPr>
          <w:rFonts w:hint="eastAsia"/>
          <w:lang w:eastAsia="zh-CN"/>
        </w:rPr>
        <w:t>地面部分的一个预报器。</w:t>
      </w:r>
    </w:p>
    <w:p w:rsidR="00CD486C" w:rsidRDefault="00CD486C" w:rsidP="004A512A">
      <w:pPr>
        <w:rPr>
          <w:lang w:eastAsia="zh-CN"/>
        </w:rPr>
      </w:pPr>
      <w:r>
        <w:rPr>
          <w:rFonts w:hint="eastAsia"/>
          <w:lang w:eastAsia="zh-CN"/>
        </w:rPr>
        <w:t>现在有六个卫星系统通过它们的无线接口被定为</w:t>
      </w:r>
      <w:r>
        <w:rPr>
          <w:rFonts w:hint="eastAsia"/>
          <w:lang w:eastAsia="zh-CN"/>
        </w:rPr>
        <w:t>IMT-2000</w:t>
      </w:r>
      <w:r>
        <w:rPr>
          <w:rFonts w:hint="eastAsia"/>
          <w:lang w:eastAsia="zh-CN"/>
        </w:rPr>
        <w:t>家族的一部分（见</w:t>
      </w:r>
      <w:r>
        <w:rPr>
          <w:rFonts w:hint="eastAsia"/>
          <w:lang w:eastAsia="zh-CN"/>
        </w:rPr>
        <w:t>ITU-R M.1455-2</w:t>
      </w:r>
      <w:r>
        <w:rPr>
          <w:rFonts w:hint="eastAsia"/>
          <w:lang w:eastAsia="zh-CN"/>
        </w:rPr>
        <w:t>和</w:t>
      </w:r>
      <w:r>
        <w:rPr>
          <w:rFonts w:hint="eastAsia"/>
          <w:lang w:eastAsia="zh-CN"/>
        </w:rPr>
        <w:t>ITU-R M.1457-3</w:t>
      </w:r>
      <w:r>
        <w:rPr>
          <w:rFonts w:hint="eastAsia"/>
          <w:lang w:eastAsia="zh-CN"/>
        </w:rPr>
        <w:t>建议书），并且可以预料，每一系统相互间都是独立运作的。所有卫星都企图为地区的、多地区的或全球的服务区提供覆盖，所以，可能有几颗卫星就能在任一国家中提供服务。</w:t>
      </w:r>
    </w:p>
    <w:p w:rsidR="00CD486C" w:rsidRDefault="00CD486C" w:rsidP="004A512A">
      <w:pPr>
        <w:rPr>
          <w:lang w:eastAsia="zh-CN"/>
        </w:rPr>
      </w:pPr>
      <w:r>
        <w:rPr>
          <w:rFonts w:hint="eastAsia"/>
          <w:lang w:eastAsia="zh-CN"/>
        </w:rPr>
        <w:t>有许多演变的方案，特别是</w:t>
      </w:r>
      <w:r>
        <w:rPr>
          <w:rFonts w:hint="eastAsia"/>
          <w:lang w:eastAsia="zh-CN"/>
        </w:rPr>
        <w:t>ITU-R</w:t>
      </w:r>
      <w:r>
        <w:rPr>
          <w:rFonts w:hint="eastAsia"/>
          <w:lang w:eastAsia="zh-CN"/>
        </w:rPr>
        <w:t>正在进一步研究下列各方面的问题：</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预计</w:t>
      </w:r>
      <w:r w:rsidR="00CD486C">
        <w:rPr>
          <w:rFonts w:hint="eastAsia"/>
          <w:lang w:eastAsia="zh-CN"/>
        </w:rPr>
        <w:t>IMT-2000</w:t>
      </w:r>
      <w:r w:rsidR="00CD486C">
        <w:rPr>
          <w:rFonts w:hint="eastAsia"/>
          <w:lang w:eastAsia="zh-CN"/>
        </w:rPr>
        <w:t>的地面部分的基础设施的大量发展对</w:t>
      </w:r>
      <w:r w:rsidR="00CD486C">
        <w:rPr>
          <w:rFonts w:hint="eastAsia"/>
          <w:lang w:eastAsia="zh-CN"/>
        </w:rPr>
        <w:t>IMT-2000</w:t>
      </w:r>
      <w:r w:rsidR="00CD486C">
        <w:rPr>
          <w:rFonts w:hint="eastAsia"/>
          <w:lang w:eastAsia="zh-CN"/>
        </w:rPr>
        <w:t>移动卫星系统的实施和演变的效应。</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最初在网络级上比在其它级上更可能有共性。</w:t>
      </w:r>
      <w:r w:rsidR="00CD486C">
        <w:rPr>
          <w:rFonts w:hint="eastAsia"/>
          <w:lang w:eastAsia="zh-CN"/>
        </w:rPr>
        <w:t>IMT-2000</w:t>
      </w:r>
      <w:r w:rsidR="00CD486C">
        <w:rPr>
          <w:rFonts w:hint="eastAsia"/>
          <w:lang w:eastAsia="zh-CN"/>
        </w:rPr>
        <w:t>将在什么级别上评价一个系统？</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无论使用哪一种移动网（卫星或地面），能够在许多系统上提供话音和数据业务的双模用户终端的影响和实用性。</w:t>
      </w:r>
    </w:p>
    <w:p w:rsidR="00CD486C" w:rsidRDefault="009D23FF" w:rsidP="004A512A">
      <w:pPr>
        <w:pStyle w:val="enumlev1"/>
        <w:rPr>
          <w:lang w:eastAsia="zh-CN"/>
        </w:rPr>
      </w:pPr>
      <w:r w:rsidRPr="00567D03">
        <w:rPr>
          <w:lang w:eastAsia="zh-CN"/>
        </w:rPr>
        <w:t>•</w:t>
      </w:r>
      <w:r w:rsidRPr="00567D03">
        <w:rPr>
          <w:lang w:eastAsia="zh-CN"/>
        </w:rPr>
        <w:tab/>
      </w:r>
      <w:r w:rsidR="00CD486C">
        <w:rPr>
          <w:rFonts w:hint="eastAsia"/>
          <w:lang w:eastAsia="zh-CN"/>
        </w:rPr>
        <w:t>作为对</w:t>
      </w:r>
      <w:r w:rsidR="00CD486C">
        <w:rPr>
          <w:rFonts w:hint="eastAsia"/>
          <w:lang w:eastAsia="zh-CN"/>
        </w:rPr>
        <w:t>2007</w:t>
      </w:r>
      <w:r w:rsidR="00CD486C">
        <w:rPr>
          <w:rFonts w:hint="eastAsia"/>
          <w:lang w:eastAsia="zh-CN"/>
        </w:rPr>
        <w:t>年下一次世界无线电大会议程</w:t>
      </w:r>
      <w:r w:rsidR="00CD486C">
        <w:rPr>
          <w:rFonts w:hint="eastAsia"/>
          <w:lang w:eastAsia="zh-CN"/>
        </w:rPr>
        <w:t>1.19</w:t>
      </w:r>
      <w:r w:rsidR="00CD486C">
        <w:rPr>
          <w:rFonts w:hint="eastAsia"/>
          <w:lang w:eastAsia="zh-CN"/>
        </w:rPr>
        <w:t>项的回应，</w:t>
      </w:r>
      <w:r w:rsidR="00CD486C">
        <w:rPr>
          <w:rFonts w:hint="eastAsia"/>
          <w:lang w:eastAsia="zh-CN"/>
        </w:rPr>
        <w:t>ITU-R</w:t>
      </w:r>
      <w:r w:rsidR="00CD486C">
        <w:rPr>
          <w:rFonts w:hint="eastAsia"/>
          <w:lang w:eastAsia="zh-CN"/>
        </w:rPr>
        <w:t>正在研究在乡村地区、人口稀少的地区等将卫星用于互联网应用的问题。</w:t>
      </w:r>
    </w:p>
    <w:p w:rsidR="00CD486C" w:rsidRPr="004A512A" w:rsidRDefault="00CD486C" w:rsidP="004A512A">
      <w:pPr>
        <w:pStyle w:val="Heading5"/>
        <w:rPr>
          <w:lang w:eastAsia="zh-CN"/>
        </w:rPr>
      </w:pPr>
      <w:r w:rsidRPr="004A512A">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4A512A">
          <w:rPr>
            <w:rFonts w:hint="eastAsia"/>
            <w:lang w:eastAsia="zh-CN"/>
          </w:rPr>
          <w:t>2.3.1</w:t>
        </w:r>
      </w:smartTag>
      <w:r w:rsidRPr="004A512A">
        <w:rPr>
          <w:rFonts w:hint="eastAsia"/>
          <w:lang w:eastAsia="zh-CN"/>
        </w:rPr>
        <w:t>.2</w:t>
      </w:r>
      <w:r w:rsidRPr="004A512A">
        <w:rPr>
          <w:rFonts w:hint="eastAsia"/>
          <w:lang w:eastAsia="zh-CN"/>
        </w:rPr>
        <w:tab/>
        <w:t>IMT-2000</w:t>
      </w:r>
      <w:r w:rsidRPr="004A512A">
        <w:rPr>
          <w:rFonts w:hint="eastAsia"/>
          <w:lang w:eastAsia="zh-CN"/>
        </w:rPr>
        <w:t>的业务增强</w:t>
      </w:r>
    </w:p>
    <w:p w:rsidR="00CD486C" w:rsidRDefault="00CD486C" w:rsidP="004A512A">
      <w:pPr>
        <w:rPr>
          <w:lang w:eastAsia="zh-CN"/>
        </w:rPr>
      </w:pPr>
      <w:r>
        <w:rPr>
          <w:rFonts w:hint="eastAsia"/>
          <w:lang w:eastAsia="zh-CN"/>
        </w:rPr>
        <w:t>可以预料，</w:t>
      </w:r>
      <w:r>
        <w:rPr>
          <w:rFonts w:hint="eastAsia"/>
          <w:lang w:eastAsia="zh-CN"/>
        </w:rPr>
        <w:t>IMT-2000</w:t>
      </w:r>
      <w:r>
        <w:rPr>
          <w:rFonts w:hint="eastAsia"/>
          <w:lang w:eastAsia="zh-CN"/>
        </w:rPr>
        <w:t>的标准、技术和业务也将进一步演变。下面是现在正在开发的这样的业务增强的几个例子。</w:t>
      </w:r>
    </w:p>
    <w:p w:rsidR="00CD486C" w:rsidRDefault="00CD486C" w:rsidP="004A512A">
      <w:pPr>
        <w:rPr>
          <w:spacing w:val="-2"/>
          <w:lang w:eastAsia="zh-CN"/>
        </w:rPr>
      </w:pPr>
      <w:r>
        <w:rPr>
          <w:rFonts w:hint="eastAsia"/>
          <w:spacing w:val="-2"/>
          <w:lang w:eastAsia="zh-CN"/>
        </w:rPr>
        <w:t>早就在研究</w:t>
      </w:r>
      <w:r>
        <w:rPr>
          <w:rFonts w:hint="eastAsia"/>
          <w:spacing w:val="-2"/>
          <w:lang w:eastAsia="zh-CN"/>
        </w:rPr>
        <w:t>UMTS</w:t>
      </w:r>
      <w:r>
        <w:rPr>
          <w:rFonts w:hint="eastAsia"/>
          <w:spacing w:val="-2"/>
          <w:lang w:eastAsia="zh-CN"/>
        </w:rPr>
        <w:t>进一步演变的问题。</w:t>
      </w:r>
      <w:r>
        <w:rPr>
          <w:rFonts w:hint="eastAsia"/>
          <w:spacing w:val="-2"/>
          <w:lang w:eastAsia="zh-CN"/>
        </w:rPr>
        <w:t>UMTS</w:t>
      </w:r>
      <w:r>
        <w:rPr>
          <w:rFonts w:hint="eastAsia"/>
          <w:spacing w:val="-2"/>
          <w:lang w:eastAsia="zh-CN"/>
        </w:rPr>
        <w:t>无线接入技术将加以提高，以支持下行链路和上行链路的高速分组数据接入，使得能够以高达</w:t>
      </w:r>
      <w:r>
        <w:rPr>
          <w:rFonts w:hint="eastAsia"/>
          <w:spacing w:val="-2"/>
          <w:lang w:eastAsia="zh-CN"/>
        </w:rPr>
        <w:t>14.2</w:t>
      </w:r>
      <w:r>
        <w:rPr>
          <w:spacing w:val="-2"/>
          <w:lang w:eastAsia="zh-CN"/>
        </w:rPr>
        <w:t> </w:t>
      </w:r>
      <w:r>
        <w:rPr>
          <w:rFonts w:hint="eastAsia"/>
          <w:spacing w:val="-2"/>
          <w:lang w:eastAsia="zh-CN"/>
        </w:rPr>
        <w:t>Mbit/s</w:t>
      </w:r>
      <w:r>
        <w:rPr>
          <w:rFonts w:hint="eastAsia"/>
          <w:spacing w:val="-2"/>
          <w:lang w:eastAsia="zh-CN"/>
        </w:rPr>
        <w:t>的速率进行传输。用同一方式，与</w:t>
      </w:r>
      <w:r>
        <w:rPr>
          <w:rFonts w:hint="eastAsia"/>
          <w:spacing w:val="-2"/>
          <w:lang w:eastAsia="zh-CN"/>
        </w:rPr>
        <w:t>GPRS</w:t>
      </w:r>
      <w:r>
        <w:rPr>
          <w:rFonts w:hint="eastAsia"/>
          <w:spacing w:val="-2"/>
          <w:lang w:eastAsia="zh-CN"/>
        </w:rPr>
        <w:t>相比，</w:t>
      </w:r>
      <w:r>
        <w:rPr>
          <w:rFonts w:hint="eastAsia"/>
          <w:spacing w:val="-2"/>
          <w:lang w:eastAsia="zh-CN"/>
        </w:rPr>
        <w:t>EDGE</w:t>
      </w:r>
      <w:r>
        <w:rPr>
          <w:rFonts w:hint="eastAsia"/>
          <w:spacing w:val="-2"/>
          <w:lang w:eastAsia="zh-CN"/>
        </w:rPr>
        <w:t>提高了频谱效率；与</w:t>
      </w:r>
      <w:r>
        <w:rPr>
          <w:rFonts w:hint="eastAsia"/>
          <w:spacing w:val="-2"/>
          <w:lang w:eastAsia="zh-CN"/>
        </w:rPr>
        <w:t>IMT-2000CDMA</w:t>
      </w:r>
      <w:r>
        <w:rPr>
          <w:rFonts w:hint="eastAsia"/>
          <w:spacing w:val="-2"/>
          <w:lang w:eastAsia="zh-CN"/>
        </w:rPr>
        <w:t>直接扩谱相比，</w:t>
      </w:r>
      <w:r>
        <w:rPr>
          <w:rFonts w:hint="eastAsia"/>
          <w:spacing w:val="-2"/>
          <w:lang w:eastAsia="zh-CN"/>
        </w:rPr>
        <w:t>HSDPA</w:t>
      </w:r>
      <w:r>
        <w:rPr>
          <w:rFonts w:hint="eastAsia"/>
          <w:spacing w:val="-2"/>
          <w:lang w:eastAsia="zh-CN"/>
        </w:rPr>
        <w:t>提高了频谱效率。更高的频谱效率和更高的传输速率不仅能够实现新的应用种类，而且由于</w:t>
      </w:r>
      <w:r>
        <w:rPr>
          <w:rFonts w:hint="eastAsia"/>
          <w:spacing w:val="-2"/>
          <w:lang w:eastAsia="zh-CN"/>
        </w:rPr>
        <w:t>HSDPA</w:t>
      </w:r>
      <w:r>
        <w:rPr>
          <w:rFonts w:hint="eastAsia"/>
          <w:spacing w:val="-2"/>
          <w:lang w:eastAsia="zh-CN"/>
        </w:rPr>
        <w:t>提供的容量高了一倍以上，也就能够支持更多的用户接入该网络。为了真正提供高数据速率和很高的用户密度，如在会议中心将会出现的那种用户密度，将要有其它一些补充的技术，包括无线局域网（</w:t>
      </w:r>
      <w:r>
        <w:rPr>
          <w:rFonts w:hint="eastAsia"/>
          <w:spacing w:val="-2"/>
          <w:lang w:eastAsia="zh-CN"/>
        </w:rPr>
        <w:t>W-LAN</w:t>
      </w:r>
      <w:r>
        <w:rPr>
          <w:rFonts w:hint="eastAsia"/>
          <w:spacing w:val="-2"/>
          <w:lang w:eastAsia="zh-CN"/>
        </w:rPr>
        <w:t>）在内，将来它们将弥补</w:t>
      </w:r>
      <w:r>
        <w:rPr>
          <w:rFonts w:hint="eastAsia"/>
          <w:spacing w:val="-2"/>
          <w:lang w:eastAsia="zh-CN"/>
        </w:rPr>
        <w:t>IMT-2000</w:t>
      </w:r>
      <w:r>
        <w:rPr>
          <w:rFonts w:hint="eastAsia"/>
          <w:spacing w:val="-2"/>
          <w:lang w:eastAsia="zh-CN"/>
        </w:rPr>
        <w:t>技术的不足，理论上提供的比特率高达</w:t>
      </w:r>
      <w:r>
        <w:rPr>
          <w:rFonts w:hint="eastAsia"/>
          <w:spacing w:val="-2"/>
          <w:lang w:eastAsia="zh-CN"/>
        </w:rPr>
        <w:t>54</w:t>
      </w:r>
      <w:r>
        <w:rPr>
          <w:spacing w:val="-2"/>
          <w:lang w:eastAsia="zh-CN"/>
        </w:rPr>
        <w:t> </w:t>
      </w:r>
      <w:r>
        <w:rPr>
          <w:rFonts w:hint="eastAsia"/>
          <w:spacing w:val="-2"/>
          <w:lang w:eastAsia="zh-CN"/>
        </w:rPr>
        <w:t>Mbit/s</w:t>
      </w:r>
      <w:r>
        <w:rPr>
          <w:rFonts w:hint="eastAsia"/>
          <w:spacing w:val="-2"/>
          <w:lang w:eastAsia="zh-CN"/>
        </w:rPr>
        <w:t>。虽然公用的</w:t>
      </w:r>
      <w:r>
        <w:rPr>
          <w:rFonts w:hint="eastAsia"/>
          <w:spacing w:val="-2"/>
          <w:lang w:eastAsia="zh-CN"/>
        </w:rPr>
        <w:t>WLAN</w:t>
      </w:r>
      <w:r>
        <w:rPr>
          <w:rFonts w:hint="eastAsia"/>
          <w:spacing w:val="-2"/>
          <w:lang w:eastAsia="zh-CN"/>
        </w:rPr>
        <w:t>网络也将独立于移动网进行部署，但是，移动运营商有许多固有的有利条件，这些有利条件来自提供移动性管理、用户管</w:t>
      </w:r>
      <w:r w:rsidR="00111B0E">
        <w:rPr>
          <w:spacing w:val="-2"/>
          <w:lang w:eastAsia="zh-CN"/>
        </w:rPr>
        <w:br/>
      </w:r>
      <w:r>
        <w:rPr>
          <w:rFonts w:hint="eastAsia"/>
          <w:spacing w:val="-2"/>
          <w:lang w:eastAsia="zh-CN"/>
        </w:rPr>
        <w:t>理、高的安全性和漫游的能力。</w:t>
      </w:r>
    </w:p>
    <w:p w:rsidR="00CD486C" w:rsidRDefault="00CD486C" w:rsidP="004A512A">
      <w:pPr>
        <w:rPr>
          <w:lang w:eastAsia="zh-CN"/>
        </w:rPr>
      </w:pPr>
      <w:r>
        <w:rPr>
          <w:rFonts w:hint="eastAsia"/>
          <w:lang w:eastAsia="zh-CN"/>
        </w:rPr>
        <w:t>另一个增强是</w:t>
      </w:r>
      <w:r>
        <w:rPr>
          <w:rFonts w:hint="eastAsia"/>
          <w:lang w:eastAsia="zh-CN"/>
        </w:rPr>
        <w:t>IP</w:t>
      </w:r>
      <w:r>
        <w:rPr>
          <w:rFonts w:hint="eastAsia"/>
          <w:lang w:eastAsia="zh-CN"/>
        </w:rPr>
        <w:t>多媒体分系统（</w:t>
      </w:r>
      <w:r>
        <w:rPr>
          <w:rFonts w:hint="eastAsia"/>
          <w:lang w:eastAsia="zh-CN"/>
        </w:rPr>
        <w:t>IMS</w:t>
      </w:r>
      <w:r>
        <w:rPr>
          <w:rFonts w:hint="eastAsia"/>
          <w:lang w:eastAsia="zh-CN"/>
        </w:rPr>
        <w:t>）。通过使用</w:t>
      </w:r>
      <w:r>
        <w:rPr>
          <w:rFonts w:hint="eastAsia"/>
          <w:lang w:eastAsia="zh-CN"/>
        </w:rPr>
        <w:t>IP</w:t>
      </w:r>
      <w:r>
        <w:rPr>
          <w:rFonts w:hint="eastAsia"/>
          <w:lang w:eastAsia="zh-CN"/>
        </w:rPr>
        <w:t>多媒体呼叫控制的方法，这系统能够使得实时的、个人对个人的业务（如话音电话或可视电话）有可能与信息和数据业务共同由分组交换技术来提供。它使得有可能在多个用户和设备之间同时建立电信业务和信息业务以及授权的通信会话的集成和互动。</w:t>
      </w:r>
    </w:p>
    <w:p w:rsidR="00CD486C" w:rsidRDefault="00CD486C" w:rsidP="004A512A">
      <w:pPr>
        <w:rPr>
          <w:spacing w:val="-2"/>
          <w:lang w:eastAsia="zh-CN"/>
        </w:rPr>
      </w:pPr>
      <w:r>
        <w:rPr>
          <w:rFonts w:hint="eastAsia"/>
          <w:spacing w:val="-2"/>
          <w:lang w:eastAsia="zh-CN"/>
        </w:rPr>
        <w:t>也在考虑</w:t>
      </w:r>
      <w:r>
        <w:rPr>
          <w:rFonts w:hint="eastAsia"/>
          <w:spacing w:val="-2"/>
          <w:lang w:eastAsia="zh-CN"/>
        </w:rPr>
        <w:t>CDMA2000</w:t>
      </w:r>
      <w:r>
        <w:rPr>
          <w:rFonts w:hint="eastAsia"/>
          <w:spacing w:val="-2"/>
          <w:lang w:eastAsia="zh-CN"/>
        </w:rPr>
        <w:t>的进一步演变的问题。例如，同时包含新的可选择模式声码器（</w:t>
      </w:r>
      <w:r>
        <w:rPr>
          <w:rFonts w:hint="eastAsia"/>
          <w:spacing w:val="-2"/>
          <w:lang w:eastAsia="zh-CN"/>
        </w:rPr>
        <w:t>SMV</w:t>
      </w:r>
      <w:r>
        <w:rPr>
          <w:rFonts w:hint="eastAsia"/>
          <w:spacing w:val="-2"/>
          <w:lang w:eastAsia="zh-CN"/>
        </w:rPr>
        <w:t>）和天线分集技术的情况下，</w:t>
      </w:r>
      <w:r>
        <w:rPr>
          <w:rFonts w:hint="eastAsia"/>
          <w:spacing w:val="-2"/>
          <w:lang w:eastAsia="zh-CN"/>
        </w:rPr>
        <w:t>CDMA20001X</w:t>
      </w:r>
      <w:r>
        <w:rPr>
          <w:rFonts w:hint="eastAsia"/>
          <w:spacing w:val="-2"/>
          <w:lang w:eastAsia="zh-CN"/>
        </w:rPr>
        <w:t>可以提供的话音容量几乎是</w:t>
      </w:r>
      <w:r>
        <w:rPr>
          <w:rFonts w:hint="eastAsia"/>
          <w:spacing w:val="-2"/>
          <w:lang w:eastAsia="zh-CN"/>
        </w:rPr>
        <w:t>IS-95</w:t>
      </w:r>
      <w:r>
        <w:rPr>
          <w:rFonts w:hint="eastAsia"/>
          <w:spacing w:val="-2"/>
          <w:lang w:eastAsia="zh-CN"/>
        </w:rPr>
        <w:t>系统的三倍</w:t>
      </w:r>
      <w:r>
        <w:rPr>
          <w:rStyle w:val="FootnoteReference"/>
          <w:spacing w:val="-2"/>
          <w:lang w:eastAsia="zh-CN"/>
        </w:rPr>
        <w:footnoteReference w:id="12"/>
      </w:r>
      <w:r>
        <w:rPr>
          <w:rFonts w:hint="eastAsia"/>
          <w:spacing w:val="-2"/>
          <w:lang w:eastAsia="zh-CN"/>
        </w:rPr>
        <w:t>。</w:t>
      </w:r>
    </w:p>
    <w:p w:rsidR="00111B0E" w:rsidRDefault="00111B0E">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6E03F2" w:rsidRDefault="00CD486C" w:rsidP="004A512A">
      <w:pPr>
        <w:rPr>
          <w:lang w:val="en-US" w:eastAsia="zh-CN"/>
        </w:rPr>
      </w:pPr>
      <w:r>
        <w:rPr>
          <w:rFonts w:hint="eastAsia"/>
          <w:lang w:eastAsia="zh-CN"/>
        </w:rPr>
        <w:lastRenderedPageBreak/>
        <w:t>CDMA2000 1xEV-DO</w:t>
      </w:r>
      <w:r>
        <w:rPr>
          <w:rFonts w:hint="eastAsia"/>
          <w:lang w:eastAsia="zh-CN"/>
        </w:rPr>
        <w:t>是对</w:t>
      </w:r>
      <w:r>
        <w:rPr>
          <w:rFonts w:hint="eastAsia"/>
          <w:lang w:eastAsia="zh-CN"/>
        </w:rPr>
        <w:t>CDMA2000</w:t>
      </w:r>
      <w:r>
        <w:rPr>
          <w:rFonts w:hint="eastAsia"/>
          <w:lang w:eastAsia="zh-CN"/>
        </w:rPr>
        <w:t>的增强，它主要对数据业务优化，并实现以更高的速度进行数据传输。</w:t>
      </w:r>
      <w:r>
        <w:rPr>
          <w:rFonts w:hint="eastAsia"/>
          <w:lang w:eastAsia="zh-CN"/>
        </w:rPr>
        <w:t>CDMA20001xEV-DO</w:t>
      </w:r>
      <w:r>
        <w:rPr>
          <w:rFonts w:hint="eastAsia"/>
          <w:lang w:eastAsia="zh-CN"/>
        </w:rPr>
        <w:t>的空中接口是按与</w:t>
      </w:r>
      <w:r>
        <w:rPr>
          <w:rFonts w:hint="eastAsia"/>
          <w:lang w:eastAsia="zh-CN"/>
        </w:rPr>
        <w:t>CDMA20001X</w:t>
      </w:r>
      <w:r>
        <w:rPr>
          <w:rFonts w:hint="eastAsia"/>
          <w:lang w:eastAsia="zh-CN"/>
        </w:rPr>
        <w:t>网络有完全互操作性来进行设计的，在一个载波的频带宽度为</w:t>
      </w:r>
      <w:r>
        <w:rPr>
          <w:rFonts w:hint="eastAsia"/>
          <w:lang w:eastAsia="zh-CN"/>
        </w:rPr>
        <w:t>1.25</w:t>
      </w:r>
      <w:r>
        <w:rPr>
          <w:lang w:eastAsia="zh-CN"/>
        </w:rPr>
        <w:t> </w:t>
      </w:r>
      <w:r>
        <w:rPr>
          <w:rFonts w:hint="eastAsia"/>
          <w:lang w:eastAsia="zh-CN"/>
        </w:rPr>
        <w:t>MHz</w:t>
      </w:r>
      <w:r>
        <w:rPr>
          <w:rFonts w:hint="eastAsia"/>
          <w:lang w:eastAsia="zh-CN"/>
        </w:rPr>
        <w:t>的情况下，它提供的峰值数速率为在正向链路中高达</w:t>
      </w:r>
      <w:r>
        <w:rPr>
          <w:rFonts w:hint="eastAsia"/>
          <w:lang w:eastAsia="zh-CN"/>
        </w:rPr>
        <w:t>3.1</w:t>
      </w:r>
      <w:r>
        <w:rPr>
          <w:lang w:eastAsia="zh-CN"/>
        </w:rPr>
        <w:t> </w:t>
      </w:r>
      <w:r>
        <w:rPr>
          <w:rFonts w:hint="eastAsia"/>
          <w:lang w:eastAsia="zh-CN"/>
        </w:rPr>
        <w:t>Mbit/s</w:t>
      </w:r>
      <w:r>
        <w:rPr>
          <w:rFonts w:hint="eastAsia"/>
          <w:lang w:eastAsia="zh-CN"/>
        </w:rPr>
        <w:t>，而在反向链路中为</w:t>
      </w:r>
      <w:r>
        <w:rPr>
          <w:rFonts w:hint="eastAsia"/>
          <w:lang w:eastAsia="zh-CN"/>
        </w:rPr>
        <w:t>1.8</w:t>
      </w:r>
      <w:r>
        <w:rPr>
          <w:lang w:eastAsia="zh-CN"/>
        </w:rPr>
        <w:t> </w:t>
      </w:r>
      <w:r>
        <w:rPr>
          <w:rFonts w:hint="eastAsia"/>
          <w:lang w:eastAsia="zh-CN"/>
        </w:rPr>
        <w:t>Mbit/s</w:t>
      </w:r>
      <w:r>
        <w:rPr>
          <w:rFonts w:hint="eastAsia"/>
          <w:lang w:eastAsia="zh-CN"/>
        </w:rPr>
        <w:t>。此外，现在</w:t>
      </w:r>
      <w:r>
        <w:rPr>
          <w:rFonts w:hint="eastAsia"/>
          <w:lang w:eastAsia="zh-CN"/>
        </w:rPr>
        <w:t>CDMA2000 1xEV-DO</w:t>
      </w:r>
      <w:r>
        <w:rPr>
          <w:rFonts w:hint="eastAsia"/>
          <w:lang w:eastAsia="zh-CN"/>
        </w:rPr>
        <w:t>能够提供多播</w:t>
      </w:r>
      <w:r>
        <w:rPr>
          <w:rFonts w:hint="eastAsia"/>
          <w:lang w:eastAsia="zh-CN"/>
        </w:rPr>
        <w:t>/</w:t>
      </w:r>
      <w:r>
        <w:rPr>
          <w:rFonts w:hint="eastAsia"/>
          <w:lang w:eastAsia="zh-CN"/>
        </w:rPr>
        <w:t>广播（点对多点）、点对点的话音、数据和多媒体内容。</w:t>
      </w:r>
      <w:r>
        <w:rPr>
          <w:rFonts w:hint="eastAsia"/>
          <w:lang w:eastAsia="zh-CN"/>
        </w:rPr>
        <w:t>CDMA2000 1xEV-DO</w:t>
      </w:r>
      <w:r>
        <w:rPr>
          <w:rFonts w:hint="eastAsia"/>
          <w:lang w:eastAsia="zh-CN"/>
        </w:rPr>
        <w:t>使得运营商有一个经济的可选方案，以便能够以可以负担的成本传递各种各样的</w:t>
      </w:r>
      <w:r>
        <w:rPr>
          <w:rFonts w:hint="eastAsia"/>
          <w:lang w:eastAsia="zh-CN"/>
        </w:rPr>
        <w:t>IMT-2000</w:t>
      </w:r>
      <w:r>
        <w:rPr>
          <w:rFonts w:hint="eastAsia"/>
          <w:lang w:eastAsia="zh-CN"/>
        </w:rPr>
        <w:t>的数据业务。早已商用部署的</w:t>
      </w:r>
      <w:r>
        <w:rPr>
          <w:rFonts w:hint="eastAsia"/>
          <w:lang w:eastAsia="zh-CN"/>
        </w:rPr>
        <w:t>1xEV-DO</w:t>
      </w:r>
      <w:r>
        <w:rPr>
          <w:rFonts w:hint="eastAsia"/>
          <w:lang w:eastAsia="zh-CN"/>
        </w:rPr>
        <w:t>系统</w:t>
      </w:r>
      <w:r>
        <w:rPr>
          <w:rStyle w:val="FootnoteReference"/>
          <w:lang w:eastAsia="zh-CN"/>
        </w:rPr>
        <w:footnoteReference w:id="13"/>
      </w:r>
      <w:r>
        <w:rPr>
          <w:rFonts w:hint="eastAsia"/>
          <w:lang w:eastAsia="zh-CN"/>
        </w:rPr>
        <w:t>实现了许多先进性能的无线通信系统设计。</w:t>
      </w:r>
      <w:r>
        <w:rPr>
          <w:rFonts w:hint="eastAsia"/>
          <w:lang w:eastAsia="zh-CN"/>
        </w:rPr>
        <w:t>1xEV-DO</w:t>
      </w:r>
      <w:r>
        <w:rPr>
          <w:rFonts w:hint="eastAsia"/>
          <w:lang w:eastAsia="zh-CN"/>
        </w:rPr>
        <w:t>的容量大是由于有了</w:t>
      </w:r>
      <w:r>
        <w:rPr>
          <w:rFonts w:hint="eastAsia"/>
          <w:lang w:eastAsia="zh-CN"/>
        </w:rPr>
        <w:t>16-QAM</w:t>
      </w:r>
      <w:r>
        <w:rPr>
          <w:rFonts w:hint="eastAsia"/>
          <w:lang w:eastAsia="zh-CN"/>
        </w:rPr>
        <w:t>这样的高阶</w:t>
      </w:r>
    </w:p>
    <w:p w:rsidR="00CD486C" w:rsidRDefault="00CD486C" w:rsidP="004A512A">
      <w:pPr>
        <w:rPr>
          <w:lang w:eastAsia="zh-CN"/>
        </w:rPr>
      </w:pPr>
      <w:r>
        <w:rPr>
          <w:rFonts w:hint="eastAsia"/>
          <w:lang w:eastAsia="zh-CN"/>
        </w:rPr>
        <w:t>调制方案、动态链路自适应、自适应调制、增加冗余度、多用户分集、接收分集、</w:t>
      </w:r>
      <w:r>
        <w:rPr>
          <w:rFonts w:hint="eastAsia"/>
          <w:lang w:eastAsia="zh-CN"/>
        </w:rPr>
        <w:t>turbo</w:t>
      </w:r>
      <w:r>
        <w:rPr>
          <w:rFonts w:hint="eastAsia"/>
          <w:lang w:eastAsia="zh-CN"/>
        </w:rPr>
        <w:t>编码和其它信道控制机制</w:t>
      </w:r>
      <w:r>
        <w:rPr>
          <w:rStyle w:val="FootnoteReference"/>
          <w:lang w:eastAsia="zh-CN"/>
        </w:rPr>
        <w:footnoteReference w:id="14"/>
      </w:r>
      <w:r>
        <w:rPr>
          <w:rFonts w:hint="eastAsia"/>
          <w:lang w:eastAsia="zh-CN"/>
        </w:rPr>
        <w:t>。</w:t>
      </w:r>
    </w:p>
    <w:p w:rsidR="00CD486C" w:rsidRDefault="00CD486C" w:rsidP="004A512A">
      <w:pPr>
        <w:rPr>
          <w:lang w:eastAsia="zh-CN"/>
        </w:rPr>
      </w:pPr>
      <w:r>
        <w:rPr>
          <w:rFonts w:hint="eastAsia"/>
          <w:lang w:eastAsia="zh-CN"/>
        </w:rPr>
        <w:t>CDMA2000 1xEV-DO</w:t>
      </w:r>
      <w:r>
        <w:rPr>
          <w:rFonts w:hint="eastAsia"/>
          <w:lang w:eastAsia="zh-CN"/>
        </w:rPr>
        <w:t>是对</w:t>
      </w:r>
      <w:r>
        <w:rPr>
          <w:rFonts w:hint="eastAsia"/>
          <w:lang w:eastAsia="zh-CN"/>
        </w:rPr>
        <w:t>IMT-2000 CDMA</w:t>
      </w:r>
      <w:r>
        <w:rPr>
          <w:rFonts w:hint="eastAsia"/>
          <w:lang w:eastAsia="zh-CN"/>
        </w:rPr>
        <w:t>多载波系统的增强，它将</w:t>
      </w:r>
      <w:r>
        <w:rPr>
          <w:rFonts w:hint="eastAsia"/>
          <w:lang w:eastAsia="zh-CN"/>
        </w:rPr>
        <w:t>CDMA2000 1X</w:t>
      </w:r>
      <w:r>
        <w:rPr>
          <w:rFonts w:hint="eastAsia"/>
          <w:lang w:eastAsia="zh-CN"/>
        </w:rPr>
        <w:t>和</w:t>
      </w:r>
      <w:r>
        <w:rPr>
          <w:rFonts w:hint="eastAsia"/>
          <w:lang w:eastAsia="zh-CN"/>
        </w:rPr>
        <w:t>CDMA2000 1xEV-DO</w:t>
      </w:r>
      <w:r>
        <w:rPr>
          <w:rFonts w:hint="eastAsia"/>
          <w:lang w:eastAsia="zh-CN"/>
        </w:rPr>
        <w:t>系统组合起来。所以，它提供了一个可选方案，或者是提供更高话音容量的</w:t>
      </w:r>
      <w:r>
        <w:rPr>
          <w:rFonts w:hint="eastAsia"/>
          <w:lang w:eastAsia="zh-CN"/>
        </w:rPr>
        <w:t>CDMA2000 1X</w:t>
      </w:r>
      <w:r>
        <w:rPr>
          <w:rFonts w:hint="eastAsia"/>
          <w:lang w:eastAsia="zh-CN"/>
        </w:rPr>
        <w:t>系统或者是提供更高数据容量的</w:t>
      </w:r>
      <w:r>
        <w:rPr>
          <w:rFonts w:hint="eastAsia"/>
          <w:lang w:eastAsia="zh-CN"/>
        </w:rPr>
        <w:t>CDMA2000 1xEV-DO</w:t>
      </w:r>
      <w:r>
        <w:rPr>
          <w:rFonts w:hint="eastAsia"/>
          <w:lang w:eastAsia="zh-CN"/>
        </w:rPr>
        <w:t>系统或者甚至在单个</w:t>
      </w:r>
      <w:r>
        <w:rPr>
          <w:rFonts w:hint="eastAsia"/>
          <w:lang w:eastAsia="zh-CN"/>
        </w:rPr>
        <w:t>1.25</w:t>
      </w:r>
      <w:r>
        <w:rPr>
          <w:lang w:eastAsia="zh-CN"/>
        </w:rPr>
        <w:t> </w:t>
      </w:r>
      <w:r>
        <w:rPr>
          <w:rFonts w:hint="eastAsia"/>
          <w:lang w:eastAsia="zh-CN"/>
        </w:rPr>
        <w:t>MHz</w:t>
      </w:r>
      <w:r>
        <w:rPr>
          <w:rFonts w:hint="eastAsia"/>
          <w:lang w:eastAsia="zh-CN"/>
        </w:rPr>
        <w:t>载波内，提供高容量的话音和数据均衡的混合。</w:t>
      </w:r>
    </w:p>
    <w:p w:rsidR="00CD486C" w:rsidRDefault="00CD486C" w:rsidP="004A512A">
      <w:pPr>
        <w:rPr>
          <w:lang w:eastAsia="zh-CN"/>
        </w:rPr>
      </w:pPr>
      <w:r>
        <w:rPr>
          <w:rFonts w:hint="eastAsia"/>
          <w:lang w:eastAsia="zh-CN"/>
        </w:rPr>
        <w:t>正好像</w:t>
      </w:r>
      <w:r>
        <w:rPr>
          <w:rFonts w:hint="eastAsia"/>
          <w:lang w:eastAsia="zh-CN"/>
        </w:rPr>
        <w:t>IMT-2000</w:t>
      </w:r>
      <w:r>
        <w:rPr>
          <w:rFonts w:hint="eastAsia"/>
          <w:lang w:eastAsia="zh-CN"/>
        </w:rPr>
        <w:t>的</w:t>
      </w:r>
      <w:r>
        <w:rPr>
          <w:rFonts w:hint="eastAsia"/>
          <w:lang w:eastAsia="zh-CN"/>
        </w:rPr>
        <w:t>IP</w:t>
      </w:r>
      <w:r>
        <w:rPr>
          <w:rFonts w:hint="eastAsia"/>
          <w:lang w:eastAsia="zh-CN"/>
        </w:rPr>
        <w:t>多媒体分系统（</w:t>
      </w:r>
      <w:r>
        <w:rPr>
          <w:rFonts w:hint="eastAsia"/>
          <w:lang w:eastAsia="zh-CN"/>
        </w:rPr>
        <w:t>IMS</w:t>
      </w:r>
      <w:r>
        <w:rPr>
          <w:rFonts w:hint="eastAsia"/>
          <w:lang w:eastAsia="zh-CN"/>
        </w:rPr>
        <w:t>）那样，直接扩谱能够实现由分组交换技术所提供的实时、个人对个人的业务，如话音电话或可视电话，</w:t>
      </w:r>
      <w:r>
        <w:rPr>
          <w:rFonts w:hint="eastAsia"/>
          <w:lang w:eastAsia="zh-CN"/>
        </w:rPr>
        <w:t>IMT-2000</w:t>
      </w:r>
      <w:r>
        <w:rPr>
          <w:rFonts w:hint="eastAsia"/>
          <w:lang w:eastAsia="zh-CN"/>
        </w:rPr>
        <w:t>多载波中的多媒体域（</w:t>
      </w:r>
      <w:r>
        <w:rPr>
          <w:rFonts w:hint="eastAsia"/>
          <w:lang w:eastAsia="zh-CN"/>
        </w:rPr>
        <w:t>MMD</w:t>
      </w:r>
      <w:r>
        <w:rPr>
          <w:rFonts w:hint="eastAsia"/>
          <w:lang w:eastAsia="zh-CN"/>
        </w:rPr>
        <w:t>）也这</w:t>
      </w:r>
      <w:r w:rsidR="00111B0E">
        <w:rPr>
          <w:lang w:eastAsia="zh-CN"/>
        </w:rPr>
        <w:br/>
      </w:r>
      <w:r>
        <w:rPr>
          <w:rFonts w:hint="eastAsia"/>
          <w:lang w:eastAsia="zh-CN"/>
        </w:rPr>
        <w:t>样，用公共的分组交换</w:t>
      </w:r>
      <w:r>
        <w:rPr>
          <w:rFonts w:hint="eastAsia"/>
          <w:lang w:eastAsia="zh-CN"/>
        </w:rPr>
        <w:t>IP</w:t>
      </w:r>
      <w:r>
        <w:rPr>
          <w:rFonts w:hint="eastAsia"/>
          <w:lang w:eastAsia="zh-CN"/>
        </w:rPr>
        <w:t>核心网，对用户实现分配一整套多媒体和数据集中应用，诸如</w:t>
      </w:r>
      <w:r>
        <w:rPr>
          <w:rFonts w:hint="eastAsia"/>
          <w:lang w:eastAsia="zh-CN"/>
        </w:rPr>
        <w:t>VoIP</w:t>
      </w:r>
      <w:r>
        <w:rPr>
          <w:rFonts w:hint="eastAsia"/>
          <w:lang w:eastAsia="zh-CN"/>
        </w:rPr>
        <w:t>、点对点和图像、话音、音乐内容、电视等的多播分配。所有这些给希望用同一无线平台给多个用户和设备提供许多应用和业务的组合运营商提供了许多益处和能力。</w:t>
      </w:r>
    </w:p>
    <w:p w:rsidR="00CD486C" w:rsidRDefault="00CD486C" w:rsidP="004A512A">
      <w:pPr>
        <w:rPr>
          <w:lang w:eastAsia="zh-CN"/>
        </w:rPr>
      </w:pPr>
      <w:r>
        <w:rPr>
          <w:rFonts w:hint="eastAsia"/>
          <w:lang w:eastAsia="zh-CN"/>
        </w:rPr>
        <w:t>ITU-D</w:t>
      </w:r>
      <w:r>
        <w:rPr>
          <w:rFonts w:hint="eastAsia"/>
          <w:lang w:eastAsia="zh-CN"/>
        </w:rPr>
        <w:t>课题</w:t>
      </w:r>
      <w:r>
        <w:rPr>
          <w:rFonts w:hint="eastAsia"/>
          <w:lang w:eastAsia="zh-CN"/>
        </w:rPr>
        <w:t>18/2</w:t>
      </w:r>
      <w:r>
        <w:rPr>
          <w:rFonts w:hint="eastAsia"/>
          <w:lang w:eastAsia="zh-CN"/>
        </w:rPr>
        <w:t>对现有的系统向</w:t>
      </w:r>
      <w:r>
        <w:rPr>
          <w:rFonts w:hint="eastAsia"/>
          <w:lang w:eastAsia="zh-CN"/>
        </w:rPr>
        <w:t>IMT-2000</w:t>
      </w:r>
      <w:r>
        <w:rPr>
          <w:rFonts w:hint="eastAsia"/>
          <w:lang w:eastAsia="zh-CN"/>
        </w:rPr>
        <w:t>过渡已经有了已准备好的一套严密的方针。</w:t>
      </w:r>
    </w:p>
    <w:p w:rsidR="00CD486C" w:rsidRPr="004A512A" w:rsidRDefault="00CD486C" w:rsidP="004A512A">
      <w:pPr>
        <w:pStyle w:val="Heading5"/>
      </w:pPr>
      <w:r w:rsidRPr="004A512A">
        <w:rPr>
          <w:rFonts w:hint="eastAsia"/>
        </w:rPr>
        <w:t>I.</w:t>
      </w:r>
      <w:smartTag w:uri="urn:schemas-microsoft-com:office:smarttags" w:element="chsdate">
        <w:smartTagPr>
          <w:attr w:name="Year" w:val="1899"/>
          <w:attr w:name="Month" w:val="12"/>
          <w:attr w:name="Day" w:val="30"/>
          <w:attr w:name="IsLunarDate" w:val="False"/>
          <w:attr w:name="IsROCDate" w:val="False"/>
        </w:smartTagPr>
        <w:r w:rsidRPr="004A512A">
          <w:rPr>
            <w:rFonts w:hint="eastAsia"/>
          </w:rPr>
          <w:t>2.3.1</w:t>
        </w:r>
      </w:smartTag>
      <w:r w:rsidRPr="004A512A">
        <w:rPr>
          <w:rFonts w:hint="eastAsia"/>
        </w:rPr>
        <w:t>.3</w:t>
      </w:r>
      <w:r w:rsidRPr="004A512A">
        <w:rPr>
          <w:rFonts w:hint="eastAsia"/>
        </w:rPr>
        <w:tab/>
        <w:t>CDMA2000</w:t>
      </w:r>
      <w:r w:rsidRPr="004A512A">
        <w:rPr>
          <w:rFonts w:hint="eastAsia"/>
        </w:rPr>
        <w:t>和</w:t>
      </w:r>
      <w:r w:rsidRPr="004A512A">
        <w:rPr>
          <w:rFonts w:hint="eastAsia"/>
        </w:rPr>
        <w:t>EVDO</w:t>
      </w:r>
    </w:p>
    <w:p w:rsidR="00CD486C" w:rsidRDefault="00CD486C" w:rsidP="004A512A">
      <w:pPr>
        <w:pStyle w:val="Headingb"/>
      </w:pPr>
      <w:r>
        <w:rPr>
          <w:rFonts w:hint="eastAsia"/>
        </w:rPr>
        <w:t>I</w:t>
      </w:r>
      <w:r w:rsidR="004A512A">
        <w:t>)</w:t>
      </w:r>
      <w:r>
        <w:rPr>
          <w:rFonts w:hint="eastAsia"/>
        </w:rPr>
        <w:tab/>
      </w:r>
      <w:r>
        <w:rPr>
          <w:rFonts w:hint="eastAsia"/>
        </w:rPr>
        <w:t>引言</w:t>
      </w:r>
    </w:p>
    <w:p w:rsidR="00CD486C" w:rsidRDefault="00CD486C" w:rsidP="00D11FE1">
      <w:pPr>
        <w:rPr>
          <w:lang w:eastAsia="zh-CN"/>
        </w:rPr>
      </w:pPr>
      <w:r>
        <w:rPr>
          <w:rFonts w:hint="eastAsia"/>
          <w:lang w:eastAsia="zh-CN"/>
        </w:rPr>
        <w:t>现在，</w:t>
      </w:r>
      <w:r>
        <w:rPr>
          <w:rFonts w:hint="eastAsia"/>
          <w:lang w:eastAsia="zh-CN"/>
        </w:rPr>
        <w:t>CDMA2000</w:t>
      </w:r>
      <w:r>
        <w:rPr>
          <w:rFonts w:hint="eastAsia"/>
          <w:lang w:eastAsia="zh-CN"/>
        </w:rPr>
        <w:t>技术在</w:t>
      </w:r>
      <w:r>
        <w:rPr>
          <w:rFonts w:hint="eastAsia"/>
          <w:lang w:eastAsia="zh-CN"/>
        </w:rPr>
        <w:t>83</w:t>
      </w:r>
      <w:r>
        <w:rPr>
          <w:rFonts w:hint="eastAsia"/>
          <w:lang w:eastAsia="zh-CN"/>
        </w:rPr>
        <w:t>个国家中，有超过</w:t>
      </w:r>
      <w:r>
        <w:rPr>
          <w:rFonts w:hint="eastAsia"/>
          <w:lang w:eastAsia="zh-CN"/>
        </w:rPr>
        <w:t>193</w:t>
      </w:r>
      <w:r>
        <w:rPr>
          <w:rFonts w:hint="eastAsia"/>
          <w:lang w:eastAsia="zh-CN"/>
        </w:rPr>
        <w:t>个运营商提</w:t>
      </w:r>
      <w:r>
        <w:rPr>
          <w:rFonts w:hint="eastAsia"/>
          <w:spacing w:val="-16"/>
          <w:lang w:eastAsia="zh-CN"/>
        </w:rPr>
        <w:t>供给</w:t>
      </w:r>
      <w:r>
        <w:rPr>
          <w:rFonts w:hint="eastAsia"/>
          <w:spacing w:val="-16"/>
          <w:lang w:eastAsia="zh-CN"/>
        </w:rPr>
        <w:t>3.45</w:t>
      </w:r>
      <w:r>
        <w:rPr>
          <w:rFonts w:hint="eastAsia"/>
          <w:spacing w:val="-16"/>
          <w:lang w:eastAsia="zh-CN"/>
        </w:rPr>
        <w:t>亿以上</w:t>
      </w:r>
      <w:r>
        <w:rPr>
          <w:rFonts w:hint="eastAsia"/>
          <w:lang w:eastAsia="zh-CN"/>
        </w:rPr>
        <w:t>用户使用</w:t>
      </w:r>
      <w:r>
        <w:rPr>
          <w:rStyle w:val="FootnoteReference"/>
          <w:lang w:eastAsia="zh-CN"/>
        </w:rPr>
        <w:footnoteReference w:id="15"/>
      </w:r>
      <w:r>
        <w:rPr>
          <w:rFonts w:hint="eastAsia"/>
          <w:lang w:eastAsia="zh-CN"/>
        </w:rPr>
        <w:t>。</w:t>
      </w:r>
      <w:r>
        <w:rPr>
          <w:rFonts w:hint="eastAsia"/>
          <w:lang w:eastAsia="zh-CN"/>
        </w:rPr>
        <w:t>CDMA2000</w:t>
      </w:r>
      <w:r>
        <w:rPr>
          <w:rFonts w:hint="eastAsia"/>
          <w:lang w:eastAsia="zh-CN"/>
        </w:rPr>
        <w:t>代表了部分</w:t>
      </w:r>
      <w:r>
        <w:rPr>
          <w:rFonts w:hint="eastAsia"/>
          <w:lang w:eastAsia="zh-CN"/>
        </w:rPr>
        <w:t>IMT-2</w:t>
      </w:r>
      <w:r>
        <w:rPr>
          <w:rFonts w:hint="eastAsia"/>
          <w:spacing w:val="-20"/>
          <w:lang w:eastAsia="zh-CN"/>
        </w:rPr>
        <w:t>000</w:t>
      </w:r>
      <w:r>
        <w:rPr>
          <w:rFonts w:hint="eastAsia"/>
          <w:spacing w:val="-20"/>
          <w:lang w:eastAsia="zh-CN"/>
        </w:rPr>
        <w:t>标准家族</w:t>
      </w:r>
      <w:r>
        <w:rPr>
          <w:rFonts w:hint="eastAsia"/>
          <w:lang w:eastAsia="zh-CN"/>
        </w:rPr>
        <w:t>，包括</w:t>
      </w:r>
      <w:r>
        <w:rPr>
          <w:rFonts w:hint="eastAsia"/>
          <w:lang w:eastAsia="zh-CN"/>
        </w:rPr>
        <w:t>CDMA2000 1X</w:t>
      </w:r>
      <w:r>
        <w:rPr>
          <w:rFonts w:hint="eastAsia"/>
          <w:lang w:eastAsia="zh-CN"/>
        </w:rPr>
        <w:t>和</w:t>
      </w:r>
      <w:r>
        <w:rPr>
          <w:rFonts w:hint="eastAsia"/>
          <w:lang w:eastAsia="zh-CN"/>
        </w:rPr>
        <w:t>CDMA2000 1xEV-DO</w:t>
      </w:r>
      <w:r>
        <w:rPr>
          <w:rFonts w:hint="eastAsia"/>
          <w:lang w:eastAsia="zh-CN"/>
        </w:rPr>
        <w:t>技术</w:t>
      </w:r>
      <w:r>
        <w:rPr>
          <w:rStyle w:val="FootnoteReference"/>
          <w:lang w:eastAsia="zh-CN"/>
        </w:rPr>
        <w:footnoteReference w:id="16"/>
      </w:r>
      <w:r>
        <w:rPr>
          <w:rFonts w:hint="eastAsia"/>
          <w:lang w:eastAsia="zh-CN"/>
        </w:rPr>
        <w:t>。</w:t>
      </w:r>
      <w:r>
        <w:rPr>
          <w:rFonts w:hint="eastAsia"/>
          <w:lang w:eastAsia="zh-CN"/>
        </w:rPr>
        <w:t>CDMA2000 1xEV-DO</w:t>
      </w:r>
      <w:r>
        <w:rPr>
          <w:rFonts w:hint="eastAsia"/>
          <w:lang w:eastAsia="zh-CN"/>
        </w:rPr>
        <w:t>的版本</w:t>
      </w:r>
      <w:r>
        <w:rPr>
          <w:rFonts w:hint="eastAsia"/>
          <w:lang w:eastAsia="zh-CN"/>
        </w:rPr>
        <w:t>0</w:t>
      </w:r>
      <w:r>
        <w:rPr>
          <w:rFonts w:hint="eastAsia"/>
          <w:lang w:eastAsia="zh-CN"/>
        </w:rPr>
        <w:t>传送的数据峰值速率为</w:t>
      </w:r>
      <w:r>
        <w:rPr>
          <w:rFonts w:hint="eastAsia"/>
          <w:lang w:eastAsia="zh-CN"/>
        </w:rPr>
        <w:t>2.4</w:t>
      </w:r>
      <w:r>
        <w:rPr>
          <w:lang w:eastAsia="zh-CN"/>
        </w:rPr>
        <w:t> </w:t>
      </w:r>
      <w:r>
        <w:rPr>
          <w:rFonts w:hint="eastAsia"/>
          <w:lang w:eastAsia="zh-CN"/>
        </w:rPr>
        <w:t>Mbit/s</w:t>
      </w:r>
      <w:r>
        <w:rPr>
          <w:rFonts w:hint="eastAsia"/>
          <w:lang w:eastAsia="zh-CN"/>
        </w:rPr>
        <w:t>，而平均速率为</w:t>
      </w:r>
      <w:r>
        <w:rPr>
          <w:rFonts w:hint="eastAsia"/>
          <w:lang w:eastAsia="zh-CN"/>
        </w:rPr>
        <w:t>300-600</w:t>
      </w:r>
      <w:r>
        <w:rPr>
          <w:lang w:eastAsia="zh-CN"/>
        </w:rPr>
        <w:t> </w:t>
      </w:r>
      <w:r>
        <w:rPr>
          <w:rFonts w:hint="eastAsia"/>
          <w:lang w:eastAsia="zh-CN"/>
        </w:rPr>
        <w:t>kbit/s</w:t>
      </w:r>
      <w:r>
        <w:rPr>
          <w:rFonts w:hint="eastAsia"/>
          <w:lang w:eastAsia="zh-CN"/>
        </w:rPr>
        <w:t>。</w:t>
      </w:r>
    </w:p>
    <w:p w:rsidR="00CD486C" w:rsidRDefault="00CD486C" w:rsidP="004A512A">
      <w:pPr>
        <w:rPr>
          <w:lang w:eastAsia="zh-CN"/>
        </w:rPr>
      </w:pPr>
      <w:r>
        <w:rPr>
          <w:rFonts w:hint="eastAsia"/>
          <w:lang w:eastAsia="zh-CN"/>
        </w:rPr>
        <w:t>现在可以商用的</w:t>
      </w:r>
      <w:r>
        <w:rPr>
          <w:rFonts w:hint="eastAsia"/>
          <w:lang w:eastAsia="zh-CN"/>
        </w:rPr>
        <w:t>CDMA2000 1xEV-DO</w:t>
      </w:r>
      <w:r>
        <w:rPr>
          <w:rFonts w:hint="eastAsia"/>
          <w:lang w:eastAsia="zh-CN"/>
        </w:rPr>
        <w:t>修订版</w:t>
      </w:r>
      <w:r>
        <w:rPr>
          <w:rFonts w:hint="eastAsia"/>
          <w:lang w:eastAsia="zh-CN"/>
        </w:rPr>
        <w:t>A</w:t>
      </w:r>
      <w:r>
        <w:rPr>
          <w:rFonts w:hint="eastAsia"/>
          <w:lang w:eastAsia="zh-CN"/>
        </w:rPr>
        <w:t>在正向链路上提供峰值数据速率</w:t>
      </w:r>
      <w:r>
        <w:rPr>
          <w:rFonts w:hint="eastAsia"/>
          <w:lang w:eastAsia="zh-CN"/>
        </w:rPr>
        <w:t>3.1</w:t>
      </w:r>
      <w:r>
        <w:rPr>
          <w:lang w:eastAsia="zh-CN"/>
        </w:rPr>
        <w:t> </w:t>
      </w:r>
      <w:r>
        <w:rPr>
          <w:rFonts w:hint="eastAsia"/>
          <w:lang w:eastAsia="zh-CN"/>
        </w:rPr>
        <w:t>Mbit/s</w:t>
      </w:r>
      <w:r>
        <w:rPr>
          <w:rFonts w:hint="eastAsia"/>
          <w:lang w:eastAsia="zh-CN"/>
        </w:rPr>
        <w:t>，在反向链路上提供峰值数据速率</w:t>
      </w:r>
      <w:r>
        <w:rPr>
          <w:rFonts w:hint="eastAsia"/>
          <w:lang w:eastAsia="zh-CN"/>
        </w:rPr>
        <w:t>1.8</w:t>
      </w:r>
      <w:r>
        <w:rPr>
          <w:lang w:eastAsia="zh-CN"/>
        </w:rPr>
        <w:t> </w:t>
      </w:r>
      <w:r>
        <w:rPr>
          <w:rFonts w:hint="eastAsia"/>
          <w:lang w:eastAsia="zh-CN"/>
        </w:rPr>
        <w:t>Mbit/s</w:t>
      </w:r>
      <w:r>
        <w:rPr>
          <w:rFonts w:hint="eastAsia"/>
          <w:lang w:eastAsia="zh-CN"/>
        </w:rPr>
        <w:t>。修订本</w:t>
      </w:r>
      <w:r>
        <w:rPr>
          <w:rFonts w:hint="eastAsia"/>
          <w:lang w:eastAsia="zh-CN"/>
        </w:rPr>
        <w:t>A</w:t>
      </w:r>
      <w:r>
        <w:rPr>
          <w:rFonts w:hint="eastAsia"/>
          <w:lang w:eastAsia="zh-CN"/>
        </w:rPr>
        <w:t>影响了</w:t>
      </w:r>
      <w:r>
        <w:rPr>
          <w:rFonts w:hint="eastAsia"/>
          <w:lang w:eastAsia="zh-CN"/>
        </w:rPr>
        <w:t>CDMA</w:t>
      </w:r>
      <w:r>
        <w:rPr>
          <w:rFonts w:hint="eastAsia"/>
          <w:lang w:eastAsia="zh-CN"/>
        </w:rPr>
        <w:t>的</w:t>
      </w:r>
      <w:r>
        <w:rPr>
          <w:rFonts w:hint="eastAsia"/>
          <w:lang w:eastAsia="zh-CN"/>
        </w:rPr>
        <w:t>IP</w:t>
      </w:r>
      <w:r>
        <w:rPr>
          <w:rFonts w:hint="eastAsia"/>
          <w:lang w:eastAsia="zh-CN"/>
        </w:rPr>
        <w:t>体系结构和引入了增强措施，以支持对等待时间敏感的和带宽集中的应用，如</w:t>
      </w:r>
      <w:r>
        <w:rPr>
          <w:rFonts w:hint="eastAsia"/>
          <w:lang w:eastAsia="zh-CN"/>
        </w:rPr>
        <w:t>IP</w:t>
      </w:r>
      <w:r>
        <w:rPr>
          <w:rFonts w:hint="eastAsia"/>
          <w:lang w:eastAsia="zh-CN"/>
        </w:rPr>
        <w:t>电话（</w:t>
      </w:r>
      <w:r>
        <w:rPr>
          <w:rFonts w:hint="eastAsia"/>
          <w:lang w:eastAsia="zh-CN"/>
        </w:rPr>
        <w:t>VoIP</w:t>
      </w:r>
      <w:r>
        <w:rPr>
          <w:rFonts w:hint="eastAsia"/>
          <w:lang w:eastAsia="zh-CN"/>
        </w:rPr>
        <w:t>）和即时多媒体传信（</w:t>
      </w:r>
      <w:r>
        <w:rPr>
          <w:rFonts w:hint="eastAsia"/>
          <w:lang w:eastAsia="zh-CN"/>
        </w:rPr>
        <w:t>IMM</w:t>
      </w:r>
      <w:r>
        <w:rPr>
          <w:rFonts w:hint="eastAsia"/>
          <w:lang w:eastAsia="zh-CN"/>
        </w:rPr>
        <w:t>），并且它使运营商能够以较低的成本和跨越多个网络提供综合的话音、数据和电视业务。</w:t>
      </w:r>
      <w:r>
        <w:rPr>
          <w:rFonts w:hint="eastAsia"/>
          <w:lang w:eastAsia="zh-CN"/>
        </w:rPr>
        <w:t>EV-DO</w:t>
      </w:r>
      <w:r>
        <w:rPr>
          <w:rFonts w:hint="eastAsia"/>
          <w:lang w:eastAsia="zh-CN"/>
        </w:rPr>
        <w:t>修订版</w:t>
      </w:r>
      <w:r>
        <w:rPr>
          <w:rFonts w:hint="eastAsia"/>
          <w:lang w:eastAsia="zh-CN"/>
        </w:rPr>
        <w:t>A</w:t>
      </w:r>
      <w:r>
        <w:rPr>
          <w:rFonts w:hint="eastAsia"/>
          <w:lang w:eastAsia="zh-CN"/>
        </w:rPr>
        <w:t>的硬件是可以商用的并且它与</w:t>
      </w:r>
      <w:r>
        <w:rPr>
          <w:rFonts w:hint="eastAsia"/>
          <w:lang w:eastAsia="zh-CN"/>
        </w:rPr>
        <w:t>CDMA2000 1X</w:t>
      </w:r>
      <w:r>
        <w:rPr>
          <w:rFonts w:hint="eastAsia"/>
          <w:lang w:eastAsia="zh-CN"/>
        </w:rPr>
        <w:t>和与</w:t>
      </w:r>
      <w:r>
        <w:rPr>
          <w:rFonts w:hint="eastAsia"/>
          <w:lang w:eastAsia="zh-CN"/>
        </w:rPr>
        <w:t>EV-DO</w:t>
      </w:r>
      <w:r>
        <w:rPr>
          <w:rFonts w:hint="eastAsia"/>
          <w:lang w:eastAsia="zh-CN"/>
        </w:rPr>
        <w:t>版本</w:t>
      </w:r>
      <w:r>
        <w:rPr>
          <w:rFonts w:hint="eastAsia"/>
          <w:lang w:eastAsia="zh-CN"/>
        </w:rPr>
        <w:t>0</w:t>
      </w:r>
      <w:r>
        <w:rPr>
          <w:rFonts w:hint="eastAsia"/>
          <w:lang w:eastAsia="zh-CN"/>
        </w:rPr>
        <w:t>可以反向兼容。</w:t>
      </w:r>
    </w:p>
    <w:p w:rsidR="00111B0E" w:rsidRDefault="00111B0E">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4A512A">
      <w:pPr>
        <w:rPr>
          <w:lang w:eastAsia="zh-CN"/>
        </w:rPr>
      </w:pPr>
      <w:r>
        <w:rPr>
          <w:rFonts w:hint="eastAsia"/>
          <w:lang w:eastAsia="zh-CN"/>
        </w:rPr>
        <w:lastRenderedPageBreak/>
        <w:t>1xEV-DO</w:t>
      </w:r>
      <w:r>
        <w:rPr>
          <w:rFonts w:hint="eastAsia"/>
          <w:lang w:eastAsia="zh-CN"/>
        </w:rPr>
        <w:t>的修订版</w:t>
      </w:r>
      <w:r>
        <w:rPr>
          <w:rFonts w:hint="eastAsia"/>
          <w:lang w:eastAsia="zh-CN"/>
        </w:rPr>
        <w:t>B</w:t>
      </w:r>
      <w:r>
        <w:rPr>
          <w:rFonts w:hint="eastAsia"/>
          <w:lang w:eastAsia="zh-CN"/>
        </w:rPr>
        <w:t>将考虑最多聚合</w:t>
      </w:r>
      <w:r>
        <w:rPr>
          <w:rFonts w:hint="eastAsia"/>
          <w:lang w:eastAsia="zh-CN"/>
        </w:rPr>
        <w:t>15</w:t>
      </w:r>
      <w:r>
        <w:rPr>
          <w:rFonts w:hint="eastAsia"/>
          <w:lang w:eastAsia="zh-CN"/>
        </w:rPr>
        <w:t>个</w:t>
      </w:r>
      <w:r>
        <w:rPr>
          <w:rFonts w:hint="eastAsia"/>
          <w:lang w:eastAsia="zh-CN"/>
        </w:rPr>
        <w:t>1.25</w:t>
      </w:r>
      <w:r>
        <w:rPr>
          <w:lang w:eastAsia="zh-CN"/>
        </w:rPr>
        <w:t> </w:t>
      </w:r>
      <w:r>
        <w:rPr>
          <w:rFonts w:hint="eastAsia"/>
          <w:lang w:eastAsia="zh-CN"/>
        </w:rPr>
        <w:t>MHz</w:t>
      </w:r>
      <w:r>
        <w:rPr>
          <w:rFonts w:hint="eastAsia"/>
          <w:lang w:eastAsia="zh-CN"/>
        </w:rPr>
        <w:t>载波，以便当可以获得比较大的带宽时，甚至提供更大的数据吞吐量。</w:t>
      </w:r>
      <w:r>
        <w:rPr>
          <w:rFonts w:hint="eastAsia"/>
          <w:lang w:eastAsia="zh-CN"/>
        </w:rPr>
        <w:t>CDMA2000 EV-DO</w:t>
      </w:r>
      <w:r>
        <w:rPr>
          <w:rFonts w:hint="eastAsia"/>
          <w:lang w:eastAsia="zh-CN"/>
        </w:rPr>
        <w:t>修订版</w:t>
      </w:r>
      <w:r>
        <w:rPr>
          <w:rFonts w:hint="eastAsia"/>
          <w:lang w:eastAsia="zh-CN"/>
        </w:rPr>
        <w:t>B</w:t>
      </w:r>
      <w:r>
        <w:rPr>
          <w:rFonts w:hint="eastAsia"/>
          <w:lang w:eastAsia="zh-CN"/>
        </w:rPr>
        <w:t>标准支持下行链路每一频道最高</w:t>
      </w:r>
      <w:r>
        <w:rPr>
          <w:rFonts w:hint="eastAsia"/>
          <w:lang w:eastAsia="zh-CN"/>
        </w:rPr>
        <w:t>4.9</w:t>
      </w:r>
      <w:r>
        <w:rPr>
          <w:lang w:eastAsia="zh-CN"/>
        </w:rPr>
        <w:t> </w:t>
      </w:r>
      <w:r>
        <w:rPr>
          <w:rFonts w:hint="eastAsia"/>
          <w:lang w:eastAsia="zh-CN"/>
        </w:rPr>
        <w:t>Mbit/s</w:t>
      </w:r>
      <w:r>
        <w:rPr>
          <w:rFonts w:hint="eastAsia"/>
          <w:lang w:eastAsia="zh-CN"/>
        </w:rPr>
        <w:t>，对一三个频道组合在一起时，下行链路的数据速率高达</w:t>
      </w:r>
      <w:r>
        <w:rPr>
          <w:rFonts w:hint="eastAsia"/>
          <w:lang w:eastAsia="zh-CN"/>
        </w:rPr>
        <w:t>14.7</w:t>
      </w:r>
      <w:r>
        <w:rPr>
          <w:lang w:eastAsia="zh-CN"/>
        </w:rPr>
        <w:t> </w:t>
      </w:r>
      <w:r>
        <w:rPr>
          <w:rFonts w:hint="eastAsia"/>
          <w:lang w:eastAsia="zh-CN"/>
        </w:rPr>
        <w:t>Mbps</w:t>
      </w:r>
      <w:r>
        <w:rPr>
          <w:rFonts w:hint="eastAsia"/>
          <w:lang w:eastAsia="zh-CN"/>
        </w:rPr>
        <w:t>。通过多载波和</w:t>
      </w:r>
      <w:r>
        <w:rPr>
          <w:rFonts w:hint="eastAsia"/>
          <w:lang w:eastAsia="zh-CN"/>
        </w:rPr>
        <w:t>64-QAM</w:t>
      </w:r>
      <w:r>
        <w:rPr>
          <w:rFonts w:hint="eastAsia"/>
          <w:lang w:eastAsia="zh-CN"/>
        </w:rPr>
        <w:t>的调制方案，修订版</w:t>
      </w:r>
      <w:r>
        <w:rPr>
          <w:rFonts w:hint="eastAsia"/>
          <w:lang w:eastAsia="zh-CN"/>
        </w:rPr>
        <w:t>B</w:t>
      </w:r>
      <w:r>
        <w:rPr>
          <w:rFonts w:hint="eastAsia"/>
          <w:lang w:eastAsia="zh-CN"/>
        </w:rPr>
        <w:t>标准能够使下行链路吞吐量增加到</w:t>
      </w:r>
      <w:r>
        <w:rPr>
          <w:rFonts w:hint="eastAsia"/>
          <w:lang w:eastAsia="zh-CN"/>
        </w:rPr>
        <w:t>73.5</w:t>
      </w:r>
      <w:r>
        <w:rPr>
          <w:lang w:eastAsia="zh-CN"/>
        </w:rPr>
        <w:t> </w:t>
      </w:r>
      <w:r>
        <w:rPr>
          <w:rFonts w:hint="eastAsia"/>
          <w:lang w:eastAsia="zh-CN"/>
        </w:rPr>
        <w:t>Mbps</w:t>
      </w:r>
      <w:r>
        <w:rPr>
          <w:rFonts w:hint="eastAsia"/>
          <w:lang w:eastAsia="zh-CN"/>
        </w:rPr>
        <w:t>，上行链路增加到</w:t>
      </w:r>
      <w:r>
        <w:rPr>
          <w:rFonts w:hint="eastAsia"/>
          <w:lang w:eastAsia="zh-CN"/>
        </w:rPr>
        <w:t>27</w:t>
      </w:r>
      <w:r>
        <w:rPr>
          <w:lang w:eastAsia="zh-CN"/>
        </w:rPr>
        <w:t> </w:t>
      </w:r>
      <w:r>
        <w:rPr>
          <w:rFonts w:hint="eastAsia"/>
          <w:lang w:eastAsia="zh-CN"/>
        </w:rPr>
        <w:t>Mbps</w:t>
      </w:r>
      <w:r>
        <w:rPr>
          <w:rFonts w:hint="eastAsia"/>
          <w:lang w:eastAsia="zh-CN"/>
        </w:rPr>
        <w:t>。</w:t>
      </w:r>
      <w:r>
        <w:rPr>
          <w:rFonts w:hint="eastAsia"/>
          <w:lang w:eastAsia="zh-CN"/>
        </w:rPr>
        <w:t>CDMA2000EV-DO</w:t>
      </w:r>
      <w:r>
        <w:rPr>
          <w:rFonts w:hint="eastAsia"/>
          <w:lang w:eastAsia="zh-CN"/>
        </w:rPr>
        <w:t>修订版</w:t>
      </w:r>
      <w:r>
        <w:rPr>
          <w:rFonts w:hint="eastAsia"/>
          <w:lang w:eastAsia="zh-CN"/>
        </w:rPr>
        <w:t>B</w:t>
      </w:r>
      <w:r>
        <w:rPr>
          <w:rFonts w:hint="eastAsia"/>
          <w:lang w:eastAsia="zh-CN"/>
        </w:rPr>
        <w:t>的技术也能够大大提高网络的能力和改善性能。高通公司</w:t>
      </w:r>
      <w:r>
        <w:rPr>
          <w:rFonts w:hint="eastAsia"/>
          <w:lang w:eastAsia="zh-CN"/>
        </w:rPr>
        <w:t>QUALCOMM</w:t>
      </w:r>
      <w:r>
        <w:rPr>
          <w:rFonts w:hint="eastAsia"/>
          <w:lang w:eastAsia="zh-CN"/>
        </w:rPr>
        <w:t>预计，第</w:t>
      </w:r>
      <w:r>
        <w:rPr>
          <w:rFonts w:hint="eastAsia"/>
          <w:lang w:eastAsia="zh-CN"/>
        </w:rPr>
        <w:t>1</w:t>
      </w:r>
      <w:r>
        <w:rPr>
          <w:rFonts w:hint="eastAsia"/>
          <w:lang w:eastAsia="zh-CN"/>
        </w:rPr>
        <w:t>个商用的</w:t>
      </w:r>
      <w:r>
        <w:rPr>
          <w:rFonts w:hint="eastAsia"/>
          <w:lang w:eastAsia="zh-CN"/>
        </w:rPr>
        <w:t>EV-DO</w:t>
      </w:r>
      <w:r>
        <w:rPr>
          <w:rFonts w:hint="eastAsia"/>
          <w:lang w:eastAsia="zh-CN"/>
        </w:rPr>
        <w:t>修订版</w:t>
      </w:r>
      <w:r>
        <w:rPr>
          <w:rFonts w:hint="eastAsia"/>
          <w:lang w:eastAsia="zh-CN"/>
        </w:rPr>
        <w:t>B</w:t>
      </w:r>
      <w:r>
        <w:rPr>
          <w:rFonts w:hint="eastAsia"/>
          <w:lang w:eastAsia="zh-CN"/>
        </w:rPr>
        <w:t>的产品将是</w:t>
      </w:r>
      <w:r>
        <w:rPr>
          <w:rFonts w:hint="eastAsia"/>
          <w:lang w:eastAsia="zh-CN"/>
        </w:rPr>
        <w:t>2007</w:t>
      </w:r>
      <w:r>
        <w:rPr>
          <w:rFonts w:hint="eastAsia"/>
          <w:lang w:eastAsia="zh-CN"/>
        </w:rPr>
        <w:t>年末可以得到的数据调制解调器，其后很快可以得到附加的无线设备。</w:t>
      </w:r>
    </w:p>
    <w:p w:rsidR="00CD486C" w:rsidRDefault="00CD486C" w:rsidP="004A512A">
      <w:pPr>
        <w:pStyle w:val="Headingb"/>
        <w:rPr>
          <w:lang w:eastAsia="zh-CN"/>
        </w:rPr>
      </w:pPr>
      <w:r>
        <w:rPr>
          <w:rFonts w:hint="eastAsia"/>
          <w:lang w:eastAsia="zh-CN"/>
        </w:rPr>
        <w:t>II</w:t>
      </w:r>
      <w:r w:rsidR="004A512A">
        <w:rPr>
          <w:lang w:eastAsia="zh-CN"/>
        </w:rPr>
        <w:t>)</w:t>
      </w:r>
      <w:r>
        <w:rPr>
          <w:rFonts w:hint="eastAsia"/>
          <w:lang w:eastAsia="zh-CN"/>
        </w:rPr>
        <w:tab/>
      </w:r>
      <w:r>
        <w:rPr>
          <w:rFonts w:hint="eastAsia"/>
          <w:lang w:eastAsia="zh-CN"/>
        </w:rPr>
        <w:t>标准的信息</w:t>
      </w:r>
    </w:p>
    <w:p w:rsidR="00CD486C" w:rsidRDefault="00CD486C" w:rsidP="004A512A">
      <w:pPr>
        <w:rPr>
          <w:lang w:eastAsia="zh-CN"/>
        </w:rPr>
      </w:pPr>
      <w:r>
        <w:rPr>
          <w:rFonts w:hint="eastAsia"/>
          <w:lang w:eastAsia="zh-CN"/>
        </w:rPr>
        <w:t>IMT-2000</w:t>
      </w:r>
      <w:r>
        <w:rPr>
          <w:rFonts w:hint="eastAsia"/>
          <w:lang w:eastAsia="zh-CN"/>
        </w:rPr>
        <w:t>技术规范在大量</w:t>
      </w:r>
      <w:r>
        <w:rPr>
          <w:rFonts w:hint="eastAsia"/>
          <w:lang w:eastAsia="zh-CN"/>
        </w:rPr>
        <w:t>ITU</w:t>
      </w:r>
      <w:r>
        <w:rPr>
          <w:rFonts w:hint="eastAsia"/>
          <w:lang w:eastAsia="zh-CN"/>
        </w:rPr>
        <w:t>建议书中作出了规定，最值得注意的是</w:t>
      </w:r>
      <w:r>
        <w:rPr>
          <w:rFonts w:hint="eastAsia"/>
          <w:lang w:eastAsia="zh-CN"/>
        </w:rPr>
        <w:t>ITU-R M.1457</w:t>
      </w:r>
      <w:r>
        <w:rPr>
          <w:rFonts w:hint="eastAsia"/>
          <w:lang w:eastAsia="zh-CN"/>
        </w:rPr>
        <w:t>建议书和</w:t>
      </w:r>
      <w:r>
        <w:rPr>
          <w:rFonts w:hint="eastAsia"/>
          <w:lang w:eastAsia="zh-CN"/>
        </w:rPr>
        <w:t>ITU-T Q.174x</w:t>
      </w:r>
      <w:r>
        <w:rPr>
          <w:rFonts w:hint="eastAsia"/>
          <w:lang w:eastAsia="zh-CN"/>
        </w:rPr>
        <w:t>系列建议书，这些建议书分别描述</w:t>
      </w:r>
      <w:r>
        <w:rPr>
          <w:rFonts w:hint="eastAsia"/>
          <w:lang w:eastAsia="zh-CN"/>
        </w:rPr>
        <w:t>IMT-2000</w:t>
      </w:r>
      <w:r>
        <w:rPr>
          <w:rFonts w:hint="eastAsia"/>
          <w:lang w:eastAsia="zh-CN"/>
        </w:rPr>
        <w:t>标准家族的无线接口和核心网。</w:t>
      </w:r>
      <w:r>
        <w:rPr>
          <w:rFonts w:hint="eastAsia"/>
          <w:lang w:eastAsia="zh-CN"/>
        </w:rPr>
        <w:t>ITU-2000</w:t>
      </w:r>
      <w:r>
        <w:rPr>
          <w:rFonts w:hint="eastAsia"/>
          <w:lang w:eastAsia="zh-CN"/>
        </w:rPr>
        <w:t>是</w:t>
      </w:r>
      <w:r>
        <w:rPr>
          <w:rFonts w:hint="eastAsia"/>
          <w:lang w:eastAsia="zh-CN"/>
        </w:rPr>
        <w:t>ITU</w:t>
      </w:r>
      <w:r>
        <w:rPr>
          <w:rFonts w:hint="eastAsia"/>
          <w:lang w:eastAsia="zh-CN"/>
        </w:rPr>
        <w:t>内部（</w:t>
      </w:r>
      <w:r>
        <w:rPr>
          <w:rFonts w:hint="eastAsia"/>
          <w:lang w:eastAsia="zh-CN"/>
        </w:rPr>
        <w:t>ITU-R</w:t>
      </w:r>
      <w:r>
        <w:rPr>
          <w:rFonts w:hint="eastAsia"/>
          <w:lang w:eastAsia="zh-CN"/>
        </w:rPr>
        <w:t>和</w:t>
      </w:r>
      <w:r>
        <w:rPr>
          <w:rFonts w:hint="eastAsia"/>
          <w:lang w:eastAsia="zh-CN"/>
        </w:rPr>
        <w:t>ITU-T</w:t>
      </w:r>
      <w:r>
        <w:rPr>
          <w:rFonts w:hint="eastAsia"/>
          <w:lang w:eastAsia="zh-CN"/>
        </w:rPr>
        <w:t>）和</w:t>
      </w:r>
      <w:r>
        <w:rPr>
          <w:rFonts w:hint="eastAsia"/>
          <w:lang w:eastAsia="zh-CN"/>
        </w:rPr>
        <w:t>ITU</w:t>
      </w:r>
      <w:r>
        <w:rPr>
          <w:rFonts w:hint="eastAsia"/>
          <w:lang w:eastAsia="zh-CN"/>
        </w:rPr>
        <w:t>外部（</w:t>
      </w:r>
      <w:r>
        <w:rPr>
          <w:rFonts w:hint="eastAsia"/>
          <w:lang w:eastAsia="zh-CN"/>
        </w:rPr>
        <w:t>3GPP</w:t>
      </w:r>
      <w:r>
        <w:rPr>
          <w:rFonts w:hint="eastAsia"/>
          <w:lang w:eastAsia="zh-CN"/>
        </w:rPr>
        <w:t>、</w:t>
      </w:r>
      <w:r>
        <w:rPr>
          <w:rFonts w:hint="eastAsia"/>
          <w:lang w:eastAsia="zh-CN"/>
        </w:rPr>
        <w:t>3GPP2</w:t>
      </w:r>
      <w:r>
        <w:rPr>
          <w:rFonts w:hint="eastAsia"/>
          <w:lang w:eastAsia="zh-CN"/>
        </w:rPr>
        <w:t>，等）的许多实体互相合作的结果。</w:t>
      </w:r>
    </w:p>
    <w:p w:rsidR="00CD486C" w:rsidRDefault="00CD486C" w:rsidP="004A512A">
      <w:pPr>
        <w:pStyle w:val="Headingb"/>
        <w:rPr>
          <w:lang w:eastAsia="zh-CN"/>
        </w:rPr>
      </w:pPr>
      <w:r>
        <w:rPr>
          <w:rFonts w:hint="eastAsia"/>
          <w:lang w:val="en-US" w:eastAsia="zh-CN"/>
        </w:rPr>
        <w:t>III</w:t>
      </w:r>
      <w:r w:rsidR="004A512A">
        <w:rPr>
          <w:lang w:val="en-US" w:eastAsia="zh-CN"/>
        </w:rPr>
        <w:t>)</w:t>
      </w:r>
      <w:r>
        <w:rPr>
          <w:rFonts w:hint="eastAsia"/>
          <w:lang w:eastAsia="zh-CN"/>
        </w:rPr>
        <w:tab/>
        <w:t>EV-DO</w:t>
      </w:r>
      <w:r>
        <w:rPr>
          <w:rFonts w:hint="eastAsia"/>
          <w:lang w:eastAsia="zh-CN"/>
        </w:rPr>
        <w:t>的能力：</w:t>
      </w:r>
    </w:p>
    <w:p w:rsidR="00CD486C" w:rsidRDefault="00CD486C" w:rsidP="004A512A">
      <w:pPr>
        <w:rPr>
          <w:lang w:eastAsia="zh-CN"/>
        </w:rPr>
      </w:pPr>
      <w:r>
        <w:rPr>
          <w:rFonts w:hint="eastAsia"/>
          <w:lang w:eastAsia="zh-CN"/>
        </w:rPr>
        <w:t>EV-DO</w:t>
      </w:r>
      <w:r>
        <w:rPr>
          <w:rFonts w:hint="eastAsia"/>
          <w:lang w:eastAsia="zh-CN"/>
        </w:rPr>
        <w:t>标准家族提供如下关键能力</w:t>
      </w:r>
      <w:r>
        <w:rPr>
          <w:rFonts w:hint="eastAsia"/>
          <w:lang w:eastAsia="zh-CN"/>
        </w:rPr>
        <w:t>/</w:t>
      </w:r>
      <w:r>
        <w:rPr>
          <w:rFonts w:hint="eastAsia"/>
          <w:lang w:eastAsia="zh-CN"/>
        </w:rPr>
        <w:t>性能</w:t>
      </w:r>
    </w:p>
    <w:p w:rsidR="00CD486C" w:rsidRDefault="004A512A" w:rsidP="004A512A">
      <w:pPr>
        <w:pStyle w:val="enumlev1"/>
        <w:rPr>
          <w:lang w:eastAsia="zh-CN"/>
        </w:rPr>
      </w:pPr>
      <w:r>
        <w:rPr>
          <w:lang w:eastAsia="zh-CN"/>
        </w:rPr>
        <w:t>•</w:t>
      </w:r>
      <w:r>
        <w:rPr>
          <w:lang w:eastAsia="zh-CN"/>
        </w:rPr>
        <w:tab/>
      </w:r>
      <w:r w:rsidR="00CD486C">
        <w:rPr>
          <w:rFonts w:hint="eastAsia"/>
          <w:lang w:eastAsia="zh-CN"/>
        </w:rPr>
        <w:t>全</w:t>
      </w:r>
      <w:r w:rsidR="00CD486C">
        <w:rPr>
          <w:rFonts w:hint="eastAsia"/>
          <w:lang w:eastAsia="zh-CN"/>
        </w:rPr>
        <w:t>QoS</w:t>
      </w:r>
      <w:r w:rsidR="00CD486C">
        <w:rPr>
          <w:rFonts w:hint="eastAsia"/>
          <w:lang w:eastAsia="zh-CN"/>
        </w:rPr>
        <w:t>和有效支持各种各样的分组数据应用，如对</w:t>
      </w:r>
      <w:r w:rsidR="00CD486C">
        <w:rPr>
          <w:rFonts w:hint="eastAsia"/>
          <w:lang w:eastAsia="zh-CN"/>
        </w:rPr>
        <w:t>VoIP</w:t>
      </w:r>
      <w:r w:rsidR="00CD486C">
        <w:rPr>
          <w:rFonts w:hint="eastAsia"/>
          <w:lang w:eastAsia="zh-CN"/>
        </w:rPr>
        <w:t>、可视电话、无线游戏、蜂窝一按</w:t>
      </w:r>
      <w:r>
        <w:rPr>
          <w:lang w:eastAsia="zh-CN"/>
        </w:rPr>
        <w:br/>
      </w:r>
      <w:r w:rsidR="00CD486C">
        <w:rPr>
          <w:rFonts w:hint="eastAsia"/>
          <w:lang w:eastAsia="zh-CN"/>
        </w:rPr>
        <w:t>通，广播</w:t>
      </w:r>
      <w:r w:rsidR="00CD486C">
        <w:rPr>
          <w:rFonts w:hint="eastAsia"/>
          <w:lang w:eastAsia="zh-CN"/>
        </w:rPr>
        <w:t>/</w:t>
      </w:r>
      <w:r w:rsidR="00CD486C">
        <w:rPr>
          <w:rFonts w:hint="eastAsia"/>
          <w:lang w:eastAsia="zh-CN"/>
        </w:rPr>
        <w:t>多播</w:t>
      </w:r>
    </w:p>
    <w:p w:rsidR="00CD486C" w:rsidRDefault="004A512A" w:rsidP="004A512A">
      <w:pPr>
        <w:pStyle w:val="enumlev1"/>
        <w:rPr>
          <w:lang w:eastAsia="zh-CN"/>
        </w:rPr>
      </w:pPr>
      <w:r>
        <w:rPr>
          <w:lang w:eastAsia="zh-CN"/>
        </w:rPr>
        <w:t>•</w:t>
      </w:r>
      <w:r>
        <w:rPr>
          <w:lang w:eastAsia="zh-CN"/>
        </w:rPr>
        <w:tab/>
      </w:r>
      <w:r w:rsidR="00CD486C">
        <w:rPr>
          <w:rFonts w:hint="eastAsia"/>
          <w:lang w:eastAsia="zh-CN"/>
        </w:rPr>
        <w:t>可反向兼容的多载波支持，最大</w:t>
      </w:r>
      <w:r w:rsidR="00CD486C">
        <w:rPr>
          <w:rFonts w:hint="eastAsia"/>
          <w:lang w:eastAsia="zh-CN"/>
        </w:rPr>
        <w:t>20</w:t>
      </w:r>
      <w:r w:rsidR="00CD486C">
        <w:rPr>
          <w:lang w:eastAsia="zh-CN"/>
        </w:rPr>
        <w:t> </w:t>
      </w:r>
      <w:r w:rsidR="00CD486C">
        <w:rPr>
          <w:rFonts w:hint="eastAsia"/>
          <w:lang w:eastAsia="zh-CN"/>
        </w:rPr>
        <w:t>MHz</w:t>
      </w:r>
    </w:p>
    <w:p w:rsidR="00CD486C" w:rsidRDefault="004A512A" w:rsidP="004A512A">
      <w:pPr>
        <w:pStyle w:val="enumlev1"/>
        <w:rPr>
          <w:lang w:eastAsia="zh-CN"/>
        </w:rPr>
      </w:pPr>
      <w:r>
        <w:rPr>
          <w:lang w:eastAsia="zh-CN"/>
        </w:rPr>
        <w:t>•</w:t>
      </w:r>
      <w:r>
        <w:rPr>
          <w:lang w:eastAsia="zh-CN"/>
        </w:rPr>
        <w:tab/>
      </w:r>
      <w:r w:rsidR="00CD486C">
        <w:rPr>
          <w:rFonts w:hint="eastAsia"/>
          <w:lang w:eastAsia="zh-CN"/>
        </w:rPr>
        <w:t>广播</w:t>
      </w:r>
      <w:r w:rsidR="00CD486C">
        <w:rPr>
          <w:rFonts w:hint="eastAsia"/>
          <w:lang w:eastAsia="zh-CN"/>
        </w:rPr>
        <w:t>/</w:t>
      </w:r>
      <w:r w:rsidR="00CD486C">
        <w:rPr>
          <w:rFonts w:hint="eastAsia"/>
          <w:lang w:eastAsia="zh-CN"/>
        </w:rPr>
        <w:t>多播</w:t>
      </w:r>
    </w:p>
    <w:p w:rsidR="00CD486C" w:rsidRDefault="004A512A" w:rsidP="004A512A">
      <w:pPr>
        <w:pStyle w:val="enumlev1"/>
        <w:rPr>
          <w:lang w:eastAsia="zh-CN"/>
        </w:rPr>
      </w:pPr>
      <w:r>
        <w:rPr>
          <w:lang w:eastAsia="zh-CN"/>
        </w:rPr>
        <w:t>•</w:t>
      </w:r>
      <w:r>
        <w:rPr>
          <w:lang w:eastAsia="zh-CN"/>
        </w:rPr>
        <w:tab/>
      </w:r>
      <w:r w:rsidR="00CD486C">
        <w:rPr>
          <w:rFonts w:hint="eastAsia"/>
          <w:lang w:eastAsia="zh-CN"/>
        </w:rPr>
        <w:t>灵活的双工</w:t>
      </w:r>
    </w:p>
    <w:p w:rsidR="00CD486C" w:rsidRDefault="004A512A" w:rsidP="004A512A">
      <w:pPr>
        <w:pStyle w:val="enumlev1"/>
        <w:rPr>
          <w:lang w:eastAsia="zh-CN"/>
        </w:rPr>
      </w:pPr>
      <w:r>
        <w:rPr>
          <w:lang w:eastAsia="zh-CN"/>
        </w:rPr>
        <w:t>•</w:t>
      </w:r>
      <w:r>
        <w:rPr>
          <w:lang w:eastAsia="zh-CN"/>
        </w:rPr>
        <w:tab/>
      </w:r>
      <w:r w:rsidR="00CD486C">
        <w:rPr>
          <w:rFonts w:hint="eastAsia"/>
          <w:lang w:eastAsia="zh-CN"/>
        </w:rPr>
        <w:t>混合频率重复使用</w:t>
      </w:r>
    </w:p>
    <w:p w:rsidR="00CD486C" w:rsidRDefault="00CD486C" w:rsidP="004A512A">
      <w:pPr>
        <w:pStyle w:val="Headingb"/>
        <w:rPr>
          <w:lang w:val="en-US" w:eastAsia="zh-CN"/>
        </w:rPr>
      </w:pPr>
      <w:r>
        <w:rPr>
          <w:rFonts w:hint="eastAsia"/>
          <w:lang w:val="en-US" w:eastAsia="zh-CN"/>
        </w:rPr>
        <w:t>1xEV-DO</w:t>
      </w:r>
      <w:r>
        <w:rPr>
          <w:rFonts w:hint="eastAsia"/>
          <w:lang w:val="en-US" w:eastAsia="zh-CN"/>
        </w:rPr>
        <w:t>版本</w:t>
      </w:r>
      <w:r>
        <w:rPr>
          <w:rFonts w:hint="eastAsia"/>
          <w:lang w:val="en-US" w:eastAsia="zh-CN"/>
        </w:rPr>
        <w:t>0</w:t>
      </w:r>
    </w:p>
    <w:p w:rsidR="00CD486C" w:rsidRDefault="00CD486C" w:rsidP="004A512A">
      <w:pPr>
        <w:rPr>
          <w:lang w:eastAsia="zh-CN"/>
        </w:rPr>
      </w:pPr>
      <w:r>
        <w:rPr>
          <w:rFonts w:hint="eastAsia"/>
          <w:lang w:eastAsia="zh-CN"/>
        </w:rPr>
        <w:t>如在</w:t>
      </w:r>
      <w:r>
        <w:rPr>
          <w:rFonts w:hint="eastAsia"/>
          <w:lang w:eastAsia="zh-CN"/>
        </w:rPr>
        <w:t>IS-95</w:t>
      </w:r>
      <w:r>
        <w:rPr>
          <w:rFonts w:hint="eastAsia"/>
          <w:lang w:eastAsia="zh-CN"/>
        </w:rPr>
        <w:t>和</w:t>
      </w:r>
      <w:r>
        <w:rPr>
          <w:rFonts w:hint="eastAsia"/>
          <w:lang w:eastAsia="zh-CN"/>
        </w:rPr>
        <w:t>IS-2000</w:t>
      </w:r>
      <w:r>
        <w:rPr>
          <w:rFonts w:hint="eastAsia"/>
          <w:lang w:eastAsia="zh-CN"/>
        </w:rPr>
        <w:t>系统中一样，</w:t>
      </w:r>
      <w:r>
        <w:rPr>
          <w:rFonts w:hint="eastAsia"/>
          <w:lang w:eastAsia="zh-CN"/>
        </w:rPr>
        <w:t>1xEV-DO</w:t>
      </w:r>
      <w:r>
        <w:rPr>
          <w:rFonts w:hint="eastAsia"/>
          <w:lang w:eastAsia="zh-CN"/>
        </w:rPr>
        <w:t>版本</w:t>
      </w:r>
      <w:r>
        <w:rPr>
          <w:rFonts w:hint="eastAsia"/>
          <w:lang w:eastAsia="zh-CN"/>
        </w:rPr>
        <w:t>0</w:t>
      </w:r>
      <w:r>
        <w:rPr>
          <w:rFonts w:hint="eastAsia"/>
          <w:lang w:eastAsia="zh-CN"/>
        </w:rPr>
        <w:t>的载波分配</w:t>
      </w:r>
      <w:r>
        <w:rPr>
          <w:rFonts w:hint="eastAsia"/>
          <w:lang w:eastAsia="zh-CN"/>
        </w:rPr>
        <w:t>1.25</w:t>
      </w:r>
      <w:r>
        <w:rPr>
          <w:lang w:eastAsia="zh-CN"/>
        </w:rPr>
        <w:t> </w:t>
      </w:r>
      <w:r>
        <w:rPr>
          <w:rFonts w:hint="eastAsia"/>
          <w:lang w:eastAsia="zh-CN"/>
        </w:rPr>
        <w:t>MHz</w:t>
      </w:r>
      <w:r>
        <w:rPr>
          <w:rFonts w:hint="eastAsia"/>
          <w:lang w:eastAsia="zh-CN"/>
        </w:rPr>
        <w:t>带宽，使用</w:t>
      </w:r>
      <w:r>
        <w:rPr>
          <w:rFonts w:hint="eastAsia"/>
          <w:lang w:eastAsia="zh-CN"/>
        </w:rPr>
        <w:t>1.2288</w:t>
      </w:r>
      <w:r>
        <w:rPr>
          <w:lang w:eastAsia="zh-CN"/>
        </w:rPr>
        <w:t> </w:t>
      </w:r>
      <w:r>
        <w:rPr>
          <w:rFonts w:hint="eastAsia"/>
          <w:lang w:eastAsia="zh-CN"/>
        </w:rPr>
        <w:t>Mcps</w:t>
      </w:r>
      <w:r>
        <w:rPr>
          <w:rFonts w:hint="eastAsia"/>
          <w:lang w:eastAsia="zh-CN"/>
        </w:rPr>
        <w:t>的直接序列（</w:t>
      </w:r>
      <w:r>
        <w:rPr>
          <w:rFonts w:hint="eastAsia"/>
          <w:lang w:eastAsia="zh-CN"/>
        </w:rPr>
        <w:t>DS</w:t>
      </w:r>
      <w:r>
        <w:rPr>
          <w:rFonts w:hint="eastAsia"/>
          <w:lang w:eastAsia="zh-CN"/>
        </w:rPr>
        <w:t>）扩谱。下行链路传输的基本定时单元是</w:t>
      </w:r>
      <w:r>
        <w:rPr>
          <w:rFonts w:hint="eastAsia"/>
          <w:lang w:eastAsia="zh-CN"/>
        </w:rPr>
        <w:t>1.66</w:t>
      </w:r>
      <w:r>
        <w:rPr>
          <w:rFonts w:hint="eastAsia"/>
          <w:lang w:eastAsia="zh-CN"/>
        </w:rPr>
        <w:t>……</w:t>
      </w:r>
      <w:r>
        <w:rPr>
          <w:rFonts w:hint="eastAsia"/>
          <w:lang w:eastAsia="zh-CN"/>
        </w:rPr>
        <w:t>ms</w:t>
      </w:r>
      <w:r>
        <w:rPr>
          <w:rFonts w:hint="eastAsia"/>
          <w:lang w:eastAsia="zh-CN"/>
        </w:rPr>
        <w:t>的时隙，它包含导频信道和</w:t>
      </w:r>
      <w:r>
        <w:rPr>
          <w:rFonts w:hint="eastAsia"/>
          <w:lang w:eastAsia="zh-CN"/>
        </w:rPr>
        <w:t>MAC</w:t>
      </w:r>
      <w:r>
        <w:rPr>
          <w:rFonts w:hint="eastAsia"/>
          <w:lang w:eastAsia="zh-CN"/>
        </w:rPr>
        <w:t>信道和包含业务或控制信道的数据部分，如图</w:t>
      </w:r>
      <w:r>
        <w:rPr>
          <w:rFonts w:hint="eastAsia"/>
          <w:lang w:eastAsia="zh-CN"/>
        </w:rPr>
        <w:t>1</w:t>
      </w:r>
      <w:r>
        <w:rPr>
          <w:rFonts w:hint="eastAsia"/>
          <w:lang w:eastAsia="zh-CN"/>
        </w:rPr>
        <w:t>所示。与一帧为</w:t>
      </w:r>
      <w:r>
        <w:rPr>
          <w:rFonts w:hint="eastAsia"/>
          <w:lang w:eastAsia="zh-CN"/>
        </w:rPr>
        <w:t>20</w:t>
      </w:r>
      <w:r>
        <w:rPr>
          <w:lang w:eastAsia="zh-CN"/>
        </w:rPr>
        <w:t> </w:t>
      </w:r>
      <w:r>
        <w:rPr>
          <w:rFonts w:hint="eastAsia"/>
          <w:lang w:eastAsia="zh-CN"/>
        </w:rPr>
        <w:t>ms</w:t>
      </w:r>
      <w:r>
        <w:rPr>
          <w:rFonts w:hint="eastAsia"/>
          <w:lang w:eastAsia="zh-CN"/>
        </w:rPr>
        <w:t>的</w:t>
      </w:r>
      <w:r>
        <w:rPr>
          <w:rFonts w:hint="eastAsia"/>
          <w:lang w:eastAsia="zh-CN"/>
        </w:rPr>
        <w:t>IS-2000</w:t>
      </w:r>
      <w:r>
        <w:rPr>
          <w:rFonts w:hint="eastAsia"/>
          <w:lang w:eastAsia="zh-CN"/>
        </w:rPr>
        <w:t>不一样，在</w:t>
      </w:r>
      <w:r>
        <w:rPr>
          <w:rFonts w:hint="eastAsia"/>
          <w:lang w:eastAsia="zh-CN"/>
        </w:rPr>
        <w:t>1xEV-DO</w:t>
      </w:r>
      <w:r>
        <w:rPr>
          <w:rFonts w:hint="eastAsia"/>
          <w:lang w:eastAsia="zh-CN"/>
        </w:rPr>
        <w:t>版本</w:t>
      </w:r>
      <w:r>
        <w:rPr>
          <w:rFonts w:hint="eastAsia"/>
          <w:lang w:eastAsia="zh-CN"/>
        </w:rPr>
        <w:t>0</w:t>
      </w:r>
      <w:r>
        <w:rPr>
          <w:rFonts w:hint="eastAsia"/>
          <w:lang w:eastAsia="zh-CN"/>
        </w:rPr>
        <w:t>中</w:t>
      </w:r>
      <w:r>
        <w:rPr>
          <w:rFonts w:hint="eastAsia"/>
          <w:lang w:eastAsia="zh-CN"/>
        </w:rPr>
        <w:t>1</w:t>
      </w:r>
      <w:r>
        <w:rPr>
          <w:rFonts w:hint="eastAsia"/>
          <w:lang w:eastAsia="zh-CN"/>
        </w:rPr>
        <w:t>帧是</w:t>
      </w:r>
      <w:r>
        <w:rPr>
          <w:rFonts w:hint="eastAsia"/>
          <w:lang w:eastAsia="zh-CN"/>
        </w:rPr>
        <w:t>26.66</w:t>
      </w:r>
      <w:r>
        <w:rPr>
          <w:lang w:eastAsia="zh-CN"/>
        </w:rPr>
        <w:t> </w:t>
      </w:r>
      <w:r>
        <w:rPr>
          <w:rFonts w:hint="eastAsia"/>
          <w:lang w:eastAsia="zh-CN"/>
        </w:rPr>
        <w:t>ms</w:t>
      </w:r>
      <w:r>
        <w:rPr>
          <w:rFonts w:hint="eastAsia"/>
          <w:lang w:eastAsia="zh-CN"/>
        </w:rPr>
        <w:t>。</w:t>
      </w:r>
    </w:p>
    <w:p w:rsidR="004A512A" w:rsidRDefault="004A512A" w:rsidP="004A512A">
      <w:pPr>
        <w:rPr>
          <w:lang w:eastAsia="zh-CN"/>
        </w:rPr>
      </w:pPr>
    </w:p>
    <w:p w:rsidR="004A512A" w:rsidRDefault="004A512A" w:rsidP="00111B0E">
      <w:pPr>
        <w:pStyle w:val="FigureTitle"/>
        <w:rPr>
          <w:lang w:eastAsia="zh-CN"/>
        </w:rPr>
      </w:pPr>
      <w:r>
        <w:rPr>
          <w:rFonts w:hint="eastAsia"/>
          <w:lang w:eastAsia="zh-CN"/>
        </w:rPr>
        <w:t>图</w:t>
      </w:r>
      <w:r w:rsidR="00111B0E">
        <w:rPr>
          <w:lang w:eastAsia="zh-CN"/>
        </w:rPr>
        <w:t>8</w:t>
      </w:r>
      <w:r>
        <w:rPr>
          <w:rFonts w:hint="eastAsia"/>
          <w:lang w:eastAsia="zh-CN"/>
        </w:rPr>
        <w:t xml:space="preserve"> </w:t>
      </w:r>
      <w:r>
        <w:rPr>
          <w:rFonts w:hint="eastAsia"/>
          <w:lang w:eastAsia="zh-CN"/>
        </w:rPr>
        <w:t>—</w:t>
      </w:r>
      <w:r>
        <w:rPr>
          <w:rFonts w:hint="eastAsia"/>
          <w:lang w:eastAsia="zh-CN"/>
        </w:rPr>
        <w:t xml:space="preserve"> 1xEV-DO</w:t>
      </w:r>
      <w:r>
        <w:rPr>
          <w:rFonts w:hint="eastAsia"/>
          <w:lang w:eastAsia="zh-CN"/>
        </w:rPr>
        <w:t>版本</w:t>
      </w:r>
      <w:r>
        <w:rPr>
          <w:rFonts w:hint="eastAsia"/>
          <w:lang w:eastAsia="zh-CN"/>
        </w:rPr>
        <w:t>0</w:t>
      </w:r>
      <w:r>
        <w:rPr>
          <w:rFonts w:hint="eastAsia"/>
          <w:lang w:eastAsia="zh-CN"/>
        </w:rPr>
        <w:t>下行链路时隙结构</w:t>
      </w:r>
    </w:p>
    <w:p w:rsidR="004A512A" w:rsidRDefault="004A512A" w:rsidP="004A512A">
      <w:pPr>
        <w:rPr>
          <w:lang w:eastAsia="zh-CN"/>
        </w:rPr>
      </w:pPr>
    </w:p>
    <w:p w:rsidR="00CD486C" w:rsidRDefault="00CD486C" w:rsidP="004A512A">
      <w:pPr>
        <w:pStyle w:val="Figure"/>
      </w:pPr>
      <w:r>
        <w:rPr>
          <w:noProof/>
          <w:lang w:val="en-US" w:eastAsia="zh-CN"/>
        </w:rPr>
        <w:drawing>
          <wp:inline distT="0" distB="0" distL="0" distR="0">
            <wp:extent cx="4943475" cy="874395"/>
            <wp:effectExtent l="19050" t="0" r="9525" b="0"/>
            <wp:docPr id="1" name="Picture 12" descr="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9"/>
                    <pic:cNvPicPr>
                      <a:picLocks noChangeAspect="1" noChangeArrowheads="1"/>
                    </pic:cNvPicPr>
                  </pic:nvPicPr>
                  <pic:blipFill>
                    <a:blip r:embed="rId38" cstate="print"/>
                    <a:srcRect/>
                    <a:stretch>
                      <a:fillRect/>
                    </a:stretch>
                  </pic:blipFill>
                  <pic:spPr bwMode="auto">
                    <a:xfrm>
                      <a:off x="0" y="0"/>
                      <a:ext cx="4943475" cy="874395"/>
                    </a:xfrm>
                    <a:prstGeom prst="rect">
                      <a:avLst/>
                    </a:prstGeom>
                    <a:noFill/>
                    <a:ln w="9525">
                      <a:noFill/>
                      <a:miter lim="800000"/>
                      <a:headEnd/>
                      <a:tailEnd/>
                    </a:ln>
                  </pic:spPr>
                </pic:pic>
              </a:graphicData>
            </a:graphic>
          </wp:inline>
        </w:drawing>
      </w:r>
    </w:p>
    <w:p w:rsidR="004A512A" w:rsidRDefault="004A512A" w:rsidP="004A512A">
      <w:pPr>
        <w:pStyle w:val="FigureSource"/>
      </w:pPr>
    </w:p>
    <w:p w:rsidR="00111B0E" w:rsidRDefault="00111B0E" w:rsidP="004A512A"/>
    <w:p w:rsidR="00111B0E" w:rsidRDefault="00111B0E">
      <w:pPr>
        <w:tabs>
          <w:tab w:val="clear" w:pos="794"/>
          <w:tab w:val="clear" w:pos="1191"/>
          <w:tab w:val="clear" w:pos="1588"/>
          <w:tab w:val="clear" w:pos="1985"/>
        </w:tabs>
        <w:overflowPunct/>
        <w:autoSpaceDE/>
        <w:autoSpaceDN/>
        <w:adjustRightInd/>
        <w:spacing w:before="0"/>
        <w:ind w:firstLine="0"/>
        <w:jc w:val="left"/>
        <w:textAlignment w:val="auto"/>
      </w:pPr>
      <w:r>
        <w:br w:type="page"/>
      </w:r>
    </w:p>
    <w:p w:rsidR="00CD486C" w:rsidRDefault="00CD486C" w:rsidP="004A512A">
      <w:pPr>
        <w:rPr>
          <w:lang w:eastAsia="zh-CN"/>
        </w:rPr>
      </w:pPr>
      <w:r>
        <w:rPr>
          <w:rFonts w:hint="eastAsia"/>
          <w:lang w:eastAsia="zh-CN"/>
        </w:rPr>
        <w:lastRenderedPageBreak/>
        <w:t>导频信道以满功率发射，每半个时隙</w:t>
      </w:r>
      <w:r>
        <w:rPr>
          <w:rFonts w:hint="eastAsia"/>
          <w:lang w:eastAsia="zh-CN"/>
        </w:rPr>
        <w:t>96</w:t>
      </w:r>
      <w:r>
        <w:rPr>
          <w:rFonts w:hint="eastAsia"/>
          <w:lang w:eastAsia="zh-CN"/>
        </w:rPr>
        <w:t>个码片，不仅提供业务信道和</w:t>
      </w:r>
      <w:r>
        <w:rPr>
          <w:rFonts w:hint="eastAsia"/>
          <w:lang w:eastAsia="zh-CN"/>
        </w:rPr>
        <w:t>MAC</w:t>
      </w:r>
      <w:r>
        <w:rPr>
          <w:rFonts w:hint="eastAsia"/>
          <w:lang w:eastAsia="zh-CN"/>
        </w:rPr>
        <w:t>信道的同步解调用的基准，而且也提供无线信道状态的</w:t>
      </w:r>
      <w:r>
        <w:rPr>
          <w:rFonts w:hint="eastAsia"/>
          <w:lang w:eastAsia="zh-CN"/>
        </w:rPr>
        <w:t>1200</w:t>
      </w:r>
      <w:r>
        <w:rPr>
          <w:lang w:eastAsia="zh-CN"/>
        </w:rPr>
        <w:t> </w:t>
      </w:r>
      <w:r>
        <w:rPr>
          <w:rFonts w:hint="eastAsia"/>
          <w:lang w:eastAsia="zh-CN"/>
        </w:rPr>
        <w:t>Hz</w:t>
      </w:r>
      <w:r>
        <w:rPr>
          <w:rFonts w:hint="eastAsia"/>
          <w:lang w:eastAsia="zh-CN"/>
        </w:rPr>
        <w:t>取样。</w:t>
      </w:r>
      <w:r>
        <w:rPr>
          <w:rFonts w:hint="eastAsia"/>
          <w:lang w:eastAsia="zh-CN"/>
        </w:rPr>
        <w:t>MAC</w:t>
      </w:r>
      <w:r>
        <w:rPr>
          <w:rFonts w:hint="eastAsia"/>
          <w:lang w:eastAsia="zh-CN"/>
        </w:rPr>
        <w:t>信道由一个反向激活（</w:t>
      </w:r>
      <w:r>
        <w:rPr>
          <w:rFonts w:hint="eastAsia"/>
          <w:lang w:eastAsia="zh-CN"/>
        </w:rPr>
        <w:t>RA</w:t>
      </w:r>
      <w:r>
        <w:rPr>
          <w:rFonts w:hint="eastAsia"/>
          <w:lang w:eastAsia="zh-CN"/>
        </w:rPr>
        <w:t>）信道和负责反向功率控制（</w:t>
      </w:r>
      <w:r>
        <w:rPr>
          <w:rFonts w:hint="eastAsia"/>
          <w:lang w:eastAsia="zh-CN"/>
        </w:rPr>
        <w:t>PRC</w:t>
      </w:r>
      <w:r>
        <w:rPr>
          <w:rFonts w:hint="eastAsia"/>
          <w:lang w:eastAsia="zh-CN"/>
        </w:rPr>
        <w:t>）的信道组成。从一特定扇区来的</w:t>
      </w:r>
      <w:r>
        <w:rPr>
          <w:rFonts w:hint="eastAsia"/>
          <w:lang w:eastAsia="zh-CN"/>
        </w:rPr>
        <w:t>RA</w:t>
      </w:r>
      <w:r>
        <w:rPr>
          <w:rFonts w:hint="eastAsia"/>
          <w:lang w:eastAsia="zh-CN"/>
        </w:rPr>
        <w:t>信道提供</w:t>
      </w:r>
      <w:r>
        <w:rPr>
          <w:rFonts w:hint="eastAsia"/>
          <w:lang w:eastAsia="zh-CN"/>
        </w:rPr>
        <w:t>1</w:t>
      </w:r>
      <w:r>
        <w:rPr>
          <w:lang w:eastAsia="zh-CN"/>
        </w:rPr>
        <w:t> </w:t>
      </w:r>
      <w:r>
        <w:rPr>
          <w:rFonts w:hint="eastAsia"/>
          <w:lang w:eastAsia="zh-CN"/>
        </w:rPr>
        <w:t>bit</w:t>
      </w:r>
      <w:r>
        <w:rPr>
          <w:rFonts w:hint="eastAsia"/>
          <w:lang w:eastAsia="zh-CN"/>
        </w:rPr>
        <w:t>，反馈给所有能够接收那个扇区正向链路的所有终端，指示出它的上行链路负载是否超过门限。业务信道在一个时间上给单个用户发送。</w:t>
      </w:r>
      <w:r>
        <w:rPr>
          <w:rFonts w:hint="eastAsia"/>
          <w:lang w:eastAsia="zh-CN"/>
        </w:rPr>
        <w:t>1xEV-DO</w:t>
      </w:r>
      <w:r>
        <w:rPr>
          <w:rFonts w:hint="eastAsia"/>
          <w:lang w:eastAsia="zh-CN"/>
        </w:rPr>
        <w:t>版本</w:t>
      </w:r>
      <w:r>
        <w:rPr>
          <w:rFonts w:hint="eastAsia"/>
          <w:lang w:eastAsia="zh-CN"/>
        </w:rPr>
        <w:t>0</w:t>
      </w:r>
      <w:r>
        <w:rPr>
          <w:rFonts w:hint="eastAsia"/>
          <w:lang w:eastAsia="zh-CN"/>
        </w:rPr>
        <w:t>使用</w:t>
      </w:r>
      <w:r>
        <w:rPr>
          <w:rFonts w:hint="eastAsia"/>
          <w:lang w:eastAsia="zh-CN"/>
        </w:rPr>
        <w:t>-TDM</w:t>
      </w:r>
      <w:r>
        <w:rPr>
          <w:rFonts w:hint="eastAsia"/>
          <w:lang w:eastAsia="zh-CN"/>
        </w:rPr>
        <w:t>下行链路，而不是在</w:t>
      </w:r>
      <w:r>
        <w:rPr>
          <w:rFonts w:hint="eastAsia"/>
          <w:lang w:eastAsia="zh-CN"/>
        </w:rPr>
        <w:t>IS-2000</w:t>
      </w:r>
      <w:r>
        <w:rPr>
          <w:rFonts w:hint="eastAsia"/>
          <w:lang w:eastAsia="zh-CN"/>
        </w:rPr>
        <w:t>系统的</w:t>
      </w:r>
      <w:r>
        <w:rPr>
          <w:rFonts w:hint="eastAsia"/>
          <w:lang w:eastAsia="zh-CN"/>
        </w:rPr>
        <w:t>CDM</w:t>
      </w:r>
      <w:r>
        <w:rPr>
          <w:rFonts w:hint="eastAsia"/>
          <w:lang w:eastAsia="zh-CN"/>
        </w:rPr>
        <w:t>下行链路。用于传输到接入终端的接入网所使用的业务信道数据速率由上行链路上的接入终端所发出的数据速率控制（</w:t>
      </w:r>
      <w:r>
        <w:rPr>
          <w:rFonts w:hint="eastAsia"/>
          <w:lang w:eastAsia="zh-CN"/>
        </w:rPr>
        <w:t>DRC</w:t>
      </w:r>
      <w:r>
        <w:rPr>
          <w:rFonts w:hint="eastAsia"/>
          <w:lang w:eastAsia="zh-CN"/>
        </w:rPr>
        <w:t>）消息所决定。</w:t>
      </w:r>
      <w:r>
        <w:rPr>
          <w:rFonts w:hint="eastAsia"/>
          <w:lang w:eastAsia="zh-CN"/>
        </w:rPr>
        <w:t>H-ARQ</w:t>
      </w:r>
      <w:r>
        <w:rPr>
          <w:rFonts w:hint="eastAsia"/>
          <w:lang w:eastAsia="zh-CN"/>
        </w:rPr>
        <w:t>和多载波用户分集的组合改善了在各种不同信道条件下的性能，前者造成在快衰落信道中的容量增加，而后者造成慢衰落信道中的容量增加。</w:t>
      </w:r>
    </w:p>
    <w:p w:rsidR="00CD486C" w:rsidRDefault="00CD486C" w:rsidP="004A512A">
      <w:pPr>
        <w:rPr>
          <w:lang w:eastAsia="zh-CN"/>
        </w:rPr>
      </w:pPr>
      <w:r>
        <w:rPr>
          <w:rFonts w:hint="eastAsia"/>
          <w:lang w:eastAsia="zh-CN"/>
        </w:rPr>
        <w:t>1xEV-DO</w:t>
      </w:r>
      <w:r>
        <w:rPr>
          <w:rFonts w:hint="eastAsia"/>
          <w:lang w:eastAsia="zh-CN"/>
        </w:rPr>
        <w:t>版本</w:t>
      </w:r>
      <w:r>
        <w:rPr>
          <w:rFonts w:hint="eastAsia"/>
          <w:lang w:eastAsia="zh-CN"/>
        </w:rPr>
        <w:t>0</w:t>
      </w:r>
      <w:r>
        <w:rPr>
          <w:rFonts w:hint="eastAsia"/>
          <w:lang w:eastAsia="zh-CN"/>
        </w:rPr>
        <w:t>中的上行链路与</w:t>
      </w:r>
      <w:r>
        <w:rPr>
          <w:rFonts w:hint="eastAsia"/>
          <w:lang w:eastAsia="zh-CN"/>
        </w:rPr>
        <w:t>IS-2000</w:t>
      </w:r>
      <w:r>
        <w:rPr>
          <w:rFonts w:hint="eastAsia"/>
          <w:lang w:eastAsia="zh-CN"/>
        </w:rPr>
        <w:t>中类似，主要差别是使用随机分布速率控制，通过直接测量热噪声升高（</w:t>
      </w:r>
      <w:r>
        <w:rPr>
          <w:rFonts w:hint="eastAsia"/>
          <w:lang w:eastAsia="zh-CN"/>
        </w:rPr>
        <w:t>RoT</w:t>
      </w:r>
      <w:r>
        <w:rPr>
          <w:rFonts w:hint="eastAsia"/>
          <w:lang w:eastAsia="zh-CN"/>
        </w:rPr>
        <w:t>）实现。上行链路的</w:t>
      </w:r>
      <w:r>
        <w:rPr>
          <w:rFonts w:hint="eastAsia"/>
          <w:lang w:eastAsia="zh-CN"/>
        </w:rPr>
        <w:t>MAC</w:t>
      </w:r>
      <w:r>
        <w:rPr>
          <w:rFonts w:hint="eastAsia"/>
          <w:lang w:eastAsia="zh-CN"/>
        </w:rPr>
        <w:t>信道协议确定每一接入终端所使用的规则和利用反馈控制条件下的一种分布算法。</w:t>
      </w:r>
    </w:p>
    <w:p w:rsidR="00CD486C" w:rsidRDefault="00CD486C" w:rsidP="008A6BB8">
      <w:pPr>
        <w:pStyle w:val="Headingb"/>
        <w:rPr>
          <w:lang w:val="en-US" w:eastAsia="zh-CN"/>
        </w:rPr>
      </w:pPr>
      <w:r>
        <w:rPr>
          <w:rFonts w:hint="eastAsia"/>
          <w:lang w:val="en-US" w:eastAsia="zh-CN"/>
        </w:rPr>
        <w:t>1xEV-DO</w:t>
      </w:r>
      <w:r>
        <w:rPr>
          <w:rFonts w:hint="eastAsia"/>
          <w:lang w:val="en-US" w:eastAsia="zh-CN"/>
        </w:rPr>
        <w:t>修订版</w:t>
      </w:r>
      <w:r>
        <w:rPr>
          <w:rFonts w:hint="eastAsia"/>
          <w:lang w:val="en-US" w:eastAsia="zh-CN"/>
        </w:rPr>
        <w:t>A</w:t>
      </w:r>
    </w:p>
    <w:p w:rsidR="00CD486C" w:rsidRDefault="00CD486C" w:rsidP="008A6BB8">
      <w:pPr>
        <w:rPr>
          <w:lang w:eastAsia="zh-CN"/>
        </w:rPr>
      </w:pPr>
      <w:r>
        <w:rPr>
          <w:rFonts w:hint="eastAsia"/>
          <w:lang w:eastAsia="zh-CN"/>
        </w:rPr>
        <w:t>由</w:t>
      </w:r>
      <w:r>
        <w:rPr>
          <w:rFonts w:hint="eastAsia"/>
          <w:lang w:eastAsia="zh-CN"/>
        </w:rPr>
        <w:t>CDMA2000 1xEV-DO</w:t>
      </w:r>
      <w:r>
        <w:rPr>
          <w:rFonts w:hint="eastAsia"/>
          <w:lang w:eastAsia="zh-CN"/>
        </w:rPr>
        <w:t>修订版</w:t>
      </w:r>
      <w:r>
        <w:rPr>
          <w:rFonts w:hint="eastAsia"/>
          <w:lang w:eastAsia="zh-CN"/>
        </w:rPr>
        <w:t>A</w:t>
      </w:r>
      <w:r>
        <w:rPr>
          <w:rFonts w:hint="eastAsia"/>
          <w:lang w:eastAsia="zh-CN"/>
        </w:rPr>
        <w:t>所提供的关键增强如下：</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上行链路物理层有混合</w:t>
      </w:r>
      <w:r w:rsidR="00CD486C">
        <w:rPr>
          <w:rFonts w:hint="eastAsia"/>
          <w:lang w:eastAsia="zh-CN"/>
        </w:rPr>
        <w:t>ARQ</w:t>
      </w:r>
      <w:r w:rsidR="00CD486C">
        <w:rPr>
          <w:rFonts w:hint="eastAsia"/>
          <w:lang w:eastAsia="zh-CN"/>
        </w:rPr>
        <w:t>（</w:t>
      </w:r>
      <w:r w:rsidR="00CD486C">
        <w:rPr>
          <w:rFonts w:hint="eastAsia"/>
          <w:lang w:eastAsia="zh-CN"/>
        </w:rPr>
        <w:t>H-ARQ</w:t>
      </w:r>
      <w:r w:rsidR="00CD486C">
        <w:rPr>
          <w:rFonts w:hint="eastAsia"/>
          <w:lang w:eastAsia="zh-CN"/>
        </w:rPr>
        <w:t>）支持、高阶调制（</w:t>
      </w:r>
      <w:r w:rsidR="00CD486C">
        <w:rPr>
          <w:rFonts w:hint="eastAsia"/>
          <w:lang w:eastAsia="zh-CN"/>
        </w:rPr>
        <w:t>QPSK</w:t>
      </w:r>
      <w:r w:rsidR="00CD486C">
        <w:rPr>
          <w:rFonts w:hint="eastAsia"/>
          <w:lang w:eastAsia="zh-CN"/>
        </w:rPr>
        <w:t>和</w:t>
      </w:r>
      <w:r w:rsidR="00CD486C">
        <w:rPr>
          <w:rFonts w:hint="eastAsia"/>
          <w:lang w:eastAsia="zh-CN"/>
        </w:rPr>
        <w:t>8-PSK</w:t>
      </w:r>
      <w:r w:rsidR="00CD486C">
        <w:rPr>
          <w:rFonts w:hint="eastAsia"/>
          <w:lang w:eastAsia="zh-CN"/>
        </w:rPr>
        <w:t>）、更高的峰值数据速率（</w:t>
      </w:r>
      <w:r w:rsidR="00CD486C">
        <w:rPr>
          <w:rFonts w:hint="eastAsia"/>
          <w:lang w:eastAsia="zh-CN"/>
        </w:rPr>
        <w:t>1.8</w:t>
      </w:r>
      <w:r w:rsidR="00CD486C">
        <w:rPr>
          <w:lang w:val="en-US" w:eastAsia="zh-CN"/>
        </w:rPr>
        <w:t> </w:t>
      </w:r>
      <w:r w:rsidR="00CD486C">
        <w:rPr>
          <w:rFonts w:hint="eastAsia"/>
          <w:lang w:eastAsia="zh-CN"/>
        </w:rPr>
        <w:t>Mbps</w:t>
      </w:r>
      <w:r w:rsidR="00CD486C">
        <w:rPr>
          <w:rFonts w:hint="eastAsia"/>
          <w:lang w:eastAsia="zh-CN"/>
        </w:rPr>
        <w:t>）和更细的速率量化。</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上行链路</w:t>
      </w:r>
      <w:r w:rsidR="00CD486C">
        <w:rPr>
          <w:rFonts w:hint="eastAsia"/>
          <w:lang w:eastAsia="zh-CN"/>
        </w:rPr>
        <w:t>MAC</w:t>
      </w:r>
      <w:r w:rsidR="00CD486C">
        <w:rPr>
          <w:rFonts w:hint="eastAsia"/>
          <w:lang w:eastAsia="zh-CN"/>
        </w:rPr>
        <w:t>层有受竞争管理的多流</w:t>
      </w:r>
      <w:r w:rsidR="00CD486C">
        <w:rPr>
          <w:rFonts w:hint="eastAsia"/>
          <w:lang w:eastAsia="zh-CN"/>
        </w:rPr>
        <w:t>QoS</w:t>
      </w:r>
      <w:r w:rsidR="00CD486C">
        <w:rPr>
          <w:rFonts w:hint="eastAsia"/>
          <w:lang w:eastAsia="zh-CN"/>
        </w:rPr>
        <w:t>支持、对每一数字流的网络全面频谱效率控制和等待时间权衡以及更稳健的干扰控制机制，使得系统能够以更高的热噪声升高（</w:t>
      </w:r>
      <w:r w:rsidR="00CD486C">
        <w:rPr>
          <w:rFonts w:hint="eastAsia"/>
          <w:lang w:eastAsia="zh-CN"/>
        </w:rPr>
        <w:t>RoT</w:t>
      </w:r>
      <w:r w:rsidR="00CD486C">
        <w:rPr>
          <w:rFonts w:hint="eastAsia"/>
          <w:lang w:eastAsia="zh-CN"/>
        </w:rPr>
        <w:t>）或负荷来工作。</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下行链路物理层有更高的峰值数据速率（</w:t>
      </w:r>
      <w:r w:rsidR="00CD486C">
        <w:rPr>
          <w:rFonts w:hint="eastAsia"/>
          <w:lang w:eastAsia="zh-CN"/>
        </w:rPr>
        <w:t>3.1</w:t>
      </w:r>
      <w:r w:rsidR="00CD486C">
        <w:rPr>
          <w:lang w:val="en-US" w:eastAsia="zh-CN"/>
        </w:rPr>
        <w:t> </w:t>
      </w:r>
      <w:r w:rsidR="00CD486C">
        <w:rPr>
          <w:rFonts w:hint="eastAsia"/>
          <w:lang w:eastAsia="zh-CN"/>
        </w:rPr>
        <w:t>Mbps</w:t>
      </w:r>
      <w:r w:rsidR="00CD486C">
        <w:rPr>
          <w:rFonts w:hint="eastAsia"/>
          <w:lang w:eastAsia="zh-CN"/>
        </w:rPr>
        <w:t>）、更细的速率量化和短的包。短包造成传输时延减小和下行链路资源利用更好。</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下行链路</w:t>
      </w:r>
      <w:r w:rsidR="00CD486C">
        <w:rPr>
          <w:rFonts w:hint="eastAsia"/>
          <w:lang w:eastAsia="zh-CN"/>
        </w:rPr>
        <w:t>MAC</w:t>
      </w:r>
      <w:r w:rsidR="00CD486C">
        <w:rPr>
          <w:rFonts w:hint="eastAsia"/>
          <w:lang w:eastAsia="zh-CN"/>
        </w:rPr>
        <w:t>层有包分多址（</w:t>
      </w:r>
      <w:r w:rsidR="00CD486C">
        <w:rPr>
          <w:rFonts w:hint="eastAsia"/>
          <w:lang w:eastAsia="zh-CN"/>
        </w:rPr>
        <w:t>PDMA</w:t>
      </w:r>
      <w:r w:rsidR="00CD486C">
        <w:rPr>
          <w:rFonts w:hint="eastAsia"/>
          <w:lang w:eastAsia="zh-CN"/>
        </w:rPr>
        <w:t>）、传输时延减小和无缝自适应服务器选择。传输时延减小是通过允许向报告零速率</w:t>
      </w:r>
      <w:r w:rsidR="00CD486C">
        <w:rPr>
          <w:rFonts w:hint="eastAsia"/>
          <w:lang w:eastAsia="zh-CN"/>
        </w:rPr>
        <w:t>DRC</w:t>
      </w:r>
      <w:r w:rsidR="00CD486C">
        <w:rPr>
          <w:rFonts w:hint="eastAsia"/>
          <w:lang w:eastAsia="zh-CN"/>
        </w:rPr>
        <w:t>的终端传输来实现的，而无缝自适应服务器选择消除了由于服务器改变引起的传输时延。使用</w:t>
      </w:r>
      <w:r w:rsidR="00CD486C">
        <w:rPr>
          <w:rFonts w:hint="eastAsia"/>
          <w:lang w:eastAsia="zh-CN"/>
        </w:rPr>
        <w:t>PDMA</w:t>
      </w:r>
      <w:r w:rsidR="00CD486C">
        <w:rPr>
          <w:rFonts w:hint="eastAsia"/>
          <w:lang w:eastAsia="zh-CN"/>
        </w:rPr>
        <w:t>以后，接入网能够使用同一个物理层包将数据传输到多个用户，所以，不仅改善了物理层的打包效率，而且也改善了传输等待时间。</w:t>
      </w:r>
    </w:p>
    <w:p w:rsidR="00CD486C" w:rsidRDefault="009D23FF" w:rsidP="008A6BB8">
      <w:pPr>
        <w:pStyle w:val="enumlev1"/>
        <w:rPr>
          <w:szCs w:val="24"/>
          <w:lang w:eastAsia="zh-CN"/>
        </w:rPr>
      </w:pPr>
      <w:r w:rsidRPr="00567D03">
        <w:rPr>
          <w:lang w:eastAsia="zh-CN"/>
        </w:rPr>
        <w:t>•</w:t>
      </w:r>
      <w:r w:rsidRPr="00567D03">
        <w:rPr>
          <w:lang w:eastAsia="zh-CN"/>
        </w:rPr>
        <w:tab/>
      </w:r>
      <w:r w:rsidR="00CD486C">
        <w:rPr>
          <w:rFonts w:hint="eastAsia"/>
          <w:lang w:eastAsia="zh-CN"/>
        </w:rPr>
        <w:t>对要求“即时连接”的应用，通过使用更短的包间间隔时间（它能够在快速建立连接和终端电池寿命最大化之间合理权衡）和更高速率的接入信道来快速建立连接。</w:t>
      </w:r>
    </w:p>
    <w:p w:rsidR="00CD486C" w:rsidRDefault="00CD486C" w:rsidP="008A6BB8">
      <w:pPr>
        <w:pStyle w:val="Headingb"/>
        <w:rPr>
          <w:lang w:eastAsia="zh-CN"/>
        </w:rPr>
      </w:pPr>
      <w:r>
        <w:rPr>
          <w:rFonts w:hint="eastAsia"/>
          <w:lang w:eastAsia="zh-CN"/>
        </w:rPr>
        <w:t>下行链路</w:t>
      </w:r>
    </w:p>
    <w:p w:rsidR="00CD486C" w:rsidRDefault="00CD486C" w:rsidP="008A6BB8">
      <w:pPr>
        <w:rPr>
          <w:lang w:eastAsia="zh-CN"/>
        </w:rPr>
      </w:pPr>
      <w:r>
        <w:rPr>
          <w:rFonts w:hint="eastAsia"/>
          <w:lang w:eastAsia="zh-CN"/>
        </w:rPr>
        <w:t>在</w:t>
      </w:r>
      <w:r>
        <w:rPr>
          <w:rFonts w:hint="eastAsia"/>
          <w:lang w:eastAsia="zh-CN"/>
        </w:rPr>
        <w:t>DO Rev.A</w:t>
      </w:r>
      <w:r>
        <w:rPr>
          <w:rFonts w:hint="eastAsia"/>
          <w:lang w:eastAsia="zh-CN"/>
        </w:rPr>
        <w:t>下行链路中对物理层和</w:t>
      </w:r>
      <w:r>
        <w:rPr>
          <w:rFonts w:hint="eastAsia"/>
          <w:lang w:eastAsia="zh-CN"/>
        </w:rPr>
        <w:t>MAC</w:t>
      </w:r>
      <w:r>
        <w:rPr>
          <w:rFonts w:hint="eastAsia"/>
          <w:lang w:eastAsia="zh-CN"/>
        </w:rPr>
        <w:t>层的关键增强如下：</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短包</w:t>
      </w:r>
      <w:r w:rsidR="00CD486C">
        <w:rPr>
          <w:rFonts w:hint="eastAsia"/>
          <w:lang w:val="en-US" w:eastAsia="zh-CN"/>
        </w:rPr>
        <w:t>，</w:t>
      </w:r>
      <w:r w:rsidR="00CD486C">
        <w:rPr>
          <w:rFonts w:hint="eastAsia"/>
          <w:lang w:eastAsia="zh-CN"/>
        </w:rPr>
        <w:t>即</w:t>
      </w:r>
      <w:r w:rsidR="00CD486C">
        <w:rPr>
          <w:rFonts w:hint="eastAsia"/>
          <w:lang w:eastAsia="zh-CN"/>
        </w:rPr>
        <w:t>128-bit</w:t>
      </w:r>
      <w:r w:rsidR="00CD486C">
        <w:rPr>
          <w:rFonts w:hint="eastAsia"/>
          <w:lang w:eastAsia="zh-CN"/>
        </w:rPr>
        <w:t>、</w:t>
      </w:r>
      <w:r w:rsidR="00CD486C">
        <w:rPr>
          <w:rFonts w:hint="eastAsia"/>
          <w:lang w:eastAsia="zh-CN"/>
        </w:rPr>
        <w:t>256-bit</w:t>
      </w:r>
      <w:r w:rsidR="00CD486C">
        <w:rPr>
          <w:rFonts w:hint="eastAsia"/>
          <w:lang w:eastAsia="zh-CN"/>
        </w:rPr>
        <w:t>和</w:t>
      </w:r>
      <w:r w:rsidR="00CD486C">
        <w:rPr>
          <w:rFonts w:hint="eastAsia"/>
          <w:lang w:eastAsia="zh-CN"/>
        </w:rPr>
        <w:t>512-bit</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更高的峰值数据速率（</w:t>
      </w:r>
      <w:r w:rsidR="00CD486C">
        <w:rPr>
          <w:rFonts w:hint="eastAsia"/>
          <w:lang w:eastAsia="zh-CN"/>
        </w:rPr>
        <w:t>3.1Mbps</w:t>
      </w:r>
      <w:r w:rsidR="00CD486C">
        <w:rPr>
          <w:rFonts w:hint="eastAsia"/>
          <w:lang w:eastAsia="zh-CN"/>
        </w:rPr>
        <w:t>）和更细的速率量化</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对传输格式的</w:t>
      </w:r>
      <w:r w:rsidR="00CD486C">
        <w:rPr>
          <w:rFonts w:hint="eastAsia"/>
          <w:lang w:eastAsia="zh-CN"/>
        </w:rPr>
        <w:t>DRC</w:t>
      </w:r>
      <w:r w:rsidR="00CD486C">
        <w:rPr>
          <w:rFonts w:hint="eastAsia"/>
          <w:lang w:eastAsia="zh-CN"/>
        </w:rPr>
        <w:t>指数的一个对多个映射</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通过使用多用户包的包分多址</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无缝自适应服务器选择</w:t>
      </w:r>
    </w:p>
    <w:p w:rsidR="00CD486C" w:rsidRDefault="00CD486C" w:rsidP="008A6BB8">
      <w:pPr>
        <w:rPr>
          <w:lang w:eastAsia="zh-CN"/>
        </w:rPr>
      </w:pPr>
      <w:r>
        <w:rPr>
          <w:rFonts w:hint="eastAsia"/>
          <w:lang w:eastAsia="zh-CN"/>
        </w:rPr>
        <w:t>使用多用户包，即使用同一物理层的包将数据发送到多个用户终端的方法，能够实现链路（或打包）效率有实质性的改善。这一技术能够支持大量低速率的、对时延敏感的应用。下行链路调度程序使用机会调度不间断地为单个用户包服务，以便尽可能使用多用户分集。</w:t>
      </w:r>
    </w:p>
    <w:p w:rsidR="00CD486C" w:rsidRDefault="00CD486C" w:rsidP="008A6BB8">
      <w:pPr>
        <w:pStyle w:val="Headingb"/>
        <w:rPr>
          <w:lang w:eastAsia="zh-CN"/>
        </w:rPr>
      </w:pPr>
      <w:r>
        <w:rPr>
          <w:rFonts w:hint="eastAsia"/>
          <w:lang w:eastAsia="zh-CN"/>
        </w:rPr>
        <w:t>上行链路</w:t>
      </w:r>
    </w:p>
    <w:p w:rsidR="00CD486C" w:rsidRDefault="00CD486C" w:rsidP="008A6BB8">
      <w:pPr>
        <w:rPr>
          <w:lang w:eastAsia="zh-CN"/>
        </w:rPr>
      </w:pPr>
      <w:r>
        <w:rPr>
          <w:rFonts w:hint="eastAsia"/>
          <w:lang w:eastAsia="zh-CN"/>
        </w:rPr>
        <w:t>在</w:t>
      </w:r>
      <w:r>
        <w:rPr>
          <w:rFonts w:hint="eastAsia"/>
          <w:lang w:eastAsia="zh-CN"/>
        </w:rPr>
        <w:t>DO Rev.A</w:t>
      </w:r>
      <w:r>
        <w:rPr>
          <w:rFonts w:hint="eastAsia"/>
          <w:lang w:eastAsia="zh-CN"/>
        </w:rPr>
        <w:t>中对上行链路中的物理层的关键增强如下：</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物理层</w:t>
      </w:r>
      <w:r w:rsidR="00CD486C">
        <w:rPr>
          <w:rFonts w:hint="eastAsia"/>
          <w:lang w:eastAsia="zh-CN"/>
        </w:rPr>
        <w:t>H-ARQ</w:t>
      </w:r>
    </w:p>
    <w:p w:rsidR="00CD486C" w:rsidRDefault="009D23FF" w:rsidP="008A6BB8">
      <w:pPr>
        <w:pStyle w:val="enumlev1"/>
        <w:rPr>
          <w:lang w:eastAsia="zh-CN"/>
        </w:rPr>
      </w:pPr>
      <w:r w:rsidRPr="00567D03">
        <w:rPr>
          <w:lang w:eastAsia="zh-CN"/>
        </w:rPr>
        <w:t>•</w:t>
      </w:r>
      <w:r w:rsidRPr="00567D03">
        <w:rPr>
          <w:lang w:eastAsia="zh-CN"/>
        </w:rPr>
        <w:tab/>
      </w:r>
      <w:r w:rsidR="00CD486C">
        <w:rPr>
          <w:rFonts w:hint="eastAsia"/>
          <w:lang w:eastAsia="zh-CN"/>
        </w:rPr>
        <w:t>更高的数据速率</w:t>
      </w:r>
      <w:r w:rsidR="00CD486C">
        <w:rPr>
          <w:rFonts w:hint="eastAsia"/>
          <w:lang w:val="en-US" w:eastAsia="zh-CN"/>
        </w:rPr>
        <w:t>（</w:t>
      </w:r>
      <w:r w:rsidR="00CD486C">
        <w:rPr>
          <w:rFonts w:hint="eastAsia"/>
          <w:lang w:eastAsia="zh-CN"/>
        </w:rPr>
        <w:t>峰值数据速率</w:t>
      </w:r>
      <w:r w:rsidR="00CD486C">
        <w:rPr>
          <w:rFonts w:hint="eastAsia"/>
          <w:lang w:eastAsia="zh-CN"/>
        </w:rPr>
        <w:t>1.8</w:t>
      </w:r>
      <w:r w:rsidR="00CD486C">
        <w:rPr>
          <w:lang w:val="en-US" w:eastAsia="zh-CN"/>
        </w:rPr>
        <w:t> </w:t>
      </w:r>
      <w:r w:rsidR="00CD486C">
        <w:rPr>
          <w:rFonts w:hint="eastAsia"/>
          <w:lang w:eastAsia="zh-CN"/>
        </w:rPr>
        <w:t>Mbp/1.25</w:t>
      </w:r>
      <w:r w:rsidR="00CD486C">
        <w:rPr>
          <w:lang w:val="en-US" w:eastAsia="zh-CN"/>
        </w:rPr>
        <w:t> </w:t>
      </w:r>
      <w:r w:rsidR="00CD486C">
        <w:rPr>
          <w:rFonts w:hint="eastAsia"/>
          <w:lang w:eastAsia="zh-CN"/>
        </w:rPr>
        <w:t>MHz</w:t>
      </w:r>
      <w:r w:rsidR="00CD486C">
        <w:rPr>
          <w:rFonts w:hint="eastAsia"/>
          <w:lang w:val="en-US" w:eastAsia="zh-CN"/>
        </w:rPr>
        <w:t>）</w:t>
      </w:r>
      <w:r w:rsidR="00CD486C">
        <w:rPr>
          <w:rFonts w:hint="eastAsia"/>
          <w:lang w:eastAsia="zh-CN"/>
        </w:rPr>
        <w:t>和更细的速率量化</w:t>
      </w:r>
    </w:p>
    <w:p w:rsidR="00CD486C" w:rsidRDefault="009D23FF" w:rsidP="008A6BB8">
      <w:pPr>
        <w:pStyle w:val="enumlev1"/>
        <w:rPr>
          <w:szCs w:val="24"/>
          <w:lang w:eastAsia="zh-CN"/>
        </w:rPr>
      </w:pPr>
      <w:r w:rsidRPr="00567D03">
        <w:rPr>
          <w:lang w:eastAsia="zh-CN"/>
        </w:rPr>
        <w:t>•</w:t>
      </w:r>
      <w:r w:rsidRPr="00567D03">
        <w:rPr>
          <w:lang w:eastAsia="zh-CN"/>
        </w:rPr>
        <w:tab/>
      </w:r>
      <w:r w:rsidR="00CD486C">
        <w:rPr>
          <w:rFonts w:hint="eastAsia"/>
          <w:lang w:eastAsia="zh-CN"/>
        </w:rPr>
        <w:t>用最小的信令开销进行综合集中控制</w:t>
      </w:r>
    </w:p>
    <w:p w:rsidR="00CD486C" w:rsidRDefault="00CD486C" w:rsidP="008A6BB8">
      <w:pPr>
        <w:pStyle w:val="Headingb"/>
        <w:rPr>
          <w:lang w:eastAsia="zh-CN"/>
        </w:rPr>
      </w:pPr>
      <w:r>
        <w:rPr>
          <w:rFonts w:hint="eastAsia"/>
          <w:lang w:eastAsia="zh-CN"/>
        </w:rPr>
        <w:lastRenderedPageBreak/>
        <w:t>综合集中控制</w:t>
      </w:r>
    </w:p>
    <w:p w:rsidR="00CD486C" w:rsidRDefault="00CD486C" w:rsidP="00111B0E">
      <w:pPr>
        <w:rPr>
          <w:lang w:eastAsia="zh-CN"/>
        </w:rPr>
      </w:pPr>
      <w:r>
        <w:rPr>
          <w:rFonts w:hint="eastAsia"/>
          <w:lang w:eastAsia="zh-CN"/>
        </w:rPr>
        <w:t>1xEV-DO</w:t>
      </w:r>
      <w:r>
        <w:rPr>
          <w:rFonts w:hint="eastAsia"/>
          <w:lang w:eastAsia="zh-CN"/>
        </w:rPr>
        <w:t>修订版</w:t>
      </w:r>
      <w:r>
        <w:rPr>
          <w:rFonts w:hint="eastAsia"/>
          <w:lang w:eastAsia="zh-CN"/>
        </w:rPr>
        <w:t>A</w:t>
      </w:r>
      <w:r>
        <w:rPr>
          <w:rFonts w:hint="eastAsia"/>
          <w:lang w:eastAsia="zh-CN"/>
        </w:rPr>
        <w:t>除了</w:t>
      </w:r>
      <w:r>
        <w:rPr>
          <w:rFonts w:hint="eastAsia"/>
          <w:lang w:eastAsia="zh-CN"/>
        </w:rPr>
        <w:t>1xEV-DO</w:t>
      </w:r>
      <w:r>
        <w:rPr>
          <w:rFonts w:hint="eastAsia"/>
          <w:lang w:eastAsia="zh-CN"/>
        </w:rPr>
        <w:t>版本</w:t>
      </w:r>
      <w:r>
        <w:rPr>
          <w:rFonts w:hint="eastAsia"/>
          <w:lang w:eastAsia="zh-CN"/>
        </w:rPr>
        <w:t>0</w:t>
      </w:r>
      <w:r>
        <w:rPr>
          <w:rFonts w:hint="eastAsia"/>
          <w:lang w:eastAsia="zh-CN"/>
        </w:rPr>
        <w:t>所提供的以外，还提供了供集中控制用的几种接入网机</w:t>
      </w:r>
      <w:r w:rsidR="00111B0E">
        <w:rPr>
          <w:lang w:eastAsia="zh-CN"/>
        </w:rPr>
        <w:br/>
      </w:r>
      <w:r>
        <w:rPr>
          <w:rFonts w:hint="eastAsia"/>
          <w:lang w:eastAsia="zh-CN"/>
        </w:rPr>
        <w:t>制。图</w:t>
      </w:r>
      <w:r w:rsidR="00111B0E">
        <w:rPr>
          <w:lang w:eastAsia="zh-CN"/>
        </w:rPr>
        <w:t>9</w:t>
      </w:r>
      <w:r>
        <w:rPr>
          <w:rFonts w:hint="eastAsia"/>
          <w:lang w:eastAsia="zh-CN"/>
        </w:rPr>
        <w:t>说明了在</w:t>
      </w:r>
      <w:r>
        <w:rPr>
          <w:rFonts w:hint="eastAsia"/>
          <w:lang w:eastAsia="zh-CN"/>
        </w:rPr>
        <w:t>DO  Rev.A</w:t>
      </w:r>
      <w:r>
        <w:rPr>
          <w:rFonts w:hint="eastAsia"/>
          <w:lang w:eastAsia="zh-CN"/>
        </w:rPr>
        <w:t>中的集中控制机制。</w:t>
      </w:r>
    </w:p>
    <w:p w:rsidR="008A6BB8" w:rsidRDefault="008A6BB8" w:rsidP="008A6BB8">
      <w:pPr>
        <w:rPr>
          <w:lang w:eastAsia="zh-CN"/>
        </w:rPr>
      </w:pPr>
    </w:p>
    <w:p w:rsidR="008A6BB8" w:rsidRDefault="008A6BB8" w:rsidP="00111B0E">
      <w:pPr>
        <w:pStyle w:val="FigureTitle"/>
        <w:rPr>
          <w:lang w:eastAsia="zh-CN"/>
        </w:rPr>
      </w:pPr>
      <w:r>
        <w:rPr>
          <w:rFonts w:hint="eastAsia"/>
          <w:lang w:eastAsia="zh-CN"/>
        </w:rPr>
        <w:t>图</w:t>
      </w:r>
      <w:r w:rsidR="00111B0E">
        <w:rPr>
          <w:lang w:eastAsia="zh-CN"/>
        </w:rPr>
        <w:t>9</w:t>
      </w:r>
      <w:r>
        <w:rPr>
          <w:lang w:eastAsia="zh-CN"/>
        </w:rPr>
        <w:t> </w:t>
      </w:r>
      <w:r>
        <w:rPr>
          <w:rFonts w:hint="eastAsia"/>
          <w:lang w:eastAsia="zh-CN"/>
        </w:rPr>
        <w:t>—</w:t>
      </w:r>
      <w:r>
        <w:rPr>
          <w:lang w:eastAsia="zh-CN"/>
        </w:rPr>
        <w:t> </w:t>
      </w:r>
      <w:r>
        <w:rPr>
          <w:rFonts w:hint="eastAsia"/>
          <w:lang w:eastAsia="zh-CN"/>
        </w:rPr>
        <w:t>在</w:t>
      </w:r>
      <w:r>
        <w:rPr>
          <w:rFonts w:hint="eastAsia"/>
          <w:lang w:eastAsia="zh-CN"/>
        </w:rPr>
        <w:t>1xEV-DO</w:t>
      </w:r>
      <w:r>
        <w:rPr>
          <w:rFonts w:hint="eastAsia"/>
          <w:lang w:eastAsia="zh-CN"/>
        </w:rPr>
        <w:t>修订版</w:t>
      </w:r>
      <w:r>
        <w:rPr>
          <w:rFonts w:hint="eastAsia"/>
          <w:lang w:eastAsia="zh-CN"/>
        </w:rPr>
        <w:t>A</w:t>
      </w:r>
      <w:r>
        <w:rPr>
          <w:rFonts w:hint="eastAsia"/>
          <w:lang w:eastAsia="zh-CN"/>
        </w:rPr>
        <w:t>的上行链路集中化控制机制</w:t>
      </w:r>
    </w:p>
    <w:p w:rsidR="008A6BB8" w:rsidRDefault="008A6BB8" w:rsidP="008A6BB8">
      <w:pPr>
        <w:rPr>
          <w:lang w:eastAsia="zh-CN"/>
        </w:rPr>
      </w:pPr>
    </w:p>
    <w:p w:rsidR="00CD486C" w:rsidRDefault="00CD486C" w:rsidP="008A6BB8">
      <w:pPr>
        <w:pStyle w:val="Figure"/>
      </w:pPr>
      <w:r>
        <w:rPr>
          <w:rFonts w:hint="eastAsia"/>
          <w:noProof/>
          <w:lang w:val="en-US" w:eastAsia="zh-CN"/>
        </w:rPr>
        <w:drawing>
          <wp:inline distT="0" distB="0" distL="0" distR="0">
            <wp:extent cx="2793365" cy="2411730"/>
            <wp:effectExtent l="19050" t="0" r="6985" b="0"/>
            <wp:docPr id="13" name="Picture 13" descr="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1"/>
                    <pic:cNvPicPr>
                      <a:picLocks noChangeAspect="1" noChangeArrowheads="1"/>
                    </pic:cNvPicPr>
                  </pic:nvPicPr>
                  <pic:blipFill>
                    <a:blip r:embed="rId39" cstate="print"/>
                    <a:srcRect/>
                    <a:stretch>
                      <a:fillRect/>
                    </a:stretch>
                  </pic:blipFill>
                  <pic:spPr bwMode="auto">
                    <a:xfrm>
                      <a:off x="0" y="0"/>
                      <a:ext cx="2793365" cy="2411730"/>
                    </a:xfrm>
                    <a:prstGeom prst="rect">
                      <a:avLst/>
                    </a:prstGeom>
                    <a:noFill/>
                    <a:ln w="9525">
                      <a:noFill/>
                      <a:miter lim="800000"/>
                      <a:headEnd/>
                      <a:tailEnd/>
                    </a:ln>
                  </pic:spPr>
                </pic:pic>
              </a:graphicData>
            </a:graphic>
          </wp:inline>
        </w:drawing>
      </w:r>
    </w:p>
    <w:p w:rsidR="008A6BB8" w:rsidRPr="008A6BB8" w:rsidRDefault="008A6BB8" w:rsidP="008A6BB8">
      <w:pPr>
        <w:pStyle w:val="FigureSource"/>
      </w:pPr>
    </w:p>
    <w:p w:rsidR="008A6BB8" w:rsidRDefault="008A6BB8" w:rsidP="00CD486C">
      <w:pPr>
        <w:widowControl w:val="0"/>
        <w:spacing w:before="100"/>
        <w:ind w:left="1191" w:hanging="1191"/>
        <w:outlineLvl w:val="4"/>
        <w:rPr>
          <w:b/>
          <w:lang w:val="en-US" w:eastAsia="zh-CN"/>
        </w:rPr>
      </w:pPr>
    </w:p>
    <w:p w:rsidR="00CD486C" w:rsidRDefault="00CD486C" w:rsidP="008A6BB8">
      <w:pPr>
        <w:pStyle w:val="Headingb"/>
        <w:rPr>
          <w:lang w:val="en-US" w:eastAsia="zh-CN"/>
        </w:rPr>
      </w:pPr>
      <w:r>
        <w:rPr>
          <w:rFonts w:hint="eastAsia"/>
          <w:lang w:val="en-US" w:eastAsia="zh-CN"/>
        </w:rPr>
        <w:t>1</w:t>
      </w:r>
      <w:r>
        <w:rPr>
          <w:rFonts w:hint="eastAsia"/>
          <w:lang w:eastAsia="zh-CN"/>
        </w:rPr>
        <w:t>×</w:t>
      </w:r>
      <w:r>
        <w:rPr>
          <w:rFonts w:hint="eastAsia"/>
          <w:lang w:val="en-US" w:eastAsia="zh-CN"/>
        </w:rPr>
        <w:t>EV-DO</w:t>
      </w:r>
      <w:r>
        <w:rPr>
          <w:rFonts w:hint="eastAsia"/>
          <w:lang w:val="en-US" w:eastAsia="zh-CN"/>
        </w:rPr>
        <w:t>修订版</w:t>
      </w:r>
      <w:r>
        <w:rPr>
          <w:rFonts w:hint="eastAsia"/>
          <w:lang w:val="en-US" w:eastAsia="zh-CN"/>
        </w:rPr>
        <w:t>B</w:t>
      </w:r>
      <w:r>
        <w:rPr>
          <w:rFonts w:hint="eastAsia"/>
          <w:lang w:eastAsia="zh-CN"/>
        </w:rPr>
        <w:t>（</w:t>
      </w:r>
      <w:r>
        <w:rPr>
          <w:rFonts w:hint="eastAsia"/>
          <w:lang w:val="en-US" w:eastAsia="zh-CN"/>
        </w:rPr>
        <w:t>多载波</w:t>
      </w:r>
      <w:r>
        <w:rPr>
          <w:rFonts w:hint="eastAsia"/>
          <w:lang w:val="en-US" w:eastAsia="zh-CN"/>
        </w:rPr>
        <w:t>EV-DO</w:t>
      </w:r>
      <w:r>
        <w:rPr>
          <w:rFonts w:hint="eastAsia"/>
          <w:lang w:eastAsia="zh-CN"/>
        </w:rPr>
        <w:t>）</w:t>
      </w:r>
    </w:p>
    <w:p w:rsidR="00CD486C" w:rsidRDefault="00CD486C" w:rsidP="008A6BB8">
      <w:pPr>
        <w:rPr>
          <w:lang w:eastAsia="zh-CN"/>
        </w:rPr>
      </w:pPr>
      <w:r>
        <w:rPr>
          <w:rFonts w:hint="eastAsia"/>
          <w:lang w:eastAsia="zh-CN"/>
        </w:rPr>
        <w:t>多载波</w:t>
      </w:r>
      <w:r>
        <w:rPr>
          <w:rFonts w:hint="eastAsia"/>
          <w:lang w:eastAsia="zh-CN"/>
        </w:rPr>
        <w:t>EV-DO</w:t>
      </w:r>
      <w:r>
        <w:rPr>
          <w:rFonts w:hint="eastAsia"/>
          <w:lang w:eastAsia="zh-CN"/>
        </w:rPr>
        <w:t>可与</w:t>
      </w:r>
      <w:r>
        <w:rPr>
          <w:rFonts w:hint="eastAsia"/>
          <w:lang w:eastAsia="zh-CN"/>
        </w:rPr>
        <w:t>1</w:t>
      </w:r>
      <w:r>
        <w:rPr>
          <w:rFonts w:hint="eastAsia"/>
          <w:b/>
          <w:bCs/>
          <w:lang w:eastAsia="zh-CN"/>
        </w:rPr>
        <w:t>x</w:t>
      </w:r>
      <w:r>
        <w:rPr>
          <w:rFonts w:hint="eastAsia"/>
          <w:lang w:eastAsia="zh-CN"/>
        </w:rPr>
        <w:t>EV-DO</w:t>
      </w:r>
      <w:r>
        <w:rPr>
          <w:rFonts w:hint="eastAsia"/>
          <w:lang w:eastAsia="zh-CN"/>
        </w:rPr>
        <w:t>修订版</w:t>
      </w:r>
      <w:r>
        <w:rPr>
          <w:rFonts w:hint="eastAsia"/>
          <w:lang w:eastAsia="zh-CN"/>
        </w:rPr>
        <w:t>A</w:t>
      </w:r>
      <w:r>
        <w:rPr>
          <w:rFonts w:hint="eastAsia"/>
          <w:lang w:eastAsia="zh-CN"/>
        </w:rPr>
        <w:t>反向兼容。为了多载波工作需要更新的终端时，基于</w:t>
      </w:r>
      <w:r>
        <w:rPr>
          <w:rFonts w:hint="eastAsia"/>
          <w:lang w:eastAsia="zh-CN"/>
        </w:rPr>
        <w:t>1</w:t>
      </w:r>
      <w:r>
        <w:rPr>
          <w:rFonts w:hint="eastAsia"/>
          <w:b/>
          <w:bCs/>
          <w:lang w:eastAsia="zh-CN"/>
        </w:rPr>
        <w:t>x</w:t>
      </w:r>
      <w:r>
        <w:rPr>
          <w:rFonts w:hint="eastAsia"/>
          <w:lang w:eastAsia="zh-CN"/>
        </w:rPr>
        <w:t>EV-DO</w:t>
      </w:r>
      <w:r>
        <w:rPr>
          <w:rFonts w:hint="eastAsia"/>
          <w:lang w:eastAsia="zh-CN"/>
        </w:rPr>
        <w:t>版本</w:t>
      </w:r>
      <w:r>
        <w:rPr>
          <w:rFonts w:hint="eastAsia"/>
          <w:lang w:eastAsia="zh-CN"/>
        </w:rPr>
        <w:t>0</w:t>
      </w:r>
      <w:r>
        <w:rPr>
          <w:rFonts w:hint="eastAsia"/>
          <w:lang w:eastAsia="zh-CN"/>
        </w:rPr>
        <w:t>或</w:t>
      </w:r>
      <w:r>
        <w:rPr>
          <w:rFonts w:hint="eastAsia"/>
          <w:lang w:eastAsia="zh-CN"/>
        </w:rPr>
        <w:t>1</w:t>
      </w:r>
      <w:r>
        <w:rPr>
          <w:rFonts w:hint="eastAsia"/>
          <w:b/>
          <w:bCs/>
          <w:lang w:eastAsia="zh-CN"/>
        </w:rPr>
        <w:t>x</w:t>
      </w:r>
      <w:r>
        <w:rPr>
          <w:rFonts w:hint="eastAsia"/>
          <w:lang w:eastAsia="zh-CN"/>
        </w:rPr>
        <w:t>EV-DO</w:t>
      </w:r>
      <w:r>
        <w:rPr>
          <w:rFonts w:hint="eastAsia"/>
          <w:lang w:eastAsia="zh-CN"/>
        </w:rPr>
        <w:t>修订版</w:t>
      </w:r>
      <w:r>
        <w:rPr>
          <w:rFonts w:hint="eastAsia"/>
          <w:lang w:eastAsia="zh-CN"/>
        </w:rPr>
        <w:t>A</w:t>
      </w:r>
      <w:r>
        <w:rPr>
          <w:rFonts w:hint="eastAsia"/>
          <w:lang w:eastAsia="zh-CN"/>
        </w:rPr>
        <w:t>的单载波终端可以在支持多载波工作的已演进的</w:t>
      </w:r>
      <w:r>
        <w:rPr>
          <w:rFonts w:hint="eastAsia"/>
          <w:lang w:eastAsia="zh-CN"/>
        </w:rPr>
        <w:t>EV-DO</w:t>
      </w:r>
      <w:r>
        <w:rPr>
          <w:rFonts w:hint="eastAsia"/>
          <w:lang w:eastAsia="zh-CN"/>
        </w:rPr>
        <w:t>网络上工作。</w:t>
      </w:r>
      <w:r>
        <w:rPr>
          <w:rFonts w:hint="eastAsia"/>
          <w:lang w:eastAsia="zh-CN"/>
        </w:rPr>
        <w:t>1</w:t>
      </w:r>
      <w:r>
        <w:rPr>
          <w:rFonts w:hint="eastAsia"/>
          <w:b/>
          <w:bCs/>
          <w:lang w:eastAsia="zh-CN"/>
        </w:rPr>
        <w:t>x</w:t>
      </w:r>
      <w:r>
        <w:rPr>
          <w:rFonts w:hint="eastAsia"/>
          <w:lang w:eastAsia="zh-CN"/>
        </w:rPr>
        <w:t>EV-DO</w:t>
      </w:r>
      <w:r>
        <w:rPr>
          <w:rFonts w:hint="eastAsia"/>
          <w:lang w:eastAsia="zh-CN"/>
        </w:rPr>
        <w:t>修订版</w:t>
      </w:r>
      <w:r>
        <w:rPr>
          <w:rFonts w:hint="eastAsia"/>
          <w:lang w:eastAsia="zh-CN"/>
        </w:rPr>
        <w:t>B</w:t>
      </w:r>
      <w:r>
        <w:rPr>
          <w:rFonts w:hint="eastAsia"/>
          <w:lang w:eastAsia="zh-CN"/>
        </w:rPr>
        <w:t>给端用户提供了更丰富的业务和改善了的用户体验，同时降低了运营商每</w:t>
      </w:r>
      <w:r>
        <w:rPr>
          <w:rFonts w:hint="eastAsia"/>
          <w:lang w:eastAsia="zh-CN"/>
        </w:rPr>
        <w:t>bit</w:t>
      </w:r>
      <w:r>
        <w:rPr>
          <w:rFonts w:hint="eastAsia"/>
          <w:lang w:eastAsia="zh-CN"/>
        </w:rPr>
        <w:t>的成本。多载波</w:t>
      </w:r>
      <w:r>
        <w:rPr>
          <w:rFonts w:hint="eastAsia"/>
          <w:lang w:eastAsia="zh-CN"/>
        </w:rPr>
        <w:t>EV-DO</w:t>
      </w:r>
      <w:r>
        <w:rPr>
          <w:rFonts w:hint="eastAsia"/>
          <w:lang w:eastAsia="zh-CN"/>
        </w:rPr>
        <w:t>规定了带宽高达</w:t>
      </w:r>
      <w:r>
        <w:rPr>
          <w:rFonts w:hint="eastAsia"/>
          <w:lang w:eastAsia="zh-CN"/>
        </w:rPr>
        <w:t>20</w:t>
      </w:r>
      <w:r>
        <w:rPr>
          <w:lang w:eastAsia="zh-CN"/>
        </w:rPr>
        <w:t> </w:t>
      </w:r>
      <w:r>
        <w:rPr>
          <w:rFonts w:hint="eastAsia"/>
          <w:lang w:eastAsia="zh-CN"/>
        </w:rPr>
        <w:t>MHz</w:t>
      </w:r>
      <w:r>
        <w:rPr>
          <w:rFonts w:hint="eastAsia"/>
          <w:lang w:eastAsia="zh-CN"/>
        </w:rPr>
        <w:t>的系统，每一载波带宽</w:t>
      </w:r>
      <w:r>
        <w:rPr>
          <w:rFonts w:hint="eastAsia"/>
          <w:lang w:eastAsia="zh-CN"/>
        </w:rPr>
        <w:t>1.25</w:t>
      </w:r>
      <w:r>
        <w:rPr>
          <w:lang w:eastAsia="zh-CN"/>
        </w:rPr>
        <w:t> </w:t>
      </w:r>
      <w:r>
        <w:rPr>
          <w:rFonts w:hint="eastAsia"/>
          <w:lang w:eastAsia="zh-CN"/>
        </w:rPr>
        <w:t>MHz</w:t>
      </w:r>
      <w:r>
        <w:rPr>
          <w:rFonts w:hint="eastAsia"/>
          <w:lang w:eastAsia="zh-CN"/>
        </w:rPr>
        <w:t>，终端支持一个或多个载波。运营商通过软件升级能够把基于多载波</w:t>
      </w:r>
      <w:r>
        <w:rPr>
          <w:rFonts w:hint="eastAsia"/>
          <w:lang w:eastAsia="zh-CN"/>
        </w:rPr>
        <w:t>EV-DO</w:t>
      </w:r>
      <w:r>
        <w:rPr>
          <w:rFonts w:hint="eastAsia"/>
          <w:lang w:eastAsia="zh-CN"/>
        </w:rPr>
        <w:t>的业务传递给</w:t>
      </w:r>
      <w:r>
        <w:rPr>
          <w:rFonts w:hint="eastAsia"/>
          <w:lang w:eastAsia="zh-CN"/>
        </w:rPr>
        <w:t>1</w:t>
      </w:r>
      <w:r>
        <w:rPr>
          <w:rFonts w:hint="eastAsia"/>
          <w:b/>
          <w:bCs/>
          <w:lang w:eastAsia="zh-CN"/>
        </w:rPr>
        <w:t>x</w:t>
      </w:r>
      <w:r>
        <w:rPr>
          <w:rFonts w:hint="eastAsia"/>
          <w:lang w:eastAsia="zh-CN"/>
        </w:rPr>
        <w:t>EV-DO</w:t>
      </w:r>
      <w:r>
        <w:rPr>
          <w:rFonts w:hint="eastAsia"/>
          <w:lang w:eastAsia="zh-CN"/>
        </w:rPr>
        <w:t>修订版</w:t>
      </w:r>
      <w:r>
        <w:rPr>
          <w:rFonts w:hint="eastAsia"/>
          <w:lang w:eastAsia="zh-CN"/>
        </w:rPr>
        <w:t>A</w:t>
      </w:r>
      <w:r>
        <w:rPr>
          <w:rFonts w:hint="eastAsia"/>
          <w:lang w:eastAsia="zh-CN"/>
        </w:rPr>
        <w:t>的信道卡。多载波设备可以在用</w:t>
      </w:r>
      <w:r>
        <w:rPr>
          <w:rFonts w:hint="eastAsia"/>
          <w:lang w:eastAsia="zh-CN"/>
        </w:rPr>
        <w:t>1</w:t>
      </w:r>
      <w:r>
        <w:rPr>
          <w:rFonts w:hint="eastAsia"/>
          <w:b/>
          <w:bCs/>
          <w:lang w:eastAsia="zh-CN"/>
        </w:rPr>
        <w:t>x</w:t>
      </w:r>
      <w:r>
        <w:rPr>
          <w:rFonts w:hint="eastAsia"/>
          <w:lang w:eastAsia="zh-CN"/>
        </w:rPr>
        <w:t>（</w:t>
      </w:r>
      <w:r>
        <w:rPr>
          <w:rFonts w:hint="eastAsia"/>
          <w:lang w:eastAsia="zh-CN"/>
        </w:rPr>
        <w:t>IS-2000</w:t>
      </w:r>
      <w:r>
        <w:rPr>
          <w:rFonts w:hint="eastAsia"/>
          <w:lang w:eastAsia="zh-CN"/>
        </w:rPr>
        <w:t>）或</w:t>
      </w:r>
      <w:r>
        <w:rPr>
          <w:rFonts w:hint="eastAsia"/>
          <w:lang w:eastAsia="zh-CN"/>
        </w:rPr>
        <w:t>1</w:t>
      </w:r>
      <w:r>
        <w:rPr>
          <w:rFonts w:hint="eastAsia"/>
          <w:b/>
          <w:bCs/>
          <w:lang w:eastAsia="zh-CN"/>
        </w:rPr>
        <w:t>x</w:t>
      </w:r>
      <w:r>
        <w:rPr>
          <w:rFonts w:hint="eastAsia"/>
          <w:lang w:eastAsia="zh-CN"/>
        </w:rPr>
        <w:t>EV-DO</w:t>
      </w:r>
      <w:r>
        <w:rPr>
          <w:rFonts w:hint="eastAsia"/>
          <w:lang w:eastAsia="zh-CN"/>
        </w:rPr>
        <w:t>的单载波模式中或在用二个或更多</w:t>
      </w:r>
      <w:r>
        <w:rPr>
          <w:rFonts w:hint="eastAsia"/>
          <w:lang w:eastAsia="zh-CN"/>
        </w:rPr>
        <w:t>EV-DO</w:t>
      </w:r>
      <w:r>
        <w:rPr>
          <w:rFonts w:hint="eastAsia"/>
          <w:lang w:eastAsia="zh-CN"/>
        </w:rPr>
        <w:t>修订版</w:t>
      </w:r>
      <w:r>
        <w:rPr>
          <w:rFonts w:hint="eastAsia"/>
          <w:lang w:eastAsia="zh-CN"/>
        </w:rPr>
        <w:t>A</w:t>
      </w:r>
      <w:r>
        <w:rPr>
          <w:rFonts w:hint="eastAsia"/>
          <w:lang w:eastAsia="zh-CN"/>
        </w:rPr>
        <w:t>载波的多载波工作模式中工作。多载波</w:t>
      </w:r>
      <w:r>
        <w:rPr>
          <w:rFonts w:hint="eastAsia"/>
          <w:lang w:eastAsia="zh-CN"/>
        </w:rPr>
        <w:t>EV-DO</w:t>
      </w:r>
      <w:r>
        <w:rPr>
          <w:rFonts w:hint="eastAsia"/>
          <w:lang w:eastAsia="zh-CN"/>
        </w:rPr>
        <w:t>设备可能支持非邻近的</w:t>
      </w:r>
      <w:r>
        <w:rPr>
          <w:rFonts w:hint="eastAsia"/>
          <w:lang w:eastAsia="zh-CN"/>
        </w:rPr>
        <w:t>CDMA</w:t>
      </w:r>
      <w:r>
        <w:rPr>
          <w:rFonts w:hint="eastAsia"/>
          <w:lang w:eastAsia="zh-CN"/>
        </w:rPr>
        <w:t>信道工作，以使得由信道频率选择和各载波上的负荷均衡所得到的好处最大化。</w:t>
      </w:r>
    </w:p>
    <w:p w:rsidR="008A6BB8" w:rsidRDefault="00CD486C" w:rsidP="008A6BB8">
      <w:pPr>
        <w:pStyle w:val="Headingb"/>
        <w:rPr>
          <w:lang w:eastAsia="zh-CN"/>
        </w:rPr>
      </w:pPr>
      <w:r>
        <w:rPr>
          <w:rFonts w:hint="eastAsia"/>
          <w:lang w:eastAsia="zh-CN"/>
        </w:rPr>
        <w:t>基本概念</w:t>
      </w:r>
    </w:p>
    <w:p w:rsidR="00CD486C" w:rsidRDefault="00CD486C" w:rsidP="008A6BB8">
      <w:pPr>
        <w:rPr>
          <w:lang w:eastAsia="zh-CN"/>
        </w:rPr>
      </w:pPr>
      <w:r>
        <w:rPr>
          <w:rFonts w:hint="eastAsia"/>
          <w:lang w:eastAsia="zh-CN"/>
        </w:rPr>
        <w:t>在多载波</w:t>
      </w:r>
      <w:r>
        <w:rPr>
          <w:rFonts w:hint="eastAsia"/>
          <w:lang w:eastAsia="zh-CN"/>
        </w:rPr>
        <w:t>EV-DO</w:t>
      </w:r>
      <w:r>
        <w:rPr>
          <w:rFonts w:hint="eastAsia"/>
          <w:lang w:eastAsia="zh-CN"/>
        </w:rPr>
        <w:t>中引进的基本概念如下：</w:t>
      </w:r>
    </w:p>
    <w:p w:rsidR="00CD486C" w:rsidRDefault="00FB1AF4" w:rsidP="00FB1AF4">
      <w:pPr>
        <w:rPr>
          <w:lang w:eastAsia="zh-CN"/>
        </w:rPr>
      </w:pPr>
      <w:r>
        <w:rPr>
          <w:lang w:val="en-US" w:eastAsia="zh-CN"/>
        </w:rPr>
        <w:t>1</w:t>
      </w:r>
      <w:r>
        <w:rPr>
          <w:lang w:val="en-US" w:eastAsia="zh-CN"/>
        </w:rPr>
        <w:tab/>
      </w:r>
      <w:r w:rsidR="00CD486C">
        <w:rPr>
          <w:rFonts w:hint="eastAsia"/>
          <w:lang w:eastAsia="zh-CN"/>
        </w:rPr>
        <w:t>通过多链路无线链路协议（</w:t>
      </w:r>
      <w:r w:rsidR="00CD486C">
        <w:rPr>
          <w:rFonts w:hint="eastAsia"/>
          <w:lang w:eastAsia="zh-CN"/>
        </w:rPr>
        <w:t>ML-RLP</w:t>
      </w:r>
      <w:r w:rsidR="00CD486C">
        <w:rPr>
          <w:rFonts w:hint="eastAsia"/>
          <w:lang w:eastAsia="zh-CN"/>
        </w:rPr>
        <w:t>）实现信道集合</w:t>
      </w:r>
    </w:p>
    <w:p w:rsidR="00CD486C" w:rsidRDefault="00FB1AF4" w:rsidP="00FB1AF4">
      <w:pPr>
        <w:rPr>
          <w:lang w:eastAsia="zh-CN"/>
        </w:rPr>
      </w:pPr>
      <w:r>
        <w:rPr>
          <w:lang w:val="en-US" w:eastAsia="zh-CN"/>
        </w:rPr>
        <w:t>1</w:t>
      </w:r>
      <w:r>
        <w:rPr>
          <w:lang w:val="en-US" w:eastAsia="zh-CN"/>
        </w:rPr>
        <w:tab/>
      </w:r>
      <w:r w:rsidR="00CD486C">
        <w:rPr>
          <w:rFonts w:hint="eastAsia"/>
          <w:lang w:eastAsia="zh-CN"/>
        </w:rPr>
        <w:t>对称和非对称工作模式</w:t>
      </w:r>
    </w:p>
    <w:p w:rsidR="00CD486C" w:rsidRDefault="00CD486C" w:rsidP="00FB1AF4">
      <w:pPr>
        <w:rPr>
          <w:lang w:eastAsia="zh-CN"/>
        </w:rPr>
      </w:pPr>
      <w:r>
        <w:rPr>
          <w:rFonts w:hint="eastAsia"/>
          <w:lang w:eastAsia="zh-CN"/>
        </w:rPr>
        <w:t>2</w:t>
      </w:r>
      <w:r>
        <w:rPr>
          <w:rFonts w:hint="eastAsia"/>
          <w:lang w:eastAsia="zh-CN"/>
        </w:rPr>
        <w:tab/>
      </w:r>
      <w:r>
        <w:rPr>
          <w:rFonts w:hint="eastAsia"/>
          <w:lang w:eastAsia="zh-CN"/>
        </w:rPr>
        <w:t>自适应负荷均衡</w:t>
      </w:r>
    </w:p>
    <w:p w:rsidR="00CD486C" w:rsidRDefault="00CD486C" w:rsidP="00FB1AF4">
      <w:pPr>
        <w:rPr>
          <w:lang w:eastAsia="zh-CN"/>
        </w:rPr>
      </w:pPr>
      <w:r>
        <w:rPr>
          <w:rFonts w:hint="eastAsia"/>
          <w:lang w:eastAsia="zh-CN"/>
        </w:rPr>
        <w:t>3</w:t>
      </w:r>
      <w:r>
        <w:rPr>
          <w:rFonts w:hint="eastAsia"/>
          <w:lang w:eastAsia="zh-CN"/>
        </w:rPr>
        <w:tab/>
      </w:r>
      <w:r>
        <w:rPr>
          <w:rFonts w:hint="eastAsia"/>
          <w:lang w:eastAsia="zh-CN"/>
        </w:rPr>
        <w:t>灵活的双工载波指配</w:t>
      </w:r>
    </w:p>
    <w:p w:rsidR="00CD486C" w:rsidRDefault="00CD486C" w:rsidP="00FB1AF4">
      <w:pPr>
        <w:rPr>
          <w:u w:val="single"/>
          <w:lang w:eastAsia="zh-CN"/>
        </w:rPr>
      </w:pPr>
      <w:r>
        <w:rPr>
          <w:rFonts w:hint="eastAsia"/>
          <w:lang w:eastAsia="zh-CN"/>
        </w:rPr>
        <w:t>4</w:t>
      </w:r>
      <w:r>
        <w:rPr>
          <w:rFonts w:hint="eastAsia"/>
          <w:lang w:eastAsia="zh-CN"/>
        </w:rPr>
        <w:tab/>
      </w:r>
      <w:r>
        <w:rPr>
          <w:rFonts w:hint="eastAsia"/>
          <w:lang w:eastAsia="zh-CN"/>
        </w:rPr>
        <w:t>终端电池寿命改进（通话时间和待机时间延长）</w:t>
      </w:r>
    </w:p>
    <w:p w:rsidR="00CD486C" w:rsidRPr="00FB1AF4" w:rsidRDefault="00CD486C" w:rsidP="00FB1AF4">
      <w:pPr>
        <w:pStyle w:val="Heading5"/>
        <w:rPr>
          <w:lang w:eastAsia="zh-CN"/>
        </w:rPr>
      </w:pPr>
      <w:r w:rsidRPr="00FB1AF4">
        <w:rPr>
          <w:rFonts w:hint="eastAsia"/>
          <w:lang w:eastAsia="zh-CN"/>
        </w:rPr>
        <w:lastRenderedPageBreak/>
        <w:t>I.</w:t>
      </w:r>
      <w:smartTag w:uri="urn:schemas-microsoft-com:office:smarttags" w:element="chsdate">
        <w:smartTagPr>
          <w:attr w:name="Year" w:val="1899"/>
          <w:attr w:name="Month" w:val="12"/>
          <w:attr w:name="Day" w:val="30"/>
          <w:attr w:name="IsLunarDate" w:val="False"/>
          <w:attr w:name="IsROCDate" w:val="False"/>
        </w:smartTagPr>
        <w:r w:rsidRPr="00FB1AF4">
          <w:rPr>
            <w:rFonts w:hint="eastAsia"/>
            <w:lang w:eastAsia="zh-CN"/>
          </w:rPr>
          <w:t>2.3.1</w:t>
        </w:r>
      </w:smartTag>
      <w:r w:rsidRPr="00FB1AF4">
        <w:rPr>
          <w:rFonts w:hint="eastAsia"/>
          <w:lang w:eastAsia="zh-CN"/>
        </w:rPr>
        <w:t>.4</w:t>
      </w:r>
      <w:r w:rsidRPr="00FB1AF4">
        <w:rPr>
          <w:rFonts w:hint="eastAsia"/>
          <w:lang w:eastAsia="zh-CN"/>
        </w:rPr>
        <w:tab/>
        <w:t>WCDMA</w:t>
      </w:r>
      <w:r w:rsidRPr="00FB1AF4">
        <w:rPr>
          <w:rFonts w:hint="eastAsia"/>
          <w:lang w:eastAsia="zh-CN"/>
        </w:rPr>
        <w:t>和</w:t>
      </w:r>
      <w:r w:rsidRPr="00FB1AF4">
        <w:rPr>
          <w:rFonts w:hint="eastAsia"/>
          <w:lang w:eastAsia="zh-CN"/>
        </w:rPr>
        <w:t>HSPA</w:t>
      </w:r>
      <w:r w:rsidRPr="00FB1AF4">
        <w:rPr>
          <w:rFonts w:hint="eastAsia"/>
          <w:lang w:eastAsia="zh-CN"/>
        </w:rPr>
        <w:t>矩阵</w:t>
      </w:r>
    </w:p>
    <w:p w:rsidR="00CD486C" w:rsidRDefault="00CD486C" w:rsidP="00FB1AF4">
      <w:pPr>
        <w:pStyle w:val="Headingb"/>
        <w:rPr>
          <w:lang w:eastAsia="zh-CN"/>
        </w:rPr>
      </w:pPr>
      <w:r>
        <w:rPr>
          <w:rFonts w:ascii="SimSun" w:hAnsi="SimSun" w:hint="eastAsia"/>
          <w:bCs/>
          <w:lang w:eastAsia="zh-CN"/>
        </w:rPr>
        <w:t>I</w:t>
      </w:r>
      <w:r w:rsidR="00FB1AF4" w:rsidRPr="00FB1AF4">
        <w:rPr>
          <w:bCs/>
          <w:lang w:eastAsia="zh-CN"/>
        </w:rPr>
        <w:t>)</w:t>
      </w:r>
      <w:r>
        <w:rPr>
          <w:rFonts w:hint="eastAsia"/>
          <w:lang w:eastAsia="zh-CN"/>
        </w:rPr>
        <w:tab/>
      </w:r>
      <w:r>
        <w:rPr>
          <w:rFonts w:hint="eastAsia"/>
          <w:lang w:eastAsia="zh-CN"/>
        </w:rPr>
        <w:t>引言</w:t>
      </w:r>
    </w:p>
    <w:p w:rsidR="00CD486C" w:rsidRDefault="00CD486C" w:rsidP="00FB1AF4">
      <w:pPr>
        <w:rPr>
          <w:lang w:eastAsia="zh-CN"/>
        </w:rPr>
      </w:pPr>
      <w:r>
        <w:rPr>
          <w:rFonts w:hint="eastAsia"/>
          <w:lang w:eastAsia="zh-CN"/>
        </w:rPr>
        <w:t>WCDMA</w:t>
      </w:r>
      <w:r>
        <w:rPr>
          <w:rFonts w:hint="eastAsia"/>
          <w:lang w:eastAsia="zh-CN"/>
        </w:rPr>
        <w:t>技术是</w:t>
      </w:r>
      <w:r>
        <w:rPr>
          <w:rFonts w:hint="eastAsia"/>
          <w:lang w:eastAsia="zh-CN"/>
        </w:rPr>
        <w:t>ITUIMT-2000</w:t>
      </w:r>
      <w:r>
        <w:rPr>
          <w:rFonts w:hint="eastAsia"/>
          <w:lang w:eastAsia="zh-CN"/>
        </w:rPr>
        <w:t>标准家族的组成部分，而且现在，在</w:t>
      </w:r>
      <w:r>
        <w:rPr>
          <w:rFonts w:hint="eastAsia"/>
          <w:lang w:eastAsia="zh-CN"/>
        </w:rPr>
        <w:t>59</w:t>
      </w:r>
      <w:r>
        <w:rPr>
          <w:rFonts w:hint="eastAsia"/>
          <w:lang w:eastAsia="zh-CN"/>
        </w:rPr>
        <w:t>个国家中有超过</w:t>
      </w:r>
      <w:r>
        <w:rPr>
          <w:rFonts w:hint="eastAsia"/>
          <w:lang w:eastAsia="zh-CN"/>
        </w:rPr>
        <w:t>134</w:t>
      </w:r>
      <w:r>
        <w:rPr>
          <w:rFonts w:hint="eastAsia"/>
          <w:lang w:eastAsia="zh-CN"/>
        </w:rPr>
        <w:t>个运营商给</w:t>
      </w:r>
      <w:r>
        <w:rPr>
          <w:rFonts w:hint="eastAsia"/>
          <w:lang w:eastAsia="zh-CN"/>
        </w:rPr>
        <w:t>1</w:t>
      </w:r>
      <w:r>
        <w:rPr>
          <w:rFonts w:hint="eastAsia"/>
          <w:lang w:eastAsia="zh-CN"/>
        </w:rPr>
        <w:t>亿以上的用户提供了</w:t>
      </w:r>
      <w:r>
        <w:rPr>
          <w:rFonts w:hint="eastAsia"/>
          <w:lang w:eastAsia="zh-CN"/>
        </w:rPr>
        <w:t>WCDMA</w:t>
      </w:r>
      <w:r>
        <w:rPr>
          <w:rFonts w:hint="eastAsia"/>
          <w:lang w:eastAsia="zh-CN"/>
        </w:rPr>
        <w:t>技术</w:t>
      </w:r>
      <w:r>
        <w:rPr>
          <w:rStyle w:val="FootnoteReference"/>
          <w:lang w:eastAsia="zh-CN"/>
        </w:rPr>
        <w:footnoteReference w:id="17"/>
      </w:r>
      <w:r>
        <w:rPr>
          <w:rFonts w:hint="eastAsia"/>
          <w:lang w:eastAsia="zh-CN"/>
        </w:rPr>
        <w:t>。</w:t>
      </w:r>
      <w:r>
        <w:rPr>
          <w:rFonts w:hint="eastAsia"/>
          <w:lang w:eastAsia="zh-CN"/>
        </w:rPr>
        <w:t>WCDMA</w:t>
      </w:r>
      <w:r>
        <w:rPr>
          <w:rFonts w:hint="eastAsia"/>
          <w:lang w:eastAsia="zh-CN"/>
        </w:rPr>
        <w:t>版本</w:t>
      </w:r>
      <w:r>
        <w:rPr>
          <w:rFonts w:hint="eastAsia"/>
          <w:lang w:eastAsia="zh-CN"/>
        </w:rPr>
        <w:t>99</w:t>
      </w:r>
      <w:r>
        <w:rPr>
          <w:rFonts w:hint="eastAsia"/>
          <w:lang w:eastAsia="zh-CN"/>
        </w:rPr>
        <w:t>下行链路理论上传递的最高速率刚好超过</w:t>
      </w:r>
      <w:r>
        <w:rPr>
          <w:rFonts w:hint="eastAsia"/>
          <w:lang w:eastAsia="zh-CN"/>
        </w:rPr>
        <w:t>2</w:t>
      </w:r>
      <w:r>
        <w:rPr>
          <w:lang w:eastAsia="zh-CN"/>
        </w:rPr>
        <w:t> </w:t>
      </w:r>
      <w:r>
        <w:rPr>
          <w:rFonts w:hint="eastAsia"/>
          <w:lang w:eastAsia="zh-CN"/>
        </w:rPr>
        <w:t>Mbps</w:t>
      </w:r>
      <w:r>
        <w:rPr>
          <w:rFonts w:hint="eastAsia"/>
          <w:lang w:eastAsia="zh-CN"/>
        </w:rPr>
        <w:t>。虽然准确的吞吐量取决于运营选择的信道可用带宽、设备的能力和该网络中激活的用户数，但是，在商用网络中用户能够得到的峰值吞吐量的速率为</w:t>
      </w:r>
      <w:r>
        <w:rPr>
          <w:rFonts w:hint="eastAsia"/>
          <w:lang w:eastAsia="zh-CN"/>
        </w:rPr>
        <w:t>350</w:t>
      </w:r>
      <w:r>
        <w:rPr>
          <w:lang w:eastAsia="zh-CN"/>
        </w:rPr>
        <w:t> </w:t>
      </w:r>
      <w:r>
        <w:rPr>
          <w:rFonts w:hint="eastAsia"/>
          <w:lang w:eastAsia="zh-CN"/>
        </w:rPr>
        <w:t>kbps</w:t>
      </w:r>
      <w:r>
        <w:rPr>
          <w:rFonts w:hint="eastAsia"/>
          <w:lang w:eastAsia="zh-CN"/>
        </w:rPr>
        <w:t>。下行链路的网络速度为</w:t>
      </w:r>
      <w:r>
        <w:rPr>
          <w:rFonts w:hint="eastAsia"/>
          <w:lang w:eastAsia="zh-CN"/>
        </w:rPr>
        <w:t>384</w:t>
      </w:r>
      <w:r>
        <w:rPr>
          <w:lang w:eastAsia="zh-CN"/>
        </w:rPr>
        <w:t> </w:t>
      </w:r>
      <w:r>
        <w:rPr>
          <w:rFonts w:hint="eastAsia"/>
          <w:lang w:eastAsia="zh-CN"/>
        </w:rPr>
        <w:t>kbps</w:t>
      </w:r>
      <w:r>
        <w:rPr>
          <w:rFonts w:hint="eastAsia"/>
          <w:lang w:eastAsia="zh-CN"/>
        </w:rPr>
        <w:t>。在比较新部署的网络中，上行链路网络吞吐量的速率也为</w:t>
      </w:r>
      <w:r>
        <w:rPr>
          <w:rFonts w:hint="eastAsia"/>
          <w:lang w:eastAsia="zh-CN"/>
        </w:rPr>
        <w:t>384</w:t>
      </w:r>
      <w:r>
        <w:rPr>
          <w:lang w:eastAsia="zh-CN"/>
        </w:rPr>
        <w:t> </w:t>
      </w:r>
      <w:r>
        <w:rPr>
          <w:rFonts w:hint="eastAsia"/>
          <w:lang w:eastAsia="zh-CN"/>
        </w:rPr>
        <w:t>kbps</w:t>
      </w:r>
      <w:r>
        <w:rPr>
          <w:rFonts w:hint="eastAsia"/>
          <w:lang w:eastAsia="zh-CN"/>
        </w:rPr>
        <w:t>，而用户可以达到的峰值速率为</w:t>
      </w:r>
      <w:r>
        <w:rPr>
          <w:rFonts w:hint="eastAsia"/>
          <w:lang w:eastAsia="zh-CN"/>
        </w:rPr>
        <w:t>350</w:t>
      </w:r>
      <w:r>
        <w:rPr>
          <w:lang w:eastAsia="zh-CN"/>
        </w:rPr>
        <w:t> </w:t>
      </w:r>
      <w:r>
        <w:rPr>
          <w:rFonts w:hint="eastAsia"/>
          <w:lang w:eastAsia="zh-CN"/>
        </w:rPr>
        <w:t>kbps</w:t>
      </w:r>
      <w:r>
        <w:rPr>
          <w:rFonts w:hint="eastAsia"/>
          <w:lang w:eastAsia="zh-CN"/>
        </w:rPr>
        <w:t>。</w:t>
      </w:r>
    </w:p>
    <w:p w:rsidR="00CD486C" w:rsidRDefault="00CD486C" w:rsidP="00FB1AF4">
      <w:pPr>
        <w:rPr>
          <w:lang w:eastAsia="zh-CN"/>
        </w:rPr>
      </w:pPr>
      <w:r>
        <w:rPr>
          <w:rFonts w:hint="eastAsia"/>
          <w:lang w:eastAsia="zh-CN"/>
        </w:rPr>
        <w:t>在北美、欧洲、澳大利亚、日本、韩国、菲律宾、南非和中东中的大多数</w:t>
      </w:r>
      <w:r>
        <w:rPr>
          <w:rFonts w:hint="eastAsia"/>
          <w:lang w:eastAsia="zh-CN"/>
        </w:rPr>
        <w:t>WCDMA</w:t>
      </w:r>
      <w:r>
        <w:rPr>
          <w:rFonts w:hint="eastAsia"/>
          <w:lang w:eastAsia="zh-CN"/>
        </w:rPr>
        <w:t>网络已经启动</w:t>
      </w:r>
      <w:r>
        <w:rPr>
          <w:rFonts w:hint="eastAsia"/>
          <w:lang w:eastAsia="zh-CN"/>
        </w:rPr>
        <w:t>HSDPA</w:t>
      </w:r>
      <w:r>
        <w:rPr>
          <w:rFonts w:hint="eastAsia"/>
          <w:lang w:eastAsia="zh-CN"/>
        </w:rPr>
        <w:t>升级，以便提供全无线宽带的经验</w:t>
      </w:r>
      <w:r>
        <w:rPr>
          <w:rStyle w:val="FootnoteReference"/>
          <w:lang w:eastAsia="zh-CN"/>
        </w:rPr>
        <w:footnoteReference w:id="18"/>
      </w:r>
      <w:r>
        <w:rPr>
          <w:rFonts w:hint="eastAsia"/>
          <w:lang w:eastAsia="zh-CN"/>
        </w:rPr>
        <w:t>。全球移动通信供应商联合会（</w:t>
      </w:r>
      <w:r>
        <w:rPr>
          <w:rFonts w:hint="eastAsia"/>
          <w:lang w:eastAsia="zh-CN"/>
        </w:rPr>
        <w:t>GSA</w:t>
      </w:r>
      <w:r>
        <w:rPr>
          <w:rFonts w:hint="eastAsia"/>
          <w:lang w:eastAsia="zh-CN"/>
        </w:rPr>
        <w:t>）的定期调查确认，在</w:t>
      </w:r>
      <w:r>
        <w:rPr>
          <w:rFonts w:hint="eastAsia"/>
          <w:lang w:eastAsia="zh-CN"/>
        </w:rPr>
        <w:t>67</w:t>
      </w:r>
      <w:r>
        <w:rPr>
          <w:rFonts w:hint="eastAsia"/>
          <w:lang w:eastAsia="zh-CN"/>
        </w:rPr>
        <w:t>个国家中，有</w:t>
      </w:r>
      <w:r>
        <w:rPr>
          <w:rFonts w:hint="eastAsia"/>
          <w:lang w:eastAsia="zh-CN"/>
        </w:rPr>
        <w:t>147</w:t>
      </w:r>
      <w:r>
        <w:rPr>
          <w:rFonts w:hint="eastAsia"/>
          <w:lang w:eastAsia="zh-CN"/>
        </w:rPr>
        <w:t>个网络运营商已经投入</w:t>
      </w:r>
      <w:r>
        <w:rPr>
          <w:rFonts w:hint="eastAsia"/>
          <w:lang w:eastAsia="zh-CN"/>
        </w:rPr>
        <w:t>WCDMA-HSDPA</w:t>
      </w:r>
      <w:r>
        <w:rPr>
          <w:rFonts w:hint="eastAsia"/>
          <w:lang w:eastAsia="zh-CN"/>
        </w:rPr>
        <w:t>系统，其中，在</w:t>
      </w:r>
      <w:r>
        <w:rPr>
          <w:rFonts w:hint="eastAsia"/>
          <w:lang w:eastAsia="zh-CN"/>
        </w:rPr>
        <w:t>54</w:t>
      </w:r>
      <w:r>
        <w:rPr>
          <w:rFonts w:hint="eastAsia"/>
          <w:lang w:eastAsia="zh-CN"/>
        </w:rPr>
        <w:t>个国家中的</w:t>
      </w:r>
      <w:r>
        <w:rPr>
          <w:rFonts w:hint="eastAsia"/>
          <w:lang w:eastAsia="zh-CN"/>
        </w:rPr>
        <w:t>100</w:t>
      </w:r>
      <w:r>
        <w:rPr>
          <w:rFonts w:hint="eastAsia"/>
          <w:lang w:eastAsia="zh-CN"/>
        </w:rPr>
        <w:t>个网络已经开办宽带无线接入业务。有</w:t>
      </w:r>
      <w:r>
        <w:rPr>
          <w:rFonts w:hint="eastAsia"/>
          <w:lang w:eastAsia="zh-CN"/>
        </w:rPr>
        <w:t>200</w:t>
      </w:r>
      <w:r>
        <w:rPr>
          <w:rFonts w:hint="eastAsia"/>
          <w:lang w:eastAsia="zh-CN"/>
        </w:rPr>
        <w:t>个以上的有</w:t>
      </w:r>
      <w:r>
        <w:rPr>
          <w:rFonts w:hint="eastAsia"/>
          <w:lang w:eastAsia="zh-CN"/>
        </w:rPr>
        <w:t>HSDPA</w:t>
      </w:r>
      <w:r>
        <w:rPr>
          <w:rFonts w:hint="eastAsia"/>
          <w:lang w:eastAsia="zh-CN"/>
        </w:rPr>
        <w:t>功能的设备，其中用于电话的超过</w:t>
      </w:r>
      <w:r>
        <w:rPr>
          <w:rFonts w:hint="eastAsia"/>
          <w:lang w:eastAsia="zh-CN"/>
        </w:rPr>
        <w:t>80</w:t>
      </w:r>
      <w:r w:rsidR="00FB1AF4">
        <w:rPr>
          <w:lang w:eastAsia="zh-CN"/>
        </w:rPr>
        <w:br/>
      </w:r>
      <w:r>
        <w:rPr>
          <w:rFonts w:hint="eastAsia"/>
          <w:lang w:eastAsia="zh-CN"/>
        </w:rPr>
        <w:t>个。</w:t>
      </w:r>
      <w:r>
        <w:rPr>
          <w:rStyle w:val="FootnoteReference"/>
          <w:lang w:eastAsia="zh-CN"/>
        </w:rPr>
        <w:footnoteReference w:id="19"/>
      </w:r>
    </w:p>
    <w:p w:rsidR="00CD486C" w:rsidRDefault="00CD486C" w:rsidP="00FB1AF4">
      <w:pPr>
        <w:rPr>
          <w:lang w:eastAsia="zh-CN"/>
        </w:rPr>
      </w:pPr>
      <w:r>
        <w:rPr>
          <w:rFonts w:hint="eastAsia"/>
          <w:lang w:eastAsia="zh-CN"/>
        </w:rPr>
        <w:t>WCDMA</w:t>
      </w:r>
      <w:r>
        <w:rPr>
          <w:rFonts w:hint="eastAsia"/>
          <w:lang w:eastAsia="zh-CN"/>
        </w:rPr>
        <w:t>是在保持反向兼容性的同时，提高移动宽带能力的一个已建立的比较好的演进路径。下面的图在提供关键增强的列表的同时，说明了</w:t>
      </w:r>
      <w:r>
        <w:rPr>
          <w:rFonts w:hint="eastAsia"/>
          <w:lang w:eastAsia="zh-CN"/>
        </w:rPr>
        <w:t>WCDMA</w:t>
      </w:r>
      <w:r>
        <w:rPr>
          <w:rFonts w:hint="eastAsia"/>
          <w:lang w:eastAsia="zh-CN"/>
        </w:rPr>
        <w:t>的演进轨迹。</w:t>
      </w:r>
    </w:p>
    <w:p w:rsidR="00FB1AF4" w:rsidRDefault="00FB1AF4" w:rsidP="00FB1AF4">
      <w:pPr>
        <w:rPr>
          <w:lang w:eastAsia="zh-CN"/>
        </w:rPr>
      </w:pPr>
    </w:p>
    <w:p w:rsidR="00FB1AF4" w:rsidRDefault="00111B0E" w:rsidP="00111B0E">
      <w:pPr>
        <w:pStyle w:val="FigureTitle"/>
        <w:rPr>
          <w:lang w:eastAsia="zh-CN"/>
        </w:rPr>
      </w:pPr>
      <w:r>
        <w:rPr>
          <w:rFonts w:hint="eastAsia"/>
          <w:lang w:eastAsia="zh-CN"/>
        </w:rPr>
        <w:t>图</w:t>
      </w:r>
      <w:r>
        <w:rPr>
          <w:lang w:eastAsia="zh-CN"/>
        </w:rPr>
        <w:t>10 </w:t>
      </w:r>
      <w:r>
        <w:rPr>
          <w:rFonts w:hint="eastAsia"/>
          <w:lang w:eastAsia="zh-CN"/>
        </w:rPr>
        <w:t>—</w:t>
      </w:r>
      <w:r>
        <w:rPr>
          <w:lang w:eastAsia="zh-CN"/>
        </w:rPr>
        <w:t> </w:t>
      </w:r>
      <w:r w:rsidR="00FB1AF4">
        <w:rPr>
          <w:rFonts w:hint="eastAsia"/>
          <w:lang w:eastAsia="zh-CN"/>
        </w:rPr>
        <w:t>WCDMA</w:t>
      </w:r>
      <w:r w:rsidR="00FB1AF4">
        <w:rPr>
          <w:rFonts w:hint="eastAsia"/>
          <w:lang w:eastAsia="zh-CN"/>
        </w:rPr>
        <w:t>的演进轨迹</w:t>
      </w:r>
    </w:p>
    <w:p w:rsidR="00CD486C" w:rsidRDefault="00CD486C" w:rsidP="00FB1AF4">
      <w:pPr>
        <w:pStyle w:val="Figure"/>
      </w:pPr>
      <w:r>
        <w:rPr>
          <w:noProof/>
          <w:lang w:val="en-US" w:eastAsia="zh-CN"/>
        </w:rPr>
        <w:drawing>
          <wp:inline distT="0" distB="0" distL="0" distR="0">
            <wp:extent cx="5456555" cy="21304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456555" cy="2130425"/>
                    </a:xfrm>
                    <a:prstGeom prst="rect">
                      <a:avLst/>
                    </a:prstGeom>
                    <a:noFill/>
                    <a:ln w="9525">
                      <a:noFill/>
                      <a:miter lim="800000"/>
                      <a:headEnd/>
                      <a:tailEnd/>
                    </a:ln>
                  </pic:spPr>
                </pic:pic>
              </a:graphicData>
            </a:graphic>
          </wp:inline>
        </w:drawing>
      </w:r>
    </w:p>
    <w:p w:rsidR="00FB1AF4" w:rsidRPr="00FB1AF4" w:rsidRDefault="00FB1AF4" w:rsidP="00FB1AF4">
      <w:pPr>
        <w:pStyle w:val="FigureSource"/>
      </w:pPr>
    </w:p>
    <w:p w:rsidR="00FB1AF4" w:rsidRDefault="00FB1AF4" w:rsidP="00FB1AF4"/>
    <w:p w:rsidR="00CD486C" w:rsidRDefault="00CD486C" w:rsidP="00FB1AF4">
      <w:pPr>
        <w:rPr>
          <w:szCs w:val="24"/>
          <w:lang w:eastAsia="zh-CN"/>
        </w:rPr>
      </w:pPr>
      <w:r>
        <w:rPr>
          <w:rFonts w:hint="eastAsia"/>
          <w:lang w:eastAsia="zh-CN"/>
        </w:rPr>
        <w:t>高速分组接入（</w:t>
      </w:r>
      <w:r>
        <w:rPr>
          <w:rFonts w:hint="eastAsia"/>
          <w:lang w:eastAsia="zh-CN"/>
        </w:rPr>
        <w:t>HSPA</w:t>
      </w:r>
      <w:r>
        <w:rPr>
          <w:rFonts w:hint="eastAsia"/>
          <w:lang w:eastAsia="zh-CN"/>
        </w:rPr>
        <w:t>）与</w:t>
      </w:r>
      <w:r>
        <w:rPr>
          <w:rFonts w:hint="eastAsia"/>
          <w:lang w:eastAsia="zh-CN"/>
        </w:rPr>
        <w:t>3GPP</w:t>
      </w:r>
      <w:r>
        <w:rPr>
          <w:rFonts w:hint="eastAsia"/>
          <w:lang w:eastAsia="zh-CN"/>
        </w:rPr>
        <w:t>标准的版本</w:t>
      </w:r>
      <w:r>
        <w:rPr>
          <w:rFonts w:hint="eastAsia"/>
          <w:lang w:eastAsia="zh-CN"/>
        </w:rPr>
        <w:t>5</w:t>
      </w:r>
      <w:r>
        <w:rPr>
          <w:rFonts w:hint="eastAsia"/>
          <w:lang w:eastAsia="zh-CN"/>
        </w:rPr>
        <w:t>和</w:t>
      </w:r>
      <w:r>
        <w:rPr>
          <w:rFonts w:hint="eastAsia"/>
          <w:lang w:eastAsia="zh-CN"/>
        </w:rPr>
        <w:t>6</w:t>
      </w:r>
      <w:r>
        <w:rPr>
          <w:rFonts w:hint="eastAsia"/>
          <w:lang w:eastAsia="zh-CN"/>
        </w:rPr>
        <w:t>中</w:t>
      </w:r>
      <w:r>
        <w:rPr>
          <w:rFonts w:hint="eastAsia"/>
          <w:lang w:eastAsia="zh-CN"/>
        </w:rPr>
        <w:t>WCDMA</w:t>
      </w:r>
      <w:r>
        <w:rPr>
          <w:rFonts w:hint="eastAsia"/>
          <w:lang w:eastAsia="zh-CN"/>
        </w:rPr>
        <w:t>无线接口的改进有关系。</w:t>
      </w:r>
      <w:r>
        <w:rPr>
          <w:rFonts w:hint="eastAsia"/>
          <w:lang w:eastAsia="zh-CN"/>
        </w:rPr>
        <w:t>HSPA+</w:t>
      </w:r>
      <w:r>
        <w:rPr>
          <w:rFonts w:hint="eastAsia"/>
          <w:lang w:eastAsia="zh-CN"/>
        </w:rPr>
        <w:t>与版本</w:t>
      </w:r>
      <w:r>
        <w:rPr>
          <w:rFonts w:hint="eastAsia"/>
          <w:lang w:eastAsia="zh-CN"/>
        </w:rPr>
        <w:t>7</w:t>
      </w:r>
      <w:r>
        <w:rPr>
          <w:rFonts w:hint="eastAsia"/>
          <w:lang w:eastAsia="zh-CN"/>
        </w:rPr>
        <w:t>和</w:t>
      </w:r>
      <w:r>
        <w:rPr>
          <w:rFonts w:hint="eastAsia"/>
          <w:lang w:eastAsia="zh-CN"/>
        </w:rPr>
        <w:t>8</w:t>
      </w:r>
      <w:r>
        <w:rPr>
          <w:rFonts w:hint="eastAsia"/>
          <w:lang w:eastAsia="zh-CN"/>
        </w:rPr>
        <w:t>中</w:t>
      </w:r>
      <w:r>
        <w:rPr>
          <w:rFonts w:hint="eastAsia"/>
          <w:lang w:eastAsia="zh-CN"/>
        </w:rPr>
        <w:t>WCDMA</w:t>
      </w:r>
      <w:r>
        <w:rPr>
          <w:rFonts w:hint="eastAsia"/>
          <w:lang w:eastAsia="zh-CN"/>
        </w:rPr>
        <w:t>无线接口的改进有关系。正向链路或下行链路被称为高速下行链路分组接入</w:t>
      </w:r>
      <w:r w:rsidR="00111B0E">
        <w:rPr>
          <w:lang w:eastAsia="zh-CN"/>
        </w:rPr>
        <w:br/>
      </w:r>
      <w:r>
        <w:rPr>
          <w:rFonts w:hint="eastAsia"/>
          <w:lang w:eastAsia="zh-CN"/>
        </w:rPr>
        <w:t>（</w:t>
      </w:r>
      <w:r>
        <w:rPr>
          <w:rFonts w:hint="eastAsia"/>
          <w:lang w:eastAsia="zh-CN"/>
        </w:rPr>
        <w:t>HSDPA</w:t>
      </w:r>
      <w:r>
        <w:rPr>
          <w:rFonts w:hint="eastAsia"/>
          <w:lang w:eastAsia="zh-CN"/>
        </w:rPr>
        <w:t>），而反向链路或上行链路被</w:t>
      </w:r>
      <w:r>
        <w:rPr>
          <w:rFonts w:hint="eastAsia"/>
          <w:lang w:eastAsia="zh-CN"/>
        </w:rPr>
        <w:t xml:space="preserve"> </w:t>
      </w:r>
      <w:r>
        <w:rPr>
          <w:rFonts w:hint="eastAsia"/>
          <w:lang w:eastAsia="zh-CN"/>
        </w:rPr>
        <w:t>称为高速上行链路分组接入（</w:t>
      </w:r>
      <w:r>
        <w:rPr>
          <w:rFonts w:hint="eastAsia"/>
          <w:lang w:eastAsia="zh-CN"/>
        </w:rPr>
        <w:t>HSUPA</w:t>
      </w:r>
      <w:r>
        <w:rPr>
          <w:rFonts w:hint="eastAsia"/>
          <w:lang w:eastAsia="zh-CN"/>
        </w:rPr>
        <w:t>）。</w:t>
      </w:r>
      <w:r>
        <w:rPr>
          <w:rFonts w:hint="eastAsia"/>
          <w:lang w:eastAsia="zh-CN"/>
        </w:rPr>
        <w:t>HSDPA</w:t>
      </w:r>
      <w:r>
        <w:rPr>
          <w:rFonts w:hint="eastAsia"/>
          <w:lang w:eastAsia="zh-CN"/>
        </w:rPr>
        <w:t>实现了下行链路数据传输速度高达</w:t>
      </w:r>
      <w:r>
        <w:rPr>
          <w:rFonts w:hint="eastAsia"/>
          <w:lang w:eastAsia="zh-CN"/>
        </w:rPr>
        <w:t>14.4</w:t>
      </w:r>
      <w:r>
        <w:rPr>
          <w:lang w:eastAsia="zh-CN"/>
        </w:rPr>
        <w:t> </w:t>
      </w:r>
      <w:r>
        <w:rPr>
          <w:rFonts w:hint="eastAsia"/>
          <w:lang w:eastAsia="zh-CN"/>
        </w:rPr>
        <w:t>Mbps</w:t>
      </w:r>
      <w:r>
        <w:rPr>
          <w:rFonts w:hint="eastAsia"/>
          <w:lang w:eastAsia="zh-CN"/>
        </w:rPr>
        <w:t>。</w:t>
      </w:r>
      <w:r>
        <w:rPr>
          <w:rFonts w:hint="eastAsia"/>
          <w:lang w:eastAsia="zh-CN"/>
        </w:rPr>
        <w:t>HSUPA</w:t>
      </w:r>
      <w:r>
        <w:rPr>
          <w:rFonts w:hint="eastAsia"/>
          <w:lang w:eastAsia="zh-CN"/>
        </w:rPr>
        <w:t>实现上行链路数据传输速度高达</w:t>
      </w:r>
      <w:r>
        <w:rPr>
          <w:rFonts w:hint="eastAsia"/>
          <w:lang w:eastAsia="zh-CN"/>
        </w:rPr>
        <w:t>5.76</w:t>
      </w:r>
      <w:r>
        <w:rPr>
          <w:lang w:eastAsia="zh-CN"/>
        </w:rPr>
        <w:t> </w:t>
      </w:r>
      <w:r>
        <w:rPr>
          <w:rFonts w:hint="eastAsia"/>
          <w:lang w:eastAsia="zh-CN"/>
        </w:rPr>
        <w:t>Mbps</w:t>
      </w:r>
      <w:r>
        <w:rPr>
          <w:rFonts w:hint="eastAsia"/>
          <w:lang w:eastAsia="zh-CN"/>
        </w:rPr>
        <w:t>。</w:t>
      </w:r>
      <w:r>
        <w:rPr>
          <w:rFonts w:hint="eastAsia"/>
          <w:lang w:eastAsia="zh-CN"/>
        </w:rPr>
        <w:t>HSDPA</w:t>
      </w:r>
      <w:r>
        <w:rPr>
          <w:rFonts w:hint="eastAsia"/>
          <w:lang w:eastAsia="zh-CN"/>
        </w:rPr>
        <w:t>和</w:t>
      </w:r>
      <w:r>
        <w:rPr>
          <w:rFonts w:hint="eastAsia"/>
          <w:lang w:eastAsia="zh-CN"/>
        </w:rPr>
        <w:t>HSUPA</w:t>
      </w:r>
      <w:r>
        <w:rPr>
          <w:rFonts w:hint="eastAsia"/>
          <w:lang w:eastAsia="zh-CN"/>
        </w:rPr>
        <w:t>都能在</w:t>
      </w:r>
      <w:r>
        <w:rPr>
          <w:rFonts w:hint="eastAsia"/>
          <w:lang w:eastAsia="zh-CN"/>
        </w:rPr>
        <w:t>WCDMA</w:t>
      </w:r>
      <w:r>
        <w:rPr>
          <w:rFonts w:hint="eastAsia"/>
          <w:lang w:eastAsia="zh-CN"/>
        </w:rPr>
        <w:t>网络的标准</w:t>
      </w:r>
      <w:r>
        <w:rPr>
          <w:rFonts w:hint="eastAsia"/>
          <w:lang w:eastAsia="zh-CN"/>
        </w:rPr>
        <w:t>5</w:t>
      </w:r>
      <w:r>
        <w:rPr>
          <w:lang w:eastAsia="zh-CN"/>
        </w:rPr>
        <w:t> </w:t>
      </w:r>
      <w:r>
        <w:rPr>
          <w:rFonts w:hint="eastAsia"/>
          <w:lang w:eastAsia="zh-CN"/>
        </w:rPr>
        <w:t>MHz</w:t>
      </w:r>
      <w:r>
        <w:rPr>
          <w:rFonts w:hint="eastAsia"/>
          <w:lang w:eastAsia="zh-CN"/>
        </w:rPr>
        <w:t>载波内实现。</w:t>
      </w:r>
      <w:r>
        <w:rPr>
          <w:rFonts w:hint="eastAsia"/>
          <w:lang w:eastAsia="zh-CN"/>
        </w:rPr>
        <w:t>HSPA+</w:t>
      </w:r>
      <w:r>
        <w:rPr>
          <w:rFonts w:hint="eastAsia"/>
          <w:lang w:eastAsia="zh-CN"/>
        </w:rPr>
        <w:t>将增强</w:t>
      </w:r>
      <w:r>
        <w:rPr>
          <w:rFonts w:hint="eastAsia"/>
          <w:lang w:eastAsia="zh-CN"/>
        </w:rPr>
        <w:t>VoIP</w:t>
      </w:r>
      <w:r>
        <w:rPr>
          <w:rFonts w:hint="eastAsia"/>
          <w:lang w:eastAsia="zh-CN"/>
        </w:rPr>
        <w:t>这样的实时业务的容量和提供</w:t>
      </w:r>
      <w:r>
        <w:rPr>
          <w:rFonts w:hint="eastAsia"/>
          <w:lang w:eastAsia="zh-CN"/>
        </w:rPr>
        <w:t>MIMO</w:t>
      </w:r>
      <w:r>
        <w:rPr>
          <w:rFonts w:hint="eastAsia"/>
          <w:lang w:eastAsia="zh-CN"/>
        </w:rPr>
        <w:t>和反向兼容性。</w:t>
      </w:r>
      <w:r>
        <w:rPr>
          <w:rFonts w:hint="eastAsia"/>
          <w:lang w:eastAsia="zh-CN"/>
        </w:rPr>
        <w:t>HSPA+</w:t>
      </w:r>
      <w:r>
        <w:rPr>
          <w:rFonts w:hint="eastAsia"/>
          <w:lang w:eastAsia="zh-CN"/>
        </w:rPr>
        <w:t>在下行链路上提供</w:t>
      </w:r>
      <w:r>
        <w:rPr>
          <w:rFonts w:hint="eastAsia"/>
          <w:lang w:eastAsia="zh-CN"/>
        </w:rPr>
        <w:t>14-42</w:t>
      </w:r>
      <w:r>
        <w:rPr>
          <w:lang w:eastAsia="zh-CN"/>
        </w:rPr>
        <w:t> </w:t>
      </w:r>
      <w:r>
        <w:rPr>
          <w:rFonts w:hint="eastAsia"/>
          <w:lang w:eastAsia="zh-CN"/>
        </w:rPr>
        <w:t>Mbps</w:t>
      </w:r>
      <w:r>
        <w:rPr>
          <w:rFonts w:hint="eastAsia"/>
          <w:lang w:eastAsia="zh-CN"/>
        </w:rPr>
        <w:t>的峰值数据速率，而在上行链路</w:t>
      </w:r>
      <w:r w:rsidR="00111B0E">
        <w:rPr>
          <w:lang w:eastAsia="zh-CN"/>
        </w:rPr>
        <w:br/>
      </w:r>
      <w:r>
        <w:rPr>
          <w:rFonts w:hint="eastAsia"/>
          <w:lang w:eastAsia="zh-CN"/>
        </w:rPr>
        <w:t>上，峰值数据速率高达</w:t>
      </w:r>
      <w:r>
        <w:rPr>
          <w:rFonts w:hint="eastAsia"/>
          <w:lang w:eastAsia="zh-CN"/>
        </w:rPr>
        <w:t>11</w:t>
      </w:r>
      <w:r>
        <w:rPr>
          <w:lang w:eastAsia="zh-CN"/>
        </w:rPr>
        <w:t> </w:t>
      </w:r>
      <w:r>
        <w:rPr>
          <w:rFonts w:hint="eastAsia"/>
          <w:lang w:eastAsia="zh-CN"/>
        </w:rPr>
        <w:t>Mbps</w:t>
      </w:r>
      <w:r>
        <w:rPr>
          <w:rFonts w:hint="eastAsia"/>
          <w:lang w:eastAsia="zh-CN"/>
        </w:rPr>
        <w:t>，与先进性能的实施情况有关系。</w:t>
      </w:r>
    </w:p>
    <w:p w:rsidR="00CD486C" w:rsidRDefault="00CD486C" w:rsidP="00FB1AF4">
      <w:pPr>
        <w:pStyle w:val="Headingb"/>
        <w:rPr>
          <w:lang w:eastAsia="zh-CN"/>
        </w:rPr>
      </w:pPr>
      <w:r w:rsidRPr="00FB1AF4">
        <w:rPr>
          <w:rFonts w:asciiTheme="majorBidi" w:hAnsiTheme="majorBidi" w:cstheme="majorBidi"/>
          <w:lang w:eastAsia="zh-CN"/>
        </w:rPr>
        <w:lastRenderedPageBreak/>
        <w:t>II</w:t>
      </w:r>
      <w:r w:rsidR="00FB1AF4">
        <w:rPr>
          <w:lang w:eastAsia="zh-CN"/>
        </w:rPr>
        <w:t>)</w:t>
      </w:r>
      <w:r>
        <w:rPr>
          <w:rFonts w:hint="eastAsia"/>
          <w:lang w:eastAsia="zh-CN"/>
        </w:rPr>
        <w:tab/>
      </w:r>
      <w:r>
        <w:rPr>
          <w:rFonts w:hint="eastAsia"/>
          <w:lang w:eastAsia="zh-CN"/>
        </w:rPr>
        <w:t>标准的信息</w:t>
      </w:r>
    </w:p>
    <w:p w:rsidR="00CD486C" w:rsidRDefault="00CD486C" w:rsidP="00111B0E">
      <w:pPr>
        <w:rPr>
          <w:lang w:eastAsia="zh-CN"/>
        </w:rPr>
      </w:pPr>
      <w:r>
        <w:rPr>
          <w:rFonts w:hint="eastAsia"/>
          <w:lang w:eastAsia="zh-CN"/>
        </w:rPr>
        <w:t>IMT-2000</w:t>
      </w:r>
      <w:r>
        <w:rPr>
          <w:rFonts w:hint="eastAsia"/>
          <w:lang w:eastAsia="zh-CN"/>
        </w:rPr>
        <w:t>技术规范在大量</w:t>
      </w:r>
      <w:r>
        <w:rPr>
          <w:rFonts w:hint="eastAsia"/>
          <w:lang w:eastAsia="zh-CN"/>
        </w:rPr>
        <w:t>ITU</w:t>
      </w:r>
      <w:r>
        <w:rPr>
          <w:rFonts w:hint="eastAsia"/>
          <w:lang w:eastAsia="zh-CN"/>
        </w:rPr>
        <w:t>建议书中作出了规定，最值得注意的是</w:t>
      </w:r>
      <w:r>
        <w:rPr>
          <w:rFonts w:hint="eastAsia"/>
          <w:lang w:eastAsia="zh-CN"/>
        </w:rPr>
        <w:t>ITU-R M.1457</w:t>
      </w:r>
      <w:r>
        <w:rPr>
          <w:rFonts w:hint="eastAsia"/>
          <w:lang w:eastAsia="zh-CN"/>
        </w:rPr>
        <w:t>建议书和</w:t>
      </w:r>
      <w:r>
        <w:rPr>
          <w:rFonts w:hint="eastAsia"/>
          <w:lang w:eastAsia="zh-CN"/>
        </w:rPr>
        <w:t>ITU-TQ.174x</w:t>
      </w:r>
      <w:r>
        <w:rPr>
          <w:rFonts w:hint="eastAsia"/>
          <w:lang w:eastAsia="zh-CN"/>
        </w:rPr>
        <w:t>系列建议书，这些建议书分别描述了</w:t>
      </w:r>
      <w:r>
        <w:rPr>
          <w:rFonts w:hint="eastAsia"/>
          <w:lang w:eastAsia="zh-CN"/>
        </w:rPr>
        <w:t>IMT-2000</w:t>
      </w:r>
      <w:r>
        <w:rPr>
          <w:rFonts w:hint="eastAsia"/>
          <w:lang w:eastAsia="zh-CN"/>
        </w:rPr>
        <w:t>标准家族的无线接口和无线网。</w:t>
      </w:r>
      <w:r>
        <w:rPr>
          <w:rFonts w:hint="eastAsia"/>
          <w:lang w:eastAsia="zh-CN"/>
        </w:rPr>
        <w:t>ITU-2000</w:t>
      </w:r>
      <w:r>
        <w:rPr>
          <w:rFonts w:hint="eastAsia"/>
          <w:lang w:eastAsia="zh-CN"/>
        </w:rPr>
        <w:t>是在</w:t>
      </w:r>
      <w:r>
        <w:rPr>
          <w:rFonts w:hint="eastAsia"/>
          <w:lang w:eastAsia="zh-CN"/>
        </w:rPr>
        <w:t>ITU</w:t>
      </w:r>
      <w:r>
        <w:rPr>
          <w:rFonts w:hint="eastAsia"/>
          <w:lang w:eastAsia="zh-CN"/>
        </w:rPr>
        <w:t>内部（</w:t>
      </w:r>
      <w:r>
        <w:rPr>
          <w:rFonts w:hint="eastAsia"/>
          <w:lang w:eastAsia="zh-CN"/>
        </w:rPr>
        <w:t>ITU-R</w:t>
      </w:r>
      <w:r>
        <w:rPr>
          <w:rFonts w:hint="eastAsia"/>
          <w:lang w:eastAsia="zh-CN"/>
        </w:rPr>
        <w:t>和</w:t>
      </w:r>
      <w:r>
        <w:rPr>
          <w:rFonts w:hint="eastAsia"/>
          <w:lang w:eastAsia="zh-CN"/>
        </w:rPr>
        <w:t>ITU-T</w:t>
      </w:r>
      <w:r>
        <w:rPr>
          <w:rFonts w:hint="eastAsia"/>
          <w:lang w:eastAsia="zh-CN"/>
        </w:rPr>
        <w:t>）和</w:t>
      </w:r>
      <w:r>
        <w:rPr>
          <w:rFonts w:hint="eastAsia"/>
          <w:lang w:eastAsia="zh-CN"/>
        </w:rPr>
        <w:t>ITU</w:t>
      </w:r>
      <w:r>
        <w:rPr>
          <w:rFonts w:hint="eastAsia"/>
          <w:lang w:eastAsia="zh-CN"/>
        </w:rPr>
        <w:t>外部（</w:t>
      </w:r>
      <w:r>
        <w:rPr>
          <w:rFonts w:hint="eastAsia"/>
          <w:lang w:eastAsia="zh-CN"/>
        </w:rPr>
        <w:t>3GPP</w:t>
      </w:r>
      <w:r>
        <w:rPr>
          <w:rFonts w:hint="eastAsia"/>
          <w:lang w:eastAsia="zh-CN"/>
        </w:rPr>
        <w:t>、</w:t>
      </w:r>
      <w:r>
        <w:rPr>
          <w:rFonts w:hint="eastAsia"/>
          <w:lang w:eastAsia="zh-CN"/>
        </w:rPr>
        <w:t>3GPP2</w:t>
      </w:r>
      <w:r>
        <w:rPr>
          <w:rFonts w:hint="eastAsia"/>
          <w:lang w:eastAsia="zh-CN"/>
        </w:rPr>
        <w:t>等）的许多实体互相合作的结果。</w:t>
      </w:r>
    </w:p>
    <w:p w:rsidR="00CD486C" w:rsidRDefault="00CD486C" w:rsidP="00FB1AF4">
      <w:pPr>
        <w:pStyle w:val="Headingb"/>
        <w:rPr>
          <w:lang w:eastAsia="zh-CN"/>
        </w:rPr>
      </w:pPr>
      <w:r w:rsidRPr="00FB1AF4">
        <w:rPr>
          <w:rFonts w:asciiTheme="majorBidi" w:hAnsiTheme="majorBidi" w:cstheme="majorBidi"/>
          <w:lang w:val="en-US" w:eastAsia="zh-CN"/>
        </w:rPr>
        <w:t>III</w:t>
      </w:r>
      <w:r w:rsidR="00FB1AF4">
        <w:rPr>
          <w:lang w:eastAsia="zh-CN"/>
        </w:rPr>
        <w:t>)</w:t>
      </w:r>
      <w:r>
        <w:rPr>
          <w:rFonts w:hint="eastAsia"/>
          <w:lang w:eastAsia="zh-CN"/>
        </w:rPr>
        <w:tab/>
        <w:t>WCDMA/HSPA</w:t>
      </w:r>
      <w:r>
        <w:rPr>
          <w:rFonts w:hint="eastAsia"/>
          <w:lang w:eastAsia="zh-CN"/>
        </w:rPr>
        <w:t>的能力</w:t>
      </w:r>
    </w:p>
    <w:p w:rsidR="00CD486C" w:rsidRPr="00483BC3" w:rsidRDefault="00CD486C" w:rsidP="00483BC3">
      <w:pPr>
        <w:ind w:firstLine="0"/>
        <w:rPr>
          <w:b/>
          <w:bCs/>
          <w:lang w:eastAsia="zh-CN"/>
        </w:rPr>
      </w:pPr>
      <w:r w:rsidRPr="00483BC3">
        <w:rPr>
          <w:rFonts w:hint="eastAsia"/>
          <w:b/>
          <w:bCs/>
          <w:lang w:eastAsia="zh-CN"/>
        </w:rPr>
        <w:t>WCDMA</w:t>
      </w:r>
      <w:r w:rsidRPr="00483BC3">
        <w:rPr>
          <w:rFonts w:hint="eastAsia"/>
          <w:b/>
          <w:bCs/>
          <w:lang w:eastAsia="zh-CN"/>
        </w:rPr>
        <w:t>版本</w:t>
      </w:r>
      <w:r w:rsidRPr="00483BC3">
        <w:rPr>
          <w:rFonts w:hint="eastAsia"/>
          <w:b/>
          <w:bCs/>
          <w:lang w:eastAsia="zh-CN"/>
        </w:rPr>
        <w:t>99</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增加容量</w:t>
      </w:r>
    </w:p>
    <w:p w:rsidR="00CD486C" w:rsidRDefault="00483BC3" w:rsidP="00483BC3">
      <w:pPr>
        <w:pStyle w:val="enumlev2"/>
        <w:rPr>
          <w:szCs w:val="24"/>
          <w:lang w:eastAsia="zh-CN"/>
        </w:rPr>
      </w:pPr>
      <w:r>
        <w:rPr>
          <w:lang w:eastAsia="zh-CN"/>
        </w:rPr>
        <w:t>–</w:t>
      </w:r>
      <w:r w:rsidR="00CD486C">
        <w:rPr>
          <w:rFonts w:hint="eastAsia"/>
          <w:lang w:eastAsia="zh-CN"/>
        </w:rPr>
        <w:tab/>
      </w:r>
      <w:r w:rsidR="00CD486C">
        <w:rPr>
          <w:rFonts w:hint="eastAsia"/>
          <w:lang w:eastAsia="zh-CN"/>
        </w:rPr>
        <w:t>话音的容量性能明显增强。在使用</w:t>
      </w:r>
      <w:r w:rsidR="00CD486C">
        <w:rPr>
          <w:rFonts w:hint="eastAsia"/>
          <w:lang w:eastAsia="zh-CN"/>
        </w:rPr>
        <w:t>AMR</w:t>
      </w:r>
      <w:r w:rsidR="00CD486C">
        <w:rPr>
          <w:rFonts w:hint="eastAsia"/>
          <w:lang w:eastAsia="zh-CN"/>
        </w:rPr>
        <w:t>声码器（</w:t>
      </w:r>
      <w:r w:rsidR="00CD486C">
        <w:rPr>
          <w:rFonts w:hint="eastAsia"/>
          <w:lang w:eastAsia="zh-CN"/>
        </w:rPr>
        <w:t>7.95</w:t>
      </w:r>
      <w:r w:rsidR="00CD486C">
        <w:rPr>
          <w:rFonts w:hint="eastAsia"/>
          <w:lang w:eastAsia="zh-CN"/>
        </w:rPr>
        <w:t>到</w:t>
      </w:r>
      <w:r w:rsidR="00CD486C">
        <w:rPr>
          <w:rFonts w:hint="eastAsia"/>
          <w:lang w:eastAsia="zh-CN"/>
        </w:rPr>
        <w:t>12.2</w:t>
      </w:r>
      <w:r w:rsidR="00CD486C">
        <w:rPr>
          <w:lang w:val="en-US" w:eastAsia="zh-CN"/>
        </w:rPr>
        <w:t> </w:t>
      </w:r>
      <w:r w:rsidR="00CD486C">
        <w:rPr>
          <w:rFonts w:hint="eastAsia"/>
          <w:lang w:eastAsia="zh-CN"/>
        </w:rPr>
        <w:t>kbps</w:t>
      </w:r>
      <w:r w:rsidR="00CD486C">
        <w:rPr>
          <w:rFonts w:hint="eastAsia"/>
          <w:lang w:eastAsia="zh-CN"/>
        </w:rPr>
        <w:t>）的条件下，在</w:t>
      </w:r>
      <w:r w:rsidR="00CD486C">
        <w:rPr>
          <w:rFonts w:hint="eastAsia"/>
          <w:lang w:eastAsia="zh-CN"/>
        </w:rPr>
        <w:t>5</w:t>
      </w:r>
      <w:r w:rsidR="00CD486C">
        <w:rPr>
          <w:lang w:val="en-US" w:eastAsia="zh-CN"/>
        </w:rPr>
        <w:t> </w:t>
      </w:r>
      <w:r w:rsidR="00CD486C">
        <w:rPr>
          <w:rFonts w:hint="eastAsia"/>
          <w:lang w:eastAsia="zh-CN"/>
        </w:rPr>
        <w:t>MHz</w:t>
      </w:r>
      <w:r w:rsidR="00CD486C">
        <w:rPr>
          <w:rFonts w:hint="eastAsia"/>
          <w:lang w:eastAsia="zh-CN"/>
        </w:rPr>
        <w:t>的</w:t>
      </w:r>
      <w:r w:rsidR="00CD486C">
        <w:rPr>
          <w:rFonts w:hint="eastAsia"/>
          <w:lang w:eastAsia="zh-CN"/>
        </w:rPr>
        <w:t>WCDMA</w:t>
      </w:r>
      <w:r w:rsidR="00CD486C">
        <w:rPr>
          <w:rFonts w:hint="eastAsia"/>
          <w:lang w:eastAsia="zh-CN"/>
        </w:rPr>
        <w:t>版本</w:t>
      </w:r>
      <w:r w:rsidR="00CD486C">
        <w:rPr>
          <w:rFonts w:hint="eastAsia"/>
          <w:lang w:eastAsia="zh-CN"/>
        </w:rPr>
        <w:t>99</w:t>
      </w:r>
      <w:r w:rsidR="00CD486C">
        <w:rPr>
          <w:rFonts w:hint="eastAsia"/>
          <w:lang w:eastAsia="zh-CN"/>
        </w:rPr>
        <w:t>频道中，在</w:t>
      </w:r>
      <w:r w:rsidR="00CD486C">
        <w:rPr>
          <w:rFonts w:hint="eastAsia"/>
          <w:lang w:eastAsia="zh-CN"/>
        </w:rPr>
        <w:t>GoS</w:t>
      </w:r>
      <w:r w:rsidR="00CD486C">
        <w:rPr>
          <w:rFonts w:hint="eastAsia"/>
          <w:lang w:eastAsia="zh-CN"/>
        </w:rPr>
        <w:t>为</w:t>
      </w:r>
      <w:r w:rsidR="00CD486C">
        <w:rPr>
          <w:rFonts w:hint="eastAsia"/>
          <w:lang w:eastAsia="zh-CN"/>
        </w:rPr>
        <w:t>2%</w:t>
      </w:r>
      <w:r w:rsidR="00CD486C">
        <w:rPr>
          <w:rFonts w:hint="eastAsia"/>
          <w:lang w:eastAsia="zh-CN"/>
        </w:rPr>
        <w:t>时，估计话音容量约为</w:t>
      </w:r>
      <w:r w:rsidR="00CD486C">
        <w:rPr>
          <w:rFonts w:hint="eastAsia"/>
          <w:lang w:eastAsia="zh-CN"/>
        </w:rPr>
        <w:t>70-100</w:t>
      </w:r>
      <w:r w:rsidR="00CD486C">
        <w:rPr>
          <w:rFonts w:hint="eastAsia"/>
          <w:lang w:eastAsia="zh-CN"/>
        </w:rPr>
        <w:t>个用户</w:t>
      </w:r>
      <w:r w:rsidR="00CD486C">
        <w:rPr>
          <w:rStyle w:val="FootnoteReference"/>
          <w:lang w:eastAsia="zh-CN"/>
        </w:rPr>
        <w:footnoteReference w:id="20"/>
      </w:r>
      <w:r w:rsidR="00CD486C">
        <w:rPr>
          <w:rFonts w:hint="eastAsia"/>
          <w:lang w:eastAsia="zh-CN"/>
        </w:rPr>
        <w:t>。</w:t>
      </w:r>
    </w:p>
    <w:p w:rsidR="00CD486C" w:rsidRDefault="00483BC3" w:rsidP="00483BC3">
      <w:pPr>
        <w:pStyle w:val="enumlev2"/>
        <w:rPr>
          <w:szCs w:val="24"/>
          <w:lang w:eastAsia="zh-CN"/>
        </w:rPr>
      </w:pPr>
      <w:r>
        <w:rPr>
          <w:lang w:eastAsia="zh-CN"/>
        </w:rPr>
        <w:t>–</w:t>
      </w:r>
      <w:r w:rsidR="00CD486C">
        <w:rPr>
          <w:rFonts w:hint="eastAsia"/>
          <w:lang w:eastAsia="zh-CN"/>
        </w:rPr>
        <w:tab/>
      </w:r>
      <w:r w:rsidR="00CD486C">
        <w:rPr>
          <w:rFonts w:hint="eastAsia"/>
          <w:lang w:eastAsia="zh-CN"/>
        </w:rPr>
        <w:t>下行链路和上行链路的扇区吞吐量显著增加。</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更高的数据速率</w:t>
      </w:r>
    </w:p>
    <w:p w:rsidR="00CD486C" w:rsidRDefault="00483BC3" w:rsidP="00483BC3">
      <w:pPr>
        <w:pStyle w:val="enumlev2"/>
        <w:rPr>
          <w:szCs w:val="24"/>
          <w:lang w:eastAsia="zh-CN"/>
        </w:rPr>
      </w:pPr>
      <w:r>
        <w:rPr>
          <w:lang w:eastAsia="zh-CN"/>
        </w:rPr>
        <w:t>–</w:t>
      </w:r>
      <w:r w:rsidR="00CD486C">
        <w:rPr>
          <w:rFonts w:hint="eastAsia"/>
          <w:lang w:eastAsia="zh-CN"/>
        </w:rPr>
        <w:tab/>
        <w:t>WCDMA</w:t>
      </w:r>
      <w:r w:rsidR="00CD486C">
        <w:rPr>
          <w:rFonts w:hint="eastAsia"/>
          <w:lang w:eastAsia="zh-CN"/>
        </w:rPr>
        <w:t>版本</w:t>
      </w:r>
      <w:r w:rsidR="00CD486C">
        <w:rPr>
          <w:rFonts w:hint="eastAsia"/>
          <w:lang w:eastAsia="zh-CN"/>
        </w:rPr>
        <w:t>99</w:t>
      </w:r>
      <w:r w:rsidR="00CD486C">
        <w:rPr>
          <w:rFonts w:hint="eastAsia"/>
          <w:lang w:eastAsia="zh-CN"/>
        </w:rPr>
        <w:t>的下行链路和上行链路的最高分组数据速率都为</w:t>
      </w:r>
      <w:r w:rsidR="00CD486C">
        <w:rPr>
          <w:rFonts w:hint="eastAsia"/>
          <w:lang w:eastAsia="zh-CN"/>
        </w:rPr>
        <w:t>384</w:t>
      </w:r>
      <w:r w:rsidR="00CD486C">
        <w:rPr>
          <w:lang w:val="en-US" w:eastAsia="zh-CN"/>
        </w:rPr>
        <w:t> </w:t>
      </w:r>
      <w:r w:rsidR="00CD486C">
        <w:rPr>
          <w:rFonts w:hint="eastAsia"/>
          <w:lang w:eastAsia="zh-CN"/>
        </w:rPr>
        <w:t>kbps</w:t>
      </w:r>
      <w:r w:rsidR="00CD486C">
        <w:rPr>
          <w:rFonts w:hint="eastAsia"/>
          <w:lang w:eastAsia="zh-CN"/>
        </w:rPr>
        <w:t>。</w:t>
      </w:r>
    </w:p>
    <w:p w:rsidR="00CD486C" w:rsidRDefault="00483BC3" w:rsidP="00483BC3">
      <w:pPr>
        <w:pStyle w:val="enumlev3"/>
        <w:rPr>
          <w:lang w:eastAsia="zh-CN"/>
        </w:rPr>
      </w:pPr>
      <w:r>
        <w:rPr>
          <w:lang w:eastAsia="zh-CN"/>
        </w:rPr>
        <w:t>–</w:t>
      </w:r>
      <w:r w:rsidR="00CD486C">
        <w:rPr>
          <w:rFonts w:hint="eastAsia"/>
          <w:lang w:eastAsia="zh-CN"/>
        </w:rPr>
        <w:tab/>
        <w:t>WCDMA</w:t>
      </w:r>
      <w:r w:rsidR="00CD486C">
        <w:rPr>
          <w:rFonts w:hint="eastAsia"/>
          <w:lang w:eastAsia="zh-CN"/>
        </w:rPr>
        <w:t>版本</w:t>
      </w:r>
      <w:r w:rsidR="00CD486C">
        <w:rPr>
          <w:rFonts w:hint="eastAsia"/>
          <w:lang w:eastAsia="zh-CN"/>
        </w:rPr>
        <w:t>99</w:t>
      </w:r>
      <w:r w:rsidR="00CD486C">
        <w:rPr>
          <w:rFonts w:hint="eastAsia"/>
          <w:lang w:eastAsia="zh-CN"/>
        </w:rPr>
        <w:t>的系统使用可变的扩谱率，规定了各种不同数据速率的信道。扩谱率越低，数据信道的速度越高。</w:t>
      </w:r>
    </w:p>
    <w:p w:rsidR="00CD486C" w:rsidRDefault="00483BC3" w:rsidP="00483BC3">
      <w:pPr>
        <w:pStyle w:val="enumlev2"/>
        <w:rPr>
          <w:lang w:eastAsia="zh-CN"/>
        </w:rPr>
      </w:pPr>
      <w:r>
        <w:rPr>
          <w:lang w:eastAsia="zh-CN"/>
        </w:rPr>
        <w:t>–</w:t>
      </w:r>
      <w:r w:rsidR="00CD486C">
        <w:rPr>
          <w:rFonts w:hint="eastAsia"/>
          <w:lang w:eastAsia="zh-CN"/>
        </w:rPr>
        <w:tab/>
        <w:t>WCDMA</w:t>
      </w:r>
      <w:r w:rsidR="00CD486C">
        <w:rPr>
          <w:rFonts w:hint="eastAsia"/>
          <w:lang w:eastAsia="zh-CN"/>
        </w:rPr>
        <w:t>版本</w:t>
      </w:r>
      <w:r w:rsidR="00CD486C">
        <w:rPr>
          <w:rFonts w:hint="eastAsia"/>
          <w:lang w:eastAsia="zh-CN"/>
        </w:rPr>
        <w:t>99</w:t>
      </w:r>
      <w:r w:rsidR="00CD486C">
        <w:rPr>
          <w:rFonts w:hint="eastAsia"/>
          <w:lang w:eastAsia="zh-CN"/>
        </w:rPr>
        <w:t>的技术规定了电路交换的数据信道，提供恒定数据速率</w:t>
      </w:r>
      <w:r w:rsidR="00CD486C">
        <w:rPr>
          <w:rFonts w:hint="eastAsia"/>
          <w:lang w:eastAsia="zh-CN"/>
        </w:rPr>
        <w:t>64</w:t>
      </w:r>
      <w:r w:rsidR="00CD486C">
        <w:rPr>
          <w:lang w:val="en-US" w:eastAsia="zh-CN"/>
        </w:rPr>
        <w:t> </w:t>
      </w:r>
      <w:r w:rsidR="00CD486C">
        <w:rPr>
          <w:rFonts w:hint="eastAsia"/>
          <w:lang w:eastAsia="zh-CN"/>
        </w:rPr>
        <w:t>kbps</w:t>
      </w:r>
      <w:r w:rsidR="00CD486C">
        <w:rPr>
          <w:rFonts w:hint="eastAsia"/>
          <w:lang w:eastAsia="zh-CN"/>
        </w:rPr>
        <w:t>。</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通过</w:t>
      </w:r>
      <w:r w:rsidR="00CD486C">
        <w:rPr>
          <w:rFonts w:hint="eastAsia"/>
          <w:lang w:eastAsia="zh-CN"/>
        </w:rPr>
        <w:t>QoS</w:t>
      </w:r>
      <w:r w:rsidR="00CD486C">
        <w:rPr>
          <w:rFonts w:hint="eastAsia"/>
          <w:lang w:eastAsia="zh-CN"/>
        </w:rPr>
        <w:t>，增强业务和应用</w:t>
      </w:r>
    </w:p>
    <w:p w:rsidR="00CD486C" w:rsidRDefault="00483BC3" w:rsidP="00483BC3">
      <w:pPr>
        <w:pStyle w:val="enumlev2"/>
        <w:rPr>
          <w:lang w:eastAsia="zh-CN"/>
        </w:rPr>
      </w:pPr>
      <w:r>
        <w:rPr>
          <w:lang w:eastAsia="zh-CN"/>
        </w:rPr>
        <w:t>–</w:t>
      </w:r>
      <w:r w:rsidR="00CD486C">
        <w:rPr>
          <w:rFonts w:hint="eastAsia"/>
          <w:lang w:eastAsia="zh-CN"/>
        </w:rPr>
        <w:tab/>
      </w:r>
      <w:r w:rsidR="00CD486C">
        <w:rPr>
          <w:rFonts w:hint="eastAsia"/>
          <w:lang w:eastAsia="zh-CN"/>
        </w:rPr>
        <w:t>对现有的应用，在端用户的体验中有明显改善，</w:t>
      </w:r>
    </w:p>
    <w:p w:rsidR="00CD486C" w:rsidRDefault="00483BC3" w:rsidP="00483BC3">
      <w:pPr>
        <w:pStyle w:val="enumlev2"/>
        <w:rPr>
          <w:lang w:eastAsia="zh-CN"/>
        </w:rPr>
      </w:pPr>
      <w:r>
        <w:rPr>
          <w:lang w:eastAsia="zh-CN"/>
        </w:rPr>
        <w:t>–</w:t>
      </w:r>
      <w:r w:rsidR="00CD486C">
        <w:rPr>
          <w:rFonts w:hint="eastAsia"/>
          <w:lang w:eastAsia="zh-CN"/>
        </w:rPr>
        <w:tab/>
      </w:r>
      <w:r w:rsidR="00CD486C">
        <w:rPr>
          <w:rFonts w:hint="eastAsia"/>
          <w:lang w:eastAsia="zh-CN"/>
        </w:rPr>
        <w:t>电路交换可视电话，</w:t>
      </w:r>
    </w:p>
    <w:p w:rsidR="00CD486C" w:rsidRDefault="00483BC3" w:rsidP="00483BC3">
      <w:pPr>
        <w:pStyle w:val="enumlev2"/>
        <w:rPr>
          <w:szCs w:val="24"/>
          <w:lang w:eastAsia="zh-CN"/>
        </w:rPr>
      </w:pPr>
      <w:r>
        <w:rPr>
          <w:lang w:eastAsia="zh-CN"/>
        </w:rPr>
        <w:t>–</w:t>
      </w:r>
      <w:r w:rsidR="00CD486C">
        <w:rPr>
          <w:rFonts w:hint="eastAsia"/>
          <w:lang w:eastAsia="zh-CN"/>
        </w:rPr>
        <w:tab/>
      </w:r>
      <w:r w:rsidR="00CD486C">
        <w:rPr>
          <w:rFonts w:hint="eastAsia"/>
          <w:lang w:eastAsia="zh-CN"/>
        </w:rPr>
        <w:t>话音和数据同时的应用成为现实。</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反向兼容</w:t>
      </w:r>
    </w:p>
    <w:p w:rsidR="00CD486C" w:rsidRDefault="00483BC3" w:rsidP="00483BC3">
      <w:pPr>
        <w:pStyle w:val="enumlev2"/>
        <w:rPr>
          <w:lang w:eastAsia="zh-CN"/>
        </w:rPr>
      </w:pPr>
      <w:r>
        <w:rPr>
          <w:lang w:eastAsia="zh-CN"/>
        </w:rPr>
        <w:t>–</w:t>
      </w:r>
      <w:r w:rsidR="00CD486C">
        <w:rPr>
          <w:rFonts w:hint="eastAsia"/>
          <w:lang w:eastAsia="zh-CN"/>
        </w:rPr>
        <w:tab/>
      </w:r>
      <w:r w:rsidR="00CD486C">
        <w:rPr>
          <w:rFonts w:hint="eastAsia"/>
          <w:lang w:eastAsia="zh-CN"/>
        </w:rPr>
        <w:t>重用</w:t>
      </w:r>
      <w:r w:rsidR="00CD486C">
        <w:rPr>
          <w:rFonts w:hint="eastAsia"/>
          <w:lang w:eastAsia="zh-CN"/>
        </w:rPr>
        <w:t>GPRS</w:t>
      </w:r>
      <w:r w:rsidR="00CD486C">
        <w:rPr>
          <w:rFonts w:hint="eastAsia"/>
          <w:lang w:eastAsia="zh-CN"/>
        </w:rPr>
        <w:t>核心网结点</w:t>
      </w:r>
    </w:p>
    <w:p w:rsidR="00CD486C" w:rsidRDefault="00483BC3" w:rsidP="00483BC3">
      <w:pPr>
        <w:pStyle w:val="enumlev2"/>
        <w:rPr>
          <w:lang w:eastAsia="zh-CN"/>
        </w:rPr>
      </w:pPr>
      <w:r>
        <w:rPr>
          <w:lang w:eastAsia="zh-CN"/>
        </w:rPr>
        <w:t>–</w:t>
      </w:r>
      <w:r w:rsidR="00CD486C">
        <w:rPr>
          <w:rFonts w:hint="eastAsia"/>
          <w:lang w:eastAsia="zh-CN"/>
        </w:rPr>
        <w:tab/>
      </w:r>
      <w:r w:rsidR="00CD486C">
        <w:rPr>
          <w:rFonts w:hint="eastAsia"/>
          <w:lang w:eastAsia="zh-CN"/>
        </w:rPr>
        <w:t>支持系统间（</w:t>
      </w:r>
      <w:r w:rsidR="00CD486C">
        <w:rPr>
          <w:rFonts w:hint="eastAsia"/>
          <w:lang w:eastAsia="zh-CN"/>
        </w:rPr>
        <w:t>WCDMA-GSM</w:t>
      </w:r>
      <w:r w:rsidR="00CD486C">
        <w:rPr>
          <w:rFonts w:hint="eastAsia"/>
          <w:lang w:eastAsia="zh-CN"/>
        </w:rPr>
        <w:t>）的切换</w:t>
      </w:r>
    </w:p>
    <w:p w:rsidR="00CD486C" w:rsidRDefault="00CD486C" w:rsidP="00483BC3">
      <w:pPr>
        <w:pStyle w:val="Headingb"/>
        <w:rPr>
          <w:lang w:eastAsia="zh-CN"/>
        </w:rPr>
      </w:pPr>
      <w:r>
        <w:rPr>
          <w:rFonts w:hint="eastAsia"/>
          <w:lang w:eastAsia="zh-CN"/>
        </w:rPr>
        <w:t>高速下行链路分组接入（</w:t>
      </w:r>
      <w:r>
        <w:rPr>
          <w:rFonts w:hint="eastAsia"/>
          <w:lang w:eastAsia="zh-CN"/>
        </w:rPr>
        <w:t>HSDPA</w:t>
      </w:r>
      <w:r>
        <w:rPr>
          <w:rFonts w:hint="eastAsia"/>
          <w:lang w:eastAsia="zh-CN"/>
        </w:rPr>
        <w:t>）</w:t>
      </w:r>
    </w:p>
    <w:p w:rsidR="00CD486C" w:rsidRDefault="00CD486C" w:rsidP="00483BC3">
      <w:pPr>
        <w:rPr>
          <w:lang w:eastAsia="zh-CN"/>
        </w:rPr>
      </w:pPr>
      <w:r>
        <w:rPr>
          <w:rFonts w:hint="eastAsia"/>
          <w:lang w:eastAsia="zh-CN"/>
        </w:rPr>
        <w:t>HSDPA</w:t>
      </w:r>
      <w:r>
        <w:rPr>
          <w:rFonts w:hint="eastAsia"/>
          <w:lang w:eastAsia="zh-CN"/>
        </w:rPr>
        <w:t>是给移动宽带运营商提供增强下行链路的数据性能的一种技术，它能实现先进的数据业务。这一技术现在已被全世界的许多运营商广泛使用，它将下行链路中的高性能数据和增加系统容量得到的高峰值数据速率结合起来，把很短的等待时间性能与优越的链路预算及覆盖以及蜂窝边缘的高性能容量结合起来。</w:t>
      </w:r>
    </w:p>
    <w:p w:rsidR="00CD486C" w:rsidRDefault="00CD486C" w:rsidP="00483BC3">
      <w:pPr>
        <w:rPr>
          <w:lang w:eastAsia="zh-CN"/>
        </w:rPr>
      </w:pPr>
      <w:r>
        <w:rPr>
          <w:rFonts w:hint="eastAsia"/>
          <w:lang w:eastAsia="zh-CN"/>
        </w:rPr>
        <w:t>HSDPA</w:t>
      </w:r>
      <w:r>
        <w:rPr>
          <w:rFonts w:hint="eastAsia"/>
          <w:lang w:eastAsia="zh-CN"/>
        </w:rPr>
        <w:t>是一个新的下行链路高速数据信道，它是作为版本</w:t>
      </w:r>
      <w:r>
        <w:rPr>
          <w:rFonts w:hint="eastAsia"/>
          <w:lang w:eastAsia="zh-CN"/>
        </w:rPr>
        <w:t>5</w:t>
      </w:r>
      <w:r>
        <w:rPr>
          <w:rFonts w:hint="eastAsia"/>
          <w:lang w:eastAsia="zh-CN"/>
        </w:rPr>
        <w:t>对</w:t>
      </w:r>
      <w:r>
        <w:rPr>
          <w:rFonts w:hint="eastAsia"/>
          <w:lang w:eastAsia="zh-CN"/>
        </w:rPr>
        <w:t>WCDMA</w:t>
      </w:r>
      <w:r>
        <w:rPr>
          <w:rFonts w:hint="eastAsia"/>
          <w:lang w:eastAsia="zh-CN"/>
        </w:rPr>
        <w:t>技术的增强部分引进的，作为常规的版本</w:t>
      </w:r>
      <w:r>
        <w:rPr>
          <w:rFonts w:hint="eastAsia"/>
          <w:lang w:eastAsia="zh-CN"/>
        </w:rPr>
        <w:t>99WCDMA</w:t>
      </w:r>
      <w:r>
        <w:rPr>
          <w:rFonts w:hint="eastAsia"/>
          <w:lang w:eastAsia="zh-CN"/>
        </w:rPr>
        <w:t>频道上面的一个重迭频道。版本</w:t>
      </w:r>
      <w:r>
        <w:rPr>
          <w:rFonts w:hint="eastAsia"/>
          <w:lang w:eastAsia="zh-CN"/>
        </w:rPr>
        <w:t>5</w:t>
      </w:r>
      <w:r>
        <w:rPr>
          <w:rFonts w:hint="eastAsia"/>
          <w:lang w:eastAsia="zh-CN"/>
        </w:rPr>
        <w:t>的载波被设计成同时支持</w:t>
      </w:r>
      <w:r>
        <w:rPr>
          <w:rFonts w:hint="eastAsia"/>
          <w:lang w:eastAsia="zh-CN"/>
        </w:rPr>
        <w:t>HSDPA</w:t>
      </w:r>
      <w:r>
        <w:rPr>
          <w:rFonts w:hint="eastAsia"/>
          <w:lang w:eastAsia="zh-CN"/>
        </w:rPr>
        <w:t>和</w:t>
      </w:r>
      <w:r>
        <w:rPr>
          <w:rFonts w:hint="eastAsia"/>
          <w:lang w:eastAsia="zh-CN"/>
        </w:rPr>
        <w:t>R99</w:t>
      </w:r>
      <w:r>
        <w:rPr>
          <w:rFonts w:hint="eastAsia"/>
          <w:lang w:eastAsia="zh-CN"/>
        </w:rPr>
        <w:t>的用户或者能够随意地部署在它自己的专用载波上。</w:t>
      </w:r>
    </w:p>
    <w:p w:rsidR="00CD486C" w:rsidRDefault="00CD486C" w:rsidP="00483BC3">
      <w:pPr>
        <w:rPr>
          <w:lang w:eastAsia="zh-CN"/>
        </w:rPr>
      </w:pPr>
      <w:r>
        <w:rPr>
          <w:rFonts w:hint="eastAsia"/>
          <w:lang w:eastAsia="zh-CN"/>
        </w:rPr>
        <w:t>虽然现在可以用的商用峰值数据速率在</w:t>
      </w:r>
      <w:r>
        <w:rPr>
          <w:rFonts w:hint="eastAsia"/>
          <w:lang w:eastAsia="zh-CN"/>
        </w:rPr>
        <w:t>3.6</w:t>
      </w:r>
      <w:r>
        <w:rPr>
          <w:lang w:eastAsia="zh-CN"/>
        </w:rPr>
        <w:t> </w:t>
      </w:r>
      <w:r>
        <w:rPr>
          <w:rFonts w:hint="eastAsia"/>
          <w:lang w:eastAsia="zh-CN"/>
        </w:rPr>
        <w:t>Mbps</w:t>
      </w:r>
      <w:r>
        <w:rPr>
          <w:rFonts w:hint="eastAsia"/>
          <w:lang w:eastAsia="zh-CN"/>
        </w:rPr>
        <w:t>到</w:t>
      </w:r>
      <w:r>
        <w:rPr>
          <w:rFonts w:hint="eastAsia"/>
          <w:lang w:eastAsia="zh-CN"/>
        </w:rPr>
        <w:t>7.2</w:t>
      </w:r>
      <w:r>
        <w:rPr>
          <w:lang w:eastAsia="zh-CN"/>
        </w:rPr>
        <w:t> </w:t>
      </w:r>
      <w:r>
        <w:rPr>
          <w:rFonts w:hint="eastAsia"/>
          <w:lang w:eastAsia="zh-CN"/>
        </w:rPr>
        <w:t>Mbps</w:t>
      </w:r>
      <w:r>
        <w:rPr>
          <w:rFonts w:hint="eastAsia"/>
          <w:lang w:eastAsia="zh-CN"/>
        </w:rPr>
        <w:t>的范围以内，但是在单个频道内，</w:t>
      </w:r>
      <w:r>
        <w:rPr>
          <w:rFonts w:hint="eastAsia"/>
          <w:lang w:eastAsia="zh-CN"/>
        </w:rPr>
        <w:t>HSDPA</w:t>
      </w:r>
      <w:r>
        <w:rPr>
          <w:rFonts w:hint="eastAsia"/>
          <w:lang w:eastAsia="zh-CN"/>
        </w:rPr>
        <w:t>提供的峰值数据速率为</w:t>
      </w:r>
      <w:r>
        <w:rPr>
          <w:rFonts w:hint="eastAsia"/>
          <w:lang w:eastAsia="zh-CN"/>
        </w:rPr>
        <w:t>14.4</w:t>
      </w:r>
      <w:r>
        <w:rPr>
          <w:lang w:eastAsia="zh-CN"/>
        </w:rPr>
        <w:t> </w:t>
      </w:r>
      <w:r>
        <w:rPr>
          <w:rFonts w:hint="eastAsia"/>
          <w:lang w:eastAsia="zh-CN"/>
        </w:rPr>
        <w:t>Mbps</w:t>
      </w:r>
      <w:r>
        <w:rPr>
          <w:rFonts w:hint="eastAsia"/>
          <w:lang w:eastAsia="zh-CN"/>
        </w:rPr>
        <w:t>。</w:t>
      </w:r>
      <w:r>
        <w:rPr>
          <w:rFonts w:hint="eastAsia"/>
          <w:lang w:eastAsia="zh-CN"/>
        </w:rPr>
        <w:t>HSDPA</w:t>
      </w:r>
      <w:r>
        <w:rPr>
          <w:rFonts w:hint="eastAsia"/>
          <w:lang w:eastAsia="zh-CN"/>
        </w:rPr>
        <w:t>大大改善了</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端用户的数据体验，在下行链路</w:t>
      </w:r>
      <w:r w:rsidR="00483BC3">
        <w:rPr>
          <w:lang w:eastAsia="zh-CN"/>
        </w:rPr>
        <w:br/>
      </w:r>
      <w:r>
        <w:rPr>
          <w:rFonts w:hint="eastAsia"/>
          <w:lang w:eastAsia="zh-CN"/>
        </w:rPr>
        <w:t>中，它的数据容量超过版本</w:t>
      </w:r>
      <w:r>
        <w:rPr>
          <w:rFonts w:hint="eastAsia"/>
          <w:lang w:eastAsia="zh-CN"/>
        </w:rPr>
        <w:t>99</w:t>
      </w:r>
      <w:r>
        <w:rPr>
          <w:rFonts w:hint="eastAsia"/>
          <w:lang w:eastAsia="zh-CN"/>
        </w:rPr>
        <w:t>的百分之三百，而且与</w:t>
      </w:r>
      <w:r>
        <w:rPr>
          <w:rFonts w:hint="eastAsia"/>
          <w:lang w:eastAsia="zh-CN"/>
        </w:rPr>
        <w:t>GPRS</w:t>
      </w:r>
      <w:r>
        <w:rPr>
          <w:rFonts w:hint="eastAsia"/>
          <w:lang w:eastAsia="zh-CN"/>
        </w:rPr>
        <w:t>和</w:t>
      </w:r>
      <w:r>
        <w:rPr>
          <w:rFonts w:hint="eastAsia"/>
          <w:lang w:eastAsia="zh-CN"/>
        </w:rPr>
        <w:t>EDGE</w:t>
      </w:r>
      <w:r>
        <w:rPr>
          <w:rFonts w:hint="eastAsia"/>
          <w:lang w:eastAsia="zh-CN"/>
        </w:rPr>
        <w:t>技术相比，性能要高许多倍。</w:t>
      </w:r>
    </w:p>
    <w:p w:rsidR="00CD486C" w:rsidRDefault="00CD486C" w:rsidP="00483BC3">
      <w:pPr>
        <w:rPr>
          <w:lang w:eastAsia="zh-CN"/>
        </w:rPr>
      </w:pPr>
      <w:r>
        <w:rPr>
          <w:rFonts w:hint="eastAsia"/>
          <w:lang w:eastAsia="zh-CN"/>
        </w:rPr>
        <w:t>HSDPA</w:t>
      </w:r>
      <w:r>
        <w:rPr>
          <w:rFonts w:hint="eastAsia"/>
          <w:lang w:eastAsia="zh-CN"/>
        </w:rPr>
        <w:t>把</w:t>
      </w:r>
      <w:r>
        <w:rPr>
          <w:rFonts w:hint="eastAsia"/>
          <w:lang w:eastAsia="zh-CN"/>
        </w:rPr>
        <w:t>WCDMA</w:t>
      </w:r>
      <w:r>
        <w:rPr>
          <w:rFonts w:hint="eastAsia"/>
          <w:lang w:eastAsia="zh-CN"/>
        </w:rPr>
        <w:t>提高到一个新的性能水平，由于它等待时间更短，时延更短和网络响应时间更快以</w:t>
      </w:r>
      <w:r>
        <w:rPr>
          <w:rFonts w:hint="eastAsia"/>
          <w:lang w:eastAsia="zh-CN"/>
        </w:rPr>
        <w:t>QoS</w:t>
      </w:r>
      <w:r>
        <w:rPr>
          <w:rFonts w:hint="eastAsia"/>
          <w:lang w:eastAsia="zh-CN"/>
        </w:rPr>
        <w:t>更好，它能够支持更丰富的宽带应用。</w:t>
      </w:r>
    </w:p>
    <w:p w:rsidR="00111B0E" w:rsidRDefault="00111B0E">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483BC3">
      <w:pPr>
        <w:rPr>
          <w:lang w:eastAsia="zh-CN"/>
        </w:rPr>
      </w:pPr>
      <w:r>
        <w:rPr>
          <w:rFonts w:hint="eastAsia"/>
          <w:lang w:eastAsia="zh-CN"/>
        </w:rPr>
        <w:lastRenderedPageBreak/>
        <w:t>由于</w:t>
      </w:r>
      <w:r>
        <w:rPr>
          <w:rFonts w:hint="eastAsia"/>
          <w:lang w:eastAsia="zh-CN"/>
        </w:rPr>
        <w:t>HSDPA</w:t>
      </w:r>
      <w:r>
        <w:rPr>
          <w:rFonts w:hint="eastAsia"/>
          <w:lang w:eastAsia="zh-CN"/>
        </w:rPr>
        <w:t>是可以与版本</w:t>
      </w:r>
      <w:r>
        <w:rPr>
          <w:rFonts w:hint="eastAsia"/>
          <w:lang w:eastAsia="zh-CN"/>
        </w:rPr>
        <w:t>99</w:t>
      </w:r>
      <w:r>
        <w:rPr>
          <w:rFonts w:hint="eastAsia"/>
          <w:lang w:eastAsia="zh-CN"/>
        </w:rPr>
        <w:t>技术反向兼容，它给运营商提供了平滑转移和灵活部署的可选方</w:t>
      </w:r>
      <w:r w:rsidR="00483BC3">
        <w:rPr>
          <w:lang w:eastAsia="zh-CN"/>
        </w:rPr>
        <w:br/>
      </w:r>
      <w:r>
        <w:rPr>
          <w:rFonts w:hint="eastAsia"/>
          <w:lang w:eastAsia="zh-CN"/>
        </w:rPr>
        <w:t>案。</w:t>
      </w:r>
      <w:r>
        <w:rPr>
          <w:rFonts w:hint="eastAsia"/>
          <w:lang w:eastAsia="zh-CN"/>
        </w:rPr>
        <w:t>HSDPA</w:t>
      </w:r>
      <w:r>
        <w:rPr>
          <w:rFonts w:hint="eastAsia"/>
          <w:lang w:eastAsia="zh-CN"/>
        </w:rPr>
        <w:t>的部署可以随所希望的网络投资而改变。</w:t>
      </w:r>
    </w:p>
    <w:p w:rsidR="00CD486C" w:rsidRDefault="00CD486C" w:rsidP="00483BC3">
      <w:pPr>
        <w:rPr>
          <w:lang w:eastAsia="zh-CN"/>
        </w:rPr>
      </w:pPr>
      <w:r>
        <w:rPr>
          <w:rFonts w:hint="eastAsia"/>
          <w:lang w:eastAsia="zh-CN"/>
        </w:rPr>
        <w:t>从版本</w:t>
      </w:r>
      <w:r>
        <w:rPr>
          <w:rFonts w:hint="eastAsia"/>
          <w:lang w:eastAsia="zh-CN"/>
        </w:rPr>
        <w:t>99</w:t>
      </w:r>
      <w:r>
        <w:rPr>
          <w:rFonts w:hint="eastAsia"/>
          <w:lang w:eastAsia="zh-CN"/>
        </w:rPr>
        <w:t>升级到</w:t>
      </w:r>
      <w:r>
        <w:rPr>
          <w:rFonts w:hint="eastAsia"/>
          <w:lang w:eastAsia="zh-CN"/>
        </w:rPr>
        <w:t>HSDPA</w:t>
      </w:r>
      <w:r>
        <w:rPr>
          <w:rFonts w:hint="eastAsia"/>
          <w:lang w:eastAsia="zh-CN"/>
        </w:rPr>
        <w:t>要在</w:t>
      </w:r>
      <w:r>
        <w:rPr>
          <w:rFonts w:hint="eastAsia"/>
          <w:lang w:eastAsia="zh-CN"/>
        </w:rPr>
        <w:t>NodeB(</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基站</w:t>
      </w:r>
      <w:r>
        <w:rPr>
          <w:rFonts w:hint="eastAsia"/>
          <w:lang w:eastAsia="zh-CN"/>
        </w:rPr>
        <w:t>)</w:t>
      </w:r>
      <w:r>
        <w:rPr>
          <w:rFonts w:hint="eastAsia"/>
          <w:lang w:eastAsia="zh-CN"/>
        </w:rPr>
        <w:t>和</w:t>
      </w:r>
      <w:r>
        <w:rPr>
          <w:rFonts w:hint="eastAsia"/>
          <w:lang w:eastAsia="zh-CN"/>
        </w:rPr>
        <w:t>RNC</w:t>
      </w:r>
      <w:r>
        <w:rPr>
          <w:rFonts w:hint="eastAsia"/>
          <w:lang w:eastAsia="zh-CN"/>
        </w:rPr>
        <w:t>的功能方面都有少许改变。现在</w:t>
      </w:r>
      <w:r>
        <w:rPr>
          <w:rFonts w:hint="eastAsia"/>
          <w:lang w:eastAsia="zh-CN"/>
        </w:rPr>
        <w:t>NodeB</w:t>
      </w:r>
      <w:r>
        <w:rPr>
          <w:rFonts w:hint="eastAsia"/>
          <w:lang w:eastAsia="zh-CN"/>
        </w:rPr>
        <w:t>能够实现以前由</w:t>
      </w:r>
      <w:r>
        <w:rPr>
          <w:rFonts w:hint="eastAsia"/>
          <w:lang w:eastAsia="zh-CN"/>
        </w:rPr>
        <w:t>RNC</w:t>
      </w:r>
      <w:r>
        <w:rPr>
          <w:rFonts w:hint="eastAsia"/>
          <w:lang w:eastAsia="zh-CN"/>
        </w:rPr>
        <w:t>（</w:t>
      </w:r>
      <w:r>
        <w:rPr>
          <w:rFonts w:hint="eastAsia"/>
          <w:lang w:eastAsia="zh-CN"/>
        </w:rPr>
        <w:t>R99</w:t>
      </w:r>
      <w:r>
        <w:rPr>
          <w:rFonts w:hint="eastAsia"/>
          <w:lang w:eastAsia="zh-CN"/>
        </w:rPr>
        <w:t>）所实现的功能，它提供以下性能：</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更快的反应时间，这是由于更有效的链路自适应和调度，</w:t>
      </w:r>
      <w:r w:rsidR="00CD486C">
        <w:rPr>
          <w:rFonts w:hint="eastAsia"/>
          <w:lang w:eastAsia="zh-CN"/>
        </w:rPr>
        <w:t>NodeB</w:t>
      </w:r>
      <w:r w:rsidR="00CD486C">
        <w:rPr>
          <w:rFonts w:hint="eastAsia"/>
          <w:lang w:eastAsia="zh-CN"/>
        </w:rPr>
        <w:t>的工作将能够有比较短的环路时延的缘故。</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由于快速调度，使得能更有效地利用资源。</w:t>
      </w:r>
    </w:p>
    <w:p w:rsidR="00CD486C" w:rsidRDefault="009D23FF" w:rsidP="00483BC3">
      <w:pPr>
        <w:pStyle w:val="enumlev1"/>
        <w:rPr>
          <w:lang w:eastAsia="zh-CN"/>
        </w:rPr>
      </w:pPr>
      <w:r w:rsidRPr="00567D03">
        <w:rPr>
          <w:lang w:eastAsia="zh-CN"/>
        </w:rPr>
        <w:t>•</w:t>
      </w:r>
      <w:r w:rsidRPr="00567D03">
        <w:rPr>
          <w:lang w:eastAsia="zh-CN"/>
        </w:rPr>
        <w:tab/>
      </w:r>
      <w:r w:rsidR="00CD486C">
        <w:rPr>
          <w:rFonts w:hint="eastAsia"/>
          <w:lang w:eastAsia="zh-CN"/>
        </w:rPr>
        <w:t>HSDPA</w:t>
      </w:r>
      <w:r w:rsidR="00CD486C">
        <w:rPr>
          <w:rFonts w:hint="eastAsia"/>
          <w:lang w:eastAsia="zh-CN"/>
        </w:rPr>
        <w:t>加入了</w:t>
      </w:r>
      <w:r w:rsidR="00CD486C">
        <w:rPr>
          <w:rFonts w:hint="eastAsia"/>
          <w:lang w:eastAsia="zh-CN"/>
        </w:rPr>
        <w:t>H-ARQ</w:t>
      </w:r>
      <w:r w:rsidR="00CD486C">
        <w:rPr>
          <w:rFonts w:hint="eastAsia"/>
          <w:lang w:eastAsia="zh-CN"/>
        </w:rPr>
        <w:t>，改善了重传效率。</w:t>
      </w:r>
    </w:p>
    <w:p w:rsidR="00CD486C" w:rsidRDefault="00CD486C" w:rsidP="00483BC3">
      <w:pPr>
        <w:rPr>
          <w:lang w:eastAsia="zh-CN"/>
        </w:rPr>
      </w:pPr>
      <w:r>
        <w:rPr>
          <w:rFonts w:hint="eastAsia"/>
          <w:lang w:eastAsia="zh-CN"/>
        </w:rPr>
        <w:t>下面是被加入的新的先进技术。在</w:t>
      </w:r>
      <w:r>
        <w:rPr>
          <w:rFonts w:hint="eastAsia"/>
          <w:lang w:eastAsia="zh-CN"/>
        </w:rPr>
        <w:t>HSDPA</w:t>
      </w:r>
      <w:r>
        <w:rPr>
          <w:rFonts w:hint="eastAsia"/>
          <w:lang w:eastAsia="zh-CN"/>
        </w:rPr>
        <w:t>中性能大大增强是由于加入到该技术的设计方案中的下列新的先进概念和技术：</w:t>
      </w:r>
    </w:p>
    <w:p w:rsidR="00CD486C" w:rsidRDefault="009D23FF" w:rsidP="002B7C85">
      <w:pPr>
        <w:pStyle w:val="enumlev1"/>
        <w:rPr>
          <w:lang w:eastAsia="zh-CN"/>
        </w:rPr>
      </w:pPr>
      <w:r w:rsidRPr="00567D03">
        <w:rPr>
          <w:lang w:eastAsia="zh-CN"/>
        </w:rPr>
        <w:t>•</w:t>
      </w:r>
      <w:r w:rsidRPr="00567D03">
        <w:rPr>
          <w:lang w:eastAsia="zh-CN"/>
        </w:rPr>
        <w:tab/>
      </w:r>
      <w:r w:rsidR="00CD486C">
        <w:rPr>
          <w:rFonts w:hint="eastAsia"/>
          <w:lang w:eastAsia="zh-CN"/>
        </w:rPr>
        <w:t>新的高速物理信道</w:t>
      </w:r>
    </w:p>
    <w:p w:rsidR="00CD486C" w:rsidRDefault="002B7C85" w:rsidP="002B7C85">
      <w:pPr>
        <w:pStyle w:val="enumlev2"/>
        <w:rPr>
          <w:lang w:eastAsia="zh-CN"/>
        </w:rPr>
      </w:pPr>
      <w:r>
        <w:rPr>
          <w:lang w:eastAsia="zh-CN"/>
        </w:rPr>
        <w:t>–</w:t>
      </w:r>
      <w:r w:rsidR="00CD486C">
        <w:rPr>
          <w:rFonts w:hint="eastAsia"/>
          <w:lang w:eastAsia="zh-CN"/>
        </w:rPr>
        <w:tab/>
        <w:t>HSPDA</w:t>
      </w:r>
      <w:r w:rsidR="00CD486C">
        <w:rPr>
          <w:rFonts w:hint="eastAsia"/>
          <w:lang w:eastAsia="zh-CN"/>
        </w:rPr>
        <w:t>模式引入了新的高速数据信道，被称为高速物理下行链路共享信道（</w:t>
      </w:r>
      <w:r w:rsidR="00CD486C">
        <w:rPr>
          <w:rFonts w:hint="eastAsia"/>
          <w:lang w:eastAsia="zh-CN"/>
        </w:rPr>
        <w:t>HS-</w:t>
      </w:r>
      <w:r>
        <w:rPr>
          <w:lang w:eastAsia="zh-CN"/>
        </w:rPr>
        <w:br/>
      </w:r>
      <w:r w:rsidR="00CD486C">
        <w:rPr>
          <w:rFonts w:hint="eastAsia"/>
          <w:lang w:eastAsia="zh-CN"/>
        </w:rPr>
        <w:t>PDSCH</w:t>
      </w:r>
      <w:r w:rsidR="00CD486C">
        <w:rPr>
          <w:rFonts w:hint="eastAsia"/>
          <w:lang w:eastAsia="zh-CN"/>
        </w:rPr>
        <w:t>），在时域上，将它指配给用户。在一个</w:t>
      </w:r>
      <w:r w:rsidR="00CD486C">
        <w:rPr>
          <w:rFonts w:hint="eastAsia"/>
          <w:lang w:eastAsia="zh-CN"/>
        </w:rPr>
        <w:t>5</w:t>
      </w:r>
      <w:r w:rsidR="00CD486C">
        <w:rPr>
          <w:lang w:val="en-US" w:eastAsia="zh-CN"/>
        </w:rPr>
        <w:t> </w:t>
      </w:r>
      <w:r w:rsidR="00CD486C">
        <w:rPr>
          <w:rFonts w:hint="eastAsia"/>
          <w:lang w:eastAsia="zh-CN"/>
        </w:rPr>
        <w:t>MHz WCDMA</w:t>
      </w:r>
      <w:r w:rsidR="00CD486C">
        <w:rPr>
          <w:rFonts w:hint="eastAsia"/>
          <w:lang w:eastAsia="zh-CN"/>
        </w:rPr>
        <w:t>无线频道中工作的这些信道中有</w:t>
      </w:r>
      <w:r w:rsidR="00CD486C">
        <w:rPr>
          <w:rFonts w:hint="eastAsia"/>
          <w:lang w:eastAsia="zh-CN"/>
        </w:rPr>
        <w:t>15</w:t>
      </w:r>
      <w:r w:rsidR="00CD486C">
        <w:rPr>
          <w:rFonts w:hint="eastAsia"/>
          <w:lang w:eastAsia="zh-CN"/>
        </w:rPr>
        <w:t>个信道。在时间和码两个域中（</w:t>
      </w:r>
      <w:r w:rsidR="00CD486C">
        <w:rPr>
          <w:rFonts w:hint="eastAsia"/>
          <w:lang w:eastAsia="zh-CN"/>
        </w:rPr>
        <w:t>HS-DSCH</w:t>
      </w:r>
      <w:r w:rsidR="00CD486C">
        <w:rPr>
          <w:rFonts w:hint="eastAsia"/>
          <w:lang w:eastAsia="zh-CN"/>
        </w:rPr>
        <w:t>信道）指配资源。</w:t>
      </w:r>
    </w:p>
    <w:p w:rsidR="00CD486C" w:rsidRDefault="009D23FF" w:rsidP="002B7C85">
      <w:pPr>
        <w:pStyle w:val="enumlev1"/>
        <w:rPr>
          <w:lang w:eastAsia="zh-CN"/>
        </w:rPr>
      </w:pPr>
      <w:r w:rsidRPr="00567D03">
        <w:rPr>
          <w:lang w:eastAsia="zh-CN"/>
        </w:rPr>
        <w:t>•</w:t>
      </w:r>
      <w:r w:rsidRPr="00567D03">
        <w:rPr>
          <w:lang w:eastAsia="zh-CN"/>
        </w:rPr>
        <w:tab/>
      </w:r>
      <w:r w:rsidR="00CD486C">
        <w:rPr>
          <w:rFonts w:hint="eastAsia"/>
          <w:lang w:eastAsia="zh-CN"/>
        </w:rPr>
        <w:t>快速链路自适应，更高级的调制和编码</w:t>
      </w:r>
    </w:p>
    <w:p w:rsidR="00CD486C" w:rsidRDefault="002B7C85" w:rsidP="002B7C85">
      <w:pPr>
        <w:pStyle w:val="enumlev2"/>
        <w:rPr>
          <w:lang w:eastAsia="zh-CN"/>
        </w:rPr>
      </w:pPr>
      <w:r>
        <w:rPr>
          <w:lang w:eastAsia="zh-CN"/>
        </w:rPr>
        <w:t>–</w:t>
      </w:r>
      <w:r w:rsidR="00CD486C">
        <w:rPr>
          <w:rFonts w:hint="eastAsia"/>
          <w:lang w:eastAsia="zh-CN"/>
        </w:rPr>
        <w:tab/>
        <w:t>HSDPA</w:t>
      </w:r>
      <w:r w:rsidR="00CD486C">
        <w:rPr>
          <w:rFonts w:hint="eastAsia"/>
          <w:lang w:eastAsia="zh-CN"/>
        </w:rPr>
        <w:t>支持更高级的调制方案，包括</w:t>
      </w:r>
      <w:r w:rsidR="00CD486C">
        <w:rPr>
          <w:rFonts w:hint="eastAsia"/>
          <w:lang w:eastAsia="zh-CN"/>
        </w:rPr>
        <w:t>QPSK</w:t>
      </w:r>
      <w:r w:rsidR="00CD486C">
        <w:rPr>
          <w:rFonts w:hint="eastAsia"/>
          <w:lang w:eastAsia="zh-CN"/>
        </w:rPr>
        <w:t>和</w:t>
      </w:r>
      <w:r w:rsidR="00CD486C">
        <w:rPr>
          <w:rFonts w:hint="eastAsia"/>
          <w:lang w:eastAsia="zh-CN"/>
        </w:rPr>
        <w:t>16QAM</w:t>
      </w:r>
      <w:r w:rsidR="00CD486C">
        <w:rPr>
          <w:rFonts w:hint="eastAsia"/>
          <w:lang w:eastAsia="zh-CN"/>
        </w:rPr>
        <w:t>。</w:t>
      </w:r>
      <w:r w:rsidR="00CD486C">
        <w:rPr>
          <w:rFonts w:hint="eastAsia"/>
          <w:lang w:eastAsia="zh-CN"/>
        </w:rPr>
        <w:t>16-QAM</w:t>
      </w:r>
      <w:r w:rsidR="00CD486C">
        <w:rPr>
          <w:rFonts w:hint="eastAsia"/>
          <w:lang w:eastAsia="zh-CN"/>
        </w:rPr>
        <w:t>提高了数据吞吐量，而</w:t>
      </w:r>
      <w:r w:rsidR="00CD486C">
        <w:rPr>
          <w:rFonts w:hint="eastAsia"/>
          <w:lang w:eastAsia="zh-CN"/>
        </w:rPr>
        <w:t>QPSK</w:t>
      </w:r>
      <w:r w:rsidR="00CD486C">
        <w:rPr>
          <w:rFonts w:hint="eastAsia"/>
          <w:lang w:eastAsia="zh-CN"/>
        </w:rPr>
        <w:t>可在各种不利条件使用。</w:t>
      </w:r>
    </w:p>
    <w:p w:rsidR="00CD486C" w:rsidRDefault="002B7C85" w:rsidP="002B7C85">
      <w:pPr>
        <w:pStyle w:val="enumlev2"/>
        <w:rPr>
          <w:lang w:eastAsia="zh-CN"/>
        </w:rPr>
      </w:pPr>
      <w:r>
        <w:rPr>
          <w:lang w:eastAsia="zh-CN"/>
        </w:rPr>
        <w:t>–</w:t>
      </w:r>
      <w:r w:rsidR="00CD486C">
        <w:rPr>
          <w:rFonts w:hint="eastAsia"/>
          <w:lang w:eastAsia="zh-CN"/>
        </w:rPr>
        <w:tab/>
        <w:t>HSDPA</w:t>
      </w:r>
      <w:r w:rsidR="00CD486C">
        <w:rPr>
          <w:rFonts w:hint="eastAsia"/>
          <w:lang w:eastAsia="zh-CN"/>
        </w:rPr>
        <w:t>使用的编码率从</w:t>
      </w:r>
      <w:r w:rsidR="00CD486C">
        <w:rPr>
          <w:rFonts w:hint="eastAsia"/>
          <w:lang w:eastAsia="zh-CN"/>
        </w:rPr>
        <w:t>R</w:t>
      </w:r>
      <w:r w:rsidR="00CD486C">
        <w:rPr>
          <w:rFonts w:hint="eastAsia"/>
          <w:lang w:eastAsia="zh-CN"/>
        </w:rPr>
        <w:t>＝</w:t>
      </w:r>
      <w:r w:rsidR="00CD486C">
        <w:rPr>
          <w:rFonts w:hint="eastAsia"/>
          <w:lang w:eastAsia="zh-CN"/>
        </w:rPr>
        <w:t>1/3</w:t>
      </w:r>
      <w:r w:rsidR="00CD486C">
        <w:rPr>
          <w:rFonts w:hint="eastAsia"/>
          <w:lang w:eastAsia="zh-CN"/>
        </w:rPr>
        <w:t>到</w:t>
      </w:r>
      <w:r w:rsidR="00CD486C">
        <w:rPr>
          <w:rFonts w:hint="eastAsia"/>
          <w:lang w:eastAsia="zh-CN"/>
        </w:rPr>
        <w:t>R</w:t>
      </w:r>
      <w:r w:rsidR="00CD486C">
        <w:rPr>
          <w:rFonts w:hint="eastAsia"/>
          <w:lang w:eastAsia="zh-CN"/>
        </w:rPr>
        <w:t>＝</w:t>
      </w:r>
      <w:r w:rsidR="00CD486C">
        <w:rPr>
          <w:rFonts w:hint="eastAsia"/>
          <w:lang w:eastAsia="zh-CN"/>
        </w:rPr>
        <w:t>1</w:t>
      </w:r>
      <w:r w:rsidR="00CD486C">
        <w:rPr>
          <w:rFonts w:hint="eastAsia"/>
          <w:lang w:eastAsia="zh-CN"/>
        </w:rPr>
        <w:t>。</w:t>
      </w:r>
    </w:p>
    <w:p w:rsidR="00CD486C" w:rsidRDefault="002B7C85" w:rsidP="002B7C85">
      <w:pPr>
        <w:pStyle w:val="enumlev2"/>
        <w:rPr>
          <w:szCs w:val="24"/>
          <w:lang w:eastAsia="zh-CN"/>
        </w:rPr>
      </w:pPr>
      <w:r>
        <w:rPr>
          <w:lang w:eastAsia="zh-CN"/>
        </w:rPr>
        <w:t>–</w:t>
      </w:r>
      <w:r w:rsidR="00CD486C">
        <w:rPr>
          <w:rFonts w:hint="eastAsia"/>
          <w:lang w:eastAsia="zh-CN"/>
        </w:rPr>
        <w:tab/>
      </w:r>
      <w:r w:rsidR="00CD486C">
        <w:rPr>
          <w:rFonts w:hint="eastAsia"/>
          <w:lang w:eastAsia="zh-CN"/>
        </w:rPr>
        <w:t>根据接收信号和信道环境的不同，给</w:t>
      </w:r>
      <w:r w:rsidR="00CD486C">
        <w:rPr>
          <w:rFonts w:hint="eastAsia"/>
          <w:lang w:eastAsia="zh-CN"/>
        </w:rPr>
        <w:t>HSDPA</w:t>
      </w:r>
      <w:r w:rsidR="00CD486C">
        <w:rPr>
          <w:rFonts w:hint="eastAsia"/>
          <w:lang w:eastAsia="zh-CN"/>
        </w:rPr>
        <w:t>用户分配一适当的调制和编码方案，以使得所传递的数据速率最大化。选择和自适应更新最佳的调制方式和编码率的过程称为快速链路自适应。</w:t>
      </w:r>
    </w:p>
    <w:p w:rsidR="00CD486C" w:rsidRDefault="009D23FF" w:rsidP="002B7C85">
      <w:pPr>
        <w:pStyle w:val="enumlev1"/>
        <w:rPr>
          <w:lang w:eastAsia="zh-CN"/>
        </w:rPr>
      </w:pPr>
      <w:r w:rsidRPr="00567D03">
        <w:rPr>
          <w:lang w:eastAsia="zh-CN"/>
        </w:rPr>
        <w:t>•</w:t>
      </w:r>
      <w:r w:rsidRPr="00567D03">
        <w:rPr>
          <w:lang w:eastAsia="zh-CN"/>
        </w:rPr>
        <w:tab/>
      </w:r>
      <w:r w:rsidR="00CD486C">
        <w:rPr>
          <w:rFonts w:hint="eastAsia"/>
          <w:lang w:eastAsia="zh-CN"/>
        </w:rPr>
        <w:t>快速调度</w:t>
      </w:r>
    </w:p>
    <w:p w:rsidR="00CD486C" w:rsidRDefault="002B7C85" w:rsidP="002B7C85">
      <w:pPr>
        <w:pStyle w:val="enumlev2"/>
        <w:rPr>
          <w:szCs w:val="24"/>
          <w:lang w:eastAsia="zh-CN"/>
        </w:rPr>
      </w:pPr>
      <w:r>
        <w:rPr>
          <w:lang w:eastAsia="zh-CN"/>
        </w:rPr>
        <w:t>–</w:t>
      </w:r>
      <w:r w:rsidR="00CD486C">
        <w:rPr>
          <w:rFonts w:hint="eastAsia"/>
          <w:lang w:eastAsia="zh-CN"/>
        </w:rPr>
        <w:tab/>
      </w:r>
      <w:r w:rsidR="00CD486C">
        <w:rPr>
          <w:rFonts w:hint="eastAsia"/>
          <w:lang w:eastAsia="zh-CN"/>
        </w:rPr>
        <w:t>在快信道质量信息反馈和较短的</w:t>
      </w:r>
      <w:r w:rsidR="00CD486C">
        <w:rPr>
          <w:rFonts w:hint="eastAsia"/>
          <w:lang w:eastAsia="zh-CN"/>
        </w:rPr>
        <w:t>TTI</w:t>
      </w:r>
      <w:r w:rsidR="00CD486C">
        <w:rPr>
          <w:rFonts w:hint="eastAsia"/>
          <w:lang w:eastAsia="zh-CN"/>
        </w:rPr>
        <w:t>时隙的基础上，使得在</w:t>
      </w:r>
      <w:r w:rsidR="00CD486C">
        <w:rPr>
          <w:rFonts w:hint="eastAsia"/>
          <w:lang w:eastAsia="zh-CN"/>
        </w:rPr>
        <w:t>HSDPA</w:t>
      </w:r>
      <w:r w:rsidR="00CD486C">
        <w:rPr>
          <w:rFonts w:hint="eastAsia"/>
          <w:lang w:eastAsia="zh-CN"/>
        </w:rPr>
        <w:t>中使得有可能更快地调度资源。在保证用户之间的公平性的条件下，以最好的瞬时无线条件给用户分配业务资源。在调度程序确保每一用户得到最低水平的数据吞吐量服务的同时，调度程序很可能以更好的瞬时信号质量来选择用户。这一资源分配法被称为比例公共调度。</w:t>
      </w:r>
    </w:p>
    <w:p w:rsidR="00CD486C" w:rsidRDefault="009D23FF" w:rsidP="002B7C85">
      <w:pPr>
        <w:pStyle w:val="enumlev1"/>
        <w:rPr>
          <w:lang w:eastAsia="zh-CN"/>
        </w:rPr>
      </w:pPr>
      <w:r w:rsidRPr="00567D03">
        <w:rPr>
          <w:lang w:eastAsia="zh-CN"/>
        </w:rPr>
        <w:t>•</w:t>
      </w:r>
      <w:r w:rsidRPr="00567D03">
        <w:rPr>
          <w:lang w:eastAsia="zh-CN"/>
        </w:rPr>
        <w:tab/>
      </w:r>
      <w:r w:rsidR="00CD486C">
        <w:rPr>
          <w:rFonts w:hint="eastAsia"/>
          <w:lang w:eastAsia="zh-CN"/>
        </w:rPr>
        <w:t>多用户分集</w:t>
      </w:r>
    </w:p>
    <w:p w:rsidR="00CD486C" w:rsidRDefault="002B7C85" w:rsidP="002B7C85">
      <w:pPr>
        <w:pStyle w:val="enumlev2"/>
        <w:rPr>
          <w:lang w:eastAsia="zh-CN"/>
        </w:rPr>
      </w:pPr>
      <w:r>
        <w:rPr>
          <w:lang w:eastAsia="zh-CN"/>
        </w:rPr>
        <w:t>–</w:t>
      </w:r>
      <w:r w:rsidR="00CD486C">
        <w:rPr>
          <w:rFonts w:hint="eastAsia"/>
          <w:lang w:eastAsia="zh-CN"/>
        </w:rPr>
        <w:tab/>
      </w:r>
      <w:r w:rsidR="00CD486C">
        <w:rPr>
          <w:rFonts w:hint="eastAsia"/>
          <w:lang w:eastAsia="zh-CN"/>
        </w:rPr>
        <w:t>因为不同用户的信道条件是不同的，每一用户在它处于理想无线条件下时得到服务。这一方法大大有助于使扇区吞吐量最大化，在那里该网络实现了有意义的用户分集和高得多的频谱效率，即系统有更多的用户时，所得到的扇区吞吐量将比用户比较少时要更高一些。</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通过混合</w:t>
      </w:r>
      <w:r w:rsidR="00CD486C">
        <w:rPr>
          <w:rFonts w:hint="eastAsia"/>
          <w:lang w:eastAsia="zh-CN"/>
        </w:rPr>
        <w:t>ARQ</w:t>
      </w:r>
      <w:r w:rsidR="00CD486C">
        <w:rPr>
          <w:rFonts w:hint="eastAsia"/>
          <w:lang w:eastAsia="zh-CN"/>
        </w:rPr>
        <w:t>快速重发</w:t>
      </w:r>
    </w:p>
    <w:p w:rsidR="00CD486C" w:rsidRDefault="00A523F4" w:rsidP="00A523F4">
      <w:pPr>
        <w:pStyle w:val="enumlev2"/>
        <w:rPr>
          <w:szCs w:val="24"/>
          <w:lang w:eastAsia="zh-CN"/>
        </w:rPr>
      </w:pPr>
      <w:r>
        <w:rPr>
          <w:lang w:eastAsia="zh-CN"/>
        </w:rPr>
        <w:t>–</w:t>
      </w:r>
      <w:r w:rsidR="00CD486C">
        <w:rPr>
          <w:rFonts w:hint="eastAsia"/>
          <w:lang w:eastAsia="zh-CN"/>
        </w:rPr>
        <w:tab/>
      </w:r>
      <w:r w:rsidR="00CD486C">
        <w:rPr>
          <w:rFonts w:hint="eastAsia"/>
          <w:lang w:eastAsia="zh-CN"/>
        </w:rPr>
        <w:t>混合自动重发请求（</w:t>
      </w:r>
      <w:r w:rsidR="00CD486C">
        <w:rPr>
          <w:rFonts w:hint="eastAsia"/>
          <w:lang w:eastAsia="zh-CN"/>
        </w:rPr>
        <w:t>ARQ</w:t>
      </w:r>
      <w:r w:rsidR="00CD486C">
        <w:rPr>
          <w:rFonts w:hint="eastAsia"/>
          <w:lang w:eastAsia="zh-CN"/>
        </w:rPr>
        <w:t>）是将被重复的数据传输组合起来的过程，以提高成功解码的概率。这一技术是通过</w:t>
      </w:r>
      <w:r w:rsidR="00CD486C">
        <w:rPr>
          <w:rFonts w:hint="eastAsia"/>
          <w:lang w:eastAsia="zh-CN"/>
        </w:rPr>
        <w:t>NodeB</w:t>
      </w:r>
      <w:r w:rsidR="00CD486C">
        <w:rPr>
          <w:rFonts w:hint="eastAsia"/>
          <w:lang w:eastAsia="zh-CN"/>
        </w:rPr>
        <w:t>中的</w:t>
      </w:r>
      <w:r w:rsidR="00CD486C">
        <w:rPr>
          <w:rFonts w:hint="eastAsia"/>
          <w:lang w:eastAsia="zh-CN"/>
        </w:rPr>
        <w:t>MAC</w:t>
      </w:r>
      <w:r w:rsidR="00CD486C">
        <w:rPr>
          <w:rFonts w:hint="eastAsia"/>
          <w:lang w:eastAsia="zh-CN"/>
        </w:rPr>
        <w:t>层机制与调度及链路自适应技术一起来实施的。这一过程有助于以最最好的方式对基站上的实时无线电波条件的变化作出最好的响应，以便使总的数据吞吐量最大化和使时延最小化。</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较短的传输时间间隔（</w:t>
      </w:r>
      <w:r w:rsidR="00CD486C">
        <w:rPr>
          <w:rFonts w:hint="eastAsia"/>
          <w:lang w:eastAsia="zh-CN"/>
        </w:rPr>
        <w:t>TTI</w:t>
      </w:r>
      <w:r w:rsidR="00CD486C">
        <w:rPr>
          <w:rFonts w:hint="eastAsia"/>
          <w:lang w:eastAsia="zh-CN"/>
        </w:rPr>
        <w:t>）帧</w:t>
      </w:r>
    </w:p>
    <w:p w:rsidR="00CD486C" w:rsidRDefault="00A523F4" w:rsidP="00A523F4">
      <w:pPr>
        <w:pStyle w:val="enumlev2"/>
        <w:rPr>
          <w:lang w:eastAsia="zh-CN"/>
        </w:rPr>
      </w:pPr>
      <w:r>
        <w:rPr>
          <w:lang w:eastAsia="zh-CN"/>
        </w:rPr>
        <w:t>–</w:t>
      </w:r>
      <w:r w:rsidR="00CD486C">
        <w:rPr>
          <w:rFonts w:hint="eastAsia"/>
          <w:lang w:eastAsia="zh-CN"/>
        </w:rPr>
        <w:tab/>
        <w:t>HSDPA</w:t>
      </w:r>
      <w:r w:rsidR="00CD486C">
        <w:rPr>
          <w:rFonts w:hint="eastAsia"/>
          <w:lang w:eastAsia="zh-CN"/>
        </w:rPr>
        <w:t>首次引进了具有很短的</w:t>
      </w:r>
      <w:r w:rsidR="00CD486C">
        <w:rPr>
          <w:rFonts w:hint="eastAsia"/>
          <w:lang w:eastAsia="zh-CN"/>
        </w:rPr>
        <w:t>TTI</w:t>
      </w:r>
      <w:r w:rsidR="00CD486C">
        <w:rPr>
          <w:rFonts w:hint="eastAsia"/>
          <w:lang w:eastAsia="zh-CN"/>
        </w:rPr>
        <w:t>（</w:t>
      </w:r>
      <w:r w:rsidR="00CD486C">
        <w:rPr>
          <w:rFonts w:hint="eastAsia"/>
          <w:lang w:eastAsia="zh-CN"/>
        </w:rPr>
        <w:t>2</w:t>
      </w:r>
      <w:r w:rsidR="00CD486C">
        <w:rPr>
          <w:lang w:val="en-US" w:eastAsia="zh-CN"/>
        </w:rPr>
        <w:t> </w:t>
      </w:r>
      <w:r w:rsidR="00CD486C">
        <w:rPr>
          <w:rFonts w:hint="eastAsia"/>
          <w:lang w:eastAsia="zh-CN"/>
        </w:rPr>
        <w:t>ms</w:t>
      </w:r>
      <w:r w:rsidR="00CD486C">
        <w:rPr>
          <w:rFonts w:hint="eastAsia"/>
          <w:lang w:eastAsia="zh-CN"/>
        </w:rPr>
        <w:t>）的分组数据帧，这一</w:t>
      </w:r>
      <w:r w:rsidR="00CD486C">
        <w:rPr>
          <w:rFonts w:hint="eastAsia"/>
          <w:lang w:eastAsia="zh-CN"/>
        </w:rPr>
        <w:t>TTI</w:t>
      </w:r>
      <w:r w:rsidR="00CD486C">
        <w:rPr>
          <w:rFonts w:hint="eastAsia"/>
          <w:lang w:eastAsia="zh-CN"/>
        </w:rPr>
        <w:t>比版本</w:t>
      </w:r>
      <w:r w:rsidR="00CD486C">
        <w:rPr>
          <w:rFonts w:hint="eastAsia"/>
          <w:lang w:eastAsia="zh-CN"/>
        </w:rPr>
        <w:t>99WCDMA</w:t>
      </w:r>
      <w:r w:rsidR="00CD486C">
        <w:rPr>
          <w:rFonts w:hint="eastAsia"/>
          <w:lang w:eastAsia="zh-CN"/>
        </w:rPr>
        <w:t>所用的</w:t>
      </w:r>
      <w:r w:rsidR="00CD486C">
        <w:rPr>
          <w:rFonts w:hint="eastAsia"/>
          <w:lang w:eastAsia="zh-CN"/>
        </w:rPr>
        <w:t>10</w:t>
      </w:r>
      <w:r w:rsidR="00CD486C">
        <w:rPr>
          <w:rFonts w:hint="eastAsia"/>
          <w:lang w:eastAsia="zh-CN"/>
        </w:rPr>
        <w:t>到</w:t>
      </w:r>
      <w:r w:rsidR="00CD486C">
        <w:rPr>
          <w:rFonts w:hint="eastAsia"/>
          <w:lang w:eastAsia="zh-CN"/>
        </w:rPr>
        <w:t>20</w:t>
      </w:r>
      <w:r w:rsidR="00CD486C">
        <w:rPr>
          <w:lang w:val="en-US" w:eastAsia="zh-CN"/>
        </w:rPr>
        <w:t> </w:t>
      </w:r>
      <w:r w:rsidR="00CD486C">
        <w:rPr>
          <w:rFonts w:hint="eastAsia"/>
          <w:lang w:eastAsia="zh-CN"/>
        </w:rPr>
        <w:t>ms</w:t>
      </w:r>
      <w:r w:rsidR="00CD486C">
        <w:rPr>
          <w:rFonts w:hint="eastAsia"/>
          <w:lang w:eastAsia="zh-CN"/>
        </w:rPr>
        <w:t>的间隔要短得多。把分配给不同用户的分组数据在短短的</w:t>
      </w:r>
      <w:r w:rsidR="00CD486C">
        <w:rPr>
          <w:rFonts w:hint="eastAsia"/>
          <w:lang w:eastAsia="zh-CN"/>
        </w:rPr>
        <w:t>2</w:t>
      </w:r>
      <w:r w:rsidR="00CD486C">
        <w:rPr>
          <w:lang w:val="en-US" w:eastAsia="zh-CN"/>
        </w:rPr>
        <w:t> </w:t>
      </w:r>
      <w:r w:rsidR="00CD486C">
        <w:rPr>
          <w:rFonts w:hint="eastAsia"/>
          <w:lang w:eastAsia="zh-CN"/>
        </w:rPr>
        <w:t>ms  TTI</w:t>
      </w:r>
      <w:r w:rsidR="00CD486C">
        <w:rPr>
          <w:rFonts w:hint="eastAsia"/>
          <w:lang w:eastAsia="zh-CN"/>
        </w:rPr>
        <w:t>内，指配给这些信道中的一个或多个信道。然后，每</w:t>
      </w:r>
      <w:r w:rsidR="00CD486C">
        <w:rPr>
          <w:rFonts w:hint="eastAsia"/>
          <w:lang w:eastAsia="zh-CN"/>
        </w:rPr>
        <w:t>2</w:t>
      </w:r>
      <w:r w:rsidR="00CD486C">
        <w:rPr>
          <w:lang w:val="en-US" w:eastAsia="zh-CN"/>
        </w:rPr>
        <w:t> </w:t>
      </w:r>
      <w:r w:rsidR="00CD486C">
        <w:rPr>
          <w:rFonts w:hint="eastAsia"/>
          <w:lang w:eastAsia="zh-CN"/>
        </w:rPr>
        <w:t>ms</w:t>
      </w:r>
      <w:r w:rsidR="00CD486C">
        <w:rPr>
          <w:rFonts w:hint="eastAsia"/>
          <w:lang w:eastAsia="zh-CN"/>
        </w:rPr>
        <w:t>重新调整网络如何把用户指配给不同的</w:t>
      </w:r>
      <w:r w:rsidR="00CD486C">
        <w:rPr>
          <w:rFonts w:hint="eastAsia"/>
          <w:lang w:eastAsia="zh-CN"/>
        </w:rPr>
        <w:t>HS-PDSCH</w:t>
      </w:r>
      <w:r w:rsidR="00CD486C">
        <w:rPr>
          <w:rFonts w:hint="eastAsia"/>
          <w:lang w:eastAsia="zh-CN"/>
        </w:rPr>
        <w:t>的方法。结果是为了更快重传和更严格地控制资源分配，在一短时间内指配资源。</w:t>
      </w:r>
    </w:p>
    <w:p w:rsidR="00CD486C" w:rsidRDefault="00CD486C" w:rsidP="00A523F4">
      <w:pPr>
        <w:pStyle w:val="Headingb"/>
        <w:rPr>
          <w:lang w:eastAsia="zh-CN"/>
        </w:rPr>
      </w:pPr>
      <w:r>
        <w:rPr>
          <w:rFonts w:hint="eastAsia"/>
          <w:lang w:eastAsia="zh-CN"/>
        </w:rPr>
        <w:lastRenderedPageBreak/>
        <w:t>高速上行链路分路接入（</w:t>
      </w:r>
      <w:r>
        <w:rPr>
          <w:rFonts w:hint="eastAsia"/>
          <w:lang w:eastAsia="zh-CN"/>
        </w:rPr>
        <w:t>HSUPA</w:t>
      </w:r>
      <w:r>
        <w:rPr>
          <w:rFonts w:hint="eastAsia"/>
          <w:lang w:eastAsia="zh-CN"/>
        </w:rPr>
        <w:t>）</w:t>
      </w:r>
    </w:p>
    <w:p w:rsidR="00CD486C" w:rsidRDefault="00CD486C" w:rsidP="00A523F4">
      <w:pPr>
        <w:rPr>
          <w:lang w:eastAsia="zh-CN"/>
        </w:rPr>
      </w:pPr>
      <w:r>
        <w:rPr>
          <w:rFonts w:hint="eastAsia"/>
          <w:lang w:eastAsia="zh-CN"/>
        </w:rPr>
        <w:t>HSUPA</w:t>
      </w:r>
      <w:r>
        <w:rPr>
          <w:rFonts w:hint="eastAsia"/>
          <w:lang w:eastAsia="zh-CN"/>
        </w:rPr>
        <w:t>是在版本</w:t>
      </w:r>
      <w:r>
        <w:rPr>
          <w:rFonts w:hint="eastAsia"/>
          <w:lang w:eastAsia="zh-CN"/>
        </w:rPr>
        <w:t>6</w:t>
      </w:r>
      <w:r>
        <w:rPr>
          <w:rFonts w:hint="eastAsia"/>
          <w:lang w:eastAsia="zh-CN"/>
        </w:rPr>
        <w:t>中标准化的，它把</w:t>
      </w:r>
      <w:r>
        <w:rPr>
          <w:rFonts w:hint="eastAsia"/>
          <w:lang w:eastAsia="zh-CN"/>
        </w:rPr>
        <w:t>HSDPA</w:t>
      </w:r>
      <w:r>
        <w:rPr>
          <w:rFonts w:hint="eastAsia"/>
          <w:lang w:eastAsia="zh-CN"/>
        </w:rPr>
        <w:t>的好处推广到上行链路。</w:t>
      </w:r>
      <w:r>
        <w:rPr>
          <w:rFonts w:hint="eastAsia"/>
          <w:lang w:eastAsia="zh-CN"/>
        </w:rPr>
        <w:t>HSUPA</w:t>
      </w:r>
      <w:r>
        <w:rPr>
          <w:rFonts w:hint="eastAsia"/>
          <w:lang w:eastAsia="zh-CN"/>
        </w:rPr>
        <w:t>引进了一新的物理信道，称为增强的专用信道（</w:t>
      </w:r>
      <w:r>
        <w:rPr>
          <w:rFonts w:hint="eastAsia"/>
          <w:lang w:eastAsia="zh-CN"/>
        </w:rPr>
        <w:t>E-DCH</w:t>
      </w:r>
      <w:r>
        <w:rPr>
          <w:rFonts w:hint="eastAsia"/>
          <w:lang w:eastAsia="zh-CN"/>
        </w:rPr>
        <w:t>），它实际上引进了一整套增强措施来优化上行链路的性能。</w:t>
      </w:r>
      <w:r>
        <w:rPr>
          <w:rFonts w:hint="eastAsia"/>
          <w:lang w:eastAsia="zh-CN"/>
        </w:rPr>
        <w:t>HSUPA</w:t>
      </w:r>
      <w:r>
        <w:rPr>
          <w:rFonts w:hint="eastAsia"/>
          <w:lang w:eastAsia="zh-CN"/>
        </w:rPr>
        <w:t>加入了与在</w:t>
      </w:r>
      <w:r>
        <w:rPr>
          <w:rFonts w:hint="eastAsia"/>
          <w:lang w:eastAsia="zh-CN"/>
        </w:rPr>
        <w:t>HSDPA</w:t>
      </w:r>
      <w:r>
        <w:rPr>
          <w:rFonts w:hint="eastAsia"/>
          <w:lang w:eastAsia="zh-CN"/>
        </w:rPr>
        <w:t>中相类似的概念和原则，包括以下方面：</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快速上行链路调度</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使用混合</w:t>
      </w:r>
      <w:r w:rsidR="00CD486C">
        <w:rPr>
          <w:rFonts w:hint="eastAsia"/>
          <w:lang w:eastAsia="zh-CN"/>
        </w:rPr>
        <w:t>ARQ</w:t>
      </w:r>
      <w:r w:rsidR="00CD486C">
        <w:rPr>
          <w:rFonts w:hint="eastAsia"/>
          <w:lang w:eastAsia="zh-CN"/>
        </w:rPr>
        <w:t>上行链路达到快速和有效的重传</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上行链路用更短的</w:t>
      </w:r>
      <w:r w:rsidR="00CD486C">
        <w:rPr>
          <w:rFonts w:hint="eastAsia"/>
          <w:lang w:eastAsia="zh-CN"/>
        </w:rPr>
        <w:t>TTI</w:t>
      </w:r>
      <w:r w:rsidR="00CD486C">
        <w:rPr>
          <w:rFonts w:hint="eastAsia"/>
          <w:lang w:eastAsia="zh-CN"/>
        </w:rPr>
        <w:t>帧</w:t>
      </w:r>
    </w:p>
    <w:p w:rsidR="00CD486C" w:rsidRDefault="00CD486C" w:rsidP="00A523F4">
      <w:pPr>
        <w:rPr>
          <w:lang w:eastAsia="zh-CN"/>
        </w:rPr>
      </w:pPr>
      <w:r>
        <w:rPr>
          <w:rFonts w:hint="eastAsia"/>
          <w:lang w:eastAsia="zh-CN"/>
        </w:rPr>
        <w:t>上行链路的新模式实现了大大增强的性能，包括提高吞吐量、减小等待时间和提高频谱效</w:t>
      </w:r>
      <w:r w:rsidR="00A523F4">
        <w:rPr>
          <w:lang w:eastAsia="zh-CN"/>
        </w:rPr>
        <w:br/>
      </w:r>
      <w:r>
        <w:rPr>
          <w:rFonts w:hint="eastAsia"/>
          <w:lang w:eastAsia="zh-CN"/>
        </w:rPr>
        <w:t>率。启动</w:t>
      </w:r>
      <w:r>
        <w:rPr>
          <w:rFonts w:hint="eastAsia"/>
          <w:lang w:eastAsia="zh-CN"/>
        </w:rPr>
        <w:t>HSUPA</w:t>
      </w:r>
      <w:r>
        <w:rPr>
          <w:rFonts w:hint="eastAsia"/>
          <w:lang w:eastAsia="zh-CN"/>
        </w:rPr>
        <w:t>对</w:t>
      </w:r>
      <w:r>
        <w:rPr>
          <w:rFonts w:hint="eastAsia"/>
          <w:lang w:eastAsia="zh-CN"/>
        </w:rPr>
        <w:t>NodeB</w:t>
      </w:r>
      <w:r>
        <w:rPr>
          <w:rFonts w:hint="eastAsia"/>
          <w:lang w:eastAsia="zh-CN"/>
        </w:rPr>
        <w:t>，只要求物理层和</w:t>
      </w:r>
      <w:r>
        <w:rPr>
          <w:rFonts w:hint="eastAsia"/>
          <w:lang w:eastAsia="zh-CN"/>
        </w:rPr>
        <w:t>MAC</w:t>
      </w:r>
      <w:r>
        <w:rPr>
          <w:rFonts w:hint="eastAsia"/>
          <w:lang w:eastAsia="zh-CN"/>
        </w:rPr>
        <w:t>层改变，而对</w:t>
      </w:r>
      <w:r>
        <w:rPr>
          <w:rFonts w:hint="eastAsia"/>
          <w:lang w:eastAsia="zh-CN"/>
        </w:rPr>
        <w:t>RNC</w:t>
      </w:r>
      <w:r>
        <w:rPr>
          <w:rFonts w:hint="eastAsia"/>
          <w:lang w:eastAsia="zh-CN"/>
        </w:rPr>
        <w:t>，只要求</w:t>
      </w:r>
      <w:r>
        <w:rPr>
          <w:rFonts w:hint="eastAsia"/>
          <w:lang w:eastAsia="zh-CN"/>
        </w:rPr>
        <w:t>MAC</w:t>
      </w:r>
      <w:r>
        <w:rPr>
          <w:rFonts w:hint="eastAsia"/>
          <w:lang w:eastAsia="zh-CN"/>
        </w:rPr>
        <w:t>层改变。</w:t>
      </w:r>
    </w:p>
    <w:p w:rsidR="00CD486C" w:rsidRDefault="00CD486C" w:rsidP="00A523F4">
      <w:pPr>
        <w:rPr>
          <w:lang w:eastAsia="zh-CN"/>
        </w:rPr>
      </w:pPr>
      <w:r>
        <w:rPr>
          <w:rFonts w:hint="eastAsia"/>
          <w:lang w:eastAsia="zh-CN"/>
        </w:rPr>
        <w:t>HSUPA</w:t>
      </w:r>
      <w:r>
        <w:rPr>
          <w:rFonts w:hint="eastAsia"/>
          <w:lang w:eastAsia="zh-CN"/>
        </w:rPr>
        <w:t>模式将提供高得多的峰值数据速率，高达</w:t>
      </w:r>
      <w:r>
        <w:rPr>
          <w:rFonts w:hint="eastAsia"/>
          <w:lang w:eastAsia="zh-CN"/>
        </w:rPr>
        <w:t>5.76</w:t>
      </w:r>
      <w:r>
        <w:rPr>
          <w:lang w:eastAsia="zh-CN"/>
        </w:rPr>
        <w:t> </w:t>
      </w:r>
      <w:r>
        <w:rPr>
          <w:rFonts w:hint="eastAsia"/>
          <w:lang w:eastAsia="zh-CN"/>
        </w:rPr>
        <w:t>Mbps</w:t>
      </w:r>
      <w:r>
        <w:rPr>
          <w:rFonts w:hint="eastAsia"/>
          <w:lang w:eastAsia="zh-CN"/>
        </w:rPr>
        <w:t>，几乎使上行链路蜂窝容量加倍，与版本</w:t>
      </w:r>
      <w:r>
        <w:rPr>
          <w:rFonts w:hint="eastAsia"/>
          <w:lang w:eastAsia="zh-CN"/>
        </w:rPr>
        <w:t>99</w:t>
      </w:r>
      <w:r>
        <w:rPr>
          <w:rFonts w:hint="eastAsia"/>
          <w:lang w:eastAsia="zh-CN"/>
        </w:rPr>
        <w:t>相比，等待时间减小达</w:t>
      </w:r>
      <w:r>
        <w:rPr>
          <w:rFonts w:hint="eastAsia"/>
          <w:lang w:eastAsia="zh-CN"/>
        </w:rPr>
        <w:t>85%</w:t>
      </w:r>
      <w:r>
        <w:rPr>
          <w:rFonts w:hint="eastAsia"/>
          <w:lang w:eastAsia="zh-CN"/>
        </w:rPr>
        <w:t>，并实现了大大改善用户的数据速率。附加技术，如干扰抵消和</w:t>
      </w:r>
      <w:r w:rsidR="00111B0E">
        <w:rPr>
          <w:lang w:eastAsia="zh-CN"/>
        </w:rPr>
        <w:br/>
      </w:r>
      <w:r>
        <w:rPr>
          <w:rFonts w:hint="eastAsia"/>
          <w:lang w:eastAsia="zh-CN"/>
        </w:rPr>
        <w:t>4-Rx</w:t>
      </w:r>
      <w:r>
        <w:rPr>
          <w:rFonts w:hint="eastAsia"/>
          <w:lang w:eastAsia="zh-CN"/>
        </w:rPr>
        <w:t>接收分集使</w:t>
      </w:r>
      <w:r>
        <w:rPr>
          <w:rFonts w:hint="eastAsia"/>
          <w:lang w:eastAsia="zh-CN"/>
        </w:rPr>
        <w:t>HSUPA</w:t>
      </w:r>
      <w:r>
        <w:rPr>
          <w:rFonts w:hint="eastAsia"/>
          <w:lang w:eastAsia="zh-CN"/>
        </w:rPr>
        <w:t>系统的蜂窝容量几乎提高了</w:t>
      </w:r>
      <w:r>
        <w:rPr>
          <w:rFonts w:hint="eastAsia"/>
          <w:lang w:eastAsia="zh-CN"/>
        </w:rPr>
        <w:t>400%</w:t>
      </w:r>
      <w:r>
        <w:rPr>
          <w:rFonts w:hint="eastAsia"/>
          <w:lang w:eastAsia="zh-CN"/>
        </w:rPr>
        <w:t>。</w:t>
      </w:r>
    </w:p>
    <w:p w:rsidR="00CD486C" w:rsidRDefault="00CD486C" w:rsidP="00A523F4">
      <w:pPr>
        <w:rPr>
          <w:lang w:eastAsia="zh-CN"/>
        </w:rPr>
      </w:pPr>
      <w:r>
        <w:rPr>
          <w:rFonts w:hint="eastAsia"/>
          <w:lang w:eastAsia="zh-CN"/>
        </w:rPr>
        <w:t>HSUPA</w:t>
      </w:r>
      <w:r>
        <w:rPr>
          <w:rFonts w:hint="eastAsia"/>
          <w:lang w:eastAsia="zh-CN"/>
        </w:rPr>
        <w:t>也大大减小了分组的时延。短的</w:t>
      </w:r>
      <w:r>
        <w:rPr>
          <w:rFonts w:hint="eastAsia"/>
          <w:lang w:eastAsia="zh-CN"/>
        </w:rPr>
        <w:t>TTI</w:t>
      </w:r>
      <w:r>
        <w:rPr>
          <w:rFonts w:hint="eastAsia"/>
          <w:lang w:eastAsia="zh-CN"/>
        </w:rPr>
        <w:t>、快速调度和快速混合</w:t>
      </w:r>
      <w:r>
        <w:rPr>
          <w:rFonts w:hint="eastAsia"/>
          <w:lang w:eastAsia="zh-CN"/>
        </w:rPr>
        <w:t>ARQ</w:t>
      </w:r>
      <w:r>
        <w:rPr>
          <w:rFonts w:hint="eastAsia"/>
          <w:lang w:eastAsia="zh-CN"/>
        </w:rPr>
        <w:t>的组合与下行链路类</w:t>
      </w:r>
      <w:r w:rsidR="00111B0E">
        <w:rPr>
          <w:lang w:eastAsia="zh-CN"/>
        </w:rPr>
        <w:br/>
      </w:r>
      <w:r>
        <w:rPr>
          <w:rFonts w:hint="eastAsia"/>
          <w:lang w:eastAsia="zh-CN"/>
        </w:rPr>
        <w:t>似，用来减小等待时间。</w:t>
      </w:r>
      <w:r>
        <w:rPr>
          <w:rFonts w:hint="eastAsia"/>
          <w:lang w:eastAsia="zh-CN"/>
        </w:rPr>
        <w:t>HSUPA</w:t>
      </w:r>
      <w:r>
        <w:rPr>
          <w:rFonts w:hint="eastAsia"/>
          <w:lang w:eastAsia="zh-CN"/>
        </w:rPr>
        <w:t>提供了改进的</w:t>
      </w:r>
      <w:r>
        <w:rPr>
          <w:rFonts w:hint="eastAsia"/>
          <w:lang w:eastAsia="zh-CN"/>
        </w:rPr>
        <w:t>QoS</w:t>
      </w:r>
      <w:r>
        <w:rPr>
          <w:rFonts w:hint="eastAsia"/>
          <w:lang w:eastAsia="zh-CN"/>
        </w:rPr>
        <w:t>控制，它考虑了更好的利用上行链路系统的资</w:t>
      </w:r>
      <w:r w:rsidR="00111B0E">
        <w:rPr>
          <w:lang w:eastAsia="zh-CN"/>
        </w:rPr>
        <w:br/>
      </w:r>
      <w:r>
        <w:rPr>
          <w:rFonts w:hint="eastAsia"/>
          <w:lang w:eastAsia="zh-CN"/>
        </w:rPr>
        <w:t>源。</w:t>
      </w:r>
      <w:r>
        <w:rPr>
          <w:rFonts w:hint="eastAsia"/>
          <w:lang w:eastAsia="zh-CN"/>
        </w:rPr>
        <w:t>HSUPA</w:t>
      </w:r>
      <w:r>
        <w:rPr>
          <w:rFonts w:hint="eastAsia"/>
          <w:lang w:eastAsia="zh-CN"/>
        </w:rPr>
        <w:t>实现了在</w:t>
      </w:r>
      <w:r>
        <w:rPr>
          <w:rFonts w:hint="eastAsia"/>
          <w:lang w:eastAsia="zh-CN"/>
        </w:rPr>
        <w:t>NodeB</w:t>
      </w:r>
      <w:r>
        <w:rPr>
          <w:rFonts w:hint="eastAsia"/>
          <w:lang w:eastAsia="zh-CN"/>
        </w:rPr>
        <w:t>上的空中链路资源的严格控制和上行链路更新的快速调度，这些与下行链路中的</w:t>
      </w:r>
      <w:r>
        <w:rPr>
          <w:rFonts w:hint="eastAsia"/>
          <w:lang w:eastAsia="zh-CN"/>
        </w:rPr>
        <w:t>HSDPA</w:t>
      </w:r>
      <w:r>
        <w:rPr>
          <w:rFonts w:hint="eastAsia"/>
          <w:lang w:eastAsia="zh-CN"/>
        </w:rPr>
        <w:t>非常相似。</w:t>
      </w:r>
    </w:p>
    <w:p w:rsidR="00CD486C" w:rsidRDefault="00CD486C" w:rsidP="00A523F4">
      <w:pPr>
        <w:rPr>
          <w:lang w:eastAsia="zh-CN"/>
        </w:rPr>
      </w:pPr>
      <w:r>
        <w:rPr>
          <w:rFonts w:hint="eastAsia"/>
          <w:lang w:eastAsia="zh-CN"/>
        </w:rPr>
        <w:t>HSUPA</w:t>
      </w:r>
      <w:r>
        <w:rPr>
          <w:rFonts w:hint="eastAsia"/>
          <w:lang w:eastAsia="zh-CN"/>
        </w:rPr>
        <w:t>的</w:t>
      </w:r>
      <w:r>
        <w:rPr>
          <w:rFonts w:hint="eastAsia"/>
          <w:lang w:eastAsia="zh-CN"/>
        </w:rPr>
        <w:t>UE</w:t>
      </w:r>
      <w:r>
        <w:rPr>
          <w:rFonts w:hint="eastAsia"/>
          <w:lang w:eastAsia="zh-CN"/>
        </w:rPr>
        <w:t>（用户单元）与版本</w:t>
      </w:r>
      <w:r>
        <w:rPr>
          <w:rFonts w:hint="eastAsia"/>
          <w:lang w:eastAsia="zh-CN"/>
        </w:rPr>
        <w:t>99</w:t>
      </w:r>
      <w:r>
        <w:rPr>
          <w:rFonts w:hint="eastAsia"/>
          <w:lang w:eastAsia="zh-CN"/>
        </w:rPr>
        <w:t>和</w:t>
      </w:r>
      <w:r>
        <w:rPr>
          <w:rFonts w:hint="eastAsia"/>
          <w:lang w:eastAsia="zh-CN"/>
        </w:rPr>
        <w:t>HSDPA</w:t>
      </w:r>
      <w:r>
        <w:rPr>
          <w:rFonts w:hint="eastAsia"/>
          <w:lang w:eastAsia="zh-CN"/>
        </w:rPr>
        <w:t>反向兼容，用同一载波能够支持</w:t>
      </w:r>
      <w:r>
        <w:rPr>
          <w:rFonts w:hint="eastAsia"/>
          <w:lang w:eastAsia="zh-CN"/>
        </w:rPr>
        <w:t>HSUPA</w:t>
      </w:r>
      <w:r>
        <w:rPr>
          <w:rFonts w:hint="eastAsia"/>
          <w:lang w:eastAsia="zh-CN"/>
        </w:rPr>
        <w:t>、</w:t>
      </w:r>
      <w:r>
        <w:rPr>
          <w:rFonts w:hint="eastAsia"/>
          <w:lang w:eastAsia="zh-CN"/>
        </w:rPr>
        <w:t>HSDPA</w:t>
      </w:r>
      <w:r>
        <w:rPr>
          <w:rFonts w:hint="eastAsia"/>
          <w:lang w:eastAsia="zh-CN"/>
        </w:rPr>
        <w:t>和版本</w:t>
      </w:r>
      <w:r>
        <w:rPr>
          <w:rFonts w:hint="eastAsia"/>
          <w:lang w:eastAsia="zh-CN"/>
        </w:rPr>
        <w:t>99</w:t>
      </w:r>
      <w:r>
        <w:rPr>
          <w:rFonts w:hint="eastAsia"/>
          <w:lang w:eastAsia="zh-CN"/>
        </w:rPr>
        <w:t>。</w:t>
      </w:r>
    </w:p>
    <w:p w:rsidR="00CD486C" w:rsidRDefault="00CD486C" w:rsidP="00A523F4">
      <w:pPr>
        <w:rPr>
          <w:lang w:eastAsia="zh-CN"/>
        </w:rPr>
      </w:pPr>
      <w:r>
        <w:rPr>
          <w:rFonts w:hint="eastAsia"/>
          <w:lang w:eastAsia="zh-CN"/>
        </w:rPr>
        <w:t>具有增强上行链路性能的</w:t>
      </w:r>
      <w:r>
        <w:rPr>
          <w:rFonts w:hint="eastAsia"/>
          <w:lang w:eastAsia="zh-CN"/>
        </w:rPr>
        <w:t>HSUPA</w:t>
      </w:r>
      <w:r>
        <w:rPr>
          <w:rFonts w:hint="eastAsia"/>
          <w:lang w:eastAsia="zh-CN"/>
        </w:rPr>
        <w:t>再加上</w:t>
      </w:r>
      <w:r>
        <w:rPr>
          <w:rFonts w:hint="eastAsia"/>
          <w:lang w:eastAsia="zh-CN"/>
        </w:rPr>
        <w:t>HSDPA</w:t>
      </w:r>
      <w:r>
        <w:rPr>
          <w:rFonts w:hint="eastAsia"/>
          <w:lang w:eastAsia="zh-CN"/>
        </w:rPr>
        <w:t>模式一起在提供对移动宽带业务提供最好的支持方面把</w:t>
      </w:r>
      <w:r>
        <w:rPr>
          <w:rFonts w:hint="eastAsia"/>
          <w:lang w:eastAsia="zh-CN"/>
        </w:rPr>
        <w:t>WCDMA</w:t>
      </w:r>
      <w:r>
        <w:rPr>
          <w:rFonts w:hint="eastAsia"/>
          <w:lang w:eastAsia="zh-CN"/>
        </w:rPr>
        <w:t>技术引到一个新的水平。</w:t>
      </w:r>
      <w:r>
        <w:rPr>
          <w:rFonts w:hint="eastAsia"/>
          <w:lang w:eastAsia="zh-CN"/>
        </w:rPr>
        <w:t>HSDPA</w:t>
      </w:r>
      <w:r>
        <w:rPr>
          <w:rFonts w:hint="eastAsia"/>
          <w:lang w:eastAsia="zh-CN"/>
        </w:rPr>
        <w:t>和</w:t>
      </w:r>
      <w:r>
        <w:rPr>
          <w:rFonts w:hint="eastAsia"/>
          <w:lang w:eastAsia="zh-CN"/>
        </w:rPr>
        <w:t>HSUPA</w:t>
      </w:r>
      <w:r>
        <w:rPr>
          <w:rFonts w:hint="eastAsia"/>
          <w:lang w:eastAsia="zh-CN"/>
        </w:rPr>
        <w:t>的组合定名为</w:t>
      </w:r>
      <w:r>
        <w:rPr>
          <w:rFonts w:hint="eastAsia"/>
          <w:lang w:eastAsia="zh-CN"/>
        </w:rPr>
        <w:t>HSPA</w:t>
      </w:r>
      <w:r>
        <w:rPr>
          <w:rFonts w:hint="eastAsia"/>
          <w:lang w:eastAsia="zh-CN"/>
        </w:rPr>
        <w:t>，它对时延敏感的应用如</w:t>
      </w:r>
      <w:r>
        <w:rPr>
          <w:rFonts w:hint="eastAsia"/>
          <w:lang w:eastAsia="zh-CN"/>
        </w:rPr>
        <w:t>VoIP</w:t>
      </w:r>
      <w:r>
        <w:rPr>
          <w:rFonts w:hint="eastAsia"/>
          <w:lang w:eastAsia="zh-CN"/>
        </w:rPr>
        <w:t>、可视电话和其它游戏应用提供了更好的支持。对上行链路的密集应用，如发送文件和传送电视和图像消息的应用，</w:t>
      </w:r>
      <w:r>
        <w:rPr>
          <w:rFonts w:hint="eastAsia"/>
          <w:lang w:eastAsia="zh-CN"/>
        </w:rPr>
        <w:t>HSPA</w:t>
      </w:r>
      <w:r>
        <w:rPr>
          <w:rFonts w:hint="eastAsia"/>
          <w:lang w:eastAsia="zh-CN"/>
        </w:rPr>
        <w:t>提供了大大改善的用户体验。</w:t>
      </w:r>
    </w:p>
    <w:p w:rsidR="00CD486C" w:rsidRDefault="00CD486C" w:rsidP="00A523F4">
      <w:pPr>
        <w:rPr>
          <w:lang w:eastAsia="zh-CN"/>
        </w:rPr>
      </w:pPr>
      <w:r>
        <w:rPr>
          <w:rFonts w:hint="eastAsia"/>
          <w:lang w:eastAsia="zh-CN"/>
        </w:rPr>
        <w:t>由于</w:t>
      </w:r>
      <w:r>
        <w:rPr>
          <w:rFonts w:hint="eastAsia"/>
          <w:lang w:eastAsia="zh-CN"/>
        </w:rPr>
        <w:t>HSUPA</w:t>
      </w:r>
      <w:r>
        <w:rPr>
          <w:rFonts w:hint="eastAsia"/>
          <w:lang w:eastAsia="zh-CN"/>
        </w:rPr>
        <w:t>所带来的在上行链路中性能的新的增强提供了更好的链路预算，从而再转化为在市区和乡村应用中用更大的蜂窝来扩大覆盖。</w:t>
      </w:r>
    </w:p>
    <w:p w:rsidR="00CD486C" w:rsidRPr="00A523F4" w:rsidRDefault="00CD486C" w:rsidP="00A523F4">
      <w:pPr>
        <w:pStyle w:val="Heading5"/>
        <w:rPr>
          <w:lang w:eastAsia="zh-CN"/>
        </w:rPr>
      </w:pPr>
      <w:r w:rsidRPr="00A523F4">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A523F4">
          <w:rPr>
            <w:rFonts w:hint="eastAsia"/>
            <w:lang w:eastAsia="zh-CN"/>
          </w:rPr>
          <w:t>2.3.1</w:t>
        </w:r>
      </w:smartTag>
      <w:r w:rsidRPr="00A523F4">
        <w:rPr>
          <w:rFonts w:hint="eastAsia"/>
          <w:lang w:eastAsia="zh-CN"/>
        </w:rPr>
        <w:t>.5</w:t>
      </w:r>
      <w:r w:rsidRPr="00A523F4">
        <w:rPr>
          <w:rFonts w:hint="eastAsia"/>
          <w:lang w:eastAsia="zh-CN"/>
        </w:rPr>
        <w:tab/>
        <w:t>WiMAX</w:t>
      </w:r>
    </w:p>
    <w:p w:rsidR="00CD486C" w:rsidRDefault="00CD486C" w:rsidP="00A523F4">
      <w:pPr>
        <w:rPr>
          <w:lang w:eastAsia="zh-CN"/>
        </w:rPr>
      </w:pPr>
      <w:smartTag w:uri="urn:schemas-microsoft-com:office:smarttags" w:element="chsdate">
        <w:smartTagPr>
          <w:attr w:name="IsROCDate" w:val="False"/>
          <w:attr w:name="IsLunarDate" w:val="False"/>
          <w:attr w:name="Day" w:val="18"/>
          <w:attr w:name="Month" w:val="10"/>
          <w:attr w:name="Year" w:val="2007"/>
        </w:smartTagPr>
        <w:r>
          <w:rPr>
            <w:rFonts w:hint="eastAsia"/>
            <w:lang w:eastAsia="zh-CN"/>
          </w:rPr>
          <w:t>2007</w:t>
        </w:r>
        <w:r>
          <w:rPr>
            <w:rFonts w:hint="eastAsia"/>
            <w:lang w:eastAsia="zh-CN"/>
          </w:rPr>
          <w:t>年</w:t>
        </w:r>
        <w:r>
          <w:rPr>
            <w:rFonts w:hint="eastAsia"/>
            <w:lang w:eastAsia="zh-CN"/>
          </w:rPr>
          <w:t>10</w:t>
        </w:r>
        <w:r>
          <w:rPr>
            <w:rFonts w:hint="eastAsia"/>
            <w:lang w:eastAsia="zh-CN"/>
          </w:rPr>
          <w:t>月</w:t>
        </w:r>
        <w:r>
          <w:rPr>
            <w:rFonts w:hint="eastAsia"/>
            <w:lang w:eastAsia="zh-CN"/>
          </w:rPr>
          <w:t>18</w:t>
        </w:r>
        <w:r>
          <w:rPr>
            <w:rFonts w:hint="eastAsia"/>
            <w:lang w:eastAsia="zh-CN"/>
          </w:rPr>
          <w:t>日</w:t>
        </w:r>
      </w:smartTag>
      <w:r>
        <w:rPr>
          <w:rFonts w:hint="eastAsia"/>
          <w:lang w:eastAsia="zh-CN"/>
        </w:rPr>
        <w:t>，</w:t>
      </w:r>
      <w:r>
        <w:rPr>
          <w:rFonts w:hint="eastAsia"/>
          <w:lang w:eastAsia="zh-CN"/>
        </w:rPr>
        <w:t>ITU</w:t>
      </w:r>
      <w:r>
        <w:rPr>
          <w:rFonts w:hint="eastAsia"/>
          <w:lang w:eastAsia="zh-CN"/>
        </w:rPr>
        <w:t>无线电通信全会作出了一个全球性的重要决议，在</w:t>
      </w:r>
      <w:r>
        <w:rPr>
          <w:rFonts w:hint="eastAsia"/>
          <w:lang w:eastAsia="zh-CN"/>
        </w:rPr>
        <w:t>IMT-2000</w:t>
      </w:r>
      <w:r>
        <w:rPr>
          <w:rFonts w:hint="eastAsia"/>
          <w:lang w:eastAsia="zh-CN"/>
        </w:rPr>
        <w:t>成套标准中纳入由</w:t>
      </w:r>
      <w:r>
        <w:rPr>
          <w:rFonts w:hint="eastAsia"/>
          <w:lang w:eastAsia="zh-CN"/>
        </w:rPr>
        <w:t>WiMAX</w:t>
      </w:r>
      <w:r>
        <w:rPr>
          <w:rFonts w:hint="eastAsia"/>
          <w:lang w:eastAsia="zh-CN"/>
        </w:rPr>
        <w:t>而来的技术。这一协议为给固定和移动设备使用各种各样的话音、数据和多媒体业务铺平了道路。值得注意的是它开启了移动互联网满足城乡两个市场需求的大门。</w:t>
      </w:r>
      <w:r>
        <w:rPr>
          <w:rFonts w:hint="eastAsia"/>
          <w:lang w:eastAsia="zh-CN"/>
        </w:rPr>
        <w:t>ITU</w:t>
      </w:r>
      <w:r>
        <w:rPr>
          <w:rFonts w:hint="eastAsia"/>
          <w:lang w:eastAsia="zh-CN"/>
        </w:rPr>
        <w:t>无线电通信全会（</w:t>
      </w:r>
      <w:r>
        <w:rPr>
          <w:rFonts w:hint="eastAsia"/>
          <w:lang w:eastAsia="zh-CN"/>
        </w:rPr>
        <w:t>RA-07</w:t>
      </w:r>
      <w:r>
        <w:rPr>
          <w:rFonts w:hint="eastAsia"/>
          <w:lang w:eastAsia="zh-CN"/>
        </w:rPr>
        <w:t>）正式认可了源自</w:t>
      </w:r>
      <w:r>
        <w:rPr>
          <w:rFonts w:hint="eastAsia"/>
          <w:lang w:eastAsia="zh-CN"/>
        </w:rPr>
        <w:t>IEEE802.16</w:t>
      </w:r>
      <w:r>
        <w:rPr>
          <w:rFonts w:hint="eastAsia"/>
          <w:lang w:eastAsia="zh-CN"/>
        </w:rPr>
        <w:t>的技术，将它作为第六种地面的</w:t>
      </w:r>
      <w:r>
        <w:rPr>
          <w:rFonts w:hint="eastAsia"/>
          <w:lang w:eastAsia="zh-CN"/>
        </w:rPr>
        <w:t>IMT-2000</w:t>
      </w:r>
      <w:r>
        <w:rPr>
          <w:rFonts w:hint="eastAsia"/>
          <w:lang w:eastAsia="zh-CN"/>
        </w:rPr>
        <w:t>无线接口。自从多年前采纳了最初的五种接口作为全球使用的</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lang w:eastAsia="zh-CN"/>
          </w:rPr>
          <w:t>3G</w:t>
        </w:r>
      </w:smartTag>
      <w:r>
        <w:rPr>
          <w:rFonts w:hint="eastAsia"/>
          <w:lang w:eastAsia="zh-CN"/>
        </w:rPr>
        <w:t>无线电标准组成部分以后，这是对</w:t>
      </w:r>
      <w:r>
        <w:rPr>
          <w:rFonts w:hint="eastAsia"/>
          <w:lang w:eastAsia="zh-CN"/>
        </w:rPr>
        <w:t>IMT-2000</w:t>
      </w:r>
      <w:r>
        <w:rPr>
          <w:rFonts w:hint="eastAsia"/>
          <w:lang w:eastAsia="zh-CN"/>
        </w:rPr>
        <w:t>的首次增</w:t>
      </w:r>
      <w:r w:rsidR="00111B0E">
        <w:rPr>
          <w:lang w:eastAsia="zh-CN"/>
        </w:rPr>
        <w:br/>
      </w:r>
      <w:r>
        <w:rPr>
          <w:rFonts w:hint="eastAsia"/>
          <w:lang w:eastAsia="zh-CN"/>
        </w:rPr>
        <w:t>加，并将大大推动</w:t>
      </w:r>
      <w:r>
        <w:rPr>
          <w:rFonts w:hint="eastAsia"/>
          <w:lang w:eastAsia="zh-CN"/>
        </w:rPr>
        <w:t>IMT-2000</w:t>
      </w:r>
      <w:r>
        <w:rPr>
          <w:rFonts w:hint="eastAsia"/>
          <w:lang w:eastAsia="zh-CN"/>
        </w:rPr>
        <w:t>能力的技术状态</w:t>
      </w:r>
      <w:r>
        <w:rPr>
          <w:rStyle w:val="FootnoteReference"/>
          <w:szCs w:val="24"/>
          <w:lang w:eastAsia="zh-CN"/>
        </w:rPr>
        <w:footnoteReference w:id="21"/>
      </w:r>
      <w:r>
        <w:rPr>
          <w:rFonts w:hint="eastAsia"/>
          <w:lang w:eastAsia="zh-CN"/>
        </w:rPr>
        <w:t>。</w:t>
      </w:r>
    </w:p>
    <w:p w:rsidR="00CD486C" w:rsidRDefault="00CD486C" w:rsidP="00A523F4">
      <w:pPr>
        <w:rPr>
          <w:lang w:eastAsia="zh-CN"/>
        </w:rPr>
      </w:pPr>
      <w:r>
        <w:rPr>
          <w:rFonts w:hint="eastAsia"/>
          <w:lang w:eastAsia="zh-CN"/>
        </w:rPr>
        <w:t>IEEE802.16</w:t>
      </w:r>
      <w:r>
        <w:rPr>
          <w:rFonts w:hint="eastAsia"/>
          <w:lang w:eastAsia="zh-CN"/>
        </w:rPr>
        <w:t>标准，或者称为</w:t>
      </w:r>
      <w:r>
        <w:rPr>
          <w:rFonts w:hint="eastAsia"/>
          <w:lang w:eastAsia="zh-CN"/>
        </w:rPr>
        <w:t>WiMAX</w:t>
      </w:r>
      <w:r>
        <w:rPr>
          <w:rFonts w:hint="eastAsia"/>
          <w:lang w:eastAsia="zh-CN"/>
        </w:rPr>
        <w:t>（微波接入全世界互操作性，公司），从实现大众市场采用的成本的观点来看，它在全</w:t>
      </w:r>
      <w:r>
        <w:rPr>
          <w:rFonts w:hint="eastAsia"/>
          <w:lang w:eastAsia="zh-CN"/>
        </w:rPr>
        <w:t>IP</w:t>
      </w:r>
      <w:r>
        <w:rPr>
          <w:rFonts w:hint="eastAsia"/>
          <w:lang w:eastAsia="zh-CN"/>
        </w:rPr>
        <w:t>的无线网络上实现了真正的宽带速度。</w:t>
      </w:r>
      <w:r>
        <w:rPr>
          <w:rFonts w:hint="eastAsia"/>
          <w:lang w:eastAsia="zh-CN"/>
        </w:rPr>
        <w:t>WiMAX</w:t>
      </w:r>
      <w:r>
        <w:rPr>
          <w:rFonts w:hint="eastAsia"/>
          <w:lang w:eastAsia="zh-CN"/>
        </w:rPr>
        <w:t>有传递真正的宽带速率的能力，有助于使普遍连接的幻想成为现实。现在，全世界有超过</w:t>
      </w:r>
      <w:r>
        <w:rPr>
          <w:rFonts w:hint="eastAsia"/>
          <w:lang w:eastAsia="zh-CN"/>
        </w:rPr>
        <w:t>475</w:t>
      </w:r>
      <w:r>
        <w:rPr>
          <w:rFonts w:hint="eastAsia"/>
          <w:lang w:eastAsia="zh-CN"/>
        </w:rPr>
        <w:t>个商用</w:t>
      </w:r>
      <w:r>
        <w:rPr>
          <w:rFonts w:hint="eastAsia"/>
          <w:lang w:eastAsia="zh-CN"/>
        </w:rPr>
        <w:t>WiMAX</w:t>
      </w:r>
      <w:r>
        <w:rPr>
          <w:rFonts w:hint="eastAsia"/>
          <w:lang w:eastAsia="zh-CN"/>
        </w:rPr>
        <w:t>网络。已经为固定、游牧和移动应用开发了</w:t>
      </w:r>
      <w:r>
        <w:rPr>
          <w:rFonts w:hint="eastAsia"/>
          <w:lang w:eastAsia="zh-CN"/>
        </w:rPr>
        <w:t>WiMAX</w:t>
      </w:r>
      <w:r>
        <w:rPr>
          <w:rFonts w:hint="eastAsia"/>
          <w:lang w:eastAsia="zh-CN"/>
        </w:rPr>
        <w:t>标准。</w:t>
      </w:r>
      <w:r>
        <w:rPr>
          <w:rFonts w:hint="eastAsia"/>
          <w:lang w:eastAsia="zh-CN"/>
        </w:rPr>
        <w:t>WiMAX</w:t>
      </w:r>
      <w:r>
        <w:rPr>
          <w:rFonts w:hint="eastAsia"/>
          <w:lang w:eastAsia="zh-CN"/>
        </w:rPr>
        <w:t>提供了宽带和移动性两方面的组合。</w:t>
      </w:r>
      <w:r>
        <w:rPr>
          <w:rFonts w:hint="eastAsia"/>
          <w:lang w:eastAsia="zh-CN"/>
        </w:rPr>
        <w:t>WiMAX</w:t>
      </w:r>
      <w:r>
        <w:rPr>
          <w:rFonts w:hint="eastAsia"/>
          <w:lang w:eastAsia="zh-CN"/>
        </w:rPr>
        <w:t>使业务能力加四倍。</w:t>
      </w:r>
    </w:p>
    <w:p w:rsidR="00CD486C" w:rsidRDefault="00CD486C" w:rsidP="00A523F4">
      <w:pPr>
        <w:rPr>
          <w:lang w:eastAsia="zh-CN"/>
        </w:rPr>
      </w:pPr>
      <w:r>
        <w:rPr>
          <w:rFonts w:hint="eastAsia"/>
          <w:lang w:eastAsia="zh-CN"/>
        </w:rPr>
        <w:t>移动</w:t>
      </w:r>
      <w:r>
        <w:rPr>
          <w:rFonts w:hint="eastAsia"/>
          <w:lang w:eastAsia="zh-CN"/>
        </w:rPr>
        <w:t>WiMAX</w:t>
      </w:r>
      <w:r>
        <w:rPr>
          <w:rFonts w:hint="eastAsia"/>
          <w:lang w:eastAsia="zh-CN"/>
        </w:rPr>
        <w:t>是以</w:t>
      </w:r>
      <w:r>
        <w:rPr>
          <w:rFonts w:hint="eastAsia"/>
          <w:lang w:eastAsia="zh-CN"/>
        </w:rPr>
        <w:t>OFDMA</w:t>
      </w:r>
      <w:r>
        <w:rPr>
          <w:rFonts w:hint="eastAsia"/>
          <w:lang w:eastAsia="zh-CN"/>
        </w:rPr>
        <w:t>（正交频分多址）技术为基础的，在吞吐量、等待时间、频谱效率和先进天线支持方面是有利的，最后，它能够提供比今天的广域无线技术更高的性能。许多下一代</w:t>
      </w:r>
      <w:smartTag w:uri="urn:schemas-microsoft-com:office:smarttags" w:element="chmetcnv">
        <w:smartTagPr>
          <w:attr w:name="TCSC" w:val="0"/>
          <w:attr w:name="NumberType" w:val="1"/>
          <w:attr w:name="Negative" w:val="False"/>
          <w:attr w:name="HasSpace" w:val="False"/>
          <w:attr w:name="SourceValue" w:val="4"/>
          <w:attr w:name="UnitName" w:val="g"/>
        </w:smartTagPr>
        <w:r>
          <w:rPr>
            <w:rFonts w:hint="eastAsia"/>
            <w:lang w:eastAsia="zh-CN"/>
          </w:rPr>
          <w:t>4G</w:t>
        </w:r>
      </w:smartTag>
      <w:r>
        <w:rPr>
          <w:rFonts w:hint="eastAsia"/>
          <w:lang w:eastAsia="zh-CN"/>
        </w:rPr>
        <w:t>无线技术很可能利用</w:t>
      </w:r>
      <w:r>
        <w:rPr>
          <w:rFonts w:hint="eastAsia"/>
          <w:lang w:eastAsia="zh-CN"/>
        </w:rPr>
        <w:t>OFDMA</w:t>
      </w:r>
      <w:r>
        <w:rPr>
          <w:rFonts w:hint="eastAsia"/>
          <w:lang w:eastAsia="zh-CN"/>
        </w:rPr>
        <w:t>和全</w:t>
      </w:r>
      <w:r>
        <w:rPr>
          <w:rFonts w:hint="eastAsia"/>
          <w:lang w:eastAsia="zh-CN"/>
        </w:rPr>
        <w:t>IP</w:t>
      </w:r>
      <w:r>
        <w:rPr>
          <w:rFonts w:hint="eastAsia"/>
          <w:lang w:eastAsia="zh-CN"/>
        </w:rPr>
        <w:t>网作为传递成本效益好的无线数据业务的一个理想工具。</w:t>
      </w:r>
    </w:p>
    <w:p w:rsidR="00CD486C" w:rsidRDefault="00CD486C" w:rsidP="007F56A4">
      <w:pPr>
        <w:rPr>
          <w:lang w:eastAsia="zh-CN"/>
        </w:rPr>
      </w:pPr>
      <w:r>
        <w:rPr>
          <w:rFonts w:hint="eastAsia"/>
          <w:lang w:eastAsia="zh-CN"/>
        </w:rPr>
        <w:lastRenderedPageBreak/>
        <w:t>用户通过</w:t>
      </w:r>
      <w:r>
        <w:rPr>
          <w:rFonts w:hint="eastAsia"/>
          <w:lang w:eastAsia="zh-CN"/>
        </w:rPr>
        <w:t>WiMAX</w:t>
      </w:r>
      <w:r>
        <w:rPr>
          <w:rFonts w:hint="eastAsia"/>
          <w:lang w:eastAsia="zh-CN"/>
        </w:rPr>
        <w:t>网络能够得到能够负担得起的无线宽带业务。</w:t>
      </w:r>
      <w:r>
        <w:rPr>
          <w:rFonts w:hint="eastAsia"/>
          <w:lang w:eastAsia="zh-CN"/>
        </w:rPr>
        <w:t>WiMAX</w:t>
      </w:r>
      <w:r>
        <w:rPr>
          <w:rFonts w:hint="eastAsia"/>
          <w:lang w:eastAsia="zh-CN"/>
        </w:rPr>
        <w:t>论坛（</w:t>
      </w:r>
      <w:r>
        <w:rPr>
          <w:rFonts w:hint="eastAsia"/>
          <w:lang w:eastAsia="zh-CN"/>
        </w:rPr>
        <w:t>www.wimaxforum.org</w:t>
      </w:r>
      <w:r>
        <w:rPr>
          <w:rFonts w:hint="eastAsia"/>
          <w:lang w:eastAsia="zh-CN"/>
        </w:rPr>
        <w:t>）有</w:t>
      </w:r>
      <w:r>
        <w:rPr>
          <w:rFonts w:hint="eastAsia"/>
          <w:lang w:eastAsia="zh-CN"/>
        </w:rPr>
        <w:t>500</w:t>
      </w:r>
      <w:r>
        <w:rPr>
          <w:rFonts w:hint="eastAsia"/>
          <w:lang w:eastAsia="zh-CN"/>
        </w:rPr>
        <w:t>个以上成员，全球正在部署经</w:t>
      </w:r>
      <w:r>
        <w:rPr>
          <w:rFonts w:hint="eastAsia"/>
          <w:lang w:eastAsia="zh-CN"/>
        </w:rPr>
        <w:t>WiMAX</w:t>
      </w:r>
      <w:r>
        <w:rPr>
          <w:rFonts w:hint="eastAsia"/>
          <w:lang w:eastAsia="zh-CN"/>
        </w:rPr>
        <w:t>认证的产品。</w:t>
      </w:r>
      <w:r>
        <w:rPr>
          <w:rFonts w:hint="eastAsia"/>
          <w:lang w:eastAsia="zh-CN"/>
        </w:rPr>
        <w:t>WiMAX</w:t>
      </w:r>
      <w:r>
        <w:rPr>
          <w:rFonts w:hint="eastAsia"/>
          <w:lang w:eastAsia="zh-CN"/>
        </w:rPr>
        <w:t>将是宽带市场中的竞争者，所以，降低了与消费者有关的成本。使用</w:t>
      </w:r>
      <w:r>
        <w:rPr>
          <w:rFonts w:hint="eastAsia"/>
          <w:lang w:eastAsia="zh-CN"/>
        </w:rPr>
        <w:t>WiMAX</w:t>
      </w:r>
      <w:r>
        <w:rPr>
          <w:rFonts w:hint="eastAsia"/>
          <w:lang w:eastAsia="zh-CN"/>
        </w:rPr>
        <w:t>的应用包括医疗、教育、电子政务、电子商务、安全等。</w:t>
      </w:r>
      <w:r>
        <w:rPr>
          <w:rFonts w:hint="eastAsia"/>
          <w:lang w:eastAsia="zh-CN"/>
        </w:rPr>
        <w:t>2006</w:t>
      </w:r>
      <w:r>
        <w:rPr>
          <w:rFonts w:hint="eastAsia"/>
          <w:lang w:eastAsia="zh-CN"/>
        </w:rPr>
        <w:t>年</w:t>
      </w:r>
      <w:r>
        <w:rPr>
          <w:rFonts w:hint="eastAsia"/>
          <w:lang w:eastAsia="zh-CN"/>
        </w:rPr>
        <w:t>1</w:t>
      </w:r>
      <w:r>
        <w:rPr>
          <w:rFonts w:hint="eastAsia"/>
          <w:lang w:eastAsia="zh-CN"/>
        </w:rPr>
        <w:t>月，</w:t>
      </w:r>
      <w:r>
        <w:rPr>
          <w:rFonts w:hint="eastAsia"/>
          <w:lang w:eastAsia="zh-CN"/>
        </w:rPr>
        <w:t>WiMAX</w:t>
      </w:r>
      <w:r>
        <w:rPr>
          <w:rFonts w:hint="eastAsia"/>
          <w:lang w:eastAsia="zh-CN"/>
        </w:rPr>
        <w:t>论坛发布了第一个无线宽带网产品，现在有</w:t>
      </w:r>
      <w:r>
        <w:rPr>
          <w:rFonts w:hint="eastAsia"/>
          <w:lang w:eastAsia="zh-CN"/>
        </w:rPr>
        <w:t>112</w:t>
      </w:r>
      <w:r>
        <w:rPr>
          <w:rFonts w:hint="eastAsia"/>
          <w:lang w:eastAsia="zh-CN"/>
        </w:rPr>
        <w:t>个经认证的产品。从不同的供应商可以得到经过认证的移动</w:t>
      </w:r>
      <w:r>
        <w:rPr>
          <w:rFonts w:hint="eastAsia"/>
          <w:lang w:eastAsia="zh-CN"/>
        </w:rPr>
        <w:t>WiMAX</w:t>
      </w:r>
      <w:r>
        <w:rPr>
          <w:rFonts w:hint="eastAsia"/>
          <w:lang w:eastAsia="zh-CN"/>
        </w:rPr>
        <w:t>产品。</w:t>
      </w:r>
      <w:r>
        <w:rPr>
          <w:rFonts w:hint="eastAsia"/>
          <w:lang w:eastAsia="zh-CN"/>
        </w:rPr>
        <w:t>WiMAX</w:t>
      </w:r>
      <w:r>
        <w:rPr>
          <w:rFonts w:hint="eastAsia"/>
          <w:lang w:eastAsia="zh-CN"/>
        </w:rPr>
        <w:t>作为一种先进的宽带无线技术能够同时在发达国家和发展中国家中应用，给解决今天对许多国家（包括发展中国家）有破坏性的数字鸿沟问题提供了一个机会。</w:t>
      </w:r>
    </w:p>
    <w:p w:rsidR="00CD486C" w:rsidRDefault="00CD486C" w:rsidP="00A523F4">
      <w:pPr>
        <w:pStyle w:val="Headingb"/>
        <w:rPr>
          <w:lang w:eastAsia="zh-CN"/>
        </w:rPr>
      </w:pPr>
      <w:r>
        <w:rPr>
          <w:rFonts w:hint="eastAsia"/>
          <w:lang w:eastAsia="zh-CN"/>
        </w:rPr>
        <w:t>WiMAX</w:t>
      </w:r>
      <w:r>
        <w:rPr>
          <w:rFonts w:hint="eastAsia"/>
          <w:lang w:eastAsia="zh-CN"/>
        </w:rPr>
        <w:t>标准：要考虑下面两个</w:t>
      </w:r>
      <w:r>
        <w:rPr>
          <w:rFonts w:hint="eastAsia"/>
          <w:lang w:eastAsia="zh-CN"/>
        </w:rPr>
        <w:t>WiMAX</w:t>
      </w:r>
      <w:r>
        <w:rPr>
          <w:rFonts w:hint="eastAsia"/>
          <w:lang w:eastAsia="zh-CN"/>
        </w:rPr>
        <w:t>标准</w:t>
      </w:r>
    </w:p>
    <w:p w:rsidR="00CD486C" w:rsidRDefault="00CD486C" w:rsidP="00A523F4">
      <w:pPr>
        <w:pStyle w:val="enumlev1"/>
        <w:rPr>
          <w:lang w:eastAsia="zh-CN"/>
        </w:rPr>
      </w:pPr>
      <w:r>
        <w:rPr>
          <w:rFonts w:hint="eastAsia"/>
          <w:lang w:eastAsia="zh-CN"/>
        </w:rPr>
        <w:t>—</w:t>
      </w:r>
      <w:r>
        <w:rPr>
          <w:rFonts w:hint="eastAsia"/>
          <w:lang w:eastAsia="zh-CN"/>
        </w:rPr>
        <w:tab/>
        <w:t>IEEE802.16-2004/ETSI  Hiperman</w:t>
      </w:r>
      <w:r>
        <w:rPr>
          <w:rFonts w:hint="eastAsia"/>
          <w:lang w:eastAsia="zh-CN"/>
        </w:rPr>
        <w:t>（</w:t>
      </w:r>
      <w:r>
        <w:rPr>
          <w:rFonts w:hint="eastAsia"/>
          <w:lang w:eastAsia="zh-CN"/>
        </w:rPr>
        <w:t>2004</w:t>
      </w:r>
      <w:r>
        <w:rPr>
          <w:rFonts w:hint="eastAsia"/>
          <w:lang w:eastAsia="zh-CN"/>
        </w:rPr>
        <w:t>年</w:t>
      </w:r>
      <w:r>
        <w:rPr>
          <w:rFonts w:hint="eastAsia"/>
          <w:lang w:eastAsia="zh-CN"/>
        </w:rPr>
        <w:t>6</w:t>
      </w:r>
      <w:r>
        <w:rPr>
          <w:rFonts w:hint="eastAsia"/>
          <w:lang w:eastAsia="zh-CN"/>
        </w:rPr>
        <w:t>月完成的</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支持固定和游牧应用）</w:t>
      </w:r>
    </w:p>
    <w:p w:rsidR="00CD486C" w:rsidRDefault="00CD486C" w:rsidP="00A523F4">
      <w:pPr>
        <w:pStyle w:val="enumlev1"/>
        <w:rPr>
          <w:szCs w:val="24"/>
          <w:lang w:eastAsia="zh-CN"/>
        </w:rPr>
      </w:pPr>
      <w:r>
        <w:rPr>
          <w:rFonts w:hint="eastAsia"/>
          <w:lang w:eastAsia="zh-CN"/>
        </w:rPr>
        <w:t>—</w:t>
      </w:r>
      <w:r>
        <w:rPr>
          <w:rFonts w:hint="eastAsia"/>
          <w:lang w:eastAsia="zh-CN"/>
        </w:rPr>
        <w:tab/>
        <w:t>IEEE802.16e-2005</w:t>
      </w:r>
      <w:r>
        <w:rPr>
          <w:rFonts w:hint="eastAsia"/>
          <w:lang w:eastAsia="zh-CN"/>
        </w:rPr>
        <w:t>（</w:t>
      </w:r>
      <w:r>
        <w:rPr>
          <w:rFonts w:hint="eastAsia"/>
          <w:lang w:eastAsia="zh-CN"/>
        </w:rPr>
        <w:t>2005</w:t>
      </w:r>
      <w:r>
        <w:rPr>
          <w:rFonts w:hint="eastAsia"/>
          <w:lang w:eastAsia="zh-CN"/>
        </w:rPr>
        <w:t>年</w:t>
      </w:r>
      <w:r>
        <w:rPr>
          <w:rFonts w:hint="eastAsia"/>
          <w:lang w:eastAsia="zh-CN"/>
        </w:rPr>
        <w:t>12</w:t>
      </w:r>
      <w:r>
        <w:rPr>
          <w:rFonts w:hint="eastAsia"/>
          <w:lang w:eastAsia="zh-CN"/>
        </w:rPr>
        <w:t>月完成</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固定、游牧和移动应用）</w:t>
      </w:r>
    </w:p>
    <w:p w:rsidR="00CD486C" w:rsidRDefault="00CD486C" w:rsidP="00A523F4">
      <w:r>
        <w:rPr>
          <w:rFonts w:hint="eastAsia"/>
        </w:rPr>
        <w:t>ITU</w:t>
      </w:r>
      <w:r>
        <w:rPr>
          <w:rFonts w:hint="eastAsia"/>
        </w:rPr>
        <w:t>已经认可和</w:t>
      </w:r>
      <w:r>
        <w:rPr>
          <w:rFonts w:hint="eastAsia"/>
        </w:rPr>
        <w:t>ETSI</w:t>
      </w:r>
      <w:r>
        <w:rPr>
          <w:rFonts w:hint="eastAsia"/>
        </w:rPr>
        <w:t>已经协调的</w:t>
      </w:r>
      <w:r>
        <w:rPr>
          <w:rFonts w:hint="eastAsia"/>
        </w:rPr>
        <w:t>WiMAX</w:t>
      </w:r>
      <w:r>
        <w:rPr>
          <w:rFonts w:hint="eastAsia"/>
        </w:rPr>
        <w:t>标准如下：</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IEEE802.16-2004</w:t>
      </w:r>
      <w:r w:rsidR="00CD486C">
        <w:rPr>
          <w:rFonts w:hint="eastAsia"/>
          <w:lang w:eastAsia="zh-CN"/>
        </w:rPr>
        <w:t>标准，在</w:t>
      </w:r>
      <w:r w:rsidR="00CD486C">
        <w:rPr>
          <w:rFonts w:hint="eastAsia"/>
          <w:lang w:eastAsia="zh-CN"/>
        </w:rPr>
        <w:t>ITU-R F.1763</w:t>
      </w:r>
      <w:r w:rsidR="00CD486C">
        <w:rPr>
          <w:rFonts w:hint="eastAsia"/>
          <w:lang w:eastAsia="zh-CN"/>
        </w:rPr>
        <w:t>建议书中认可</w:t>
      </w:r>
    </w:p>
    <w:p w:rsidR="00CD486C" w:rsidRDefault="009D23FF" w:rsidP="00A523F4">
      <w:pPr>
        <w:pStyle w:val="enumlev1"/>
        <w:rPr>
          <w:lang w:eastAsia="zh-CN"/>
        </w:rPr>
      </w:pPr>
      <w:r w:rsidRPr="00567D03">
        <w:rPr>
          <w:lang w:eastAsia="zh-CN"/>
        </w:rPr>
        <w:t>•</w:t>
      </w:r>
      <w:r w:rsidRPr="00567D03">
        <w:rPr>
          <w:lang w:eastAsia="zh-CN"/>
        </w:rPr>
        <w:tab/>
      </w:r>
      <w:r w:rsidR="00CD486C">
        <w:rPr>
          <w:rFonts w:hint="eastAsia"/>
          <w:lang w:eastAsia="zh-CN"/>
        </w:rPr>
        <w:t>IEEE802.16-2005</w:t>
      </w:r>
      <w:r w:rsidR="00CD486C">
        <w:rPr>
          <w:rFonts w:hint="eastAsia"/>
          <w:lang w:eastAsia="zh-CN"/>
        </w:rPr>
        <w:t>标准（也称为</w:t>
      </w:r>
      <w:r w:rsidR="00CD486C">
        <w:rPr>
          <w:rFonts w:hint="eastAsia"/>
          <w:lang w:eastAsia="zh-CN"/>
        </w:rPr>
        <w:t>IEEE802.16e</w:t>
      </w:r>
      <w:r w:rsidR="00CD486C">
        <w:rPr>
          <w:rFonts w:hint="eastAsia"/>
          <w:lang w:eastAsia="zh-CN"/>
        </w:rPr>
        <w:t>），</w:t>
      </w:r>
      <w:r w:rsidR="00CD486C">
        <w:rPr>
          <w:rFonts w:hint="eastAsia"/>
          <w:lang w:eastAsia="zh-CN"/>
        </w:rPr>
        <w:t>ITU-R M.1801</w:t>
      </w:r>
      <w:r w:rsidR="00CD486C">
        <w:rPr>
          <w:rFonts w:hint="eastAsia"/>
          <w:lang w:eastAsia="zh-CN"/>
        </w:rPr>
        <w:t>建议书中认可</w:t>
      </w:r>
    </w:p>
    <w:p w:rsidR="00CD486C" w:rsidRDefault="00CD486C" w:rsidP="008726A2">
      <w:pPr>
        <w:ind w:firstLine="0"/>
        <w:rPr>
          <w:szCs w:val="24"/>
          <w:lang w:eastAsia="zh-CN"/>
        </w:rPr>
      </w:pPr>
      <w:r>
        <w:rPr>
          <w:rFonts w:hint="eastAsia"/>
          <w:b/>
          <w:bCs/>
          <w:lang w:eastAsia="zh-CN"/>
        </w:rPr>
        <w:t>IEEE802.16-2004</w:t>
      </w:r>
      <w:r>
        <w:rPr>
          <w:rFonts w:hint="eastAsia"/>
          <w:b/>
          <w:bCs/>
          <w:lang w:eastAsia="zh-CN"/>
        </w:rPr>
        <w:t>标准（固定、游牧）：</w:t>
      </w:r>
      <w:r>
        <w:rPr>
          <w:rFonts w:hint="eastAsia"/>
          <w:lang w:eastAsia="zh-CN"/>
        </w:rPr>
        <w:t>依据</w:t>
      </w:r>
      <w:r>
        <w:rPr>
          <w:rFonts w:hint="eastAsia"/>
          <w:lang w:eastAsia="zh-CN"/>
        </w:rPr>
        <w:t>IEEE802.16-2004</w:t>
      </w:r>
      <w:r>
        <w:rPr>
          <w:rFonts w:hint="eastAsia"/>
          <w:lang w:eastAsia="zh-CN"/>
        </w:rPr>
        <w:t>空中接口标准的固定</w:t>
      </w:r>
      <w:r>
        <w:rPr>
          <w:rFonts w:hint="eastAsia"/>
          <w:szCs w:val="24"/>
          <w:lang w:eastAsia="zh-CN"/>
        </w:rPr>
        <w:t>WiMAX</w:t>
      </w:r>
      <w:r>
        <w:rPr>
          <w:rFonts w:hint="eastAsia"/>
          <w:szCs w:val="24"/>
          <w:lang w:eastAsia="zh-CN"/>
        </w:rPr>
        <w:t>已经证明是对电缆和</w:t>
      </w:r>
      <w:r>
        <w:rPr>
          <w:rFonts w:hint="eastAsia"/>
          <w:szCs w:val="24"/>
          <w:lang w:eastAsia="zh-CN"/>
        </w:rPr>
        <w:t>DSL</w:t>
      </w:r>
      <w:r>
        <w:rPr>
          <w:rFonts w:hint="eastAsia"/>
          <w:szCs w:val="24"/>
          <w:lang w:eastAsia="zh-CN"/>
        </w:rPr>
        <w:t>业务的一种成本效益好的固定无线替代系统。</w:t>
      </w:r>
    </w:p>
    <w:p w:rsidR="00CD486C" w:rsidRDefault="00CD486C" w:rsidP="008726A2">
      <w:pPr>
        <w:rPr>
          <w:lang w:eastAsia="zh-CN"/>
        </w:rPr>
      </w:pPr>
      <w:r>
        <w:rPr>
          <w:rFonts w:hint="eastAsia"/>
        </w:rPr>
        <w:t>这是以</w:t>
      </w:r>
      <w:r>
        <w:rPr>
          <w:rFonts w:hint="eastAsia"/>
        </w:rPr>
        <w:t>IEEE802.16</w:t>
      </w:r>
      <w:r>
        <w:rPr>
          <w:rFonts w:hint="eastAsia"/>
        </w:rPr>
        <w:t>标准的</w:t>
      </w:r>
      <w:r>
        <w:rPr>
          <w:rFonts w:hint="eastAsia"/>
        </w:rPr>
        <w:t>802.16-2004</w:t>
      </w:r>
      <w:r>
        <w:rPr>
          <w:rFonts w:hint="eastAsia"/>
        </w:rPr>
        <w:t>版本和以</w:t>
      </w:r>
      <w:r>
        <w:rPr>
          <w:rFonts w:hint="eastAsia"/>
        </w:rPr>
        <w:t>ETSI  Hiper MAN</w:t>
      </w:r>
      <w:r>
        <w:rPr>
          <w:rFonts w:hint="eastAsia"/>
        </w:rPr>
        <w:t>为基础的。它使用正交频分复用（</w:t>
      </w:r>
      <w:r>
        <w:rPr>
          <w:rFonts w:hint="eastAsia"/>
        </w:rPr>
        <w:t>OFDM</w:t>
      </w:r>
      <w:r>
        <w:rPr>
          <w:rFonts w:hint="eastAsia"/>
        </w:rPr>
        <w:t>）技术和支持在视距（</w:t>
      </w:r>
      <w:r>
        <w:rPr>
          <w:rFonts w:hint="eastAsia"/>
        </w:rPr>
        <w:t>LOS</w:t>
      </w:r>
      <w:r>
        <w:rPr>
          <w:rFonts w:hint="eastAsia"/>
        </w:rPr>
        <w:t>）和非视距（</w:t>
      </w:r>
      <w:r>
        <w:rPr>
          <w:rFonts w:hint="eastAsia"/>
        </w:rPr>
        <w:t>NLOS</w:t>
      </w:r>
      <w:r>
        <w:rPr>
          <w:rFonts w:hint="eastAsia"/>
        </w:rPr>
        <w:t>）环境中的固定和游牧接入。</w:t>
      </w:r>
      <w:r>
        <w:rPr>
          <w:rFonts w:hint="eastAsia"/>
          <w:lang w:eastAsia="zh-CN"/>
        </w:rPr>
        <w:t>WiMAX</w:t>
      </w:r>
      <w:r>
        <w:rPr>
          <w:rFonts w:hint="eastAsia"/>
          <w:lang w:eastAsia="zh-CN"/>
        </w:rPr>
        <w:t>论坛最初的轮廓是在</w:t>
      </w:r>
      <w:r>
        <w:rPr>
          <w:rFonts w:hint="eastAsia"/>
          <w:lang w:eastAsia="zh-CN"/>
        </w:rPr>
        <w:t>3.5</w:t>
      </w:r>
      <w:r>
        <w:rPr>
          <w:lang w:eastAsia="zh-CN"/>
        </w:rPr>
        <w:t> </w:t>
      </w:r>
      <w:r>
        <w:rPr>
          <w:rFonts w:hint="eastAsia"/>
          <w:lang w:eastAsia="zh-CN"/>
        </w:rPr>
        <w:t>GHz</w:t>
      </w:r>
      <w:r>
        <w:rPr>
          <w:rFonts w:hint="eastAsia"/>
          <w:lang w:eastAsia="zh-CN"/>
        </w:rPr>
        <w:t>和</w:t>
      </w:r>
      <w:r>
        <w:rPr>
          <w:rFonts w:hint="eastAsia"/>
          <w:lang w:eastAsia="zh-CN"/>
        </w:rPr>
        <w:t>5.8</w:t>
      </w:r>
      <w:r>
        <w:rPr>
          <w:lang w:eastAsia="zh-CN"/>
        </w:rPr>
        <w:t> </w:t>
      </w:r>
      <w:r>
        <w:rPr>
          <w:rFonts w:hint="eastAsia"/>
          <w:lang w:eastAsia="zh-CN"/>
        </w:rPr>
        <w:t>GHz</w:t>
      </w:r>
      <w:r>
        <w:rPr>
          <w:rFonts w:hint="eastAsia"/>
          <w:lang w:eastAsia="zh-CN"/>
        </w:rPr>
        <w:t>频带中。</w:t>
      </w:r>
    </w:p>
    <w:p w:rsidR="00CD486C" w:rsidRDefault="00CD486C" w:rsidP="008726A2">
      <w:pPr>
        <w:ind w:firstLine="0"/>
        <w:rPr>
          <w:lang w:eastAsia="zh-CN"/>
        </w:rPr>
      </w:pPr>
      <w:r>
        <w:rPr>
          <w:rFonts w:hint="eastAsia"/>
          <w:b/>
          <w:bCs/>
          <w:lang w:eastAsia="zh-CN"/>
        </w:rPr>
        <w:t>IEEE802.16e</w:t>
      </w:r>
      <w:r>
        <w:rPr>
          <w:rFonts w:hint="eastAsia"/>
          <w:b/>
          <w:bCs/>
          <w:lang w:eastAsia="zh-CN"/>
        </w:rPr>
        <w:t>标准（移动</w:t>
      </w:r>
      <w:r>
        <w:rPr>
          <w:rFonts w:hint="eastAsia"/>
          <w:b/>
          <w:bCs/>
          <w:szCs w:val="24"/>
          <w:lang w:eastAsia="zh-CN"/>
        </w:rPr>
        <w:t>WiMAX</w:t>
      </w:r>
      <w:r>
        <w:rPr>
          <w:rFonts w:hint="eastAsia"/>
          <w:b/>
          <w:bCs/>
          <w:lang w:eastAsia="zh-CN"/>
        </w:rPr>
        <w:t>）：</w:t>
      </w:r>
      <w:r>
        <w:rPr>
          <w:rFonts w:hint="eastAsia"/>
          <w:lang w:eastAsia="zh-CN"/>
        </w:rPr>
        <w:t>2005</w:t>
      </w:r>
      <w:r>
        <w:rPr>
          <w:rFonts w:hint="eastAsia"/>
          <w:lang w:eastAsia="zh-CN"/>
        </w:rPr>
        <w:t>年</w:t>
      </w:r>
      <w:r>
        <w:rPr>
          <w:rFonts w:hint="eastAsia"/>
          <w:lang w:eastAsia="zh-CN"/>
        </w:rPr>
        <w:t>12</w:t>
      </w:r>
      <w:r>
        <w:rPr>
          <w:rFonts w:hint="eastAsia"/>
          <w:lang w:eastAsia="zh-CN"/>
        </w:rPr>
        <w:t>月，</w:t>
      </w:r>
      <w:r>
        <w:rPr>
          <w:rFonts w:hint="eastAsia"/>
          <w:lang w:eastAsia="zh-CN"/>
        </w:rPr>
        <w:t>IEEE</w:t>
      </w:r>
      <w:r>
        <w:rPr>
          <w:rFonts w:hint="eastAsia"/>
          <w:lang w:eastAsia="zh-CN"/>
        </w:rPr>
        <w:t>批准了修订</w:t>
      </w:r>
      <w:r>
        <w:rPr>
          <w:rFonts w:hint="eastAsia"/>
          <w:lang w:eastAsia="zh-CN"/>
        </w:rPr>
        <w:t>IEEE802.16-2004</w:t>
      </w:r>
      <w:r>
        <w:rPr>
          <w:rFonts w:hint="eastAsia"/>
          <w:lang w:eastAsia="zh-CN"/>
        </w:rPr>
        <w:t>标准的</w:t>
      </w:r>
      <w:r>
        <w:rPr>
          <w:rFonts w:hint="eastAsia"/>
          <w:lang w:eastAsia="zh-CN"/>
        </w:rPr>
        <w:t>IEEE802.16e</w:t>
      </w:r>
      <w:r>
        <w:rPr>
          <w:rFonts w:hint="eastAsia"/>
          <w:lang w:eastAsia="zh-CN"/>
        </w:rPr>
        <w:t>。这一修订版给该标准增加了支持移动性所必需的性能和属性的内容。</w:t>
      </w:r>
      <w:r>
        <w:rPr>
          <w:rFonts w:hint="eastAsia"/>
          <w:lang w:eastAsia="zh-CN"/>
        </w:rPr>
        <w:t>IEEE802.16e</w:t>
      </w:r>
      <w:r>
        <w:rPr>
          <w:rFonts w:hint="eastAsia"/>
          <w:lang w:eastAsia="zh-CN"/>
        </w:rPr>
        <w:t>标准支持固定、游牧和移动业务。</w:t>
      </w:r>
    </w:p>
    <w:p w:rsidR="00CD486C" w:rsidRDefault="00CD486C" w:rsidP="008726A2">
      <w:pPr>
        <w:rPr>
          <w:lang w:eastAsia="zh-CN"/>
        </w:rPr>
      </w:pPr>
      <w:r>
        <w:rPr>
          <w:rFonts w:hint="eastAsia"/>
          <w:lang w:eastAsia="zh-CN"/>
        </w:rPr>
        <w:t>为了改善非视距环境中的多径性能，移动</w:t>
      </w:r>
      <w:r>
        <w:rPr>
          <w:rFonts w:hint="eastAsia"/>
          <w:lang w:eastAsia="zh-CN"/>
        </w:rPr>
        <w:t>WiMAX</w:t>
      </w:r>
      <w:r>
        <w:rPr>
          <w:rFonts w:hint="eastAsia"/>
          <w:lang w:eastAsia="zh-CN"/>
        </w:rPr>
        <w:t>空中接口采用正交频分多址（</w:t>
      </w:r>
      <w:r>
        <w:rPr>
          <w:rFonts w:hint="eastAsia"/>
          <w:lang w:eastAsia="zh-CN"/>
        </w:rPr>
        <w:t>OFDMA</w:t>
      </w:r>
      <w:r>
        <w:rPr>
          <w:rFonts w:hint="eastAsia"/>
          <w:lang w:eastAsia="zh-CN"/>
        </w:rPr>
        <w:t>）。将</w:t>
      </w:r>
      <w:r>
        <w:rPr>
          <w:rFonts w:hint="eastAsia"/>
          <w:lang w:eastAsia="zh-CN"/>
        </w:rPr>
        <w:t>OFDMA</w:t>
      </w:r>
      <w:r>
        <w:rPr>
          <w:rFonts w:hint="eastAsia"/>
          <w:lang w:eastAsia="zh-CN"/>
        </w:rPr>
        <w:t>引入</w:t>
      </w:r>
      <w:r>
        <w:rPr>
          <w:rFonts w:hint="eastAsia"/>
          <w:lang w:eastAsia="zh-CN"/>
        </w:rPr>
        <w:t>IEEE802.16e</w:t>
      </w:r>
      <w:r>
        <w:rPr>
          <w:rFonts w:hint="eastAsia"/>
          <w:lang w:eastAsia="zh-CN"/>
        </w:rPr>
        <w:t>修订版，以支持频道宽度可以扩大或缩小。</w:t>
      </w:r>
    </w:p>
    <w:p w:rsidR="00CD486C" w:rsidRDefault="00CD486C" w:rsidP="008726A2">
      <w:pPr>
        <w:rPr>
          <w:lang w:eastAsia="zh-CN"/>
        </w:rPr>
      </w:pPr>
      <w:r>
        <w:rPr>
          <w:rFonts w:hint="eastAsia"/>
          <w:lang w:eastAsia="zh-CN"/>
        </w:rPr>
        <w:t>移动</w:t>
      </w:r>
      <w:r>
        <w:rPr>
          <w:rFonts w:hint="eastAsia"/>
          <w:lang w:eastAsia="zh-CN"/>
        </w:rPr>
        <w:t>WiMAX</w:t>
      </w:r>
      <w:r>
        <w:rPr>
          <w:rFonts w:hint="eastAsia"/>
          <w:lang w:eastAsia="zh-CN"/>
        </w:rPr>
        <w:t>是对动态移动无线电信道进行优化的，提供对切换和漫游的支持。它使用正交频分多址（</w:t>
      </w:r>
      <w:r>
        <w:rPr>
          <w:rFonts w:hint="eastAsia"/>
          <w:lang w:eastAsia="zh-CN"/>
        </w:rPr>
        <w:t>OFDMA</w:t>
      </w:r>
      <w:r>
        <w:rPr>
          <w:rFonts w:hint="eastAsia"/>
          <w:lang w:eastAsia="zh-CN"/>
        </w:rPr>
        <w:t>）和利用子信道配置的多载波调制技术。</w:t>
      </w:r>
    </w:p>
    <w:p w:rsidR="00CD486C" w:rsidRDefault="00CD486C" w:rsidP="008726A2">
      <w:pPr>
        <w:rPr>
          <w:lang w:eastAsia="zh-CN"/>
        </w:rPr>
      </w:pPr>
      <w:r>
        <w:rPr>
          <w:rFonts w:hint="eastAsia"/>
          <w:lang w:eastAsia="zh-CN"/>
        </w:rPr>
        <w:t>WiMAX</w:t>
      </w:r>
      <w:r>
        <w:rPr>
          <w:rFonts w:hint="eastAsia"/>
          <w:lang w:eastAsia="zh-CN"/>
        </w:rPr>
        <w:t>论坛中的移动技术组（</w:t>
      </w:r>
      <w:r>
        <w:rPr>
          <w:rFonts w:hint="eastAsia"/>
          <w:lang w:eastAsia="zh-CN"/>
        </w:rPr>
        <w:t>MTG</w:t>
      </w:r>
      <w:r>
        <w:rPr>
          <w:rFonts w:hint="eastAsia"/>
          <w:lang w:eastAsia="zh-CN"/>
        </w:rPr>
        <w:t>）正在开发移动</w:t>
      </w:r>
      <w:r>
        <w:rPr>
          <w:rFonts w:hint="eastAsia"/>
          <w:lang w:eastAsia="zh-CN"/>
        </w:rPr>
        <w:t>WiMAX</w:t>
      </w:r>
      <w:r>
        <w:rPr>
          <w:rFonts w:hint="eastAsia"/>
          <w:lang w:eastAsia="zh-CN"/>
        </w:rPr>
        <w:t>系统的轮廓，它规定了</w:t>
      </w:r>
      <w:r>
        <w:rPr>
          <w:rFonts w:hint="eastAsia"/>
          <w:lang w:eastAsia="zh-CN"/>
        </w:rPr>
        <w:t>IEEE</w:t>
      </w:r>
      <w:r>
        <w:rPr>
          <w:rFonts w:hint="eastAsia"/>
          <w:lang w:eastAsia="zh-CN"/>
        </w:rPr>
        <w:t>标准的强制实现的性能和可选的性能，它是建立一个移动</w:t>
      </w:r>
      <w:r>
        <w:rPr>
          <w:rFonts w:hint="eastAsia"/>
          <w:lang w:eastAsia="zh-CN"/>
        </w:rPr>
        <w:t>WiMAX</w:t>
      </w:r>
      <w:r>
        <w:rPr>
          <w:rFonts w:hint="eastAsia"/>
          <w:lang w:eastAsia="zh-CN"/>
        </w:rPr>
        <w:t>相兼容的空中接口所必要的，空中接口可以由</w:t>
      </w:r>
      <w:r>
        <w:rPr>
          <w:rFonts w:hint="eastAsia"/>
          <w:lang w:eastAsia="zh-CN"/>
        </w:rPr>
        <w:t>WiMAX</w:t>
      </w:r>
      <w:r>
        <w:rPr>
          <w:rFonts w:hint="eastAsia"/>
          <w:lang w:eastAsia="zh-CN"/>
        </w:rPr>
        <w:t>论坛进行认证。移动</w:t>
      </w:r>
      <w:r>
        <w:rPr>
          <w:rFonts w:hint="eastAsia"/>
          <w:lang w:eastAsia="zh-CN"/>
        </w:rPr>
        <w:t>WiMAX</w:t>
      </w:r>
      <w:r>
        <w:rPr>
          <w:rFonts w:hint="eastAsia"/>
          <w:lang w:eastAsia="zh-CN"/>
        </w:rPr>
        <w:t>系统轮廓使得移动系统能够根据通用的基本性能集来构建，所以保证了终端和基站的基本功能可以完全互通。基站轮廓的某些要素是作为可选项规定的，以便为根据具体的使用场景进行部署提供附加的灵活性，这些场景可能需要不同的配置，或者是按容量优化的，或者是按覆盖优化的。</w:t>
      </w:r>
    </w:p>
    <w:p w:rsidR="00CD486C" w:rsidRDefault="00CD486C" w:rsidP="008726A2">
      <w:pPr>
        <w:rPr>
          <w:lang w:eastAsia="zh-CN"/>
        </w:rPr>
      </w:pPr>
      <w:r>
        <w:rPr>
          <w:rFonts w:hint="eastAsia"/>
          <w:lang w:eastAsia="zh-CN"/>
        </w:rPr>
        <w:t>Wave-1</w:t>
      </w:r>
      <w:r>
        <w:rPr>
          <w:rFonts w:hint="eastAsia"/>
          <w:lang w:eastAsia="zh-CN"/>
        </w:rPr>
        <w:t>版本的移动</w:t>
      </w:r>
      <w:r>
        <w:rPr>
          <w:rFonts w:hint="eastAsia"/>
          <w:lang w:eastAsia="zh-CN"/>
        </w:rPr>
        <w:t>WiMAX</w:t>
      </w:r>
      <w:r>
        <w:rPr>
          <w:rFonts w:hint="eastAsia"/>
          <w:lang w:eastAsia="zh-CN"/>
        </w:rPr>
        <w:t>轮廓包括</w:t>
      </w:r>
      <w:r>
        <w:rPr>
          <w:rFonts w:hint="eastAsia"/>
          <w:lang w:eastAsia="zh-CN"/>
        </w:rPr>
        <w:t>5</w:t>
      </w:r>
      <w:r>
        <w:rPr>
          <w:rFonts w:hint="eastAsia"/>
          <w:lang w:eastAsia="zh-CN"/>
        </w:rPr>
        <w:t>、</w:t>
      </w:r>
      <w:r>
        <w:rPr>
          <w:rFonts w:hint="eastAsia"/>
          <w:lang w:eastAsia="zh-CN"/>
        </w:rPr>
        <w:t>7</w:t>
      </w:r>
      <w:r>
        <w:rPr>
          <w:rFonts w:hint="eastAsia"/>
          <w:lang w:eastAsia="zh-CN"/>
        </w:rPr>
        <w:t>、</w:t>
      </w:r>
      <w:r>
        <w:rPr>
          <w:rFonts w:hint="eastAsia"/>
          <w:lang w:eastAsia="zh-CN"/>
        </w:rPr>
        <w:t>8.75</w:t>
      </w:r>
      <w:r>
        <w:rPr>
          <w:rFonts w:hint="eastAsia"/>
          <w:lang w:eastAsia="zh-CN"/>
        </w:rPr>
        <w:t>和</w:t>
      </w:r>
      <w:r>
        <w:rPr>
          <w:rFonts w:hint="eastAsia"/>
          <w:lang w:eastAsia="zh-CN"/>
        </w:rPr>
        <w:t>10</w:t>
      </w:r>
      <w:r>
        <w:rPr>
          <w:lang w:eastAsia="zh-CN"/>
        </w:rPr>
        <w:t> </w:t>
      </w:r>
      <w:r>
        <w:rPr>
          <w:rFonts w:hint="eastAsia"/>
          <w:lang w:eastAsia="zh-CN"/>
        </w:rPr>
        <w:t>MHz</w:t>
      </w:r>
      <w:r>
        <w:rPr>
          <w:rFonts w:hint="eastAsia"/>
          <w:lang w:eastAsia="zh-CN"/>
        </w:rPr>
        <w:t>的信道带宽，用于在</w:t>
      </w:r>
      <w:r>
        <w:rPr>
          <w:rFonts w:hint="eastAsia"/>
          <w:lang w:eastAsia="zh-CN"/>
        </w:rPr>
        <w:t>2.3</w:t>
      </w:r>
      <w:r>
        <w:rPr>
          <w:lang w:eastAsia="zh-CN"/>
        </w:rPr>
        <w:t> </w:t>
      </w:r>
      <w:r>
        <w:rPr>
          <w:rFonts w:hint="eastAsia"/>
          <w:lang w:eastAsia="zh-CN"/>
        </w:rPr>
        <w:t>GHz</w:t>
      </w:r>
      <w:r>
        <w:rPr>
          <w:rFonts w:hint="eastAsia"/>
          <w:lang w:eastAsia="zh-CN"/>
        </w:rPr>
        <w:t>、</w:t>
      </w:r>
      <w:r>
        <w:rPr>
          <w:rFonts w:hint="eastAsia"/>
          <w:lang w:eastAsia="zh-CN"/>
        </w:rPr>
        <w:t>2.5</w:t>
      </w:r>
      <w:r>
        <w:rPr>
          <w:lang w:eastAsia="zh-CN"/>
        </w:rPr>
        <w:t> </w:t>
      </w:r>
      <w:r>
        <w:rPr>
          <w:rFonts w:hint="eastAsia"/>
          <w:lang w:eastAsia="zh-CN"/>
        </w:rPr>
        <w:t>GHz</w:t>
      </w:r>
      <w:r>
        <w:rPr>
          <w:rFonts w:hint="eastAsia"/>
          <w:lang w:eastAsia="zh-CN"/>
        </w:rPr>
        <w:t>、</w:t>
      </w:r>
      <w:r>
        <w:rPr>
          <w:rFonts w:hint="eastAsia"/>
          <w:lang w:eastAsia="zh-CN"/>
        </w:rPr>
        <w:t>3.3</w:t>
      </w:r>
      <w:r>
        <w:rPr>
          <w:lang w:eastAsia="zh-CN"/>
        </w:rPr>
        <w:t> </w:t>
      </w:r>
      <w:r>
        <w:rPr>
          <w:rFonts w:hint="eastAsia"/>
          <w:lang w:eastAsia="zh-CN"/>
        </w:rPr>
        <w:t>GHz</w:t>
      </w:r>
      <w:r>
        <w:rPr>
          <w:rFonts w:hint="eastAsia"/>
          <w:lang w:eastAsia="zh-CN"/>
        </w:rPr>
        <w:t>和</w:t>
      </w:r>
      <w:r>
        <w:rPr>
          <w:rFonts w:hint="eastAsia"/>
          <w:lang w:eastAsia="zh-CN"/>
        </w:rPr>
        <w:t>3.5</w:t>
      </w:r>
      <w:r>
        <w:rPr>
          <w:lang w:eastAsia="zh-CN"/>
        </w:rPr>
        <w:t> </w:t>
      </w:r>
      <w:r>
        <w:rPr>
          <w:rFonts w:hint="eastAsia"/>
          <w:lang w:eastAsia="zh-CN"/>
        </w:rPr>
        <w:t>GHz</w:t>
      </w:r>
      <w:r>
        <w:rPr>
          <w:rFonts w:hint="eastAsia"/>
          <w:lang w:eastAsia="zh-CN"/>
        </w:rPr>
        <w:t>频带中的全世界要有许可证的频谱分配。</w:t>
      </w:r>
    </w:p>
    <w:p w:rsidR="00CD486C" w:rsidRDefault="00CD486C" w:rsidP="008726A2">
      <w:pPr>
        <w:rPr>
          <w:lang w:eastAsia="zh-CN"/>
        </w:rPr>
      </w:pPr>
      <w:r>
        <w:rPr>
          <w:rFonts w:hint="eastAsia"/>
          <w:lang w:eastAsia="zh-CN"/>
        </w:rPr>
        <w:t>Wave-2</w:t>
      </w:r>
      <w:r>
        <w:rPr>
          <w:rFonts w:hint="eastAsia"/>
          <w:lang w:eastAsia="zh-CN"/>
        </w:rPr>
        <w:t>版本移动</w:t>
      </w:r>
      <w:r>
        <w:rPr>
          <w:rFonts w:hint="eastAsia"/>
          <w:lang w:eastAsia="zh-CN"/>
        </w:rPr>
        <w:t>WiMAX</w:t>
      </w:r>
      <w:r>
        <w:rPr>
          <w:rFonts w:hint="eastAsia"/>
          <w:lang w:eastAsia="zh-CN"/>
        </w:rPr>
        <w:t>轮廓将包含如</w:t>
      </w:r>
      <w:r>
        <w:rPr>
          <w:rFonts w:hint="eastAsia"/>
          <w:lang w:eastAsia="zh-CN"/>
        </w:rPr>
        <w:t>MIMO</w:t>
      </w:r>
      <w:r>
        <w:rPr>
          <w:rFonts w:hint="eastAsia"/>
          <w:lang w:eastAsia="zh-CN"/>
        </w:rPr>
        <w:t>和射束成形这样的关键的先进性能。这些和其它增补的性能改善了链路余量、信道吞吐量并增补了支持附加宽带业务的其它性能增强。</w:t>
      </w:r>
    </w:p>
    <w:p w:rsidR="00CD486C" w:rsidRDefault="00CD486C" w:rsidP="008726A2">
      <w:pPr>
        <w:pStyle w:val="Headingb"/>
        <w:rPr>
          <w:lang w:eastAsia="zh-CN"/>
        </w:rPr>
      </w:pPr>
      <w:r>
        <w:rPr>
          <w:rFonts w:hint="eastAsia"/>
          <w:lang w:eastAsia="zh-CN"/>
        </w:rPr>
        <w:t>移动</w:t>
      </w:r>
      <w:r>
        <w:rPr>
          <w:rFonts w:hint="eastAsia"/>
          <w:lang w:eastAsia="zh-CN"/>
        </w:rPr>
        <w:t>WiMAX</w:t>
      </w:r>
      <w:r>
        <w:rPr>
          <w:rFonts w:hint="eastAsia"/>
          <w:lang w:eastAsia="zh-CN"/>
        </w:rPr>
        <w:t>（</w:t>
      </w:r>
      <w:r>
        <w:rPr>
          <w:rFonts w:hint="eastAsia"/>
          <w:lang w:eastAsia="zh-CN"/>
        </w:rPr>
        <w:t>IEEE802.16e</w:t>
      </w:r>
      <w:r>
        <w:rPr>
          <w:rFonts w:hint="eastAsia"/>
          <w:lang w:eastAsia="zh-CN"/>
        </w:rPr>
        <w:t>）的基本性能</w:t>
      </w:r>
    </w:p>
    <w:p w:rsidR="00CD486C" w:rsidRDefault="00CD486C" w:rsidP="008726A2">
      <w:pPr>
        <w:ind w:firstLine="0"/>
        <w:rPr>
          <w:lang w:eastAsia="zh-CN"/>
        </w:rPr>
      </w:pPr>
      <w:r>
        <w:rPr>
          <w:rFonts w:hint="eastAsia"/>
          <w:b/>
          <w:bCs/>
          <w:szCs w:val="24"/>
          <w:lang w:eastAsia="zh-CN"/>
        </w:rPr>
        <w:t>高数据速率：</w:t>
      </w:r>
      <w:r>
        <w:rPr>
          <w:rFonts w:hint="eastAsia"/>
          <w:szCs w:val="24"/>
          <w:lang w:eastAsia="zh-CN"/>
        </w:rPr>
        <w:t>MIMO</w:t>
      </w:r>
      <w:r>
        <w:rPr>
          <w:rFonts w:hint="eastAsia"/>
          <w:szCs w:val="24"/>
          <w:lang w:eastAsia="zh-CN"/>
        </w:rPr>
        <w:t>天线技术和灵活的子信道配置方案及先进的编码和调制技术使得在</w:t>
      </w:r>
      <w:r>
        <w:rPr>
          <w:rFonts w:hint="eastAsia"/>
          <w:szCs w:val="24"/>
          <w:lang w:eastAsia="zh-CN"/>
        </w:rPr>
        <w:t>10</w:t>
      </w:r>
      <w:r>
        <w:rPr>
          <w:szCs w:val="24"/>
          <w:lang w:eastAsia="zh-CN"/>
        </w:rPr>
        <w:t> </w:t>
      </w:r>
      <w:r>
        <w:rPr>
          <w:rFonts w:hint="eastAsia"/>
          <w:szCs w:val="24"/>
          <w:lang w:eastAsia="zh-CN"/>
        </w:rPr>
        <w:t>MHz</w:t>
      </w:r>
      <w:r>
        <w:rPr>
          <w:rFonts w:hint="eastAsia"/>
          <w:szCs w:val="24"/>
          <w:lang w:eastAsia="zh-CN"/>
        </w:rPr>
        <w:t>信道内，若</w:t>
      </w:r>
      <w:r>
        <w:rPr>
          <w:rFonts w:hint="eastAsia"/>
          <w:szCs w:val="24"/>
          <w:lang w:eastAsia="zh-CN"/>
        </w:rPr>
        <w:t>DL/UL</w:t>
      </w:r>
      <w:r>
        <w:rPr>
          <w:rFonts w:hint="eastAsia"/>
          <w:szCs w:val="24"/>
          <w:lang w:eastAsia="zh-CN"/>
        </w:rPr>
        <w:t>比为</w:t>
      </w:r>
      <w:r>
        <w:rPr>
          <w:rFonts w:hint="eastAsia"/>
          <w:szCs w:val="24"/>
          <w:lang w:eastAsia="zh-CN"/>
        </w:rPr>
        <w:t>3</w:t>
      </w:r>
      <w:r>
        <w:rPr>
          <w:rFonts w:ascii="SimSun" w:hAnsi="SimSun" w:hint="eastAsia"/>
          <w:szCs w:val="24"/>
          <w:lang w:eastAsia="zh-CN"/>
        </w:rPr>
        <w:t>∶</w:t>
      </w:r>
      <w:r>
        <w:rPr>
          <w:rFonts w:hint="eastAsia"/>
          <w:szCs w:val="24"/>
          <w:lang w:eastAsia="zh-CN"/>
        </w:rPr>
        <w:t>1</w:t>
      </w:r>
      <w:r>
        <w:rPr>
          <w:rFonts w:hint="eastAsia"/>
          <w:szCs w:val="24"/>
          <w:lang w:eastAsia="zh-CN"/>
        </w:rPr>
        <w:t>，则</w:t>
      </w:r>
      <w:r>
        <w:rPr>
          <w:rFonts w:hint="eastAsia"/>
          <w:lang w:eastAsia="zh-CN"/>
        </w:rPr>
        <w:t>WiMAX</w:t>
      </w:r>
      <w:r>
        <w:rPr>
          <w:rFonts w:hint="eastAsia"/>
          <w:lang w:eastAsia="zh-CN"/>
        </w:rPr>
        <w:t>技术能够支持下行链路（</w:t>
      </w:r>
      <w:r>
        <w:rPr>
          <w:rFonts w:hint="eastAsia"/>
          <w:lang w:eastAsia="zh-CN"/>
        </w:rPr>
        <w:t>DL</w:t>
      </w:r>
      <w:r>
        <w:rPr>
          <w:rFonts w:hint="eastAsia"/>
          <w:lang w:eastAsia="zh-CN"/>
        </w:rPr>
        <w:t>）扇区峰值数据速率高达</w:t>
      </w:r>
      <w:r>
        <w:rPr>
          <w:rFonts w:hint="eastAsia"/>
          <w:lang w:eastAsia="zh-CN"/>
        </w:rPr>
        <w:t>46</w:t>
      </w:r>
      <w:r>
        <w:rPr>
          <w:lang w:eastAsia="zh-CN"/>
        </w:rPr>
        <w:t> </w:t>
      </w:r>
      <w:r>
        <w:rPr>
          <w:rFonts w:hint="eastAsia"/>
          <w:lang w:eastAsia="zh-CN"/>
        </w:rPr>
        <w:t>Mbps</w:t>
      </w:r>
      <w:r>
        <w:rPr>
          <w:rFonts w:hint="eastAsia"/>
          <w:lang w:eastAsia="zh-CN"/>
        </w:rPr>
        <w:t>；若</w:t>
      </w:r>
      <w:r>
        <w:rPr>
          <w:rFonts w:hint="eastAsia"/>
          <w:lang w:eastAsia="zh-CN"/>
        </w:rPr>
        <w:t>DL/UL</w:t>
      </w:r>
      <w:r>
        <w:rPr>
          <w:rFonts w:hint="eastAsia"/>
          <w:lang w:eastAsia="zh-CN"/>
        </w:rPr>
        <w:t>比为</w:t>
      </w:r>
      <w:r>
        <w:rPr>
          <w:rFonts w:hint="eastAsia"/>
          <w:lang w:eastAsia="zh-CN"/>
        </w:rPr>
        <w:t>1</w:t>
      </w:r>
      <w:r>
        <w:rPr>
          <w:rFonts w:ascii="SimSun" w:hAnsi="SimSun" w:hint="eastAsia"/>
          <w:szCs w:val="24"/>
          <w:lang w:eastAsia="zh-CN"/>
        </w:rPr>
        <w:t>∶</w:t>
      </w:r>
      <w:r>
        <w:rPr>
          <w:rFonts w:hint="eastAsia"/>
          <w:lang w:eastAsia="zh-CN"/>
        </w:rPr>
        <w:t>1</w:t>
      </w:r>
      <w:r>
        <w:rPr>
          <w:rFonts w:hint="eastAsia"/>
          <w:lang w:eastAsia="zh-CN"/>
        </w:rPr>
        <w:t>，则</w:t>
      </w:r>
      <w:r>
        <w:rPr>
          <w:rFonts w:hint="eastAsia"/>
          <w:lang w:eastAsia="zh-CN"/>
        </w:rPr>
        <w:t>WiMAX</w:t>
      </w:r>
      <w:r>
        <w:rPr>
          <w:rFonts w:hint="eastAsia"/>
          <w:lang w:eastAsia="zh-CN"/>
        </w:rPr>
        <w:t>技术能够支持上行链路（</w:t>
      </w:r>
      <w:r>
        <w:rPr>
          <w:rFonts w:hint="eastAsia"/>
          <w:lang w:eastAsia="zh-CN"/>
        </w:rPr>
        <w:t>UL</w:t>
      </w:r>
      <w:r>
        <w:rPr>
          <w:rFonts w:hint="eastAsia"/>
          <w:lang w:eastAsia="zh-CN"/>
        </w:rPr>
        <w:t>）扇区峰值数据速率高达</w:t>
      </w:r>
      <w:r>
        <w:rPr>
          <w:rFonts w:hint="eastAsia"/>
          <w:lang w:eastAsia="zh-CN"/>
        </w:rPr>
        <w:t>14</w:t>
      </w:r>
      <w:r>
        <w:rPr>
          <w:lang w:eastAsia="zh-CN"/>
        </w:rPr>
        <w:t> </w:t>
      </w:r>
      <w:r>
        <w:rPr>
          <w:rFonts w:hint="eastAsia"/>
          <w:lang w:eastAsia="zh-CN"/>
        </w:rPr>
        <w:t>Mbps</w:t>
      </w:r>
      <w:r>
        <w:rPr>
          <w:rFonts w:hint="eastAsia"/>
          <w:lang w:eastAsia="zh-CN"/>
        </w:rPr>
        <w:t>。</w:t>
      </w:r>
    </w:p>
    <w:p w:rsidR="00DF21DD" w:rsidRDefault="00DF21DD">
      <w:pPr>
        <w:tabs>
          <w:tab w:val="clear" w:pos="794"/>
          <w:tab w:val="clear" w:pos="1191"/>
          <w:tab w:val="clear" w:pos="1588"/>
          <w:tab w:val="clear" w:pos="1985"/>
        </w:tabs>
        <w:overflowPunct/>
        <w:autoSpaceDE/>
        <w:autoSpaceDN/>
        <w:adjustRightInd/>
        <w:spacing w:before="0"/>
        <w:ind w:firstLine="0"/>
        <w:jc w:val="left"/>
        <w:textAlignment w:val="auto"/>
        <w:rPr>
          <w:b/>
          <w:bCs/>
          <w:lang w:eastAsia="zh-CN"/>
        </w:rPr>
      </w:pPr>
      <w:r>
        <w:rPr>
          <w:b/>
          <w:bCs/>
          <w:lang w:eastAsia="zh-CN"/>
        </w:rPr>
        <w:br w:type="page"/>
      </w:r>
    </w:p>
    <w:p w:rsidR="00CD486C" w:rsidRDefault="00CD486C" w:rsidP="008726A2">
      <w:pPr>
        <w:ind w:firstLine="0"/>
        <w:rPr>
          <w:lang w:eastAsia="zh-CN"/>
        </w:rPr>
      </w:pPr>
      <w:r>
        <w:rPr>
          <w:rFonts w:hint="eastAsia"/>
          <w:b/>
          <w:bCs/>
          <w:lang w:eastAsia="zh-CN"/>
        </w:rPr>
        <w:lastRenderedPageBreak/>
        <w:t>业务质量（</w:t>
      </w:r>
      <w:r>
        <w:rPr>
          <w:rFonts w:hint="eastAsia"/>
          <w:b/>
          <w:bCs/>
          <w:lang w:eastAsia="zh-CN"/>
        </w:rPr>
        <w:t>QoS</w:t>
      </w:r>
      <w:r>
        <w:rPr>
          <w:rFonts w:hint="eastAsia"/>
          <w:b/>
          <w:bCs/>
          <w:lang w:eastAsia="zh-CN"/>
        </w:rPr>
        <w:t>）：</w:t>
      </w:r>
      <w:r>
        <w:rPr>
          <w:rFonts w:hint="eastAsia"/>
          <w:lang w:eastAsia="zh-CN"/>
        </w:rPr>
        <w:t>IEEE802.16e  MAC</w:t>
      </w:r>
      <w:r>
        <w:rPr>
          <w:rFonts w:hint="eastAsia"/>
          <w:lang w:eastAsia="zh-CN"/>
        </w:rPr>
        <w:t>体系结构的基本前提是</w:t>
      </w:r>
      <w:r>
        <w:rPr>
          <w:rFonts w:hint="eastAsia"/>
          <w:lang w:eastAsia="zh-CN"/>
        </w:rPr>
        <w:t>QoS</w:t>
      </w:r>
      <w:r>
        <w:rPr>
          <w:rFonts w:hint="eastAsia"/>
          <w:lang w:eastAsia="zh-CN"/>
        </w:rPr>
        <w:t>。它定义了能够映射到</w:t>
      </w:r>
      <w:r>
        <w:rPr>
          <w:rFonts w:hint="eastAsia"/>
          <w:lang w:eastAsia="zh-CN"/>
        </w:rPr>
        <w:t>Diffserv</w:t>
      </w:r>
      <w:r>
        <w:rPr>
          <w:rFonts w:hint="eastAsia"/>
          <w:lang w:eastAsia="zh-CN"/>
        </w:rPr>
        <w:t>（区分服务）码点或</w:t>
      </w:r>
      <w:r>
        <w:rPr>
          <w:rFonts w:hint="eastAsia"/>
          <w:lang w:eastAsia="zh-CN"/>
        </w:rPr>
        <w:t>MPLS</w:t>
      </w:r>
      <w:r>
        <w:rPr>
          <w:rFonts w:hint="eastAsia"/>
          <w:lang w:eastAsia="zh-CN"/>
        </w:rPr>
        <w:t>（多协议标签交换）的流标签的业务流，能够实现端对端的基于</w:t>
      </w:r>
      <w:r>
        <w:rPr>
          <w:rFonts w:hint="eastAsia"/>
          <w:lang w:eastAsia="zh-CN"/>
        </w:rPr>
        <w:t>IP</w:t>
      </w:r>
      <w:r>
        <w:rPr>
          <w:rFonts w:hint="eastAsia"/>
          <w:lang w:eastAsia="zh-CN"/>
        </w:rPr>
        <w:t>的</w:t>
      </w:r>
      <w:r>
        <w:rPr>
          <w:rFonts w:hint="eastAsia"/>
          <w:lang w:eastAsia="zh-CN"/>
        </w:rPr>
        <w:t>QoS</w:t>
      </w:r>
      <w:r>
        <w:rPr>
          <w:rFonts w:hint="eastAsia"/>
          <w:lang w:eastAsia="zh-CN"/>
        </w:rPr>
        <w:t>。此外，子信道配置和基于</w:t>
      </w:r>
      <w:r>
        <w:rPr>
          <w:rFonts w:hint="eastAsia"/>
          <w:lang w:eastAsia="zh-CN"/>
        </w:rPr>
        <w:t>MAP</w:t>
      </w:r>
      <w:r>
        <w:rPr>
          <w:rFonts w:hint="eastAsia"/>
          <w:lang w:eastAsia="zh-CN"/>
        </w:rPr>
        <w:t>的信令方案为在逐帧基础上的空中接口上的空间、频率和时间资源的最佳调度提供了一个灵活的机制。由于有了高的数据速率和灵活的调度，能够更好地加强</w:t>
      </w:r>
      <w:r>
        <w:rPr>
          <w:rFonts w:hint="eastAsia"/>
          <w:lang w:eastAsia="zh-CN"/>
        </w:rPr>
        <w:t>QoS</w:t>
      </w:r>
      <w:r>
        <w:rPr>
          <w:rFonts w:hint="eastAsia"/>
          <w:lang w:eastAsia="zh-CN"/>
        </w:rPr>
        <w:t>。与基于优先权的</w:t>
      </w:r>
      <w:r>
        <w:rPr>
          <w:rFonts w:hint="eastAsia"/>
          <w:lang w:eastAsia="zh-CN"/>
        </w:rPr>
        <w:t>QoS</w:t>
      </w:r>
      <w:r>
        <w:rPr>
          <w:rFonts w:hint="eastAsia"/>
          <w:lang w:eastAsia="zh-CN"/>
        </w:rPr>
        <w:t>方案相反，这一方法能够在逐个客户的基础上，对各种各样的业务类型提供有保证的业务水平，包括承诺的和峰值信息速率、等待时间和抖动。</w:t>
      </w:r>
    </w:p>
    <w:p w:rsidR="00CD486C" w:rsidRDefault="00CD486C" w:rsidP="008726A2">
      <w:pPr>
        <w:ind w:firstLine="0"/>
        <w:rPr>
          <w:lang w:eastAsia="zh-CN"/>
        </w:rPr>
      </w:pPr>
      <w:r>
        <w:rPr>
          <w:rFonts w:hint="eastAsia"/>
          <w:b/>
          <w:bCs/>
          <w:szCs w:val="24"/>
          <w:lang w:eastAsia="zh-CN"/>
        </w:rPr>
        <w:t>伸缩性：</w:t>
      </w:r>
      <w:r>
        <w:rPr>
          <w:rFonts w:hint="eastAsia"/>
          <w:szCs w:val="24"/>
          <w:lang w:eastAsia="zh-CN"/>
        </w:rPr>
        <w:t>尽管经济日益全球化，全世界无线宽带的频谱资源的分配仍然是非常不相同的。所以，把移动</w:t>
      </w:r>
      <w:r>
        <w:rPr>
          <w:rFonts w:hint="eastAsia"/>
          <w:lang w:eastAsia="zh-CN"/>
        </w:rPr>
        <w:t>WiMAX</w:t>
      </w:r>
      <w:r>
        <w:rPr>
          <w:rFonts w:hint="eastAsia"/>
          <w:lang w:eastAsia="zh-CN"/>
        </w:rPr>
        <w:t>技术设计成可调整的，能够在不同的信道配置中工作，以符合全世界各种各样的要求，这是为在比较长的时期内着手实现频谱协调化而进行的努力。这也使得不同的经济体对它们具体的地理需要，能够实现移动</w:t>
      </w:r>
      <w:r>
        <w:rPr>
          <w:rFonts w:hint="eastAsia"/>
          <w:lang w:eastAsia="zh-CN"/>
        </w:rPr>
        <w:t>WiMAX</w:t>
      </w:r>
      <w:r>
        <w:rPr>
          <w:rFonts w:hint="eastAsia"/>
          <w:lang w:eastAsia="zh-CN"/>
        </w:rPr>
        <w:t>技术的多方面的优点，如在乡村环境中，提供可以负担得起的互联网接入，而在大城市和郊区，要提高移动宽带接入的容量。</w:t>
      </w:r>
    </w:p>
    <w:p w:rsidR="00CD486C" w:rsidRDefault="00CD486C" w:rsidP="00BD73B4">
      <w:pPr>
        <w:ind w:firstLine="0"/>
        <w:rPr>
          <w:lang w:eastAsia="zh-CN"/>
        </w:rPr>
      </w:pPr>
      <w:r>
        <w:rPr>
          <w:rFonts w:hint="eastAsia"/>
          <w:b/>
          <w:bCs/>
          <w:lang w:eastAsia="zh-CN"/>
        </w:rPr>
        <w:t>切换和漫游：</w:t>
      </w:r>
      <w:r>
        <w:rPr>
          <w:rFonts w:hint="eastAsia"/>
          <w:lang w:eastAsia="zh-CN"/>
        </w:rPr>
        <w:t>在</w:t>
      </w:r>
      <w:r>
        <w:rPr>
          <w:rFonts w:hint="eastAsia"/>
          <w:lang w:eastAsia="zh-CN"/>
        </w:rPr>
        <w:t>802.16e</w:t>
      </w:r>
      <w:r>
        <w:rPr>
          <w:rFonts w:hint="eastAsia"/>
          <w:lang w:eastAsia="zh-CN"/>
        </w:rPr>
        <w:t>为移动接入作的修订中，支持切换是另一个重要的补充。当在跨越蜂窝边界移动时保持连接的能力是移动性的先决条件，它作为一个要求纳入</w:t>
      </w:r>
      <w:r>
        <w:rPr>
          <w:rFonts w:hint="eastAsia"/>
          <w:lang w:eastAsia="zh-CN"/>
        </w:rPr>
        <w:t>802.16e</w:t>
      </w:r>
      <w:r>
        <w:rPr>
          <w:rFonts w:hint="eastAsia"/>
          <w:lang w:eastAsia="zh-CN"/>
        </w:rPr>
        <w:t>系统轮廓中。</w:t>
      </w:r>
      <w:r>
        <w:rPr>
          <w:rFonts w:hint="eastAsia"/>
          <w:lang w:eastAsia="zh-CN"/>
        </w:rPr>
        <w:t>802.16e  WiMAX</w:t>
      </w:r>
      <w:r>
        <w:rPr>
          <w:rFonts w:hint="eastAsia"/>
          <w:lang w:eastAsia="zh-CN"/>
        </w:rPr>
        <w:t>支持不同类型的切换，从硬切换到软切换，并且由运营商在它们之中进行选择。在</w:t>
      </w:r>
      <w:r>
        <w:rPr>
          <w:rFonts w:hint="eastAsia"/>
          <w:lang w:eastAsia="zh-CN"/>
        </w:rPr>
        <w:t>802.16-2004</w:t>
      </w:r>
      <w:r>
        <w:rPr>
          <w:rFonts w:hint="eastAsia"/>
          <w:lang w:eastAsia="zh-CN"/>
        </w:rPr>
        <w:t>和</w:t>
      </w:r>
      <w:r>
        <w:rPr>
          <w:rFonts w:hint="eastAsia"/>
          <w:lang w:eastAsia="zh-CN"/>
        </w:rPr>
        <w:t>802.16e  WiMAX</w:t>
      </w:r>
      <w:r>
        <w:rPr>
          <w:rFonts w:hint="eastAsia"/>
          <w:lang w:eastAsia="zh-CN"/>
        </w:rPr>
        <w:t>中都能实施跨业务提供商的漫游能力，但是它们对便携和移动接入有特殊价值。</w:t>
      </w:r>
    </w:p>
    <w:p w:rsidR="00CD486C" w:rsidRDefault="00CD486C" w:rsidP="00BD73B4">
      <w:pPr>
        <w:ind w:firstLine="0"/>
        <w:rPr>
          <w:lang w:eastAsia="zh-CN"/>
        </w:rPr>
      </w:pPr>
      <w:r>
        <w:rPr>
          <w:rFonts w:hint="eastAsia"/>
          <w:b/>
          <w:bCs/>
          <w:lang w:eastAsia="zh-CN"/>
        </w:rPr>
        <w:t>移动性支持：</w:t>
      </w:r>
      <w:r>
        <w:rPr>
          <w:rFonts w:hint="eastAsia"/>
          <w:lang w:eastAsia="zh-CN"/>
        </w:rPr>
        <w:t>802.16e</w:t>
      </w:r>
      <w:r>
        <w:rPr>
          <w:rFonts w:hint="eastAsia"/>
          <w:lang w:eastAsia="zh-CN"/>
        </w:rPr>
        <w:t>的产品对移动性进行优化，并将支持切换。支持功率节省和睡眠模式将延长移动用户设备的电池寿命。</w:t>
      </w:r>
    </w:p>
    <w:p w:rsidR="00CD486C" w:rsidRDefault="00CD486C" w:rsidP="00BD73B4">
      <w:pPr>
        <w:ind w:firstLine="0"/>
        <w:rPr>
          <w:lang w:eastAsia="zh-CN"/>
        </w:rPr>
      </w:pPr>
      <w:r>
        <w:rPr>
          <w:rFonts w:hint="eastAsia"/>
          <w:b/>
          <w:bCs/>
          <w:lang w:eastAsia="zh-CN"/>
        </w:rPr>
        <w:t>更好的室内覆盖：</w:t>
      </w:r>
      <w:r>
        <w:rPr>
          <w:rFonts w:hint="eastAsia"/>
          <w:lang w:eastAsia="zh-CN"/>
        </w:rPr>
        <w:t>它通过子信道和</w:t>
      </w:r>
      <w:r>
        <w:rPr>
          <w:rFonts w:hint="eastAsia"/>
          <w:lang w:eastAsia="zh-CN"/>
        </w:rPr>
        <w:t>AAS</w:t>
      </w:r>
      <w:r>
        <w:rPr>
          <w:rFonts w:hint="eastAsia"/>
          <w:lang w:eastAsia="zh-CN"/>
        </w:rPr>
        <w:t>来实现，对固定和移动应用都是有利的，因为用户经常在室内，或者不在视距以内。</w:t>
      </w:r>
    </w:p>
    <w:p w:rsidR="00CD486C" w:rsidRDefault="00CD486C" w:rsidP="00BD73B4">
      <w:pPr>
        <w:ind w:firstLine="0"/>
        <w:rPr>
          <w:lang w:eastAsia="zh-CN"/>
        </w:rPr>
      </w:pPr>
      <w:r>
        <w:rPr>
          <w:rFonts w:hint="eastAsia"/>
          <w:b/>
          <w:bCs/>
          <w:lang w:eastAsia="zh-CN"/>
        </w:rPr>
        <w:t>在管理频谱资源中更大的灵活性：</w:t>
      </w:r>
      <w:r>
        <w:rPr>
          <w:rFonts w:hint="eastAsia"/>
          <w:lang w:eastAsia="zh-CN"/>
        </w:rPr>
        <w:t>子信道配置还带来了使用网络智能按需要给用户设备分配资源的能力。事实上，这导致更有效的使用频谱，得到更高的吞吐量和更好的室内覆盖，而且在某些情况下，降低了部署成本。这对只有有限频谱的运营商是特别有价值的。</w:t>
      </w:r>
    </w:p>
    <w:p w:rsidR="00CD486C" w:rsidRDefault="00CD486C" w:rsidP="00BD73B4">
      <w:pPr>
        <w:ind w:firstLine="0"/>
        <w:rPr>
          <w:lang w:eastAsia="zh-CN"/>
        </w:rPr>
      </w:pPr>
      <w:r>
        <w:rPr>
          <w:rFonts w:hint="eastAsia"/>
          <w:b/>
          <w:bCs/>
          <w:lang w:eastAsia="zh-CN"/>
        </w:rPr>
        <w:t>对多径干扰和自身干扰的容忍度：</w:t>
      </w:r>
      <w:r>
        <w:rPr>
          <w:rFonts w:hint="eastAsia"/>
          <w:lang w:eastAsia="zh-CN"/>
        </w:rPr>
        <w:t>在下行链路（</w:t>
      </w:r>
      <w:r>
        <w:rPr>
          <w:rFonts w:hint="eastAsia"/>
          <w:lang w:eastAsia="zh-CN"/>
        </w:rPr>
        <w:t>DL</w:t>
      </w:r>
      <w:r>
        <w:rPr>
          <w:rFonts w:hint="eastAsia"/>
          <w:lang w:eastAsia="zh-CN"/>
        </w:rPr>
        <w:t>）和上行链路（</w:t>
      </w:r>
      <w:r>
        <w:rPr>
          <w:rFonts w:hint="eastAsia"/>
          <w:lang w:eastAsia="zh-CN"/>
        </w:rPr>
        <w:t>UL</w:t>
      </w:r>
      <w:r>
        <w:rPr>
          <w:rFonts w:hint="eastAsia"/>
          <w:lang w:eastAsia="zh-CN"/>
        </w:rPr>
        <w:t>）两个方向上都有子信道正交性。</w:t>
      </w:r>
    </w:p>
    <w:p w:rsidR="00CD486C" w:rsidRDefault="00CD486C" w:rsidP="00BD73B4">
      <w:pPr>
        <w:ind w:firstLine="0"/>
        <w:rPr>
          <w:lang w:eastAsia="zh-CN"/>
        </w:rPr>
      </w:pPr>
      <w:r>
        <w:rPr>
          <w:rFonts w:hint="eastAsia"/>
          <w:b/>
          <w:bCs/>
          <w:lang w:eastAsia="zh-CN"/>
        </w:rPr>
        <w:t>时分双工（</w:t>
      </w:r>
      <w:r>
        <w:rPr>
          <w:rFonts w:hint="eastAsia"/>
          <w:b/>
          <w:bCs/>
          <w:lang w:eastAsia="zh-CN"/>
        </w:rPr>
        <w:t>TDD</w:t>
      </w:r>
      <w:r>
        <w:rPr>
          <w:rFonts w:hint="eastAsia"/>
          <w:b/>
          <w:bCs/>
          <w:lang w:eastAsia="zh-CN"/>
        </w:rPr>
        <w:t>）：</w:t>
      </w:r>
      <w:r>
        <w:rPr>
          <w:rFonts w:hint="eastAsia"/>
          <w:lang w:eastAsia="zh-CN"/>
        </w:rPr>
        <w:t>由于它在支持不对称业务中有很好的效率和由于它的信道的互易性有效地支持先进的天线系统，它是为最初的移动</w:t>
      </w:r>
      <w:r>
        <w:rPr>
          <w:rFonts w:hint="eastAsia"/>
          <w:lang w:eastAsia="zh-CN"/>
        </w:rPr>
        <w:t>WiMAX</w:t>
      </w:r>
      <w:r>
        <w:rPr>
          <w:rFonts w:hint="eastAsia"/>
          <w:lang w:eastAsia="zh-CN"/>
        </w:rPr>
        <w:t>轮廓确定的。</w:t>
      </w:r>
    </w:p>
    <w:p w:rsidR="00CD486C" w:rsidRDefault="00CD486C" w:rsidP="00BD73B4">
      <w:pPr>
        <w:ind w:firstLine="0"/>
        <w:rPr>
          <w:lang w:eastAsia="zh-CN"/>
        </w:rPr>
      </w:pPr>
      <w:r>
        <w:rPr>
          <w:rFonts w:hint="eastAsia"/>
          <w:b/>
          <w:bCs/>
          <w:lang w:eastAsia="zh-CN"/>
        </w:rPr>
        <w:t>混合的自动重发请求（</w:t>
      </w:r>
      <w:r>
        <w:rPr>
          <w:rFonts w:hint="eastAsia"/>
          <w:b/>
          <w:bCs/>
          <w:lang w:eastAsia="zh-CN"/>
        </w:rPr>
        <w:t>H-ARQ</w:t>
      </w:r>
      <w:r>
        <w:rPr>
          <w:rFonts w:hint="eastAsia"/>
          <w:b/>
          <w:bCs/>
          <w:lang w:eastAsia="zh-CN"/>
        </w:rPr>
        <w:t>）：</w:t>
      </w:r>
      <w:r>
        <w:rPr>
          <w:rFonts w:hint="eastAsia"/>
          <w:lang w:eastAsia="zh-CN"/>
        </w:rPr>
        <w:t>在高移动性的情况下，随快速改变的路径条件提供更高的稳健性。</w:t>
      </w:r>
    </w:p>
    <w:p w:rsidR="00CD486C" w:rsidRDefault="00CD486C" w:rsidP="00BD73B4">
      <w:pPr>
        <w:ind w:firstLine="0"/>
        <w:rPr>
          <w:lang w:eastAsia="zh-CN"/>
        </w:rPr>
      </w:pPr>
      <w:r>
        <w:rPr>
          <w:rFonts w:hint="eastAsia"/>
          <w:b/>
          <w:bCs/>
          <w:lang w:eastAsia="zh-CN"/>
        </w:rPr>
        <w:t>频率选择调度和子信道配置：</w:t>
      </w:r>
      <w:r>
        <w:rPr>
          <w:rFonts w:hint="eastAsia"/>
          <w:lang w:eastAsia="zh-CN"/>
        </w:rPr>
        <w:t>有多种排列的可选方案，在逐次连接的基础上，给移动</w:t>
      </w:r>
      <w:r>
        <w:rPr>
          <w:rFonts w:hint="eastAsia"/>
          <w:lang w:eastAsia="zh-CN"/>
        </w:rPr>
        <w:t>WiMAX</w:t>
      </w:r>
      <w:r>
        <w:rPr>
          <w:rFonts w:hint="eastAsia"/>
          <w:lang w:eastAsia="zh-CN"/>
        </w:rPr>
        <w:t>提供根据相对信号强度来优化连接质量的能力。</w:t>
      </w:r>
    </w:p>
    <w:p w:rsidR="00CD486C" w:rsidRDefault="00CD486C" w:rsidP="00BD73B4">
      <w:pPr>
        <w:ind w:firstLine="0"/>
        <w:rPr>
          <w:lang w:eastAsia="zh-CN"/>
        </w:rPr>
      </w:pPr>
      <w:r>
        <w:rPr>
          <w:rFonts w:hint="eastAsia"/>
          <w:b/>
          <w:bCs/>
          <w:lang w:eastAsia="zh-CN"/>
        </w:rPr>
        <w:t>电源保护管理：</w:t>
      </w:r>
      <w:r>
        <w:rPr>
          <w:rFonts w:hint="eastAsia"/>
          <w:lang w:eastAsia="zh-CN"/>
        </w:rPr>
        <w:t>为了保证依靠电池工作的手持或便携设备在睡眠和空闲模式中电源高效工作。多播和广播业务（</w:t>
      </w:r>
      <w:r>
        <w:rPr>
          <w:rFonts w:hint="eastAsia"/>
          <w:lang w:eastAsia="zh-CN"/>
        </w:rPr>
        <w:t>MBS</w:t>
      </w:r>
      <w:r>
        <w:rPr>
          <w:rFonts w:hint="eastAsia"/>
          <w:lang w:eastAsia="zh-CN"/>
        </w:rPr>
        <w:t>）：将</w:t>
      </w:r>
      <w:r>
        <w:rPr>
          <w:rFonts w:hint="eastAsia"/>
          <w:lang w:eastAsia="zh-CN"/>
        </w:rPr>
        <w:t>DVB-H</w:t>
      </w:r>
      <w:r>
        <w:rPr>
          <w:rFonts w:hint="eastAsia"/>
          <w:lang w:eastAsia="zh-CN"/>
        </w:rPr>
        <w:t>和</w:t>
      </w:r>
      <w:r>
        <w:rPr>
          <w:rFonts w:hint="eastAsia"/>
          <w:lang w:eastAsia="zh-CN"/>
        </w:rPr>
        <w:t>3GPPE-UTRA</w:t>
      </w:r>
      <w:r>
        <w:rPr>
          <w:rFonts w:hint="eastAsia"/>
          <w:lang w:eastAsia="zh-CN"/>
        </w:rPr>
        <w:t>的性能组合起来。</w:t>
      </w:r>
    </w:p>
    <w:p w:rsidR="00CD486C" w:rsidRDefault="00CD486C" w:rsidP="00BD73B4">
      <w:pPr>
        <w:ind w:firstLine="0"/>
        <w:rPr>
          <w:lang w:eastAsia="zh-CN"/>
        </w:rPr>
      </w:pPr>
      <w:r>
        <w:rPr>
          <w:rFonts w:hint="eastAsia"/>
          <w:b/>
          <w:bCs/>
          <w:lang w:eastAsia="zh-CN"/>
        </w:rPr>
        <w:t>先进的天线系统（</w:t>
      </w:r>
      <w:r>
        <w:rPr>
          <w:rFonts w:hint="eastAsia"/>
          <w:b/>
          <w:bCs/>
          <w:lang w:eastAsia="zh-CN"/>
        </w:rPr>
        <w:t>AAS</w:t>
      </w:r>
      <w:r>
        <w:rPr>
          <w:rFonts w:hint="eastAsia"/>
          <w:b/>
          <w:bCs/>
          <w:lang w:eastAsia="zh-CN"/>
        </w:rPr>
        <w:t>）：</w:t>
      </w:r>
      <w:r>
        <w:rPr>
          <w:rFonts w:hint="eastAsia"/>
          <w:lang w:eastAsia="zh-CN"/>
        </w:rPr>
        <w:t>借助于子信道配置和信道互易性的支持实现各种各样的先进天线系统，包括</w:t>
      </w:r>
      <w:r>
        <w:rPr>
          <w:rFonts w:hint="eastAsia"/>
          <w:lang w:eastAsia="zh-CN"/>
        </w:rPr>
        <w:t>MIMO</w:t>
      </w:r>
      <w:r>
        <w:rPr>
          <w:rFonts w:hint="eastAsia"/>
          <w:lang w:eastAsia="zh-CN"/>
        </w:rPr>
        <w:t>、射束成形，空时编码（</w:t>
      </w:r>
      <w:r>
        <w:rPr>
          <w:rFonts w:hint="eastAsia"/>
          <w:lang w:eastAsia="zh-CN"/>
        </w:rPr>
        <w:t>STC</w:t>
      </w:r>
      <w:r>
        <w:rPr>
          <w:rFonts w:hint="eastAsia"/>
          <w:lang w:eastAsia="zh-CN"/>
        </w:rPr>
        <w:t>）和空间复用（</w:t>
      </w:r>
      <w:r>
        <w:rPr>
          <w:rFonts w:hint="eastAsia"/>
          <w:lang w:eastAsia="zh-CN"/>
        </w:rPr>
        <w:t>SM</w:t>
      </w:r>
      <w:r>
        <w:rPr>
          <w:rFonts w:hint="eastAsia"/>
          <w:lang w:eastAsia="zh-CN"/>
        </w:rPr>
        <w:t>）。</w:t>
      </w:r>
    </w:p>
    <w:p w:rsidR="00CD486C" w:rsidRDefault="00CD486C" w:rsidP="00BD73B4">
      <w:pPr>
        <w:ind w:firstLine="0"/>
        <w:rPr>
          <w:lang w:eastAsia="zh-CN"/>
        </w:rPr>
      </w:pPr>
      <w:r>
        <w:rPr>
          <w:rFonts w:hint="eastAsia"/>
          <w:b/>
          <w:bCs/>
          <w:lang w:eastAsia="zh-CN"/>
        </w:rPr>
        <w:t>部分频率重用：</w:t>
      </w:r>
      <w:r>
        <w:rPr>
          <w:rFonts w:hint="eastAsia"/>
          <w:lang w:eastAsia="zh-CN"/>
        </w:rPr>
        <w:t>控制同频道干扰（</w:t>
      </w:r>
      <w:r>
        <w:rPr>
          <w:rFonts w:hint="eastAsia"/>
          <w:lang w:eastAsia="zh-CN"/>
        </w:rPr>
        <w:t>CCI</w:t>
      </w:r>
      <w:r>
        <w:rPr>
          <w:rFonts w:hint="eastAsia"/>
          <w:lang w:eastAsia="zh-CN"/>
        </w:rPr>
        <w:t>），以便支持通用的频率重用，而频谱效率的降低最小。</w:t>
      </w:r>
    </w:p>
    <w:p w:rsidR="00CD486C" w:rsidRDefault="00CD486C" w:rsidP="00BD73B4">
      <w:pPr>
        <w:ind w:firstLine="0"/>
        <w:rPr>
          <w:lang w:eastAsia="zh-CN"/>
        </w:rPr>
      </w:pPr>
      <w:r>
        <w:rPr>
          <w:rFonts w:hint="eastAsia"/>
          <w:b/>
          <w:bCs/>
          <w:lang w:eastAsia="zh-CN"/>
        </w:rPr>
        <w:t>宽带增值业务：</w:t>
      </w:r>
      <w:r>
        <w:rPr>
          <w:rFonts w:hint="eastAsia"/>
          <w:lang w:eastAsia="zh-CN"/>
        </w:rPr>
        <w:t>包括数据、电视业务以及</w:t>
      </w:r>
      <w:r>
        <w:rPr>
          <w:rFonts w:hint="eastAsia"/>
          <w:lang w:eastAsia="zh-CN"/>
        </w:rPr>
        <w:t>V</w:t>
      </w:r>
      <w:r>
        <w:rPr>
          <w:rFonts w:hint="eastAsia"/>
          <w:spacing w:val="-3"/>
          <w:szCs w:val="24"/>
          <w:lang w:eastAsia="zh-CN"/>
        </w:rPr>
        <w:t>o</w:t>
      </w:r>
      <w:r>
        <w:rPr>
          <w:rFonts w:hint="eastAsia"/>
          <w:lang w:eastAsia="zh-CN"/>
        </w:rPr>
        <w:t>IP</w:t>
      </w:r>
      <w:r>
        <w:rPr>
          <w:rFonts w:hint="eastAsia"/>
          <w:lang w:eastAsia="zh-CN"/>
        </w:rPr>
        <w:t>。</w:t>
      </w:r>
    </w:p>
    <w:p w:rsidR="00CD486C" w:rsidRDefault="00CD486C" w:rsidP="00BD73B4">
      <w:pPr>
        <w:ind w:firstLine="0"/>
        <w:rPr>
          <w:lang w:eastAsia="zh-CN"/>
        </w:rPr>
      </w:pPr>
      <w:r>
        <w:rPr>
          <w:rFonts w:hint="eastAsia"/>
          <w:b/>
          <w:bCs/>
          <w:lang w:eastAsia="zh-CN"/>
        </w:rPr>
        <w:t>普通覆盖：</w:t>
      </w:r>
      <w:r>
        <w:rPr>
          <w:rFonts w:hint="eastAsia"/>
          <w:lang w:eastAsia="zh-CN"/>
        </w:rPr>
        <w:t>在各种各样的人口调查环境中的非视距条件下。</w:t>
      </w:r>
    </w:p>
    <w:p w:rsidR="00CD486C" w:rsidRDefault="00CD486C" w:rsidP="00BD73B4">
      <w:pPr>
        <w:ind w:firstLine="0"/>
        <w:rPr>
          <w:lang w:eastAsia="zh-CN"/>
        </w:rPr>
      </w:pPr>
      <w:r>
        <w:rPr>
          <w:rFonts w:hint="eastAsia"/>
          <w:b/>
          <w:bCs/>
          <w:lang w:eastAsia="zh-CN"/>
        </w:rPr>
        <w:t>安全性：</w:t>
      </w:r>
      <w:r>
        <w:rPr>
          <w:rFonts w:hint="eastAsia"/>
          <w:lang w:eastAsia="zh-CN"/>
        </w:rPr>
        <w:t>EAP</w:t>
      </w:r>
      <w:r>
        <w:rPr>
          <w:rFonts w:hint="eastAsia"/>
          <w:lang w:eastAsia="zh-CN"/>
        </w:rPr>
        <w:t>鉴权，用</w:t>
      </w:r>
      <w:r>
        <w:rPr>
          <w:rFonts w:hint="eastAsia"/>
          <w:lang w:eastAsia="zh-CN"/>
        </w:rPr>
        <w:t>AES-CCM</w:t>
      </w:r>
      <w:r>
        <w:rPr>
          <w:rFonts w:hint="eastAsia"/>
          <w:lang w:eastAsia="zh-CN"/>
        </w:rPr>
        <w:t>加密，</w:t>
      </w:r>
      <w:r>
        <w:rPr>
          <w:rFonts w:hint="eastAsia"/>
          <w:lang w:eastAsia="zh-CN"/>
        </w:rPr>
        <w:t>CMAC</w:t>
      </w:r>
      <w:r>
        <w:rPr>
          <w:rFonts w:hint="eastAsia"/>
          <w:lang w:eastAsia="zh-CN"/>
        </w:rPr>
        <w:t>鉴权，</w:t>
      </w:r>
      <w:r>
        <w:rPr>
          <w:rFonts w:hint="eastAsia"/>
          <w:lang w:eastAsia="zh-CN"/>
        </w:rPr>
        <w:t>X.509</w:t>
      </w:r>
      <w:r>
        <w:rPr>
          <w:rFonts w:hint="eastAsia"/>
          <w:lang w:eastAsia="zh-CN"/>
        </w:rPr>
        <w:t>认证，密钥捆绑，互相鉴权，器件和用户鉴权。</w:t>
      </w:r>
    </w:p>
    <w:p w:rsidR="00CD486C" w:rsidRDefault="00CD486C" w:rsidP="00BD73B4">
      <w:pPr>
        <w:ind w:firstLine="0"/>
        <w:rPr>
          <w:lang w:eastAsia="zh-CN"/>
        </w:rPr>
      </w:pPr>
      <w:r>
        <w:rPr>
          <w:lang w:eastAsia="zh-CN"/>
        </w:rPr>
        <w:br w:type="page"/>
      </w:r>
      <w:r w:rsidRPr="00C27EB1">
        <w:rPr>
          <w:rFonts w:ascii="SimSun" w:hAnsi="SimSun" w:hint="eastAsia"/>
          <w:b/>
          <w:lang w:eastAsia="zh-CN"/>
        </w:rPr>
        <w:lastRenderedPageBreak/>
        <w:t>实时应用：</w:t>
      </w:r>
      <w:r>
        <w:rPr>
          <w:rFonts w:hint="eastAsia"/>
          <w:lang w:eastAsia="zh-CN"/>
        </w:rPr>
        <w:t>低等待时间和</w:t>
      </w:r>
      <w:r>
        <w:rPr>
          <w:rFonts w:hint="eastAsia"/>
          <w:lang w:eastAsia="zh-CN"/>
        </w:rPr>
        <w:t>QoS</w:t>
      </w:r>
      <w:r>
        <w:rPr>
          <w:rFonts w:hint="eastAsia"/>
          <w:lang w:eastAsia="zh-CN"/>
        </w:rPr>
        <w:t>。</w:t>
      </w:r>
    </w:p>
    <w:p w:rsidR="00CD486C" w:rsidRDefault="00CD486C" w:rsidP="00BD73B4">
      <w:pPr>
        <w:ind w:firstLine="0"/>
        <w:rPr>
          <w:lang w:eastAsia="zh-CN"/>
        </w:rPr>
      </w:pPr>
      <w:r>
        <w:rPr>
          <w:rFonts w:hint="eastAsia"/>
          <w:b/>
          <w:bCs/>
          <w:lang w:eastAsia="zh-CN"/>
        </w:rPr>
        <w:t>互通：</w:t>
      </w:r>
      <w:r>
        <w:rPr>
          <w:rFonts w:hint="eastAsia"/>
          <w:lang w:eastAsia="zh-CN"/>
        </w:rPr>
        <w:t>移动</w:t>
      </w:r>
      <w:r>
        <w:rPr>
          <w:rFonts w:hint="eastAsia"/>
          <w:lang w:eastAsia="zh-CN"/>
        </w:rPr>
        <w:t>WiMAX</w:t>
      </w:r>
      <w:r>
        <w:rPr>
          <w:rFonts w:hint="eastAsia"/>
          <w:lang w:eastAsia="zh-CN"/>
        </w:rPr>
        <w:t>网络将能够与其它技术互通，并且支持像</w:t>
      </w:r>
      <w:r>
        <w:rPr>
          <w:rFonts w:hint="eastAsia"/>
          <w:lang w:eastAsia="zh-CN"/>
        </w:rPr>
        <w:t>IMS</w:t>
      </w:r>
      <w:r>
        <w:rPr>
          <w:rFonts w:hint="eastAsia"/>
          <w:lang w:eastAsia="zh-CN"/>
        </w:rPr>
        <w:t>那样的新兴体系结构，使得运营商能够跨越多种有线和无线接口做同样的可以用的应用和业务。</w:t>
      </w:r>
    </w:p>
    <w:p w:rsidR="00CD486C" w:rsidRDefault="00CD486C" w:rsidP="00BD73B4">
      <w:pPr>
        <w:rPr>
          <w:lang w:eastAsia="zh-CN"/>
        </w:rPr>
      </w:pPr>
      <w:r>
        <w:rPr>
          <w:rFonts w:hint="eastAsia"/>
          <w:lang w:eastAsia="zh-CN"/>
        </w:rPr>
        <w:t>附加的</w:t>
      </w:r>
      <w:r>
        <w:rPr>
          <w:rFonts w:hint="eastAsia"/>
          <w:lang w:eastAsia="zh-CN"/>
        </w:rPr>
        <w:t>WiMAX</w:t>
      </w:r>
      <w:r>
        <w:rPr>
          <w:rFonts w:hint="eastAsia"/>
          <w:lang w:eastAsia="zh-CN"/>
        </w:rPr>
        <w:t>的好处包括它的开放标准步骤和健康的生态系统。数百家公司已经致力于开发该技术。广大的工业界参与和全世界采用将保证经济规模，从而有助于推动低成本的签约费，和能够在发达市场和新兴市场两个市场中使用各种各样的宽带移动业务。</w:t>
      </w:r>
    </w:p>
    <w:p w:rsidR="00CD486C" w:rsidRPr="00BD73B4" w:rsidRDefault="00CD486C" w:rsidP="00BD73B4">
      <w:pPr>
        <w:pStyle w:val="Heading4"/>
        <w:rPr>
          <w:lang w:eastAsia="zh-CN"/>
        </w:rPr>
      </w:pPr>
      <w:r w:rsidRPr="00BD73B4">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BD73B4">
          <w:rPr>
            <w:rFonts w:hint="eastAsia"/>
            <w:lang w:eastAsia="zh-CN"/>
          </w:rPr>
          <w:t>2.3.2</w:t>
        </w:r>
        <w:r w:rsidRPr="00BD73B4">
          <w:rPr>
            <w:rFonts w:hint="eastAsia"/>
            <w:lang w:eastAsia="zh-CN"/>
          </w:rPr>
          <w:tab/>
        </w:r>
        <w:r w:rsidRPr="00BD73B4">
          <w:rPr>
            <w:rFonts w:hint="eastAsia"/>
            <w:lang w:eastAsia="zh-CN"/>
          </w:rPr>
          <w:tab/>
        </w:r>
      </w:smartTag>
      <w:r w:rsidRPr="00BD73B4">
        <w:rPr>
          <w:rFonts w:hint="eastAsia"/>
          <w:lang w:eastAsia="zh-CN"/>
        </w:rPr>
        <w:t>IEEE802.16-2000</w:t>
      </w:r>
      <w:r w:rsidRPr="00BD73B4">
        <w:rPr>
          <w:rFonts w:hint="eastAsia"/>
          <w:lang w:eastAsia="zh-CN"/>
        </w:rPr>
        <w:t>（</w:t>
      </w:r>
      <w:r w:rsidRPr="00BD73B4">
        <w:rPr>
          <w:rFonts w:hint="eastAsia"/>
          <w:lang w:eastAsia="zh-CN"/>
        </w:rPr>
        <w:t>2k</w:t>
      </w:r>
      <w:r w:rsidRPr="00BD73B4">
        <w:rPr>
          <w:rFonts w:hint="eastAsia"/>
          <w:lang w:eastAsia="zh-CN"/>
        </w:rPr>
        <w:t>）</w:t>
      </w:r>
      <w:r w:rsidRPr="00BD73B4">
        <w:rPr>
          <w:rFonts w:hint="eastAsia"/>
          <w:lang w:eastAsia="zh-CN"/>
        </w:rPr>
        <w:t>OFDMA</w:t>
      </w:r>
      <w:r w:rsidRPr="00BD73B4">
        <w:rPr>
          <w:rFonts w:hint="eastAsia"/>
          <w:lang w:eastAsia="zh-CN"/>
        </w:rPr>
        <w:t>模式</w:t>
      </w:r>
      <w:r w:rsidRPr="00BD73B4">
        <w:rPr>
          <w:rFonts w:hint="eastAsia"/>
          <w:lang w:eastAsia="zh-CN"/>
        </w:rPr>
        <w:t xml:space="preserve"> </w:t>
      </w:r>
      <w:r w:rsidRPr="00BD73B4">
        <w:rPr>
          <w:rFonts w:hint="eastAsia"/>
          <w:lang w:eastAsia="zh-CN"/>
        </w:rPr>
        <w:t>—</w:t>
      </w:r>
      <w:r w:rsidRPr="00BD73B4">
        <w:rPr>
          <w:rFonts w:hint="eastAsia"/>
          <w:lang w:eastAsia="zh-CN"/>
        </w:rPr>
        <w:t xml:space="preserve"> </w:t>
      </w:r>
      <w:r w:rsidRPr="00BD73B4">
        <w:rPr>
          <w:rFonts w:hint="eastAsia"/>
          <w:lang w:eastAsia="zh-CN"/>
        </w:rPr>
        <w:t>移动扩充矩阵</w:t>
      </w:r>
    </w:p>
    <w:p w:rsidR="00CD486C" w:rsidRDefault="00CD486C" w:rsidP="00BD73B4">
      <w:pPr>
        <w:rPr>
          <w:lang w:eastAsia="zh-CN"/>
        </w:rPr>
      </w:pPr>
      <w:r>
        <w:rPr>
          <w:rFonts w:hint="eastAsia"/>
          <w:lang w:eastAsia="zh-CN"/>
        </w:rPr>
        <w:t>这是</w:t>
      </w:r>
      <w:r>
        <w:rPr>
          <w:rFonts w:hint="eastAsia"/>
          <w:lang w:eastAsia="zh-CN"/>
        </w:rPr>
        <w:t>ETSI EN-301958(DVB-RCT</w:t>
      </w:r>
      <w:r>
        <w:rPr>
          <w:rFonts w:hint="eastAsia"/>
          <w:lang w:eastAsia="zh-CN"/>
        </w:rPr>
        <w:t>，</w:t>
      </w:r>
      <w:r>
        <w:rPr>
          <w:rFonts w:hint="eastAsia"/>
          <w:lang w:eastAsia="zh-CN"/>
        </w:rPr>
        <w:t>DVB-T</w:t>
      </w:r>
      <w:r>
        <w:rPr>
          <w:rFonts w:hint="eastAsia"/>
          <w:lang w:eastAsia="zh-CN"/>
        </w:rPr>
        <w:t>在全世界广泛使用</w:t>
      </w:r>
      <w:r>
        <w:rPr>
          <w:rFonts w:hint="eastAsia"/>
          <w:lang w:eastAsia="zh-CN"/>
        </w:rPr>
        <w:t>)</w:t>
      </w:r>
      <w:r>
        <w:rPr>
          <w:rFonts w:hint="eastAsia"/>
          <w:lang w:eastAsia="zh-CN"/>
        </w:rPr>
        <w:t>利用</w:t>
      </w:r>
      <w:r>
        <w:rPr>
          <w:rFonts w:hint="eastAsia"/>
          <w:lang w:eastAsia="zh-CN"/>
        </w:rPr>
        <w:t>2k  FFT</w:t>
      </w:r>
      <w:r>
        <w:rPr>
          <w:rFonts w:hint="eastAsia"/>
          <w:lang w:eastAsia="zh-CN"/>
        </w:rPr>
        <w:t>的一个外延。</w:t>
      </w:r>
      <w:r>
        <w:rPr>
          <w:rFonts w:hint="eastAsia"/>
          <w:lang w:eastAsia="zh-CN"/>
        </w:rPr>
        <w:t>2k OFDMA</w:t>
      </w:r>
      <w:r>
        <w:rPr>
          <w:rFonts w:hint="eastAsia"/>
          <w:lang w:eastAsia="zh-CN"/>
        </w:rPr>
        <w:t>支持移动和固定两种工作方式，在</w:t>
      </w:r>
      <w:r>
        <w:rPr>
          <w:rFonts w:hint="eastAsia"/>
          <w:lang w:eastAsia="zh-CN"/>
        </w:rPr>
        <w:t>802.16REVd</w:t>
      </w:r>
      <w:r>
        <w:rPr>
          <w:rFonts w:hint="eastAsia"/>
          <w:lang w:eastAsia="zh-CN"/>
        </w:rPr>
        <w:t>标准下，尽管还没有为任一个</w:t>
      </w:r>
      <w:r>
        <w:rPr>
          <w:rFonts w:hint="eastAsia"/>
          <w:lang w:eastAsia="zh-CN"/>
        </w:rPr>
        <w:t>ITU-R</w:t>
      </w:r>
      <w:r>
        <w:rPr>
          <w:rFonts w:hint="eastAsia"/>
          <w:lang w:eastAsia="zh-CN"/>
        </w:rPr>
        <w:t>建议书所认可。</w:t>
      </w:r>
    </w:p>
    <w:p w:rsidR="00CD486C" w:rsidRDefault="00CD486C" w:rsidP="00BD73B4">
      <w:pPr>
        <w:rPr>
          <w:lang w:eastAsia="zh-CN"/>
        </w:rPr>
      </w:pPr>
      <w:r>
        <w:rPr>
          <w:rFonts w:hint="eastAsia"/>
          <w:lang w:eastAsia="zh-CN"/>
        </w:rPr>
        <w:t>OFDMA</w:t>
      </w:r>
      <w:r>
        <w:rPr>
          <w:rFonts w:hint="eastAsia"/>
          <w:lang w:eastAsia="zh-CN"/>
        </w:rPr>
        <w:t>将</w:t>
      </w:r>
      <w:r>
        <w:rPr>
          <w:rFonts w:hint="eastAsia"/>
          <w:lang w:eastAsia="zh-CN"/>
        </w:rPr>
        <w:t>FDMA</w:t>
      </w:r>
      <w:r>
        <w:rPr>
          <w:rFonts w:hint="eastAsia"/>
          <w:lang w:eastAsia="zh-CN"/>
        </w:rPr>
        <w:t>和</w:t>
      </w:r>
      <w:r>
        <w:rPr>
          <w:rFonts w:hint="eastAsia"/>
          <w:lang w:eastAsia="zh-CN"/>
        </w:rPr>
        <w:t>TDMA</w:t>
      </w:r>
      <w:r>
        <w:rPr>
          <w:rFonts w:hint="eastAsia"/>
          <w:lang w:eastAsia="zh-CN"/>
        </w:rPr>
        <w:t>的接入方案与扩谱的概念结合起来。</w:t>
      </w:r>
      <w:r>
        <w:rPr>
          <w:rFonts w:hint="eastAsia"/>
          <w:lang w:eastAsia="zh-CN"/>
        </w:rPr>
        <w:t>OFDMA</w:t>
      </w:r>
      <w:r>
        <w:rPr>
          <w:rFonts w:hint="eastAsia"/>
          <w:lang w:eastAsia="zh-CN"/>
        </w:rPr>
        <w:t>用给每一用户指配多个子信道和多个时隙的方法，在用户中分配带宽（</w:t>
      </w:r>
      <w:r>
        <w:rPr>
          <w:rFonts w:hint="eastAsia"/>
          <w:lang w:eastAsia="zh-CN"/>
        </w:rPr>
        <w:t>BW</w:t>
      </w:r>
      <w:r>
        <w:rPr>
          <w:rFonts w:hint="eastAsia"/>
          <w:lang w:eastAsia="zh-CN"/>
        </w:rPr>
        <w:t>）资源。为了达到频率分集效果，子载波在整个频谱上伪随机散布。</w:t>
      </w:r>
    </w:p>
    <w:p w:rsidR="00CD486C" w:rsidRDefault="00CD486C" w:rsidP="00BD73B4">
      <w:pPr>
        <w:rPr>
          <w:lang w:eastAsia="zh-CN"/>
        </w:rPr>
      </w:pPr>
      <w:r>
        <w:rPr>
          <w:rFonts w:hint="eastAsia"/>
          <w:lang w:eastAsia="zh-CN"/>
        </w:rPr>
        <w:t>2K OFDMA</w:t>
      </w:r>
      <w:r>
        <w:rPr>
          <w:rFonts w:hint="eastAsia"/>
          <w:lang w:eastAsia="zh-CN"/>
        </w:rPr>
        <w:t>具有将来可能出现的移动</w:t>
      </w:r>
      <w:r>
        <w:rPr>
          <w:rFonts w:hint="eastAsia"/>
          <w:lang w:eastAsia="zh-CN"/>
        </w:rPr>
        <w:t>IP</w:t>
      </w:r>
      <w:r>
        <w:rPr>
          <w:rFonts w:hint="eastAsia"/>
          <w:lang w:eastAsia="zh-CN"/>
        </w:rPr>
        <w:t>系统所需要的如下所有代表当代技术水平的性能：</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高的子信道数目</w:t>
      </w:r>
      <w:r w:rsidR="00CD486C">
        <w:rPr>
          <w:rFonts w:hint="eastAsia"/>
          <w:lang w:eastAsia="zh-CN"/>
        </w:rPr>
        <w:t xml:space="preserve"> </w:t>
      </w:r>
      <w:r w:rsidR="00CD486C">
        <w:rPr>
          <w:rFonts w:hint="eastAsia"/>
          <w:lang w:eastAsia="zh-CN"/>
        </w:rPr>
        <w:t>—</w:t>
      </w:r>
      <w:r w:rsidR="00CD486C">
        <w:rPr>
          <w:rFonts w:hint="eastAsia"/>
          <w:lang w:eastAsia="zh-CN"/>
        </w:rPr>
        <w:t xml:space="preserve"> 80</w:t>
      </w:r>
      <w:r w:rsidR="00CD486C">
        <w:rPr>
          <w:rFonts w:hint="eastAsia"/>
          <w:lang w:eastAsia="zh-CN"/>
        </w:rPr>
        <w:t>（处理增益系数</w:t>
      </w:r>
      <w:r w:rsidR="00CD486C">
        <w:rPr>
          <w:rFonts w:hint="eastAsia"/>
          <w:lang w:eastAsia="zh-CN"/>
        </w:rPr>
        <w:t>19</w:t>
      </w:r>
      <w:r w:rsidR="00CD486C">
        <w:rPr>
          <w:lang w:val="en-US" w:eastAsia="zh-CN"/>
        </w:rPr>
        <w:t> </w:t>
      </w:r>
      <w:r w:rsidR="00CD486C">
        <w:rPr>
          <w:rFonts w:hint="eastAsia"/>
          <w:lang w:eastAsia="zh-CN"/>
        </w:rPr>
        <w:t>dB</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短的开销</w:t>
      </w:r>
      <w:r w:rsidR="00CD486C">
        <w:rPr>
          <w:rFonts w:hint="eastAsia"/>
          <w:lang w:eastAsia="zh-CN"/>
        </w:rPr>
        <w:t xml:space="preserve"> </w:t>
      </w:r>
      <w:r w:rsidR="00CD486C">
        <w:rPr>
          <w:rFonts w:hint="eastAsia"/>
          <w:lang w:eastAsia="zh-CN"/>
        </w:rPr>
        <w:t>—</w:t>
      </w:r>
      <w:r w:rsidR="00CD486C">
        <w:rPr>
          <w:rFonts w:hint="eastAsia"/>
          <w:lang w:eastAsia="zh-CN"/>
        </w:rPr>
        <w:t xml:space="preserve"> </w:t>
      </w:r>
      <w:r w:rsidR="00CD486C">
        <w:rPr>
          <w:rFonts w:hint="eastAsia"/>
          <w:lang w:eastAsia="zh-CN"/>
        </w:rPr>
        <w:t>最大</w:t>
      </w:r>
      <w:r w:rsidR="00CD486C">
        <w:rPr>
          <w:rFonts w:hint="eastAsia"/>
          <w:lang w:eastAsia="zh-CN"/>
        </w:rPr>
        <w:t>15%</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大的</w:t>
      </w:r>
      <w:r w:rsidR="00CD486C">
        <w:rPr>
          <w:rFonts w:hint="eastAsia"/>
          <w:lang w:eastAsia="zh-CN"/>
        </w:rPr>
        <w:t>FFT</w:t>
      </w:r>
      <w:r w:rsidR="00CD486C">
        <w:rPr>
          <w:rFonts w:hint="eastAsia"/>
          <w:lang w:eastAsia="zh-CN"/>
        </w:rPr>
        <w:t>规模</w:t>
      </w:r>
      <w:r w:rsidR="00CD486C">
        <w:rPr>
          <w:rFonts w:hint="eastAsia"/>
          <w:lang w:eastAsia="zh-CN"/>
        </w:rPr>
        <w:t xml:space="preserve"> </w:t>
      </w:r>
      <w:r w:rsidR="00CD486C">
        <w:rPr>
          <w:rFonts w:hint="eastAsia"/>
          <w:lang w:eastAsia="zh-CN"/>
        </w:rPr>
        <w:t>—</w:t>
      </w:r>
      <w:r w:rsidR="00CD486C">
        <w:rPr>
          <w:rFonts w:hint="eastAsia"/>
          <w:lang w:eastAsia="zh-CN"/>
        </w:rPr>
        <w:t xml:space="preserve"> </w:t>
      </w:r>
      <w:r w:rsidR="00CD486C">
        <w:rPr>
          <w:rFonts w:hint="eastAsia"/>
          <w:lang w:eastAsia="zh-CN"/>
        </w:rPr>
        <w:t>高的频率选择性，能够支持长的时延扩散；对大蜂窝和低频率工作，宽的带宽容量（</w:t>
      </w:r>
      <w:r w:rsidR="00CD486C">
        <w:rPr>
          <w:rFonts w:hint="eastAsia"/>
          <w:lang w:eastAsia="zh-CN"/>
        </w:rPr>
        <w:t>2.5-28</w:t>
      </w:r>
      <w:r w:rsidR="00CD486C">
        <w:rPr>
          <w:lang w:val="en-US" w:eastAsia="zh-CN"/>
        </w:rPr>
        <w:t> </w:t>
      </w:r>
      <w:r w:rsidR="00CD486C">
        <w:rPr>
          <w:rFonts w:hint="eastAsia"/>
          <w:lang w:eastAsia="zh-CN"/>
        </w:rPr>
        <w:t>MHz</w:t>
      </w:r>
      <w:r w:rsidR="00CD486C">
        <w:rPr>
          <w:rFonts w:hint="eastAsia"/>
          <w:lang w:eastAsia="zh-CN"/>
        </w:rPr>
        <w:t>）和很高的吞吐量（峰值</w:t>
      </w:r>
      <w:r w:rsidR="00CD486C">
        <w:rPr>
          <w:rFonts w:hint="eastAsia"/>
          <w:lang w:eastAsia="zh-CN"/>
        </w:rPr>
        <w:t>4</w:t>
      </w:r>
      <w:r w:rsidR="00CD486C">
        <w:rPr>
          <w:lang w:val="en-US" w:eastAsia="zh-CN"/>
        </w:rPr>
        <w:t> </w:t>
      </w:r>
      <w:r w:rsidR="00CD486C">
        <w:rPr>
          <w:rFonts w:hint="eastAsia"/>
          <w:lang w:eastAsia="zh-CN"/>
        </w:rPr>
        <w:t>bit/(s</w:t>
      </w:r>
      <w:r w:rsidR="00CD486C">
        <w:rPr>
          <w:rFonts w:ascii="SimSun" w:hAnsi="SimSun" w:hint="eastAsia"/>
          <w:vertAlign w:val="superscript"/>
          <w:lang w:eastAsia="zh-CN"/>
        </w:rPr>
        <w:t>*</w:t>
      </w:r>
      <w:r w:rsidR="00CD486C">
        <w:rPr>
          <w:rFonts w:hint="eastAsia"/>
          <w:lang w:eastAsia="zh-CN"/>
        </w:rPr>
        <w:t>Hz)</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支持新的天线方案，像</w:t>
      </w:r>
      <w:r w:rsidR="00CD486C">
        <w:rPr>
          <w:rFonts w:hint="eastAsia"/>
          <w:lang w:eastAsia="zh-CN"/>
        </w:rPr>
        <w:t>MIMO</w:t>
      </w:r>
      <w:r w:rsidR="00CD486C">
        <w:rPr>
          <w:rFonts w:hint="eastAsia"/>
          <w:lang w:eastAsia="zh-CN"/>
        </w:rPr>
        <w:t>、</w:t>
      </w:r>
      <w:r w:rsidR="00CD486C">
        <w:rPr>
          <w:rFonts w:hint="eastAsia"/>
          <w:lang w:eastAsia="zh-CN"/>
        </w:rPr>
        <w:t>STC</w:t>
      </w:r>
      <w:r w:rsidR="00CD486C">
        <w:rPr>
          <w:rFonts w:hint="eastAsia"/>
          <w:lang w:eastAsia="zh-CN"/>
        </w:rPr>
        <w:t>、</w:t>
      </w:r>
      <w:r w:rsidR="00CD486C">
        <w:rPr>
          <w:rFonts w:hint="eastAsia"/>
          <w:lang w:eastAsia="zh-CN"/>
        </w:rPr>
        <w:t>AAS</w:t>
      </w:r>
      <w:r w:rsidR="00CD486C">
        <w:rPr>
          <w:rFonts w:hint="eastAsia"/>
          <w:lang w:eastAsia="zh-CN"/>
        </w:rPr>
        <w:t>（自适应天线系统）和正规的</w:t>
      </w:r>
      <w:r w:rsidR="00CD486C">
        <w:rPr>
          <w:rFonts w:hint="eastAsia"/>
          <w:lang w:eastAsia="zh-CN"/>
        </w:rPr>
        <w:t>MRC</w:t>
      </w:r>
      <w:r w:rsidR="00CD486C">
        <w:rPr>
          <w:rFonts w:hint="eastAsia"/>
          <w:lang w:eastAsia="zh-CN"/>
        </w:rPr>
        <w:t>（最大比例合成）天线分集</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短环回时延的短帧和所有</w:t>
      </w:r>
      <w:r w:rsidR="00CD486C">
        <w:rPr>
          <w:rFonts w:hint="eastAsia"/>
          <w:lang w:eastAsia="zh-CN"/>
        </w:rPr>
        <w:t>ITU</w:t>
      </w:r>
      <w:r w:rsidR="00CD486C">
        <w:rPr>
          <w:rFonts w:hint="eastAsia"/>
          <w:lang w:eastAsia="zh-CN"/>
        </w:rPr>
        <w:t>的移动性等级（包含</w:t>
      </w:r>
      <w:r w:rsidR="00CD486C">
        <w:rPr>
          <w:rFonts w:hint="eastAsia"/>
          <w:lang w:eastAsia="zh-CN"/>
        </w:rPr>
        <w:t>250</w:t>
      </w:r>
      <w:r w:rsidR="00CD486C">
        <w:rPr>
          <w:lang w:val="en-US" w:eastAsia="zh-CN"/>
        </w:rPr>
        <w:t> </w:t>
      </w:r>
      <w:r w:rsidR="00CD486C">
        <w:rPr>
          <w:rFonts w:hint="eastAsia"/>
          <w:lang w:eastAsia="zh-CN"/>
        </w:rPr>
        <w:t>km</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自适应的高效编码方案（</w:t>
      </w:r>
      <w:r w:rsidR="00CD486C">
        <w:rPr>
          <w:rFonts w:hint="eastAsia"/>
          <w:lang w:eastAsia="zh-CN"/>
        </w:rPr>
        <w:t>Turbo</w:t>
      </w:r>
      <w:r w:rsidR="00CD486C">
        <w:rPr>
          <w:rFonts w:hint="eastAsia"/>
          <w:lang w:eastAsia="zh-CN"/>
        </w:rPr>
        <w:t>方案）</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短时延的</w:t>
      </w:r>
      <w:r w:rsidR="00CD486C">
        <w:rPr>
          <w:rFonts w:hint="eastAsia"/>
          <w:lang w:eastAsia="zh-CN"/>
        </w:rPr>
        <w:t>ARQ</w:t>
      </w:r>
      <w:r w:rsidR="00CD486C">
        <w:rPr>
          <w:rFonts w:hint="eastAsia"/>
          <w:lang w:eastAsia="zh-CN"/>
        </w:rPr>
        <w:t>方案</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自适应的调制和编码率（</w:t>
      </w:r>
      <w:r w:rsidR="00CD486C">
        <w:rPr>
          <w:rFonts w:hint="eastAsia"/>
          <w:lang w:eastAsia="zh-CN"/>
        </w:rPr>
        <w:t>QPSK</w:t>
      </w:r>
      <w:r w:rsidR="00CD486C">
        <w:rPr>
          <w:rFonts w:hint="eastAsia"/>
          <w:lang w:eastAsia="zh-CN"/>
        </w:rPr>
        <w:t>、</w:t>
      </w:r>
      <w:r w:rsidR="00CD486C">
        <w:rPr>
          <w:rFonts w:hint="eastAsia"/>
          <w:lang w:eastAsia="zh-CN"/>
        </w:rPr>
        <w:t>16QAM</w:t>
      </w:r>
      <w:r w:rsidR="00CD486C">
        <w:rPr>
          <w:rFonts w:hint="eastAsia"/>
          <w:lang w:eastAsia="zh-CN"/>
        </w:rPr>
        <w:t>、</w:t>
      </w:r>
      <w:r w:rsidR="00CD486C">
        <w:rPr>
          <w:rFonts w:hint="eastAsia"/>
          <w:lang w:eastAsia="zh-CN"/>
        </w:rPr>
        <w:t>64QAM</w:t>
      </w:r>
      <w:r w:rsidR="00CD486C">
        <w:rPr>
          <w:rFonts w:hint="eastAsia"/>
          <w:lang w:eastAsia="zh-CN"/>
        </w:rPr>
        <w:t>和</w:t>
      </w:r>
      <w:r w:rsidR="00CD486C">
        <w:rPr>
          <w:rFonts w:eastAsia="SimHei" w:hint="eastAsia"/>
          <w:lang w:eastAsia="zh-CN"/>
        </w:rPr>
        <w:t>5/6</w:t>
      </w:r>
      <w:r w:rsidR="00CD486C">
        <w:rPr>
          <w:rFonts w:eastAsia="SimHei" w:hint="eastAsia"/>
          <w:lang w:eastAsia="zh-CN"/>
        </w:rPr>
        <w:t>、</w:t>
      </w:r>
      <w:r w:rsidR="00CD486C">
        <w:rPr>
          <w:rFonts w:eastAsia="SimHei" w:hint="eastAsia"/>
          <w:sz w:val="21"/>
          <w:lang w:eastAsia="zh-CN"/>
        </w:rPr>
        <w:t>3/4</w:t>
      </w:r>
      <w:r w:rsidR="00CD486C">
        <w:rPr>
          <w:rFonts w:eastAsia="SimHei" w:hint="eastAsia"/>
          <w:lang w:eastAsia="zh-CN"/>
        </w:rPr>
        <w:t>、</w:t>
      </w:r>
      <w:r w:rsidR="00CD486C">
        <w:rPr>
          <w:rFonts w:eastAsia="SimHei" w:hint="eastAsia"/>
          <w:lang w:eastAsia="zh-CN"/>
        </w:rPr>
        <w:t>2/3</w:t>
      </w:r>
      <w:r w:rsidR="00CD486C">
        <w:rPr>
          <w:rFonts w:eastAsia="SimHei" w:hint="eastAsia"/>
          <w:lang w:eastAsia="zh-CN"/>
        </w:rPr>
        <w:t>、</w:t>
      </w:r>
      <w:r w:rsidR="00CD486C">
        <w:rPr>
          <w:rFonts w:eastAsia="SimHei" w:hint="eastAsia"/>
          <w:sz w:val="21"/>
          <w:lang w:eastAsia="zh-CN"/>
        </w:rPr>
        <w:t>1/2</w:t>
      </w:r>
      <w:r w:rsidR="00CD486C">
        <w:rPr>
          <w:rFonts w:eastAsia="SimHei" w:hint="eastAsia"/>
          <w:lang w:eastAsia="zh-CN"/>
        </w:rPr>
        <w:t>、</w:t>
      </w:r>
      <w:r w:rsidR="00CD486C">
        <w:rPr>
          <w:rFonts w:eastAsia="SimHei" w:hint="eastAsia"/>
          <w:lang w:eastAsia="zh-CN"/>
        </w:rPr>
        <w:t>1/3</w:t>
      </w:r>
      <w:r w:rsidR="00CD486C">
        <w:rPr>
          <w:rFonts w:eastAsia="SimHei" w:hint="eastAsia"/>
          <w:lang w:eastAsia="zh-CN"/>
        </w:rPr>
        <w:t>、</w:t>
      </w:r>
      <w:r w:rsidR="00CD486C">
        <w:rPr>
          <w:rFonts w:eastAsia="SimHei" w:hint="eastAsia"/>
          <w:sz w:val="21"/>
          <w:lang w:eastAsia="zh-CN"/>
        </w:rPr>
        <w:t>1/4</w:t>
      </w:r>
      <w:r w:rsidR="00CD486C">
        <w:rPr>
          <w:rFonts w:eastAsia="SimHei" w:hint="eastAsia"/>
          <w:lang w:eastAsia="zh-CN"/>
        </w:rPr>
        <w:t>、</w:t>
      </w:r>
      <w:r w:rsidR="00CD486C">
        <w:rPr>
          <w:rFonts w:eastAsia="SimHei" w:hint="eastAsia"/>
          <w:lang w:eastAsia="zh-CN"/>
        </w:rPr>
        <w:t>1/6</w:t>
      </w:r>
      <w:r w:rsidR="00CD486C">
        <w:rPr>
          <w:rFonts w:eastAsia="SimHei" w:hint="eastAsia"/>
          <w:lang w:eastAsia="zh-CN"/>
        </w:rPr>
        <w:t>、</w:t>
      </w:r>
      <w:r w:rsidR="00CD486C">
        <w:rPr>
          <w:rFonts w:eastAsia="SimHei" w:hint="eastAsia"/>
          <w:lang w:eastAsia="zh-CN"/>
        </w:rPr>
        <w:t>1/8</w:t>
      </w:r>
      <w:r w:rsidR="00CD486C">
        <w:rPr>
          <w:rFonts w:eastAsia="SimHei" w:hint="eastAsia"/>
          <w:lang w:eastAsia="zh-CN"/>
        </w:rPr>
        <w:t>、</w:t>
      </w:r>
      <w:r w:rsidR="00CD486C">
        <w:rPr>
          <w:rFonts w:eastAsia="SimHei" w:hint="eastAsia"/>
          <w:lang w:eastAsia="zh-CN"/>
        </w:rPr>
        <w:t>1/12</w:t>
      </w:r>
      <w:r w:rsidR="00CD486C">
        <w:rPr>
          <w:rFonts w:hint="eastAsia"/>
          <w:lang w:eastAsia="zh-CN"/>
        </w:rPr>
        <w:t>），它能够扩展范围和在</w:t>
      </w:r>
      <w:r w:rsidR="00CD486C">
        <w:rPr>
          <w:rFonts w:hint="eastAsia"/>
          <w:lang w:eastAsia="zh-CN"/>
        </w:rPr>
        <w:t>SNR</w:t>
      </w:r>
      <w:r w:rsidR="00CD486C">
        <w:rPr>
          <w:rFonts w:hint="eastAsia"/>
          <w:lang w:eastAsia="zh-CN"/>
        </w:rPr>
        <w:t>为负值（</w:t>
      </w:r>
      <w:r w:rsidR="00CD486C">
        <w:rPr>
          <w:lang w:eastAsia="zh-CN"/>
        </w:rPr>
        <w:t>−</w:t>
      </w:r>
      <w:r w:rsidR="00CD486C">
        <w:rPr>
          <w:lang w:val="en-US" w:eastAsia="zh-CN"/>
        </w:rPr>
        <w:t> </w:t>
      </w:r>
      <w:r w:rsidR="00CD486C">
        <w:rPr>
          <w:rFonts w:hint="eastAsia"/>
          <w:lang w:eastAsia="zh-CN"/>
        </w:rPr>
        <w:t>5dB</w:t>
      </w:r>
      <w:r w:rsidR="00CD486C">
        <w:rPr>
          <w:rFonts w:hint="eastAsia"/>
          <w:lang w:eastAsia="zh-CN"/>
        </w:rPr>
        <w:t>）下进行工作</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QoS</w:t>
      </w:r>
      <w:r w:rsidR="00CD486C">
        <w:rPr>
          <w:rFonts w:hint="eastAsia"/>
          <w:lang w:eastAsia="zh-CN"/>
        </w:rPr>
        <w:t>支持（几个等级），利用子载波的小粒度（</w:t>
      </w:r>
      <w:r w:rsidR="00CD486C">
        <w:rPr>
          <w:rFonts w:hint="eastAsia"/>
          <w:lang w:eastAsia="zh-CN"/>
        </w:rPr>
        <w:t>6</w:t>
      </w:r>
      <w:r w:rsidR="00CD486C">
        <w:rPr>
          <w:rFonts w:hint="eastAsia"/>
          <w:lang w:eastAsia="zh-CN"/>
        </w:rPr>
        <w:t>字节）</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自适应子信道控制</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覆盖缺口的快速傅立叶变换</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高效节电模式</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正向和反向</w:t>
      </w:r>
      <w:r w:rsidR="00CD486C">
        <w:rPr>
          <w:rFonts w:hint="eastAsia"/>
          <w:lang w:eastAsia="zh-CN"/>
        </w:rPr>
        <w:t>APC</w:t>
      </w:r>
      <w:r w:rsidR="00CD486C">
        <w:rPr>
          <w:rFonts w:hint="eastAsia"/>
          <w:lang w:eastAsia="zh-CN"/>
        </w:rPr>
        <w:t>（自适应功率控制）</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包含移动</w:t>
      </w:r>
      <w:r w:rsidR="00CD486C">
        <w:rPr>
          <w:rFonts w:hint="eastAsia"/>
          <w:lang w:eastAsia="zh-CN"/>
        </w:rPr>
        <w:t>IP</w:t>
      </w:r>
      <w:r w:rsidR="00CD486C">
        <w:rPr>
          <w:rFonts w:hint="eastAsia"/>
          <w:lang w:eastAsia="zh-CN"/>
        </w:rPr>
        <w:t>的高效切换</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物理层中的软切换（</w:t>
      </w:r>
      <w:r w:rsidR="00CD486C">
        <w:rPr>
          <w:rFonts w:hint="eastAsia"/>
          <w:lang w:eastAsia="zh-CN"/>
        </w:rPr>
        <w:t>HO</w:t>
      </w:r>
      <w:r w:rsidR="00CD486C">
        <w:rPr>
          <w:rFonts w:hint="eastAsia"/>
          <w:lang w:eastAsia="zh-CN"/>
        </w:rPr>
        <w:t>）能力（宏分集）</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在第</w:t>
      </w:r>
      <w:r w:rsidR="00CD486C">
        <w:rPr>
          <w:rFonts w:hint="eastAsia"/>
          <w:lang w:eastAsia="zh-CN"/>
        </w:rPr>
        <w:t>2</w:t>
      </w:r>
      <w:r w:rsidR="00CD486C">
        <w:rPr>
          <w:rFonts w:hint="eastAsia"/>
          <w:lang w:eastAsia="zh-CN"/>
        </w:rPr>
        <w:t>层以上的平滑切换（不丢包）</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像电视</w:t>
      </w:r>
      <w:r w:rsidR="00CD486C">
        <w:rPr>
          <w:rFonts w:hint="eastAsia"/>
          <w:lang w:eastAsia="zh-CN"/>
        </w:rPr>
        <w:t>/</w:t>
      </w:r>
      <w:r w:rsidR="00CD486C">
        <w:rPr>
          <w:rFonts w:hint="eastAsia"/>
          <w:lang w:eastAsia="zh-CN"/>
        </w:rPr>
        <w:t>声音那样，向整个网络广播信息用的单频网络</w:t>
      </w:r>
    </w:p>
    <w:p w:rsidR="00CD486C" w:rsidRDefault="009D23FF" w:rsidP="00BD73B4">
      <w:pPr>
        <w:pStyle w:val="enumlev1"/>
        <w:rPr>
          <w:szCs w:val="24"/>
          <w:lang w:eastAsia="zh-CN"/>
        </w:rPr>
      </w:pPr>
      <w:r w:rsidRPr="00567D03">
        <w:rPr>
          <w:lang w:eastAsia="zh-CN"/>
        </w:rPr>
        <w:t>•</w:t>
      </w:r>
      <w:r w:rsidRPr="00567D03">
        <w:rPr>
          <w:lang w:eastAsia="zh-CN"/>
        </w:rPr>
        <w:tab/>
      </w:r>
      <w:r w:rsidR="00CD486C">
        <w:rPr>
          <w:rFonts w:hint="eastAsia"/>
          <w:lang w:eastAsia="zh-CN"/>
        </w:rPr>
        <w:t>为把广播和电信网络和应用汇合在一起的广播。</w:t>
      </w:r>
    </w:p>
    <w:p w:rsidR="00DF21DD" w:rsidRDefault="00DF21DD">
      <w:pPr>
        <w:tabs>
          <w:tab w:val="clear" w:pos="794"/>
          <w:tab w:val="clear" w:pos="1191"/>
          <w:tab w:val="clear" w:pos="1588"/>
          <w:tab w:val="clear" w:pos="1985"/>
        </w:tabs>
        <w:overflowPunct/>
        <w:autoSpaceDE/>
        <w:autoSpaceDN/>
        <w:adjustRightInd/>
        <w:spacing w:before="0"/>
        <w:ind w:firstLine="0"/>
        <w:jc w:val="left"/>
        <w:textAlignment w:val="auto"/>
        <w:rPr>
          <w:b/>
          <w:lang w:val="en-US" w:eastAsia="zh-CN"/>
        </w:rPr>
      </w:pPr>
      <w:r>
        <w:rPr>
          <w:lang w:val="en-US" w:eastAsia="zh-CN"/>
        </w:rPr>
        <w:br w:type="page"/>
      </w:r>
    </w:p>
    <w:p w:rsidR="00CD486C" w:rsidRDefault="00CD486C" w:rsidP="00BD73B4">
      <w:pPr>
        <w:pStyle w:val="Headingb"/>
        <w:rPr>
          <w:lang w:val="en-US" w:eastAsia="zh-CN"/>
        </w:rPr>
      </w:pPr>
      <w:r>
        <w:rPr>
          <w:rFonts w:hint="eastAsia"/>
          <w:lang w:val="en-US" w:eastAsia="zh-CN"/>
        </w:rPr>
        <w:lastRenderedPageBreak/>
        <w:t>系统性能</w:t>
      </w:r>
    </w:p>
    <w:p w:rsidR="00CD486C" w:rsidRDefault="00CD486C" w:rsidP="00BD73B4">
      <w:pPr>
        <w:rPr>
          <w:lang w:eastAsia="zh-CN"/>
        </w:rPr>
      </w:pPr>
      <w:r>
        <w:rPr>
          <w:rFonts w:hint="eastAsia"/>
          <w:lang w:eastAsia="zh-CN"/>
        </w:rPr>
        <w:t>在重用</w:t>
      </w:r>
      <w:r>
        <w:rPr>
          <w:rFonts w:hint="eastAsia"/>
          <w:lang w:eastAsia="zh-CN"/>
        </w:rPr>
        <w:t>1</w:t>
      </w:r>
      <w:r>
        <w:rPr>
          <w:rFonts w:hint="eastAsia"/>
          <w:lang w:eastAsia="zh-CN"/>
        </w:rPr>
        <w:t>（所有的扇区和蜂窝都用相同频率）时，若使用</w:t>
      </w:r>
      <w:r>
        <w:rPr>
          <w:rFonts w:hint="eastAsia"/>
          <w:lang w:eastAsia="zh-CN"/>
        </w:rPr>
        <w:t>SISO</w:t>
      </w:r>
      <w:r>
        <w:rPr>
          <w:rFonts w:hint="eastAsia"/>
          <w:lang w:eastAsia="zh-CN"/>
        </w:rPr>
        <w:t>（单进单出）或开环</w:t>
      </w:r>
      <w:r>
        <w:rPr>
          <w:rFonts w:hint="eastAsia"/>
          <w:lang w:eastAsia="zh-CN"/>
        </w:rPr>
        <w:t>MIMO</w:t>
      </w:r>
      <w:r>
        <w:rPr>
          <w:rFonts w:hint="eastAsia"/>
          <w:lang w:eastAsia="zh-CN"/>
        </w:rPr>
        <w:t>（多进多出）解决方案，每扇区容量为</w:t>
      </w:r>
      <w:r>
        <w:rPr>
          <w:rFonts w:hint="eastAsia"/>
          <w:lang w:eastAsia="zh-CN"/>
        </w:rPr>
        <w:t>0.7-1.1</w:t>
      </w:r>
      <w:r>
        <w:rPr>
          <w:lang w:eastAsia="zh-CN"/>
        </w:rPr>
        <w:t> </w:t>
      </w:r>
      <w:r>
        <w:rPr>
          <w:rFonts w:hint="eastAsia"/>
          <w:lang w:eastAsia="zh-CN"/>
        </w:rPr>
        <w:t>bit</w:t>
      </w:r>
      <w:r>
        <w:rPr>
          <w:rFonts w:hint="eastAsia"/>
          <w:lang w:eastAsia="zh-CN"/>
        </w:rPr>
        <w:t>（</w:t>
      </w:r>
      <w:r>
        <w:rPr>
          <w:rFonts w:hint="eastAsia"/>
          <w:lang w:eastAsia="zh-CN"/>
        </w:rPr>
        <w:t>1/Hz</w:t>
      </w:r>
      <w:r>
        <w:rPr>
          <w:rFonts w:hint="eastAsia"/>
          <w:lang w:eastAsia="zh-CN"/>
        </w:rPr>
        <w:t>）。在</w:t>
      </w:r>
      <w:r>
        <w:rPr>
          <w:rFonts w:hint="eastAsia"/>
          <w:lang w:eastAsia="zh-CN"/>
        </w:rPr>
        <w:t>6</w:t>
      </w:r>
      <w:r>
        <w:rPr>
          <w:rFonts w:hint="eastAsia"/>
          <w:lang w:eastAsia="zh-CN"/>
        </w:rPr>
        <w:t>扇区情况下，蜂窝的容量可提高到</w:t>
      </w:r>
      <w:r>
        <w:rPr>
          <w:rFonts w:hint="eastAsia"/>
          <w:lang w:eastAsia="zh-CN"/>
        </w:rPr>
        <w:t>6</w:t>
      </w:r>
      <w:r>
        <w:rPr>
          <w:lang w:eastAsia="zh-CN"/>
        </w:rPr>
        <w:t> </w:t>
      </w:r>
      <w:r>
        <w:rPr>
          <w:rFonts w:hint="eastAsia"/>
          <w:lang w:eastAsia="zh-CN"/>
        </w:rPr>
        <w:t>bit(1/Hz)</w:t>
      </w:r>
      <w:r>
        <w:rPr>
          <w:rFonts w:hint="eastAsia"/>
          <w:lang w:eastAsia="zh-CN"/>
        </w:rPr>
        <w:t>，而在会聚多于</w:t>
      </w:r>
      <w:r>
        <w:rPr>
          <w:rFonts w:hint="eastAsia"/>
          <w:lang w:eastAsia="zh-CN"/>
        </w:rPr>
        <w:t>24</w:t>
      </w:r>
      <w:r>
        <w:rPr>
          <w:rFonts w:hint="eastAsia"/>
          <w:lang w:eastAsia="zh-CN"/>
        </w:rPr>
        <w:t>扇区的情况下，预计的容量为</w:t>
      </w:r>
      <w:r>
        <w:rPr>
          <w:rFonts w:hint="eastAsia"/>
          <w:lang w:eastAsia="zh-CN"/>
        </w:rPr>
        <w:t>18</w:t>
      </w:r>
      <w:r>
        <w:rPr>
          <w:lang w:eastAsia="zh-CN"/>
        </w:rPr>
        <w:t> </w:t>
      </w:r>
      <w:r>
        <w:rPr>
          <w:rFonts w:hint="eastAsia"/>
          <w:lang w:eastAsia="zh-CN"/>
        </w:rPr>
        <w:t>bit(1/Hz)/</w:t>
      </w:r>
      <w:r>
        <w:rPr>
          <w:rFonts w:hint="eastAsia"/>
          <w:lang w:eastAsia="zh-CN"/>
        </w:rPr>
        <w:t>蜂窝。在覆盖优于</w:t>
      </w:r>
      <w:r>
        <w:rPr>
          <w:rFonts w:hint="eastAsia"/>
          <w:lang w:eastAsia="zh-CN"/>
        </w:rPr>
        <w:t>95%</w:t>
      </w:r>
      <w:r>
        <w:rPr>
          <w:rFonts w:hint="eastAsia"/>
          <w:lang w:eastAsia="zh-CN"/>
        </w:rPr>
        <w:t>的许多条件下，包括</w:t>
      </w:r>
      <w:r>
        <w:rPr>
          <w:rFonts w:hint="eastAsia"/>
          <w:lang w:eastAsia="zh-CN"/>
        </w:rPr>
        <w:t>ITU-R</w:t>
      </w:r>
      <w:r>
        <w:rPr>
          <w:rFonts w:hint="eastAsia"/>
          <w:lang w:eastAsia="zh-CN"/>
        </w:rPr>
        <w:t>的车载条件、对数</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正态</w:t>
      </w:r>
      <w:r>
        <w:rPr>
          <w:rFonts w:hint="eastAsia"/>
          <w:lang w:eastAsia="zh-CN"/>
        </w:rPr>
        <w:t>10</w:t>
      </w:r>
      <w:r>
        <w:rPr>
          <w:lang w:eastAsia="zh-CN"/>
        </w:rPr>
        <w:t> </w:t>
      </w:r>
      <w:r>
        <w:rPr>
          <w:rFonts w:hint="eastAsia"/>
          <w:lang w:eastAsia="zh-CN"/>
        </w:rPr>
        <w:t>dB</w:t>
      </w:r>
      <w:r>
        <w:rPr>
          <w:rFonts w:hint="eastAsia"/>
          <w:lang w:eastAsia="zh-CN"/>
        </w:rPr>
        <w:t>衰落和瑞利衰落条件下，能够达到这一性能。</w:t>
      </w:r>
    </w:p>
    <w:p w:rsidR="00CD486C" w:rsidRDefault="00CD486C" w:rsidP="00BD73B4">
      <w:pPr>
        <w:rPr>
          <w:lang w:eastAsia="zh-CN"/>
        </w:rPr>
      </w:pPr>
      <w:r>
        <w:rPr>
          <w:rFonts w:hint="eastAsia"/>
          <w:lang w:eastAsia="zh-CN"/>
        </w:rPr>
        <w:t>蜂窝的规模与现在的蜂窝系统类似（指在不同的场景和发射功率方面，但数据速率更高），对市区、郊区和乡村，包括室外到室内，使用小的和大的蜂窝半径。</w:t>
      </w:r>
      <w:r>
        <w:rPr>
          <w:rFonts w:hint="eastAsia"/>
          <w:lang w:eastAsia="zh-CN"/>
        </w:rPr>
        <w:t>2k  OFDMA</w:t>
      </w:r>
      <w:r>
        <w:rPr>
          <w:rFonts w:hint="eastAsia"/>
          <w:lang w:eastAsia="zh-CN"/>
        </w:rPr>
        <w:t>支持所有其它的系统要求</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安全性和</w:t>
      </w:r>
      <w:r>
        <w:rPr>
          <w:rFonts w:hint="eastAsia"/>
          <w:lang w:eastAsia="zh-CN"/>
        </w:rPr>
        <w:t>IP</w:t>
      </w:r>
      <w:r>
        <w:rPr>
          <w:rFonts w:hint="eastAsia"/>
          <w:lang w:eastAsia="zh-CN"/>
        </w:rPr>
        <w:t>模式。在固定工作中，若在用户侧使用是向天线，距离可延伸到</w:t>
      </w:r>
      <w:r>
        <w:rPr>
          <w:rFonts w:hint="eastAsia"/>
          <w:lang w:eastAsia="zh-CN"/>
        </w:rPr>
        <w:t>50</w:t>
      </w:r>
      <w:r>
        <w:rPr>
          <w:lang w:eastAsia="zh-CN"/>
        </w:rPr>
        <w:t> </w:t>
      </w:r>
      <w:r>
        <w:rPr>
          <w:rFonts w:hint="eastAsia"/>
          <w:lang w:eastAsia="zh-CN"/>
        </w:rPr>
        <w:t>km</w:t>
      </w:r>
      <w:r>
        <w:rPr>
          <w:rFonts w:hint="eastAsia"/>
          <w:lang w:eastAsia="zh-CN"/>
        </w:rPr>
        <w:t>，系统容量可以增加到</w:t>
      </w:r>
      <w:r>
        <w:rPr>
          <w:rFonts w:hint="eastAsia"/>
          <w:lang w:eastAsia="zh-CN"/>
        </w:rPr>
        <w:t>4</w:t>
      </w:r>
      <w:r>
        <w:rPr>
          <w:rFonts w:hint="eastAsia"/>
          <w:lang w:eastAsia="zh-CN"/>
        </w:rPr>
        <w:t>倍。</w:t>
      </w:r>
    </w:p>
    <w:p w:rsidR="00CD486C" w:rsidRPr="00BD73B4" w:rsidRDefault="00CD486C" w:rsidP="00BD73B4">
      <w:pPr>
        <w:pStyle w:val="Heading4"/>
        <w:rPr>
          <w:lang w:eastAsia="zh-CN"/>
        </w:rPr>
      </w:pPr>
      <w:r w:rsidRPr="00BD73B4">
        <w:rPr>
          <w:lang w:eastAsia="zh-CN"/>
        </w:rPr>
        <w:t>I</w:t>
      </w:r>
      <w:r w:rsidRPr="00BD73B4">
        <w:rPr>
          <w:rFonts w:hint="eastAsia"/>
          <w:lang w:eastAsia="zh-CN"/>
        </w:rPr>
        <w:t>.2.3.3</w:t>
      </w:r>
      <w:r w:rsidR="00DF21DD">
        <w:rPr>
          <w:lang w:eastAsia="zh-CN"/>
        </w:rPr>
        <w:tab/>
      </w:r>
      <w:r w:rsidRPr="00BD73B4">
        <w:rPr>
          <w:rFonts w:hint="eastAsia"/>
          <w:lang w:eastAsia="zh-CN"/>
        </w:rPr>
        <w:t>大容量空分多址（</w:t>
      </w:r>
      <w:r w:rsidRPr="00BD73B4">
        <w:rPr>
          <w:rFonts w:hint="eastAsia"/>
          <w:lang w:eastAsia="zh-CN"/>
        </w:rPr>
        <w:t>HC-SDMA</w:t>
      </w:r>
      <w:r w:rsidRPr="00BD73B4">
        <w:rPr>
          <w:rFonts w:hint="eastAsia"/>
          <w:lang w:eastAsia="zh-CN"/>
        </w:rPr>
        <w:t>）无线接口技术和</w:t>
      </w:r>
      <w:r w:rsidRPr="00BD73B4">
        <w:rPr>
          <w:rFonts w:hint="eastAsia"/>
          <w:lang w:eastAsia="zh-CN"/>
        </w:rPr>
        <w:t>iBurstTM</w:t>
      </w:r>
      <w:r w:rsidRPr="00BD73B4">
        <w:rPr>
          <w:rFonts w:hint="eastAsia"/>
          <w:lang w:eastAsia="zh-CN"/>
        </w:rPr>
        <w:t>宽带无线技术矩阵</w:t>
      </w:r>
    </w:p>
    <w:p w:rsidR="00CD486C" w:rsidRPr="00BD73B4" w:rsidRDefault="00CD486C" w:rsidP="00BD73B4">
      <w:pPr>
        <w:pStyle w:val="Heading5"/>
        <w:rPr>
          <w:lang w:eastAsia="zh-CN"/>
        </w:rPr>
      </w:pPr>
      <w:r w:rsidRPr="00BD73B4">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BD73B4">
          <w:rPr>
            <w:rFonts w:hint="eastAsia"/>
            <w:lang w:eastAsia="zh-CN"/>
          </w:rPr>
          <w:t>2.3.3</w:t>
        </w:r>
      </w:smartTag>
      <w:r w:rsidRPr="00BD73B4">
        <w:rPr>
          <w:rFonts w:hint="eastAsia"/>
          <w:lang w:eastAsia="zh-CN"/>
        </w:rPr>
        <w:t>.1</w:t>
      </w:r>
      <w:r w:rsidRPr="00BD73B4">
        <w:rPr>
          <w:lang w:eastAsia="zh-CN"/>
        </w:rPr>
        <w:tab/>
      </w:r>
      <w:r w:rsidRPr="00BD73B4">
        <w:rPr>
          <w:rFonts w:hint="eastAsia"/>
          <w:lang w:eastAsia="zh-CN"/>
        </w:rPr>
        <w:t>HC-SDMA</w:t>
      </w:r>
      <w:r w:rsidRPr="00BD73B4">
        <w:rPr>
          <w:rFonts w:hint="eastAsia"/>
          <w:lang w:eastAsia="zh-CN"/>
        </w:rPr>
        <w:t>概要</w:t>
      </w:r>
    </w:p>
    <w:p w:rsidR="00CD486C" w:rsidRDefault="00CD486C" w:rsidP="00BD73B4">
      <w:pPr>
        <w:rPr>
          <w:lang w:eastAsia="zh-CN"/>
        </w:rPr>
      </w:pPr>
      <w:r>
        <w:rPr>
          <w:rFonts w:hint="eastAsia"/>
          <w:lang w:eastAsia="zh-CN"/>
        </w:rPr>
        <w:t>HC-SDMA</w:t>
      </w:r>
      <w:r>
        <w:rPr>
          <w:rFonts w:hint="eastAsia"/>
          <w:lang w:eastAsia="zh-CN"/>
        </w:rPr>
        <w:t>是由电信工业解决方案联盟（</w:t>
      </w:r>
      <w:r>
        <w:rPr>
          <w:rFonts w:hint="eastAsia"/>
          <w:lang w:eastAsia="zh-CN"/>
        </w:rPr>
        <w:t>ATIS</w:t>
      </w:r>
      <w:r>
        <w:rPr>
          <w:rFonts w:hint="eastAsia"/>
          <w:lang w:eastAsia="zh-CN"/>
        </w:rPr>
        <w:t>），以前的</w:t>
      </w:r>
      <w:r>
        <w:rPr>
          <w:rFonts w:hint="eastAsia"/>
          <w:lang w:eastAsia="zh-CN"/>
        </w:rPr>
        <w:t>T1</w:t>
      </w:r>
      <w:r>
        <w:rPr>
          <w:rFonts w:hint="eastAsia"/>
          <w:lang w:eastAsia="zh-CN"/>
        </w:rPr>
        <w:t>委员会开发的新的</w:t>
      </w:r>
      <w:r>
        <w:rPr>
          <w:rFonts w:hint="eastAsia"/>
          <w:lang w:eastAsia="zh-CN"/>
        </w:rPr>
        <w:t>ANSI</w:t>
      </w:r>
      <w:r>
        <w:rPr>
          <w:rFonts w:hint="eastAsia"/>
          <w:lang w:eastAsia="zh-CN"/>
        </w:rPr>
        <w:t>（美国国家标准化协会）标准，它遵循联盟的宽带无线互联网接入（</w:t>
      </w:r>
      <w:r>
        <w:rPr>
          <w:rFonts w:hint="eastAsia"/>
          <w:lang w:eastAsia="zh-CN"/>
        </w:rPr>
        <w:t>WWINA</w:t>
      </w:r>
      <w:r>
        <w:rPr>
          <w:rFonts w:hint="eastAsia"/>
          <w:lang w:eastAsia="zh-CN"/>
        </w:rPr>
        <w:t>）的要求并且在早已在几个大陆上商用的</w:t>
      </w:r>
      <w:r>
        <w:rPr>
          <w:rFonts w:hint="eastAsia"/>
          <w:lang w:eastAsia="zh-CN"/>
        </w:rPr>
        <w:t>iBurst</w:t>
      </w:r>
      <w:r>
        <w:rPr>
          <w:rFonts w:hint="eastAsia"/>
          <w:lang w:eastAsia="zh-CN"/>
        </w:rPr>
        <w:t>宽带无线系统中得到体现。在经过商用验证的技术的基础上，</w:t>
      </w:r>
      <w:r>
        <w:rPr>
          <w:rFonts w:hint="eastAsia"/>
          <w:lang w:eastAsia="zh-CN"/>
        </w:rPr>
        <w:t>HC-SDMA</w:t>
      </w:r>
      <w:r>
        <w:rPr>
          <w:rFonts w:hint="eastAsia"/>
          <w:lang w:eastAsia="zh-CN"/>
        </w:rPr>
        <w:t>标准规定了广域移动宽带</w:t>
      </w:r>
      <w:r>
        <w:rPr>
          <w:rFonts w:hint="eastAsia"/>
          <w:lang w:eastAsia="zh-CN"/>
        </w:rPr>
        <w:t>iBurst</w:t>
      </w:r>
      <w:r>
        <w:rPr>
          <w:rFonts w:hint="eastAsia"/>
          <w:lang w:eastAsia="zh-CN"/>
        </w:rPr>
        <w:t>系统的无线接口，提供高速、宽范围和高基站容量的组合。</w:t>
      </w:r>
      <w:r>
        <w:rPr>
          <w:rFonts w:hint="eastAsia"/>
          <w:lang w:eastAsia="zh-CN"/>
        </w:rPr>
        <w:t>iBurst</w:t>
      </w:r>
      <w:r>
        <w:rPr>
          <w:rFonts w:hint="eastAsia"/>
          <w:lang w:eastAsia="zh-CN"/>
        </w:rPr>
        <w:t>系统是一端到端的，基于标准的全</w:t>
      </w:r>
      <w:r>
        <w:rPr>
          <w:rFonts w:hint="eastAsia"/>
          <w:lang w:eastAsia="zh-CN"/>
        </w:rPr>
        <w:t>IP</w:t>
      </w:r>
      <w:r>
        <w:rPr>
          <w:rFonts w:hint="eastAsia"/>
          <w:lang w:eastAsia="zh-CN"/>
        </w:rPr>
        <w:t>的用于无线数据和</w:t>
      </w:r>
      <w:r>
        <w:rPr>
          <w:rFonts w:hint="eastAsia"/>
          <w:lang w:eastAsia="zh-CN"/>
        </w:rPr>
        <w:t>VoIP</w:t>
      </w:r>
      <w:r>
        <w:rPr>
          <w:rFonts w:hint="eastAsia"/>
          <w:lang w:eastAsia="zh-CN"/>
        </w:rPr>
        <w:t>的解决方案，所采用的设备是可以从主要生产厂家买到的。现在市场上可以买到的端用户设备包括</w:t>
      </w:r>
      <w:r>
        <w:rPr>
          <w:rFonts w:hint="eastAsia"/>
          <w:lang w:eastAsia="zh-CN"/>
        </w:rPr>
        <w:t>PCMCIA</w:t>
      </w:r>
      <w:r>
        <w:rPr>
          <w:rFonts w:hint="eastAsia"/>
          <w:lang w:eastAsia="zh-CN"/>
        </w:rPr>
        <w:t>卡和台式单元。</w:t>
      </w:r>
      <w:r>
        <w:rPr>
          <w:rFonts w:hint="eastAsia"/>
          <w:lang w:eastAsia="zh-CN"/>
        </w:rPr>
        <w:t>PCMCIA</w:t>
      </w:r>
      <w:r>
        <w:rPr>
          <w:rFonts w:hint="eastAsia"/>
          <w:lang w:eastAsia="zh-CN"/>
        </w:rPr>
        <w:t>卡供笔记本电脑和</w:t>
      </w:r>
      <w:r>
        <w:rPr>
          <w:rFonts w:hint="eastAsia"/>
          <w:lang w:eastAsia="zh-CN"/>
        </w:rPr>
        <w:t>PDA</w:t>
      </w:r>
      <w:r>
        <w:rPr>
          <w:rFonts w:hint="eastAsia"/>
          <w:lang w:eastAsia="zh-CN"/>
        </w:rPr>
        <w:t>用户用，而台式单元是供家庭和小的商业用途用。现在用的路由器和接入点也可以与台式单元直接连接。今天，</w:t>
      </w:r>
      <w:r>
        <w:rPr>
          <w:rFonts w:hint="eastAsia"/>
          <w:lang w:eastAsia="zh-CN"/>
        </w:rPr>
        <w:t>iBurst</w:t>
      </w:r>
      <w:r>
        <w:rPr>
          <w:rFonts w:hint="eastAsia"/>
          <w:lang w:eastAsia="zh-CN"/>
        </w:rPr>
        <w:t>解决方案给每用户提供的数据速率超过</w:t>
      </w:r>
      <w:r>
        <w:rPr>
          <w:rFonts w:hint="eastAsia"/>
          <w:lang w:eastAsia="zh-CN"/>
        </w:rPr>
        <w:t>1</w:t>
      </w:r>
      <w:r>
        <w:rPr>
          <w:lang w:eastAsia="zh-CN"/>
        </w:rPr>
        <w:t> </w:t>
      </w:r>
      <w:r>
        <w:rPr>
          <w:rFonts w:hint="eastAsia"/>
          <w:lang w:eastAsia="zh-CN"/>
        </w:rPr>
        <w:t>Mbit/s</w:t>
      </w:r>
      <w:r>
        <w:rPr>
          <w:rFonts w:hint="eastAsia"/>
          <w:lang w:eastAsia="zh-CN"/>
        </w:rPr>
        <w:t>。</w:t>
      </w:r>
      <w:r>
        <w:rPr>
          <w:rFonts w:hint="eastAsia"/>
          <w:lang w:eastAsia="zh-CN"/>
        </w:rPr>
        <w:t>iBurst</w:t>
      </w:r>
      <w:r>
        <w:rPr>
          <w:rFonts w:hint="eastAsia"/>
          <w:lang w:eastAsia="zh-CN"/>
        </w:rPr>
        <w:t>基站在不成对的频谱中工作，在</w:t>
      </w:r>
      <w:r>
        <w:rPr>
          <w:rFonts w:hint="eastAsia"/>
          <w:lang w:eastAsia="zh-CN"/>
        </w:rPr>
        <w:t>5</w:t>
      </w:r>
      <w:r>
        <w:rPr>
          <w:lang w:eastAsia="zh-CN"/>
        </w:rPr>
        <w:t> </w:t>
      </w:r>
      <w:r>
        <w:rPr>
          <w:rFonts w:hint="eastAsia"/>
          <w:lang w:eastAsia="zh-CN"/>
        </w:rPr>
        <w:t>MHz</w:t>
      </w:r>
      <w:r>
        <w:rPr>
          <w:rFonts w:hint="eastAsia"/>
          <w:lang w:eastAsia="zh-CN"/>
        </w:rPr>
        <w:t>内，提供的网络可用吞吐量为</w:t>
      </w:r>
      <w:r>
        <w:rPr>
          <w:rFonts w:hint="eastAsia"/>
          <w:lang w:eastAsia="zh-CN"/>
        </w:rPr>
        <w:t>20</w:t>
      </w:r>
      <w:r>
        <w:rPr>
          <w:lang w:eastAsia="zh-CN"/>
        </w:rPr>
        <w:t> </w:t>
      </w:r>
      <w:r>
        <w:rPr>
          <w:rFonts w:hint="eastAsia"/>
          <w:lang w:eastAsia="zh-CN"/>
        </w:rPr>
        <w:t>Mbit/s</w:t>
      </w:r>
      <w:r>
        <w:rPr>
          <w:rFonts w:hint="eastAsia"/>
          <w:lang w:eastAsia="zh-CN"/>
        </w:rPr>
        <w:t>，而在</w:t>
      </w:r>
      <w:r>
        <w:rPr>
          <w:rFonts w:hint="eastAsia"/>
          <w:lang w:eastAsia="zh-CN"/>
        </w:rPr>
        <w:t>10</w:t>
      </w:r>
      <w:r>
        <w:rPr>
          <w:lang w:eastAsia="zh-CN"/>
        </w:rPr>
        <w:t> </w:t>
      </w:r>
      <w:r>
        <w:rPr>
          <w:rFonts w:hint="eastAsia"/>
          <w:lang w:eastAsia="zh-CN"/>
        </w:rPr>
        <w:t>MHz</w:t>
      </w:r>
      <w:r>
        <w:rPr>
          <w:rFonts w:hint="eastAsia"/>
          <w:lang w:eastAsia="zh-CN"/>
        </w:rPr>
        <w:t>内，为</w:t>
      </w:r>
      <w:r>
        <w:rPr>
          <w:rFonts w:hint="eastAsia"/>
          <w:lang w:eastAsia="zh-CN"/>
        </w:rPr>
        <w:t>40</w:t>
      </w:r>
      <w:r>
        <w:rPr>
          <w:lang w:eastAsia="zh-CN"/>
        </w:rPr>
        <w:t> </w:t>
      </w:r>
      <w:r>
        <w:rPr>
          <w:rFonts w:hint="eastAsia"/>
          <w:lang w:eastAsia="zh-CN"/>
        </w:rPr>
        <w:t>Mbit/s</w:t>
      </w:r>
      <w:r>
        <w:rPr>
          <w:rFonts w:hint="eastAsia"/>
          <w:lang w:eastAsia="zh-CN"/>
        </w:rPr>
        <w:t>。</w:t>
      </w:r>
      <w:r>
        <w:rPr>
          <w:rFonts w:hint="eastAsia"/>
          <w:lang w:eastAsia="zh-CN"/>
        </w:rPr>
        <w:t>iBurst</w:t>
      </w:r>
      <w:r>
        <w:rPr>
          <w:rFonts w:hint="eastAsia"/>
          <w:lang w:eastAsia="zh-CN"/>
        </w:rPr>
        <w:t>系统已在澳大利亚和南非进行商业部署。在美洲、亚洲、欧洲和非洲，该系统还有几个试验性部署。</w:t>
      </w:r>
    </w:p>
    <w:p w:rsidR="00CD486C" w:rsidRDefault="00CD486C" w:rsidP="00BD73B4">
      <w:pPr>
        <w:rPr>
          <w:lang w:eastAsia="zh-CN"/>
        </w:rPr>
      </w:pPr>
      <w:r>
        <w:rPr>
          <w:rFonts w:hint="eastAsia"/>
          <w:lang w:eastAsia="zh-CN"/>
        </w:rPr>
        <w:t>HC-SDMA</w:t>
      </w:r>
      <w:r>
        <w:rPr>
          <w:rFonts w:hint="eastAsia"/>
          <w:lang w:eastAsia="zh-CN"/>
        </w:rPr>
        <w:t>标准利用时分复用（</w:t>
      </w:r>
      <w:r>
        <w:rPr>
          <w:rFonts w:hint="eastAsia"/>
          <w:lang w:eastAsia="zh-CN"/>
        </w:rPr>
        <w:t>TDD</w:t>
      </w:r>
      <w:r>
        <w:rPr>
          <w:rFonts w:hint="eastAsia"/>
          <w:lang w:eastAsia="zh-CN"/>
        </w:rPr>
        <w:t>）和自适应天线（</w:t>
      </w:r>
      <w:r>
        <w:rPr>
          <w:rFonts w:hint="eastAsia"/>
          <w:lang w:eastAsia="zh-CN"/>
        </w:rPr>
        <w:t>AA</w:t>
      </w:r>
      <w:r>
        <w:rPr>
          <w:rFonts w:hint="eastAsia"/>
          <w:lang w:eastAsia="zh-CN"/>
        </w:rPr>
        <w:t>）技术，和最新技术水平的空间处理算法一起，产生了一个世界上频谱效率最高的移动通信系统。该系统只用单个（不成对的）对移动业务要许可证的</w:t>
      </w:r>
      <w:r>
        <w:rPr>
          <w:rFonts w:hint="eastAsia"/>
          <w:lang w:eastAsia="zh-CN"/>
        </w:rPr>
        <w:t>5</w:t>
      </w:r>
      <w:r>
        <w:rPr>
          <w:lang w:eastAsia="zh-CN"/>
        </w:rPr>
        <w:t> </w:t>
      </w:r>
      <w:r>
        <w:rPr>
          <w:rFonts w:hint="eastAsia"/>
          <w:lang w:eastAsia="zh-CN"/>
        </w:rPr>
        <w:t>MHz</w:t>
      </w:r>
      <w:r>
        <w:rPr>
          <w:rFonts w:hint="eastAsia"/>
          <w:lang w:eastAsia="zh-CN"/>
        </w:rPr>
        <w:t>频带频谱就能够提供移动宽带业务。</w:t>
      </w:r>
      <w:r>
        <w:rPr>
          <w:rFonts w:hint="eastAsia"/>
          <w:lang w:eastAsia="zh-CN"/>
        </w:rPr>
        <w:t>iBurst</w:t>
      </w:r>
      <w:r>
        <w:rPr>
          <w:rFonts w:hint="eastAsia"/>
          <w:lang w:eastAsia="zh-CN"/>
        </w:rPr>
        <w:t>设计成在低于</w:t>
      </w:r>
      <w:r>
        <w:rPr>
          <w:rFonts w:hint="eastAsia"/>
          <w:lang w:eastAsia="zh-CN"/>
        </w:rPr>
        <w:t>3</w:t>
      </w:r>
      <w:r>
        <w:rPr>
          <w:lang w:eastAsia="zh-CN"/>
        </w:rPr>
        <w:t> </w:t>
      </w:r>
      <w:r>
        <w:rPr>
          <w:rFonts w:hint="eastAsia"/>
          <w:lang w:eastAsia="zh-CN"/>
        </w:rPr>
        <w:t>GHz</w:t>
      </w:r>
      <w:r>
        <w:rPr>
          <w:rFonts w:hint="eastAsia"/>
          <w:lang w:eastAsia="zh-CN"/>
        </w:rPr>
        <w:t>的要许可证的频谱中工作，提供完全的移动性和广域覆盖，这一点最适用于移动应用。因为该系统以</w:t>
      </w:r>
      <w:r>
        <w:rPr>
          <w:rFonts w:hint="eastAsia"/>
          <w:lang w:eastAsia="zh-CN"/>
        </w:rPr>
        <w:t>TDD</w:t>
      </w:r>
      <w:r>
        <w:rPr>
          <w:rFonts w:hint="eastAsia"/>
          <w:lang w:eastAsia="zh-CN"/>
        </w:rPr>
        <w:t>技术为基础，不需要由适当的频带空隙或双工频率间隔分隔开的对称的成对频带，所以，对不同的频带，</w:t>
      </w:r>
      <w:r>
        <w:rPr>
          <w:rFonts w:hint="eastAsia"/>
          <w:lang w:eastAsia="zh-CN"/>
        </w:rPr>
        <w:t>iBurst</w:t>
      </w:r>
      <w:r>
        <w:rPr>
          <w:rFonts w:hint="eastAsia"/>
          <w:lang w:eastAsia="zh-CN"/>
        </w:rPr>
        <w:t>能够比较容易重新划分频带。</w:t>
      </w:r>
    </w:p>
    <w:p w:rsidR="00CD486C" w:rsidRPr="00BD73B4" w:rsidRDefault="00CD486C" w:rsidP="00BD73B4">
      <w:pPr>
        <w:pStyle w:val="Heading5"/>
        <w:rPr>
          <w:lang w:eastAsia="zh-CN"/>
        </w:rPr>
      </w:pPr>
      <w:r w:rsidRPr="00BD73B4">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BD73B4">
          <w:rPr>
            <w:rFonts w:hint="eastAsia"/>
            <w:lang w:eastAsia="zh-CN"/>
          </w:rPr>
          <w:t>2.3.3</w:t>
        </w:r>
      </w:smartTag>
      <w:r w:rsidRPr="00BD73B4">
        <w:rPr>
          <w:rFonts w:hint="eastAsia"/>
          <w:lang w:eastAsia="zh-CN"/>
        </w:rPr>
        <w:t>.2</w:t>
      </w:r>
      <w:r w:rsidRPr="00BD73B4">
        <w:rPr>
          <w:rFonts w:hint="eastAsia"/>
          <w:lang w:eastAsia="zh-CN"/>
        </w:rPr>
        <w:tab/>
        <w:t>HC-SDMA</w:t>
      </w:r>
      <w:r w:rsidRPr="00BD73B4">
        <w:rPr>
          <w:rFonts w:hint="eastAsia"/>
          <w:lang w:eastAsia="zh-CN"/>
        </w:rPr>
        <w:t>无线接口描述</w:t>
      </w:r>
    </w:p>
    <w:p w:rsidR="00CD486C" w:rsidRDefault="00CD486C" w:rsidP="00BD73B4">
      <w:pPr>
        <w:rPr>
          <w:lang w:eastAsia="zh-CN"/>
        </w:rPr>
      </w:pPr>
      <w:r>
        <w:rPr>
          <w:rFonts w:hint="eastAsia"/>
          <w:lang w:eastAsia="zh-CN"/>
        </w:rPr>
        <w:t>HC-SDMA</w:t>
      </w:r>
      <w:r>
        <w:rPr>
          <w:rFonts w:hint="eastAsia"/>
          <w:lang w:eastAsia="zh-CN"/>
        </w:rPr>
        <w:t>无线接口的主要接口如下：</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TDD/TDMA</w:t>
      </w:r>
      <w:r w:rsidR="00CD486C">
        <w:rPr>
          <w:rFonts w:hint="eastAsia"/>
          <w:lang w:val="en-US" w:eastAsia="zh-CN"/>
        </w:rPr>
        <w:t>，</w:t>
      </w:r>
      <w:r w:rsidR="00CD486C">
        <w:rPr>
          <w:rFonts w:hint="eastAsia"/>
          <w:lang w:eastAsia="zh-CN"/>
        </w:rPr>
        <w:t>625</w:t>
      </w:r>
      <w:r w:rsidR="00CD486C">
        <w:rPr>
          <w:lang w:val="en-US" w:eastAsia="zh-CN"/>
        </w:rPr>
        <w:t> </w:t>
      </w:r>
      <w:r w:rsidR="00CD486C">
        <w:rPr>
          <w:rFonts w:hint="eastAsia"/>
          <w:lang w:eastAsia="zh-CN"/>
        </w:rPr>
        <w:t>kHz</w:t>
      </w:r>
      <w:r w:rsidR="00CD486C">
        <w:rPr>
          <w:rFonts w:hint="eastAsia"/>
          <w:lang w:eastAsia="zh-CN"/>
        </w:rPr>
        <w:t>信道间隔</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每用户的峰值数据速率</w:t>
      </w:r>
      <w:r w:rsidR="00CD486C">
        <w:rPr>
          <w:rFonts w:hint="eastAsia"/>
          <w:lang w:val="en-US" w:eastAsia="zh-CN"/>
        </w:rPr>
        <w:t>，</w:t>
      </w:r>
      <w:r w:rsidR="00CD486C">
        <w:rPr>
          <w:rFonts w:hint="eastAsia"/>
          <w:lang w:eastAsia="zh-CN"/>
        </w:rPr>
        <w:t>下行链路最高</w:t>
      </w:r>
      <w:r w:rsidR="00CD486C">
        <w:rPr>
          <w:rFonts w:hint="eastAsia"/>
          <w:lang w:eastAsia="zh-CN"/>
        </w:rPr>
        <w:t>16</w:t>
      </w:r>
      <w:r w:rsidR="00CD486C">
        <w:rPr>
          <w:lang w:val="en-US" w:eastAsia="zh-CN"/>
        </w:rPr>
        <w:t> </w:t>
      </w:r>
      <w:r w:rsidR="00CD486C">
        <w:rPr>
          <w:rFonts w:hint="eastAsia"/>
          <w:lang w:eastAsia="zh-CN"/>
        </w:rPr>
        <w:t>Mbit/s</w:t>
      </w:r>
      <w:r w:rsidR="00CD486C">
        <w:rPr>
          <w:rFonts w:hint="eastAsia"/>
          <w:lang w:val="en-US" w:eastAsia="zh-CN"/>
        </w:rPr>
        <w:t>，</w:t>
      </w:r>
      <w:r w:rsidR="00CD486C">
        <w:rPr>
          <w:rFonts w:hint="eastAsia"/>
          <w:lang w:eastAsia="zh-CN"/>
        </w:rPr>
        <w:t>上行链路</w:t>
      </w:r>
      <w:r w:rsidR="00CD486C">
        <w:rPr>
          <w:rFonts w:hint="eastAsia"/>
          <w:lang w:eastAsia="zh-CN"/>
        </w:rPr>
        <w:t>5.5</w:t>
      </w:r>
      <w:r w:rsidR="00CD486C">
        <w:rPr>
          <w:lang w:val="en-US" w:eastAsia="zh-CN"/>
        </w:rPr>
        <w:t> </w:t>
      </w:r>
      <w:r w:rsidR="00CD486C">
        <w:rPr>
          <w:rFonts w:hint="eastAsia"/>
          <w:lang w:eastAsia="zh-CN"/>
        </w:rPr>
        <w:t>Mbit/s</w:t>
      </w:r>
      <w:r w:rsidR="00CD486C">
        <w:rPr>
          <w:rStyle w:val="FootnoteReference"/>
          <w:lang w:eastAsia="zh-CN"/>
        </w:rPr>
        <w:footnoteReference w:id="22"/>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频谱效率</w:t>
      </w:r>
      <w:r w:rsidR="00CD486C">
        <w:rPr>
          <w:rFonts w:hint="eastAsia"/>
          <w:lang w:eastAsia="zh-CN"/>
        </w:rPr>
        <w:t>4</w:t>
      </w:r>
      <w:r w:rsidR="00CD486C">
        <w:rPr>
          <w:lang w:val="en-US" w:eastAsia="zh-CN"/>
        </w:rPr>
        <w:t> </w:t>
      </w:r>
      <w:r w:rsidR="00CD486C">
        <w:rPr>
          <w:rFonts w:hint="eastAsia"/>
          <w:lang w:eastAsia="zh-CN"/>
        </w:rPr>
        <w:t>bit/s/Hz/</w:t>
      </w:r>
      <w:r w:rsidR="00CD486C">
        <w:rPr>
          <w:rFonts w:hint="eastAsia"/>
          <w:lang w:eastAsia="zh-CN"/>
        </w:rPr>
        <w:t>蜂窝（在</w:t>
      </w:r>
      <w:r w:rsidR="00CD486C">
        <w:rPr>
          <w:rFonts w:hint="eastAsia"/>
          <w:lang w:eastAsia="zh-CN"/>
        </w:rPr>
        <w:t>5</w:t>
      </w:r>
      <w:r w:rsidR="00CD486C">
        <w:rPr>
          <w:lang w:val="en-US" w:eastAsia="zh-CN"/>
        </w:rPr>
        <w:t> </w:t>
      </w:r>
      <w:r w:rsidR="00CD486C">
        <w:rPr>
          <w:rFonts w:hint="eastAsia"/>
          <w:lang w:eastAsia="zh-CN"/>
        </w:rPr>
        <w:t>MHz</w:t>
      </w:r>
      <w:r w:rsidR="00CD486C">
        <w:rPr>
          <w:rFonts w:hint="eastAsia"/>
          <w:lang w:eastAsia="zh-CN"/>
        </w:rPr>
        <w:t>内</w:t>
      </w:r>
      <w:r w:rsidR="00CD486C">
        <w:rPr>
          <w:rFonts w:hint="eastAsia"/>
          <w:lang w:eastAsia="zh-CN"/>
        </w:rPr>
        <w:t>20</w:t>
      </w:r>
      <w:r w:rsidR="00CD486C">
        <w:rPr>
          <w:lang w:val="en-US" w:eastAsia="zh-CN"/>
        </w:rPr>
        <w:t> </w:t>
      </w:r>
      <w:r w:rsidR="00CD486C">
        <w:rPr>
          <w:rFonts w:hint="eastAsia"/>
          <w:lang w:eastAsia="zh-CN"/>
        </w:rPr>
        <w:t>Mbit/s</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下行链路</w:t>
      </w:r>
      <w:r w:rsidR="00CD486C">
        <w:rPr>
          <w:rFonts w:hint="eastAsia"/>
          <w:lang w:eastAsia="zh-CN"/>
        </w:rPr>
        <w:t>/</w:t>
      </w:r>
      <w:r w:rsidR="00CD486C">
        <w:rPr>
          <w:rFonts w:hint="eastAsia"/>
          <w:lang w:eastAsia="zh-CN"/>
        </w:rPr>
        <w:t>上行链路吞吐量不对称性</w:t>
      </w:r>
      <w:r w:rsidR="00CD486C">
        <w:rPr>
          <w:rFonts w:hint="eastAsia"/>
          <w:lang w:eastAsia="zh-CN"/>
        </w:rPr>
        <w:t>3</w:t>
      </w:r>
      <w:r w:rsidR="00CD486C">
        <w:rPr>
          <w:rFonts w:ascii="SimSun" w:hAnsi="SimSun" w:hint="eastAsia"/>
          <w:lang w:eastAsia="zh-CN"/>
        </w:rPr>
        <w:t>∶</w:t>
      </w:r>
      <w:r w:rsidR="00CD486C">
        <w:rPr>
          <w:rFonts w:hint="eastAsia"/>
          <w:lang w:eastAsia="zh-CN"/>
        </w:rPr>
        <w:t>1</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分层次调制和信道编码用于链路质量自适应</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为了在覆盖区内实现无误码链路的前向纠错（</w:t>
      </w:r>
      <w:r w:rsidR="00CD486C">
        <w:rPr>
          <w:rFonts w:hint="eastAsia"/>
          <w:lang w:eastAsia="zh-CN"/>
        </w:rPr>
        <w:t>FEC</w:t>
      </w:r>
      <w:r w:rsidR="00CD486C">
        <w:rPr>
          <w:rFonts w:hint="eastAsia"/>
          <w:lang w:eastAsia="zh-CN"/>
        </w:rPr>
        <w:t>）和自动重发请求（</w:t>
      </w:r>
      <w:r w:rsidR="00CD486C">
        <w:rPr>
          <w:rFonts w:hint="eastAsia"/>
          <w:lang w:eastAsia="zh-CN"/>
        </w:rPr>
        <w:t>ARQ</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按需分配带宽，动态资源分配</w:t>
      </w:r>
    </w:p>
    <w:p w:rsidR="00DF21DD" w:rsidRDefault="00DF21DD">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9D23FF" w:rsidP="00BD73B4">
      <w:pPr>
        <w:pStyle w:val="enumlev1"/>
        <w:rPr>
          <w:lang w:eastAsia="zh-CN"/>
        </w:rPr>
      </w:pPr>
      <w:r w:rsidRPr="00567D03">
        <w:rPr>
          <w:lang w:eastAsia="zh-CN"/>
        </w:rPr>
        <w:lastRenderedPageBreak/>
        <w:t>•</w:t>
      </w:r>
      <w:r w:rsidRPr="00567D03">
        <w:rPr>
          <w:lang w:eastAsia="zh-CN"/>
        </w:rPr>
        <w:tab/>
      </w:r>
      <w:r w:rsidR="00CD486C">
        <w:rPr>
          <w:rFonts w:hint="eastAsia"/>
          <w:lang w:eastAsia="zh-CN"/>
        </w:rPr>
        <w:t>用来提高信号质量、资源管理和碰撞解决的自适应天线空间处理</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移动性（切换）支持</w:t>
      </w:r>
    </w:p>
    <w:p w:rsidR="00CD486C" w:rsidRDefault="009D23FF" w:rsidP="00BD73B4">
      <w:pPr>
        <w:pStyle w:val="enumlev1"/>
        <w:rPr>
          <w:szCs w:val="24"/>
          <w:lang w:eastAsia="zh-CN"/>
        </w:rPr>
      </w:pPr>
      <w:r w:rsidRPr="00567D03">
        <w:rPr>
          <w:lang w:eastAsia="zh-CN"/>
        </w:rPr>
        <w:t>•</w:t>
      </w:r>
      <w:r w:rsidRPr="00567D03">
        <w:rPr>
          <w:lang w:eastAsia="zh-CN"/>
        </w:rPr>
        <w:tab/>
      </w:r>
      <w:r w:rsidR="00CD486C">
        <w:rPr>
          <w:rFonts w:hint="eastAsia"/>
          <w:lang w:eastAsia="zh-CN"/>
        </w:rPr>
        <w:t>内置空中接口业务质量（</w:t>
      </w:r>
      <w:r w:rsidR="00CD486C">
        <w:rPr>
          <w:rFonts w:hint="eastAsia"/>
          <w:lang w:eastAsia="zh-CN"/>
        </w:rPr>
        <w:t>QoS</w:t>
      </w:r>
      <w:r w:rsidR="00CD486C">
        <w:rPr>
          <w:rFonts w:hint="eastAsia"/>
          <w:lang w:eastAsia="zh-CN"/>
        </w:rPr>
        <w:t>）支持。</w:t>
      </w:r>
    </w:p>
    <w:p w:rsidR="00CD486C" w:rsidRDefault="00CD486C" w:rsidP="00BD73B4">
      <w:pPr>
        <w:pStyle w:val="Headingb"/>
        <w:rPr>
          <w:lang w:val="en-US" w:eastAsia="zh-CN"/>
        </w:rPr>
      </w:pPr>
      <w:r>
        <w:rPr>
          <w:rFonts w:hint="eastAsia"/>
          <w:lang w:val="en-US" w:eastAsia="zh-CN"/>
        </w:rPr>
        <w:t>空中接口切换</w:t>
      </w:r>
    </w:p>
    <w:p w:rsidR="00CD486C" w:rsidRDefault="00CD486C" w:rsidP="00BD73B4">
      <w:pPr>
        <w:rPr>
          <w:lang w:eastAsia="zh-CN"/>
        </w:rPr>
      </w:pPr>
      <w:r>
        <w:rPr>
          <w:rFonts w:hint="eastAsia"/>
          <w:lang w:eastAsia="zh-CN"/>
        </w:rPr>
        <w:t>端到端</w:t>
      </w:r>
      <w:r>
        <w:rPr>
          <w:rFonts w:hint="eastAsia"/>
          <w:lang w:eastAsia="zh-CN"/>
        </w:rPr>
        <w:t>IP</w:t>
      </w:r>
      <w:r>
        <w:rPr>
          <w:rFonts w:hint="eastAsia"/>
          <w:lang w:eastAsia="zh-CN"/>
        </w:rPr>
        <w:t>会话的切换是在无线电网络中从一个蜂窝切换到另一个反映新的提供业务的蜂窝并与重新选择端用户的</w:t>
      </w:r>
      <w:r>
        <w:rPr>
          <w:rFonts w:hint="eastAsia"/>
          <w:lang w:eastAsia="zh-CN"/>
        </w:rPr>
        <w:t>IP</w:t>
      </w:r>
      <w:r>
        <w:rPr>
          <w:rFonts w:hint="eastAsia"/>
          <w:lang w:eastAsia="zh-CN"/>
        </w:rPr>
        <w:t>会话的路由相结合的结果。由</w:t>
      </w:r>
      <w:r>
        <w:rPr>
          <w:rFonts w:hint="eastAsia"/>
          <w:lang w:eastAsia="zh-CN"/>
        </w:rPr>
        <w:t>HC-SDMA</w:t>
      </w:r>
      <w:r>
        <w:rPr>
          <w:rFonts w:hint="eastAsia"/>
          <w:lang w:eastAsia="zh-CN"/>
        </w:rPr>
        <w:t>空中接口所支持的一种承载工具是点对点协议（</w:t>
      </w:r>
      <w:r>
        <w:rPr>
          <w:rFonts w:hint="eastAsia"/>
          <w:lang w:eastAsia="zh-CN"/>
        </w:rPr>
        <w:t>PPP</w:t>
      </w:r>
      <w:r>
        <w:rPr>
          <w:rFonts w:hint="eastAsia"/>
          <w:lang w:eastAsia="zh-CN"/>
        </w:rPr>
        <w:t>），它在</w:t>
      </w:r>
      <w:r>
        <w:rPr>
          <w:rFonts w:hint="eastAsia"/>
          <w:lang w:eastAsia="zh-CN"/>
        </w:rPr>
        <w:t>IP</w:t>
      </w:r>
      <w:r>
        <w:rPr>
          <w:rFonts w:hint="eastAsia"/>
          <w:lang w:eastAsia="zh-CN"/>
        </w:rPr>
        <w:t>业务提供商和端用户设备（如膝上型电脑）之间将</w:t>
      </w:r>
      <w:r>
        <w:rPr>
          <w:rFonts w:hint="eastAsia"/>
          <w:lang w:eastAsia="zh-CN"/>
        </w:rPr>
        <w:t>IP</w:t>
      </w:r>
      <w:r>
        <w:rPr>
          <w:rFonts w:hint="eastAsia"/>
          <w:lang w:eastAsia="zh-CN"/>
        </w:rPr>
        <w:t>数据封装起来。（</w:t>
      </w:r>
      <w:r>
        <w:rPr>
          <w:rFonts w:hint="eastAsia"/>
          <w:lang w:eastAsia="zh-CN"/>
        </w:rPr>
        <w:t>IETF RFC 1661</w:t>
      </w:r>
      <w:r>
        <w:rPr>
          <w:rFonts w:hint="eastAsia"/>
          <w:lang w:eastAsia="zh-CN"/>
        </w:rPr>
        <w:t>等的）</w:t>
      </w:r>
      <w:r>
        <w:rPr>
          <w:rFonts w:hint="eastAsia"/>
          <w:lang w:eastAsia="zh-CN"/>
        </w:rPr>
        <w:t>PPP</w:t>
      </w:r>
      <w:r>
        <w:rPr>
          <w:rFonts w:hint="eastAsia"/>
          <w:lang w:eastAsia="zh-CN"/>
        </w:rPr>
        <w:t>是一种低开销</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每</w:t>
      </w:r>
      <w:r>
        <w:rPr>
          <w:rFonts w:hint="eastAsia"/>
          <w:lang w:eastAsia="zh-CN"/>
        </w:rPr>
        <w:t>-IP</w:t>
      </w:r>
      <w:r>
        <w:rPr>
          <w:rFonts w:hint="eastAsia"/>
          <w:lang w:eastAsia="zh-CN"/>
        </w:rPr>
        <w:t>包</w:t>
      </w:r>
      <w:r>
        <w:rPr>
          <w:rFonts w:hint="eastAsia"/>
          <w:lang w:eastAsia="zh-CN"/>
        </w:rPr>
        <w:t>1</w:t>
      </w:r>
      <w:r>
        <w:rPr>
          <w:rFonts w:hint="eastAsia"/>
          <w:lang w:eastAsia="zh-CN"/>
        </w:rPr>
        <w:t>到</w:t>
      </w:r>
      <w:r>
        <w:rPr>
          <w:rFonts w:hint="eastAsia"/>
          <w:lang w:eastAsia="zh-CN"/>
        </w:rPr>
        <w:t>2</w:t>
      </w:r>
      <w:r>
        <w:rPr>
          <w:rFonts w:hint="eastAsia"/>
          <w:lang w:eastAsia="zh-CN"/>
        </w:rPr>
        <w:t>字节</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的隧道协议，有利之处是</w:t>
      </w:r>
      <w:r>
        <w:rPr>
          <w:rFonts w:hint="eastAsia"/>
          <w:lang w:eastAsia="zh-CN"/>
        </w:rPr>
        <w:t>IP</w:t>
      </w:r>
      <w:r>
        <w:rPr>
          <w:rFonts w:hint="eastAsia"/>
          <w:lang w:eastAsia="zh-CN"/>
        </w:rPr>
        <w:t>设备几乎普遍能买到并且在业务提供商的网络中普遍部署了用于</w:t>
      </w:r>
      <w:r>
        <w:rPr>
          <w:rFonts w:hint="eastAsia"/>
          <w:lang w:eastAsia="zh-CN"/>
        </w:rPr>
        <w:t>PPP</w:t>
      </w:r>
      <w:r>
        <w:rPr>
          <w:rFonts w:hint="eastAsia"/>
          <w:lang w:eastAsia="zh-CN"/>
        </w:rPr>
        <w:t>终结、配置、计费、额定值等等的设备。</w:t>
      </w:r>
      <w:r>
        <w:rPr>
          <w:rFonts w:hint="eastAsia"/>
          <w:lang w:eastAsia="zh-CN"/>
        </w:rPr>
        <w:t>PPP</w:t>
      </w:r>
      <w:r>
        <w:rPr>
          <w:rFonts w:hint="eastAsia"/>
          <w:lang w:eastAsia="zh-CN"/>
        </w:rPr>
        <w:t>还有隔离传送网中</w:t>
      </w:r>
      <w:r>
        <w:rPr>
          <w:rFonts w:hint="eastAsia"/>
          <w:lang w:eastAsia="zh-CN"/>
        </w:rPr>
        <w:t>IP</w:t>
      </w:r>
      <w:r>
        <w:rPr>
          <w:rFonts w:hint="eastAsia"/>
          <w:lang w:eastAsia="zh-CN"/>
        </w:rPr>
        <w:t>会话的优点，所以，像社团的</w:t>
      </w:r>
      <w:r>
        <w:rPr>
          <w:rFonts w:hint="eastAsia"/>
          <w:lang w:eastAsia="zh-CN"/>
        </w:rPr>
        <w:t>VPN</w:t>
      </w:r>
      <w:r>
        <w:rPr>
          <w:rFonts w:hint="eastAsia"/>
          <w:lang w:eastAsia="zh-CN"/>
        </w:rPr>
        <w:t>中所使用的那样，容许重叠地址空间。现在空中接口所支持的一种切换是</w:t>
      </w:r>
      <w:r>
        <w:rPr>
          <w:rFonts w:hint="eastAsia"/>
          <w:lang w:eastAsia="zh-CN"/>
        </w:rPr>
        <w:t>3GPP2</w:t>
      </w:r>
      <w:r>
        <w:rPr>
          <w:rFonts w:hint="eastAsia"/>
          <w:lang w:eastAsia="zh-CN"/>
        </w:rPr>
        <w:t>为微移动性所使用的少量的简单</w:t>
      </w:r>
      <w:r>
        <w:rPr>
          <w:rFonts w:hint="eastAsia"/>
          <w:lang w:eastAsia="zh-CN"/>
        </w:rPr>
        <w:t>IP</w:t>
      </w:r>
      <w:r>
        <w:rPr>
          <w:rFonts w:hint="eastAsia"/>
          <w:lang w:eastAsia="zh-CN"/>
        </w:rPr>
        <w:t>模型（参见</w:t>
      </w:r>
      <w:r>
        <w:rPr>
          <w:rFonts w:hint="eastAsia"/>
          <w:lang w:eastAsia="zh-CN"/>
        </w:rPr>
        <w:t>3GPP2 P.S0001-B</w:t>
      </w:r>
      <w:r>
        <w:rPr>
          <w:rFonts w:hint="eastAsia"/>
          <w:lang w:eastAsia="zh-CN"/>
        </w:rPr>
        <w:t>，“无线</w:t>
      </w:r>
      <w:r>
        <w:rPr>
          <w:rFonts w:hint="eastAsia"/>
          <w:lang w:eastAsia="zh-CN"/>
        </w:rPr>
        <w:t>IP</w:t>
      </w:r>
      <w:r>
        <w:rPr>
          <w:rFonts w:hint="eastAsia"/>
          <w:lang w:eastAsia="zh-CN"/>
        </w:rPr>
        <w:t>网标准”），必要时，由移动</w:t>
      </w:r>
      <w:r>
        <w:rPr>
          <w:rFonts w:hint="eastAsia"/>
          <w:lang w:eastAsia="zh-CN"/>
        </w:rPr>
        <w:t>IP</w:t>
      </w:r>
      <w:r>
        <w:rPr>
          <w:rFonts w:hint="eastAsia"/>
          <w:lang w:eastAsia="zh-CN"/>
        </w:rPr>
        <w:t>（参见</w:t>
      </w:r>
      <w:r>
        <w:rPr>
          <w:rFonts w:hint="eastAsia"/>
          <w:lang w:eastAsia="zh-CN"/>
        </w:rPr>
        <w:t>IETF RFC 2002</w:t>
      </w:r>
      <w:r>
        <w:rPr>
          <w:rFonts w:hint="eastAsia"/>
          <w:lang w:eastAsia="zh-CN"/>
        </w:rPr>
        <w:t>等）补充，例如当切换到不相似的像</w:t>
      </w:r>
      <w:r>
        <w:rPr>
          <w:rFonts w:hint="eastAsia"/>
          <w:lang w:eastAsia="zh-CN"/>
        </w:rPr>
        <w:t>802.11</w:t>
      </w:r>
      <w:r>
        <w:rPr>
          <w:rFonts w:hint="eastAsia"/>
          <w:lang w:eastAsia="zh-CN"/>
        </w:rPr>
        <w:t>这样的接入网时。</w:t>
      </w:r>
    </w:p>
    <w:p w:rsidR="00CD486C" w:rsidRDefault="00CD486C" w:rsidP="00BD73B4">
      <w:pPr>
        <w:rPr>
          <w:lang w:eastAsia="zh-CN"/>
        </w:rPr>
      </w:pPr>
      <w:r>
        <w:rPr>
          <w:rFonts w:hint="eastAsia"/>
          <w:lang w:eastAsia="zh-CN"/>
        </w:rPr>
        <w:t>HC-SDMA</w:t>
      </w:r>
      <w:r>
        <w:rPr>
          <w:rFonts w:hint="eastAsia"/>
          <w:lang w:eastAsia="zh-CN"/>
        </w:rPr>
        <w:t>空中接口的先连接后切断的切换方案是受用户终端（</w:t>
      </w:r>
      <w:r>
        <w:rPr>
          <w:rFonts w:hint="eastAsia"/>
          <w:lang w:eastAsia="zh-CN"/>
        </w:rPr>
        <w:t>UT</w:t>
      </w:r>
      <w:r>
        <w:rPr>
          <w:rFonts w:hint="eastAsia"/>
          <w:lang w:eastAsia="zh-CN"/>
        </w:rPr>
        <w:t>）控制的。每一</w:t>
      </w:r>
      <w:r>
        <w:rPr>
          <w:rFonts w:hint="eastAsia"/>
          <w:lang w:eastAsia="zh-CN"/>
        </w:rPr>
        <w:t>UT</w:t>
      </w:r>
      <w:r>
        <w:rPr>
          <w:rFonts w:hint="eastAsia"/>
          <w:lang w:eastAsia="zh-CN"/>
        </w:rPr>
        <w:t>监视从周围的基站（</w:t>
      </w:r>
      <w:r>
        <w:rPr>
          <w:rFonts w:hint="eastAsia"/>
          <w:lang w:eastAsia="zh-CN"/>
        </w:rPr>
        <w:t>BS</w:t>
      </w:r>
      <w:r>
        <w:rPr>
          <w:rFonts w:hint="eastAsia"/>
          <w:lang w:eastAsia="zh-CN"/>
        </w:rPr>
        <w:t>）来的广播信道，根据信号功率和其它因素排好候选者次序。</w:t>
      </w:r>
      <w:r>
        <w:rPr>
          <w:rFonts w:hint="eastAsia"/>
          <w:lang w:eastAsia="zh-CN"/>
        </w:rPr>
        <w:t>UT</w:t>
      </w:r>
      <w:r>
        <w:rPr>
          <w:rFonts w:hint="eastAsia"/>
          <w:lang w:eastAsia="zh-CN"/>
        </w:rPr>
        <w:t>能够完成这些测量以及登记候选的新的服务基站，同时，用它当时服务的基站切换业务信道（</w:t>
      </w:r>
      <w:r>
        <w:rPr>
          <w:rFonts w:hint="eastAsia"/>
          <w:lang w:eastAsia="zh-CN"/>
        </w:rPr>
        <w:t>TCH</w:t>
      </w:r>
      <w:r>
        <w:rPr>
          <w:rFonts w:hint="eastAsia"/>
          <w:lang w:eastAsia="zh-CN"/>
        </w:rPr>
        <w:t>）的数据。对用户数据的切换是先连接后切断，</w:t>
      </w:r>
      <w:r>
        <w:rPr>
          <w:rFonts w:hint="eastAsia"/>
          <w:lang w:eastAsia="zh-CN"/>
        </w:rPr>
        <w:t>TCH</w:t>
      </w:r>
      <w:r>
        <w:rPr>
          <w:rFonts w:hint="eastAsia"/>
          <w:lang w:eastAsia="zh-CN"/>
        </w:rPr>
        <w:t>的数据改道到成功登记后的新的服务基站。</w:t>
      </w:r>
    </w:p>
    <w:p w:rsidR="00CD486C" w:rsidRDefault="00CD486C" w:rsidP="00BD73B4">
      <w:pPr>
        <w:pStyle w:val="Headingb"/>
        <w:rPr>
          <w:lang w:eastAsia="zh-CN"/>
        </w:rPr>
      </w:pPr>
      <w:r>
        <w:rPr>
          <w:rFonts w:hint="eastAsia"/>
          <w:bCs/>
          <w:lang w:val="en-US" w:eastAsia="zh-CN"/>
        </w:rPr>
        <w:t>自适应天线</w:t>
      </w:r>
      <w:r>
        <w:rPr>
          <w:rFonts w:hint="eastAsia"/>
          <w:lang w:eastAsia="zh-CN"/>
        </w:rPr>
        <w:t>（</w:t>
      </w:r>
      <w:r>
        <w:rPr>
          <w:rFonts w:hint="eastAsia"/>
          <w:lang w:eastAsia="zh-CN"/>
        </w:rPr>
        <w:t>AA</w:t>
      </w:r>
      <w:r>
        <w:rPr>
          <w:rFonts w:hint="eastAsia"/>
          <w:lang w:eastAsia="zh-CN"/>
        </w:rPr>
        <w:t>）技术</w:t>
      </w:r>
    </w:p>
    <w:p w:rsidR="00CD486C" w:rsidRDefault="00CD486C" w:rsidP="00BD73B4">
      <w:pPr>
        <w:rPr>
          <w:lang w:eastAsia="zh-CN"/>
        </w:rPr>
      </w:pPr>
      <w:r>
        <w:rPr>
          <w:rFonts w:hint="eastAsia"/>
          <w:lang w:eastAsia="zh-CN"/>
        </w:rPr>
        <w:t>HC-SDMA</w:t>
      </w:r>
      <w:r>
        <w:rPr>
          <w:rFonts w:hint="eastAsia"/>
          <w:lang w:eastAsia="zh-CN"/>
        </w:rPr>
        <w:t>标准的核心是自适应天线（空间处理）技术，它显著地提高了无线电频谱利用效率并导致无线网络的容量、覆盖和业务质量的极大改善。</w:t>
      </w:r>
    </w:p>
    <w:p w:rsidR="00CD486C" w:rsidRDefault="00CD486C" w:rsidP="00BD73B4">
      <w:pPr>
        <w:rPr>
          <w:lang w:eastAsia="zh-CN"/>
        </w:rPr>
      </w:pPr>
      <w:r>
        <w:rPr>
          <w:rFonts w:hint="eastAsia"/>
          <w:lang w:eastAsia="zh-CN"/>
        </w:rPr>
        <w:t>AA</w:t>
      </w:r>
      <w:r>
        <w:rPr>
          <w:rFonts w:hint="eastAsia"/>
          <w:lang w:eastAsia="zh-CN"/>
        </w:rPr>
        <w:t>技术通过干扰管理和改善信号质量来产生这些重要的利益。典型的基站使用一付天线或一对天线，与它的用户进行通信。配备自适应天线的基站使用一个小的天线群（即“天线阵”）和非常高级的信号处理方法，大大降低了基站所辐射的额外能量的量。同时，信号处理使得基站能够有选择地“收听”它的用户的信号，从而减轻了该网络中其它用户所呈现的干扰效应。天线阵还在信号功率上提供增益，因而，在基站和用户终端所辐射的总功率量相同的情况下，提高了无线电链路的质量。链路质量改善转变为更高的数据速率，工作范围扩大和用户终端上的电池寿命更长。</w:t>
      </w:r>
    </w:p>
    <w:p w:rsidR="00CD486C" w:rsidRDefault="00CD486C" w:rsidP="00BD73B4">
      <w:pPr>
        <w:rPr>
          <w:lang w:eastAsia="zh-CN"/>
        </w:rPr>
      </w:pPr>
      <w:r>
        <w:rPr>
          <w:rFonts w:hint="eastAsia"/>
          <w:lang w:eastAsia="zh-CN"/>
        </w:rPr>
        <w:t>用了</w:t>
      </w:r>
      <w:r>
        <w:rPr>
          <w:rFonts w:hint="eastAsia"/>
          <w:lang w:eastAsia="zh-CN"/>
        </w:rPr>
        <w:t>AA</w:t>
      </w:r>
      <w:r>
        <w:rPr>
          <w:rFonts w:hint="eastAsia"/>
          <w:lang w:eastAsia="zh-CN"/>
        </w:rPr>
        <w:t>技术后，消除了蜂窝间的干扰，所以，网络中的每一蜂窝可以使用同一频率分配。事实上，</w:t>
      </w:r>
      <w:r>
        <w:rPr>
          <w:rFonts w:hint="eastAsia"/>
          <w:lang w:eastAsia="zh-CN"/>
        </w:rPr>
        <w:t>AA</w:t>
      </w:r>
      <w:r>
        <w:rPr>
          <w:rFonts w:hint="eastAsia"/>
          <w:lang w:eastAsia="zh-CN"/>
        </w:rPr>
        <w:t>技术用把能量只指向需要它的地方的方法，甚至能够使系统在一给定的蜂窝内，多次重复使用一个频率分配。</w:t>
      </w:r>
    </w:p>
    <w:p w:rsidR="00CD486C" w:rsidRDefault="00CD486C" w:rsidP="00BD73B4">
      <w:pPr>
        <w:pStyle w:val="Headingb"/>
        <w:rPr>
          <w:lang w:eastAsia="zh-CN"/>
        </w:rPr>
      </w:pPr>
      <w:r>
        <w:rPr>
          <w:rFonts w:hint="eastAsia"/>
          <w:lang w:eastAsia="zh-CN"/>
        </w:rPr>
        <w:t>HC-SDMA</w:t>
      </w:r>
      <w:r>
        <w:rPr>
          <w:rFonts w:hint="eastAsia"/>
          <w:lang w:val="en-US" w:eastAsia="zh-CN"/>
        </w:rPr>
        <w:t>无线接口的频谱效率</w:t>
      </w:r>
    </w:p>
    <w:p w:rsidR="00CD486C" w:rsidRDefault="00CD486C" w:rsidP="00BD73B4">
      <w:pPr>
        <w:rPr>
          <w:lang w:eastAsia="zh-CN"/>
        </w:rPr>
      </w:pPr>
      <w:r>
        <w:rPr>
          <w:rFonts w:hint="eastAsia"/>
          <w:lang w:eastAsia="zh-CN"/>
        </w:rPr>
        <w:t>频谱效率是无线系统用一给定的无线频谱量传送信息，（即“数据业务”）的能力的量度。在蜂窝无线电系统中，以</w:t>
      </w:r>
      <w:r>
        <w:rPr>
          <w:lang w:eastAsia="zh-CN"/>
        </w:rPr>
        <w:t> </w:t>
      </w:r>
      <w:r>
        <w:rPr>
          <w:rFonts w:hint="eastAsia"/>
          <w:lang w:eastAsia="zh-CN"/>
        </w:rPr>
        <w:t>bit/s/Hz/</w:t>
      </w:r>
      <w:r>
        <w:rPr>
          <w:rFonts w:hint="eastAsia"/>
          <w:lang w:eastAsia="zh-CN"/>
        </w:rPr>
        <w:t>蜂窝来衡量频谱效率。许多因素对系统的频谱效率有影响，其中包括调制格式、空中接口“开销”（用户数据以外的信令信息）、多址方法和使用模型。这些因素对该单位</w:t>
      </w:r>
      <w:r>
        <w:rPr>
          <w:lang w:eastAsia="zh-CN"/>
        </w:rPr>
        <w:t> </w:t>
      </w:r>
      <w:r>
        <w:rPr>
          <w:rFonts w:hint="eastAsia"/>
          <w:lang w:eastAsia="zh-CN"/>
        </w:rPr>
        <w:t>bits/s/Hz</w:t>
      </w:r>
      <w:r>
        <w:rPr>
          <w:rFonts w:hint="eastAsia"/>
          <w:lang w:eastAsia="zh-CN"/>
        </w:rPr>
        <w:t>的各个维都有影响。出现“每蜂窝”的维度似乎令人惊奇，但是，在蜂窝网中的一特定的蜂窝基站的吞吐量几乎总是大大低于孤立的单个蜂窝的吞吐量。原因是网络中产生的自干扰，要求运营商分块分配频率，这些频块在空间上隔开一个或多个蜂窝。这一间隔用重复使用系数来表示，数值较低代表频谱效率更高的系统。</w:t>
      </w:r>
    </w:p>
    <w:p w:rsidR="00CD486C" w:rsidRDefault="00CD486C" w:rsidP="00BD73B4">
      <w:pPr>
        <w:rPr>
          <w:lang w:eastAsia="zh-CN"/>
        </w:rPr>
      </w:pPr>
      <w:r>
        <w:rPr>
          <w:rFonts w:hint="eastAsia"/>
          <w:lang w:eastAsia="zh-CN"/>
        </w:rPr>
        <w:t>HC-SDMA</w:t>
      </w:r>
      <w:r>
        <w:rPr>
          <w:rFonts w:hint="eastAsia"/>
          <w:lang w:eastAsia="zh-CN"/>
        </w:rPr>
        <w:t>系统的频谱效率在下面计算中说明：</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625</w:t>
      </w:r>
      <w:r w:rsidR="00CD486C">
        <w:rPr>
          <w:lang w:val="en-US" w:eastAsia="zh-CN"/>
        </w:rPr>
        <w:t> </w:t>
      </w:r>
      <w:r w:rsidR="00CD486C">
        <w:rPr>
          <w:rFonts w:hint="eastAsia"/>
          <w:lang w:eastAsia="zh-CN"/>
        </w:rPr>
        <w:t>kHz</w:t>
      </w:r>
      <w:r w:rsidR="00CD486C">
        <w:rPr>
          <w:rFonts w:hint="eastAsia"/>
          <w:lang w:eastAsia="zh-CN"/>
        </w:rPr>
        <w:t>载波</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每载波三个时隙</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每时隙用户数据速率</w:t>
      </w:r>
      <w:r w:rsidR="00CD486C">
        <w:rPr>
          <w:rFonts w:hint="eastAsia"/>
          <w:lang w:eastAsia="zh-CN"/>
        </w:rPr>
        <w:t>475</w:t>
      </w:r>
      <w:r w:rsidR="00CD486C">
        <w:rPr>
          <w:lang w:val="en-US" w:eastAsia="zh-CN"/>
        </w:rPr>
        <w:t> </w:t>
      </w:r>
      <w:r w:rsidR="00CD486C">
        <w:rPr>
          <w:rFonts w:hint="eastAsia"/>
          <w:lang w:eastAsia="zh-CN"/>
        </w:rPr>
        <w:t>kbit/s</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有效的频率重复使用模式</w:t>
      </w:r>
      <w:r w:rsidR="00CD486C">
        <w:rPr>
          <w:rFonts w:hint="eastAsia"/>
          <w:lang w:eastAsia="zh-CN"/>
        </w:rPr>
        <w:t>1/2</w:t>
      </w:r>
    </w:p>
    <w:p w:rsidR="00CD486C" w:rsidRDefault="00CD486C" w:rsidP="00BD73B4">
      <w:pPr>
        <w:rPr>
          <w:lang w:eastAsia="zh-CN"/>
        </w:rPr>
      </w:pPr>
      <w:r>
        <w:rPr>
          <w:rFonts w:hint="eastAsia"/>
          <w:lang w:eastAsia="zh-CN"/>
        </w:rPr>
        <w:lastRenderedPageBreak/>
        <w:t>它将产生如下频谱效率：</w:t>
      </w:r>
    </w:p>
    <w:p w:rsidR="00CD486C" w:rsidRDefault="00CD486C" w:rsidP="00BD73B4">
      <w:pPr>
        <w:rPr>
          <w:lang w:eastAsia="zh-CN"/>
        </w:rPr>
      </w:pPr>
      <w:r>
        <w:rPr>
          <w:rFonts w:hint="eastAsia"/>
          <w:lang w:eastAsia="zh-CN"/>
        </w:rPr>
        <w:t>（</w:t>
      </w:r>
      <w:r>
        <w:rPr>
          <w:rFonts w:hint="eastAsia"/>
          <w:lang w:eastAsia="zh-CN"/>
        </w:rPr>
        <w:t>3</w:t>
      </w:r>
      <w:r>
        <w:rPr>
          <w:rFonts w:hint="eastAsia"/>
          <w:lang w:eastAsia="zh-CN"/>
        </w:rPr>
        <w:t>时隙×</w:t>
      </w:r>
      <w:r>
        <w:rPr>
          <w:rFonts w:hint="eastAsia"/>
          <w:lang w:eastAsia="zh-CN"/>
        </w:rPr>
        <w:t>475</w:t>
      </w:r>
      <w:r>
        <w:rPr>
          <w:lang w:eastAsia="zh-CN"/>
        </w:rPr>
        <w:t> </w:t>
      </w:r>
      <w:r>
        <w:rPr>
          <w:rFonts w:hint="eastAsia"/>
          <w:lang w:eastAsia="zh-CN"/>
        </w:rPr>
        <w:t>kbit/s/</w:t>
      </w:r>
      <w:r>
        <w:rPr>
          <w:rFonts w:hint="eastAsia"/>
          <w:lang w:eastAsia="zh-CN"/>
        </w:rPr>
        <w:t>时隙）</w:t>
      </w:r>
      <w:r>
        <w:rPr>
          <w:rFonts w:hint="eastAsia"/>
          <w:lang w:eastAsia="zh-CN"/>
        </w:rPr>
        <w:t>/625</w:t>
      </w:r>
      <w:r>
        <w:rPr>
          <w:lang w:eastAsia="zh-CN"/>
        </w:rPr>
        <w:t> </w:t>
      </w:r>
      <w:r>
        <w:rPr>
          <w:rFonts w:hint="eastAsia"/>
          <w:lang w:eastAsia="zh-CN"/>
        </w:rPr>
        <w:t>kHz/0.5=4.28</w:t>
      </w:r>
      <w:r>
        <w:rPr>
          <w:lang w:eastAsia="zh-CN"/>
        </w:rPr>
        <w:t> </w:t>
      </w:r>
      <w:r>
        <w:rPr>
          <w:rFonts w:hint="eastAsia"/>
          <w:lang w:eastAsia="zh-CN"/>
        </w:rPr>
        <w:t>bit/s/Hz/</w:t>
      </w:r>
      <w:r>
        <w:rPr>
          <w:rFonts w:hint="eastAsia"/>
          <w:lang w:eastAsia="zh-CN"/>
        </w:rPr>
        <w:t>蜂窝</w:t>
      </w:r>
    </w:p>
    <w:p w:rsidR="00CD486C" w:rsidRDefault="00CD486C" w:rsidP="00BD73B4">
      <w:pPr>
        <w:pStyle w:val="Headingb"/>
        <w:rPr>
          <w:lang w:eastAsia="zh-CN"/>
        </w:rPr>
      </w:pPr>
      <w:r>
        <w:rPr>
          <w:rFonts w:hint="eastAsia"/>
          <w:lang w:eastAsia="zh-CN"/>
        </w:rPr>
        <w:t>无线电系统的容量和经济学</w:t>
      </w:r>
    </w:p>
    <w:p w:rsidR="00CD486C" w:rsidRDefault="00CD486C" w:rsidP="00BD73B4">
      <w:pPr>
        <w:rPr>
          <w:lang w:eastAsia="zh-CN"/>
        </w:rPr>
      </w:pPr>
      <w:r>
        <w:rPr>
          <w:rFonts w:hint="eastAsia"/>
          <w:lang w:eastAsia="zh-CN"/>
        </w:rPr>
        <w:t>HC-SDMA</w:t>
      </w:r>
      <w:r>
        <w:rPr>
          <w:rFonts w:hint="eastAsia"/>
          <w:lang w:eastAsia="zh-CN"/>
        </w:rPr>
        <w:t>系统的频谱效率</w:t>
      </w:r>
      <w:r>
        <w:rPr>
          <w:rFonts w:hint="eastAsia"/>
          <w:lang w:eastAsia="zh-CN"/>
        </w:rPr>
        <w:t>4</w:t>
      </w:r>
      <w:r>
        <w:rPr>
          <w:lang w:eastAsia="zh-CN"/>
        </w:rPr>
        <w:t> </w:t>
      </w:r>
      <w:r>
        <w:rPr>
          <w:rFonts w:hint="eastAsia"/>
          <w:lang w:eastAsia="zh-CN"/>
        </w:rPr>
        <w:t>bit/s/Hz/</w:t>
      </w:r>
      <w:r>
        <w:rPr>
          <w:rFonts w:hint="eastAsia"/>
          <w:lang w:eastAsia="zh-CN"/>
        </w:rPr>
        <w:t>蜂窝意味着，与其它技术将会需要的数值相比，</w:t>
      </w:r>
      <w:r>
        <w:rPr>
          <w:rFonts w:hint="eastAsia"/>
          <w:lang w:eastAsia="zh-CN"/>
        </w:rPr>
        <w:t>HC-SDMA</w:t>
      </w:r>
      <w:r>
        <w:rPr>
          <w:rFonts w:hint="eastAsia"/>
          <w:lang w:eastAsia="zh-CN"/>
        </w:rPr>
        <w:t>无线电网络能够用少得多的基站和少得多的频谱来支持一给定的客户基数，所以，大大降低了所需资金和运行成本。例如，用</w:t>
      </w:r>
      <w:r>
        <w:rPr>
          <w:rFonts w:hint="eastAsia"/>
          <w:lang w:eastAsia="zh-CN"/>
        </w:rPr>
        <w:t>10</w:t>
      </w:r>
      <w:r>
        <w:rPr>
          <w:lang w:eastAsia="zh-CN"/>
        </w:rPr>
        <w:t> </w:t>
      </w:r>
      <w:r>
        <w:rPr>
          <w:rFonts w:hint="eastAsia"/>
          <w:lang w:eastAsia="zh-CN"/>
        </w:rPr>
        <w:t>MHz</w:t>
      </w:r>
      <w:r>
        <w:rPr>
          <w:rFonts w:hint="eastAsia"/>
          <w:lang w:eastAsia="zh-CN"/>
        </w:rPr>
        <w:t>的可用频谱，每一</w:t>
      </w:r>
      <w:r>
        <w:rPr>
          <w:rFonts w:hint="eastAsia"/>
          <w:lang w:eastAsia="zh-CN"/>
        </w:rPr>
        <w:t>HC-SDMA</w:t>
      </w:r>
      <w:r>
        <w:rPr>
          <w:rFonts w:hint="eastAsia"/>
          <w:lang w:eastAsia="zh-CN"/>
        </w:rPr>
        <w:t>基站将提供</w:t>
      </w:r>
      <w:r>
        <w:rPr>
          <w:rFonts w:hint="eastAsia"/>
          <w:lang w:eastAsia="zh-CN"/>
        </w:rPr>
        <w:t>40</w:t>
      </w:r>
      <w:r>
        <w:rPr>
          <w:lang w:eastAsia="zh-CN"/>
        </w:rPr>
        <w:t> </w:t>
      </w:r>
      <w:r>
        <w:rPr>
          <w:rFonts w:hint="eastAsia"/>
          <w:lang w:eastAsia="zh-CN"/>
        </w:rPr>
        <w:t>Mbit/s</w:t>
      </w:r>
      <w:r>
        <w:rPr>
          <w:rFonts w:hint="eastAsia"/>
          <w:lang w:eastAsia="zh-CN"/>
        </w:rPr>
        <w:t>的接入容量。</w:t>
      </w:r>
      <w:r>
        <w:rPr>
          <w:rFonts w:hint="eastAsia"/>
          <w:lang w:eastAsia="zh-CN"/>
        </w:rPr>
        <w:t>AA</w:t>
      </w:r>
      <w:r>
        <w:rPr>
          <w:rFonts w:hint="eastAsia"/>
          <w:lang w:eastAsia="zh-CN"/>
        </w:rPr>
        <w:t>技术在链路质量或信号强度方面的改善大致上转变为</w:t>
      </w:r>
      <w:r>
        <w:rPr>
          <w:rFonts w:hint="eastAsia"/>
          <w:lang w:eastAsia="zh-CN"/>
        </w:rPr>
        <w:t>HC-SDMA</w:t>
      </w:r>
      <w:r>
        <w:rPr>
          <w:rFonts w:hint="eastAsia"/>
          <w:lang w:eastAsia="zh-CN"/>
        </w:rPr>
        <w:t>系统的工作距离加倍（或面积的四倍）。</w:t>
      </w:r>
    </w:p>
    <w:p w:rsidR="00CD486C" w:rsidRPr="00BD73B4" w:rsidRDefault="00CD486C" w:rsidP="00BD73B4">
      <w:pPr>
        <w:pStyle w:val="Heading5"/>
        <w:rPr>
          <w:lang w:eastAsia="zh-CN"/>
        </w:rPr>
      </w:pPr>
      <w:r w:rsidRPr="00BD73B4">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sidRPr="00BD73B4">
          <w:rPr>
            <w:rFonts w:hint="eastAsia"/>
            <w:lang w:eastAsia="zh-CN"/>
          </w:rPr>
          <w:t>2.3.3</w:t>
        </w:r>
      </w:smartTag>
      <w:r w:rsidRPr="00BD73B4">
        <w:rPr>
          <w:rFonts w:hint="eastAsia"/>
          <w:lang w:eastAsia="zh-CN"/>
        </w:rPr>
        <w:t>.3</w:t>
      </w:r>
      <w:r w:rsidRPr="00BD73B4">
        <w:rPr>
          <w:rFonts w:hint="eastAsia"/>
          <w:lang w:eastAsia="zh-CN"/>
        </w:rPr>
        <w:tab/>
        <w:t>iBurst</w:t>
      </w:r>
      <w:r w:rsidRPr="00BD73B4">
        <w:rPr>
          <w:rFonts w:hint="eastAsia"/>
          <w:lang w:eastAsia="zh-CN"/>
        </w:rPr>
        <w:t>网络的体系结构</w:t>
      </w:r>
    </w:p>
    <w:p w:rsidR="00CD486C" w:rsidRDefault="00CD486C" w:rsidP="00BD73B4">
      <w:pPr>
        <w:pStyle w:val="Headingb"/>
        <w:rPr>
          <w:lang w:eastAsia="zh-CN"/>
        </w:rPr>
      </w:pPr>
      <w:r>
        <w:rPr>
          <w:rFonts w:hint="eastAsia"/>
          <w:lang w:eastAsia="zh-CN"/>
        </w:rPr>
        <w:t>公共的接入和传送网的体系结构</w:t>
      </w:r>
    </w:p>
    <w:p w:rsidR="00CD486C" w:rsidRDefault="00CD486C" w:rsidP="00BD73B4">
      <w:pPr>
        <w:rPr>
          <w:lang w:eastAsia="zh-CN"/>
        </w:rPr>
      </w:pPr>
      <w:r>
        <w:rPr>
          <w:rFonts w:hint="eastAsia"/>
          <w:lang w:eastAsia="zh-CN"/>
        </w:rPr>
        <w:t>图</w:t>
      </w:r>
      <w:r w:rsidR="00BD73B4">
        <w:rPr>
          <w:lang w:eastAsia="zh-CN"/>
        </w:rPr>
        <w:t>11</w:t>
      </w:r>
      <w:r>
        <w:rPr>
          <w:rFonts w:hint="eastAsia"/>
          <w:lang w:eastAsia="zh-CN"/>
        </w:rPr>
        <w:t>表示了公共的接入和传送的</w:t>
      </w:r>
      <w:r>
        <w:rPr>
          <w:rFonts w:hint="eastAsia"/>
          <w:lang w:eastAsia="zh-CN"/>
        </w:rPr>
        <w:t>iBurst</w:t>
      </w:r>
      <w:r>
        <w:rPr>
          <w:rFonts w:hint="eastAsia"/>
          <w:lang w:eastAsia="zh-CN"/>
        </w:rPr>
        <w:t>网络，它使得几个业务提供商能够同时给它们的相关用户提供优质的业务。接入和传送运营商的独立的商业单元本身可以是那些业务提供商之一。</w:t>
      </w:r>
    </w:p>
    <w:p w:rsidR="00BD73B4" w:rsidRDefault="00BD73B4" w:rsidP="00BD73B4">
      <w:pPr>
        <w:rPr>
          <w:lang w:eastAsia="zh-CN"/>
        </w:rPr>
      </w:pPr>
    </w:p>
    <w:p w:rsidR="00BD73B4" w:rsidRDefault="00BD73B4" w:rsidP="00BD73B4">
      <w:pPr>
        <w:pStyle w:val="FigureTitle"/>
      </w:pPr>
      <w:r>
        <w:rPr>
          <w:rFonts w:hint="eastAsia"/>
        </w:rPr>
        <w:t>图</w:t>
      </w:r>
      <w:r>
        <w:t>11 </w:t>
      </w:r>
      <w:r>
        <w:rPr>
          <w:rFonts w:hint="eastAsia"/>
        </w:rPr>
        <w:t>—</w:t>
      </w:r>
      <w:r>
        <w:t> </w:t>
      </w:r>
      <w:r>
        <w:rPr>
          <w:rFonts w:hint="eastAsia"/>
        </w:rPr>
        <w:t>公共的接入和传送网</w:t>
      </w:r>
    </w:p>
    <w:p w:rsidR="00CD486C" w:rsidRDefault="00CD486C" w:rsidP="00346470">
      <w:pPr>
        <w:pStyle w:val="text"/>
        <w:spacing w:beforeLines="15"/>
        <w:ind w:firstLine="480"/>
      </w:pPr>
    </w:p>
    <w:p w:rsidR="00CD486C" w:rsidRDefault="00CD486C" w:rsidP="00BD73B4">
      <w:pPr>
        <w:pStyle w:val="Figure"/>
      </w:pPr>
      <w:r>
        <w:rPr>
          <w:rFonts w:hint="eastAsia"/>
          <w:noProof/>
          <w:lang w:val="en-US" w:eastAsia="zh-CN"/>
        </w:rPr>
        <w:drawing>
          <wp:inline distT="0" distB="0" distL="0" distR="0">
            <wp:extent cx="4451350" cy="1748155"/>
            <wp:effectExtent l="19050" t="0" r="6350" b="0"/>
            <wp:docPr id="15" name="Picture 15" descr="p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52"/>
                    <pic:cNvPicPr>
                      <a:picLocks noChangeAspect="1" noChangeArrowheads="1"/>
                    </pic:cNvPicPr>
                  </pic:nvPicPr>
                  <pic:blipFill>
                    <a:blip r:embed="rId41" cstate="print"/>
                    <a:srcRect/>
                    <a:stretch>
                      <a:fillRect/>
                    </a:stretch>
                  </pic:blipFill>
                  <pic:spPr bwMode="auto">
                    <a:xfrm>
                      <a:off x="0" y="0"/>
                      <a:ext cx="4451350" cy="1748155"/>
                    </a:xfrm>
                    <a:prstGeom prst="rect">
                      <a:avLst/>
                    </a:prstGeom>
                    <a:noFill/>
                    <a:ln w="9525">
                      <a:noFill/>
                      <a:miter lim="800000"/>
                      <a:headEnd/>
                      <a:tailEnd/>
                    </a:ln>
                  </pic:spPr>
                </pic:pic>
              </a:graphicData>
            </a:graphic>
          </wp:inline>
        </w:drawing>
      </w:r>
    </w:p>
    <w:p w:rsidR="00BD73B4" w:rsidRPr="00BD73B4" w:rsidRDefault="00BD73B4" w:rsidP="00BD73B4">
      <w:pPr>
        <w:pStyle w:val="FigureSource"/>
      </w:pPr>
    </w:p>
    <w:p w:rsidR="00BD73B4" w:rsidRDefault="00BD73B4" w:rsidP="00BD73B4"/>
    <w:p w:rsidR="00CD486C" w:rsidRDefault="00CD486C" w:rsidP="00DF21DD">
      <w:pPr>
        <w:rPr>
          <w:lang w:eastAsia="zh-CN"/>
        </w:rPr>
      </w:pPr>
      <w:r>
        <w:rPr>
          <w:rFonts w:hint="eastAsia"/>
          <w:lang w:eastAsia="zh-CN"/>
        </w:rPr>
        <w:t>接入和传送运营商汇集各种各样的“最后</w:t>
      </w:r>
      <w:r>
        <w:rPr>
          <w:rFonts w:hint="eastAsia"/>
          <w:lang w:eastAsia="zh-CN"/>
        </w:rPr>
        <w:t>1</w:t>
      </w:r>
      <w:r>
        <w:rPr>
          <w:rFonts w:hint="eastAsia"/>
          <w:lang w:eastAsia="zh-CN"/>
        </w:rPr>
        <w:t>公里”接入技术并再将端用户会话切换到适当的业务提供商。这一方案的关键是分组业务交换（</w:t>
      </w:r>
      <w:r>
        <w:rPr>
          <w:rFonts w:hint="eastAsia"/>
          <w:lang w:eastAsia="zh-CN"/>
        </w:rPr>
        <w:t>PSS</w:t>
      </w:r>
      <w:r>
        <w:rPr>
          <w:rFonts w:hint="eastAsia"/>
          <w:lang w:eastAsia="zh-CN"/>
        </w:rPr>
        <w:t>），它起一个汇合点的作用和选择用户会话路由的交换盘的作用。一般，根据在</w:t>
      </w:r>
      <w:r>
        <w:rPr>
          <w:rFonts w:hint="eastAsia"/>
          <w:lang w:eastAsia="zh-CN"/>
        </w:rPr>
        <w:t>PPP</w:t>
      </w:r>
      <w:r>
        <w:rPr>
          <w:rFonts w:hint="eastAsia"/>
          <w:lang w:eastAsia="zh-CN"/>
        </w:rPr>
        <w:t>鉴权期间由该用户所提供的构成用户名作出切换的决定。例如，在“</w:t>
      </w:r>
      <w:r>
        <w:rPr>
          <w:rFonts w:hint="eastAsia"/>
          <w:lang w:eastAsia="zh-CN"/>
        </w:rPr>
        <w:t>joe@aol.com</w:t>
      </w:r>
      <w:r>
        <w:rPr>
          <w:rFonts w:hint="eastAsia"/>
          <w:lang w:eastAsia="zh-CN"/>
        </w:rPr>
        <w:t>”中的联机将使用户的会话引向</w:t>
      </w:r>
      <w:r>
        <w:rPr>
          <w:rFonts w:hint="eastAsia"/>
          <w:lang w:eastAsia="zh-CN"/>
        </w:rPr>
        <w:t>AOL</w:t>
      </w:r>
      <w:r>
        <w:rPr>
          <w:rFonts w:hint="eastAsia"/>
          <w:lang w:eastAsia="zh-CN"/>
        </w:rPr>
        <w:t>（美国在线）的网址并要求对用户“</w:t>
      </w:r>
      <w:r>
        <w:rPr>
          <w:rFonts w:hint="eastAsia"/>
          <w:lang w:eastAsia="zh-CN"/>
        </w:rPr>
        <w:t>joe</w:t>
      </w:r>
      <w:r>
        <w:rPr>
          <w:rFonts w:hint="eastAsia"/>
          <w:lang w:eastAsia="zh-CN"/>
        </w:rPr>
        <w:t>”鉴权，而在“</w:t>
      </w:r>
      <w:r>
        <w:rPr>
          <w:rFonts w:hint="eastAsia"/>
          <w:lang w:eastAsia="zh-CN"/>
        </w:rPr>
        <w:t>mary@hercompany.com</w:t>
      </w:r>
      <w:r>
        <w:rPr>
          <w:rFonts w:hint="eastAsia"/>
          <w:lang w:eastAsia="zh-CN"/>
        </w:rPr>
        <w:t>”中的联机将造成用户的会话连接到</w:t>
      </w:r>
      <w:r>
        <w:rPr>
          <w:rFonts w:hint="eastAsia"/>
          <w:lang w:eastAsia="zh-CN"/>
        </w:rPr>
        <w:t>hercompany</w:t>
      </w:r>
      <w:r>
        <w:rPr>
          <w:rFonts w:hint="eastAsia"/>
          <w:lang w:eastAsia="zh-CN"/>
        </w:rPr>
        <w:t>（她的公司）的网址，多半是为社团的</w:t>
      </w:r>
      <w:r>
        <w:rPr>
          <w:rFonts w:hint="eastAsia"/>
          <w:lang w:eastAsia="zh-CN"/>
        </w:rPr>
        <w:t>VPN</w:t>
      </w:r>
      <w:r>
        <w:rPr>
          <w:rFonts w:hint="eastAsia"/>
          <w:lang w:eastAsia="zh-CN"/>
        </w:rPr>
        <w:t>接入，并请求对用户“</w:t>
      </w:r>
      <w:r>
        <w:rPr>
          <w:rFonts w:hint="eastAsia"/>
          <w:lang w:eastAsia="zh-CN"/>
        </w:rPr>
        <w:t>mary</w:t>
      </w:r>
      <w:r>
        <w:rPr>
          <w:rFonts w:hint="eastAsia"/>
          <w:lang w:eastAsia="zh-CN"/>
        </w:rPr>
        <w:t>”进行鉴权。在主要的</w:t>
      </w:r>
      <w:r>
        <w:rPr>
          <w:rFonts w:hint="eastAsia"/>
          <w:lang w:eastAsia="zh-CN"/>
        </w:rPr>
        <w:t>ISP</w:t>
      </w:r>
      <w:r>
        <w:rPr>
          <w:rFonts w:hint="eastAsia"/>
          <w:lang w:eastAsia="zh-CN"/>
        </w:rPr>
        <w:t>和电信公司的网络中，广泛使用</w:t>
      </w:r>
      <w:r>
        <w:rPr>
          <w:rFonts w:hint="eastAsia"/>
          <w:lang w:eastAsia="zh-CN"/>
        </w:rPr>
        <w:t>PSS</w:t>
      </w:r>
      <w:r>
        <w:rPr>
          <w:rFonts w:hint="eastAsia"/>
          <w:lang w:eastAsia="zh-CN"/>
        </w:rPr>
        <w:t>技术。除了将来自各种各样的媒体的用户会话汇集起来以外，</w:t>
      </w:r>
      <w:r>
        <w:rPr>
          <w:rFonts w:hint="eastAsia"/>
          <w:lang w:eastAsia="zh-CN"/>
        </w:rPr>
        <w:t>PSS</w:t>
      </w:r>
      <w:r>
        <w:rPr>
          <w:rFonts w:hint="eastAsia"/>
          <w:lang w:eastAsia="zh-CN"/>
        </w:rPr>
        <w:t>以统一的格式将这些会话递交给业务提供商的网络，业务提供商不必为每一接入类别保留不同内容和业务库。</w:t>
      </w:r>
    </w:p>
    <w:p w:rsidR="00DF21DD" w:rsidRDefault="00DF21DD">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Default="00CD486C" w:rsidP="00BD73B4">
      <w:pPr>
        <w:pStyle w:val="Heading5"/>
        <w:rPr>
          <w:lang w:eastAsia="zh-CN"/>
        </w:rPr>
      </w:pPr>
      <w:r>
        <w:rPr>
          <w:rFonts w:hint="eastAsia"/>
          <w:lang w:eastAsia="zh-CN"/>
        </w:rPr>
        <w:lastRenderedPageBreak/>
        <w:t>I.</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2.3.3</w:t>
        </w:r>
      </w:smartTag>
      <w:r>
        <w:rPr>
          <w:rFonts w:hint="eastAsia"/>
          <w:lang w:eastAsia="zh-CN"/>
        </w:rPr>
        <w:t>.4</w:t>
      </w:r>
      <w:r>
        <w:rPr>
          <w:lang w:eastAsia="zh-CN"/>
        </w:rPr>
        <w:tab/>
      </w:r>
      <w:r>
        <w:rPr>
          <w:rFonts w:hint="eastAsia"/>
          <w:lang w:eastAsia="zh-CN"/>
        </w:rPr>
        <w:t>iBurst</w:t>
      </w:r>
      <w:r>
        <w:rPr>
          <w:rFonts w:hint="eastAsia"/>
          <w:lang w:eastAsia="zh-CN"/>
        </w:rPr>
        <w:t>协议栈</w:t>
      </w:r>
    </w:p>
    <w:p w:rsidR="00CD486C" w:rsidRDefault="00CD486C" w:rsidP="00BD73B4">
      <w:pPr>
        <w:rPr>
          <w:lang w:eastAsia="zh-CN"/>
        </w:rPr>
      </w:pPr>
      <w:r>
        <w:rPr>
          <w:rFonts w:hint="eastAsia"/>
          <w:lang w:eastAsia="zh-CN"/>
        </w:rPr>
        <w:t>iBurst</w:t>
      </w:r>
      <w:r>
        <w:rPr>
          <w:rFonts w:hint="eastAsia"/>
          <w:lang w:eastAsia="zh-CN"/>
        </w:rPr>
        <w:t>系统在业务提供商和它们的客户之间实现通过</w:t>
      </w:r>
      <w:r>
        <w:rPr>
          <w:rFonts w:hint="eastAsia"/>
          <w:lang w:eastAsia="zh-CN"/>
        </w:rPr>
        <w:t>PPP</w:t>
      </w:r>
      <w:r>
        <w:rPr>
          <w:rFonts w:hint="eastAsia"/>
          <w:lang w:eastAsia="zh-CN"/>
        </w:rPr>
        <w:t>的端对端的</w:t>
      </w:r>
      <w:r>
        <w:rPr>
          <w:rFonts w:hint="eastAsia"/>
          <w:lang w:eastAsia="zh-CN"/>
        </w:rPr>
        <w:t>IP</w:t>
      </w:r>
      <w:r>
        <w:rPr>
          <w:rFonts w:hint="eastAsia"/>
          <w:lang w:eastAsia="zh-CN"/>
        </w:rPr>
        <w:t>连接，这与有线接入领域中的主流业务模型相一致。从图</w:t>
      </w:r>
      <w:r w:rsidR="00BD73B4">
        <w:rPr>
          <w:lang w:eastAsia="zh-CN"/>
        </w:rPr>
        <w:t>12</w:t>
      </w:r>
      <w:r>
        <w:rPr>
          <w:rFonts w:hint="eastAsia"/>
          <w:lang w:eastAsia="zh-CN"/>
        </w:rPr>
        <w:t>中的左边移动到右边，我们能够看到，用户的</w:t>
      </w:r>
      <w:r>
        <w:rPr>
          <w:rFonts w:hint="eastAsia"/>
          <w:lang w:eastAsia="zh-CN"/>
        </w:rPr>
        <w:t>PPP</w:t>
      </w:r>
      <w:r>
        <w:rPr>
          <w:rFonts w:hint="eastAsia"/>
          <w:lang w:eastAsia="zh-CN"/>
        </w:rPr>
        <w:t>会话是由各种不同的媒体和协议承载的。</w:t>
      </w:r>
    </w:p>
    <w:p w:rsidR="00BD73B4" w:rsidRDefault="00BD73B4" w:rsidP="00BD73B4">
      <w:pPr>
        <w:rPr>
          <w:lang w:eastAsia="zh-CN"/>
        </w:rPr>
      </w:pPr>
    </w:p>
    <w:p w:rsidR="00BD73B4" w:rsidRDefault="00BD73B4" w:rsidP="00BD73B4">
      <w:pPr>
        <w:pStyle w:val="FigureTitle"/>
        <w:rPr>
          <w:lang w:eastAsia="zh-CN"/>
        </w:rPr>
      </w:pPr>
      <w:r>
        <w:rPr>
          <w:rFonts w:hint="eastAsia"/>
          <w:lang w:eastAsia="zh-CN"/>
        </w:rPr>
        <w:t>图</w:t>
      </w:r>
      <w:r>
        <w:rPr>
          <w:lang w:eastAsia="zh-CN"/>
        </w:rPr>
        <w:t>12</w:t>
      </w:r>
      <w:r>
        <w:rPr>
          <w:rFonts w:hint="eastAsia"/>
          <w:lang w:eastAsia="zh-CN"/>
        </w:rPr>
        <w:t xml:space="preserve"> </w:t>
      </w:r>
      <w:r>
        <w:rPr>
          <w:rFonts w:hint="eastAsia"/>
          <w:lang w:eastAsia="zh-CN"/>
        </w:rPr>
        <w:t>—</w:t>
      </w:r>
      <w:r>
        <w:rPr>
          <w:rFonts w:hint="eastAsia"/>
          <w:lang w:eastAsia="zh-CN"/>
        </w:rPr>
        <w:t xml:space="preserve"> iBurst</w:t>
      </w:r>
      <w:r>
        <w:rPr>
          <w:rFonts w:hint="eastAsia"/>
          <w:lang w:eastAsia="zh-CN"/>
        </w:rPr>
        <w:t>用户数据网的部件和协议栈</w:t>
      </w:r>
    </w:p>
    <w:p w:rsidR="00CD486C" w:rsidRDefault="00CD486C" w:rsidP="00BD73B4">
      <w:pPr>
        <w:rPr>
          <w:lang w:eastAsia="zh-CN"/>
        </w:rPr>
      </w:pPr>
    </w:p>
    <w:p w:rsidR="00CD486C" w:rsidRDefault="00CD486C" w:rsidP="00BD73B4">
      <w:pPr>
        <w:pStyle w:val="Figure"/>
      </w:pPr>
      <w:r>
        <w:rPr>
          <w:rFonts w:hint="eastAsia"/>
          <w:noProof/>
          <w:lang w:val="en-US" w:eastAsia="zh-CN"/>
        </w:rPr>
        <w:drawing>
          <wp:inline distT="0" distB="0" distL="0" distR="0">
            <wp:extent cx="5044440" cy="2110105"/>
            <wp:effectExtent l="19050" t="0" r="3810" b="0"/>
            <wp:docPr id="16" name="Picture 16" descr="P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3"/>
                    <pic:cNvPicPr>
                      <a:picLocks noChangeAspect="1" noChangeArrowheads="1"/>
                    </pic:cNvPicPr>
                  </pic:nvPicPr>
                  <pic:blipFill>
                    <a:blip r:embed="rId42" cstate="print"/>
                    <a:srcRect/>
                    <a:stretch>
                      <a:fillRect/>
                    </a:stretch>
                  </pic:blipFill>
                  <pic:spPr bwMode="auto">
                    <a:xfrm>
                      <a:off x="0" y="0"/>
                      <a:ext cx="5044440" cy="2110105"/>
                    </a:xfrm>
                    <a:prstGeom prst="rect">
                      <a:avLst/>
                    </a:prstGeom>
                    <a:noFill/>
                    <a:ln w="9525">
                      <a:noFill/>
                      <a:miter lim="800000"/>
                      <a:headEnd/>
                      <a:tailEnd/>
                    </a:ln>
                  </pic:spPr>
                </pic:pic>
              </a:graphicData>
            </a:graphic>
          </wp:inline>
        </w:drawing>
      </w:r>
    </w:p>
    <w:p w:rsidR="00BD73B4" w:rsidRPr="00BD73B4" w:rsidRDefault="00BD73B4" w:rsidP="00BD73B4">
      <w:pPr>
        <w:pStyle w:val="FigureSource"/>
      </w:pPr>
    </w:p>
    <w:p w:rsidR="00DF21DD" w:rsidRDefault="00DF21DD" w:rsidP="00BD73B4">
      <w:pPr>
        <w:rPr>
          <w:lang w:val="en-US" w:eastAsia="zh-CN"/>
        </w:rPr>
      </w:pPr>
    </w:p>
    <w:p w:rsidR="00CD486C" w:rsidRDefault="00CD486C" w:rsidP="00BD73B4">
      <w:pPr>
        <w:rPr>
          <w:lang w:eastAsia="zh-CN"/>
        </w:rPr>
      </w:pPr>
      <w:r>
        <w:rPr>
          <w:rFonts w:hint="eastAsia"/>
          <w:lang w:eastAsia="zh-CN"/>
        </w:rPr>
        <w:t>图</w:t>
      </w:r>
      <w:r w:rsidR="00BD73B4">
        <w:rPr>
          <w:lang w:eastAsia="zh-CN"/>
        </w:rPr>
        <w:t>12</w:t>
      </w:r>
      <w:r>
        <w:rPr>
          <w:rFonts w:hint="eastAsia"/>
          <w:lang w:eastAsia="zh-CN"/>
        </w:rPr>
        <w:t>也表示了在接入和传送域和业务域之间的鉴权、授权、计费（</w:t>
      </w:r>
      <w:r>
        <w:rPr>
          <w:rFonts w:hint="eastAsia"/>
          <w:lang w:eastAsia="zh-CN"/>
        </w:rPr>
        <w:t>AAA</w:t>
      </w:r>
      <w:r>
        <w:rPr>
          <w:rFonts w:hint="eastAsia"/>
          <w:lang w:eastAsia="zh-CN"/>
        </w:rPr>
        <w:t>）服务器和</w:t>
      </w:r>
      <w:r>
        <w:rPr>
          <w:rFonts w:hint="eastAsia"/>
          <w:lang w:eastAsia="zh-CN"/>
        </w:rPr>
        <w:t>AAA</w:t>
      </w:r>
      <w:r>
        <w:rPr>
          <w:rFonts w:hint="eastAsia"/>
          <w:lang w:eastAsia="zh-CN"/>
        </w:rPr>
        <w:t>连接。</w:t>
      </w:r>
    </w:p>
    <w:p w:rsidR="00CD486C" w:rsidRDefault="00CD486C" w:rsidP="00BD73B4">
      <w:pPr>
        <w:pStyle w:val="Heading5"/>
        <w:rPr>
          <w:lang w:eastAsia="zh-CN"/>
        </w:rPr>
      </w:pPr>
      <w:r>
        <w:rPr>
          <w:rFonts w:hint="eastAsia"/>
          <w:lang w:eastAsia="zh-CN"/>
        </w:rPr>
        <w:t>I.</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2.3.3</w:t>
        </w:r>
      </w:smartTag>
      <w:r>
        <w:rPr>
          <w:rFonts w:hint="eastAsia"/>
          <w:lang w:eastAsia="zh-CN"/>
        </w:rPr>
        <w:t>.5</w:t>
      </w:r>
      <w:r>
        <w:rPr>
          <w:lang w:eastAsia="zh-CN"/>
        </w:rPr>
        <w:tab/>
      </w:r>
      <w:r>
        <w:rPr>
          <w:rFonts w:hint="eastAsia"/>
          <w:lang w:eastAsia="zh-CN"/>
        </w:rPr>
        <w:t>iBurst</w:t>
      </w:r>
      <w:r>
        <w:rPr>
          <w:rFonts w:hint="eastAsia"/>
          <w:lang w:eastAsia="zh-CN"/>
        </w:rPr>
        <w:t>网络业务提供</w:t>
      </w:r>
    </w:p>
    <w:p w:rsidR="00CD486C" w:rsidRDefault="00CD486C" w:rsidP="00BD73B4">
      <w:pPr>
        <w:pStyle w:val="Headingb"/>
        <w:rPr>
          <w:lang w:eastAsia="zh-CN"/>
        </w:rPr>
      </w:pPr>
      <w:r>
        <w:rPr>
          <w:rFonts w:hint="eastAsia"/>
          <w:lang w:eastAsia="zh-CN"/>
        </w:rPr>
        <w:t>移动业务提供</w:t>
      </w:r>
    </w:p>
    <w:p w:rsidR="00CD486C" w:rsidRDefault="00CD486C" w:rsidP="00BD73B4">
      <w:pPr>
        <w:rPr>
          <w:lang w:eastAsia="zh-CN"/>
        </w:rPr>
      </w:pPr>
      <w:r>
        <w:rPr>
          <w:rFonts w:hint="eastAsia"/>
          <w:lang w:eastAsia="zh-CN"/>
        </w:rPr>
        <w:t>移动连通是通过</w:t>
      </w:r>
      <w:r>
        <w:rPr>
          <w:rFonts w:hint="eastAsia"/>
          <w:lang w:eastAsia="zh-CN"/>
        </w:rPr>
        <w:t>iBurst</w:t>
      </w:r>
      <w:r>
        <w:rPr>
          <w:rFonts w:hint="eastAsia"/>
          <w:lang w:eastAsia="zh-CN"/>
        </w:rPr>
        <w:t>接入卡提供的。当连接到如膝上电脑或</w:t>
      </w:r>
      <w:r>
        <w:rPr>
          <w:rFonts w:hint="eastAsia"/>
          <w:lang w:eastAsia="zh-CN"/>
        </w:rPr>
        <w:t>PDA</w:t>
      </w:r>
      <w:r>
        <w:rPr>
          <w:rFonts w:hint="eastAsia"/>
          <w:lang w:eastAsia="zh-CN"/>
        </w:rPr>
        <w:t>这样的移动设备时，只要该设备保持在网络覆盖区内，它提供移动的连通。</w:t>
      </w:r>
    </w:p>
    <w:p w:rsidR="00CD486C" w:rsidRDefault="00CD486C" w:rsidP="00BD73B4">
      <w:pPr>
        <w:pStyle w:val="Headingb"/>
        <w:rPr>
          <w:lang w:eastAsia="zh-CN"/>
        </w:rPr>
      </w:pPr>
      <w:r>
        <w:rPr>
          <w:rFonts w:hint="eastAsia"/>
          <w:lang w:eastAsia="zh-CN"/>
        </w:rPr>
        <w:t>固定</w:t>
      </w:r>
      <w:r>
        <w:rPr>
          <w:rFonts w:hint="eastAsia"/>
          <w:lang w:eastAsia="zh-CN"/>
        </w:rPr>
        <w:t>/</w:t>
      </w:r>
      <w:r>
        <w:rPr>
          <w:rFonts w:hint="eastAsia"/>
          <w:lang w:eastAsia="zh-CN"/>
        </w:rPr>
        <w:t>便携业务提供</w:t>
      </w:r>
    </w:p>
    <w:p w:rsidR="00CD486C" w:rsidRDefault="00CD486C" w:rsidP="00BD73B4">
      <w:pPr>
        <w:rPr>
          <w:lang w:eastAsia="zh-CN"/>
        </w:rPr>
      </w:pPr>
      <w:r>
        <w:rPr>
          <w:rFonts w:hint="eastAsia"/>
          <w:lang w:eastAsia="zh-CN"/>
        </w:rPr>
        <w:t>iBurst</w:t>
      </w:r>
      <w:r>
        <w:rPr>
          <w:rFonts w:hint="eastAsia"/>
          <w:lang w:eastAsia="zh-CN"/>
        </w:rPr>
        <w:t>接入桥以主要的固定模式提供连通。该设备看起来与传统的调制解调器相似。它有一个电源连接头，一小的加长天线和一些端口。端口能够通过以太网或</w:t>
      </w:r>
      <w:r>
        <w:rPr>
          <w:rFonts w:hint="eastAsia"/>
          <w:lang w:eastAsia="zh-CN"/>
        </w:rPr>
        <w:t>USB</w:t>
      </w:r>
      <w:r>
        <w:rPr>
          <w:rFonts w:hint="eastAsia"/>
          <w:lang w:eastAsia="zh-CN"/>
        </w:rPr>
        <w:t>连通。这提供了固定宽带连接的益处，又加上了便携性，只要简单地拔下电源插头就可以断开业务，并且只要把它移动到一个新的位置，再给</w:t>
      </w:r>
      <w:r>
        <w:rPr>
          <w:rFonts w:hint="eastAsia"/>
          <w:lang w:eastAsia="zh-CN"/>
        </w:rPr>
        <w:t>iBurst</w:t>
      </w:r>
      <w:r>
        <w:rPr>
          <w:rFonts w:hint="eastAsia"/>
          <w:lang w:eastAsia="zh-CN"/>
        </w:rPr>
        <w:t>接入桥加上电，就能够重新连通。可以将</w:t>
      </w:r>
      <w:r>
        <w:rPr>
          <w:rFonts w:hint="eastAsia"/>
          <w:lang w:eastAsia="zh-CN"/>
        </w:rPr>
        <w:t>iBurst</w:t>
      </w:r>
      <w:r>
        <w:rPr>
          <w:rFonts w:hint="eastAsia"/>
          <w:lang w:eastAsia="zh-CN"/>
        </w:rPr>
        <w:t>接入桥连接到单个计算机供接入用或者它附属于局域网或无线网，供在家中或办公室中的几个设备之间共享接入用。</w:t>
      </w:r>
    </w:p>
    <w:p w:rsidR="00CD486C" w:rsidRDefault="00CD486C" w:rsidP="00BD73B4">
      <w:pPr>
        <w:rPr>
          <w:lang w:eastAsia="zh-CN"/>
        </w:rPr>
      </w:pPr>
      <w:r>
        <w:rPr>
          <w:rFonts w:hint="eastAsia"/>
          <w:lang w:eastAsia="zh-CN"/>
        </w:rPr>
        <w:t>Arraycomm</w:t>
      </w:r>
      <w:r>
        <w:rPr>
          <w:rFonts w:hint="eastAsia"/>
          <w:lang w:eastAsia="zh-CN"/>
        </w:rPr>
        <w:t>是一个注册商标，而</w:t>
      </w:r>
      <w:r>
        <w:rPr>
          <w:rFonts w:hint="eastAsia"/>
          <w:lang w:eastAsia="zh-CN"/>
        </w:rPr>
        <w:t>iBurst</w:t>
      </w:r>
      <w:r>
        <w:rPr>
          <w:rFonts w:hint="eastAsia"/>
          <w:lang w:eastAsia="zh-CN"/>
        </w:rPr>
        <w:t>是</w:t>
      </w:r>
      <w:r>
        <w:rPr>
          <w:rFonts w:hint="eastAsia"/>
          <w:lang w:eastAsia="zh-CN"/>
        </w:rPr>
        <w:t>Arraycomm</w:t>
      </w:r>
      <w:r>
        <w:rPr>
          <w:rFonts w:hint="eastAsia"/>
          <w:lang w:eastAsia="zh-CN"/>
        </w:rPr>
        <w:t>公司的一个商标。</w:t>
      </w:r>
    </w:p>
    <w:p w:rsidR="00CD486C" w:rsidRDefault="00CD486C" w:rsidP="00BD73B4">
      <w:pPr>
        <w:pStyle w:val="Heading3"/>
        <w:rPr>
          <w:lang w:eastAsia="zh-CN"/>
        </w:rPr>
      </w:pPr>
      <w:bookmarkStart w:id="24" w:name="_Toc262828848"/>
      <w:r>
        <w:rPr>
          <w:rFonts w:hint="eastAsia"/>
          <w:lang w:val="en-US" w:eastAsia="zh-CN"/>
        </w:rPr>
        <w:t>I</w:t>
      </w:r>
      <w:r>
        <w:rPr>
          <w:lang w:eastAsia="zh-CN"/>
        </w:rPr>
        <w:t>.2.4</w:t>
      </w:r>
      <w:r>
        <w:rPr>
          <w:lang w:eastAsia="zh-CN"/>
        </w:rPr>
        <w:tab/>
      </w:r>
      <w:r>
        <w:rPr>
          <w:rFonts w:hint="eastAsia"/>
          <w:lang w:eastAsia="zh-CN"/>
        </w:rPr>
        <w:t>宽带接入作为互动式数字电视广播的可能解决方案</w:t>
      </w:r>
      <w:bookmarkEnd w:id="24"/>
    </w:p>
    <w:p w:rsidR="00CD486C" w:rsidRDefault="00CD486C" w:rsidP="00BD73B4">
      <w:pPr>
        <w:rPr>
          <w:lang w:eastAsia="zh-CN"/>
        </w:rPr>
      </w:pPr>
      <w:r>
        <w:rPr>
          <w:rFonts w:hint="eastAsia"/>
          <w:lang w:eastAsia="zh-CN"/>
        </w:rPr>
        <w:t>用于互动式数字电视广播（</w:t>
      </w:r>
      <w:r>
        <w:rPr>
          <w:rFonts w:hint="eastAsia"/>
          <w:lang w:eastAsia="zh-CN"/>
        </w:rPr>
        <w:t>iTV</w:t>
      </w:r>
      <w:r>
        <w:rPr>
          <w:rFonts w:hint="eastAsia"/>
          <w:lang w:eastAsia="zh-CN"/>
        </w:rPr>
        <w:t>）的宽带无线接入有如下主要特性：</w:t>
      </w:r>
    </w:p>
    <w:p w:rsidR="003332B1" w:rsidRDefault="003332B1">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9D23FF" w:rsidP="00BD73B4">
      <w:pPr>
        <w:pStyle w:val="enumlev1"/>
        <w:rPr>
          <w:lang w:eastAsia="zh-CN"/>
        </w:rPr>
      </w:pPr>
      <w:r w:rsidRPr="00567D03">
        <w:rPr>
          <w:lang w:eastAsia="zh-CN"/>
        </w:rPr>
        <w:lastRenderedPageBreak/>
        <w:t>•</w:t>
      </w:r>
      <w:r w:rsidRPr="00567D03">
        <w:rPr>
          <w:lang w:eastAsia="zh-CN"/>
        </w:rPr>
        <w:tab/>
      </w:r>
      <w:r w:rsidR="00CD486C">
        <w:rPr>
          <w:rFonts w:hint="eastAsia"/>
          <w:lang w:eastAsia="zh-CN"/>
        </w:rPr>
        <w:t>大的数据容量</w:t>
      </w:r>
      <w:r w:rsidR="00CD486C">
        <w:rPr>
          <w:rFonts w:hint="eastAsia"/>
          <w:lang w:val="en-US" w:eastAsia="zh-CN"/>
        </w:rPr>
        <w:t>：</w:t>
      </w:r>
      <w:r w:rsidR="00CD486C">
        <w:rPr>
          <w:rFonts w:hint="eastAsia"/>
          <w:lang w:eastAsia="zh-CN"/>
        </w:rPr>
        <w:t>每一个</w:t>
      </w:r>
      <w:r w:rsidR="00CD486C">
        <w:rPr>
          <w:rFonts w:hint="eastAsia"/>
          <w:lang w:eastAsia="zh-CN"/>
        </w:rPr>
        <w:t>5</w:t>
      </w:r>
      <w:r w:rsidR="00CD486C">
        <w:rPr>
          <w:rFonts w:hint="eastAsia"/>
          <w:lang w:eastAsia="zh-CN"/>
        </w:rPr>
        <w:t>、</w:t>
      </w:r>
      <w:r w:rsidR="00CD486C">
        <w:rPr>
          <w:rFonts w:hint="eastAsia"/>
          <w:lang w:eastAsia="zh-CN"/>
        </w:rPr>
        <w:t>6</w:t>
      </w:r>
      <w:r w:rsidR="00CD486C">
        <w:rPr>
          <w:rFonts w:hint="eastAsia"/>
          <w:lang w:eastAsia="zh-CN"/>
        </w:rPr>
        <w:t>、</w:t>
      </w:r>
      <w:r w:rsidR="00CD486C">
        <w:rPr>
          <w:rFonts w:hint="eastAsia"/>
          <w:lang w:eastAsia="zh-CN"/>
        </w:rPr>
        <w:t>7</w:t>
      </w:r>
      <w:r w:rsidR="00CD486C">
        <w:rPr>
          <w:rFonts w:hint="eastAsia"/>
          <w:lang w:eastAsia="zh-CN"/>
        </w:rPr>
        <w:t>或</w:t>
      </w:r>
      <w:r w:rsidR="00CD486C">
        <w:rPr>
          <w:rFonts w:hint="eastAsia"/>
          <w:lang w:eastAsia="zh-CN"/>
        </w:rPr>
        <w:t>8</w:t>
      </w:r>
      <w:r w:rsidR="00CD486C">
        <w:rPr>
          <w:lang w:val="en-US" w:eastAsia="zh-CN"/>
        </w:rPr>
        <w:t> </w:t>
      </w:r>
      <w:r w:rsidR="00CD486C">
        <w:rPr>
          <w:rFonts w:hint="eastAsia"/>
          <w:lang w:eastAsia="zh-CN"/>
        </w:rPr>
        <w:t>MHz</w:t>
      </w:r>
      <w:r w:rsidR="00CD486C">
        <w:rPr>
          <w:rFonts w:hint="eastAsia"/>
          <w:lang w:eastAsia="zh-CN"/>
        </w:rPr>
        <w:t>频道高达</w:t>
      </w:r>
      <w:r w:rsidR="00CD486C">
        <w:rPr>
          <w:rFonts w:hint="eastAsia"/>
          <w:lang w:eastAsia="zh-CN"/>
        </w:rPr>
        <w:t>20</w:t>
      </w:r>
      <w:r w:rsidR="00CD486C">
        <w:rPr>
          <w:lang w:val="en-US" w:eastAsia="zh-CN"/>
        </w:rPr>
        <w:t> </w:t>
      </w:r>
      <w:r w:rsidR="00CD486C">
        <w:rPr>
          <w:rFonts w:hint="eastAsia"/>
          <w:lang w:eastAsia="zh-CN"/>
        </w:rPr>
        <w:t>Mbit/s</w:t>
      </w:r>
      <w:r w:rsidR="00CD486C">
        <w:rPr>
          <w:rFonts w:hint="eastAsia"/>
          <w:lang w:val="en-US" w:eastAsia="zh-CN"/>
        </w:rPr>
        <w:t>（</w:t>
      </w:r>
      <w:r w:rsidR="00CD486C">
        <w:rPr>
          <w:rFonts w:hint="eastAsia"/>
          <w:lang w:eastAsia="zh-CN"/>
        </w:rPr>
        <w:t>遵循</w:t>
      </w:r>
      <w:r w:rsidR="00CD486C">
        <w:rPr>
          <w:rFonts w:hint="eastAsia"/>
          <w:lang w:eastAsia="zh-CN"/>
        </w:rPr>
        <w:t>ITU-R BT.1306</w:t>
      </w:r>
      <w:r w:rsidR="00CD486C">
        <w:rPr>
          <w:rFonts w:hint="eastAsia"/>
          <w:lang w:eastAsia="zh-CN"/>
        </w:rPr>
        <w:t>建议书的</w:t>
      </w:r>
      <w:r w:rsidR="00CD486C">
        <w:rPr>
          <w:rFonts w:hint="eastAsia"/>
          <w:lang w:eastAsia="zh-CN"/>
        </w:rPr>
        <w:t>ASTC</w:t>
      </w:r>
      <w:r w:rsidR="00CD486C">
        <w:rPr>
          <w:rFonts w:hint="eastAsia"/>
          <w:lang w:eastAsia="zh-CN"/>
        </w:rPr>
        <w:t>、</w:t>
      </w:r>
      <w:r w:rsidR="00CD486C">
        <w:rPr>
          <w:rFonts w:hint="eastAsia"/>
          <w:lang w:eastAsia="zh-CN"/>
        </w:rPr>
        <w:t>DVB</w:t>
      </w:r>
      <w:r w:rsidR="00CD486C">
        <w:rPr>
          <w:rFonts w:hint="eastAsia"/>
          <w:lang w:eastAsia="zh-CN"/>
        </w:rPr>
        <w:t>、</w:t>
      </w:r>
      <w:r w:rsidR="00CD486C">
        <w:rPr>
          <w:rFonts w:hint="eastAsia"/>
          <w:lang w:eastAsia="zh-CN"/>
        </w:rPr>
        <w:t>DMB-T</w:t>
      </w:r>
      <w:r w:rsidR="00CD486C">
        <w:rPr>
          <w:rFonts w:hint="eastAsia"/>
          <w:lang w:eastAsia="zh-CN"/>
        </w:rPr>
        <w:t>、</w:t>
      </w:r>
      <w:r w:rsidR="00CD486C">
        <w:rPr>
          <w:rFonts w:hint="eastAsia"/>
          <w:lang w:eastAsia="zh-CN"/>
        </w:rPr>
        <w:t>ISDB-T</w:t>
      </w:r>
      <w:r w:rsidR="00CD486C">
        <w:rPr>
          <w:rFonts w:hint="eastAsia"/>
          <w:lang w:val="en-US" w:eastAsia="zh-CN"/>
        </w:rPr>
        <w:t>）</w:t>
      </w:r>
      <w:r w:rsidR="00CD486C">
        <w:rPr>
          <w:rFonts w:hint="eastAsia"/>
          <w:lang w:eastAsia="zh-CN"/>
        </w:rPr>
        <w:t>。</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大覆盖。</w:t>
      </w:r>
    </w:p>
    <w:p w:rsidR="00CD486C" w:rsidRDefault="00CD486C" w:rsidP="00BD73B4">
      <w:pPr>
        <w:pStyle w:val="Headingb"/>
        <w:rPr>
          <w:lang w:eastAsia="zh-CN"/>
        </w:rPr>
      </w:pPr>
      <w:r>
        <w:rPr>
          <w:rFonts w:hint="eastAsia"/>
          <w:lang w:eastAsia="zh-CN"/>
        </w:rPr>
        <w:t>A</w:t>
      </w:r>
      <w:r>
        <w:rPr>
          <w:rFonts w:hint="eastAsia"/>
          <w:lang w:eastAsia="zh-CN"/>
        </w:rPr>
        <w:tab/>
      </w:r>
      <w:r>
        <w:rPr>
          <w:rFonts w:hint="eastAsia"/>
          <w:lang w:eastAsia="zh-CN"/>
        </w:rPr>
        <w:t>互动电视</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宽带接入技术对互动电视应用是很重要的。</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通常认为互动电视系统是一个固件包，它将电视业务提供商与具有两条通信信道</w:t>
      </w:r>
      <w:r w:rsidR="00CD486C">
        <w:rPr>
          <w:rFonts w:hint="eastAsia"/>
          <w:lang w:eastAsia="zh-CN"/>
        </w:rPr>
        <w:t xml:space="preserve"> </w:t>
      </w:r>
      <w:r w:rsidR="00CD486C">
        <w:rPr>
          <w:rFonts w:hint="eastAsia"/>
          <w:lang w:eastAsia="zh-CN"/>
        </w:rPr>
        <w:t>—广播和互动</w:t>
      </w:r>
      <w:r w:rsidR="00CD486C">
        <w:rPr>
          <w:rFonts w:hint="eastAsia"/>
          <w:lang w:eastAsia="zh-CN"/>
        </w:rPr>
        <w:t xml:space="preserve"> </w:t>
      </w:r>
      <w:r w:rsidR="00CD486C">
        <w:rPr>
          <w:rFonts w:hint="eastAsia"/>
          <w:lang w:eastAsia="zh-CN"/>
        </w:rPr>
        <w:t>—</w:t>
      </w:r>
      <w:r w:rsidR="00CD486C">
        <w:rPr>
          <w:rFonts w:hint="eastAsia"/>
          <w:lang w:eastAsia="zh-CN"/>
        </w:rPr>
        <w:t xml:space="preserve"> </w:t>
      </w:r>
      <w:r w:rsidR="00CD486C">
        <w:rPr>
          <w:rFonts w:hint="eastAsia"/>
          <w:lang w:eastAsia="zh-CN"/>
        </w:rPr>
        <w:t>的观众连接起来。在</w:t>
      </w:r>
      <w:r w:rsidR="00CD486C">
        <w:rPr>
          <w:rFonts w:hint="eastAsia"/>
          <w:lang w:eastAsia="zh-CN"/>
        </w:rPr>
        <w:t>ETSI</w:t>
      </w:r>
      <w:r w:rsidR="00CD486C">
        <w:rPr>
          <w:rFonts w:hint="eastAsia"/>
          <w:lang w:eastAsia="zh-CN"/>
        </w:rPr>
        <w:t>制定的欧洲电信标准（</w:t>
      </w:r>
      <w:r w:rsidR="00CD486C">
        <w:rPr>
          <w:rFonts w:hint="eastAsia"/>
          <w:lang w:eastAsia="zh-CN"/>
        </w:rPr>
        <w:t>ETS 300 800-ETS 300 802</w:t>
      </w:r>
      <w:r w:rsidR="00CD486C">
        <w:rPr>
          <w:rFonts w:hint="eastAsia"/>
          <w:lang w:eastAsia="zh-CN"/>
        </w:rPr>
        <w:t>）中给出了互动电视系统的最直观的通用化的框图。</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在互动电视系统中，电视信号在网络适配器中与互调业务提供商的数据相混合，并通过传送设施进入互动电视端用户的终端。在该终端中，包含电视、声音和数据的内容被解码，并在普通的电视机屏幕上显示出来，但有了以图形菜单、询问进入域等形式的扩充。</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借助于遥控盘或通过借助于无线的键盘输入数据，端用户能够选择菜单的项目。</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互动电视用户终端（一般称为机顶盒或</w:t>
      </w:r>
      <w:r w:rsidR="00CD486C">
        <w:rPr>
          <w:rFonts w:hint="eastAsia"/>
          <w:lang w:eastAsia="zh-CN"/>
        </w:rPr>
        <w:t>STB</w:t>
      </w:r>
      <w:r w:rsidR="00CD486C">
        <w:rPr>
          <w:rFonts w:hint="eastAsia"/>
          <w:lang w:eastAsia="zh-CN"/>
        </w:rPr>
        <w:t>）将普通电视机转变为智能电视机，它在该平台中处于中心位置。所有所谓的</w:t>
      </w:r>
      <w:r w:rsidR="00CD486C">
        <w:rPr>
          <w:rFonts w:hint="eastAsia"/>
          <w:lang w:eastAsia="zh-CN"/>
        </w:rPr>
        <w:t>STB</w:t>
      </w:r>
      <w:r w:rsidR="00CD486C">
        <w:rPr>
          <w:rFonts w:hint="eastAsia"/>
          <w:lang w:eastAsia="zh-CN"/>
        </w:rPr>
        <w:t>通常分为三类：广播电视</w:t>
      </w:r>
      <w:r w:rsidR="00CD486C">
        <w:rPr>
          <w:rFonts w:hint="eastAsia"/>
          <w:lang w:eastAsia="zh-CN"/>
        </w:rPr>
        <w:t>STB</w:t>
      </w:r>
      <w:r w:rsidR="00CD486C">
        <w:rPr>
          <w:rFonts w:hint="eastAsia"/>
          <w:lang w:eastAsia="zh-CN"/>
        </w:rPr>
        <w:t>、增强电视</w:t>
      </w:r>
      <w:r w:rsidR="00CD486C">
        <w:rPr>
          <w:rFonts w:hint="eastAsia"/>
          <w:lang w:eastAsia="zh-CN"/>
        </w:rPr>
        <w:t>STB</w:t>
      </w:r>
      <w:r w:rsidR="00CD486C">
        <w:rPr>
          <w:rFonts w:hint="eastAsia"/>
          <w:lang w:eastAsia="zh-CN"/>
        </w:rPr>
        <w:t>和高级业务</w:t>
      </w:r>
      <w:r w:rsidR="00CD486C">
        <w:rPr>
          <w:rFonts w:hint="eastAsia"/>
          <w:lang w:eastAsia="zh-CN"/>
        </w:rPr>
        <w:t>STB</w:t>
      </w:r>
      <w:r w:rsidR="00CD486C">
        <w:rPr>
          <w:rFonts w:hint="eastAsia"/>
          <w:lang w:eastAsia="zh-CN"/>
        </w:rPr>
        <w:t>。最后那一类</w:t>
      </w:r>
      <w:r w:rsidR="00CD486C">
        <w:rPr>
          <w:rFonts w:hint="eastAsia"/>
          <w:lang w:eastAsia="zh-CN"/>
        </w:rPr>
        <w:t>STB</w:t>
      </w:r>
      <w:r w:rsidR="00CD486C">
        <w:rPr>
          <w:rFonts w:hint="eastAsia"/>
          <w:lang w:eastAsia="zh-CN"/>
        </w:rPr>
        <w:t>与多媒体台式</w:t>
      </w:r>
      <w:r w:rsidR="00CD486C">
        <w:rPr>
          <w:rFonts w:hint="eastAsia"/>
          <w:lang w:eastAsia="zh-CN"/>
        </w:rPr>
        <w:t>PC</w:t>
      </w:r>
      <w:r w:rsidR="00CD486C">
        <w:rPr>
          <w:rFonts w:hint="eastAsia"/>
          <w:lang w:eastAsia="zh-CN"/>
        </w:rPr>
        <w:t>机相似。它们的计算能力大了许多倍，并且它们通常有一个记录电视信息和数据的硬盘。</w:t>
      </w:r>
    </w:p>
    <w:p w:rsidR="00CD486C" w:rsidRDefault="009D23FF" w:rsidP="00BD73B4">
      <w:pPr>
        <w:pStyle w:val="enumlev1"/>
        <w:rPr>
          <w:lang w:eastAsia="zh-CN"/>
        </w:rPr>
      </w:pPr>
      <w:r w:rsidRPr="00567D03">
        <w:rPr>
          <w:lang w:eastAsia="zh-CN"/>
        </w:rPr>
        <w:t>•</w:t>
      </w:r>
      <w:r w:rsidRPr="00567D03">
        <w:rPr>
          <w:lang w:eastAsia="zh-CN"/>
        </w:rPr>
        <w:tab/>
      </w:r>
      <w:r w:rsidR="00CD486C">
        <w:rPr>
          <w:rFonts w:hint="eastAsia"/>
          <w:lang w:eastAsia="zh-CN"/>
        </w:rPr>
        <w:t>传送协议现在由</w:t>
      </w:r>
      <w:r w:rsidR="00CD486C">
        <w:rPr>
          <w:rFonts w:hint="eastAsia"/>
          <w:lang w:eastAsia="zh-CN"/>
        </w:rPr>
        <w:t>ETSI</w:t>
      </w:r>
      <w:r w:rsidR="00CD486C">
        <w:rPr>
          <w:rFonts w:hint="eastAsia"/>
          <w:lang w:eastAsia="zh-CN"/>
        </w:rPr>
        <w:t>开发，这样的协议的试验正在进行中。</w:t>
      </w:r>
    </w:p>
    <w:p w:rsidR="00CD486C" w:rsidRDefault="00CD486C" w:rsidP="00BD73B4">
      <w:pPr>
        <w:pStyle w:val="Headingb"/>
        <w:rPr>
          <w:lang w:eastAsia="zh-CN"/>
        </w:rPr>
      </w:pPr>
      <w:r>
        <w:rPr>
          <w:rFonts w:hint="eastAsia"/>
          <w:lang w:eastAsia="zh-CN"/>
        </w:rPr>
        <w:t>B</w:t>
      </w:r>
      <w:r>
        <w:rPr>
          <w:rFonts w:hint="eastAsia"/>
          <w:lang w:eastAsia="zh-CN"/>
        </w:rPr>
        <w:tab/>
      </w:r>
      <w:r>
        <w:rPr>
          <w:rFonts w:hint="eastAsia"/>
          <w:lang w:eastAsia="zh-CN"/>
        </w:rPr>
        <w:t>电视宽带的基本技术</w:t>
      </w:r>
    </w:p>
    <w:p w:rsidR="00CD486C" w:rsidRDefault="00CD486C" w:rsidP="00BD73B4">
      <w:pPr>
        <w:rPr>
          <w:lang w:eastAsia="zh-CN"/>
        </w:rPr>
      </w:pPr>
      <w:r>
        <w:rPr>
          <w:rFonts w:hint="eastAsia"/>
          <w:lang w:eastAsia="zh-CN"/>
        </w:rPr>
        <w:t>已经确定分类的无线接入网的主要类型如下：</w:t>
      </w:r>
    </w:p>
    <w:p w:rsidR="00CD486C" w:rsidRDefault="00DF21DD" w:rsidP="00BD73B4">
      <w:pPr>
        <w:pStyle w:val="enumlev1"/>
        <w:rPr>
          <w:lang w:eastAsia="zh-CN"/>
        </w:rPr>
      </w:pPr>
      <w:r>
        <w:rPr>
          <w:lang w:eastAsia="zh-CN"/>
        </w:rPr>
        <w:t>•</w:t>
      </w:r>
      <w:r w:rsidR="00CD486C">
        <w:rPr>
          <w:lang w:eastAsia="zh-CN"/>
        </w:rPr>
        <w:tab/>
      </w:r>
      <w:r w:rsidR="00CD486C">
        <w:rPr>
          <w:rFonts w:hint="eastAsia"/>
          <w:lang w:eastAsia="zh-CN"/>
        </w:rPr>
        <w:t>WPAN</w:t>
      </w:r>
      <w:r w:rsidR="00CD486C">
        <w:rPr>
          <w:rFonts w:hint="eastAsia"/>
          <w:lang w:eastAsia="zh-CN"/>
        </w:rPr>
        <w:t>个人无线接入网用于在一工作站的框架内的各设备的无线连接。蓝牙就是这样的技术的一个例子。</w:t>
      </w:r>
    </w:p>
    <w:p w:rsidR="00CD486C" w:rsidRDefault="00DF21DD" w:rsidP="00BD73B4">
      <w:pPr>
        <w:pStyle w:val="enumlev1"/>
        <w:rPr>
          <w:lang w:eastAsia="zh-CN"/>
        </w:rPr>
      </w:pPr>
      <w:r>
        <w:rPr>
          <w:lang w:eastAsia="zh-CN"/>
        </w:rPr>
        <w:t>•</w:t>
      </w:r>
      <w:r w:rsidR="00CD486C">
        <w:rPr>
          <w:lang w:eastAsia="zh-CN"/>
        </w:rPr>
        <w:tab/>
      </w:r>
      <w:r w:rsidR="00CD486C">
        <w:rPr>
          <w:rFonts w:hint="eastAsia"/>
          <w:lang w:eastAsia="zh-CN"/>
        </w:rPr>
        <w:t>WLAN</w:t>
      </w:r>
      <w:r w:rsidR="00CD486C">
        <w:rPr>
          <w:rFonts w:hint="eastAsia"/>
          <w:lang w:eastAsia="zh-CN"/>
        </w:rPr>
        <w:t>无线局域网。它们的主要标志是为在一大楼内部的信息资源提供接入手段。它们的第</w:t>
      </w:r>
      <w:r w:rsidR="00CD486C">
        <w:rPr>
          <w:rFonts w:hint="eastAsia"/>
          <w:lang w:eastAsia="zh-CN"/>
        </w:rPr>
        <w:t>2</w:t>
      </w:r>
      <w:r w:rsidR="00CD486C">
        <w:rPr>
          <w:rFonts w:hint="eastAsia"/>
          <w:lang w:eastAsia="zh-CN"/>
        </w:rPr>
        <w:t>个重要用途是把在公共场所（如旅馆、飞机场、咖啡店）的商业社团接入点（热点）以及在像研讨会、展览会等这样的事件期间的临时网络的机构组织起来。</w:t>
      </w:r>
      <w:r w:rsidR="00CD486C">
        <w:rPr>
          <w:rFonts w:hint="eastAsia"/>
          <w:lang w:eastAsia="zh-CN"/>
        </w:rPr>
        <w:t>WLAN</w:t>
      </w:r>
      <w:r w:rsidR="00CD486C">
        <w:rPr>
          <w:rFonts w:hint="eastAsia"/>
          <w:lang w:eastAsia="zh-CN"/>
        </w:rPr>
        <w:t>无线局域网标准是以</w:t>
      </w:r>
      <w:r w:rsidR="00CD486C">
        <w:rPr>
          <w:rFonts w:hint="eastAsia"/>
          <w:lang w:eastAsia="zh-CN"/>
        </w:rPr>
        <w:t>IEEE 802.11</w:t>
      </w:r>
      <w:r w:rsidR="00CD486C">
        <w:rPr>
          <w:rFonts w:hint="eastAsia"/>
          <w:lang w:eastAsia="zh-CN"/>
        </w:rPr>
        <w:t>标准为基础的。这样的网络也被称为</w:t>
      </w:r>
      <w:r w:rsidR="00CD486C">
        <w:rPr>
          <w:rFonts w:hint="eastAsia"/>
          <w:lang w:eastAsia="zh-CN"/>
        </w:rPr>
        <w:t>Wi-Fi</w:t>
      </w:r>
      <w:r w:rsidR="00CD486C">
        <w:rPr>
          <w:rFonts w:hint="eastAsia"/>
          <w:lang w:eastAsia="zh-CN"/>
        </w:rPr>
        <w:t>（无线相容认证）。</w:t>
      </w:r>
    </w:p>
    <w:p w:rsidR="00CD486C" w:rsidRDefault="00DF21DD" w:rsidP="00BD73B4">
      <w:pPr>
        <w:pStyle w:val="enumlev1"/>
        <w:rPr>
          <w:lang w:eastAsia="zh-CN"/>
        </w:rPr>
      </w:pPr>
      <w:r>
        <w:rPr>
          <w:lang w:eastAsia="zh-CN"/>
        </w:rPr>
        <w:t>•</w:t>
      </w:r>
      <w:r w:rsidR="00CD486C">
        <w:rPr>
          <w:lang w:eastAsia="zh-CN"/>
        </w:rPr>
        <w:tab/>
      </w:r>
      <w:r w:rsidR="00CD486C">
        <w:rPr>
          <w:rFonts w:hint="eastAsia"/>
          <w:lang w:eastAsia="zh-CN"/>
        </w:rPr>
        <w:t>无线接入分布式无线网和城域网</w:t>
      </w:r>
      <w:r w:rsidR="00CD486C">
        <w:rPr>
          <w:rFonts w:hint="eastAsia"/>
          <w:lang w:eastAsia="zh-CN"/>
        </w:rPr>
        <w:t>WMAN</w:t>
      </w:r>
      <w:r w:rsidR="00CD486C">
        <w:rPr>
          <w:rFonts w:hint="eastAsia"/>
          <w:lang w:eastAsia="zh-CN"/>
        </w:rPr>
        <w:t>和</w:t>
      </w:r>
      <w:r w:rsidR="00CD486C">
        <w:rPr>
          <w:rFonts w:hint="eastAsia"/>
          <w:lang w:eastAsia="zh-CN"/>
        </w:rPr>
        <w:t>WiMAX</w:t>
      </w:r>
      <w:r w:rsidR="00CD486C">
        <w:rPr>
          <w:rFonts w:hint="eastAsia"/>
          <w:lang w:eastAsia="zh-CN"/>
        </w:rPr>
        <w:t>（</w:t>
      </w:r>
      <w:r w:rsidR="00CD486C">
        <w:rPr>
          <w:rFonts w:hint="eastAsia"/>
          <w:lang w:eastAsia="zh-CN"/>
        </w:rPr>
        <w:t>IEEE 802.16</w:t>
      </w:r>
      <w:r w:rsidR="00CD486C">
        <w:rPr>
          <w:rFonts w:hint="eastAsia"/>
          <w:lang w:eastAsia="zh-CN"/>
        </w:rPr>
        <w:t>）。</w:t>
      </w:r>
    </w:p>
    <w:p w:rsidR="00CD486C" w:rsidRDefault="00DF21DD" w:rsidP="00BD73B4">
      <w:pPr>
        <w:pStyle w:val="enumlev1"/>
        <w:rPr>
          <w:lang w:eastAsia="zh-CN"/>
        </w:rPr>
      </w:pPr>
      <w:r>
        <w:rPr>
          <w:lang w:eastAsia="zh-CN"/>
        </w:rPr>
        <w:t>•</w:t>
      </w:r>
      <w:r w:rsidR="00CD486C">
        <w:rPr>
          <w:lang w:eastAsia="zh-CN"/>
        </w:rPr>
        <w:tab/>
      </w:r>
      <w:r w:rsidR="00CD486C">
        <w:rPr>
          <w:rFonts w:hint="eastAsia"/>
          <w:lang w:eastAsia="zh-CN"/>
        </w:rPr>
        <w:t>MMDS</w:t>
      </w:r>
      <w:r w:rsidR="00CD486C">
        <w:rPr>
          <w:rFonts w:hint="eastAsia"/>
          <w:lang w:eastAsia="zh-CN"/>
        </w:rPr>
        <w:t>（微波多点分配业务）是宽带无线接入的可选方案和电缆网要面对的方案。</w:t>
      </w:r>
    </w:p>
    <w:p w:rsidR="00CD486C" w:rsidRDefault="00CD486C" w:rsidP="00BD73B4">
      <w:pPr>
        <w:pStyle w:val="Headingb"/>
        <w:rPr>
          <w:lang w:eastAsia="zh-CN"/>
        </w:rPr>
      </w:pPr>
      <w:r>
        <w:rPr>
          <w:rFonts w:hint="eastAsia"/>
          <w:lang w:eastAsia="zh-CN"/>
        </w:rPr>
        <w:t>B.1</w:t>
      </w:r>
      <w:r>
        <w:rPr>
          <w:rFonts w:hint="eastAsia"/>
          <w:lang w:eastAsia="zh-CN"/>
        </w:rPr>
        <w:tab/>
        <w:t>Wi</w:t>
      </w:r>
      <w:r>
        <w:rPr>
          <w:lang w:eastAsia="zh-CN"/>
        </w:rPr>
        <w:t>MAX</w:t>
      </w:r>
      <w:r>
        <w:rPr>
          <w:rFonts w:hint="eastAsia"/>
          <w:lang w:eastAsia="zh-CN"/>
        </w:rPr>
        <w:t>在无线接入技术中的特殊地位</w:t>
      </w:r>
    </w:p>
    <w:p w:rsidR="00CD486C" w:rsidRDefault="00CD486C" w:rsidP="00BD73B4">
      <w:pPr>
        <w:rPr>
          <w:lang w:eastAsia="zh-CN"/>
        </w:rPr>
      </w:pPr>
      <w:r>
        <w:rPr>
          <w:rFonts w:hint="eastAsia"/>
          <w:lang w:eastAsia="zh-CN"/>
        </w:rPr>
        <w:t>与其它类型的网络不一样，分布式网络无线接入（其它名称是</w:t>
      </w:r>
      <w:r>
        <w:rPr>
          <w:rFonts w:hint="eastAsia"/>
          <w:lang w:eastAsia="zh-CN"/>
        </w:rPr>
        <w:t>BWA,WiMAX</w:t>
      </w:r>
      <w:r>
        <w:rPr>
          <w:rFonts w:hint="eastAsia"/>
          <w:lang w:eastAsia="zh-CN"/>
        </w:rPr>
        <w:t>）是大都市规模的网络</w:t>
      </w:r>
      <w:r>
        <w:rPr>
          <w:lang w:eastAsia="zh-CN"/>
        </w:rPr>
        <w:t>WMAX</w:t>
      </w:r>
      <w:r>
        <w:rPr>
          <w:rFonts w:hint="eastAsia"/>
          <w:lang w:eastAsia="zh-CN"/>
        </w:rPr>
        <w:t>（无线城市接入网）、地区规模和运营商级的网络。该等级的网络主要是为其它用户类别设计的，譬如说，就它们解决的任务而言，它与</w:t>
      </w:r>
      <w:r>
        <w:rPr>
          <w:rFonts w:hint="eastAsia"/>
          <w:lang w:eastAsia="zh-CN"/>
        </w:rPr>
        <w:t>Wi-Fi</w:t>
      </w:r>
      <w:r>
        <w:rPr>
          <w:rFonts w:hint="eastAsia"/>
          <w:lang w:eastAsia="zh-CN"/>
        </w:rPr>
        <w:t>是完全不同的。</w:t>
      </w:r>
    </w:p>
    <w:p w:rsidR="00CD486C" w:rsidRDefault="00CD486C" w:rsidP="00BD73B4">
      <w:pPr>
        <w:rPr>
          <w:lang w:eastAsia="zh-CN"/>
        </w:rPr>
      </w:pPr>
      <w:r>
        <w:rPr>
          <w:rFonts w:hint="eastAsia"/>
          <w:lang w:eastAsia="zh-CN"/>
        </w:rPr>
        <w:t>分布式网络技术（不像</w:t>
      </w:r>
      <w:r>
        <w:rPr>
          <w:rFonts w:hint="eastAsia"/>
          <w:lang w:eastAsia="zh-CN"/>
        </w:rPr>
        <w:t>WLAN</w:t>
      </w:r>
      <w:r>
        <w:rPr>
          <w:rFonts w:hint="eastAsia"/>
          <w:lang w:eastAsia="zh-CN"/>
        </w:rPr>
        <w:t>、</w:t>
      </w:r>
      <w:r>
        <w:rPr>
          <w:rFonts w:hint="eastAsia"/>
          <w:lang w:eastAsia="zh-CN"/>
        </w:rPr>
        <w:t>Wi-Fi</w:t>
      </w:r>
      <w:r>
        <w:rPr>
          <w:rFonts w:hint="eastAsia"/>
          <w:lang w:eastAsia="zh-CN"/>
        </w:rPr>
        <w:t>）从一开始就使用无碰撞的接入方法，它能够给客户提供具有固定时延（最小抖动）的固定的数据传输信道，这对大楼的运营商级网络来说是一个必不可少的要求。</w:t>
      </w:r>
    </w:p>
    <w:p w:rsidR="00CD486C" w:rsidRDefault="00CD486C" w:rsidP="00BD73B4">
      <w:pPr>
        <w:pStyle w:val="Headingb"/>
        <w:rPr>
          <w:lang w:eastAsia="zh-CN"/>
        </w:rPr>
      </w:pPr>
      <w:r>
        <w:rPr>
          <w:rFonts w:hint="eastAsia"/>
          <w:lang w:eastAsia="zh-CN"/>
        </w:rPr>
        <w:t>设备标准化</w:t>
      </w:r>
    </w:p>
    <w:p w:rsidR="00CD486C" w:rsidRDefault="00CD486C" w:rsidP="00BD73B4">
      <w:pPr>
        <w:rPr>
          <w:lang w:eastAsia="zh-CN"/>
        </w:rPr>
      </w:pPr>
      <w:r>
        <w:rPr>
          <w:rFonts w:hint="eastAsia"/>
          <w:lang w:eastAsia="zh-CN"/>
        </w:rPr>
        <w:t>直到现在，大楼的</w:t>
      </w:r>
      <w:r>
        <w:rPr>
          <w:rFonts w:hint="eastAsia"/>
          <w:lang w:eastAsia="zh-CN"/>
        </w:rPr>
        <w:t>WMAN</w:t>
      </w:r>
      <w:r>
        <w:rPr>
          <w:rFonts w:hint="eastAsia"/>
          <w:lang w:eastAsia="zh-CN"/>
        </w:rPr>
        <w:t>网络的设备是按设备生产厂家的某些有专利商标的协议来工作的，它们不是标准化的或者是不可兼容的。</w:t>
      </w:r>
      <w:r>
        <w:rPr>
          <w:rFonts w:hint="eastAsia"/>
          <w:lang w:eastAsia="zh-CN"/>
        </w:rPr>
        <w:t>2004</w:t>
      </w:r>
      <w:r>
        <w:rPr>
          <w:rFonts w:hint="eastAsia"/>
          <w:lang w:eastAsia="zh-CN"/>
        </w:rPr>
        <w:t>年夏季，</w:t>
      </w:r>
      <w:r>
        <w:rPr>
          <w:rFonts w:hint="eastAsia"/>
          <w:lang w:eastAsia="zh-CN"/>
        </w:rPr>
        <w:t>IEEE 802.16</w:t>
      </w:r>
      <w:r>
        <w:rPr>
          <w:rFonts w:hint="eastAsia"/>
          <w:lang w:eastAsia="zh-CN"/>
        </w:rPr>
        <w:t>标准的最终版本出版了，并且不同生产厂家的设备经过了鉴定认证，开辟了各生产厂家的宽带无线接入设备标准化的道路。</w:t>
      </w:r>
    </w:p>
    <w:p w:rsidR="00CD486C" w:rsidRDefault="00CD486C" w:rsidP="00BD73B4">
      <w:pPr>
        <w:pStyle w:val="Headingb"/>
        <w:rPr>
          <w:lang w:eastAsia="zh-CN"/>
        </w:rPr>
      </w:pPr>
      <w:r>
        <w:rPr>
          <w:rFonts w:hint="eastAsia"/>
          <w:lang w:eastAsia="zh-CN"/>
        </w:rPr>
        <w:t>IEEE 802.16</w:t>
      </w:r>
      <w:r>
        <w:rPr>
          <w:rFonts w:hint="eastAsia"/>
          <w:lang w:eastAsia="zh-CN"/>
        </w:rPr>
        <w:t>标准</w:t>
      </w:r>
    </w:p>
    <w:p w:rsidR="00CD486C" w:rsidRDefault="00CD486C" w:rsidP="00BD73B4">
      <w:pPr>
        <w:rPr>
          <w:lang w:eastAsia="zh-CN"/>
        </w:rPr>
      </w:pPr>
      <w:r>
        <w:rPr>
          <w:rFonts w:hint="eastAsia"/>
          <w:lang w:eastAsia="zh-CN"/>
        </w:rPr>
        <w:t>IEEE 802.16</w:t>
      </w:r>
      <w:r>
        <w:rPr>
          <w:rFonts w:hint="eastAsia"/>
          <w:lang w:eastAsia="zh-CN"/>
        </w:rPr>
        <w:t>标准是为分布式无线网（无线接入）设计的第一个标准（标准群）。</w:t>
      </w:r>
    </w:p>
    <w:p w:rsidR="003332B1" w:rsidRDefault="003332B1">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BD73B4">
      <w:pPr>
        <w:rPr>
          <w:lang w:eastAsia="zh-CN"/>
        </w:rPr>
      </w:pPr>
      <w:r>
        <w:rPr>
          <w:rFonts w:hint="eastAsia"/>
          <w:lang w:eastAsia="zh-CN"/>
        </w:rPr>
        <w:lastRenderedPageBreak/>
        <w:t>该标准是为构建大都市规模的无线网来设计的，它为用户提供现在通过电缆可以接入的所有类型的现代业务。它是为无线</w:t>
      </w:r>
      <w:r>
        <w:rPr>
          <w:rFonts w:hint="eastAsia"/>
          <w:lang w:eastAsia="zh-CN"/>
        </w:rPr>
        <w:t>MAN</w:t>
      </w:r>
      <w:r>
        <w:rPr>
          <w:rFonts w:hint="eastAsia"/>
          <w:lang w:eastAsia="zh-CN"/>
        </w:rPr>
        <w:t>，宽带无线接入等级的无线系统的第一个标准。</w:t>
      </w:r>
    </w:p>
    <w:p w:rsidR="00CD486C" w:rsidRDefault="00CD486C" w:rsidP="00BD73B4">
      <w:pPr>
        <w:rPr>
          <w:lang w:val="en-US" w:eastAsia="zh-CN"/>
        </w:rPr>
      </w:pPr>
      <w:r>
        <w:rPr>
          <w:rFonts w:hint="eastAsia"/>
          <w:lang w:eastAsia="zh-CN"/>
        </w:rPr>
        <w:t>该标准对基站和用户设备做了描述。</w:t>
      </w:r>
    </w:p>
    <w:p w:rsidR="003332B1" w:rsidRPr="003332B1" w:rsidRDefault="003332B1" w:rsidP="00BD73B4">
      <w:pPr>
        <w:rPr>
          <w:lang w:val="en-US" w:eastAsia="zh-CN"/>
        </w:rPr>
      </w:pPr>
    </w:p>
    <w:p w:rsidR="00CD486C" w:rsidRDefault="00CD486C" w:rsidP="0025644D">
      <w:pPr>
        <w:pStyle w:val="FigureTitle"/>
      </w:pPr>
      <w:r>
        <w:rPr>
          <w:rFonts w:hint="eastAsia"/>
        </w:rPr>
        <w:t>标准</w:t>
      </w:r>
      <w:r>
        <w:rPr>
          <w:rFonts w:hint="eastAsia"/>
        </w:rPr>
        <w:t>802.16</w:t>
      </w:r>
      <w:r>
        <w:rPr>
          <w:rFonts w:hint="eastAsia"/>
        </w:rPr>
        <w:t>群的比较表</w:t>
      </w:r>
    </w:p>
    <w:p w:rsidR="0025644D" w:rsidRPr="0025644D" w:rsidRDefault="0025644D" w:rsidP="0025644D">
      <w:pPr>
        <w:rPr>
          <w:lang w:val="en-US"/>
        </w:rPr>
      </w:pPr>
    </w:p>
    <w:tbl>
      <w:tblPr>
        <w:tblStyle w:val="TableGrid"/>
        <w:tblW w:w="9309" w:type="dxa"/>
        <w:jc w:val="center"/>
        <w:tblLook w:val="04A0"/>
      </w:tblPr>
      <w:tblGrid>
        <w:gridCol w:w="3213"/>
        <w:gridCol w:w="2883"/>
        <w:gridCol w:w="3213"/>
      </w:tblGrid>
      <w:tr w:rsidR="0025644D" w:rsidTr="003332B1">
        <w:trPr>
          <w:jc w:val="center"/>
        </w:trPr>
        <w:tc>
          <w:tcPr>
            <w:tcW w:w="3213" w:type="dxa"/>
          </w:tcPr>
          <w:p w:rsidR="0025644D" w:rsidRPr="00FE1BED" w:rsidRDefault="0025644D" w:rsidP="0025644D">
            <w:pPr>
              <w:pStyle w:val="TableHead"/>
            </w:pPr>
            <w:r w:rsidRPr="0025644D">
              <w:rPr>
                <w:rFonts w:hint="eastAsia"/>
                <w:bCs/>
              </w:rPr>
              <w:t>标准</w:t>
            </w:r>
          </w:p>
        </w:tc>
        <w:tc>
          <w:tcPr>
            <w:tcW w:w="2883" w:type="dxa"/>
          </w:tcPr>
          <w:p w:rsidR="0025644D" w:rsidRPr="00FE1BED" w:rsidRDefault="0025644D" w:rsidP="003332B1">
            <w:pPr>
              <w:pStyle w:val="TableHead"/>
            </w:pPr>
            <w:r w:rsidRPr="00FE1BED">
              <w:t>802.16</w:t>
            </w:r>
          </w:p>
        </w:tc>
        <w:tc>
          <w:tcPr>
            <w:tcW w:w="3213" w:type="dxa"/>
          </w:tcPr>
          <w:p w:rsidR="0025644D" w:rsidRPr="00FE1BED" w:rsidRDefault="0025644D" w:rsidP="003332B1">
            <w:pPr>
              <w:pStyle w:val="TableHead"/>
            </w:pPr>
            <w:r w:rsidRPr="00FE1BED">
              <w:t>802.16а</w:t>
            </w:r>
          </w:p>
        </w:tc>
      </w:tr>
      <w:tr w:rsidR="0025644D" w:rsidTr="003332B1">
        <w:trPr>
          <w:jc w:val="center"/>
        </w:trPr>
        <w:tc>
          <w:tcPr>
            <w:tcW w:w="3213" w:type="dxa"/>
          </w:tcPr>
          <w:p w:rsidR="0025644D" w:rsidRPr="00FE1BED" w:rsidRDefault="0025644D" w:rsidP="0025644D">
            <w:pPr>
              <w:pStyle w:val="TableText"/>
            </w:pPr>
            <w:r w:rsidRPr="0025644D">
              <w:rPr>
                <w:rFonts w:hint="eastAsia"/>
              </w:rPr>
              <w:t>批准日期</w:t>
            </w:r>
          </w:p>
        </w:tc>
        <w:tc>
          <w:tcPr>
            <w:tcW w:w="2883" w:type="dxa"/>
          </w:tcPr>
          <w:p w:rsidR="0025644D" w:rsidRPr="00FE1BED" w:rsidRDefault="0025644D" w:rsidP="0025644D">
            <w:pPr>
              <w:pStyle w:val="TableText"/>
            </w:pPr>
            <w:r w:rsidRPr="0025644D">
              <w:rPr>
                <w:rFonts w:hint="eastAsia"/>
              </w:rPr>
              <w:t>2001</w:t>
            </w:r>
            <w:r w:rsidRPr="0025644D">
              <w:rPr>
                <w:rFonts w:hint="eastAsia"/>
              </w:rPr>
              <w:t>年</w:t>
            </w:r>
            <w:r w:rsidRPr="0025644D">
              <w:rPr>
                <w:rFonts w:hint="eastAsia"/>
              </w:rPr>
              <w:t>12</w:t>
            </w:r>
            <w:r w:rsidRPr="0025644D">
              <w:rPr>
                <w:rFonts w:hint="eastAsia"/>
              </w:rPr>
              <w:t>月</w:t>
            </w:r>
          </w:p>
        </w:tc>
        <w:tc>
          <w:tcPr>
            <w:tcW w:w="3213" w:type="dxa"/>
          </w:tcPr>
          <w:p w:rsidR="0025644D" w:rsidRPr="00FE1BED" w:rsidRDefault="0025644D" w:rsidP="0025644D">
            <w:pPr>
              <w:pStyle w:val="TableText"/>
            </w:pPr>
            <w:r w:rsidRPr="0025644D">
              <w:rPr>
                <w:rFonts w:hint="eastAsia"/>
              </w:rPr>
              <w:t>2003</w:t>
            </w:r>
            <w:r w:rsidRPr="0025644D">
              <w:rPr>
                <w:rFonts w:hint="eastAsia"/>
              </w:rPr>
              <w:t>年</w:t>
            </w:r>
            <w:r w:rsidRPr="0025644D">
              <w:rPr>
                <w:rFonts w:hint="eastAsia"/>
              </w:rPr>
              <w:t>1</w:t>
            </w:r>
            <w:r w:rsidRPr="0025644D">
              <w:rPr>
                <w:rFonts w:hint="eastAsia"/>
              </w:rPr>
              <w:t>月</w:t>
            </w:r>
          </w:p>
        </w:tc>
      </w:tr>
      <w:tr w:rsidR="0025644D" w:rsidTr="003332B1">
        <w:trPr>
          <w:jc w:val="center"/>
        </w:trPr>
        <w:tc>
          <w:tcPr>
            <w:tcW w:w="3213" w:type="dxa"/>
          </w:tcPr>
          <w:p w:rsidR="0025644D" w:rsidRPr="00FE1BED" w:rsidRDefault="0025644D" w:rsidP="0025644D">
            <w:pPr>
              <w:pStyle w:val="TableText"/>
            </w:pPr>
            <w:r w:rsidRPr="0025644D">
              <w:rPr>
                <w:rFonts w:hint="eastAsia"/>
              </w:rPr>
              <w:t>频率范围，</w:t>
            </w:r>
            <w:r w:rsidRPr="00FE1BED">
              <w:t>GHz</w:t>
            </w:r>
          </w:p>
        </w:tc>
        <w:tc>
          <w:tcPr>
            <w:tcW w:w="2883" w:type="dxa"/>
          </w:tcPr>
          <w:p w:rsidR="0025644D" w:rsidRPr="00FE1BED" w:rsidRDefault="0025644D" w:rsidP="003332B1">
            <w:pPr>
              <w:pStyle w:val="TableText"/>
            </w:pPr>
            <w:r w:rsidRPr="00FE1BED">
              <w:t xml:space="preserve">10-66 </w:t>
            </w:r>
          </w:p>
        </w:tc>
        <w:tc>
          <w:tcPr>
            <w:tcW w:w="3213" w:type="dxa"/>
          </w:tcPr>
          <w:p w:rsidR="0025644D" w:rsidRPr="00FE1BED" w:rsidRDefault="0025644D" w:rsidP="003332B1">
            <w:pPr>
              <w:pStyle w:val="TableText"/>
            </w:pPr>
            <w:r w:rsidRPr="00FE1BED">
              <w:t>2-11</w:t>
            </w:r>
          </w:p>
        </w:tc>
      </w:tr>
      <w:tr w:rsidR="0025644D" w:rsidTr="003332B1">
        <w:trPr>
          <w:jc w:val="center"/>
        </w:trPr>
        <w:tc>
          <w:tcPr>
            <w:tcW w:w="3213" w:type="dxa"/>
          </w:tcPr>
          <w:p w:rsidR="0025644D" w:rsidRPr="00FE1BED" w:rsidRDefault="0025644D" w:rsidP="0025644D">
            <w:pPr>
              <w:pStyle w:val="TableText"/>
            </w:pPr>
            <w:r w:rsidRPr="0025644D">
              <w:rPr>
                <w:rFonts w:hint="eastAsia"/>
              </w:rPr>
              <w:t>工作条件</w:t>
            </w:r>
          </w:p>
        </w:tc>
        <w:tc>
          <w:tcPr>
            <w:tcW w:w="2883" w:type="dxa"/>
          </w:tcPr>
          <w:p w:rsidR="0025644D" w:rsidRPr="00FE1BED" w:rsidRDefault="0025644D" w:rsidP="0025644D">
            <w:pPr>
              <w:pStyle w:val="TableText"/>
            </w:pPr>
            <w:r w:rsidRPr="0025644D">
              <w:rPr>
                <w:rFonts w:hint="eastAsia"/>
              </w:rPr>
              <w:t>直接视野</w:t>
            </w:r>
          </w:p>
        </w:tc>
        <w:tc>
          <w:tcPr>
            <w:tcW w:w="3213" w:type="dxa"/>
          </w:tcPr>
          <w:p w:rsidR="0025644D" w:rsidRPr="00FE1BED" w:rsidRDefault="0025644D" w:rsidP="0025644D">
            <w:pPr>
              <w:pStyle w:val="TableText"/>
              <w:rPr>
                <w:lang w:eastAsia="zh-CN"/>
              </w:rPr>
            </w:pPr>
            <w:r w:rsidRPr="0025644D">
              <w:rPr>
                <w:rFonts w:hint="eastAsia"/>
                <w:lang w:eastAsia="zh-CN"/>
              </w:rPr>
              <w:t>无直接视野时工作的可能性</w:t>
            </w:r>
          </w:p>
        </w:tc>
      </w:tr>
      <w:tr w:rsidR="0025644D" w:rsidTr="003332B1">
        <w:trPr>
          <w:jc w:val="center"/>
        </w:trPr>
        <w:tc>
          <w:tcPr>
            <w:tcW w:w="3213" w:type="dxa"/>
          </w:tcPr>
          <w:p w:rsidR="0025644D" w:rsidRPr="00FE1BED" w:rsidRDefault="0025644D" w:rsidP="0025644D">
            <w:pPr>
              <w:pStyle w:val="TableText"/>
            </w:pPr>
            <w:r w:rsidRPr="0025644D">
              <w:rPr>
                <w:rFonts w:hint="eastAsia"/>
              </w:rPr>
              <w:t>传输比特率，</w:t>
            </w:r>
            <w:r w:rsidRPr="00FE1BED">
              <w:t>Mbit/s</w:t>
            </w:r>
          </w:p>
        </w:tc>
        <w:tc>
          <w:tcPr>
            <w:tcW w:w="2883" w:type="dxa"/>
          </w:tcPr>
          <w:p w:rsidR="0025644D" w:rsidRPr="00FE1BED" w:rsidRDefault="0025644D" w:rsidP="003332B1">
            <w:pPr>
              <w:pStyle w:val="TableText"/>
            </w:pPr>
            <w:r w:rsidRPr="00FE1BED">
              <w:t>32-134</w:t>
            </w:r>
          </w:p>
        </w:tc>
        <w:tc>
          <w:tcPr>
            <w:tcW w:w="3213" w:type="dxa"/>
          </w:tcPr>
          <w:p w:rsidR="0025644D" w:rsidRPr="00FE1BED" w:rsidRDefault="0025644D" w:rsidP="003332B1">
            <w:pPr>
              <w:pStyle w:val="TableText"/>
            </w:pPr>
            <w:r w:rsidRPr="00FE1BED">
              <w:t>1.0-75</w:t>
            </w:r>
          </w:p>
        </w:tc>
      </w:tr>
      <w:tr w:rsidR="0025644D" w:rsidTr="003332B1">
        <w:trPr>
          <w:jc w:val="center"/>
        </w:trPr>
        <w:tc>
          <w:tcPr>
            <w:tcW w:w="3213" w:type="dxa"/>
          </w:tcPr>
          <w:p w:rsidR="0025644D" w:rsidRPr="00FE1BED" w:rsidRDefault="0025644D" w:rsidP="0025644D">
            <w:pPr>
              <w:pStyle w:val="TableText"/>
            </w:pPr>
            <w:r w:rsidRPr="0025644D">
              <w:rPr>
                <w:rFonts w:hint="eastAsia"/>
              </w:rPr>
              <w:t>调制</w:t>
            </w:r>
          </w:p>
        </w:tc>
        <w:tc>
          <w:tcPr>
            <w:tcW w:w="2883" w:type="dxa"/>
          </w:tcPr>
          <w:p w:rsidR="0025644D" w:rsidRPr="00FE1BED" w:rsidRDefault="0025644D" w:rsidP="0025644D">
            <w:pPr>
              <w:pStyle w:val="TableText"/>
            </w:pPr>
            <w:r w:rsidRPr="00FE1BED">
              <w:t xml:space="preserve">QAM, </w:t>
            </w:r>
            <w:r w:rsidRPr="0025644D">
              <w:rPr>
                <w:rFonts w:hint="eastAsia"/>
              </w:rPr>
              <w:t>一个载波</w:t>
            </w:r>
          </w:p>
        </w:tc>
        <w:tc>
          <w:tcPr>
            <w:tcW w:w="3213" w:type="dxa"/>
          </w:tcPr>
          <w:p w:rsidR="0025644D" w:rsidRPr="00FE1BED" w:rsidRDefault="0025644D" w:rsidP="0025644D">
            <w:pPr>
              <w:pStyle w:val="TableText"/>
              <w:rPr>
                <w:lang w:eastAsia="zh-CN"/>
              </w:rPr>
            </w:pPr>
            <w:r w:rsidRPr="00FE1BED">
              <w:rPr>
                <w:lang w:eastAsia="zh-CN"/>
              </w:rPr>
              <w:t xml:space="preserve">QAM, </w:t>
            </w:r>
            <w:r w:rsidRPr="0025644D">
              <w:rPr>
                <w:rFonts w:hint="eastAsia"/>
                <w:lang w:eastAsia="zh-CN"/>
              </w:rPr>
              <w:t>一个载波</w:t>
            </w:r>
          </w:p>
          <w:p w:rsidR="0025644D" w:rsidRPr="00FE1BED" w:rsidRDefault="0025644D" w:rsidP="0025644D">
            <w:pPr>
              <w:pStyle w:val="TableText"/>
              <w:rPr>
                <w:lang w:eastAsia="zh-CN"/>
              </w:rPr>
            </w:pPr>
            <w:r w:rsidRPr="00FE1BED">
              <w:rPr>
                <w:lang w:eastAsia="zh-CN"/>
              </w:rPr>
              <w:t>OFDM, 256</w:t>
            </w:r>
            <w:r w:rsidRPr="0025644D">
              <w:rPr>
                <w:rFonts w:hint="eastAsia"/>
                <w:lang w:eastAsia="zh-CN"/>
              </w:rPr>
              <w:t>子载波</w:t>
            </w:r>
          </w:p>
          <w:p w:rsidR="0025644D" w:rsidRPr="00FE1BED" w:rsidRDefault="0025644D" w:rsidP="0025644D">
            <w:pPr>
              <w:pStyle w:val="TableText"/>
            </w:pPr>
            <w:r w:rsidRPr="00FE1BED">
              <w:t>OFDM, 2</w:t>
            </w:r>
            <w:r w:rsidRPr="00FE1BED">
              <w:rPr>
                <w:rFonts w:ascii="Tms Rmn" w:hAnsi="Tms Rmn"/>
                <w:sz w:val="12"/>
              </w:rPr>
              <w:t> </w:t>
            </w:r>
            <w:r w:rsidRPr="00FE1BED">
              <w:t>048</w:t>
            </w:r>
            <w:r w:rsidRPr="0025644D">
              <w:rPr>
                <w:rFonts w:hint="eastAsia"/>
              </w:rPr>
              <w:t>子载波</w:t>
            </w:r>
          </w:p>
        </w:tc>
      </w:tr>
      <w:tr w:rsidR="0025644D" w:rsidTr="003332B1">
        <w:trPr>
          <w:jc w:val="center"/>
        </w:trPr>
        <w:tc>
          <w:tcPr>
            <w:tcW w:w="3213" w:type="dxa"/>
          </w:tcPr>
          <w:p w:rsidR="0025644D" w:rsidRPr="00FE1BED" w:rsidRDefault="0025644D" w:rsidP="0025644D">
            <w:pPr>
              <w:pStyle w:val="TableText"/>
            </w:pPr>
            <w:r w:rsidRPr="0025644D">
              <w:rPr>
                <w:rFonts w:hint="eastAsia"/>
              </w:rPr>
              <w:t>蜂窝半径，</w:t>
            </w:r>
            <w:r w:rsidRPr="00FE1BED">
              <w:t>km</w:t>
            </w:r>
          </w:p>
        </w:tc>
        <w:tc>
          <w:tcPr>
            <w:tcW w:w="2883" w:type="dxa"/>
          </w:tcPr>
          <w:p w:rsidR="0025644D" w:rsidRPr="00FE1BED" w:rsidRDefault="0025644D" w:rsidP="003332B1">
            <w:pPr>
              <w:pStyle w:val="TableText"/>
            </w:pPr>
            <w:r w:rsidRPr="00FE1BED">
              <w:t>2-5</w:t>
            </w:r>
          </w:p>
        </w:tc>
        <w:tc>
          <w:tcPr>
            <w:tcW w:w="3213" w:type="dxa"/>
          </w:tcPr>
          <w:p w:rsidR="0025644D" w:rsidRPr="00FE1BED" w:rsidRDefault="0025644D" w:rsidP="003332B1">
            <w:pPr>
              <w:pStyle w:val="TableText"/>
            </w:pPr>
            <w:r w:rsidRPr="00FE1BED">
              <w:t>4-6</w:t>
            </w:r>
          </w:p>
        </w:tc>
      </w:tr>
    </w:tbl>
    <w:p w:rsidR="0025644D" w:rsidRDefault="0025644D" w:rsidP="0025644D">
      <w:pPr>
        <w:pStyle w:val="FigureSource"/>
      </w:pPr>
    </w:p>
    <w:p w:rsidR="0025644D" w:rsidRDefault="0025644D" w:rsidP="0025644D">
      <w:pPr>
        <w:rPr>
          <w:lang w:val="en-US"/>
        </w:rPr>
      </w:pPr>
    </w:p>
    <w:p w:rsidR="00CD486C" w:rsidRDefault="00CD486C" w:rsidP="0025644D">
      <w:pPr>
        <w:rPr>
          <w:lang w:eastAsia="zh-CN"/>
        </w:rPr>
      </w:pPr>
      <w:r>
        <w:rPr>
          <w:rFonts w:hint="eastAsia"/>
          <w:lang w:eastAsia="zh-CN"/>
        </w:rPr>
        <w:t>该标准的最初版本包含的频率范围为</w:t>
      </w:r>
      <w:r>
        <w:rPr>
          <w:rFonts w:hint="eastAsia"/>
          <w:lang w:eastAsia="zh-CN"/>
        </w:rPr>
        <w:t>10-66</w:t>
      </w:r>
      <w:r>
        <w:rPr>
          <w:lang w:eastAsia="zh-CN"/>
        </w:rPr>
        <w:t> </w:t>
      </w:r>
      <w:r>
        <w:rPr>
          <w:rFonts w:hint="eastAsia"/>
          <w:lang w:eastAsia="zh-CN"/>
        </w:rPr>
        <w:t>GHz</w:t>
      </w:r>
      <w:r>
        <w:rPr>
          <w:rFonts w:hint="eastAsia"/>
          <w:lang w:eastAsia="zh-CN"/>
        </w:rPr>
        <w:t>，它是单载波模式（单载波</w:t>
      </w:r>
      <w:r>
        <w:rPr>
          <w:rFonts w:hint="eastAsia"/>
          <w:lang w:eastAsia="zh-CN"/>
        </w:rPr>
        <w:t xml:space="preserve">SC </w:t>
      </w:r>
      <w:r>
        <w:rPr>
          <w:rFonts w:hint="eastAsia"/>
          <w:w w:val="200"/>
          <w:lang w:eastAsia="zh-CN"/>
        </w:rPr>
        <w:t>—</w:t>
      </w:r>
      <w:r>
        <w:rPr>
          <w:w w:val="200"/>
          <w:sz w:val="11"/>
          <w:lang w:eastAsia="zh-CN"/>
        </w:rPr>
        <w:t> </w:t>
      </w:r>
      <w:r>
        <w:rPr>
          <w:rFonts w:hint="eastAsia"/>
          <w:lang w:eastAsia="zh-CN"/>
        </w:rPr>
        <w:t>一个子载波）工作的。在该频带中特殊的无线电波传播模式使系统的工作受直接视界范围的极限所限制。</w:t>
      </w:r>
    </w:p>
    <w:p w:rsidR="00CD486C" w:rsidRDefault="00CD486C" w:rsidP="0025644D">
      <w:pPr>
        <w:rPr>
          <w:lang w:eastAsia="zh-CN"/>
        </w:rPr>
      </w:pPr>
      <w:r>
        <w:rPr>
          <w:rFonts w:hint="eastAsia"/>
          <w:lang w:eastAsia="zh-CN"/>
        </w:rPr>
        <w:t>在典型的城市环境中，它只能连接约一半用户。按惯例，其余的</w:t>
      </w:r>
      <w:r>
        <w:rPr>
          <w:rFonts w:hint="eastAsia"/>
          <w:lang w:eastAsia="zh-CN"/>
        </w:rPr>
        <w:t>50%</w:t>
      </w:r>
      <w:r>
        <w:rPr>
          <w:rFonts w:hint="eastAsia"/>
          <w:lang w:eastAsia="zh-CN"/>
        </w:rPr>
        <w:t>用户不存在直接视距的条件。这促使开发标准</w:t>
      </w:r>
      <w:r>
        <w:rPr>
          <w:rFonts w:hint="eastAsia"/>
          <w:lang w:eastAsia="zh-CN"/>
        </w:rPr>
        <w:t>802.16</w:t>
      </w:r>
      <w:r>
        <w:rPr>
          <w:rFonts w:hint="eastAsia"/>
          <w:lang w:eastAsia="zh-CN"/>
        </w:rPr>
        <w:t>的增补版本，涉及</w:t>
      </w:r>
      <w:r>
        <w:rPr>
          <w:rFonts w:hint="eastAsia"/>
          <w:lang w:eastAsia="zh-CN"/>
        </w:rPr>
        <w:t>2-11</w:t>
      </w:r>
      <w:r>
        <w:rPr>
          <w:lang w:eastAsia="zh-CN"/>
        </w:rPr>
        <w:t> </w:t>
      </w:r>
      <w:r>
        <w:rPr>
          <w:rFonts w:hint="eastAsia"/>
          <w:lang w:eastAsia="zh-CN"/>
        </w:rPr>
        <w:t>GHz</w:t>
      </w:r>
      <w:r>
        <w:rPr>
          <w:rFonts w:hint="eastAsia"/>
          <w:lang w:eastAsia="zh-CN"/>
        </w:rPr>
        <w:t>频带。除了单频工作外，在下述的基础上，重视使用正交频分复用（</w:t>
      </w:r>
      <w:r>
        <w:rPr>
          <w:rFonts w:hint="eastAsia"/>
          <w:lang w:eastAsia="zh-CN"/>
        </w:rPr>
        <w:t>OFDM</w:t>
      </w:r>
      <w:r>
        <w:rPr>
          <w:rFonts w:hint="eastAsia"/>
          <w:lang w:eastAsia="zh-CN"/>
        </w:rPr>
        <w:t>）和多址（正交频分多址，</w:t>
      </w:r>
      <w:r>
        <w:rPr>
          <w:rFonts w:hint="eastAsia"/>
          <w:lang w:eastAsia="zh-CN"/>
        </w:rPr>
        <w:t>OFDMA</w:t>
      </w:r>
      <w:r>
        <w:rPr>
          <w:rFonts w:hint="eastAsia"/>
          <w:lang w:eastAsia="zh-CN"/>
        </w:rPr>
        <w:t>）。</w:t>
      </w:r>
    </w:p>
    <w:p w:rsidR="00CD486C" w:rsidRDefault="00CD486C" w:rsidP="0025644D">
      <w:pPr>
        <w:rPr>
          <w:lang w:eastAsia="zh-CN"/>
        </w:rPr>
      </w:pPr>
      <w:r>
        <w:rPr>
          <w:rFonts w:hint="eastAsia"/>
          <w:lang w:eastAsia="zh-CN"/>
        </w:rPr>
        <w:t>同时传输</w:t>
      </w:r>
      <w:r>
        <w:rPr>
          <w:rFonts w:hint="eastAsia"/>
          <w:lang w:eastAsia="zh-CN"/>
        </w:rPr>
        <w:t>256</w:t>
      </w:r>
      <w:r>
        <w:rPr>
          <w:rFonts w:hint="eastAsia"/>
          <w:lang w:eastAsia="zh-CN"/>
        </w:rPr>
        <w:t>个子载波的</w:t>
      </w:r>
      <w:r>
        <w:rPr>
          <w:rFonts w:hint="eastAsia"/>
          <w:lang w:eastAsia="zh-CN"/>
        </w:rPr>
        <w:t>OFDM</w:t>
      </w:r>
      <w:r>
        <w:rPr>
          <w:rFonts w:hint="eastAsia"/>
          <w:lang w:eastAsia="zh-CN"/>
        </w:rPr>
        <w:t>模式使得同时接收直接信号和反射信号成为可能或者在直接视界极限以外的反射信号上工作。</w:t>
      </w:r>
    </w:p>
    <w:p w:rsidR="00CD486C" w:rsidRDefault="00CD486C" w:rsidP="0025644D">
      <w:pPr>
        <w:rPr>
          <w:lang w:eastAsia="zh-CN"/>
        </w:rPr>
      </w:pPr>
      <w:r>
        <w:rPr>
          <w:rFonts w:hint="eastAsia"/>
          <w:lang w:eastAsia="zh-CN"/>
        </w:rPr>
        <w:t>2004</w:t>
      </w:r>
      <w:r>
        <w:rPr>
          <w:rFonts w:hint="eastAsia"/>
          <w:lang w:eastAsia="zh-CN"/>
        </w:rPr>
        <w:t>年，</w:t>
      </w:r>
      <w:r>
        <w:rPr>
          <w:rFonts w:hint="eastAsia"/>
          <w:lang w:eastAsia="zh-CN"/>
        </w:rPr>
        <w:t>IEEE</w:t>
      </w:r>
      <w:r>
        <w:rPr>
          <w:rFonts w:hint="eastAsia"/>
          <w:lang w:eastAsia="zh-CN"/>
        </w:rPr>
        <w:t>协会批准了</w:t>
      </w:r>
      <w:r>
        <w:rPr>
          <w:rFonts w:hint="eastAsia"/>
          <w:lang w:eastAsia="zh-CN"/>
        </w:rPr>
        <w:t>802.16-2004</w:t>
      </w:r>
      <w:r>
        <w:rPr>
          <w:rFonts w:hint="eastAsia"/>
          <w:lang w:eastAsia="zh-CN"/>
        </w:rPr>
        <w:t>标准，替代以前的</w:t>
      </w:r>
      <w:r>
        <w:rPr>
          <w:rFonts w:hint="eastAsia"/>
          <w:lang w:eastAsia="zh-CN"/>
        </w:rPr>
        <w:t>802.16</w:t>
      </w:r>
      <w:r>
        <w:rPr>
          <w:rFonts w:hint="eastAsia"/>
          <w:lang w:eastAsia="zh-CN"/>
        </w:rPr>
        <w:t>、</w:t>
      </w:r>
      <w:smartTag w:uri="urn:schemas-microsoft-com:office:smarttags" w:element="chmetcnv">
        <w:smartTagPr>
          <w:attr w:name="TCSC" w:val="0"/>
          <w:attr w:name="NumberType" w:val="1"/>
          <w:attr w:name="Negative" w:val="False"/>
          <w:attr w:name="HasSpace" w:val="False"/>
          <w:attr w:name="SourceValue" w:val="802.16"/>
          <w:attr w:name="UnitName" w:val="a"/>
        </w:smartTagPr>
        <w:r>
          <w:rPr>
            <w:rFonts w:hint="eastAsia"/>
            <w:lang w:eastAsia="zh-CN"/>
          </w:rPr>
          <w:t>802.16a</w:t>
        </w:r>
      </w:smartTag>
      <w:r>
        <w:rPr>
          <w:rFonts w:hint="eastAsia"/>
          <w:lang w:eastAsia="zh-CN"/>
        </w:rPr>
        <w:t>和</w:t>
      </w:r>
      <w:r>
        <w:rPr>
          <w:rFonts w:hint="eastAsia"/>
          <w:lang w:eastAsia="zh-CN"/>
        </w:rPr>
        <w:t>802.16REVd</w:t>
      </w:r>
      <w:r>
        <w:rPr>
          <w:rFonts w:hint="eastAsia"/>
          <w:lang w:eastAsia="zh-CN"/>
        </w:rPr>
        <w:t>版本。</w:t>
      </w:r>
    </w:p>
    <w:p w:rsidR="00CD486C" w:rsidRDefault="00CD486C" w:rsidP="0025644D">
      <w:pPr>
        <w:rPr>
          <w:lang w:eastAsia="zh-CN"/>
        </w:rPr>
      </w:pPr>
      <w:r>
        <w:rPr>
          <w:rFonts w:hint="eastAsia"/>
          <w:lang w:eastAsia="zh-CN"/>
        </w:rPr>
        <w:t>现在，</w:t>
      </w:r>
      <w:r>
        <w:rPr>
          <w:rFonts w:hint="eastAsia"/>
          <w:lang w:eastAsia="zh-CN"/>
        </w:rPr>
        <w:t>WiMAX</w:t>
      </w:r>
      <w:r>
        <w:rPr>
          <w:rFonts w:hint="eastAsia"/>
          <w:lang w:eastAsia="zh-CN"/>
        </w:rPr>
        <w:t>联盟开辟了一条道路，根据最终标准</w:t>
      </w:r>
      <w:r>
        <w:rPr>
          <w:rFonts w:hint="eastAsia"/>
          <w:lang w:eastAsia="zh-CN"/>
        </w:rPr>
        <w:t>802.16-2004</w:t>
      </w:r>
      <w:r>
        <w:rPr>
          <w:rFonts w:hint="eastAsia"/>
          <w:lang w:eastAsia="zh-CN"/>
        </w:rPr>
        <w:t>制定所设计的规范，以保证不同生产厂家所提供的设备的兼容性。</w:t>
      </w:r>
    </w:p>
    <w:p w:rsidR="00CD486C" w:rsidRDefault="00CD486C" w:rsidP="0025644D">
      <w:pPr>
        <w:rPr>
          <w:lang w:eastAsia="zh-CN"/>
        </w:rPr>
      </w:pPr>
      <w:r>
        <w:rPr>
          <w:rFonts w:hint="eastAsia"/>
          <w:lang w:eastAsia="zh-CN"/>
        </w:rPr>
        <w:t>所以，</w:t>
      </w:r>
      <w:r>
        <w:rPr>
          <w:rFonts w:hint="eastAsia"/>
          <w:lang w:eastAsia="zh-CN"/>
        </w:rPr>
        <w:t>WiMAX</w:t>
      </w:r>
      <w:r>
        <w:rPr>
          <w:rFonts w:hint="eastAsia"/>
          <w:lang w:eastAsia="zh-CN"/>
        </w:rPr>
        <w:t>技术是一个运营商级的技术，给全体居民提供多媒体宽带无线接入的高质量业务。</w:t>
      </w:r>
    </w:p>
    <w:p w:rsidR="00CD486C" w:rsidRDefault="00CD486C" w:rsidP="0025644D">
      <w:pPr>
        <w:rPr>
          <w:lang w:eastAsia="zh-CN"/>
        </w:rPr>
      </w:pPr>
      <w:r>
        <w:rPr>
          <w:rFonts w:hint="eastAsia"/>
          <w:lang w:eastAsia="zh-CN"/>
        </w:rPr>
        <w:t>表征现代无线接入发展趋势的特性是多业务性和由此而来的宽带性。</w:t>
      </w:r>
    </w:p>
    <w:p w:rsidR="00CD486C" w:rsidRDefault="00CD486C" w:rsidP="0025644D">
      <w:pPr>
        <w:rPr>
          <w:lang w:eastAsia="zh-CN"/>
        </w:rPr>
      </w:pPr>
      <w:r>
        <w:rPr>
          <w:rFonts w:hint="eastAsia"/>
          <w:lang w:eastAsia="zh-CN"/>
        </w:rPr>
        <w:t>从理论上看，现代的用户对通过如</w:t>
      </w:r>
      <w:r>
        <w:rPr>
          <w:rFonts w:hint="eastAsia"/>
          <w:lang w:eastAsia="zh-CN"/>
        </w:rPr>
        <w:t>SDH</w:t>
      </w:r>
      <w:r>
        <w:rPr>
          <w:rFonts w:hint="eastAsia"/>
          <w:lang w:eastAsia="zh-CN"/>
        </w:rPr>
        <w:t>或以太网这样的电缆连接现在可以接入的任何一种业务都不应该感到有任何约束。假设按照</w:t>
      </w:r>
      <w:r>
        <w:rPr>
          <w:rFonts w:hint="eastAsia"/>
          <w:lang w:eastAsia="zh-CN"/>
        </w:rPr>
        <w:t>WiMAX</w:t>
      </w:r>
      <w:r>
        <w:rPr>
          <w:rFonts w:hint="eastAsia"/>
          <w:lang w:eastAsia="zh-CN"/>
        </w:rPr>
        <w:t>来鉴定的最新系统将使宽带接入网的运营商能够给用户提供如</w:t>
      </w:r>
      <w:r>
        <w:rPr>
          <w:rFonts w:hint="eastAsia"/>
          <w:lang w:eastAsia="zh-CN"/>
        </w:rPr>
        <w:t>IP</w:t>
      </w:r>
      <w:r>
        <w:rPr>
          <w:rFonts w:hint="eastAsia"/>
          <w:lang w:eastAsia="zh-CN"/>
        </w:rPr>
        <w:t>和</w:t>
      </w:r>
      <w:r>
        <w:rPr>
          <w:rFonts w:hint="eastAsia"/>
          <w:lang w:eastAsia="zh-CN"/>
        </w:rPr>
        <w:t>E1</w:t>
      </w:r>
      <w:r>
        <w:rPr>
          <w:rFonts w:hint="eastAsia"/>
          <w:lang w:eastAsia="zh-CN"/>
        </w:rPr>
        <w:t>这样的业务，因而，能够替代</w:t>
      </w:r>
      <w:r>
        <w:rPr>
          <w:rFonts w:hint="eastAsia"/>
          <w:lang w:eastAsia="zh-CN"/>
        </w:rPr>
        <w:t>ADSL</w:t>
      </w:r>
      <w:r>
        <w:rPr>
          <w:rFonts w:hint="eastAsia"/>
          <w:lang w:eastAsia="zh-CN"/>
        </w:rPr>
        <w:t>接入的基础设施和所分配的线路。</w:t>
      </w:r>
    </w:p>
    <w:p w:rsidR="00CD486C" w:rsidRDefault="00CD486C" w:rsidP="0025644D">
      <w:pPr>
        <w:rPr>
          <w:lang w:eastAsia="zh-CN"/>
        </w:rPr>
      </w:pPr>
      <w:r>
        <w:rPr>
          <w:rFonts w:hint="eastAsia"/>
          <w:lang w:eastAsia="zh-CN"/>
        </w:rPr>
        <w:t>以</w:t>
      </w:r>
      <w:r>
        <w:rPr>
          <w:rFonts w:hint="eastAsia"/>
          <w:lang w:eastAsia="zh-CN"/>
        </w:rPr>
        <w:t>WiMAX</w:t>
      </w:r>
      <w:r>
        <w:rPr>
          <w:rFonts w:hint="eastAsia"/>
          <w:lang w:eastAsia="zh-CN"/>
        </w:rPr>
        <w:t>技术为基础的互动电视。</w:t>
      </w:r>
    </w:p>
    <w:p w:rsidR="00CD486C" w:rsidRDefault="00CD486C" w:rsidP="0025644D">
      <w:pPr>
        <w:rPr>
          <w:lang w:eastAsia="zh-CN"/>
        </w:rPr>
      </w:pPr>
      <w:r>
        <w:rPr>
          <w:rFonts w:hint="eastAsia"/>
          <w:lang w:eastAsia="zh-CN"/>
        </w:rPr>
        <w:t>图</w:t>
      </w:r>
      <w:r>
        <w:rPr>
          <w:rFonts w:hint="eastAsia"/>
          <w:lang w:eastAsia="zh-CN"/>
        </w:rPr>
        <w:t>1</w:t>
      </w:r>
      <w:r w:rsidR="0025644D">
        <w:rPr>
          <w:lang w:eastAsia="zh-CN"/>
        </w:rPr>
        <w:t>3</w:t>
      </w:r>
      <w:r>
        <w:rPr>
          <w:rFonts w:hint="eastAsia"/>
          <w:lang w:eastAsia="zh-CN"/>
        </w:rPr>
        <w:t>给出了以</w:t>
      </w:r>
      <w:r>
        <w:rPr>
          <w:rFonts w:hint="eastAsia"/>
          <w:lang w:eastAsia="zh-CN"/>
        </w:rPr>
        <w:t>WiMAX</w:t>
      </w:r>
      <w:r>
        <w:rPr>
          <w:rFonts w:hint="eastAsia"/>
          <w:lang w:eastAsia="zh-CN"/>
        </w:rPr>
        <w:t>为基础的互动电视的方框图</w:t>
      </w:r>
    </w:p>
    <w:p w:rsidR="0025644D" w:rsidRDefault="0025644D" w:rsidP="0025644D">
      <w:pPr>
        <w:rPr>
          <w:lang w:eastAsia="zh-CN"/>
        </w:rPr>
      </w:pPr>
    </w:p>
    <w:p w:rsidR="003332B1" w:rsidRDefault="003332B1">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25644D" w:rsidRDefault="0025644D" w:rsidP="0025644D">
      <w:pPr>
        <w:rPr>
          <w:lang w:eastAsia="zh-CN"/>
        </w:rPr>
      </w:pPr>
    </w:p>
    <w:p w:rsidR="0025644D" w:rsidRDefault="0025644D" w:rsidP="0025644D">
      <w:pPr>
        <w:pStyle w:val="FigureTitle"/>
        <w:rPr>
          <w:lang w:eastAsia="zh-CN"/>
        </w:rPr>
      </w:pPr>
      <w:r>
        <w:rPr>
          <w:rFonts w:hint="eastAsia"/>
          <w:lang w:eastAsia="zh-CN"/>
        </w:rPr>
        <w:t>图</w:t>
      </w:r>
      <w:r>
        <w:rPr>
          <w:rFonts w:hint="eastAsia"/>
          <w:lang w:eastAsia="zh-CN"/>
        </w:rPr>
        <w:t>1</w:t>
      </w:r>
      <w:r>
        <w:rPr>
          <w:lang w:eastAsia="zh-CN"/>
        </w:rPr>
        <w:t>3</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基于</w:t>
      </w:r>
      <w:r>
        <w:rPr>
          <w:rFonts w:hint="eastAsia"/>
          <w:lang w:eastAsia="zh-CN"/>
        </w:rPr>
        <w:t>WiMAX</w:t>
      </w:r>
      <w:r>
        <w:rPr>
          <w:rFonts w:hint="eastAsia"/>
          <w:lang w:eastAsia="zh-CN"/>
        </w:rPr>
        <w:t>的互动电视方框图</w:t>
      </w:r>
    </w:p>
    <w:p w:rsidR="0025644D" w:rsidRDefault="0025644D" w:rsidP="0025644D">
      <w:pPr>
        <w:rPr>
          <w:lang w:eastAsia="zh-CN"/>
        </w:rPr>
      </w:pPr>
    </w:p>
    <w:p w:rsidR="00CD486C" w:rsidRDefault="00CD486C" w:rsidP="0025644D">
      <w:pPr>
        <w:pStyle w:val="Figure"/>
      </w:pPr>
      <w:r>
        <w:rPr>
          <w:noProof/>
          <w:lang w:val="en-US" w:eastAsia="zh-CN"/>
        </w:rPr>
        <w:drawing>
          <wp:inline distT="0" distB="0" distL="0" distR="0">
            <wp:extent cx="5798185" cy="3305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798185" cy="3305810"/>
                    </a:xfrm>
                    <a:prstGeom prst="rect">
                      <a:avLst/>
                    </a:prstGeom>
                    <a:noFill/>
                    <a:ln w="9525">
                      <a:noFill/>
                      <a:miter lim="800000"/>
                      <a:headEnd/>
                      <a:tailEnd/>
                    </a:ln>
                  </pic:spPr>
                </pic:pic>
              </a:graphicData>
            </a:graphic>
          </wp:inline>
        </w:drawing>
      </w:r>
    </w:p>
    <w:p w:rsidR="0025644D" w:rsidRDefault="0025644D" w:rsidP="00CD486C">
      <w:pPr>
        <w:pStyle w:val="BodyTextIndent2"/>
        <w:widowControl/>
        <w:topLinePunct/>
        <w:autoSpaceDE/>
        <w:autoSpaceDN/>
        <w:spacing w:before="240"/>
        <w:ind w:left="425" w:hangingChars="177" w:hanging="425"/>
      </w:pPr>
    </w:p>
    <w:p w:rsidR="0025644D" w:rsidRDefault="0025644D" w:rsidP="0025644D">
      <w:pPr>
        <w:pStyle w:val="FigureSource"/>
      </w:pPr>
    </w:p>
    <w:p w:rsidR="0025644D" w:rsidRDefault="0025644D" w:rsidP="0025644D"/>
    <w:p w:rsidR="00130DEB" w:rsidRDefault="00130DEB" w:rsidP="0025644D"/>
    <w:p w:rsidR="00CD486C" w:rsidRPr="0025644D" w:rsidRDefault="00CD486C" w:rsidP="0041714F">
      <w:pPr>
        <w:pStyle w:val="Headingi"/>
        <w:rPr>
          <w:lang w:eastAsia="zh-CN"/>
        </w:rPr>
      </w:pPr>
      <w:r w:rsidRPr="0025644D">
        <w:rPr>
          <w:rFonts w:hint="eastAsia"/>
          <w:lang w:eastAsia="zh-CN"/>
        </w:rPr>
        <w:t>主要设备组成</w:t>
      </w:r>
    </w:p>
    <w:p w:rsidR="00CD486C" w:rsidRDefault="00CD486C" w:rsidP="0025644D">
      <w:pPr>
        <w:pStyle w:val="enumlev1"/>
        <w:rPr>
          <w:lang w:eastAsia="zh-CN"/>
        </w:rPr>
      </w:pPr>
      <w:r>
        <w:rPr>
          <w:lang w:eastAsia="zh-CN"/>
        </w:rPr>
        <w:t>1)</w:t>
      </w:r>
      <w:r>
        <w:rPr>
          <w:lang w:eastAsia="zh-CN"/>
        </w:rPr>
        <w:tab/>
      </w:r>
      <w:r>
        <w:rPr>
          <w:rFonts w:hint="eastAsia"/>
          <w:lang w:eastAsia="zh-CN"/>
        </w:rPr>
        <w:t>基站设备</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带</w:t>
      </w:r>
      <w:r>
        <w:rPr>
          <w:rFonts w:hint="eastAsia"/>
          <w:lang w:eastAsia="zh-CN"/>
        </w:rPr>
        <w:t>N</w:t>
      </w:r>
      <w:r>
        <w:rPr>
          <w:rFonts w:hint="eastAsia"/>
          <w:lang w:eastAsia="zh-CN"/>
        </w:rPr>
        <w:t>型接头的外部无线电模块，用于通过功分器在几个天线中的切换。</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带基站控制器的内部网络处理模块，它控制所有基站设备部件和用户设备。</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在</w:t>
      </w:r>
      <w:r>
        <w:rPr>
          <w:rFonts w:hint="eastAsia"/>
          <w:lang w:eastAsia="zh-CN"/>
        </w:rPr>
        <w:t>WiMAX</w:t>
      </w:r>
      <w:r>
        <w:rPr>
          <w:rFonts w:hint="eastAsia"/>
          <w:lang w:eastAsia="zh-CN"/>
        </w:rPr>
        <w:t>硬件入口处的形成彩式信号的</w:t>
      </w:r>
      <w:r>
        <w:rPr>
          <w:rFonts w:hint="eastAsia"/>
          <w:lang w:eastAsia="zh-CN"/>
        </w:rPr>
        <w:t>DVB</w:t>
      </w:r>
      <w:r>
        <w:rPr>
          <w:rFonts w:hint="eastAsia"/>
          <w:lang w:eastAsia="zh-CN"/>
        </w:rPr>
        <w:t>设备和一个</w:t>
      </w:r>
      <w:r>
        <w:rPr>
          <w:rFonts w:hint="eastAsia"/>
          <w:lang w:eastAsia="zh-CN"/>
        </w:rPr>
        <w:t>DVB</w:t>
      </w:r>
      <w:r>
        <w:rPr>
          <w:rFonts w:hint="eastAsia"/>
          <w:lang w:eastAsia="zh-CN"/>
        </w:rPr>
        <w:t>以太网网关。</w:t>
      </w:r>
    </w:p>
    <w:p w:rsidR="00CD486C" w:rsidRDefault="00CD486C" w:rsidP="0025644D">
      <w:pPr>
        <w:pStyle w:val="enumlev1"/>
        <w:rPr>
          <w:lang w:eastAsia="zh-CN"/>
        </w:rPr>
      </w:pPr>
      <w:r>
        <w:rPr>
          <w:lang w:eastAsia="zh-CN"/>
        </w:rPr>
        <w:t>2)</w:t>
      </w:r>
      <w:r>
        <w:rPr>
          <w:lang w:eastAsia="zh-CN"/>
        </w:rPr>
        <w:tab/>
      </w:r>
      <w:r>
        <w:rPr>
          <w:rFonts w:hint="eastAsia"/>
          <w:lang w:eastAsia="zh-CN"/>
        </w:rPr>
        <w:t>用户设备</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带集成天线的外部收发信机模块或带</w:t>
      </w:r>
      <w:r>
        <w:rPr>
          <w:rFonts w:hint="eastAsia"/>
          <w:lang w:eastAsia="zh-CN"/>
        </w:rPr>
        <w:t>N</w:t>
      </w:r>
      <w:r>
        <w:rPr>
          <w:rFonts w:hint="eastAsia"/>
          <w:lang w:eastAsia="zh-CN"/>
        </w:rPr>
        <w:t>型接头的外部收发信机，用于一副天线中的切换，以保证用一单独天线情况下得到最大覆盖。</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有互动电池机顶盒功能的内部模块和与用户的电视机相连接的必要接口。</w:t>
      </w:r>
    </w:p>
    <w:p w:rsidR="00CD486C" w:rsidRDefault="00CD486C" w:rsidP="0025644D">
      <w:pPr>
        <w:pStyle w:val="enumlev2"/>
        <w:rPr>
          <w:lang w:eastAsia="zh-CN"/>
        </w:rPr>
      </w:pPr>
      <w:r>
        <w:rPr>
          <w:rFonts w:hint="eastAsia"/>
          <w:lang w:eastAsia="zh-CN"/>
        </w:rPr>
        <w:t>—</w:t>
      </w:r>
      <w:r>
        <w:rPr>
          <w:rFonts w:hint="eastAsia"/>
          <w:lang w:eastAsia="zh-CN"/>
        </w:rPr>
        <w:tab/>
      </w:r>
      <w:r>
        <w:rPr>
          <w:rFonts w:hint="eastAsia"/>
          <w:lang w:eastAsia="zh-CN"/>
        </w:rPr>
        <w:t>从基站能有直接视界的最简单情况下，可以使用有内置天线的单块结构。</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CD486C" w:rsidRDefault="00CD486C" w:rsidP="0025644D">
      <w:pPr>
        <w:pStyle w:val="Headingb"/>
        <w:rPr>
          <w:lang w:eastAsia="zh-CN"/>
        </w:rPr>
      </w:pPr>
      <w:r>
        <w:rPr>
          <w:rFonts w:hint="eastAsia"/>
          <w:lang w:eastAsia="zh-CN"/>
        </w:rPr>
        <w:lastRenderedPageBreak/>
        <w:t>B.2</w:t>
      </w:r>
      <w:r>
        <w:rPr>
          <w:rFonts w:hint="eastAsia"/>
          <w:lang w:eastAsia="zh-CN"/>
        </w:rPr>
        <w:tab/>
        <w:t>MMDS</w:t>
      </w:r>
      <w:r>
        <w:rPr>
          <w:rFonts w:hint="eastAsia"/>
          <w:lang w:eastAsia="zh-CN"/>
        </w:rPr>
        <w:t>技术</w:t>
      </w:r>
    </w:p>
    <w:p w:rsidR="00CD486C" w:rsidRDefault="00CD486C" w:rsidP="0025644D">
      <w:pPr>
        <w:pStyle w:val="Headingb"/>
        <w:rPr>
          <w:lang w:eastAsia="zh-CN"/>
        </w:rPr>
      </w:pPr>
      <w:r>
        <w:rPr>
          <w:lang w:eastAsia="zh-CN"/>
        </w:rPr>
        <w:t>●</w:t>
      </w:r>
      <w:r>
        <w:rPr>
          <w:rFonts w:hint="eastAsia"/>
          <w:lang w:eastAsia="zh-CN"/>
        </w:rPr>
        <w:tab/>
      </w:r>
      <w:r>
        <w:rPr>
          <w:rFonts w:hint="eastAsia"/>
          <w:lang w:eastAsia="zh-CN"/>
        </w:rPr>
        <w:t>定义</w:t>
      </w:r>
    </w:p>
    <w:p w:rsidR="00CD486C" w:rsidRDefault="00CD486C" w:rsidP="0025644D">
      <w:pPr>
        <w:rPr>
          <w:lang w:eastAsia="zh-CN"/>
        </w:rPr>
      </w:pPr>
      <w:r>
        <w:rPr>
          <w:rFonts w:hint="eastAsia"/>
          <w:lang w:eastAsia="zh-CN"/>
        </w:rPr>
        <w:t>多年来，</w:t>
      </w:r>
      <w:r>
        <w:rPr>
          <w:rFonts w:hint="eastAsia"/>
          <w:lang w:eastAsia="zh-CN"/>
        </w:rPr>
        <w:t>MMDS</w:t>
      </w:r>
      <w:r>
        <w:rPr>
          <w:rFonts w:hint="eastAsia"/>
          <w:lang w:eastAsia="zh-CN"/>
        </w:rPr>
        <w:t>（微波多点分配业务）已经广泛铺开作为经典的电缆网的一个替代方案。在经典的电缆网中，分配网是由同轴电缆或光缆构成的。</w:t>
      </w:r>
    </w:p>
    <w:p w:rsidR="00CD486C" w:rsidRDefault="00CD486C" w:rsidP="0025644D">
      <w:pPr>
        <w:rPr>
          <w:lang w:eastAsia="zh-CN"/>
        </w:rPr>
      </w:pPr>
      <w:r>
        <w:rPr>
          <w:rFonts w:hint="eastAsia"/>
          <w:lang w:eastAsia="zh-CN"/>
        </w:rPr>
        <w:t>在西半球，现在已经部署了许多</w:t>
      </w:r>
      <w:r>
        <w:rPr>
          <w:rFonts w:hint="eastAsia"/>
          <w:lang w:eastAsia="zh-CN"/>
        </w:rPr>
        <w:t>MMDS</w:t>
      </w:r>
      <w:r>
        <w:rPr>
          <w:rFonts w:hint="eastAsia"/>
          <w:lang w:eastAsia="zh-CN"/>
        </w:rPr>
        <w:t>系统，提供到互联网的接入、提供互动电视和其它用无线接入技术的宽带业务。世界上有几家公司生产了能够给安装了</w:t>
      </w:r>
      <w:r>
        <w:rPr>
          <w:rFonts w:hint="eastAsia"/>
          <w:lang w:eastAsia="zh-CN"/>
        </w:rPr>
        <w:t>MMDS</w:t>
      </w:r>
      <w:r>
        <w:rPr>
          <w:rFonts w:hint="eastAsia"/>
          <w:lang w:eastAsia="zh-CN"/>
        </w:rPr>
        <w:t>的收发信机天线的覆盖区内的任何远方的用户提供高速接入到互联网的设备。</w:t>
      </w:r>
    </w:p>
    <w:p w:rsidR="00CD486C" w:rsidRDefault="00CD486C" w:rsidP="0025644D">
      <w:pPr>
        <w:rPr>
          <w:lang w:eastAsia="zh-CN"/>
        </w:rPr>
      </w:pPr>
      <w:r>
        <w:rPr>
          <w:rFonts w:hint="eastAsia"/>
          <w:lang w:eastAsia="zh-CN"/>
        </w:rPr>
        <w:t>根据美国组织所作的研究结果，部分大众消费者对宽带接入业务的需求正在增长。到</w:t>
      </w:r>
      <w:r>
        <w:rPr>
          <w:rFonts w:hint="eastAsia"/>
          <w:lang w:eastAsia="zh-CN"/>
        </w:rPr>
        <w:t>2006</w:t>
      </w:r>
      <w:r>
        <w:rPr>
          <w:rFonts w:hint="eastAsia"/>
          <w:lang w:eastAsia="zh-CN"/>
        </w:rPr>
        <w:t>年为止，预计仅在美国，</w:t>
      </w:r>
      <w:r>
        <w:rPr>
          <w:rFonts w:hint="eastAsia"/>
          <w:lang w:eastAsia="zh-CN"/>
        </w:rPr>
        <w:t>MMDS</w:t>
      </w:r>
      <w:r>
        <w:rPr>
          <w:rFonts w:hint="eastAsia"/>
          <w:lang w:eastAsia="zh-CN"/>
        </w:rPr>
        <w:t>系统用户的数目达到</w:t>
      </w:r>
      <w:r>
        <w:rPr>
          <w:rFonts w:hint="eastAsia"/>
          <w:lang w:eastAsia="zh-CN"/>
        </w:rPr>
        <w:t>90</w:t>
      </w:r>
      <w:r>
        <w:rPr>
          <w:rFonts w:hint="eastAsia"/>
          <w:lang w:eastAsia="zh-CN"/>
        </w:rPr>
        <w:t>万（在</w:t>
      </w:r>
      <w:r>
        <w:rPr>
          <w:rFonts w:hint="eastAsia"/>
          <w:lang w:eastAsia="zh-CN"/>
        </w:rPr>
        <w:t>2000</w:t>
      </w:r>
      <w:r>
        <w:rPr>
          <w:rFonts w:hint="eastAsia"/>
          <w:lang w:eastAsia="zh-CN"/>
        </w:rPr>
        <w:t>年，这一数值刚好为</w:t>
      </w:r>
      <w:r>
        <w:rPr>
          <w:rFonts w:hint="eastAsia"/>
          <w:lang w:eastAsia="zh-CN"/>
        </w:rPr>
        <w:t>2</w:t>
      </w:r>
      <w:r>
        <w:rPr>
          <w:rFonts w:hint="eastAsia"/>
          <w:lang w:eastAsia="zh-CN"/>
        </w:rPr>
        <w:t>万）。</w:t>
      </w:r>
    </w:p>
    <w:p w:rsidR="00CD486C" w:rsidRDefault="00CD486C" w:rsidP="0025644D">
      <w:pPr>
        <w:rPr>
          <w:lang w:eastAsia="zh-CN"/>
        </w:rPr>
      </w:pPr>
      <w:r>
        <w:rPr>
          <w:rFonts w:hint="eastAsia"/>
          <w:lang w:eastAsia="zh-CN"/>
        </w:rPr>
        <w:t>欧洲的</w:t>
      </w:r>
      <w:r>
        <w:rPr>
          <w:rFonts w:hint="eastAsia"/>
          <w:lang w:eastAsia="zh-CN"/>
        </w:rPr>
        <w:t>DVB</w:t>
      </w:r>
      <w:r>
        <w:rPr>
          <w:rFonts w:hint="eastAsia"/>
          <w:lang w:eastAsia="zh-CN"/>
        </w:rPr>
        <w:t>项目除了卫星、电缆和地面网络外，还包含</w:t>
      </w:r>
      <w:r>
        <w:rPr>
          <w:rFonts w:hint="eastAsia"/>
          <w:lang w:eastAsia="zh-CN"/>
        </w:rPr>
        <w:t>MMDS</w:t>
      </w:r>
      <w:r>
        <w:rPr>
          <w:rFonts w:hint="eastAsia"/>
          <w:lang w:eastAsia="zh-CN"/>
        </w:rPr>
        <w:t>系统（</w:t>
      </w:r>
      <w:r>
        <w:rPr>
          <w:rFonts w:hint="eastAsia"/>
          <w:lang w:eastAsia="zh-CN"/>
        </w:rPr>
        <w:t>2.5-2.7</w:t>
      </w:r>
      <w:r>
        <w:rPr>
          <w:lang w:eastAsia="zh-CN"/>
        </w:rPr>
        <w:t> </w:t>
      </w:r>
      <w:r>
        <w:rPr>
          <w:rFonts w:hint="eastAsia"/>
          <w:lang w:eastAsia="zh-CN"/>
        </w:rPr>
        <w:t>GHz</w:t>
      </w:r>
      <w:r>
        <w:rPr>
          <w:rFonts w:hint="eastAsia"/>
          <w:lang w:eastAsia="zh-CN"/>
        </w:rPr>
        <w:t>）。</w:t>
      </w:r>
    </w:p>
    <w:p w:rsidR="00CD486C" w:rsidRPr="004459EE" w:rsidRDefault="00CD486C" w:rsidP="0025644D">
      <w:pPr>
        <w:pStyle w:val="Headingb"/>
        <w:rPr>
          <w:lang w:eastAsia="zh-CN"/>
        </w:rPr>
      </w:pPr>
      <w:r w:rsidRPr="004459EE">
        <w:rPr>
          <w:lang w:eastAsia="zh-CN"/>
        </w:rPr>
        <w:t>●</w:t>
      </w:r>
      <w:r w:rsidRPr="004459EE">
        <w:rPr>
          <w:rFonts w:hint="eastAsia"/>
          <w:lang w:eastAsia="zh-CN"/>
        </w:rPr>
        <w:tab/>
      </w:r>
      <w:r w:rsidRPr="004459EE">
        <w:rPr>
          <w:rFonts w:hint="eastAsia"/>
          <w:lang w:eastAsia="zh-CN"/>
        </w:rPr>
        <w:t>互动的数字</w:t>
      </w:r>
      <w:r w:rsidRPr="004459EE">
        <w:rPr>
          <w:rFonts w:hint="eastAsia"/>
          <w:lang w:eastAsia="zh-CN"/>
        </w:rPr>
        <w:t>MMDS</w:t>
      </w:r>
    </w:p>
    <w:p w:rsidR="00CD486C" w:rsidRDefault="00CD486C" w:rsidP="0025644D">
      <w:pPr>
        <w:rPr>
          <w:lang w:eastAsia="zh-CN"/>
        </w:rPr>
      </w:pPr>
      <w:r>
        <w:rPr>
          <w:rFonts w:hint="eastAsia"/>
          <w:lang w:eastAsia="zh-CN"/>
        </w:rPr>
        <w:t>在传统的</w:t>
      </w:r>
      <w:r>
        <w:rPr>
          <w:rFonts w:hint="eastAsia"/>
          <w:lang w:eastAsia="zh-CN"/>
        </w:rPr>
        <w:t>MMDS</w:t>
      </w:r>
      <w:r>
        <w:rPr>
          <w:rFonts w:hint="eastAsia"/>
          <w:lang w:eastAsia="zh-CN"/>
        </w:rPr>
        <w:t>中，电视频道的数目受限于频带</w:t>
      </w:r>
      <w:r>
        <w:rPr>
          <w:rFonts w:hint="eastAsia"/>
          <w:lang w:eastAsia="zh-CN"/>
        </w:rPr>
        <w:t>2500-2700</w:t>
      </w:r>
      <w:r>
        <w:rPr>
          <w:lang w:eastAsia="zh-CN"/>
        </w:rPr>
        <w:t> </w:t>
      </w:r>
      <w:r>
        <w:rPr>
          <w:rFonts w:hint="eastAsia"/>
          <w:lang w:eastAsia="zh-CN"/>
        </w:rPr>
        <w:t>MHz</w:t>
      </w:r>
      <w:r>
        <w:rPr>
          <w:rFonts w:hint="eastAsia"/>
          <w:lang w:eastAsia="zh-CN"/>
        </w:rPr>
        <w:t>的相当窄的带宽，即只有</w:t>
      </w:r>
      <w:r>
        <w:rPr>
          <w:rFonts w:hint="eastAsia"/>
          <w:lang w:eastAsia="zh-CN"/>
        </w:rPr>
        <w:t>200</w:t>
      </w:r>
      <w:r>
        <w:rPr>
          <w:lang w:eastAsia="zh-CN"/>
        </w:rPr>
        <w:t> </w:t>
      </w:r>
      <w:r>
        <w:rPr>
          <w:rFonts w:hint="eastAsia"/>
          <w:lang w:eastAsia="zh-CN"/>
        </w:rPr>
        <w:t>MHz</w:t>
      </w:r>
      <w:r>
        <w:rPr>
          <w:rFonts w:hint="eastAsia"/>
          <w:lang w:eastAsia="zh-CN"/>
        </w:rPr>
        <w:t>带宽。例如，在俄罗斯的</w:t>
      </w:r>
      <w:r>
        <w:rPr>
          <w:rFonts w:hint="eastAsia"/>
          <w:lang w:eastAsia="zh-CN"/>
        </w:rPr>
        <w:t>D</w:t>
      </w:r>
      <w:r>
        <w:rPr>
          <w:rFonts w:hint="eastAsia"/>
          <w:lang w:eastAsia="zh-CN"/>
        </w:rPr>
        <w:t>标准（每一频道</w:t>
      </w:r>
      <w:r>
        <w:rPr>
          <w:rFonts w:hint="eastAsia"/>
          <w:lang w:eastAsia="zh-CN"/>
        </w:rPr>
        <w:t>8</w:t>
      </w:r>
      <w:r>
        <w:rPr>
          <w:lang w:eastAsia="zh-CN"/>
        </w:rPr>
        <w:t> </w:t>
      </w:r>
      <w:r>
        <w:rPr>
          <w:rFonts w:hint="eastAsia"/>
          <w:lang w:eastAsia="zh-CN"/>
        </w:rPr>
        <w:t>MHz</w:t>
      </w:r>
      <w:r>
        <w:rPr>
          <w:rFonts w:hint="eastAsia"/>
          <w:lang w:eastAsia="zh-CN"/>
        </w:rPr>
        <w:t>）情况下，最多可容纳</w:t>
      </w:r>
      <w:r>
        <w:rPr>
          <w:rFonts w:hint="eastAsia"/>
          <w:lang w:eastAsia="zh-CN"/>
        </w:rPr>
        <w:t>25</w:t>
      </w:r>
      <w:r>
        <w:rPr>
          <w:rFonts w:hint="eastAsia"/>
          <w:lang w:eastAsia="zh-CN"/>
        </w:rPr>
        <w:t>个频道。在数字</w:t>
      </w:r>
      <w:r>
        <w:rPr>
          <w:rFonts w:hint="eastAsia"/>
          <w:lang w:eastAsia="zh-CN"/>
        </w:rPr>
        <w:t>DVB</w:t>
      </w:r>
      <w:r>
        <w:rPr>
          <w:rFonts w:hint="eastAsia"/>
          <w:lang w:eastAsia="zh-CN"/>
        </w:rPr>
        <w:t>标准情况下，在每一电视频道的频带中，电视节目广播能够传输</w:t>
      </w:r>
      <w:r>
        <w:rPr>
          <w:rFonts w:hint="eastAsia"/>
          <w:lang w:eastAsia="zh-CN"/>
        </w:rPr>
        <w:t>5</w:t>
      </w:r>
      <w:r>
        <w:rPr>
          <w:rFonts w:hint="eastAsia"/>
          <w:lang w:eastAsia="zh-CN"/>
        </w:rPr>
        <w:t>到</w:t>
      </w:r>
      <w:r>
        <w:rPr>
          <w:rFonts w:hint="eastAsia"/>
          <w:lang w:eastAsia="zh-CN"/>
        </w:rPr>
        <w:t>7</w:t>
      </w:r>
      <w:r>
        <w:rPr>
          <w:rFonts w:hint="eastAsia"/>
          <w:lang w:eastAsia="zh-CN"/>
        </w:rPr>
        <w:t>个数字节目。在数字</w:t>
      </w:r>
      <w:r>
        <w:rPr>
          <w:rFonts w:hint="eastAsia"/>
          <w:lang w:eastAsia="zh-CN"/>
        </w:rPr>
        <w:t>MMDS</w:t>
      </w:r>
      <w:r>
        <w:rPr>
          <w:rFonts w:hint="eastAsia"/>
          <w:lang w:eastAsia="zh-CN"/>
        </w:rPr>
        <w:t>中，采用</w:t>
      </w:r>
      <w:r>
        <w:rPr>
          <w:rFonts w:hint="eastAsia"/>
          <w:lang w:eastAsia="zh-CN"/>
        </w:rPr>
        <w:t>DVB-C</w:t>
      </w:r>
      <w:r>
        <w:rPr>
          <w:rFonts w:hint="eastAsia"/>
          <w:lang w:eastAsia="zh-CN"/>
        </w:rPr>
        <w:t>电缆数字电视，使用</w:t>
      </w:r>
      <w:r>
        <w:rPr>
          <w:rFonts w:hint="eastAsia"/>
          <w:lang w:eastAsia="zh-CN"/>
        </w:rPr>
        <w:t>64</w:t>
      </w:r>
      <w:r>
        <w:rPr>
          <w:lang w:eastAsia="zh-CN"/>
        </w:rPr>
        <w:t> </w:t>
      </w:r>
      <w:r>
        <w:rPr>
          <w:rFonts w:hint="eastAsia"/>
          <w:lang w:eastAsia="zh-CN"/>
        </w:rPr>
        <w:t>QAM</w:t>
      </w:r>
      <w:r>
        <w:rPr>
          <w:rFonts w:hint="eastAsia"/>
          <w:lang w:eastAsia="zh-CN"/>
        </w:rPr>
        <w:t>调制系统。为了接收数字节目，每一</w:t>
      </w:r>
      <w:r>
        <w:rPr>
          <w:rFonts w:hint="eastAsia"/>
          <w:lang w:eastAsia="zh-CN"/>
        </w:rPr>
        <w:t>MMDS</w:t>
      </w:r>
      <w:r>
        <w:rPr>
          <w:rFonts w:hint="eastAsia"/>
          <w:lang w:eastAsia="zh-CN"/>
        </w:rPr>
        <w:t>用户应该安装好一个数字电缆机顶盒。这是数字</w:t>
      </w:r>
      <w:r>
        <w:rPr>
          <w:rFonts w:hint="eastAsia"/>
          <w:lang w:eastAsia="zh-CN"/>
        </w:rPr>
        <w:t>MMDS</w:t>
      </w:r>
      <w:r>
        <w:rPr>
          <w:rFonts w:hint="eastAsia"/>
          <w:lang w:eastAsia="zh-CN"/>
        </w:rPr>
        <w:t>系统的唯一缺点，而它们有如下优点：</w:t>
      </w:r>
    </w:p>
    <w:p w:rsidR="00CD486C" w:rsidRDefault="00CD486C" w:rsidP="0025644D">
      <w:pPr>
        <w:pStyle w:val="enumlev1"/>
        <w:rPr>
          <w:lang w:eastAsia="zh-CN"/>
        </w:rPr>
      </w:pPr>
      <w:r>
        <w:rPr>
          <w:lang w:eastAsia="zh-CN"/>
        </w:rPr>
        <w:t>1)</w:t>
      </w:r>
      <w:r>
        <w:rPr>
          <w:lang w:eastAsia="zh-CN"/>
        </w:rPr>
        <w:tab/>
      </w:r>
      <w:r>
        <w:rPr>
          <w:rFonts w:hint="eastAsia"/>
          <w:lang w:eastAsia="zh-CN"/>
        </w:rPr>
        <w:t>大量频道（多于</w:t>
      </w:r>
      <w:r>
        <w:rPr>
          <w:rFonts w:hint="eastAsia"/>
          <w:lang w:eastAsia="zh-CN"/>
        </w:rPr>
        <w:t>150</w:t>
      </w:r>
      <w:r>
        <w:rPr>
          <w:rFonts w:hint="eastAsia"/>
          <w:lang w:eastAsia="zh-CN"/>
        </w:rPr>
        <w:t>个）。</w:t>
      </w:r>
    </w:p>
    <w:p w:rsidR="00CD486C" w:rsidRDefault="00CD486C" w:rsidP="0025644D">
      <w:pPr>
        <w:pStyle w:val="enumlev1"/>
        <w:rPr>
          <w:lang w:eastAsia="zh-CN"/>
        </w:rPr>
      </w:pPr>
      <w:r>
        <w:rPr>
          <w:lang w:eastAsia="zh-CN"/>
        </w:rPr>
        <w:t>2)</w:t>
      </w:r>
      <w:r>
        <w:rPr>
          <w:lang w:eastAsia="zh-CN"/>
        </w:rPr>
        <w:tab/>
      </w:r>
      <w:r>
        <w:rPr>
          <w:rFonts w:hint="eastAsia"/>
          <w:lang w:eastAsia="zh-CN"/>
        </w:rPr>
        <w:t>高质量的声音和图像。</w:t>
      </w:r>
    </w:p>
    <w:p w:rsidR="00CD486C" w:rsidRDefault="00CD486C" w:rsidP="0025644D">
      <w:pPr>
        <w:pStyle w:val="enumlev1"/>
        <w:rPr>
          <w:lang w:eastAsia="zh-CN"/>
        </w:rPr>
      </w:pPr>
      <w:r>
        <w:rPr>
          <w:lang w:eastAsia="zh-CN"/>
        </w:rPr>
        <w:t>3)</w:t>
      </w:r>
      <w:r>
        <w:rPr>
          <w:lang w:eastAsia="zh-CN"/>
        </w:rPr>
        <w:tab/>
      </w:r>
      <w:r>
        <w:rPr>
          <w:rFonts w:hint="eastAsia"/>
          <w:lang w:eastAsia="zh-CN"/>
        </w:rPr>
        <w:t>由</w:t>
      </w:r>
      <w:r>
        <w:rPr>
          <w:rFonts w:hint="eastAsia"/>
          <w:lang w:eastAsia="zh-CN"/>
        </w:rPr>
        <w:t>DVB</w:t>
      </w:r>
      <w:r>
        <w:rPr>
          <w:rFonts w:hint="eastAsia"/>
          <w:lang w:eastAsia="zh-CN"/>
        </w:rPr>
        <w:t>标准设想的附加业务：立体声、和</w:t>
      </w:r>
      <w:r>
        <w:rPr>
          <w:rFonts w:hint="eastAsia"/>
          <w:lang w:eastAsia="zh-CN"/>
        </w:rPr>
        <w:t>/</w:t>
      </w:r>
      <w:r>
        <w:rPr>
          <w:rFonts w:hint="eastAsia"/>
          <w:lang w:eastAsia="zh-CN"/>
        </w:rPr>
        <w:t>或多通道声音、电子响导、自动调谐、根据目录选择频道、图文电视、消去副标题等。</w:t>
      </w:r>
    </w:p>
    <w:p w:rsidR="00CD486C" w:rsidRDefault="00CD486C" w:rsidP="0025644D">
      <w:pPr>
        <w:pStyle w:val="enumlev1"/>
        <w:rPr>
          <w:lang w:eastAsia="zh-CN"/>
        </w:rPr>
      </w:pPr>
      <w:r>
        <w:rPr>
          <w:lang w:eastAsia="zh-CN"/>
        </w:rPr>
        <w:t>4)</w:t>
      </w:r>
      <w:r>
        <w:rPr>
          <w:lang w:eastAsia="zh-CN"/>
        </w:rPr>
        <w:tab/>
      </w:r>
      <w:r>
        <w:rPr>
          <w:rFonts w:hint="eastAsia"/>
          <w:lang w:eastAsia="zh-CN"/>
        </w:rPr>
        <w:t>在一个系统中同时广播模拟和数字节目的可能性。</w:t>
      </w:r>
    </w:p>
    <w:p w:rsidR="00CD486C" w:rsidRPr="004459EE" w:rsidRDefault="00CD486C" w:rsidP="0025644D">
      <w:pPr>
        <w:pStyle w:val="Headingb"/>
        <w:rPr>
          <w:lang w:eastAsia="zh-CN"/>
        </w:rPr>
      </w:pPr>
      <w:r w:rsidRPr="004459EE">
        <w:rPr>
          <w:lang w:eastAsia="zh-CN"/>
        </w:rPr>
        <w:t>●</w:t>
      </w:r>
      <w:r w:rsidRPr="004459EE">
        <w:rPr>
          <w:rFonts w:hint="eastAsia"/>
          <w:lang w:eastAsia="zh-CN"/>
        </w:rPr>
        <w:tab/>
      </w:r>
      <w:r w:rsidRPr="004459EE">
        <w:rPr>
          <w:rFonts w:hint="eastAsia"/>
          <w:lang w:eastAsia="zh-CN"/>
        </w:rPr>
        <w:t>互动</w:t>
      </w:r>
      <w:r>
        <w:rPr>
          <w:rFonts w:hint="eastAsia"/>
          <w:lang w:eastAsia="zh-CN"/>
        </w:rPr>
        <w:t>的</w:t>
      </w:r>
      <w:r w:rsidRPr="004459EE">
        <w:rPr>
          <w:rFonts w:hint="eastAsia"/>
          <w:lang w:eastAsia="zh-CN"/>
        </w:rPr>
        <w:t>数字</w:t>
      </w:r>
      <w:r w:rsidRPr="004459EE">
        <w:rPr>
          <w:rFonts w:hint="eastAsia"/>
          <w:lang w:eastAsia="zh-CN"/>
        </w:rPr>
        <w:t>MMDS</w:t>
      </w:r>
    </w:p>
    <w:p w:rsidR="00CD486C" w:rsidRDefault="00CD486C" w:rsidP="0025644D">
      <w:pPr>
        <w:rPr>
          <w:lang w:eastAsia="zh-CN"/>
        </w:rPr>
      </w:pPr>
      <w:r>
        <w:rPr>
          <w:rFonts w:hint="eastAsia"/>
          <w:lang w:eastAsia="zh-CN"/>
        </w:rPr>
        <w:t>可以用</w:t>
      </w:r>
      <w:r>
        <w:rPr>
          <w:rFonts w:hint="eastAsia"/>
          <w:lang w:eastAsia="zh-CN"/>
        </w:rPr>
        <w:t>MMDS</w:t>
      </w:r>
      <w:r>
        <w:rPr>
          <w:rFonts w:hint="eastAsia"/>
          <w:lang w:eastAsia="zh-CN"/>
        </w:rPr>
        <w:t>系统来组织互动数字电视广播。为此，应该为用户出发的业务安排一个回向信道（“呼叫信道”）。在互动</w:t>
      </w:r>
      <w:r>
        <w:rPr>
          <w:rFonts w:hint="eastAsia"/>
          <w:lang w:eastAsia="zh-CN"/>
        </w:rPr>
        <w:t>MMDS</w:t>
      </w:r>
      <w:r>
        <w:rPr>
          <w:rFonts w:hint="eastAsia"/>
          <w:lang w:eastAsia="zh-CN"/>
        </w:rPr>
        <w:t>的用户上，而不是在带变频器的接收天线上安装用户的收发信机。</w:t>
      </w:r>
    </w:p>
    <w:p w:rsidR="00CD486C" w:rsidRDefault="00CD486C" w:rsidP="0025644D">
      <w:pPr>
        <w:rPr>
          <w:lang w:eastAsia="zh-CN"/>
        </w:rPr>
      </w:pPr>
      <w:r>
        <w:rPr>
          <w:rFonts w:hint="eastAsia"/>
          <w:lang w:eastAsia="zh-CN"/>
        </w:rPr>
        <w:t>为了组织回向信道，使用</w:t>
      </w:r>
      <w:r>
        <w:rPr>
          <w:rFonts w:hint="eastAsia"/>
          <w:lang w:eastAsia="zh-CN"/>
        </w:rPr>
        <w:t>QPSK</w:t>
      </w:r>
      <w:r>
        <w:rPr>
          <w:rFonts w:hint="eastAsia"/>
          <w:lang w:eastAsia="zh-CN"/>
        </w:rPr>
        <w:t>调制的</w:t>
      </w:r>
      <w:r>
        <w:rPr>
          <w:rFonts w:hint="eastAsia"/>
          <w:lang w:eastAsia="zh-CN"/>
        </w:rPr>
        <w:t>MMDS</w:t>
      </w:r>
      <w:r>
        <w:rPr>
          <w:rFonts w:hint="eastAsia"/>
          <w:lang w:eastAsia="zh-CN"/>
        </w:rPr>
        <w:t>回向信道。回向信道的容量比正向信道小，但是，要以较低的发射机功率保证更远的传输距离。在这一情况下，把接收机和</w:t>
      </w:r>
      <w:r>
        <w:rPr>
          <w:rFonts w:hint="eastAsia"/>
          <w:lang w:eastAsia="zh-CN"/>
        </w:rPr>
        <w:t>QPSK</w:t>
      </w:r>
      <w:r>
        <w:rPr>
          <w:rFonts w:hint="eastAsia"/>
          <w:lang w:eastAsia="zh-CN"/>
        </w:rPr>
        <w:t>调制器安装在分配结点上。还可以通过将业务区分为多个扇区的方法增加用户数。</w:t>
      </w:r>
    </w:p>
    <w:p w:rsidR="00CD486C" w:rsidRPr="00F8146F" w:rsidRDefault="00CD486C" w:rsidP="00130DEB">
      <w:pPr>
        <w:pStyle w:val="Headingb"/>
        <w:rPr>
          <w:lang w:eastAsia="zh-CN"/>
        </w:rPr>
      </w:pPr>
      <w:r w:rsidRPr="00F8146F">
        <w:rPr>
          <w:lang w:eastAsia="zh-CN"/>
        </w:rPr>
        <w:t>●</w:t>
      </w:r>
      <w:r w:rsidRPr="00F8146F">
        <w:rPr>
          <w:rFonts w:hint="eastAsia"/>
          <w:lang w:eastAsia="zh-CN"/>
        </w:rPr>
        <w:tab/>
      </w:r>
      <w:r w:rsidRPr="00F8146F">
        <w:rPr>
          <w:rFonts w:hint="eastAsia"/>
          <w:lang w:eastAsia="zh-CN"/>
        </w:rPr>
        <w:t>数字</w:t>
      </w:r>
      <w:r w:rsidRPr="00F8146F">
        <w:rPr>
          <w:rFonts w:hint="eastAsia"/>
          <w:lang w:eastAsia="zh-CN"/>
        </w:rPr>
        <w:t>MMDS</w:t>
      </w:r>
      <w:r w:rsidRPr="00F8146F">
        <w:rPr>
          <w:rFonts w:hint="eastAsia"/>
          <w:lang w:eastAsia="zh-CN"/>
        </w:rPr>
        <w:t>设备的主要部件</w:t>
      </w:r>
    </w:p>
    <w:p w:rsidR="00CD486C" w:rsidRDefault="00CD486C" w:rsidP="0025644D">
      <w:pPr>
        <w:rPr>
          <w:lang w:eastAsia="zh-CN"/>
        </w:rPr>
      </w:pPr>
      <w:r>
        <w:rPr>
          <w:rFonts w:hint="eastAsia"/>
          <w:lang w:eastAsia="zh-CN"/>
        </w:rPr>
        <w:t>以数字</w:t>
      </w:r>
      <w:r>
        <w:rPr>
          <w:rFonts w:hint="eastAsia"/>
          <w:lang w:eastAsia="zh-CN"/>
        </w:rPr>
        <w:t>MMDS</w:t>
      </w:r>
      <w:r>
        <w:rPr>
          <w:rFonts w:hint="eastAsia"/>
          <w:lang w:eastAsia="zh-CN"/>
        </w:rPr>
        <w:t>为基础的互动电视方框图示于图</w:t>
      </w:r>
      <w:r>
        <w:rPr>
          <w:rFonts w:hint="eastAsia"/>
          <w:lang w:eastAsia="zh-CN"/>
        </w:rPr>
        <w:t>1</w:t>
      </w:r>
      <w:r w:rsidR="0025644D">
        <w:rPr>
          <w:lang w:eastAsia="zh-CN"/>
        </w:rPr>
        <w:t>4</w:t>
      </w:r>
      <w:r>
        <w:rPr>
          <w:rFonts w:hint="eastAsia"/>
          <w:lang w:eastAsia="zh-CN"/>
        </w:rPr>
        <w:t>。</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25644D" w:rsidRDefault="0025644D" w:rsidP="0025644D">
      <w:pPr>
        <w:rPr>
          <w:lang w:eastAsia="zh-CN"/>
        </w:rPr>
      </w:pPr>
    </w:p>
    <w:p w:rsidR="0025644D" w:rsidRDefault="0025644D" w:rsidP="0025644D">
      <w:pPr>
        <w:pStyle w:val="FigureTitle"/>
        <w:rPr>
          <w:lang w:eastAsia="zh-CN"/>
        </w:rPr>
      </w:pPr>
      <w:r>
        <w:rPr>
          <w:rFonts w:hint="eastAsia"/>
          <w:szCs w:val="24"/>
          <w:lang w:eastAsia="zh-CN"/>
        </w:rPr>
        <w:t>图</w:t>
      </w:r>
      <w:r>
        <w:rPr>
          <w:rFonts w:hint="eastAsia"/>
          <w:szCs w:val="24"/>
          <w:lang w:eastAsia="zh-CN"/>
        </w:rPr>
        <w:t>1</w:t>
      </w:r>
      <w:r>
        <w:rPr>
          <w:szCs w:val="24"/>
          <w:lang w:eastAsia="zh-CN"/>
        </w:rPr>
        <w:t>4</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以数字</w:t>
      </w:r>
      <w:r>
        <w:rPr>
          <w:rFonts w:hint="eastAsia"/>
          <w:lang w:eastAsia="zh-CN"/>
        </w:rPr>
        <w:t>MMDS</w:t>
      </w:r>
      <w:r>
        <w:rPr>
          <w:rFonts w:hint="eastAsia"/>
          <w:lang w:eastAsia="zh-CN"/>
        </w:rPr>
        <w:t>为基础的互动电视方框图</w:t>
      </w:r>
    </w:p>
    <w:p w:rsidR="0025644D" w:rsidRDefault="0025644D" w:rsidP="0025644D">
      <w:pPr>
        <w:rPr>
          <w:lang w:eastAsia="zh-CN"/>
        </w:rPr>
      </w:pPr>
    </w:p>
    <w:p w:rsidR="00CD486C" w:rsidRDefault="00CD486C" w:rsidP="0025644D">
      <w:pPr>
        <w:pStyle w:val="Figure"/>
      </w:pPr>
      <w:r>
        <w:rPr>
          <w:noProof/>
          <w:lang w:val="en-US" w:eastAsia="zh-CN"/>
        </w:rPr>
        <w:drawing>
          <wp:inline distT="0" distB="0" distL="0" distR="0">
            <wp:extent cx="6069330" cy="4994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069330" cy="4994275"/>
                    </a:xfrm>
                    <a:prstGeom prst="rect">
                      <a:avLst/>
                    </a:prstGeom>
                    <a:noFill/>
                    <a:ln w="9525">
                      <a:noFill/>
                      <a:miter lim="800000"/>
                      <a:headEnd/>
                      <a:tailEnd/>
                    </a:ln>
                  </pic:spPr>
                </pic:pic>
              </a:graphicData>
            </a:graphic>
          </wp:inline>
        </w:drawing>
      </w:r>
    </w:p>
    <w:p w:rsidR="00CD486C" w:rsidRDefault="00CD486C" w:rsidP="0025644D">
      <w:pPr>
        <w:pStyle w:val="FigureSource"/>
      </w:pPr>
    </w:p>
    <w:p w:rsidR="00130DEB" w:rsidRDefault="00130DEB" w:rsidP="0041714F">
      <w:pPr>
        <w:pStyle w:val="Headingi"/>
        <w:rPr>
          <w:lang w:val="en-US" w:eastAsia="zh-CN"/>
        </w:rPr>
      </w:pPr>
    </w:p>
    <w:p w:rsidR="00CD486C" w:rsidRPr="0025644D" w:rsidRDefault="00CD486C" w:rsidP="0041714F">
      <w:pPr>
        <w:pStyle w:val="Headingi"/>
        <w:rPr>
          <w:lang w:eastAsia="zh-CN"/>
        </w:rPr>
      </w:pPr>
      <w:r w:rsidRPr="0025644D">
        <w:rPr>
          <w:rFonts w:hint="eastAsia"/>
          <w:lang w:eastAsia="zh-CN"/>
        </w:rPr>
        <w:t>设备配套</w:t>
      </w:r>
    </w:p>
    <w:p w:rsidR="00CD486C" w:rsidRDefault="00CD486C" w:rsidP="0025644D">
      <w:pPr>
        <w:rPr>
          <w:lang w:eastAsia="zh-CN"/>
        </w:rPr>
      </w:pPr>
      <w:r>
        <w:rPr>
          <w:rFonts w:hint="eastAsia"/>
          <w:lang w:eastAsia="zh-CN"/>
        </w:rPr>
        <w:t>数字</w:t>
      </w:r>
      <w:r>
        <w:rPr>
          <w:rFonts w:hint="eastAsia"/>
          <w:lang w:eastAsia="zh-CN"/>
        </w:rPr>
        <w:t>MMDS</w:t>
      </w:r>
      <w:r>
        <w:rPr>
          <w:rFonts w:hint="eastAsia"/>
          <w:lang w:eastAsia="zh-CN"/>
        </w:rPr>
        <w:t>系统设备配套包含如下组成部分：</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调制器；</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发射机（或对</w:t>
      </w:r>
      <w:r w:rsidR="00CD486C">
        <w:rPr>
          <w:rFonts w:hint="eastAsia"/>
          <w:lang w:eastAsia="zh-CN"/>
        </w:rPr>
        <w:t>N</w:t>
      </w:r>
      <w:r w:rsidR="00CD486C">
        <w:rPr>
          <w:rFonts w:hint="eastAsia"/>
          <w:lang w:eastAsia="zh-CN"/>
        </w:rPr>
        <w:t>频段，一组发射机）；</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频道相加器；</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网络管理系统；</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自动或人工预定系统；</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9D23FF" w:rsidP="0025644D">
      <w:pPr>
        <w:pStyle w:val="enumlev1"/>
        <w:rPr>
          <w:lang w:eastAsia="zh-CN"/>
        </w:rPr>
      </w:pPr>
      <w:r w:rsidRPr="00567D03">
        <w:rPr>
          <w:lang w:eastAsia="zh-CN"/>
        </w:rPr>
        <w:lastRenderedPageBreak/>
        <w:t>•</w:t>
      </w:r>
      <w:r w:rsidRPr="00567D03">
        <w:rPr>
          <w:lang w:eastAsia="zh-CN"/>
        </w:rPr>
        <w:tab/>
      </w:r>
      <w:r w:rsidR="00CD486C">
        <w:rPr>
          <w:rFonts w:hint="eastAsia"/>
          <w:lang w:eastAsia="zh-CN"/>
        </w:rPr>
        <w:t>宽带转发器（如有需要）；</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天线；</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在</w:t>
      </w:r>
      <w:r w:rsidR="00CD486C">
        <w:rPr>
          <w:rFonts w:hint="eastAsia"/>
          <w:lang w:eastAsia="zh-CN"/>
        </w:rPr>
        <w:t>MMDS</w:t>
      </w:r>
      <w:r w:rsidR="00CD486C">
        <w:rPr>
          <w:rFonts w:hint="eastAsia"/>
          <w:lang w:eastAsia="zh-CN"/>
        </w:rPr>
        <w:t>发射机入口处的用来形成数字信号的</w:t>
      </w:r>
      <w:r w:rsidR="00CD486C">
        <w:rPr>
          <w:rFonts w:hint="eastAsia"/>
          <w:lang w:eastAsia="zh-CN"/>
        </w:rPr>
        <w:t>DVB</w:t>
      </w:r>
      <w:r w:rsidR="00CD486C">
        <w:rPr>
          <w:rFonts w:hint="eastAsia"/>
          <w:lang w:eastAsia="zh-CN"/>
        </w:rPr>
        <w:t>设备。</w:t>
      </w:r>
    </w:p>
    <w:p w:rsidR="00CD486C" w:rsidRDefault="00CD486C" w:rsidP="0041714F">
      <w:pPr>
        <w:rPr>
          <w:lang w:eastAsia="zh-CN"/>
        </w:rPr>
      </w:pPr>
      <w:r>
        <w:rPr>
          <w:rFonts w:hint="eastAsia"/>
          <w:lang w:eastAsia="zh-CN"/>
        </w:rPr>
        <w:t>为了在</w:t>
      </w:r>
      <w:r>
        <w:rPr>
          <w:rFonts w:hint="eastAsia"/>
          <w:lang w:eastAsia="zh-CN"/>
        </w:rPr>
        <w:t>MMDS</w:t>
      </w:r>
      <w:r>
        <w:rPr>
          <w:rFonts w:hint="eastAsia"/>
          <w:lang w:eastAsia="zh-CN"/>
        </w:rPr>
        <w:t>发射机输入口形成数字信号，需要</w:t>
      </w:r>
      <w:r>
        <w:rPr>
          <w:rFonts w:hint="eastAsia"/>
          <w:lang w:eastAsia="zh-CN"/>
        </w:rPr>
        <w:t>DVB</w:t>
      </w:r>
      <w:r>
        <w:rPr>
          <w:rFonts w:hint="eastAsia"/>
          <w:lang w:eastAsia="zh-CN"/>
        </w:rPr>
        <w:t>设备，它应该实现如下功能：</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接入来自卫星的数字节目（解调）；</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已编码节目的解码（解扰）；</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形成电视演播室的模拟信号的数字流输出（</w:t>
      </w:r>
      <w:r w:rsidR="00CD486C">
        <w:rPr>
          <w:rFonts w:hint="eastAsia"/>
          <w:lang w:eastAsia="zh-CN"/>
        </w:rPr>
        <w:t>MPEG-2</w:t>
      </w:r>
      <w:r w:rsidR="00CD486C">
        <w:rPr>
          <w:rFonts w:hint="eastAsia"/>
          <w:lang w:eastAsia="zh-CN"/>
        </w:rPr>
        <w:t>编码）；</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形成来自不同来源的各种不同的数据流节目的自己的数字流输出（复用和去复用）；</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DVB</w:t>
      </w:r>
      <w:r w:rsidR="00CD486C">
        <w:rPr>
          <w:rFonts w:hint="eastAsia"/>
          <w:lang w:eastAsia="zh-CN"/>
        </w:rPr>
        <w:t>业务信息（频道表、调整表等）的再生；</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数字电视节目的解码（解扰）—</w:t>
      </w:r>
      <w:r w:rsidR="00CD486C">
        <w:rPr>
          <w:rFonts w:hint="eastAsia"/>
          <w:lang w:eastAsia="zh-CN"/>
        </w:rPr>
        <w:t xml:space="preserve"> </w:t>
      </w:r>
      <w:r w:rsidR="00CD486C">
        <w:rPr>
          <w:rFonts w:hint="eastAsia"/>
          <w:lang w:eastAsia="zh-CN"/>
        </w:rPr>
        <w:t>组织付费电视；</w:t>
      </w:r>
    </w:p>
    <w:p w:rsidR="00CD486C" w:rsidRDefault="009D23FF" w:rsidP="0025644D">
      <w:pPr>
        <w:pStyle w:val="enumlev1"/>
        <w:rPr>
          <w:lang w:eastAsia="zh-CN"/>
        </w:rPr>
      </w:pPr>
      <w:r w:rsidRPr="00567D03">
        <w:rPr>
          <w:lang w:eastAsia="zh-CN"/>
        </w:rPr>
        <w:t>•</w:t>
      </w:r>
      <w:r w:rsidRPr="00567D03">
        <w:rPr>
          <w:lang w:eastAsia="zh-CN"/>
        </w:rPr>
        <w:tab/>
      </w:r>
      <w:r w:rsidR="00CD486C">
        <w:rPr>
          <w:rFonts w:hint="eastAsia"/>
          <w:lang w:eastAsia="zh-CN"/>
        </w:rPr>
        <w:t>形成提供给发射机的数据流的射频信号（调制）输出。</w:t>
      </w:r>
    </w:p>
    <w:p w:rsidR="00CD486C" w:rsidRDefault="00CD486C" w:rsidP="0041714F">
      <w:pPr>
        <w:pStyle w:val="Headingi"/>
        <w:rPr>
          <w:lang w:eastAsia="zh-CN"/>
        </w:rPr>
      </w:pPr>
      <w:r>
        <w:rPr>
          <w:rFonts w:hint="eastAsia"/>
          <w:lang w:eastAsia="zh-CN"/>
        </w:rPr>
        <w:t>用户设备</w:t>
      </w:r>
    </w:p>
    <w:p w:rsidR="00CD486C" w:rsidRDefault="00CD486C" w:rsidP="0041714F">
      <w:pPr>
        <w:rPr>
          <w:lang w:eastAsia="zh-CN"/>
        </w:rPr>
      </w:pPr>
      <w:r>
        <w:rPr>
          <w:rFonts w:hint="eastAsia"/>
          <w:lang w:eastAsia="zh-CN"/>
        </w:rPr>
        <w:t>数字互动</w:t>
      </w:r>
      <w:r>
        <w:rPr>
          <w:rFonts w:hint="eastAsia"/>
          <w:lang w:eastAsia="zh-CN"/>
        </w:rPr>
        <w:t>MMDS</w:t>
      </w:r>
      <w:r>
        <w:rPr>
          <w:rFonts w:hint="eastAsia"/>
          <w:lang w:eastAsia="zh-CN"/>
        </w:rPr>
        <w:t>的整套用户设备由内部的、一般的台式部件（具有一内置的对付费内容进行解码的系统的电缆</w:t>
      </w:r>
      <w:r>
        <w:rPr>
          <w:rFonts w:hint="eastAsia"/>
          <w:lang w:eastAsia="zh-CN"/>
        </w:rPr>
        <w:t>DVB-C</w:t>
      </w:r>
      <w:r>
        <w:rPr>
          <w:rFonts w:hint="eastAsia"/>
          <w:lang w:eastAsia="zh-CN"/>
        </w:rPr>
        <w:t>数字终端）和外部的发射机模块</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带天线的用户收发信机所组成。为了管理互动应用，必须有互动电视机顶盒。</w:t>
      </w:r>
    </w:p>
    <w:p w:rsidR="00CD486C" w:rsidRPr="0041714F" w:rsidRDefault="00CD486C" w:rsidP="0041714F">
      <w:pPr>
        <w:pStyle w:val="Heading2"/>
        <w:rPr>
          <w:lang w:eastAsia="zh-CN"/>
        </w:rPr>
      </w:pPr>
      <w:bookmarkStart w:id="25" w:name="_Toc262828849"/>
      <w:r w:rsidRPr="0041714F">
        <w:rPr>
          <w:rFonts w:hint="eastAsia"/>
          <w:lang w:eastAsia="zh-CN"/>
        </w:rPr>
        <w:t>I.3</w:t>
      </w:r>
      <w:r w:rsidRPr="0041714F">
        <w:rPr>
          <w:rFonts w:hint="eastAsia"/>
          <w:lang w:eastAsia="zh-CN"/>
        </w:rPr>
        <w:tab/>
      </w:r>
      <w:r w:rsidRPr="0041714F">
        <w:rPr>
          <w:rFonts w:hint="eastAsia"/>
          <w:lang w:eastAsia="zh-CN"/>
        </w:rPr>
        <w:t>卫星系统矩阵</w:t>
      </w:r>
      <w:bookmarkEnd w:id="25"/>
    </w:p>
    <w:p w:rsidR="00CD486C" w:rsidRPr="0041714F" w:rsidRDefault="00CD486C" w:rsidP="0041714F">
      <w:pPr>
        <w:pStyle w:val="Heading3"/>
        <w:rPr>
          <w:lang w:eastAsia="zh-CN"/>
        </w:rPr>
      </w:pPr>
      <w:bookmarkStart w:id="26" w:name="_Toc262828850"/>
      <w:r w:rsidRPr="0041714F">
        <w:rPr>
          <w:rFonts w:hint="eastAsia"/>
          <w:lang w:eastAsia="zh-CN"/>
        </w:rPr>
        <w:t>I.3.1</w:t>
      </w:r>
      <w:r w:rsidRPr="0041714F">
        <w:rPr>
          <w:rFonts w:hint="eastAsia"/>
          <w:lang w:eastAsia="zh-CN"/>
        </w:rPr>
        <w:tab/>
      </w:r>
      <w:r w:rsidRPr="0041714F">
        <w:rPr>
          <w:rFonts w:hint="eastAsia"/>
          <w:lang w:eastAsia="zh-CN"/>
        </w:rPr>
        <w:t>通过卫星的宽带接入</w:t>
      </w:r>
      <w:bookmarkEnd w:id="26"/>
    </w:p>
    <w:p w:rsidR="00CD486C" w:rsidRDefault="00CD486C" w:rsidP="0041714F">
      <w:pPr>
        <w:rPr>
          <w:lang w:eastAsia="zh-CN"/>
        </w:rPr>
      </w:pPr>
      <w:r>
        <w:rPr>
          <w:rFonts w:hint="eastAsia"/>
          <w:lang w:eastAsia="zh-CN"/>
        </w:rPr>
        <w:t>能够实现的宽带和业务被日益视为全世界经济增长的推动力。然而，只有地面网络无法把宽带信号传递到所有居民区。当一些国家对有可能用于宽带部署的一大批技术和解决方案进行评估时，应该把卫星传送的宽带看作任何一种宽带策略的重要组成部分。除了回程的解决方案外，基于卫星的宽带业务给成本效益好的连通提供了延伸到最边远地区的机会。在那些地区，地面（有线和天线）的业务无法得到或者部署费用相当昂贵。</w:t>
      </w:r>
    </w:p>
    <w:p w:rsidR="00CD486C" w:rsidRDefault="00CD486C" w:rsidP="0041714F">
      <w:pPr>
        <w:rPr>
          <w:lang w:eastAsia="zh-CN"/>
        </w:rPr>
      </w:pPr>
      <w:r>
        <w:rPr>
          <w:rFonts w:hint="eastAsia"/>
          <w:lang w:eastAsia="zh-CN"/>
        </w:rPr>
        <w:t>消费者越来越多地选择卫星作为互联网和宽带接入的解决方案。因为通过卫星能够直接发送和接收数据，不需要电话连接或任何一种陆上线路连接。现在，卫星为固定宽带提供的传送速率在</w:t>
      </w:r>
      <w:r>
        <w:rPr>
          <w:lang w:eastAsia="zh-CN"/>
        </w:rPr>
        <w:t>200 </w:t>
      </w:r>
      <w:r>
        <w:rPr>
          <w:rFonts w:hint="eastAsia"/>
          <w:lang w:eastAsia="zh-CN"/>
        </w:rPr>
        <w:t>kbps</w:t>
      </w:r>
      <w:r>
        <w:rPr>
          <w:rFonts w:hint="eastAsia"/>
          <w:lang w:eastAsia="zh-CN"/>
        </w:rPr>
        <w:t>到</w:t>
      </w:r>
      <w:r>
        <w:rPr>
          <w:lang w:eastAsia="zh-CN"/>
        </w:rPr>
        <w:t>5 </w:t>
      </w:r>
      <w:r>
        <w:rPr>
          <w:rFonts w:hint="eastAsia"/>
          <w:lang w:eastAsia="zh-CN"/>
        </w:rPr>
        <w:t>m</w:t>
      </w:r>
      <w:r>
        <w:rPr>
          <w:lang w:eastAsia="zh-CN"/>
        </w:rPr>
        <w:t>bps</w:t>
      </w:r>
      <w:r>
        <w:rPr>
          <w:rFonts w:hint="eastAsia"/>
          <w:lang w:eastAsia="zh-CN"/>
        </w:rPr>
        <w:t>的范围内，而为移动宽带提供的传送速率在</w:t>
      </w:r>
      <w:r>
        <w:rPr>
          <w:rFonts w:hint="eastAsia"/>
          <w:lang w:eastAsia="zh-CN"/>
        </w:rPr>
        <w:t>200</w:t>
      </w:r>
      <w:r>
        <w:rPr>
          <w:lang w:eastAsia="zh-CN"/>
        </w:rPr>
        <w:t> </w:t>
      </w:r>
      <w:r>
        <w:rPr>
          <w:rFonts w:hint="eastAsia"/>
          <w:lang w:eastAsia="zh-CN"/>
        </w:rPr>
        <w:t>kbps</w:t>
      </w:r>
      <w:r>
        <w:rPr>
          <w:rFonts w:hint="eastAsia"/>
          <w:lang w:eastAsia="zh-CN"/>
        </w:rPr>
        <w:t>到</w:t>
      </w:r>
      <w:r>
        <w:rPr>
          <w:rFonts w:hint="eastAsia"/>
          <w:lang w:eastAsia="zh-CN"/>
        </w:rPr>
        <w:t>500</w:t>
      </w:r>
      <w:r>
        <w:rPr>
          <w:lang w:eastAsia="zh-CN"/>
        </w:rPr>
        <w:t> </w:t>
      </w:r>
      <w:r>
        <w:rPr>
          <w:rFonts w:hint="eastAsia"/>
          <w:lang w:eastAsia="zh-CN"/>
        </w:rPr>
        <w:t>kbps</w:t>
      </w:r>
      <w:r>
        <w:rPr>
          <w:rFonts w:hint="eastAsia"/>
          <w:lang w:eastAsia="zh-CN"/>
        </w:rPr>
        <w:t>的范围内。</w:t>
      </w:r>
    </w:p>
    <w:p w:rsidR="00CD486C" w:rsidRDefault="00CD486C" w:rsidP="0041714F">
      <w:pPr>
        <w:rPr>
          <w:lang w:eastAsia="zh-CN"/>
        </w:rPr>
      </w:pPr>
      <w:r>
        <w:rPr>
          <w:rFonts w:hint="eastAsia"/>
          <w:lang w:eastAsia="zh-CN"/>
        </w:rPr>
        <w:t>基于卫星的宽带业务提供了如下面这样的许多益处，特别是对发展中国家更有利：</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对全球的每一个角落提供普遍覆盖；</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成本效益好和易于安装的解决方案，甚至对边远和乡村地区也是如此；</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不需要基础设施投资；</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支持大量的端用户人口；</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能够实现大型网络部署；</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固定和移动应用；和</w:t>
      </w:r>
    </w:p>
    <w:p w:rsidR="00CD486C" w:rsidRDefault="009D23FF" w:rsidP="0041714F">
      <w:pPr>
        <w:pStyle w:val="enumlev1"/>
        <w:rPr>
          <w:szCs w:val="24"/>
          <w:lang w:eastAsia="zh-CN"/>
        </w:rPr>
      </w:pPr>
      <w:r w:rsidRPr="00567D03">
        <w:rPr>
          <w:lang w:eastAsia="zh-CN"/>
        </w:rPr>
        <w:t>•</w:t>
      </w:r>
      <w:r w:rsidRPr="00567D03">
        <w:rPr>
          <w:lang w:eastAsia="zh-CN"/>
        </w:rPr>
        <w:tab/>
      </w:r>
      <w:r w:rsidR="00CD486C">
        <w:rPr>
          <w:rFonts w:hint="eastAsia"/>
          <w:lang w:eastAsia="zh-CN"/>
        </w:rPr>
        <w:t>为影响地面基础设施的紧急情况提供可靠的和备用的服务。</w:t>
      </w:r>
    </w:p>
    <w:p w:rsidR="00CD486C" w:rsidRDefault="00CD486C" w:rsidP="0041714F">
      <w:pPr>
        <w:rPr>
          <w:lang w:eastAsia="zh-CN"/>
        </w:rPr>
      </w:pPr>
      <w:r>
        <w:rPr>
          <w:rFonts w:hint="eastAsia"/>
          <w:lang w:eastAsia="zh-CN"/>
        </w:rPr>
        <w:t>由于它们独特的地区覆盖和全球覆盖，卫星能够利用现有的卫星资源和基础设施提供直接的互联网和宽带的连通。这给按市场需要扩大业务服务区、即时和方便地覆盖乡村以及市区提供了灵活性和能力。</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CD486C" w:rsidRDefault="00CD486C" w:rsidP="0041714F">
      <w:pPr>
        <w:rPr>
          <w:lang w:eastAsia="zh-CN"/>
        </w:rPr>
      </w:pPr>
      <w:r>
        <w:rPr>
          <w:rFonts w:hint="eastAsia"/>
          <w:lang w:eastAsia="zh-CN"/>
        </w:rPr>
        <w:lastRenderedPageBreak/>
        <w:t>对发展中地区特别重要的是不需要巨大的资本投入或范围广泛的建设计划就可能提供端用户和社团的连通。一旦卫星系统投入运行，用易于使用和安装的终端就能够将连通进一步延伸到用户的位置。当用户数增加时，规模经济使设备更便宜，使得卫星成为一个更有竞争力的解决方案。用更高的</w:t>
      </w:r>
      <w:r>
        <w:rPr>
          <w:rFonts w:hint="eastAsia"/>
          <w:lang w:eastAsia="zh-CN"/>
        </w:rPr>
        <w:t>pfd</w:t>
      </w:r>
      <w:r>
        <w:rPr>
          <w:rFonts w:hint="eastAsia"/>
          <w:lang w:eastAsia="zh-CN"/>
        </w:rPr>
        <w:t>（功率通量密度）电平能够实现用小天线提供的高密度服务，它甚至为成本效率更好的连通提供了机会。而且，基于卫星的回程频道在扩大全世界移动电话网的工作范围和覆盖方面起着日益重要的作用，特别是在发展中的市场中更是如此。技术的进步已经导致价格效益更好的和更稳健的卫星解决方案，使卫星回程通道成为移动网部署的一个整体组成部分。当政府寻求保证为所有公民提供连通时，对只有基于光纤或地面电路的移动宽带技术不是一种经济可用的解决方案的地区来说，卫星回程通道将继续在提供连通方面起作用。</w:t>
      </w:r>
    </w:p>
    <w:p w:rsidR="00CD486C" w:rsidRDefault="00CD486C" w:rsidP="0041714F">
      <w:pPr>
        <w:rPr>
          <w:lang w:eastAsia="zh-CN"/>
        </w:rPr>
      </w:pPr>
      <w:r>
        <w:rPr>
          <w:rFonts w:hint="eastAsia"/>
          <w:lang w:eastAsia="zh-CN"/>
        </w:rPr>
        <w:t>利用卫星回程通道扩大宽带业务在覆盖、成本、安全和备用电路方面提供了许多益处。对地静止轨道（</w:t>
      </w:r>
      <w:r>
        <w:rPr>
          <w:rFonts w:hint="eastAsia"/>
          <w:lang w:eastAsia="zh-CN"/>
        </w:rPr>
        <w:t>GSO</w:t>
      </w:r>
      <w:r>
        <w:rPr>
          <w:rFonts w:hint="eastAsia"/>
          <w:lang w:eastAsia="zh-CN"/>
        </w:rPr>
        <w:t>）卫星能够为一个大的地区提供回程业务，在基础设施方面只有最低的支出。卫星回程通道的解决方案使运营商能够把基站定在将给公民提供最多利益的位置上，几乎不必查询地面基础设施的位置的资料。</w:t>
      </w:r>
    </w:p>
    <w:p w:rsidR="00CD486C" w:rsidRDefault="00CD486C" w:rsidP="0041714F">
      <w:pPr>
        <w:rPr>
          <w:lang w:eastAsia="zh-CN"/>
        </w:rPr>
      </w:pPr>
      <w:r>
        <w:rPr>
          <w:rFonts w:hint="eastAsia"/>
          <w:lang w:eastAsia="zh-CN"/>
        </w:rPr>
        <w:t>卫星回程通道的使用也为连通提供了备用通道。光纤骨干网的毁坏可能造成地面基站被从主要网络上切断，卫星回程提供的额外的分集将保证使连通保持不中断，即使出现地面基础设施的情况连通也不会中断。</w:t>
      </w:r>
    </w:p>
    <w:p w:rsidR="00CD486C" w:rsidRDefault="00CD486C" w:rsidP="0041714F">
      <w:pPr>
        <w:rPr>
          <w:lang w:val="en-US" w:eastAsia="zh-CN"/>
        </w:rPr>
      </w:pPr>
      <w:r>
        <w:rPr>
          <w:rFonts w:hint="eastAsia"/>
          <w:lang w:eastAsia="zh-CN"/>
        </w:rPr>
        <w:t>卫星回程网的例子如图</w:t>
      </w:r>
      <w:r w:rsidR="0041714F">
        <w:rPr>
          <w:rFonts w:hint="eastAsia"/>
          <w:lang w:eastAsia="zh-CN"/>
        </w:rPr>
        <w:t>1</w:t>
      </w:r>
      <w:r w:rsidR="0041714F">
        <w:rPr>
          <w:lang w:eastAsia="zh-CN"/>
        </w:rPr>
        <w:t>5</w:t>
      </w:r>
      <w:r>
        <w:rPr>
          <w:rFonts w:hint="eastAsia"/>
          <w:lang w:eastAsia="zh-CN"/>
        </w:rPr>
        <w:t>所示。</w:t>
      </w:r>
    </w:p>
    <w:p w:rsidR="00130DEB" w:rsidRPr="00130DEB" w:rsidRDefault="00130DEB" w:rsidP="0041714F">
      <w:pPr>
        <w:rPr>
          <w:lang w:val="en-US" w:eastAsia="zh-CN"/>
        </w:rPr>
      </w:pPr>
    </w:p>
    <w:p w:rsidR="0041714F" w:rsidRDefault="0041714F" w:rsidP="0041714F">
      <w:pPr>
        <w:pStyle w:val="FigureTitle"/>
      </w:pPr>
      <w:r>
        <w:rPr>
          <w:rFonts w:hint="eastAsia"/>
          <w:szCs w:val="24"/>
        </w:rPr>
        <w:t>图</w:t>
      </w:r>
      <w:r>
        <w:rPr>
          <w:rFonts w:hint="eastAsia"/>
          <w:szCs w:val="24"/>
        </w:rPr>
        <w:t>1</w:t>
      </w:r>
      <w:r>
        <w:rPr>
          <w:szCs w:val="24"/>
        </w:rPr>
        <w:t>5</w:t>
      </w:r>
      <w:r>
        <w:rPr>
          <w:rFonts w:hint="eastAsia"/>
          <w:szCs w:val="24"/>
        </w:rPr>
        <w:t xml:space="preserve"> </w:t>
      </w:r>
      <w:r>
        <w:rPr>
          <w:rFonts w:hint="eastAsia"/>
        </w:rPr>
        <w:t>—</w:t>
      </w:r>
      <w:r>
        <w:rPr>
          <w:rFonts w:hint="eastAsia"/>
        </w:rPr>
        <w:t xml:space="preserve"> </w:t>
      </w:r>
      <w:r>
        <w:rPr>
          <w:rFonts w:hint="eastAsia"/>
        </w:rPr>
        <w:t>卫星回程网实例</w:t>
      </w:r>
    </w:p>
    <w:p w:rsidR="00CD486C" w:rsidRDefault="00CD486C" w:rsidP="0041714F">
      <w:pPr>
        <w:pStyle w:val="Figure"/>
      </w:pPr>
      <w:r>
        <w:rPr>
          <w:rFonts w:hint="eastAsia"/>
          <w:noProof/>
          <w:lang w:val="en-US" w:eastAsia="zh-CN"/>
        </w:rPr>
        <w:drawing>
          <wp:inline distT="0" distB="0" distL="0" distR="0">
            <wp:extent cx="5345430" cy="3124835"/>
            <wp:effectExtent l="19050" t="0" r="7620" b="0"/>
            <wp:docPr id="20" name="Picture 20" descr="p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64"/>
                    <pic:cNvPicPr>
                      <a:picLocks noChangeAspect="1" noChangeArrowheads="1"/>
                    </pic:cNvPicPr>
                  </pic:nvPicPr>
                  <pic:blipFill>
                    <a:blip r:embed="rId45" cstate="print"/>
                    <a:srcRect/>
                    <a:stretch>
                      <a:fillRect/>
                    </a:stretch>
                  </pic:blipFill>
                  <pic:spPr bwMode="auto">
                    <a:xfrm>
                      <a:off x="0" y="0"/>
                      <a:ext cx="5345430" cy="3124835"/>
                    </a:xfrm>
                    <a:prstGeom prst="rect">
                      <a:avLst/>
                    </a:prstGeom>
                    <a:noFill/>
                    <a:ln w="9525">
                      <a:noFill/>
                      <a:miter lim="800000"/>
                      <a:headEnd/>
                      <a:tailEnd/>
                    </a:ln>
                  </pic:spPr>
                </pic:pic>
              </a:graphicData>
            </a:graphic>
          </wp:inline>
        </w:drawing>
      </w:r>
    </w:p>
    <w:p w:rsidR="0041714F" w:rsidRPr="0041714F" w:rsidRDefault="0041714F" w:rsidP="0041714F">
      <w:pPr>
        <w:pStyle w:val="FigureSource"/>
      </w:pPr>
    </w:p>
    <w:p w:rsidR="00130DEB" w:rsidRDefault="00130DEB" w:rsidP="0041714F">
      <w:pPr>
        <w:rPr>
          <w:lang w:val="en-US" w:eastAsia="zh-CN"/>
        </w:rPr>
      </w:pPr>
    </w:p>
    <w:p w:rsidR="00CD486C" w:rsidRDefault="00CD486C" w:rsidP="0041714F">
      <w:pPr>
        <w:rPr>
          <w:lang w:eastAsia="zh-CN"/>
        </w:rPr>
      </w:pPr>
      <w:r>
        <w:rPr>
          <w:rFonts w:hint="eastAsia"/>
          <w:lang w:eastAsia="zh-CN"/>
        </w:rPr>
        <w:t>此外，可以将卫星技术与地面解决方案组合起来使用。为了架设全球数字鸿沟的桥梁，现在有了比</w:t>
      </w:r>
      <w:r>
        <w:rPr>
          <w:rFonts w:hint="eastAsia"/>
          <w:lang w:eastAsia="zh-CN"/>
        </w:rPr>
        <w:t>Wi-Fi</w:t>
      </w:r>
      <w:r>
        <w:rPr>
          <w:rFonts w:hint="eastAsia"/>
          <w:lang w:eastAsia="zh-CN"/>
        </w:rPr>
        <w:t>更有希望的互联网的技术。</w:t>
      </w:r>
      <w:r>
        <w:rPr>
          <w:rFonts w:hint="eastAsia"/>
          <w:lang w:eastAsia="zh-CN"/>
        </w:rPr>
        <w:t>WiFi</w:t>
      </w:r>
      <w:r>
        <w:rPr>
          <w:rFonts w:hint="eastAsia"/>
          <w:lang w:eastAsia="zh-CN"/>
        </w:rPr>
        <w:t>能够给位于“热点”、即无线互联网接入点覆盖的地区的用户提供无线互联网连接。</w:t>
      </w:r>
    </w:p>
    <w:p w:rsidR="00CD486C" w:rsidRDefault="00CD486C" w:rsidP="0041714F">
      <w:pPr>
        <w:rPr>
          <w:lang w:eastAsia="zh-CN"/>
        </w:rPr>
      </w:pPr>
      <w:r>
        <w:rPr>
          <w:rFonts w:hint="eastAsia"/>
          <w:lang w:eastAsia="zh-CN"/>
        </w:rPr>
        <w:lastRenderedPageBreak/>
        <w:t>WiFi</w:t>
      </w:r>
      <w:r>
        <w:rPr>
          <w:rFonts w:hint="eastAsia"/>
          <w:lang w:eastAsia="zh-CN"/>
        </w:rPr>
        <w:t>和卫星的组合可能为农村社区、乡村部落和山区及海岛村庄的居民提供经济的共享服务。卫星连接将互联网的数字流带到村庄，而</w:t>
      </w:r>
      <w:r>
        <w:rPr>
          <w:rFonts w:hint="eastAsia"/>
          <w:lang w:eastAsia="zh-CN"/>
        </w:rPr>
        <w:t>WiFi</w:t>
      </w:r>
      <w:r>
        <w:rPr>
          <w:rFonts w:hint="eastAsia"/>
          <w:lang w:eastAsia="zh-CN"/>
        </w:rPr>
        <w:t>接入点将那个连通延伸到家庭、学校和公共建筑物。通过付定金或其它联合付费计划，用户将共同负担设备和连接两个方面的费用。</w:t>
      </w:r>
    </w:p>
    <w:p w:rsidR="00CD486C" w:rsidRDefault="00CD486C" w:rsidP="0041714F">
      <w:pPr>
        <w:rPr>
          <w:lang w:eastAsia="zh-CN"/>
        </w:rPr>
      </w:pPr>
      <w:r>
        <w:rPr>
          <w:rFonts w:hint="eastAsia"/>
          <w:lang w:eastAsia="zh-CN"/>
        </w:rPr>
        <w:t>为了利用卫星通信，应该考虑到法规问题。由于全世界的地理、政治和经济环境有差别，采用一个方案适合所有宽带接入的政策是不可能的。鼓励采用使消费者的选择最大化和认可各宽带部署可行方案有不同的容量和技术特性的政策。国家的频谱分配、发许可证的框架和通用的业务方案都应该考虑到卫星起的作用，并且要考虑到制定法规的决策可能会怎样促进或阻碍卫星宽带技术的发展和卫星回程把覆盖延伸到边缘地区的解决方案的使用。</w:t>
      </w:r>
    </w:p>
    <w:p w:rsidR="00CD486C" w:rsidRDefault="00CD486C" w:rsidP="0041714F">
      <w:pPr>
        <w:rPr>
          <w:lang w:eastAsia="zh-CN"/>
        </w:rPr>
      </w:pPr>
      <w:r>
        <w:rPr>
          <w:rFonts w:hint="eastAsia"/>
          <w:lang w:eastAsia="zh-CN"/>
        </w:rPr>
        <w:t>除了把卫星宽带解决方案考虑进去以外，考虑部署宽带无线接入（</w:t>
      </w:r>
      <w:r>
        <w:rPr>
          <w:rFonts w:hint="eastAsia"/>
          <w:lang w:eastAsia="zh-CN"/>
        </w:rPr>
        <w:t>BWA</w:t>
      </w:r>
      <w:r>
        <w:rPr>
          <w:rFonts w:hint="eastAsia"/>
          <w:lang w:eastAsia="zh-CN"/>
        </w:rPr>
        <w:t>）解决方案的国家，特别是在从卫星回程增值得到利益的那些区域中的国家应该采取步骤，以保证卫星和地面网能够在无干扰的环境中工作。例如，按照无线电规则</w:t>
      </w:r>
      <w:r>
        <w:rPr>
          <w:rFonts w:hint="eastAsia"/>
          <w:lang w:eastAsia="zh-CN"/>
        </w:rPr>
        <w:t>NO.4.3</w:t>
      </w:r>
      <w:r>
        <w:rPr>
          <w:rFonts w:hint="eastAsia"/>
          <w:lang w:eastAsia="zh-CN"/>
        </w:rPr>
        <w:t>，为了在最易受降雨衰落影响的国家（热带地区）中，为</w:t>
      </w:r>
      <w:r>
        <w:rPr>
          <w:rFonts w:hint="eastAsia"/>
          <w:lang w:eastAsia="zh-CN"/>
        </w:rPr>
        <w:t>BWA</w:t>
      </w:r>
      <w:r>
        <w:rPr>
          <w:rFonts w:hint="eastAsia"/>
          <w:lang w:eastAsia="zh-CN"/>
        </w:rPr>
        <w:t>提供安全的卫星回程通道，应该保护分配给固定卫星业务（</w:t>
      </w:r>
      <w:r>
        <w:rPr>
          <w:rFonts w:hint="eastAsia"/>
          <w:lang w:eastAsia="zh-CN"/>
        </w:rPr>
        <w:t>FSS</w:t>
      </w:r>
      <w:r>
        <w:rPr>
          <w:rFonts w:hint="eastAsia"/>
          <w:lang w:eastAsia="zh-CN"/>
        </w:rPr>
        <w:t>）的频带</w:t>
      </w:r>
      <w:r>
        <w:rPr>
          <w:rFonts w:hint="eastAsia"/>
          <w:lang w:eastAsia="zh-CN"/>
        </w:rPr>
        <w:t>3400-4200</w:t>
      </w:r>
      <w:r>
        <w:rPr>
          <w:lang w:eastAsia="zh-CN"/>
        </w:rPr>
        <w:t> </w:t>
      </w:r>
      <w:r>
        <w:rPr>
          <w:rFonts w:hint="eastAsia"/>
          <w:lang w:eastAsia="zh-CN"/>
        </w:rPr>
        <w:t>MHz</w:t>
      </w:r>
      <w:r>
        <w:rPr>
          <w:rFonts w:hint="eastAsia"/>
          <w:lang w:eastAsia="zh-CN"/>
        </w:rPr>
        <w:t>的频谱，以避免来自其它业务的有害干扰。这一保护措施可能包含对进入该频带的新用户的强制性的内部的和跨边界的协调要求，以及保持国家频谱用户的最新登记，与</w:t>
      </w:r>
      <w:r>
        <w:rPr>
          <w:rFonts w:hint="eastAsia"/>
          <w:lang w:eastAsia="zh-CN"/>
        </w:rPr>
        <w:t>ITU</w:t>
      </w:r>
      <w:r>
        <w:rPr>
          <w:rFonts w:hint="eastAsia"/>
          <w:lang w:eastAsia="zh-CN"/>
        </w:rPr>
        <w:t>的</w:t>
      </w:r>
      <w:r>
        <w:rPr>
          <w:rFonts w:hint="eastAsia"/>
          <w:lang w:eastAsia="zh-CN"/>
        </w:rPr>
        <w:t>MIFR</w:t>
      </w:r>
      <w:r>
        <w:rPr>
          <w:rFonts w:hint="eastAsia"/>
          <w:lang w:eastAsia="zh-CN"/>
        </w:rPr>
        <w:t>（国际频率登记总表）一起使用，以便知道该频带的新进入者的所有卫星地球站的位置。通过促进达到无干扰的工作环境，发展中国家能够保证卫星业务可以在通过回程通道将网络延伸到边远和乡村地区方面继续起作用。</w:t>
      </w:r>
    </w:p>
    <w:p w:rsidR="00CD486C" w:rsidRDefault="00CD486C" w:rsidP="0041714F">
      <w:pPr>
        <w:rPr>
          <w:lang w:eastAsia="zh-CN"/>
        </w:rPr>
      </w:pPr>
      <w:r>
        <w:rPr>
          <w:rFonts w:hint="eastAsia"/>
          <w:lang w:eastAsia="zh-CN"/>
        </w:rPr>
        <w:t>卫星通信的固有特性，即它们的覆盖范围宽、工作的广播模式和多播特性，能够提供高速互联网连接和多媒体远距离连接。</w:t>
      </w:r>
    </w:p>
    <w:p w:rsidR="00CD486C" w:rsidRDefault="00CD486C" w:rsidP="0041714F">
      <w:pPr>
        <w:rPr>
          <w:lang w:eastAsia="zh-CN"/>
        </w:rPr>
      </w:pPr>
      <w:r>
        <w:rPr>
          <w:rFonts w:hint="eastAsia"/>
          <w:lang w:eastAsia="zh-CN"/>
        </w:rPr>
        <w:t>下面的图（图</w:t>
      </w:r>
      <w:r>
        <w:rPr>
          <w:rFonts w:hint="eastAsia"/>
          <w:lang w:eastAsia="zh-CN"/>
        </w:rPr>
        <w:t>1</w:t>
      </w:r>
      <w:r w:rsidR="0041714F">
        <w:rPr>
          <w:lang w:eastAsia="zh-CN"/>
        </w:rPr>
        <w:t>6</w:t>
      </w:r>
      <w:r>
        <w:rPr>
          <w:rFonts w:hint="eastAsia"/>
          <w:lang w:eastAsia="zh-CN"/>
        </w:rPr>
        <w:t>）给出了能够提供高速互联网业务的全部场景的概貌。必须记住，整个网络能够致力于许多单独的家庭以及许多比较集中的家庭和与其它电信网相互连接的问题，想要努力达到规模经济，供分散的用户或在业务很稀少的路由上使用。以无缝的方式与地面网互联将使由卫星系统提供的全球宽带卫星业务取得成功。</w:t>
      </w:r>
    </w:p>
    <w:p w:rsidR="00CD486C" w:rsidRPr="00906295" w:rsidRDefault="00CD486C" w:rsidP="0041714F">
      <w:pPr>
        <w:pStyle w:val="Headingb"/>
        <w:rPr>
          <w:lang w:val="en-US" w:eastAsia="zh-CN"/>
        </w:rPr>
      </w:pPr>
      <w:r w:rsidRPr="00906295">
        <w:rPr>
          <w:lang w:eastAsia="zh-CN"/>
        </w:rPr>
        <w:t>a)</w:t>
      </w:r>
      <w:r w:rsidRPr="00906295">
        <w:rPr>
          <w:lang w:eastAsia="zh-CN"/>
        </w:rPr>
        <w:tab/>
      </w:r>
      <w:r w:rsidRPr="00906295">
        <w:rPr>
          <w:rFonts w:hint="eastAsia"/>
          <w:lang w:eastAsia="zh-CN"/>
        </w:rPr>
        <w:t>网络体系结构</w:t>
      </w:r>
    </w:p>
    <w:p w:rsidR="00CD486C" w:rsidRDefault="00CD486C" w:rsidP="0041714F">
      <w:pPr>
        <w:rPr>
          <w:lang w:eastAsia="zh-CN"/>
        </w:rPr>
      </w:pPr>
      <w:r>
        <w:rPr>
          <w:rFonts w:hint="eastAsia"/>
          <w:lang w:eastAsia="zh-CN"/>
        </w:rPr>
        <w:t>可以将全球宽带卫星业务分为三种主要场景，如图</w:t>
      </w:r>
      <w:r>
        <w:rPr>
          <w:rFonts w:hint="eastAsia"/>
          <w:lang w:eastAsia="zh-CN"/>
        </w:rPr>
        <w:t>1</w:t>
      </w:r>
      <w:r>
        <w:rPr>
          <w:lang w:eastAsia="zh-CN"/>
        </w:rPr>
        <w:t>3</w:t>
      </w:r>
      <w:r>
        <w:rPr>
          <w:rFonts w:hint="eastAsia"/>
          <w:lang w:eastAsia="zh-CN"/>
        </w:rPr>
        <w:t>所示：</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接入网，为端用户提供业务；</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分配网，把内容分配给边缘地区；</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核心网，提供中继线服务。</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szCs w:val="24"/>
          <w:lang w:eastAsia="zh-CN"/>
        </w:rPr>
      </w:pPr>
      <w:r>
        <w:rPr>
          <w:szCs w:val="24"/>
          <w:lang w:eastAsia="zh-CN"/>
        </w:rPr>
        <w:br w:type="page"/>
      </w:r>
    </w:p>
    <w:p w:rsidR="00CD486C" w:rsidRDefault="00CD486C" w:rsidP="00CD486C">
      <w:pPr>
        <w:widowControl w:val="0"/>
        <w:tabs>
          <w:tab w:val="clear" w:pos="794"/>
        </w:tabs>
        <w:ind w:leftChars="200" w:left="880" w:hangingChars="200" w:hanging="440"/>
        <w:rPr>
          <w:szCs w:val="24"/>
          <w:lang w:eastAsia="zh-CN"/>
        </w:rPr>
      </w:pPr>
    </w:p>
    <w:p w:rsidR="0041714F" w:rsidRDefault="0041714F" w:rsidP="0041714F">
      <w:pPr>
        <w:pStyle w:val="FigureTitle"/>
        <w:rPr>
          <w:lang w:eastAsia="zh-CN"/>
        </w:rPr>
      </w:pPr>
      <w:r>
        <w:rPr>
          <w:rFonts w:hint="eastAsia"/>
          <w:szCs w:val="24"/>
          <w:lang w:eastAsia="zh-CN"/>
        </w:rPr>
        <w:t>图</w:t>
      </w:r>
      <w:r>
        <w:rPr>
          <w:rFonts w:hint="eastAsia"/>
          <w:szCs w:val="24"/>
          <w:lang w:eastAsia="zh-CN"/>
        </w:rPr>
        <w:t>1</w:t>
      </w:r>
      <w:r>
        <w:rPr>
          <w:szCs w:val="24"/>
          <w:lang w:eastAsia="zh-CN"/>
        </w:rPr>
        <w:t>6</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全球宽带卫星网场景</w:t>
      </w:r>
    </w:p>
    <w:p w:rsidR="0041714F" w:rsidRDefault="0041714F" w:rsidP="00CD486C">
      <w:pPr>
        <w:widowControl w:val="0"/>
        <w:tabs>
          <w:tab w:val="clear" w:pos="794"/>
        </w:tabs>
        <w:ind w:leftChars="200" w:left="880" w:hangingChars="200" w:hanging="440"/>
        <w:rPr>
          <w:szCs w:val="24"/>
          <w:lang w:eastAsia="zh-CN"/>
        </w:rPr>
      </w:pPr>
    </w:p>
    <w:p w:rsidR="00CD486C" w:rsidRDefault="00CD486C" w:rsidP="0041714F">
      <w:pPr>
        <w:pStyle w:val="Figure"/>
      </w:pPr>
      <w:r>
        <w:rPr>
          <w:rFonts w:hint="eastAsia"/>
          <w:noProof/>
          <w:lang w:val="en-US" w:eastAsia="zh-CN"/>
        </w:rPr>
        <w:drawing>
          <wp:inline distT="0" distB="0" distL="0" distR="0">
            <wp:extent cx="6038850" cy="2220595"/>
            <wp:effectExtent l="19050" t="0" r="0" b="0"/>
            <wp:docPr id="21" name="Picture 21" descr="p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65"/>
                    <pic:cNvPicPr>
                      <a:picLocks noChangeAspect="1" noChangeArrowheads="1"/>
                    </pic:cNvPicPr>
                  </pic:nvPicPr>
                  <pic:blipFill>
                    <a:blip r:embed="rId46" cstate="print"/>
                    <a:srcRect/>
                    <a:stretch>
                      <a:fillRect/>
                    </a:stretch>
                  </pic:blipFill>
                  <pic:spPr bwMode="auto">
                    <a:xfrm>
                      <a:off x="0" y="0"/>
                      <a:ext cx="6038850" cy="2220595"/>
                    </a:xfrm>
                    <a:prstGeom prst="rect">
                      <a:avLst/>
                    </a:prstGeom>
                    <a:noFill/>
                    <a:ln w="9525">
                      <a:noFill/>
                      <a:miter lim="800000"/>
                      <a:headEnd/>
                      <a:tailEnd/>
                    </a:ln>
                  </pic:spPr>
                </pic:pic>
              </a:graphicData>
            </a:graphic>
          </wp:inline>
        </w:drawing>
      </w:r>
    </w:p>
    <w:p w:rsidR="0041714F" w:rsidRDefault="0041714F" w:rsidP="0041714F">
      <w:pPr>
        <w:pStyle w:val="FigureSource"/>
      </w:pPr>
    </w:p>
    <w:p w:rsidR="00130DEB" w:rsidRDefault="00130DEB" w:rsidP="0041714F">
      <w:pPr>
        <w:rPr>
          <w:lang w:val="en-US" w:eastAsia="zh-CN"/>
        </w:rPr>
      </w:pPr>
    </w:p>
    <w:p w:rsidR="00130DEB" w:rsidRDefault="00CD486C" w:rsidP="0041714F">
      <w:pPr>
        <w:rPr>
          <w:lang w:val="en-US" w:eastAsia="zh-CN"/>
        </w:rPr>
      </w:pPr>
      <w:r>
        <w:rPr>
          <w:rFonts w:hint="eastAsia"/>
          <w:lang w:eastAsia="zh-CN"/>
        </w:rPr>
        <w:t>现在的工作把注意力集中在使用</w:t>
      </w:r>
      <w:r>
        <w:rPr>
          <w:rFonts w:hint="eastAsia"/>
          <w:lang w:eastAsia="zh-CN"/>
        </w:rPr>
        <w:t>GSO</w:t>
      </w:r>
      <w:r>
        <w:rPr>
          <w:rFonts w:hint="eastAsia"/>
          <w:lang w:eastAsia="zh-CN"/>
        </w:rPr>
        <w:t>卫星和固定卫星终端情况下接入网的场景。</w:t>
      </w:r>
    </w:p>
    <w:p w:rsidR="00CD486C" w:rsidRDefault="00CD486C" w:rsidP="00130DEB">
      <w:pPr>
        <w:rPr>
          <w:lang w:eastAsia="zh-CN"/>
        </w:rPr>
      </w:pPr>
      <w:r>
        <w:rPr>
          <w:rFonts w:hint="eastAsia"/>
          <w:lang w:eastAsia="zh-CN"/>
        </w:rPr>
        <w:t>如图</w:t>
      </w:r>
      <w:r>
        <w:rPr>
          <w:rFonts w:hint="eastAsia"/>
          <w:lang w:eastAsia="zh-CN"/>
        </w:rPr>
        <w:t>1</w:t>
      </w:r>
      <w:r w:rsidR="00130DEB">
        <w:rPr>
          <w:lang w:eastAsia="zh-CN"/>
        </w:rPr>
        <w:t>7</w:t>
      </w:r>
      <w:r>
        <w:rPr>
          <w:rFonts w:hint="eastAsia"/>
          <w:lang w:eastAsia="zh-CN"/>
        </w:rPr>
        <w:t>所示，该网络可能使用星形拓扑或网孔形拓扑。</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当中心站（或互联网接入点）和多个远端站之间的链路成星形配置时，就被定义为星形拓扑。一个远端站只能在它和中心站之间建立直达链路，不能与其它远端站建立直达链路。</w:t>
      </w:r>
    </w:p>
    <w:p w:rsidR="00CD486C" w:rsidRDefault="009D23FF" w:rsidP="0041714F">
      <w:pPr>
        <w:pStyle w:val="enumlev1"/>
        <w:rPr>
          <w:lang w:val="en-US" w:eastAsia="zh-CN"/>
        </w:rPr>
      </w:pPr>
      <w:r w:rsidRPr="00567D03">
        <w:rPr>
          <w:lang w:eastAsia="zh-CN"/>
        </w:rPr>
        <w:t>•</w:t>
      </w:r>
      <w:r w:rsidRPr="00567D03">
        <w:rPr>
          <w:lang w:eastAsia="zh-CN"/>
        </w:rPr>
        <w:tab/>
      </w:r>
      <w:r w:rsidR="00CD486C">
        <w:rPr>
          <w:rFonts w:hint="eastAsia"/>
          <w:lang w:eastAsia="zh-CN"/>
        </w:rPr>
        <w:t>当各个站之间的链路成网孔形配置时，就被定义成网孔形拓扑。在这种情况下，任何一个站都可以与任一个其它的站建立直达链路。可以把星形拓扑看作网孔形拓扑的一个特殊情况。</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val="en-US" w:eastAsia="zh-CN"/>
        </w:rPr>
      </w:pPr>
      <w:r>
        <w:rPr>
          <w:lang w:val="en-US" w:eastAsia="zh-CN"/>
        </w:rPr>
        <w:br w:type="page"/>
      </w:r>
    </w:p>
    <w:p w:rsidR="00130DEB" w:rsidRPr="00130DEB" w:rsidRDefault="00130DEB" w:rsidP="0041714F">
      <w:pPr>
        <w:pStyle w:val="enumlev1"/>
        <w:rPr>
          <w:lang w:val="en-US" w:eastAsia="zh-CN"/>
        </w:rPr>
      </w:pPr>
    </w:p>
    <w:p w:rsidR="0041714F" w:rsidRDefault="0041714F" w:rsidP="0041714F">
      <w:pPr>
        <w:pStyle w:val="FigureTitle"/>
        <w:rPr>
          <w:lang w:eastAsia="zh-CN"/>
        </w:rPr>
      </w:pPr>
      <w:r>
        <w:rPr>
          <w:rFonts w:hint="eastAsia"/>
          <w:szCs w:val="24"/>
          <w:lang w:eastAsia="zh-CN"/>
        </w:rPr>
        <w:t>图</w:t>
      </w:r>
      <w:r>
        <w:rPr>
          <w:rFonts w:hint="eastAsia"/>
          <w:szCs w:val="24"/>
          <w:lang w:eastAsia="zh-CN"/>
        </w:rPr>
        <w:t>1</w:t>
      </w:r>
      <w:r>
        <w:rPr>
          <w:szCs w:val="24"/>
          <w:lang w:eastAsia="zh-CN"/>
        </w:rPr>
        <w:t>7</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星形和网孔形拓扑</w:t>
      </w:r>
    </w:p>
    <w:p w:rsidR="00CD486C" w:rsidRDefault="00CD486C" w:rsidP="00CD486C">
      <w:pPr>
        <w:widowControl w:val="0"/>
        <w:tabs>
          <w:tab w:val="clear" w:pos="794"/>
        </w:tabs>
        <w:ind w:leftChars="200" w:left="880" w:hangingChars="200" w:hanging="440"/>
        <w:rPr>
          <w:szCs w:val="24"/>
          <w:lang w:eastAsia="zh-CN"/>
        </w:rPr>
      </w:pPr>
    </w:p>
    <w:p w:rsidR="00CD486C" w:rsidRDefault="00CD486C" w:rsidP="0041714F">
      <w:pPr>
        <w:pStyle w:val="Figure"/>
        <w:rPr>
          <w:lang w:eastAsia="zh-CN"/>
        </w:rPr>
      </w:pPr>
      <w:r>
        <w:rPr>
          <w:rFonts w:hint="eastAsia"/>
          <w:noProof/>
          <w:lang w:val="en-US" w:eastAsia="zh-CN"/>
        </w:rPr>
        <w:drawing>
          <wp:inline distT="0" distB="0" distL="0" distR="0">
            <wp:extent cx="5172075" cy="2333625"/>
            <wp:effectExtent l="19050" t="0" r="9525" b="0"/>
            <wp:docPr id="22" name="Picture 22" descr="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66"/>
                    <pic:cNvPicPr>
                      <a:picLocks noChangeAspect="1" noChangeArrowheads="1"/>
                    </pic:cNvPicPr>
                  </pic:nvPicPr>
                  <pic:blipFill>
                    <a:blip r:embed="rId47" cstate="print"/>
                    <a:srcRect/>
                    <a:stretch>
                      <a:fillRect/>
                    </a:stretch>
                  </pic:blipFill>
                  <pic:spPr bwMode="auto">
                    <a:xfrm>
                      <a:off x="0" y="0"/>
                      <a:ext cx="5172075" cy="2333625"/>
                    </a:xfrm>
                    <a:prstGeom prst="rect">
                      <a:avLst/>
                    </a:prstGeom>
                    <a:noFill/>
                    <a:ln w="9525">
                      <a:noFill/>
                      <a:miter lim="800000"/>
                      <a:headEnd/>
                      <a:tailEnd/>
                    </a:ln>
                  </pic:spPr>
                </pic:pic>
              </a:graphicData>
            </a:graphic>
          </wp:inline>
        </w:drawing>
      </w:r>
    </w:p>
    <w:p w:rsidR="007C232C" w:rsidRDefault="007C232C" w:rsidP="0041714F">
      <w:pPr>
        <w:pStyle w:val="Note"/>
        <w:widowControl w:val="0"/>
        <w:overflowPunct/>
        <w:spacing w:before="136"/>
        <w:ind w:firstLine="0"/>
        <w:textAlignment w:val="auto"/>
        <w:rPr>
          <w:rFonts w:ascii="SimSun" w:hAnsi="SimSun"/>
          <w:spacing w:val="4"/>
          <w:szCs w:val="24"/>
          <w:lang w:val="en-US" w:eastAsia="zh-CN"/>
        </w:rPr>
      </w:pPr>
    </w:p>
    <w:p w:rsidR="007C232C" w:rsidRDefault="007C232C" w:rsidP="0041714F">
      <w:pPr>
        <w:pStyle w:val="Note"/>
        <w:widowControl w:val="0"/>
        <w:overflowPunct/>
        <w:spacing w:before="136"/>
        <w:ind w:firstLine="0"/>
        <w:textAlignment w:val="auto"/>
        <w:rPr>
          <w:rFonts w:ascii="SimSun" w:hAnsi="SimSun"/>
          <w:spacing w:val="4"/>
          <w:szCs w:val="24"/>
          <w:lang w:val="en-US" w:eastAsia="zh-CN"/>
        </w:rPr>
      </w:pPr>
    </w:p>
    <w:p w:rsidR="00CD486C" w:rsidRPr="0041714F" w:rsidRDefault="00CD486C" w:rsidP="0041714F">
      <w:pPr>
        <w:pStyle w:val="Note"/>
        <w:widowControl w:val="0"/>
        <w:overflowPunct/>
        <w:spacing w:before="136"/>
        <w:ind w:firstLine="0"/>
        <w:textAlignment w:val="auto"/>
        <w:rPr>
          <w:rFonts w:ascii="SimSun" w:hAnsi="SimSun"/>
          <w:spacing w:val="4"/>
          <w:szCs w:val="24"/>
          <w:lang w:eastAsia="zh-CN"/>
        </w:rPr>
      </w:pPr>
      <w:r w:rsidRPr="0041714F">
        <w:rPr>
          <w:rFonts w:ascii="SimSun" w:hAnsi="SimSun" w:hint="eastAsia"/>
          <w:spacing w:val="4"/>
          <w:szCs w:val="24"/>
          <w:lang w:eastAsia="zh-CN"/>
        </w:rPr>
        <w:t>注 — 用在远端站之间通过中心站建立直达电路的方法，可以使用星形拓扑提供网孔形连接。</w:t>
      </w:r>
    </w:p>
    <w:p w:rsidR="00CD486C" w:rsidRDefault="00CD486C" w:rsidP="0041714F">
      <w:pPr>
        <w:pStyle w:val="FigureSource"/>
        <w:rPr>
          <w:lang w:eastAsia="zh-CN"/>
        </w:rPr>
      </w:pPr>
    </w:p>
    <w:p w:rsidR="0041714F" w:rsidRDefault="0041714F" w:rsidP="0041714F">
      <w:pPr>
        <w:rPr>
          <w:lang w:eastAsia="zh-CN"/>
        </w:rPr>
      </w:pPr>
    </w:p>
    <w:p w:rsidR="00CD486C" w:rsidRDefault="00CD486C" w:rsidP="0041714F">
      <w:pPr>
        <w:rPr>
          <w:lang w:eastAsia="zh-CN"/>
        </w:rPr>
      </w:pPr>
      <w:r>
        <w:rPr>
          <w:rFonts w:hint="eastAsia"/>
          <w:lang w:eastAsia="zh-CN"/>
        </w:rPr>
        <w:t>全球宽带卫星系统网络可以使用非再生的或再生的卫星体系结构。</w:t>
      </w:r>
    </w:p>
    <w:p w:rsidR="00CD486C" w:rsidRDefault="009D23FF" w:rsidP="0041714F">
      <w:pPr>
        <w:pStyle w:val="enumlev1"/>
        <w:rPr>
          <w:lang w:eastAsia="zh-CN"/>
        </w:rPr>
      </w:pPr>
      <w:r w:rsidRPr="00567D03">
        <w:rPr>
          <w:lang w:eastAsia="zh-CN"/>
        </w:rPr>
        <w:t>•</w:t>
      </w:r>
      <w:r w:rsidRPr="00567D03">
        <w:rPr>
          <w:lang w:eastAsia="zh-CN"/>
        </w:rPr>
        <w:tab/>
      </w:r>
      <w:r w:rsidR="00CD486C">
        <w:rPr>
          <w:rFonts w:hint="eastAsia"/>
          <w:lang w:eastAsia="zh-CN"/>
        </w:rPr>
        <w:t>非再生体系结构称为单个结构，通常称为“弯管”结构。这种结构不能在卫星中端接任何一层空中接口协议栈。卫星简单地把信号透明地传递给馈送链路。</w:t>
      </w:r>
    </w:p>
    <w:p w:rsidR="00CD486C" w:rsidRDefault="009D23FF" w:rsidP="0041714F">
      <w:pPr>
        <w:pStyle w:val="enumlev1"/>
        <w:rPr>
          <w:szCs w:val="24"/>
          <w:lang w:eastAsia="zh-CN"/>
        </w:rPr>
      </w:pPr>
      <w:r w:rsidRPr="00567D03">
        <w:rPr>
          <w:lang w:eastAsia="zh-CN"/>
        </w:rPr>
        <w:t>•</w:t>
      </w:r>
      <w:r w:rsidRPr="00567D03">
        <w:rPr>
          <w:lang w:eastAsia="zh-CN"/>
        </w:rPr>
        <w:tab/>
      </w:r>
      <w:r w:rsidR="00CD486C">
        <w:rPr>
          <w:rFonts w:hint="eastAsia"/>
          <w:lang w:eastAsia="zh-CN"/>
        </w:rPr>
        <w:t>再生体系结构是在卫星中提供许多附加功能的各种各样的其它结构。在这些体系结构中，卫星的功能是在卫星中端接空中接口协议栈的一层或多层。</w:t>
      </w:r>
    </w:p>
    <w:p w:rsidR="00CD486C" w:rsidRPr="00906295" w:rsidRDefault="00CD486C" w:rsidP="0041714F">
      <w:pPr>
        <w:pStyle w:val="Headingb"/>
        <w:rPr>
          <w:lang w:eastAsia="zh-CN"/>
        </w:rPr>
      </w:pPr>
      <w:r w:rsidRPr="00906295">
        <w:rPr>
          <w:rFonts w:hint="eastAsia"/>
          <w:lang w:eastAsia="zh-CN"/>
        </w:rPr>
        <w:t>b)</w:t>
      </w:r>
      <w:r w:rsidRPr="00906295">
        <w:rPr>
          <w:rFonts w:hint="eastAsia"/>
          <w:lang w:eastAsia="zh-CN"/>
        </w:rPr>
        <w:tab/>
      </w:r>
      <w:r w:rsidRPr="00906295">
        <w:rPr>
          <w:rFonts w:hint="eastAsia"/>
          <w:lang w:eastAsia="zh-CN"/>
        </w:rPr>
        <w:t>业务体系结构</w:t>
      </w:r>
    </w:p>
    <w:p w:rsidR="00CD486C" w:rsidRDefault="00CD486C" w:rsidP="0041714F">
      <w:pPr>
        <w:rPr>
          <w:lang w:eastAsia="zh-CN"/>
        </w:rPr>
      </w:pPr>
      <w:r>
        <w:rPr>
          <w:rFonts w:hint="eastAsia"/>
          <w:lang w:eastAsia="zh-CN"/>
        </w:rPr>
        <w:t>如图</w:t>
      </w:r>
      <w:r>
        <w:rPr>
          <w:rFonts w:hint="eastAsia"/>
          <w:lang w:eastAsia="zh-CN"/>
        </w:rPr>
        <w:t>1</w:t>
      </w:r>
      <w:r w:rsidR="0041714F">
        <w:rPr>
          <w:lang w:eastAsia="zh-CN"/>
        </w:rPr>
        <w:t>8</w:t>
      </w:r>
      <w:r>
        <w:rPr>
          <w:rFonts w:hint="eastAsia"/>
          <w:lang w:eastAsia="zh-CN"/>
        </w:rPr>
        <w:t>所示，宽带卫星媒体（</w:t>
      </w:r>
      <w:r>
        <w:rPr>
          <w:rFonts w:hint="eastAsia"/>
          <w:lang w:eastAsia="zh-CN"/>
        </w:rPr>
        <w:t>BSM</w:t>
      </w:r>
      <w:r>
        <w:rPr>
          <w:rFonts w:hint="eastAsia"/>
          <w:lang w:eastAsia="zh-CN"/>
        </w:rPr>
        <w:t>）的体系结构把传送层分为上部和下部。上部包含标准的</w:t>
      </w:r>
      <w:r>
        <w:rPr>
          <w:rFonts w:hint="eastAsia"/>
          <w:lang w:eastAsia="zh-CN"/>
        </w:rPr>
        <w:t>IP</w:t>
      </w:r>
      <w:r>
        <w:rPr>
          <w:rFonts w:hint="eastAsia"/>
          <w:lang w:eastAsia="zh-CN"/>
        </w:rPr>
        <w:t>业务，而下部包含全球宽带卫星系统的承载业务和在其下面的无线传输承载业务。</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41714F" w:rsidRDefault="0041714F" w:rsidP="0041714F">
      <w:pPr>
        <w:rPr>
          <w:lang w:eastAsia="zh-CN"/>
        </w:rPr>
      </w:pPr>
    </w:p>
    <w:p w:rsidR="0041714F" w:rsidRDefault="0041714F" w:rsidP="00E34E7C">
      <w:pPr>
        <w:pStyle w:val="FigureTitle"/>
        <w:rPr>
          <w:lang w:eastAsia="zh-CN"/>
        </w:rPr>
      </w:pPr>
      <w:r>
        <w:rPr>
          <w:rFonts w:hint="eastAsia"/>
          <w:szCs w:val="24"/>
          <w:lang w:eastAsia="zh-CN"/>
        </w:rPr>
        <w:t>图</w:t>
      </w:r>
      <w:r>
        <w:rPr>
          <w:rFonts w:hint="eastAsia"/>
          <w:szCs w:val="24"/>
          <w:lang w:eastAsia="zh-CN"/>
        </w:rPr>
        <w:t>1</w:t>
      </w:r>
      <w:r w:rsidR="00E34E7C">
        <w:rPr>
          <w:szCs w:val="24"/>
          <w:lang w:eastAsia="zh-CN"/>
        </w:rPr>
        <w:t>8</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全球宽带卫星业务体系结构</w:t>
      </w:r>
    </w:p>
    <w:p w:rsidR="0041714F" w:rsidRDefault="0041714F" w:rsidP="0041714F">
      <w:pPr>
        <w:rPr>
          <w:lang w:eastAsia="zh-CN"/>
        </w:rPr>
      </w:pPr>
    </w:p>
    <w:p w:rsidR="00CD486C" w:rsidRDefault="00CD486C" w:rsidP="0041714F">
      <w:pPr>
        <w:pStyle w:val="Figure"/>
      </w:pPr>
      <w:r>
        <w:rPr>
          <w:rFonts w:hint="eastAsia"/>
          <w:noProof/>
          <w:lang w:val="en-US" w:eastAsia="zh-CN"/>
        </w:rPr>
        <w:drawing>
          <wp:inline distT="0" distB="0" distL="0" distR="0">
            <wp:extent cx="3808095" cy="3295650"/>
            <wp:effectExtent l="19050" t="0" r="1905" b="0"/>
            <wp:docPr id="23" name="Picture 23" descr="p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67"/>
                    <pic:cNvPicPr>
                      <a:picLocks noChangeAspect="1" noChangeArrowheads="1"/>
                    </pic:cNvPicPr>
                  </pic:nvPicPr>
                  <pic:blipFill>
                    <a:blip r:embed="rId48" cstate="print"/>
                    <a:srcRect/>
                    <a:stretch>
                      <a:fillRect/>
                    </a:stretch>
                  </pic:blipFill>
                  <pic:spPr bwMode="auto">
                    <a:xfrm>
                      <a:off x="0" y="0"/>
                      <a:ext cx="3808095" cy="3295650"/>
                    </a:xfrm>
                    <a:prstGeom prst="rect">
                      <a:avLst/>
                    </a:prstGeom>
                    <a:noFill/>
                    <a:ln w="9525">
                      <a:noFill/>
                      <a:miter lim="800000"/>
                      <a:headEnd/>
                      <a:tailEnd/>
                    </a:ln>
                  </pic:spPr>
                </pic:pic>
              </a:graphicData>
            </a:graphic>
          </wp:inline>
        </w:drawing>
      </w:r>
    </w:p>
    <w:p w:rsidR="0041714F" w:rsidRDefault="0041714F" w:rsidP="0041714F">
      <w:pPr>
        <w:pStyle w:val="FigureSource"/>
      </w:pPr>
    </w:p>
    <w:p w:rsidR="0041714F" w:rsidRPr="0041714F" w:rsidRDefault="0041714F" w:rsidP="001C6D19"/>
    <w:p w:rsidR="00CD486C" w:rsidRDefault="00CD486C" w:rsidP="001C6D19">
      <w:pPr>
        <w:rPr>
          <w:lang w:eastAsia="zh-CN"/>
        </w:rPr>
      </w:pPr>
      <w:r>
        <w:rPr>
          <w:rFonts w:hint="eastAsia"/>
          <w:lang w:eastAsia="zh-CN"/>
        </w:rPr>
        <w:t>为了把对所有卫星系统都共有的业务与对一给定的卫星技术所特有的业务区分开来，该业务体系结构规定了一个独立于卫星的业务接入点（</w:t>
      </w:r>
      <w:r>
        <w:rPr>
          <w:rFonts w:hint="eastAsia"/>
          <w:lang w:eastAsia="zh-CN"/>
        </w:rPr>
        <w:t>SI-SAP</w:t>
      </w:r>
      <w:r>
        <w:rPr>
          <w:rFonts w:hint="eastAsia"/>
          <w:lang w:eastAsia="zh-CN"/>
        </w:rPr>
        <w:t>）作为这些上层和下层之间的接口，这一接口相当于全球宽带卫星系统承载业务的端点，如图</w:t>
      </w:r>
      <w:r>
        <w:rPr>
          <w:rFonts w:hint="eastAsia"/>
          <w:lang w:eastAsia="zh-CN"/>
        </w:rPr>
        <w:t>1</w:t>
      </w:r>
      <w:r w:rsidR="001C6D19">
        <w:rPr>
          <w:lang w:eastAsia="zh-CN"/>
        </w:rPr>
        <w:t>8</w:t>
      </w:r>
      <w:r>
        <w:rPr>
          <w:rFonts w:hint="eastAsia"/>
          <w:lang w:eastAsia="zh-CN"/>
        </w:rPr>
        <w:t>所示。</w:t>
      </w:r>
    </w:p>
    <w:p w:rsidR="00CD486C" w:rsidRPr="00F36F89" w:rsidRDefault="00CD486C" w:rsidP="00E34E7C">
      <w:pPr>
        <w:pStyle w:val="Headingb"/>
        <w:rPr>
          <w:lang w:eastAsia="zh-CN"/>
        </w:rPr>
      </w:pPr>
      <w:r w:rsidRPr="00F36F89">
        <w:rPr>
          <w:rFonts w:hint="eastAsia"/>
          <w:lang w:eastAsia="zh-CN"/>
        </w:rPr>
        <w:t>c)</w:t>
      </w:r>
      <w:r w:rsidRPr="00F36F89">
        <w:rPr>
          <w:rFonts w:hint="eastAsia"/>
          <w:lang w:eastAsia="zh-CN"/>
        </w:rPr>
        <w:tab/>
      </w:r>
      <w:r w:rsidRPr="00F36F89">
        <w:rPr>
          <w:rFonts w:hint="eastAsia"/>
          <w:lang w:eastAsia="zh-CN"/>
        </w:rPr>
        <w:t>协议体系结构</w:t>
      </w:r>
    </w:p>
    <w:p w:rsidR="00CD486C" w:rsidRDefault="00CD486C" w:rsidP="00E34E7C">
      <w:pPr>
        <w:rPr>
          <w:lang w:eastAsia="zh-CN"/>
        </w:rPr>
      </w:pPr>
      <w:r>
        <w:rPr>
          <w:rFonts w:hint="eastAsia"/>
          <w:lang w:eastAsia="zh-CN"/>
        </w:rPr>
        <w:t>全球宽带卫星系统确定了三组协议：</w:t>
      </w:r>
    </w:p>
    <w:p w:rsidR="00CD486C" w:rsidRDefault="009D23FF" w:rsidP="00E34E7C">
      <w:pPr>
        <w:pStyle w:val="enumlev1"/>
        <w:rPr>
          <w:lang w:eastAsia="zh-CN"/>
        </w:rPr>
      </w:pPr>
      <w:r w:rsidRPr="00567D03">
        <w:rPr>
          <w:lang w:eastAsia="zh-CN"/>
        </w:rPr>
        <w:t>•</w:t>
      </w:r>
      <w:r w:rsidRPr="00567D03">
        <w:rPr>
          <w:lang w:eastAsia="zh-CN"/>
        </w:rPr>
        <w:tab/>
      </w:r>
      <w:r w:rsidR="00CD486C">
        <w:rPr>
          <w:rFonts w:hint="eastAsia"/>
          <w:lang w:eastAsia="zh-CN"/>
        </w:rPr>
        <w:t>IETF</w:t>
      </w:r>
      <w:r w:rsidR="00CD486C">
        <w:rPr>
          <w:rFonts w:hint="eastAsia"/>
          <w:lang w:eastAsia="zh-CN"/>
        </w:rPr>
        <w:t>网络协议；</w:t>
      </w:r>
    </w:p>
    <w:p w:rsidR="00CD486C" w:rsidRDefault="009D23FF" w:rsidP="00E34E7C">
      <w:pPr>
        <w:pStyle w:val="enumlev1"/>
        <w:rPr>
          <w:lang w:eastAsia="zh-CN"/>
        </w:rPr>
      </w:pPr>
      <w:r w:rsidRPr="00567D03">
        <w:rPr>
          <w:lang w:eastAsia="zh-CN"/>
        </w:rPr>
        <w:t>•</w:t>
      </w:r>
      <w:r w:rsidRPr="00567D03">
        <w:rPr>
          <w:lang w:eastAsia="zh-CN"/>
        </w:rPr>
        <w:tab/>
      </w:r>
      <w:r w:rsidR="00CD486C">
        <w:rPr>
          <w:rFonts w:hint="eastAsia"/>
          <w:lang w:eastAsia="zh-CN"/>
        </w:rPr>
        <w:t>独立于卫星系统的适配全球宽带卫星系统协议；和</w:t>
      </w:r>
    </w:p>
    <w:p w:rsidR="00CD486C" w:rsidRDefault="009D23FF" w:rsidP="00E34E7C">
      <w:pPr>
        <w:pStyle w:val="enumlev1"/>
        <w:rPr>
          <w:lang w:eastAsia="zh-CN"/>
        </w:rPr>
      </w:pPr>
      <w:r w:rsidRPr="00567D03">
        <w:rPr>
          <w:lang w:eastAsia="zh-CN"/>
        </w:rPr>
        <w:t>•</w:t>
      </w:r>
      <w:r w:rsidRPr="00567D03">
        <w:rPr>
          <w:lang w:eastAsia="zh-CN"/>
        </w:rPr>
        <w:tab/>
      </w:r>
      <w:r w:rsidR="00CD486C">
        <w:rPr>
          <w:rFonts w:hint="eastAsia"/>
          <w:lang w:eastAsia="zh-CN"/>
        </w:rPr>
        <w:t>依赖于卫星技术的协议。</w:t>
      </w:r>
    </w:p>
    <w:p w:rsidR="00CD486C" w:rsidRDefault="00CD486C" w:rsidP="00E34E7C">
      <w:pPr>
        <w:rPr>
          <w:lang w:eastAsia="zh-CN"/>
        </w:rPr>
      </w:pPr>
      <w:r>
        <w:rPr>
          <w:rFonts w:hint="eastAsia"/>
          <w:lang w:eastAsia="zh-CN"/>
        </w:rPr>
        <w:t>全球宽带卫星系统协议的体系结构独立于卫星的业务接入点接口</w:t>
      </w:r>
      <w:r>
        <w:rPr>
          <w:rFonts w:hint="eastAsia"/>
          <w:lang w:eastAsia="zh-CN"/>
        </w:rPr>
        <w:t>SI-SAP</w:t>
      </w:r>
      <w:r>
        <w:rPr>
          <w:rFonts w:hint="eastAsia"/>
          <w:lang w:eastAsia="zh-CN"/>
        </w:rPr>
        <w:t>接口，该接口位于</w:t>
      </w:r>
      <w:r>
        <w:rPr>
          <w:rFonts w:hint="eastAsia"/>
          <w:lang w:eastAsia="zh-CN"/>
        </w:rPr>
        <w:t>IP</w:t>
      </w:r>
      <w:r>
        <w:rPr>
          <w:rFonts w:hint="eastAsia"/>
          <w:lang w:eastAsia="zh-CN"/>
        </w:rPr>
        <w:t>网络层和较低的层之间，它们分别直接在该接口的上面和下面，该体系结构规定了两个适配层，以保持与该接口有关的全球宽带卫星系统的各种功能，如图</w:t>
      </w:r>
      <w:r>
        <w:rPr>
          <w:rFonts w:hint="eastAsia"/>
          <w:lang w:eastAsia="zh-CN"/>
        </w:rPr>
        <w:t>1</w:t>
      </w:r>
      <w:r w:rsidR="00E34E7C">
        <w:rPr>
          <w:lang w:eastAsia="zh-CN"/>
        </w:rPr>
        <w:t>9</w:t>
      </w:r>
      <w:r>
        <w:rPr>
          <w:rFonts w:hint="eastAsia"/>
          <w:lang w:eastAsia="zh-CN"/>
        </w:rPr>
        <w:t>所示。</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E34E7C" w:rsidRPr="00130DEB" w:rsidRDefault="00E34E7C" w:rsidP="00E34E7C">
      <w:pPr>
        <w:rPr>
          <w:sz w:val="4"/>
          <w:szCs w:val="4"/>
          <w:lang w:eastAsia="zh-CN"/>
        </w:rPr>
      </w:pPr>
    </w:p>
    <w:p w:rsidR="00E34E7C" w:rsidRDefault="00E34E7C" w:rsidP="00E34E7C">
      <w:pPr>
        <w:pStyle w:val="FigureTitle"/>
        <w:rPr>
          <w:lang w:eastAsia="zh-CN"/>
        </w:rPr>
      </w:pPr>
      <w:r>
        <w:rPr>
          <w:rFonts w:hint="eastAsia"/>
          <w:szCs w:val="24"/>
          <w:lang w:eastAsia="zh-CN"/>
        </w:rPr>
        <w:t>图</w:t>
      </w:r>
      <w:r>
        <w:rPr>
          <w:rFonts w:hint="eastAsia"/>
          <w:szCs w:val="24"/>
          <w:lang w:eastAsia="zh-CN"/>
        </w:rPr>
        <w:t>1</w:t>
      </w:r>
      <w:r>
        <w:rPr>
          <w:szCs w:val="24"/>
          <w:lang w:eastAsia="zh-CN"/>
        </w:rPr>
        <w:t>9</w:t>
      </w:r>
      <w:r>
        <w:rPr>
          <w:rFonts w:hint="eastAsia"/>
          <w:szCs w:val="24"/>
          <w:lang w:eastAsia="zh-CN"/>
        </w:rPr>
        <w:t xml:space="preserve"> </w:t>
      </w:r>
      <w:r>
        <w:rPr>
          <w:rFonts w:hint="eastAsia"/>
          <w:lang w:eastAsia="zh-CN"/>
        </w:rPr>
        <w:t>—</w:t>
      </w:r>
      <w:r>
        <w:rPr>
          <w:rFonts w:hint="eastAsia"/>
          <w:lang w:eastAsia="zh-CN"/>
        </w:rPr>
        <w:t xml:space="preserve"> </w:t>
      </w:r>
      <w:r>
        <w:rPr>
          <w:rFonts w:hint="eastAsia"/>
          <w:lang w:eastAsia="zh-CN"/>
        </w:rPr>
        <w:t>全球宽带卫星系统协议体系结构</w:t>
      </w:r>
    </w:p>
    <w:p w:rsidR="00E34E7C" w:rsidRDefault="00E34E7C" w:rsidP="00E34E7C">
      <w:pPr>
        <w:rPr>
          <w:lang w:eastAsia="zh-CN"/>
        </w:rPr>
      </w:pPr>
    </w:p>
    <w:p w:rsidR="00CD486C" w:rsidRDefault="00CD486C" w:rsidP="00E34E7C">
      <w:pPr>
        <w:pStyle w:val="Figure"/>
      </w:pPr>
      <w:r>
        <w:rPr>
          <w:rFonts w:hint="eastAsia"/>
          <w:noProof/>
          <w:lang w:val="en-US" w:eastAsia="zh-CN"/>
        </w:rPr>
        <w:drawing>
          <wp:inline distT="0" distB="0" distL="0" distR="0">
            <wp:extent cx="3576955" cy="2693035"/>
            <wp:effectExtent l="19050" t="0" r="4445" b="0"/>
            <wp:docPr id="24" name="Picture 24" descr="P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69a"/>
                    <pic:cNvPicPr>
                      <a:picLocks noChangeAspect="1" noChangeArrowheads="1"/>
                    </pic:cNvPicPr>
                  </pic:nvPicPr>
                  <pic:blipFill>
                    <a:blip r:embed="rId49" cstate="print"/>
                    <a:srcRect/>
                    <a:stretch>
                      <a:fillRect/>
                    </a:stretch>
                  </pic:blipFill>
                  <pic:spPr bwMode="auto">
                    <a:xfrm>
                      <a:off x="0" y="0"/>
                      <a:ext cx="3576955" cy="2693035"/>
                    </a:xfrm>
                    <a:prstGeom prst="rect">
                      <a:avLst/>
                    </a:prstGeom>
                    <a:noFill/>
                    <a:ln w="9525">
                      <a:noFill/>
                      <a:miter lim="800000"/>
                      <a:headEnd/>
                      <a:tailEnd/>
                    </a:ln>
                  </pic:spPr>
                </pic:pic>
              </a:graphicData>
            </a:graphic>
          </wp:inline>
        </w:drawing>
      </w:r>
    </w:p>
    <w:p w:rsidR="00CD486C" w:rsidRDefault="00CD486C" w:rsidP="00E34E7C">
      <w:pPr>
        <w:pStyle w:val="FigureSource"/>
      </w:pPr>
    </w:p>
    <w:p w:rsidR="00E34E7C" w:rsidRPr="00130DEB" w:rsidRDefault="00E34E7C" w:rsidP="00E34E7C">
      <w:pPr>
        <w:rPr>
          <w:sz w:val="4"/>
          <w:szCs w:val="4"/>
        </w:rPr>
      </w:pPr>
    </w:p>
    <w:p w:rsidR="00CD486C" w:rsidRDefault="00CD486C" w:rsidP="00E34E7C">
      <w:pPr>
        <w:rPr>
          <w:lang w:eastAsia="zh-CN"/>
        </w:rPr>
      </w:pPr>
      <w:r>
        <w:rPr>
          <w:rFonts w:hint="eastAsia"/>
          <w:lang w:eastAsia="zh-CN"/>
        </w:rPr>
        <w:t>图</w:t>
      </w:r>
      <w:r>
        <w:rPr>
          <w:rFonts w:hint="eastAsia"/>
          <w:lang w:eastAsia="zh-CN"/>
        </w:rPr>
        <w:t>1</w:t>
      </w:r>
      <w:r w:rsidR="00E34E7C">
        <w:rPr>
          <w:lang w:eastAsia="zh-CN"/>
        </w:rPr>
        <w:t>9</w:t>
      </w:r>
      <w:r>
        <w:rPr>
          <w:rFonts w:hint="eastAsia"/>
          <w:lang w:eastAsia="zh-CN"/>
        </w:rPr>
        <w:t>表示了全球宽带卫星系统的体系结构如何支持独立于卫星的低层协议的多种可选择的协议族。每一族相应于不同的卫星技术，包括透明的和再生的两种卫星和网孔和星形两种拓扑。每一独立于卫星的低层协议族能够以不同的方法支持这些通用的</w:t>
      </w:r>
      <w:r>
        <w:rPr>
          <w:rFonts w:hint="eastAsia"/>
          <w:lang w:eastAsia="zh-CN"/>
        </w:rPr>
        <w:t>SI-SAP</w:t>
      </w:r>
      <w:r>
        <w:rPr>
          <w:rFonts w:hint="eastAsia"/>
          <w:lang w:eastAsia="zh-CN"/>
        </w:rPr>
        <w:t>功能。每一族规定了独立于卫星的适配功能（</w:t>
      </w:r>
      <w:r>
        <w:rPr>
          <w:rFonts w:hint="eastAsia"/>
          <w:lang w:eastAsia="zh-CN"/>
        </w:rPr>
        <w:t>SDAF</w:t>
      </w:r>
      <w:r>
        <w:rPr>
          <w:rFonts w:hint="eastAsia"/>
          <w:lang w:eastAsia="zh-CN"/>
        </w:rPr>
        <w:t>）用它来提供</w:t>
      </w:r>
      <w:r>
        <w:rPr>
          <w:rFonts w:hint="eastAsia"/>
          <w:lang w:eastAsia="zh-CN"/>
        </w:rPr>
        <w:t>SI-SAP</w:t>
      </w:r>
      <w:r>
        <w:rPr>
          <w:rFonts w:hint="eastAsia"/>
          <w:lang w:eastAsia="zh-CN"/>
        </w:rPr>
        <w:t>接口的映射。</w:t>
      </w:r>
    </w:p>
    <w:p w:rsidR="00CD486C" w:rsidRDefault="00CD486C" w:rsidP="00E34E7C">
      <w:pPr>
        <w:rPr>
          <w:lang w:eastAsia="zh-CN"/>
        </w:rPr>
      </w:pPr>
      <w:r>
        <w:rPr>
          <w:rFonts w:hint="eastAsia"/>
          <w:lang w:eastAsia="zh-CN"/>
        </w:rPr>
        <w:t>SI-SAP</w:t>
      </w:r>
      <w:r>
        <w:rPr>
          <w:rFonts w:hint="eastAsia"/>
          <w:lang w:eastAsia="zh-CN"/>
        </w:rPr>
        <w:t>规定了独立于卫星的接口，实际可以使用它来跨越所有</w:t>
      </w:r>
      <w:r>
        <w:rPr>
          <w:rFonts w:hint="eastAsia"/>
          <w:lang w:eastAsia="zh-CN"/>
        </w:rPr>
        <w:t>BSMS</w:t>
      </w:r>
      <w:r>
        <w:rPr>
          <w:rFonts w:hint="eastAsia"/>
          <w:lang w:eastAsia="zh-CN"/>
        </w:rPr>
        <w:t>实施方案提供同一种业务。现在的工作把注意力集中在整套</w:t>
      </w:r>
      <w:r>
        <w:rPr>
          <w:rFonts w:hint="eastAsia"/>
          <w:lang w:eastAsia="zh-CN"/>
        </w:rPr>
        <w:t>IP</w:t>
      </w:r>
      <w:r>
        <w:rPr>
          <w:rFonts w:hint="eastAsia"/>
          <w:lang w:eastAsia="zh-CN"/>
        </w:rPr>
        <w:t>协议的互通方面，如图</w:t>
      </w:r>
      <w:r w:rsidR="00E34E7C">
        <w:rPr>
          <w:lang w:eastAsia="zh-CN"/>
        </w:rPr>
        <w:t>20</w:t>
      </w:r>
      <w:r>
        <w:rPr>
          <w:rFonts w:hint="eastAsia"/>
          <w:lang w:eastAsia="zh-CN"/>
        </w:rPr>
        <w:t>所示。</w:t>
      </w:r>
    </w:p>
    <w:p w:rsidR="00E34E7C" w:rsidRPr="00130DEB" w:rsidRDefault="00E34E7C" w:rsidP="00E34E7C">
      <w:pPr>
        <w:rPr>
          <w:szCs w:val="22"/>
          <w:lang w:eastAsia="zh-CN"/>
        </w:rPr>
      </w:pPr>
    </w:p>
    <w:p w:rsidR="00E34E7C" w:rsidRDefault="00E34E7C" w:rsidP="00E34E7C">
      <w:pPr>
        <w:pStyle w:val="FigureTitle"/>
      </w:pPr>
      <w:r>
        <w:rPr>
          <w:rFonts w:hint="eastAsia"/>
        </w:rPr>
        <w:t>图</w:t>
      </w:r>
      <w:r>
        <w:t>20</w:t>
      </w:r>
      <w:r>
        <w:rPr>
          <w:rFonts w:hint="eastAsia"/>
        </w:rPr>
        <w:t xml:space="preserve"> </w:t>
      </w:r>
      <w:r>
        <w:rPr>
          <w:rFonts w:hint="eastAsia"/>
        </w:rPr>
        <w:t>—</w:t>
      </w:r>
      <w:r>
        <w:rPr>
          <w:rFonts w:hint="eastAsia"/>
        </w:rPr>
        <w:t xml:space="preserve"> IP</w:t>
      </w:r>
      <w:r>
        <w:rPr>
          <w:rFonts w:hint="eastAsia"/>
        </w:rPr>
        <w:t>互通</w:t>
      </w:r>
    </w:p>
    <w:p w:rsidR="00CD486C" w:rsidRPr="00130DEB" w:rsidRDefault="00CD486C" w:rsidP="00E34E7C">
      <w:pPr>
        <w:rPr>
          <w:sz w:val="4"/>
          <w:szCs w:val="4"/>
        </w:rPr>
      </w:pPr>
    </w:p>
    <w:p w:rsidR="00CD486C" w:rsidRDefault="00CD486C" w:rsidP="00130DEB">
      <w:pPr>
        <w:pStyle w:val="Figure"/>
        <w:keepNext w:val="0"/>
        <w:keepLines w:val="0"/>
      </w:pPr>
      <w:r>
        <w:rPr>
          <w:rFonts w:hint="eastAsia"/>
          <w:noProof/>
          <w:lang w:val="en-US" w:eastAsia="zh-CN"/>
        </w:rPr>
        <w:drawing>
          <wp:inline distT="0" distB="0" distL="0" distR="0">
            <wp:extent cx="5010150" cy="2219325"/>
            <wp:effectExtent l="19050" t="0" r="0" b="0"/>
            <wp:docPr id="25" name="Picture 25" descr="p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69b"/>
                    <pic:cNvPicPr>
                      <a:picLocks noChangeAspect="1" noChangeArrowheads="1"/>
                    </pic:cNvPicPr>
                  </pic:nvPicPr>
                  <pic:blipFill>
                    <a:blip r:embed="rId50" cstate="print"/>
                    <a:srcRect/>
                    <a:stretch>
                      <a:fillRect/>
                    </a:stretch>
                  </pic:blipFill>
                  <pic:spPr bwMode="auto">
                    <a:xfrm>
                      <a:off x="0" y="0"/>
                      <a:ext cx="5013960" cy="2221013"/>
                    </a:xfrm>
                    <a:prstGeom prst="rect">
                      <a:avLst/>
                    </a:prstGeom>
                    <a:noFill/>
                    <a:ln w="9525">
                      <a:noFill/>
                      <a:miter lim="800000"/>
                      <a:headEnd/>
                      <a:tailEnd/>
                    </a:ln>
                  </pic:spPr>
                </pic:pic>
              </a:graphicData>
            </a:graphic>
          </wp:inline>
        </w:drawing>
      </w:r>
    </w:p>
    <w:p w:rsidR="00CD486C" w:rsidRDefault="00CD486C" w:rsidP="00E34E7C">
      <w:pPr>
        <w:pStyle w:val="FigureSource"/>
      </w:pPr>
    </w:p>
    <w:p w:rsidR="00E34E7C" w:rsidRDefault="00E34E7C" w:rsidP="00130DEB">
      <w:pPr>
        <w:rPr>
          <w:lang w:eastAsia="zh-CN"/>
        </w:rPr>
      </w:pPr>
    </w:p>
    <w:p w:rsidR="00CD486C" w:rsidRDefault="00CD486C" w:rsidP="00CD486C">
      <w:pPr>
        <w:pStyle w:val="Heading3"/>
        <w:rPr>
          <w:lang w:eastAsia="zh-CN"/>
        </w:rPr>
      </w:pPr>
      <w:bookmarkStart w:id="27" w:name="_Toc262828851"/>
      <w:r>
        <w:rPr>
          <w:rFonts w:hint="eastAsia"/>
          <w:lang w:eastAsia="zh-CN"/>
        </w:rPr>
        <w:lastRenderedPageBreak/>
        <w:t>I.3.2</w:t>
      </w:r>
      <w:r>
        <w:rPr>
          <w:rFonts w:hint="eastAsia"/>
          <w:lang w:eastAsia="zh-CN"/>
        </w:rPr>
        <w:tab/>
      </w:r>
      <w:r>
        <w:rPr>
          <w:rFonts w:hint="eastAsia"/>
          <w:lang w:eastAsia="zh-CN"/>
        </w:rPr>
        <w:t>甚小孔径终端（</w:t>
      </w:r>
      <w:r>
        <w:rPr>
          <w:rFonts w:hint="eastAsia"/>
          <w:lang w:eastAsia="zh-CN"/>
        </w:rPr>
        <w:t>VSAT</w:t>
      </w:r>
      <w:r>
        <w:rPr>
          <w:rFonts w:hint="eastAsia"/>
          <w:lang w:eastAsia="zh-CN"/>
        </w:rPr>
        <w:t>）网络矩阵</w:t>
      </w:r>
      <w:bookmarkEnd w:id="27"/>
    </w:p>
    <w:p w:rsidR="00CD486C" w:rsidRDefault="00CD486C" w:rsidP="004233AB">
      <w:pPr>
        <w:rPr>
          <w:lang w:eastAsia="zh-CN"/>
        </w:rPr>
      </w:pPr>
      <w:r>
        <w:rPr>
          <w:rFonts w:hint="eastAsia"/>
          <w:lang w:eastAsia="zh-CN"/>
        </w:rPr>
        <w:t>在乡村地区实现的</w:t>
      </w:r>
      <w:r>
        <w:rPr>
          <w:rFonts w:hint="eastAsia"/>
          <w:lang w:eastAsia="zh-CN"/>
        </w:rPr>
        <w:t>VSAT</w:t>
      </w:r>
      <w:r>
        <w:rPr>
          <w:rFonts w:hint="eastAsia"/>
          <w:lang w:eastAsia="zh-CN"/>
        </w:rPr>
        <w:t>卫星网络通常在</w:t>
      </w:r>
      <w:r>
        <w:rPr>
          <w:rFonts w:hint="eastAsia"/>
          <w:lang w:eastAsia="zh-CN"/>
        </w:rPr>
        <w:t>10-20</w:t>
      </w:r>
      <w:r>
        <w:rPr>
          <w:lang w:eastAsia="zh-CN"/>
        </w:rPr>
        <w:t> </w:t>
      </w:r>
      <w:r>
        <w:rPr>
          <w:rFonts w:hint="eastAsia"/>
          <w:lang w:eastAsia="zh-CN"/>
        </w:rPr>
        <w:t>GHz</w:t>
      </w:r>
      <w:r>
        <w:rPr>
          <w:rFonts w:hint="eastAsia"/>
          <w:lang w:eastAsia="zh-CN"/>
        </w:rPr>
        <w:t>频带内工作。</w:t>
      </w:r>
    </w:p>
    <w:p w:rsidR="00CD486C" w:rsidRDefault="00CD486C" w:rsidP="004233AB">
      <w:pPr>
        <w:rPr>
          <w:lang w:eastAsia="zh-CN"/>
        </w:rPr>
      </w:pPr>
      <w:r>
        <w:rPr>
          <w:rFonts w:hint="eastAsia"/>
          <w:lang w:eastAsia="zh-CN"/>
        </w:rPr>
        <w:t>VSAT</w:t>
      </w:r>
      <w:r>
        <w:rPr>
          <w:rFonts w:hint="eastAsia"/>
          <w:lang w:eastAsia="zh-CN"/>
        </w:rPr>
        <w:t>网络有类似星形的拓扑，有多个远端站，它们用</w:t>
      </w:r>
      <w:r>
        <w:rPr>
          <w:rFonts w:hint="eastAsia"/>
          <w:lang w:eastAsia="zh-CN"/>
        </w:rPr>
        <w:t>FDMA/TDMA DAMA</w:t>
      </w:r>
      <w:r>
        <w:rPr>
          <w:rFonts w:hint="eastAsia"/>
          <w:lang w:eastAsia="zh-CN"/>
        </w:rPr>
        <w:t>接入方案通过主中站进行通信。</w:t>
      </w:r>
    </w:p>
    <w:p w:rsidR="00CD486C" w:rsidRDefault="00CD486C" w:rsidP="004233AB">
      <w:pPr>
        <w:rPr>
          <w:lang w:eastAsia="zh-CN"/>
        </w:rPr>
      </w:pPr>
      <w:r>
        <w:rPr>
          <w:rFonts w:hint="eastAsia"/>
          <w:lang w:eastAsia="zh-CN"/>
        </w:rPr>
        <w:t>从中心站到远端站（外向</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下行</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正向）的载波采用</w:t>
      </w:r>
      <w:r>
        <w:rPr>
          <w:rFonts w:hint="eastAsia"/>
          <w:lang w:eastAsia="zh-CN"/>
        </w:rPr>
        <w:t>QPSK</w:t>
      </w:r>
      <w:r>
        <w:rPr>
          <w:rFonts w:hint="eastAsia"/>
          <w:lang w:eastAsia="zh-CN"/>
        </w:rPr>
        <w:t>调制，现在的数据传输速率为</w:t>
      </w:r>
      <w:r>
        <w:rPr>
          <w:rFonts w:hint="eastAsia"/>
          <w:lang w:eastAsia="zh-CN"/>
        </w:rPr>
        <w:t>256</w:t>
      </w:r>
      <w:r>
        <w:rPr>
          <w:lang w:eastAsia="zh-CN"/>
        </w:rPr>
        <w:t> </w:t>
      </w:r>
      <w:r>
        <w:rPr>
          <w:rFonts w:hint="eastAsia"/>
          <w:lang w:eastAsia="zh-CN"/>
        </w:rPr>
        <w:t>kbit/s</w:t>
      </w:r>
      <w:r>
        <w:rPr>
          <w:rFonts w:hint="eastAsia"/>
          <w:lang w:eastAsia="zh-CN"/>
        </w:rPr>
        <w:t>，而从远端站到中心站（内向</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上行</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反向）的载波采用</w:t>
      </w:r>
      <w:r>
        <w:rPr>
          <w:rFonts w:hint="eastAsia"/>
          <w:lang w:eastAsia="zh-CN"/>
        </w:rPr>
        <w:t>MSK</w:t>
      </w:r>
      <w:r>
        <w:rPr>
          <w:rFonts w:hint="eastAsia"/>
          <w:lang w:eastAsia="zh-CN"/>
        </w:rPr>
        <w:t>调制，传输数据速率为</w:t>
      </w:r>
      <w:r>
        <w:rPr>
          <w:rFonts w:hint="eastAsia"/>
          <w:lang w:eastAsia="zh-CN"/>
        </w:rPr>
        <w:t>38.4</w:t>
      </w:r>
      <w:r>
        <w:rPr>
          <w:lang w:eastAsia="zh-CN"/>
        </w:rPr>
        <w:t> </w:t>
      </w:r>
      <w:r>
        <w:rPr>
          <w:rFonts w:hint="eastAsia"/>
          <w:lang w:eastAsia="zh-CN"/>
        </w:rPr>
        <w:t>kbit/s</w:t>
      </w:r>
      <w:r>
        <w:rPr>
          <w:rFonts w:hint="eastAsia"/>
          <w:lang w:eastAsia="zh-CN"/>
        </w:rPr>
        <w:t>。通常，还提供以太网端口，以便与其它设备相接口。</w:t>
      </w:r>
    </w:p>
    <w:p w:rsidR="00CD486C" w:rsidRDefault="00CD486C" w:rsidP="004233AB">
      <w:pPr>
        <w:rPr>
          <w:lang w:eastAsia="zh-CN"/>
        </w:rPr>
      </w:pPr>
      <w:r>
        <w:rPr>
          <w:rFonts w:hint="eastAsia"/>
          <w:lang w:eastAsia="zh-CN"/>
        </w:rPr>
        <w:t>VSAT</w:t>
      </w:r>
      <w:r>
        <w:rPr>
          <w:rFonts w:hint="eastAsia"/>
          <w:lang w:eastAsia="zh-CN"/>
        </w:rPr>
        <w:t>网络的主要组成部分如下：</w:t>
      </w:r>
    </w:p>
    <w:p w:rsidR="00CD486C" w:rsidRDefault="00CD486C" w:rsidP="004233AB">
      <w:pPr>
        <w:rPr>
          <w:lang w:eastAsia="zh-CN"/>
        </w:rPr>
      </w:pPr>
      <w:r>
        <w:rPr>
          <w:rFonts w:hint="eastAsia"/>
          <w:lang w:eastAsia="zh-CN"/>
        </w:rPr>
        <w:t>i</w:t>
      </w:r>
      <w:r>
        <w:rPr>
          <w:rFonts w:hint="eastAsia"/>
          <w:lang w:eastAsia="zh-CN"/>
        </w:rPr>
        <w:t>）多个远端站，</w:t>
      </w:r>
      <w:r>
        <w:rPr>
          <w:rFonts w:hint="eastAsia"/>
          <w:lang w:eastAsia="zh-CN"/>
        </w:rPr>
        <w:t>ii</w:t>
      </w:r>
      <w:r>
        <w:rPr>
          <w:rFonts w:hint="eastAsia"/>
          <w:lang w:eastAsia="zh-CN"/>
        </w:rPr>
        <w:t>）结点站（中心站），</w:t>
      </w:r>
      <w:r>
        <w:rPr>
          <w:rFonts w:hint="eastAsia"/>
          <w:lang w:eastAsia="zh-CN"/>
        </w:rPr>
        <w:t>iii</w:t>
      </w:r>
      <w:r>
        <w:rPr>
          <w:rFonts w:hint="eastAsia"/>
          <w:lang w:eastAsia="zh-CN"/>
        </w:rPr>
        <w:t>）预付费分系统</w:t>
      </w:r>
      <w:r>
        <w:rPr>
          <w:rStyle w:val="FootnoteReference"/>
          <w:lang w:eastAsia="zh-CN"/>
        </w:rPr>
        <w:footnoteReference w:id="23"/>
      </w:r>
      <w:r>
        <w:rPr>
          <w:rFonts w:hint="eastAsia"/>
          <w:lang w:eastAsia="zh-CN"/>
        </w:rPr>
        <w:t>，</w:t>
      </w:r>
      <w:r>
        <w:rPr>
          <w:rFonts w:hint="eastAsia"/>
          <w:lang w:eastAsia="zh-CN"/>
        </w:rPr>
        <w:t>iv</w:t>
      </w:r>
      <w:r>
        <w:rPr>
          <w:rFonts w:hint="eastAsia"/>
          <w:lang w:eastAsia="zh-CN"/>
        </w:rPr>
        <w:t>）网络管理系统。</w:t>
      </w:r>
    </w:p>
    <w:p w:rsidR="00CD486C" w:rsidRDefault="00CD486C" w:rsidP="004233AB">
      <w:pPr>
        <w:tabs>
          <w:tab w:val="left" w:pos="4545"/>
        </w:tabs>
        <w:rPr>
          <w:lang w:eastAsia="zh-CN"/>
        </w:rPr>
      </w:pPr>
      <w:r>
        <w:rPr>
          <w:rFonts w:hint="eastAsia"/>
          <w:lang w:eastAsia="zh-CN"/>
        </w:rPr>
        <w:t>图</w:t>
      </w:r>
      <w:r w:rsidR="004233AB">
        <w:rPr>
          <w:lang w:eastAsia="zh-CN"/>
        </w:rPr>
        <w:t>21</w:t>
      </w:r>
      <w:r>
        <w:rPr>
          <w:rFonts w:hint="eastAsia"/>
          <w:lang w:eastAsia="zh-CN"/>
        </w:rPr>
        <w:t>显示了</w:t>
      </w:r>
      <w:r>
        <w:rPr>
          <w:rFonts w:hint="eastAsia"/>
          <w:lang w:eastAsia="zh-CN"/>
        </w:rPr>
        <w:t>VSAT</w:t>
      </w:r>
      <w:r>
        <w:rPr>
          <w:rFonts w:hint="eastAsia"/>
          <w:lang w:eastAsia="zh-CN"/>
        </w:rPr>
        <w:t>网络的简要方框图。</w:t>
      </w:r>
    </w:p>
    <w:p w:rsidR="004233AB" w:rsidRDefault="004233AB" w:rsidP="004233AB">
      <w:pPr>
        <w:rPr>
          <w:lang w:eastAsia="zh-CN"/>
        </w:rPr>
      </w:pPr>
    </w:p>
    <w:p w:rsidR="00CD486C" w:rsidRDefault="004233AB" w:rsidP="004233AB">
      <w:pPr>
        <w:pStyle w:val="FigureTitle"/>
        <w:rPr>
          <w:lang w:eastAsia="zh-CN"/>
        </w:rPr>
      </w:pPr>
      <w:r>
        <w:rPr>
          <w:rFonts w:hint="eastAsia"/>
          <w:lang w:eastAsia="zh-CN"/>
        </w:rPr>
        <w:t>图</w:t>
      </w:r>
      <w:r>
        <w:rPr>
          <w:lang w:eastAsia="zh-CN"/>
        </w:rPr>
        <w:t xml:space="preserve">21 – </w:t>
      </w:r>
      <w:r>
        <w:rPr>
          <w:rFonts w:hint="eastAsia"/>
          <w:lang w:eastAsia="zh-CN"/>
        </w:rPr>
        <w:t>VSAT</w:t>
      </w:r>
      <w:r>
        <w:rPr>
          <w:rFonts w:hint="eastAsia"/>
          <w:lang w:eastAsia="zh-CN"/>
        </w:rPr>
        <w:t>网络的简要方框图</w:t>
      </w:r>
    </w:p>
    <w:p w:rsidR="00CD486C" w:rsidRDefault="00CD486C" w:rsidP="004233AB">
      <w:pPr>
        <w:pStyle w:val="Figure"/>
      </w:pPr>
      <w:r>
        <w:rPr>
          <w:rFonts w:hint="eastAsia"/>
          <w:noProof/>
          <w:lang w:val="en-US" w:eastAsia="zh-CN"/>
        </w:rPr>
        <w:drawing>
          <wp:inline distT="0" distB="0" distL="0" distR="0">
            <wp:extent cx="5978525" cy="3064510"/>
            <wp:effectExtent l="19050" t="0" r="3175" b="0"/>
            <wp:docPr id="26" name="Picture 26" descr="p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70"/>
                    <pic:cNvPicPr>
                      <a:picLocks noChangeAspect="1" noChangeArrowheads="1"/>
                    </pic:cNvPicPr>
                  </pic:nvPicPr>
                  <pic:blipFill>
                    <a:blip r:embed="rId51" cstate="print"/>
                    <a:srcRect/>
                    <a:stretch>
                      <a:fillRect/>
                    </a:stretch>
                  </pic:blipFill>
                  <pic:spPr bwMode="auto">
                    <a:xfrm>
                      <a:off x="0" y="0"/>
                      <a:ext cx="5978525" cy="3064510"/>
                    </a:xfrm>
                    <a:prstGeom prst="rect">
                      <a:avLst/>
                    </a:prstGeom>
                    <a:noFill/>
                    <a:ln w="9525">
                      <a:noFill/>
                      <a:miter lim="800000"/>
                      <a:headEnd/>
                      <a:tailEnd/>
                    </a:ln>
                  </pic:spPr>
                </pic:pic>
              </a:graphicData>
            </a:graphic>
          </wp:inline>
        </w:drawing>
      </w:r>
    </w:p>
    <w:p w:rsidR="004233AB" w:rsidRDefault="004233AB" w:rsidP="004233AB">
      <w:pPr>
        <w:pStyle w:val="FigureSource"/>
      </w:pPr>
    </w:p>
    <w:p w:rsidR="004233AB" w:rsidRDefault="004233AB" w:rsidP="004233AB"/>
    <w:p w:rsidR="00CD486C" w:rsidRDefault="00CD486C" w:rsidP="004233AB">
      <w:pPr>
        <w:rPr>
          <w:lang w:eastAsia="zh-CN"/>
        </w:rPr>
      </w:pPr>
      <w:r>
        <w:rPr>
          <w:rFonts w:hint="eastAsia"/>
          <w:lang w:eastAsia="zh-CN"/>
        </w:rPr>
        <w:t>远端站基本上由两个模块组成：外部单元（室外单元</w:t>
      </w:r>
      <w:r>
        <w:rPr>
          <w:rFonts w:hint="eastAsia"/>
          <w:lang w:eastAsia="zh-CN"/>
        </w:rPr>
        <w:t xml:space="preserve"> </w:t>
      </w:r>
      <w:r>
        <w:rPr>
          <w:rFonts w:hint="eastAsia"/>
          <w:lang w:eastAsia="zh-CN"/>
        </w:rPr>
        <w:t>—</w:t>
      </w:r>
      <w:r>
        <w:rPr>
          <w:rFonts w:hint="eastAsia"/>
          <w:lang w:eastAsia="zh-CN"/>
        </w:rPr>
        <w:t xml:space="preserve"> ODU</w:t>
      </w:r>
      <w:r>
        <w:rPr>
          <w:rFonts w:hint="eastAsia"/>
          <w:lang w:eastAsia="zh-CN"/>
        </w:rPr>
        <w:t>）和内部单元（室内单元</w:t>
      </w:r>
      <w:r>
        <w:rPr>
          <w:rFonts w:hint="eastAsia"/>
          <w:lang w:eastAsia="zh-CN"/>
        </w:rPr>
        <w:t xml:space="preserve"> </w:t>
      </w:r>
      <w:r>
        <w:rPr>
          <w:rFonts w:hint="eastAsia"/>
          <w:lang w:eastAsia="zh-CN"/>
        </w:rPr>
        <w:t>—</w:t>
      </w:r>
      <w:r>
        <w:rPr>
          <w:rFonts w:hint="eastAsia"/>
          <w:lang w:eastAsia="zh-CN"/>
        </w:rPr>
        <w:t xml:space="preserve"> IDU</w:t>
      </w:r>
      <w:r>
        <w:rPr>
          <w:rFonts w:hint="eastAsia"/>
          <w:lang w:eastAsia="zh-CN"/>
        </w:rPr>
        <w:t>）组成。包括</w:t>
      </w:r>
      <w:r>
        <w:rPr>
          <w:rFonts w:hint="eastAsia"/>
          <w:lang w:eastAsia="zh-CN"/>
        </w:rPr>
        <w:t>VSAT</w:t>
      </w:r>
      <w:r>
        <w:rPr>
          <w:rFonts w:hint="eastAsia"/>
          <w:lang w:eastAsia="zh-CN"/>
        </w:rPr>
        <w:t>，但电源分系统和保护分系统除外。</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4233AB" w:rsidRDefault="00CD486C" w:rsidP="004233AB">
      <w:pPr>
        <w:rPr>
          <w:lang w:eastAsia="zh-CN"/>
        </w:rPr>
      </w:pPr>
      <w:r>
        <w:rPr>
          <w:rFonts w:hint="eastAsia"/>
          <w:lang w:eastAsia="zh-CN"/>
        </w:rPr>
        <w:lastRenderedPageBreak/>
        <w:t>外部单元（</w:t>
      </w:r>
      <w:r>
        <w:rPr>
          <w:rFonts w:hint="eastAsia"/>
          <w:lang w:eastAsia="zh-CN"/>
        </w:rPr>
        <w:t>ODU</w:t>
      </w:r>
      <w:r>
        <w:rPr>
          <w:rFonts w:hint="eastAsia"/>
          <w:lang w:eastAsia="zh-CN"/>
        </w:rPr>
        <w:t>）由天线和射频部件组成，它们能在内部单元和卫星之间进行通信。它的某些部件包括：</w:t>
      </w:r>
    </w:p>
    <w:p w:rsidR="00CD486C" w:rsidRDefault="004233AB" w:rsidP="004233AB">
      <w:pPr>
        <w:pStyle w:val="enumlev1"/>
        <w:rPr>
          <w:lang w:eastAsia="zh-CN"/>
        </w:rPr>
      </w:pPr>
      <w:r>
        <w:rPr>
          <w:rFonts w:hint="eastAsia"/>
          <w:lang w:eastAsia="zh-CN"/>
        </w:rPr>
        <w:t>i)</w:t>
      </w:r>
      <w:r>
        <w:rPr>
          <w:lang w:eastAsia="zh-CN"/>
        </w:rPr>
        <w:tab/>
      </w:r>
      <w:r w:rsidR="00CD486C">
        <w:rPr>
          <w:rFonts w:hint="eastAsia"/>
          <w:lang w:eastAsia="zh-CN"/>
        </w:rPr>
        <w:t>天线，尺寸变化范围</w:t>
      </w:r>
      <w:r w:rsidR="00CD486C">
        <w:rPr>
          <w:rFonts w:hint="eastAsia"/>
          <w:lang w:eastAsia="zh-CN"/>
        </w:rPr>
        <w:t>1.2</w:t>
      </w:r>
      <w:r w:rsidR="00CD486C">
        <w:rPr>
          <w:rFonts w:hint="eastAsia"/>
          <w:lang w:eastAsia="zh-CN"/>
        </w:rPr>
        <w:t>到</w:t>
      </w:r>
      <w:r w:rsidR="00CD486C">
        <w:rPr>
          <w:rFonts w:hint="eastAsia"/>
          <w:lang w:eastAsia="zh-CN"/>
        </w:rPr>
        <w:t>1.8</w:t>
      </w:r>
      <w:r w:rsidR="00CD486C">
        <w:rPr>
          <w:lang w:eastAsia="zh-CN"/>
        </w:rPr>
        <w:t> </w:t>
      </w:r>
      <w:r w:rsidR="00CD486C">
        <w:rPr>
          <w:rFonts w:hint="eastAsia"/>
          <w:lang w:eastAsia="zh-CN"/>
        </w:rPr>
        <w:t>m</w:t>
      </w:r>
      <w:r w:rsidR="00CD486C">
        <w:rPr>
          <w:rStyle w:val="FootnoteReference"/>
          <w:lang w:eastAsia="zh-CN"/>
        </w:rPr>
        <w:footnoteReference w:id="24"/>
      </w:r>
      <w:r w:rsidR="00CD486C">
        <w:rPr>
          <w:rFonts w:hint="eastAsia"/>
          <w:lang w:eastAsia="zh-CN"/>
        </w:rPr>
        <w:t>，</w:t>
      </w:r>
      <w:r w:rsidR="00CD486C">
        <w:rPr>
          <w:rFonts w:hint="eastAsia"/>
          <w:lang w:eastAsia="zh-CN"/>
        </w:rPr>
        <w:t xml:space="preserve">ii)  </w:t>
      </w:r>
      <w:r w:rsidR="00CD486C">
        <w:rPr>
          <w:rFonts w:hint="eastAsia"/>
          <w:lang w:eastAsia="zh-CN"/>
        </w:rPr>
        <w:t>高功率变频器，功率变化范围</w:t>
      </w:r>
      <w:r w:rsidR="00CD486C">
        <w:rPr>
          <w:rFonts w:hint="eastAsia"/>
          <w:lang w:eastAsia="zh-CN"/>
        </w:rPr>
        <w:t>500</w:t>
      </w:r>
      <w:r w:rsidR="00CD486C">
        <w:rPr>
          <w:lang w:eastAsia="zh-CN"/>
        </w:rPr>
        <w:t> </w:t>
      </w:r>
      <w:r w:rsidR="00CD486C">
        <w:rPr>
          <w:rFonts w:hint="eastAsia"/>
          <w:lang w:eastAsia="zh-CN"/>
        </w:rPr>
        <w:t>mw-1</w:t>
      </w:r>
      <w:r w:rsidR="00CD486C">
        <w:rPr>
          <w:lang w:eastAsia="zh-CN"/>
        </w:rPr>
        <w:t> </w:t>
      </w:r>
      <w:r w:rsidR="00CD486C">
        <w:rPr>
          <w:rFonts w:hint="eastAsia"/>
          <w:lang w:eastAsia="zh-CN"/>
        </w:rPr>
        <w:t>w</w:t>
      </w:r>
      <w:r w:rsidR="00CD486C">
        <w:rPr>
          <w:rStyle w:val="FootnoteReference"/>
          <w:lang w:eastAsia="zh-CN"/>
        </w:rPr>
        <w:footnoteReference w:id="25"/>
      </w:r>
      <w:r w:rsidR="00CD486C">
        <w:rPr>
          <w:rFonts w:hint="eastAsia"/>
          <w:lang w:eastAsia="zh-CN"/>
        </w:rPr>
        <w:t>，</w:t>
      </w:r>
      <w:r w:rsidR="00CD486C">
        <w:rPr>
          <w:rFonts w:hint="eastAsia"/>
          <w:lang w:eastAsia="zh-CN"/>
        </w:rPr>
        <w:t xml:space="preserve">iii)  </w:t>
      </w:r>
      <w:r w:rsidR="00CD486C">
        <w:rPr>
          <w:rFonts w:hint="eastAsia"/>
          <w:lang w:eastAsia="zh-CN"/>
        </w:rPr>
        <w:t>低噪声变频器模块。</w:t>
      </w:r>
    </w:p>
    <w:p w:rsidR="004233AB" w:rsidRDefault="00CD486C" w:rsidP="004233AB">
      <w:pPr>
        <w:rPr>
          <w:lang w:eastAsia="zh-CN"/>
        </w:rPr>
      </w:pPr>
      <w:r>
        <w:rPr>
          <w:rFonts w:hint="eastAsia"/>
          <w:lang w:eastAsia="zh-CN"/>
        </w:rPr>
        <w:t>所提供的业务</w:t>
      </w:r>
      <w:r>
        <w:rPr>
          <w:rStyle w:val="FootnoteReference"/>
          <w:lang w:eastAsia="zh-CN"/>
        </w:rPr>
        <w:footnoteReference w:id="26"/>
      </w:r>
      <w:r>
        <w:rPr>
          <w:rFonts w:hint="eastAsia"/>
          <w:lang w:eastAsia="zh-CN"/>
        </w:rPr>
        <w:t>可能包括下列业务：</w:t>
      </w:r>
      <w:r>
        <w:rPr>
          <w:rFonts w:hint="eastAsia"/>
          <w:lang w:eastAsia="zh-CN"/>
        </w:rPr>
        <w:t xml:space="preserve">i)  </w:t>
      </w:r>
      <w:r>
        <w:rPr>
          <w:rFonts w:hint="eastAsia"/>
          <w:lang w:eastAsia="zh-CN"/>
        </w:rPr>
        <w:t>话音，</w:t>
      </w:r>
      <w:r>
        <w:rPr>
          <w:rFonts w:hint="eastAsia"/>
          <w:lang w:eastAsia="zh-CN"/>
        </w:rPr>
        <w:t xml:space="preserve">ii)  </w:t>
      </w:r>
      <w:r>
        <w:rPr>
          <w:rFonts w:hint="eastAsia"/>
          <w:lang w:eastAsia="zh-CN"/>
        </w:rPr>
        <w:t>传真（</w:t>
      </w:r>
      <w:r>
        <w:rPr>
          <w:rFonts w:hint="eastAsia"/>
          <w:lang w:eastAsia="zh-CN"/>
        </w:rPr>
        <w:t>3</w:t>
      </w:r>
      <w:r>
        <w:rPr>
          <w:rFonts w:hint="eastAsia"/>
          <w:lang w:eastAsia="zh-CN"/>
        </w:rPr>
        <w:t>类），</w:t>
      </w:r>
      <w:r>
        <w:rPr>
          <w:rFonts w:hint="eastAsia"/>
          <w:lang w:eastAsia="zh-CN"/>
        </w:rPr>
        <w:t xml:space="preserve">iii)  </w:t>
      </w:r>
      <w:r>
        <w:rPr>
          <w:rFonts w:hint="eastAsia"/>
          <w:lang w:eastAsia="zh-CN"/>
        </w:rPr>
        <w:t>免呼叫到应急中心，和，</w:t>
      </w:r>
      <w:r>
        <w:rPr>
          <w:rFonts w:hint="eastAsia"/>
          <w:lang w:eastAsia="zh-CN"/>
        </w:rPr>
        <w:t xml:space="preserve">iv)  </w:t>
      </w:r>
      <w:r>
        <w:rPr>
          <w:rFonts w:hint="eastAsia"/>
          <w:lang w:eastAsia="zh-CN"/>
        </w:rPr>
        <w:t>乡村行政中心中的互联网接入，速率</w:t>
      </w:r>
      <w:r>
        <w:rPr>
          <w:rFonts w:hint="eastAsia"/>
          <w:lang w:eastAsia="zh-CN"/>
        </w:rPr>
        <w:t>600</w:t>
      </w:r>
      <w:r>
        <w:rPr>
          <w:lang w:eastAsia="zh-CN"/>
        </w:rPr>
        <w:t> </w:t>
      </w:r>
      <w:r>
        <w:rPr>
          <w:rFonts w:hint="eastAsia"/>
          <w:lang w:eastAsia="zh-CN"/>
        </w:rPr>
        <w:t>Baud</w:t>
      </w:r>
      <w:r>
        <w:rPr>
          <w:rFonts w:hint="eastAsia"/>
          <w:lang w:eastAsia="zh-CN"/>
        </w:rPr>
        <w:t>。</w:t>
      </w:r>
    </w:p>
    <w:p w:rsidR="00130DEB" w:rsidRDefault="00130DEB">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4233AB" w:rsidRDefault="004233AB">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4233AB" w:rsidRPr="004233AB" w:rsidRDefault="004233AB" w:rsidP="006713C4">
      <w:pPr>
        <w:pStyle w:val="AnnexNotitle"/>
        <w:rPr>
          <w:lang w:val="en-US"/>
        </w:rPr>
      </w:pPr>
      <w:bookmarkStart w:id="28" w:name="_Toc257122445"/>
      <w:bookmarkStart w:id="29" w:name="_Toc262828852"/>
      <w:r w:rsidRPr="004233AB">
        <w:rPr>
          <w:lang w:val="en-US"/>
        </w:rPr>
        <w:t>ANNEX  I</w:t>
      </w:r>
      <w:r w:rsidRPr="004233AB">
        <w:rPr>
          <w:lang w:val="en-US"/>
        </w:rPr>
        <w:br/>
      </w:r>
      <w:r w:rsidRPr="004233AB">
        <w:rPr>
          <w:lang w:val="en-US"/>
        </w:rPr>
        <w:br/>
        <w:t>General Broadband Matters</w:t>
      </w:r>
      <w:bookmarkEnd w:id="28"/>
      <w:bookmarkEnd w:id="29"/>
    </w:p>
    <w:p w:rsidR="004233AB" w:rsidRPr="004233AB" w:rsidRDefault="004233AB" w:rsidP="008B2D8C">
      <w:pPr>
        <w:pStyle w:val="Heading2"/>
        <w:rPr>
          <w:lang w:val="en-US"/>
        </w:rPr>
      </w:pPr>
      <w:bookmarkStart w:id="30" w:name="_Toc124559426"/>
      <w:bookmarkStart w:id="31" w:name="_Toc257122446"/>
      <w:bookmarkStart w:id="32" w:name="_Toc262828853"/>
      <w:r w:rsidRPr="004233AB">
        <w:rPr>
          <w:lang w:val="en-US"/>
        </w:rPr>
        <w:t>I.1</w:t>
      </w:r>
      <w:r w:rsidRPr="004233AB">
        <w:rPr>
          <w:lang w:val="en-US"/>
        </w:rPr>
        <w:tab/>
        <w:t>Social and Economic Benefits of Broadband in Telecommunications</w:t>
      </w:r>
      <w:bookmarkEnd w:id="30"/>
      <w:bookmarkEnd w:id="31"/>
      <w:bookmarkEnd w:id="32"/>
    </w:p>
    <w:p w:rsidR="004233AB" w:rsidRPr="004233AB" w:rsidRDefault="004233AB" w:rsidP="004233AB">
      <w:pPr>
        <w:ind w:firstLine="0"/>
        <w:rPr>
          <w:rFonts w:eastAsia="Times New Roman"/>
          <w:lang w:val="en-US"/>
        </w:rPr>
      </w:pPr>
      <w:r w:rsidRPr="004233AB">
        <w:rPr>
          <w:rFonts w:eastAsia="Times New Roman"/>
          <w:lang w:val="en-US"/>
        </w:rPr>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4233AB">
        <w:rPr>
          <w:rFonts w:eastAsia="Times New Roman"/>
          <w:vertAlign w:val="superscript"/>
          <w:lang w:val="en-US"/>
        </w:rPr>
        <w:footnoteReference w:id="27"/>
      </w:r>
      <w:r w:rsidRPr="004233AB">
        <w:rPr>
          <w:rFonts w:eastAsia="Times New Roman"/>
          <w:lang w:val="en-US"/>
        </w:rPr>
        <w:t xml:space="preserve"> For developing countries, access to the internet helps to provide previously unattainable services such as e-learning cheap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and medical know-how, and broadband has the potential to make these benefits even more achievable by bringing down costs and increasing the quantities of information exchanged. The Internet Report “The Birth of Broadband”</w:t>
      </w:r>
      <w:r w:rsidRPr="004233AB">
        <w:rPr>
          <w:rFonts w:eastAsia="Times New Roman"/>
          <w:vertAlign w:val="superscript"/>
          <w:lang w:val="en-US"/>
        </w:rPr>
        <w:footnoteReference w:id="28"/>
      </w:r>
      <w:r w:rsidRPr="004233AB">
        <w:rPr>
          <w:rFonts w:eastAsia="Times New Roman"/>
          <w:lang w:val="en-US"/>
        </w:rPr>
        <w:t xml:space="preserve"> identifies some of the ways that broadband is impacting societies around the world: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sharing of knowledge is enhanced by ensuring equitable access to the Internet, which is considered as a source of information for educational, scientific, economic, social, political and cultural activities.</w:t>
      </w:r>
      <w:r w:rsidRPr="004233AB">
        <w:rPr>
          <w:rFonts w:eastAsia="Times New Roman"/>
          <w:vertAlign w:val="superscript"/>
          <w:lang w:val="en-US"/>
        </w:rPr>
        <w:footnoteReference w:id="29"/>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Broadband is becoming a more significant tool that is accessible to all for the attainment of truly pervasive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4233AB">
        <w:rPr>
          <w:rFonts w:eastAsia="Times New Roman"/>
          <w:vertAlign w:val="superscript"/>
          <w:lang w:val="en-US"/>
        </w:rPr>
        <w:footnoteReference w:id="30"/>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development of broadband is also bringing about a paradigm shift in levels of informatization, and therefore, accountability, parti</w:t>
      </w:r>
      <w:r w:rsidRPr="004233AB">
        <w:rPr>
          <w:rFonts w:eastAsia="Times New Roman"/>
          <w:lang w:val="en-US"/>
        </w:rPr>
        <w:softHyphen/>
        <w:t>cu</w:t>
      </w:r>
      <w:r w:rsidRPr="004233AB">
        <w:rPr>
          <w:rFonts w:eastAsia="Times New Roman"/>
          <w:lang w:val="en-US"/>
        </w:rPr>
        <w:softHyphen/>
        <w:t>larly in government processes. Wider public access to government information, and the opening up of information on public networks, underscores a commitment to democracy and good governance.</w:t>
      </w:r>
    </w:p>
    <w:p w:rsidR="004233AB" w:rsidRPr="004233AB" w:rsidRDefault="004233AB" w:rsidP="004233AB">
      <w:pPr>
        <w:ind w:firstLine="0"/>
        <w:rPr>
          <w:rFonts w:eastAsia="Times New Roman"/>
          <w:lang w:val="en-US"/>
        </w:rPr>
      </w:pPr>
      <w:r w:rsidRPr="004233AB">
        <w:rPr>
          <w:rFonts w:eastAsia="Times New Roman"/>
          <w:lang w:val="en-US"/>
        </w:rPr>
        <w:t xml:space="preserve">In addition to its impact on social issues, broadband is considered an </w:t>
      </w:r>
      <w:r w:rsidRPr="004233AB">
        <w:rPr>
          <w:rFonts w:eastAsia="Times New Roman"/>
          <w:iCs/>
          <w:lang w:val="en-US"/>
        </w:rPr>
        <w:t>accelerator</w:t>
      </w:r>
      <w:r w:rsidRPr="004233AB">
        <w:rPr>
          <w:rFonts w:eastAsia="Times New Roman"/>
          <w:lang w:val="en-US"/>
        </w:rPr>
        <w:t xml:space="preserve"> of economic development. With broadband access, it is very common that worker productivity increases. Broadband creates opportunities for bundling services together and enables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operators to offer more services to consumers at lower prices, creating added efficiencies in both time and money. In addition, new or offshoot industries are created as a result of broadband. As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broadband penetration rates grow, there will be resulting demand for computer and home network equipment, as well as wireless handheld devices and other equipment that facilitate broadband use. 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4233AB">
        <w:rPr>
          <w:rFonts w:eastAsia="Times New Roman"/>
          <w:vertAlign w:val="superscript"/>
          <w:lang w:val="en-US"/>
        </w:rPr>
        <w:footnoteReference w:id="31"/>
      </w:r>
      <w:r w:rsidRPr="004233AB">
        <w:rPr>
          <w:rFonts w:eastAsia="Times New Roman"/>
          <w:lang w:val="en-US"/>
        </w:rPr>
        <w:t>. For the distribution enterprise sector, the economic benefits result from efficiencies in the distribution of goods, services and information. Thus, the economic benefits of broadband transcend from both direct and indirect sources.</w:t>
      </w:r>
    </w:p>
    <w:p w:rsidR="004233AB" w:rsidRPr="004233AB" w:rsidRDefault="004233AB" w:rsidP="004233AB">
      <w:pPr>
        <w:ind w:firstLine="0"/>
        <w:rPr>
          <w:rFonts w:eastAsia="Times New Roman"/>
          <w:lang w:val="en-US"/>
        </w:rPr>
      </w:pPr>
      <w:r w:rsidRPr="004233AB">
        <w:rPr>
          <w:rFonts w:eastAsia="Times New Roman"/>
          <w:lang w:val="en-US"/>
        </w:rPr>
        <w:t xml:space="preserve">In the </w:t>
      </w:r>
      <w:smartTag w:uri="urn:schemas-microsoft-com:office:smarttags" w:element="place">
        <w:smartTag w:uri="urn:schemas-microsoft-com:office:smarttags" w:element="country-region">
          <w:r w:rsidRPr="004233AB">
            <w:rPr>
              <w:rFonts w:eastAsia="Times New Roman"/>
              <w:lang w:val="en-US"/>
            </w:rPr>
            <w:t>United States</w:t>
          </w:r>
        </w:smartTag>
      </w:smartTag>
      <w:r w:rsidRPr="004233AB">
        <w:rPr>
          <w:rFonts w:eastAsia="Times New Roman"/>
          <w:lang w:val="en-US"/>
        </w:rPr>
        <w:t xml:space="preserve">, for example, several studies have been released detailing the prevailing economic benefits of broadband deployment. A July 2001 study conducted in the </w:t>
      </w:r>
      <w:smartTag w:uri="urn:schemas-microsoft-com:office:smarttags" w:element="country-region">
        <w:r w:rsidRPr="004233AB">
          <w:rPr>
            <w:rFonts w:eastAsia="Times New Roman"/>
            <w:lang w:val="en-US"/>
          </w:rPr>
          <w:t>U.S.</w:t>
        </w:r>
      </w:smartTag>
      <w:r w:rsidRPr="004233AB">
        <w:rPr>
          <w:rFonts w:eastAsia="Times New Roman"/>
          <w:lang w:val="en-US"/>
        </w:rPr>
        <w:t xml:space="preserve"> by Robert Crandall and Charles Jackson has estimated the benefit of broadband to the </w:t>
      </w:r>
      <w:smartTag w:uri="urn:schemas-microsoft-com:office:smarttags" w:element="place">
        <w:smartTag w:uri="urn:schemas-microsoft-com:office:smarttags" w:element="country-region">
          <w:r w:rsidRPr="004233AB">
            <w:rPr>
              <w:rFonts w:eastAsia="Times New Roman"/>
              <w:lang w:val="en-US"/>
            </w:rPr>
            <w:t>United States</w:t>
          </w:r>
        </w:smartTag>
      </w:smartTag>
      <w:r w:rsidRPr="004233AB">
        <w:rPr>
          <w:rFonts w:eastAsia="Times New Roman"/>
          <w:lang w:val="en-US"/>
        </w:rPr>
        <w:t xml:space="preserve"> to be upwards of USD 500 billion per </w:t>
      </w:r>
      <w:r w:rsidRPr="004233AB">
        <w:rPr>
          <w:rFonts w:eastAsia="Times New Roman"/>
          <w:lang w:val="en-US"/>
        </w:rPr>
        <w:lastRenderedPageBreak/>
        <w:t>year within the next fifteen to twenty-five years, if broadband were to become nationally available.</w:t>
      </w:r>
      <w:r w:rsidRPr="004233AB">
        <w:rPr>
          <w:rFonts w:eastAsia="Times New Roman"/>
          <w:vertAlign w:val="superscript"/>
          <w:lang w:val="en-US"/>
        </w:rPr>
        <w:footnoteReference w:id="32"/>
      </w:r>
      <w:r w:rsidRPr="004233AB">
        <w:rPr>
          <w:rFonts w:eastAsia="Times New Roman"/>
          <w:lang w:val="en-US"/>
        </w:rPr>
        <w:t xml:space="preserve"> In addition, the Corporation for Network Initiatives in California (CENIC) projects the benefits of broadband for the state to be quite substantial. </w:t>
      </w:r>
      <w:smartTag w:uri="urn:schemas-microsoft-com:office:smarttags" w:element="place">
        <w:smartTag w:uri="urn:schemas-microsoft-com:office:smarttags" w:element="State">
          <w:r w:rsidRPr="004233AB">
            <w:rPr>
              <w:rFonts w:eastAsia="Times New Roman"/>
              <w:lang w:val="en-US"/>
            </w:rPr>
            <w:t>California</w:t>
          </w:r>
        </w:smartTag>
      </w:smartTag>
      <w:r w:rsidRPr="004233AB">
        <w:rPr>
          <w:rFonts w:eastAsia="Times New Roman"/>
          <w:lang w:val="en-US"/>
        </w:rPr>
        <w:t>’s “One Gigabit or Bust” broadband initiative promises to add 2 million jobs and an estimated USD 376 billion growth in gross state product (GSP) by 2010. This would equate to a 17 per cent increase in GDP per capita, as opposed to a mere 3 per cent increase without expanded broadband deployment.</w:t>
      </w:r>
      <w:r w:rsidRPr="004233AB">
        <w:rPr>
          <w:rFonts w:eastAsia="Times New Roman"/>
          <w:vertAlign w:val="superscript"/>
          <w:lang w:val="en-US"/>
        </w:rPr>
        <w:footnoteReference w:id="33"/>
      </w:r>
      <w:r w:rsidRPr="004233AB">
        <w:rPr>
          <w:rFonts w:eastAsia="Times New Roman"/>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 parti</w:t>
      </w:r>
      <w:r w:rsidRPr="004233AB">
        <w:rPr>
          <w:rFonts w:eastAsia="Times New Roman"/>
          <w:lang w:val="en-US"/>
        </w:rPr>
        <w:softHyphen/>
        <w:t>cu</w:t>
      </w:r>
      <w:r w:rsidRPr="004233AB">
        <w:rPr>
          <w:rFonts w:eastAsia="Times New Roman"/>
          <w:lang w:val="en-US"/>
        </w:rPr>
        <w:softHyphen/>
        <w:t>larly for rural and underserved areas – can make broadband network deployment a reality.</w:t>
      </w:r>
      <w:r w:rsidRPr="004233AB">
        <w:rPr>
          <w:rFonts w:eastAsia="Times New Roman"/>
          <w:vertAlign w:val="superscript"/>
          <w:lang w:val="en-US"/>
        </w:rPr>
        <w:footnoteReference w:id="34"/>
      </w:r>
    </w:p>
    <w:p w:rsidR="004233AB" w:rsidRPr="004233AB" w:rsidRDefault="004233AB" w:rsidP="006713C4">
      <w:pPr>
        <w:pStyle w:val="Heading2"/>
        <w:rPr>
          <w:lang w:val="en-US"/>
        </w:rPr>
      </w:pPr>
      <w:bookmarkStart w:id="33" w:name="_Toc124559427"/>
      <w:bookmarkStart w:id="34" w:name="_Toc257122447"/>
      <w:bookmarkStart w:id="35" w:name="_Toc262828854"/>
      <w:bookmarkStart w:id="36" w:name="_Toc17874709"/>
      <w:bookmarkStart w:id="37" w:name="_Toc42057295"/>
      <w:r w:rsidRPr="004233AB">
        <w:rPr>
          <w:lang w:val="en-US"/>
        </w:rPr>
        <w:t>I.2</w:t>
      </w:r>
      <w:r w:rsidRPr="004233AB">
        <w:rPr>
          <w:lang w:val="en-US"/>
        </w:rPr>
        <w:tab/>
        <w:t>Broadband Applications in Tele</w:t>
      </w:r>
      <w:r w:rsidRPr="004233AB">
        <w:rPr>
          <w:lang w:val="en-US"/>
        </w:rPr>
        <w:softHyphen/>
        <w:t>com</w:t>
      </w:r>
      <w:r w:rsidRPr="004233AB">
        <w:rPr>
          <w:lang w:val="en-US"/>
        </w:rPr>
        <w:softHyphen/>
        <w:t>mu</w:t>
      </w:r>
      <w:r w:rsidRPr="004233AB">
        <w:rPr>
          <w:lang w:val="en-US"/>
        </w:rPr>
        <w:softHyphen/>
        <w:t>ni</w:t>
      </w:r>
      <w:r w:rsidRPr="004233AB">
        <w:rPr>
          <w:lang w:val="en-US"/>
        </w:rPr>
        <w:softHyphen/>
        <w:t>cations</w:t>
      </w:r>
      <w:bookmarkEnd w:id="33"/>
      <w:bookmarkEnd w:id="34"/>
      <w:bookmarkEnd w:id="35"/>
    </w:p>
    <w:p w:rsidR="004233AB" w:rsidRPr="004233AB" w:rsidRDefault="004233AB" w:rsidP="004233AB">
      <w:pPr>
        <w:ind w:firstLine="0"/>
        <w:rPr>
          <w:rFonts w:eastAsia="Times New Roman"/>
          <w:lang w:val="en-US"/>
        </w:rPr>
      </w:pPr>
      <w:r w:rsidRPr="004233AB">
        <w:rPr>
          <w:rFonts w:eastAsia="Times New Roman"/>
          <w:lang w:val="en-US"/>
        </w:rPr>
        <w:t>With the advent of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 myriad of applications become possible or are enhanced beyond their current capabilities limited only to dial-up Internet access. Some of the applications include: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E-Health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E-Working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E-Government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E-Agriculture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E- Learning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Public Safety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Applications for persons with disabilities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Utility applications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Small business assistance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Information gathering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E-Tourism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E-Commerce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Entertainment</w:t>
      </w:r>
    </w:p>
    <w:p w:rsidR="004233AB" w:rsidRPr="004233AB" w:rsidRDefault="004233AB" w:rsidP="004233AB">
      <w:pPr>
        <w:ind w:firstLine="0"/>
        <w:rPr>
          <w:rFonts w:eastAsia="Times New Roman"/>
          <w:lang w:val="en-US"/>
        </w:rPr>
      </w:pPr>
      <w:r w:rsidRPr="004233AB">
        <w:rPr>
          <w:rFonts w:eastAsia="Times New Roman"/>
          <w:lang w:val="en-US"/>
        </w:rPr>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38" w:name="_Toc124559428"/>
      <w:bookmarkEnd w:id="36"/>
      <w:bookmarkEnd w:id="37"/>
    </w:p>
    <w:p w:rsidR="004233AB" w:rsidRPr="004233AB" w:rsidRDefault="004233AB" w:rsidP="006713C4">
      <w:pPr>
        <w:pStyle w:val="Heading3"/>
        <w:rPr>
          <w:lang w:val="en-US"/>
        </w:rPr>
      </w:pPr>
      <w:bookmarkStart w:id="39" w:name="_Toc257122448"/>
      <w:bookmarkStart w:id="40" w:name="_Toc262828855"/>
      <w:r w:rsidRPr="004233AB">
        <w:rPr>
          <w:lang w:val="en-US"/>
        </w:rPr>
        <w:t>I.2.1</w:t>
      </w:r>
      <w:r w:rsidRPr="004233AB">
        <w:rPr>
          <w:lang w:val="en-US"/>
        </w:rPr>
        <w:tab/>
        <w:t>E-Health</w:t>
      </w:r>
      <w:bookmarkEnd w:id="38"/>
      <w:bookmarkEnd w:id="39"/>
      <w:bookmarkEnd w:id="40"/>
    </w:p>
    <w:p w:rsidR="004233AB" w:rsidRPr="004233AB" w:rsidRDefault="004233AB" w:rsidP="004233AB">
      <w:pPr>
        <w:ind w:firstLine="0"/>
        <w:rPr>
          <w:rFonts w:eastAsia="Times New Roman"/>
          <w:lang w:val="en-US"/>
        </w:rPr>
      </w:pPr>
      <w:r w:rsidRPr="004233AB">
        <w:rPr>
          <w:rFonts w:eastAsia="Times New Roman"/>
          <w:lang w:val="en-US"/>
        </w:rPr>
        <w:t>E-Health (also referred to as telemedicine) has been touted as one of the primary applications made possible by broadband technology. E-Health refers not only to making diagnoses and treating patients using high-speed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access with two-way voice, video and data transmission, but it can also refer to the ability of consumers to purchase medical supplies or prescription drugs online.</w:t>
      </w:r>
    </w:p>
    <w:p w:rsidR="004233AB" w:rsidRPr="004233AB" w:rsidRDefault="004233AB" w:rsidP="004233AB">
      <w:pPr>
        <w:ind w:firstLine="0"/>
        <w:rPr>
          <w:rFonts w:eastAsia="Times New Roman"/>
          <w:lang w:val="en-US"/>
        </w:rPr>
      </w:pPr>
      <w:r w:rsidRPr="004233AB">
        <w:rPr>
          <w:rFonts w:eastAsia="Times New Roman"/>
          <w:lang w:val="en-US"/>
        </w:rPr>
        <w:t xml:space="preserve">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w:t>
      </w:r>
      <w:r w:rsidRPr="004233AB">
        <w:rPr>
          <w:rFonts w:eastAsia="Times New Roman"/>
          <w:lang w:val="en-US"/>
        </w:rPr>
        <w:lastRenderedPageBreak/>
        <w:t>persons that can help doctors and patients in the diagnosis process from afar. While not only reducing transportation costs, it encourages the sharing of scarce resources for medical care.</w:t>
      </w:r>
    </w:p>
    <w:p w:rsidR="004233AB" w:rsidRPr="004233AB" w:rsidRDefault="004233AB" w:rsidP="004233AB">
      <w:pPr>
        <w:ind w:firstLine="0"/>
        <w:rPr>
          <w:rFonts w:eastAsia="Times New Roman"/>
          <w:lang w:val="en-US"/>
        </w:rPr>
      </w:pPr>
      <w:r w:rsidRPr="004233AB">
        <w:rPr>
          <w:rFonts w:eastAsia="Times New Roman"/>
          <w:lang w:val="en-US"/>
        </w:rPr>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Tele-radiology in Canada’s Buchanan Memorial Hospital used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technology to help diagnose a problem in a patient over 270 kilometers away, thus allowing for proper patient care without the patient having to be moved.</w:t>
      </w:r>
      <w:r w:rsidRPr="004233AB">
        <w:rPr>
          <w:rFonts w:eastAsia="Times New Roman"/>
          <w:vertAlign w:val="superscript"/>
          <w:lang w:val="en-US"/>
        </w:rPr>
        <w:footnoteReference w:id="35"/>
      </w:r>
      <w:r w:rsidRPr="004233AB">
        <w:rPr>
          <w:rFonts w:eastAsia="Times New Roman"/>
          <w:lang w:val="en-US"/>
        </w:rPr>
        <w:t xml:space="preserve">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Using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satellite broadband technology, several patients in a remote area in Canada were treated by a dermatologist that was over 900 miles away. Had the technology not been available, those patients would have had to wait several months until the specialist could make it out to this remote area.</w:t>
      </w:r>
      <w:r w:rsidRPr="004233AB">
        <w:rPr>
          <w:rFonts w:eastAsia="Times New Roman"/>
          <w:vertAlign w:val="superscript"/>
          <w:lang w:val="en-US"/>
        </w:rPr>
        <w:footnoteReference w:id="36"/>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Ontario, the Canadian Hearing Society has planned several projects using broadband technology in an interactive, broadband technology to support education, employment 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opportunities for people who are blind and hard of hearing.</w:t>
      </w:r>
      <w:r w:rsidRPr="004233AB">
        <w:rPr>
          <w:rFonts w:eastAsia="Times New Roman"/>
          <w:vertAlign w:val="superscript"/>
          <w:lang w:val="en-US"/>
        </w:rPr>
        <w:footnoteReference w:id="37"/>
      </w:r>
      <w:r w:rsidRPr="004233AB">
        <w:rPr>
          <w:rFonts w:eastAsia="Times New Roman"/>
          <w:lang w:val="en-US"/>
        </w:rPr>
        <w:t xml:space="preserve">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Russia, the E-health Foundation of Russia is focused on using broadband technology to conduct e</w:t>
      </w:r>
      <w:r w:rsidRPr="004233AB">
        <w:rPr>
          <w:rFonts w:eastAsia="Times New Roman"/>
          <w:lang w:val="en-US"/>
        </w:rPr>
        <w:noBreakHyphen/>
        <w:t>health consultations between Russia and other countries in Europe and North America, as well as within Russia’s vast borders.</w:t>
      </w:r>
      <w:r w:rsidRPr="004233AB">
        <w:rPr>
          <w:rFonts w:eastAsia="Times New Roman"/>
          <w:vertAlign w:val="superscript"/>
          <w:lang w:val="en-US"/>
        </w:rPr>
        <w:footnoteReference w:id="38"/>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Medical Informatics and Technology Applications Consortium (MedITAC</w:t>
      </w:r>
      <w:r w:rsidRPr="004233AB">
        <w:rPr>
          <w:rFonts w:eastAsia="Times New Roman"/>
          <w:vertAlign w:val="superscript"/>
          <w:lang w:val="en-US"/>
        </w:rPr>
        <w:footnoteReference w:id="39"/>
      </w:r>
      <w:r w:rsidRPr="004233AB">
        <w:rPr>
          <w:rFonts w:eastAsia="Times New Roman"/>
          <w:lang w:val="en-US"/>
        </w:rPr>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4233AB">
        <w:rPr>
          <w:rFonts w:eastAsia="Times New Roman"/>
          <w:vertAlign w:val="superscript"/>
          <w:lang w:val="en-US"/>
        </w:rPr>
        <w:footnoteReference w:id="40"/>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4233AB">
        <w:rPr>
          <w:rFonts w:eastAsia="Times New Roman"/>
          <w:vertAlign w:val="superscript"/>
          <w:lang w:val="en-US"/>
        </w:rPr>
        <w:footnoteReference w:id="41"/>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infra</w:t>
      </w:r>
      <w:r w:rsidRPr="004233AB">
        <w:rPr>
          <w:rFonts w:eastAsia="Times New Roman"/>
          <w:lang w:val="en-US"/>
        </w:rPr>
        <w:softHyphen/>
        <w:t>struc</w:t>
      </w:r>
      <w:r w:rsidRPr="004233AB">
        <w:rPr>
          <w:rFonts w:eastAsia="Times New Roman"/>
          <w:lang w:val="en-US"/>
        </w:rPr>
        <w:softHyphen/>
        <w:t>ture has been upgraded to ISDN, videoconference facilities are also to be implemented. The system will be focused on teleradiology.</w:t>
      </w:r>
    </w:p>
    <w:p w:rsidR="004233AB" w:rsidRPr="004233AB" w:rsidRDefault="004233AB" w:rsidP="004233AB">
      <w:pPr>
        <w:ind w:firstLine="0"/>
        <w:rPr>
          <w:rFonts w:eastAsia="Times New Roman"/>
          <w:lang w:val="en-US"/>
        </w:rPr>
      </w:pPr>
      <w:r w:rsidRPr="004233AB">
        <w:rPr>
          <w:rFonts w:eastAsia="Times New Roman"/>
          <w:lang w:val="en-US"/>
        </w:rPr>
        <w:t>For more information on applications for telemedicine and e-health applications, please see the ongoing work under Question 14-1/2, “Application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in health care.”</w:t>
      </w:r>
      <w:r w:rsidRPr="004233AB">
        <w:rPr>
          <w:rFonts w:eastAsia="Times New Roman"/>
          <w:vertAlign w:val="superscript"/>
          <w:lang w:val="en-US"/>
        </w:rPr>
        <w:footnoteReference w:id="42"/>
      </w:r>
    </w:p>
    <w:p w:rsidR="004233AB" w:rsidRPr="004233AB" w:rsidRDefault="004233AB" w:rsidP="006713C4">
      <w:pPr>
        <w:pStyle w:val="Heading3"/>
        <w:rPr>
          <w:lang w:val="en-US"/>
        </w:rPr>
      </w:pPr>
      <w:bookmarkStart w:id="41" w:name="_Toc17871425"/>
      <w:bookmarkStart w:id="42" w:name="_Toc17871527"/>
      <w:bookmarkStart w:id="43" w:name="_Toc17871805"/>
      <w:bookmarkStart w:id="44" w:name="_Toc17874710"/>
      <w:bookmarkStart w:id="45" w:name="_Toc42057296"/>
      <w:bookmarkStart w:id="46" w:name="_Toc124559429"/>
      <w:bookmarkStart w:id="47" w:name="_Toc257122449"/>
      <w:bookmarkStart w:id="48" w:name="_Toc262828856"/>
      <w:r w:rsidRPr="004233AB">
        <w:rPr>
          <w:lang w:val="en-US"/>
        </w:rPr>
        <w:lastRenderedPageBreak/>
        <w:t>1.2.2</w:t>
      </w:r>
      <w:r w:rsidRPr="004233AB">
        <w:rPr>
          <w:lang w:val="en-US"/>
        </w:rPr>
        <w:tab/>
        <w:t>E-Working</w:t>
      </w:r>
      <w:bookmarkEnd w:id="41"/>
      <w:bookmarkEnd w:id="42"/>
      <w:bookmarkEnd w:id="43"/>
      <w:bookmarkEnd w:id="44"/>
      <w:bookmarkEnd w:id="45"/>
      <w:bookmarkEnd w:id="46"/>
      <w:bookmarkEnd w:id="47"/>
      <w:bookmarkEnd w:id="48"/>
    </w:p>
    <w:p w:rsidR="004233AB" w:rsidRPr="004233AB" w:rsidRDefault="004233AB" w:rsidP="004233AB">
      <w:pPr>
        <w:ind w:firstLine="0"/>
        <w:rPr>
          <w:rFonts w:eastAsia="Times New Roman"/>
          <w:lang w:val="en-US"/>
        </w:rPr>
      </w:pPr>
      <w:r w:rsidRPr="004233AB">
        <w:rPr>
          <w:rFonts w:eastAsia="Times New Roman"/>
          <w:lang w:val="en-US"/>
        </w:rPr>
        <w:t>The ability to work – either work from home or from another location, such as a telecentre that is outside of a person’s regular office – is an important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broadband application using such technology. E</w:t>
      </w:r>
      <w:r w:rsidRPr="004233AB">
        <w:rPr>
          <w:rFonts w:eastAsia="Times New Roman"/>
          <w:lang w:val="en-US"/>
        </w:rPr>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4233AB">
        <w:rPr>
          <w:rFonts w:eastAsia="Times New Roman"/>
          <w:vertAlign w:val="superscript"/>
          <w:lang w:val="en-US"/>
        </w:rPr>
        <w:footnoteReference w:id="43"/>
      </w:r>
    </w:p>
    <w:p w:rsidR="004233AB" w:rsidRPr="004233AB" w:rsidRDefault="004233AB" w:rsidP="004233AB">
      <w:pPr>
        <w:ind w:firstLine="0"/>
        <w:rPr>
          <w:rFonts w:eastAsia="Times New Roman"/>
          <w:lang w:val="en-US"/>
        </w:rPr>
      </w:pPr>
      <w:r w:rsidRPr="004233AB">
        <w:rPr>
          <w:rFonts w:eastAsia="Times New Roman"/>
          <w:lang w:val="en-US"/>
        </w:rPr>
        <w:t>Many people believe that E-Working can significantly change their lives. By using broadband technology for teleworking, people spend more time working and less time commuting to and from work. This becomes parti</w:t>
      </w:r>
      <w:r w:rsidRPr="004233AB">
        <w:rPr>
          <w:rFonts w:eastAsia="Times New Roman"/>
          <w:lang w:val="en-US"/>
        </w:rPr>
        <w:softHyphen/>
        <w:t>cu</w:t>
      </w:r>
      <w:r w:rsidRPr="004233AB">
        <w:rPr>
          <w:rFonts w:eastAsia="Times New Roman"/>
          <w:lang w:val="en-US"/>
        </w:rPr>
        <w:softHyphen/>
        <w:t>larly important both in high-density areas where traffic and traffic-related pollution are both very high, as well as in remote areas that force workers to travel great distances to get to their jobs. E-Working also can improve employee productivity by reducing the number of distractions that people encounter at the office. This is because it can help eliminate competing priorities and interruptions.</w:t>
      </w:r>
      <w:r w:rsidRPr="004233AB">
        <w:rPr>
          <w:rFonts w:eastAsia="Times New Roman"/>
          <w:vertAlign w:val="superscript"/>
          <w:lang w:val="en-US"/>
        </w:rPr>
        <w:footnoteReference w:id="44"/>
      </w:r>
    </w:p>
    <w:p w:rsidR="004233AB" w:rsidRPr="004233AB" w:rsidRDefault="004233AB" w:rsidP="004233AB">
      <w:pPr>
        <w:ind w:firstLine="0"/>
        <w:rPr>
          <w:rFonts w:eastAsia="Times New Roman"/>
          <w:lang w:val="en-US"/>
        </w:rPr>
      </w:pPr>
      <w:r w:rsidRPr="004233AB">
        <w:rPr>
          <w:rFonts w:eastAsia="Times New Roman"/>
          <w:lang w:val="en-US"/>
        </w:rPr>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4233AB">
        <w:rPr>
          <w:rFonts w:eastAsia="Times New Roman"/>
          <w:lang w:val="en-US"/>
        </w:rPr>
        <w:softHyphen/>
        <w:t>cu</w:t>
      </w:r>
      <w:r w:rsidRPr="004233AB">
        <w:rPr>
          <w:rFonts w:eastAsia="Times New Roman"/>
          <w:lang w:val="en-US"/>
        </w:rPr>
        <w:softHyphen/>
        <w:t>lar jobs or areas, to accept certain jobs.</w:t>
      </w:r>
    </w:p>
    <w:p w:rsidR="004233AB" w:rsidRPr="004233AB" w:rsidRDefault="004233AB" w:rsidP="004233AB">
      <w:pPr>
        <w:ind w:firstLine="0"/>
        <w:rPr>
          <w:rFonts w:eastAsia="Times New Roman"/>
          <w:lang w:val="en-US"/>
        </w:rPr>
      </w:pPr>
      <w:r w:rsidRPr="004233AB">
        <w:rPr>
          <w:rFonts w:eastAsia="Times New Roman"/>
          <w:lang w:val="en-US"/>
        </w:rPr>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4233AB" w:rsidRPr="004233AB" w:rsidRDefault="004233AB" w:rsidP="004233AB">
      <w:pPr>
        <w:ind w:firstLine="0"/>
        <w:rPr>
          <w:rFonts w:eastAsia="Times New Roman"/>
          <w:lang w:val="en-US"/>
        </w:rPr>
      </w:pPr>
      <w:r w:rsidRPr="004233AB">
        <w:rPr>
          <w:rFonts w:eastAsia="Times New Roman"/>
          <w:lang w:val="en-US"/>
        </w:rPr>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choices that help present information in the most appropriate format for peoples’ needs.</w:t>
      </w:r>
      <w:r w:rsidRPr="004233AB">
        <w:rPr>
          <w:rFonts w:eastAsia="Times New Roman"/>
          <w:vertAlign w:val="superscript"/>
          <w:lang w:val="en-US"/>
        </w:rPr>
        <w:footnoteReference w:id="45"/>
      </w:r>
    </w:p>
    <w:p w:rsidR="004233AB" w:rsidRPr="004233AB" w:rsidRDefault="004233AB" w:rsidP="004233AB">
      <w:pPr>
        <w:ind w:firstLine="0"/>
        <w:rPr>
          <w:rFonts w:eastAsia="Times New Roman"/>
          <w:lang w:val="en-US"/>
        </w:rPr>
      </w:pPr>
      <w:r w:rsidRPr="004233AB">
        <w:rPr>
          <w:rFonts w:eastAsia="Times New Roman"/>
          <w:lang w:val="en-US"/>
        </w:rPr>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rsidRPr="004233AB">
        <w:rPr>
          <w:rFonts w:eastAsia="Times New Roman"/>
          <w:lang w:val="en-US"/>
        </w:rPr>
        <w:noBreakHyphen/>
        <w:t>Working can be a substantial time- and money-saving application for many different industries.</w:t>
      </w:r>
    </w:p>
    <w:p w:rsidR="004233AB" w:rsidRPr="004233AB" w:rsidRDefault="004233AB" w:rsidP="004233AB">
      <w:pPr>
        <w:ind w:firstLine="0"/>
        <w:rPr>
          <w:rFonts w:eastAsia="Times New Roman"/>
          <w:lang w:val="en-US"/>
        </w:rPr>
      </w:pPr>
      <w:r w:rsidRPr="004233AB">
        <w:rPr>
          <w:rFonts w:eastAsia="Times New Roman"/>
          <w:lang w:val="en-US"/>
        </w:rPr>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4233AB">
        <w:rPr>
          <w:rFonts w:eastAsia="Times New Roman"/>
          <w:vertAlign w:val="superscript"/>
          <w:lang w:val="en-US"/>
        </w:rPr>
        <w:footnoteReference w:id="46"/>
      </w:r>
      <w:r w:rsidRPr="004233AB">
        <w:rPr>
          <w:rFonts w:eastAsia="Times New Roman"/>
          <w:lang w:val="en-US"/>
        </w:rPr>
        <w:t xml:space="preserve"> E-Working enabled the company to decrease office space by 35 per cent nationwide and annual real estate savings have been over USD 3 million in the 3 000-person subsidiary alone. </w:t>
      </w:r>
    </w:p>
    <w:p w:rsidR="006E03F2" w:rsidRDefault="006E03F2">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Pr>
          <w:rFonts w:eastAsia="Times New Roman"/>
          <w:lang w:val="en-US"/>
        </w:rPr>
        <w:br w:type="page"/>
      </w:r>
    </w:p>
    <w:p w:rsidR="004233AB" w:rsidRPr="004233AB" w:rsidRDefault="004233AB" w:rsidP="004233AB">
      <w:pPr>
        <w:ind w:firstLine="0"/>
        <w:rPr>
          <w:rFonts w:eastAsia="Times New Roman"/>
          <w:lang w:val="en-US"/>
        </w:rPr>
      </w:pPr>
      <w:r w:rsidRPr="004233AB">
        <w:rPr>
          <w:rFonts w:eastAsia="Times New Roman"/>
          <w:lang w:val="en-US"/>
        </w:rPr>
        <w:lastRenderedPageBreak/>
        <w:t>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This institute will conduct outreach to rural communities and rural workers</w:t>
      </w:r>
      <w:r w:rsidRPr="004233AB">
        <w:rPr>
          <w:rFonts w:eastAsia="Times New Roman"/>
          <w:bCs/>
          <w:lang w:val="en-US"/>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4233AB">
        <w:rPr>
          <w:rFonts w:eastAsia="Times New Roman"/>
          <w:lang w:val="en-US"/>
        </w:rPr>
        <w:t xml:space="preserve"> </w:t>
      </w:r>
    </w:p>
    <w:p w:rsidR="004233AB" w:rsidRPr="004233AB" w:rsidRDefault="004233AB" w:rsidP="006713C4">
      <w:pPr>
        <w:pStyle w:val="Heading3"/>
        <w:rPr>
          <w:lang w:val="en-US"/>
        </w:rPr>
      </w:pPr>
      <w:bookmarkStart w:id="49" w:name="_Toc17871426"/>
      <w:bookmarkStart w:id="50" w:name="_Toc17871528"/>
      <w:bookmarkStart w:id="51" w:name="_Toc17871806"/>
      <w:bookmarkStart w:id="52" w:name="_Toc42057297"/>
      <w:bookmarkStart w:id="53" w:name="_Toc124559430"/>
      <w:bookmarkStart w:id="54" w:name="_Toc257122450"/>
      <w:bookmarkStart w:id="55" w:name="_Toc262828857"/>
      <w:r w:rsidRPr="004233AB">
        <w:rPr>
          <w:lang w:val="en-US"/>
        </w:rPr>
        <w:t>I.2.3</w:t>
      </w:r>
      <w:r w:rsidRPr="004233AB">
        <w:rPr>
          <w:lang w:val="en-US"/>
        </w:rPr>
        <w:tab/>
        <w:t>E-Government</w:t>
      </w:r>
      <w:bookmarkEnd w:id="49"/>
      <w:bookmarkEnd w:id="50"/>
      <w:bookmarkEnd w:id="51"/>
      <w:bookmarkEnd w:id="52"/>
      <w:bookmarkEnd w:id="53"/>
      <w:bookmarkEnd w:id="54"/>
      <w:bookmarkEnd w:id="55"/>
    </w:p>
    <w:p w:rsidR="004233AB" w:rsidRPr="004233AB" w:rsidRDefault="004233AB" w:rsidP="004233AB">
      <w:pPr>
        <w:ind w:firstLine="0"/>
        <w:rPr>
          <w:rFonts w:eastAsia="Times New Roman"/>
          <w:lang w:val="en-US"/>
        </w:rPr>
      </w:pPr>
      <w:r w:rsidRPr="004233AB">
        <w:rPr>
          <w:rFonts w:eastAsia="Times New Roman"/>
          <w:lang w:val="en-US"/>
        </w:rPr>
        <w:t>As an entity that primarily provides services to others, government is in a prime position to reap the benefits of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Governments can use broadband to help transform legacy systems into customer-friendly systems and create a public-centered service for such public.</w:t>
      </w:r>
    </w:p>
    <w:p w:rsidR="004233AB" w:rsidRPr="004233AB" w:rsidRDefault="004233AB" w:rsidP="004233AB">
      <w:pPr>
        <w:ind w:firstLine="0"/>
        <w:rPr>
          <w:rFonts w:eastAsia="Times New Roman"/>
          <w:lang w:val="en-US"/>
        </w:rPr>
      </w:pPr>
      <w:r w:rsidRPr="004233AB">
        <w:rPr>
          <w:rFonts w:eastAsia="Times New Roman"/>
          <w:lang w:val="en-US"/>
        </w:rPr>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4233AB">
        <w:rPr>
          <w:rFonts w:eastAsia="Times New Roman"/>
          <w:vertAlign w:val="superscript"/>
          <w:lang w:val="en-US"/>
        </w:rPr>
        <w:footnoteReference w:id="47"/>
      </w:r>
      <w:r w:rsidRPr="004233AB">
        <w:rPr>
          <w:rFonts w:eastAsia="Times New Roman"/>
          <w:lang w:val="en-US"/>
        </w:rPr>
        <w:t xml:space="preserve"> This also allows government agencies greater ability to concentrate on providing improved quality of service or expanding the quantity of services they provide.</w:t>
      </w:r>
    </w:p>
    <w:p w:rsidR="004233AB" w:rsidRPr="004233AB" w:rsidRDefault="004233AB" w:rsidP="004233AB">
      <w:pPr>
        <w:ind w:firstLine="0"/>
        <w:rPr>
          <w:rFonts w:eastAsia="Times New Roman"/>
          <w:lang w:val="en-US"/>
        </w:rPr>
      </w:pPr>
      <w:r w:rsidRPr="004233AB">
        <w:rPr>
          <w:rFonts w:eastAsia="Times New Roman"/>
          <w:lang w:val="en-US"/>
        </w:rPr>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4233AB">
        <w:rPr>
          <w:rFonts w:eastAsia="Times New Roman"/>
          <w:vertAlign w:val="superscript"/>
          <w:lang w:val="en-US"/>
        </w:rPr>
        <w:footnoteReference w:id="48"/>
      </w:r>
    </w:p>
    <w:p w:rsidR="004233AB" w:rsidRPr="004233AB" w:rsidRDefault="004233AB" w:rsidP="004233AB">
      <w:pPr>
        <w:ind w:firstLine="0"/>
        <w:rPr>
          <w:rFonts w:eastAsia="Times New Roman"/>
          <w:lang w:val="en-US"/>
        </w:rPr>
      </w:pPr>
      <w:r w:rsidRPr="004233AB">
        <w:rPr>
          <w:rFonts w:eastAsia="Times New Roman"/>
          <w:lang w:val="en-US"/>
        </w:rPr>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r w:rsidRPr="004233AB">
        <w:rPr>
          <w:rFonts w:eastAsia="Times New Roman"/>
          <w:vertAlign w:val="superscript"/>
          <w:lang w:val="en-US"/>
        </w:rPr>
        <w:footnoteReference w:id="49"/>
      </w:r>
      <w:r w:rsidRPr="004233AB">
        <w:rPr>
          <w:rFonts w:eastAsia="Times New Roman"/>
          <w:lang w:val="en-US"/>
        </w:rPr>
        <w:t xml:space="preserve"> Other services include filing for financial aid, as well as filing applications for certain government housing, education and other programs.</w:t>
      </w:r>
    </w:p>
    <w:p w:rsidR="004233AB" w:rsidRPr="004233AB" w:rsidRDefault="004233AB" w:rsidP="004233AB">
      <w:pPr>
        <w:ind w:firstLine="0"/>
        <w:rPr>
          <w:rFonts w:eastAsia="Times New Roman"/>
          <w:lang w:val="en-US"/>
        </w:rPr>
      </w:pPr>
      <w:r w:rsidRPr="004233AB">
        <w:rPr>
          <w:rFonts w:eastAsia="Times New Roman"/>
          <w:lang w:val="en-US"/>
        </w:rPr>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4233AB">
        <w:rPr>
          <w:rFonts w:eastAsia="Times New Roman"/>
          <w:vertAlign w:val="superscript"/>
          <w:lang w:val="en-US"/>
        </w:rPr>
        <w:footnoteReference w:id="50"/>
      </w:r>
      <w:r w:rsidRPr="004233AB">
        <w:rPr>
          <w:rFonts w:eastAsia="Times New Roman"/>
          <w:lang w:val="en-US"/>
        </w:rPr>
        <w:t xml:space="preserve"> Broadband technology also can enable government to save money on mailing, printing and handling costs. Overall, electronic service delivery can change human resource management patterns and improve organizational performance.</w:t>
      </w:r>
      <w:r w:rsidRPr="004233AB">
        <w:rPr>
          <w:rFonts w:eastAsia="Times New Roman"/>
          <w:vertAlign w:val="superscript"/>
          <w:lang w:val="en-US"/>
        </w:rPr>
        <w:footnoteReference w:id="51"/>
      </w:r>
    </w:p>
    <w:p w:rsidR="004233AB" w:rsidRPr="004233AB" w:rsidRDefault="004233AB" w:rsidP="004233AB">
      <w:pPr>
        <w:ind w:firstLine="0"/>
        <w:rPr>
          <w:rFonts w:eastAsia="Times New Roman"/>
          <w:lang w:val="en-US"/>
        </w:rPr>
      </w:pPr>
      <w:r w:rsidRPr="004233AB">
        <w:rPr>
          <w:rFonts w:eastAsia="Times New Roman"/>
          <w:lang w:val="en-US"/>
        </w:rPr>
        <w:lastRenderedPageBreak/>
        <w:t>There are many examples of countries that have employed broadband technology to create E</w:t>
      </w:r>
      <w:r w:rsidRPr="004233AB">
        <w:rPr>
          <w:rFonts w:eastAsia="Times New Roman"/>
          <w:lang w:val="en-US"/>
        </w:rPr>
        <w:noBreakHyphen/>
        <w:t>Government applications.</w:t>
      </w:r>
      <w:r w:rsidRPr="004233AB">
        <w:rPr>
          <w:rFonts w:eastAsia="Times New Roman"/>
          <w:vertAlign w:val="superscript"/>
          <w:lang w:val="en-US"/>
        </w:rPr>
        <w:footnoteReference w:id="52"/>
      </w:r>
      <w:r w:rsidRPr="004233AB">
        <w:rPr>
          <w:rFonts w:eastAsia="Times New Roman"/>
          <w:lang w:val="en-US"/>
        </w:rPr>
        <w:t xml:space="preserve"> The following are just a few:</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the Dhar district in central </w:t>
      </w:r>
      <w:smartTag w:uri="urn:schemas-microsoft-com:office:smarttags" w:element="place">
        <w:smartTag w:uri="urn:schemas-microsoft-com:office:smarttags" w:element="country-region">
          <w:r w:rsidRPr="004233AB">
            <w:rPr>
              <w:rFonts w:eastAsia="Times New Roman"/>
              <w:lang w:val="en-US"/>
            </w:rPr>
            <w:t>India</w:t>
          </w:r>
        </w:smartTag>
      </w:smartTag>
      <w:r w:rsidRPr="004233AB">
        <w:rPr>
          <w:rFonts w:eastAsia="Times New Roman"/>
          <w:lang w:val="en-US"/>
        </w:rPr>
        <w:t>, the Gyandoot Project has established community-owned,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Pr="004233AB">
        <w:rPr>
          <w:rFonts w:eastAsia="Times New Roman"/>
          <w:vertAlign w:val="superscript"/>
          <w:lang w:val="en-US"/>
        </w:rPr>
        <w:footnoteReference w:id="53"/>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4233AB">
        <w:rPr>
          <w:rFonts w:eastAsia="Times New Roman"/>
          <w:vertAlign w:val="superscript"/>
          <w:lang w:val="en-US"/>
        </w:rPr>
        <w:footnoteReference w:id="54"/>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The Department of Revenue in </w:t>
      </w:r>
      <w:smartTag w:uri="urn:schemas-microsoft-com:office:smarttags" w:element="place">
        <w:smartTag w:uri="urn:schemas-microsoft-com:office:smarttags" w:element="City">
          <w:r w:rsidRPr="004233AB">
            <w:rPr>
              <w:rFonts w:eastAsia="Times New Roman"/>
              <w:lang w:val="en-US"/>
            </w:rPr>
            <w:t>Karnataka</w:t>
          </w:r>
        </w:smartTag>
        <w:r w:rsidRPr="004233AB">
          <w:rPr>
            <w:rFonts w:eastAsia="Times New Roman"/>
            <w:lang w:val="en-US"/>
          </w:rPr>
          <w:t xml:space="preserve">, </w:t>
        </w:r>
        <w:smartTag w:uri="urn:schemas-microsoft-com:office:smarttags" w:element="country-region">
          <w:r w:rsidRPr="004233AB">
            <w:rPr>
              <w:rFonts w:eastAsia="Times New Roman"/>
              <w:lang w:val="en-US"/>
            </w:rPr>
            <w:t>India</w:t>
          </w:r>
        </w:smartTag>
      </w:smartTag>
      <w:r w:rsidRPr="004233AB">
        <w:rPr>
          <w:rFonts w:eastAsia="Times New Roman"/>
          <w:lang w:val="en-US"/>
        </w:rPr>
        <w:t>, has com</w:t>
      </w:r>
      <w:r w:rsidRPr="004233AB">
        <w:rPr>
          <w:rFonts w:eastAsia="Times New Roman"/>
          <w:lang w:val="en-US"/>
        </w:rPr>
        <w:softHyphen/>
        <w:t>put</w:t>
      </w:r>
      <w:r w:rsidRPr="004233AB">
        <w:rPr>
          <w:rFonts w:eastAsia="Times New Roman"/>
          <w:lang w:val="en-US"/>
        </w:rPr>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Pr="004233AB">
        <w:rPr>
          <w:rFonts w:eastAsia="Times New Roman"/>
          <w:lang w:val="en-US"/>
        </w:rPr>
        <w:softHyphen/>
        <w:t>put</w:t>
      </w:r>
      <w:r w:rsidRPr="004233AB">
        <w:rPr>
          <w:rFonts w:eastAsia="Times New Roman"/>
          <w:lang w:val="en-US"/>
        </w:rPr>
        <w:softHyphen/>
        <w:t xml:space="preserve">erized land record kiosks (Bhoomi centres) in 140 </w:t>
      </w:r>
      <w:r w:rsidRPr="004233AB">
        <w:rPr>
          <w:rFonts w:eastAsia="Times New Roman"/>
          <w:i/>
          <w:lang w:val="en-US"/>
        </w:rPr>
        <w:t>taluk</w:t>
      </w:r>
      <w:r w:rsidRPr="004233AB">
        <w:rPr>
          <w:rFonts w:eastAsia="Times New Roman"/>
          <w:lang w:val="en-US"/>
        </w:rPr>
        <w:t xml:space="preserve"> offices. In the next phase, all the </w:t>
      </w:r>
      <w:r w:rsidRPr="004233AB">
        <w:rPr>
          <w:rFonts w:eastAsia="Times New Roman"/>
          <w:i/>
          <w:lang w:val="en-US"/>
        </w:rPr>
        <w:t>taluk</w:t>
      </w:r>
      <w:r w:rsidRPr="004233AB">
        <w:rPr>
          <w:rFonts w:eastAsia="Times New Roman"/>
          <w:lang w:val="en-US"/>
        </w:rPr>
        <w:t xml:space="preserve"> databases are to be uploaded to a web-enabled central database. RTCs would then be available online at Internet kiosks connected through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which are likely to be set up in rural areas.</w:t>
      </w:r>
      <w:r w:rsidRPr="004233AB">
        <w:rPr>
          <w:rFonts w:eastAsia="Times New Roman"/>
          <w:vertAlign w:val="superscript"/>
          <w:lang w:val="en-US"/>
        </w:rPr>
        <w:footnoteReference w:id="55"/>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 European Commission study, carried out in April 2002,</w:t>
      </w:r>
      <w:r w:rsidRPr="004233AB">
        <w:rPr>
          <w:rFonts w:eastAsia="Times New Roman"/>
          <w:vertAlign w:val="superscript"/>
          <w:lang w:val="en-US"/>
        </w:rPr>
        <w:footnoteReference w:id="56"/>
      </w:r>
      <w:r w:rsidRPr="004233AB">
        <w:rPr>
          <w:rFonts w:eastAsia="Times New Roman"/>
          <w:lang w:val="en-US"/>
        </w:rPr>
        <w:t xml:space="preserve"> on E-Government in </w:t>
      </w:r>
      <w:smartTag w:uri="urn:schemas-microsoft-com:office:smarttags" w:element="place">
        <w:r w:rsidRPr="004233AB">
          <w:rPr>
            <w:rFonts w:eastAsia="Times New Roman"/>
            <w:lang w:val="en-US"/>
          </w:rPr>
          <w:t>Europe</w:t>
        </w:r>
      </w:smartTag>
      <w:r w:rsidRPr="004233AB">
        <w:rPr>
          <w:rFonts w:eastAsia="Times New Roman"/>
          <w:lang w:val="en-US"/>
        </w:rPr>
        <w:t xml:space="preserv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 States, plus </w:t>
      </w:r>
      <w:smartTag w:uri="urn:schemas-microsoft-com:office:smarttags" w:element="country-region">
        <w:r w:rsidRPr="004233AB">
          <w:rPr>
            <w:rFonts w:eastAsia="Times New Roman"/>
            <w:lang w:val="en-US"/>
          </w:rPr>
          <w:t>Iceland</w:t>
        </w:r>
      </w:smartTag>
      <w:r w:rsidRPr="004233AB">
        <w:rPr>
          <w:rFonts w:eastAsia="Times New Roman"/>
          <w:lang w:val="en-US"/>
        </w:rPr>
        <w:t xml:space="preserve">, </w:t>
      </w:r>
      <w:smartTag w:uri="urn:schemas-microsoft-com:office:smarttags" w:element="country-region">
        <w:r w:rsidRPr="004233AB">
          <w:rPr>
            <w:rFonts w:eastAsia="Times New Roman"/>
            <w:lang w:val="en-US"/>
          </w:rPr>
          <w:t>Norway</w:t>
        </w:r>
      </w:smartTag>
      <w:r w:rsidRPr="004233AB">
        <w:rPr>
          <w:rFonts w:eastAsia="Times New Roman"/>
          <w:lang w:val="en-US"/>
        </w:rPr>
        <w:t xml:space="preserve"> and </w:t>
      </w:r>
      <w:smartTag w:uri="urn:schemas-microsoft-com:office:smarttags" w:element="place">
        <w:smartTag w:uri="urn:schemas-microsoft-com:office:smarttags" w:element="country-region">
          <w:r w:rsidRPr="004233AB">
            <w:rPr>
              <w:rFonts w:eastAsia="Times New Roman"/>
              <w:lang w:val="en-US"/>
            </w:rPr>
            <w:t>Switzerland</w:t>
          </w:r>
        </w:smartTag>
      </w:smartTag>
      <w:r w:rsidRPr="004233AB">
        <w:rPr>
          <w:rFonts w:eastAsia="Times New Roman"/>
          <w:lang w:val="en-US"/>
        </w:rPr>
        <w:t>. In this study, a rep</w:t>
      </w:r>
      <w:r w:rsidRPr="004233AB">
        <w:rPr>
          <w:rFonts w:eastAsia="Times New Roman"/>
          <w:lang w:val="en-US"/>
        </w:rPr>
        <w:softHyphen/>
        <w:t>re</w:t>
      </w:r>
      <w:r w:rsidRPr="004233AB">
        <w:rPr>
          <w:rFonts w:eastAsia="Times New Roman"/>
          <w:lang w:val="en-US"/>
        </w:rPr>
        <w:softHyphen/>
        <w:t>senta</w:t>
      </w:r>
      <w:r w:rsidRPr="004233AB">
        <w:rPr>
          <w:rFonts w:eastAsia="Times New Roman"/>
          <w:lang w:val="en-US"/>
        </w:rPr>
        <w:softHyphen/>
        <w:t xml:space="preserve">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w:t>
      </w:r>
      <w:r w:rsidRPr="004233AB">
        <w:rPr>
          <w:rFonts w:eastAsia="Times New Roman"/>
          <w:lang w:val="en-US"/>
        </w:rPr>
        <w:lastRenderedPageBreak/>
        <w:t>companies, and social security. Services related to documents and permits, such as drivers’ licenses and passports, were the least developed on the web (41 per cent).</w:t>
      </w:r>
      <w:r w:rsidRPr="004233AB">
        <w:rPr>
          <w:rFonts w:eastAsia="Times New Roman"/>
          <w:vertAlign w:val="superscript"/>
          <w:lang w:val="en-US"/>
        </w:rPr>
        <w:footnoteReference w:id="57"/>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By 2003, the Japanese Government’s E-Government Program was expected to result in nearly all applications and procedures being available online.</w:t>
      </w:r>
      <w:r w:rsidRPr="004233AB">
        <w:rPr>
          <w:rFonts w:eastAsia="Times New Roman"/>
          <w:vertAlign w:val="superscript"/>
          <w:lang w:val="en-US"/>
        </w:rPr>
        <w:footnoteReference w:id="58"/>
      </w:r>
      <w:r w:rsidRPr="004233AB">
        <w:rPr>
          <w:rFonts w:eastAsia="Times New Roman"/>
          <w:lang w:val="en-US"/>
        </w:rPr>
        <w:t xml:space="preserve"> The government would like to deploy public Local Access Networks (LANs) that connect schools, libraries, community centres and city halls across the country by 2005.</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 the city of </w:t>
      </w:r>
      <w:smartTag w:uri="urn:schemas-microsoft-com:office:smarttags" w:element="place">
        <w:smartTag w:uri="urn:schemas-microsoft-com:office:smarttags" w:element="City">
          <w:r w:rsidRPr="004233AB">
            <w:rPr>
              <w:rFonts w:eastAsia="Times New Roman"/>
              <w:lang w:val="en-US"/>
            </w:rPr>
            <w:t>Yellowknife</w:t>
          </w:r>
        </w:smartTag>
      </w:smartTag>
      <w:r w:rsidRPr="004233AB">
        <w:rPr>
          <w:rFonts w:eastAsia="Times New Roman"/>
          <w:lang w:val="en-US"/>
        </w:rPr>
        <w:t xml:space="preserv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4233AB">
        <w:rPr>
          <w:rFonts w:eastAsia="Times New Roman"/>
          <w:lang w:val="en-US"/>
        </w:rPr>
        <w:softHyphen/>
        <w:t>put</w:t>
      </w:r>
      <w:r w:rsidRPr="004233AB">
        <w:rPr>
          <w:rFonts w:eastAsia="Times New Roman"/>
          <w:lang w:val="en-US"/>
        </w:rPr>
        <w:softHyphen/>
        <w:t>erized phone system and an interactive version of cable television.</w:t>
      </w:r>
      <w:r w:rsidRPr="004233AB">
        <w:rPr>
          <w:rFonts w:eastAsia="Times New Roman"/>
          <w:vertAlign w:val="superscript"/>
          <w:lang w:val="en-US"/>
        </w:rPr>
        <w:footnoteReference w:id="59"/>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the </w:t>
      </w:r>
      <w:smartTag w:uri="urn:schemas-microsoft-com:office:smarttags" w:element="place">
        <w:smartTag w:uri="urn:schemas-microsoft-com:office:smarttags" w:element="country-region">
          <w:r w:rsidRPr="004233AB">
            <w:rPr>
              <w:rFonts w:eastAsia="Times New Roman"/>
              <w:lang w:val="en-US"/>
            </w:rPr>
            <w:t>UK</w:t>
          </w:r>
        </w:smartTag>
      </w:smartTag>
      <w:r w:rsidRPr="004233AB">
        <w:rPr>
          <w:rFonts w:eastAsia="Times New Roman"/>
          <w:lang w:val="en-US"/>
        </w:rPr>
        <w:t xml:space="preserve">, the </w:t>
      </w:r>
      <w:hyperlink r:id="rId52" w:history="1">
        <w:r w:rsidRPr="004233AB">
          <w:rPr>
            <w:rFonts w:asciiTheme="majorBidi" w:eastAsia="SimHei" w:hAnsiTheme="majorBidi" w:cstheme="majorBidi"/>
            <w:color w:val="0000FF"/>
            <w:u w:val="single"/>
            <w:lang w:val="en-US"/>
          </w:rPr>
          <w:t>www.ukonline.gov.uk</w:t>
        </w:r>
      </w:hyperlink>
      <w:r w:rsidRPr="004233AB">
        <w:rPr>
          <w:rFonts w:eastAsia="Times New Roman"/>
          <w:lang w:val="en-US"/>
        </w:rPr>
        <w:t xml:space="preserve"> portal was created to provide a single access point to UK Government information and services. It was launched in early December 2000 and contains applications and features, such as: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a)</w:t>
      </w:r>
      <w:r w:rsidRPr="004233AB">
        <w:rPr>
          <w:rFonts w:eastAsia="Times New Roman"/>
          <w:lang w:val="en-US"/>
        </w:rPr>
        <w:tab/>
        <w:t xml:space="preserve">“Quickfind” </w:t>
      </w:r>
      <w:r w:rsidRPr="004233AB">
        <w:rPr>
          <w:rFonts w:eastAsia="Times New Roman"/>
          <w:lang w:val="en-US"/>
        </w:rPr>
        <w:sym w:font="Symbol" w:char="F02D"/>
      </w:r>
      <w:r w:rsidRPr="004233AB">
        <w:rPr>
          <w:rFonts w:eastAsia="Times New Roman"/>
          <w:lang w:val="en-US"/>
        </w:rPr>
        <w:t xml:space="preserve"> a powerful search engine that guides users directly to the right information, allowing people to cut through the maze of government.</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b)</w:t>
      </w:r>
      <w:r w:rsidRPr="004233AB">
        <w:rPr>
          <w:rFonts w:eastAsia="Times New Roman"/>
          <w:lang w:val="en-US"/>
        </w:rPr>
        <w:tab/>
        <w:t xml:space="preserve">“Do It Online” </w:t>
      </w:r>
      <w:r w:rsidRPr="004233AB">
        <w:rPr>
          <w:rFonts w:eastAsia="Times New Roman"/>
          <w:lang w:val="en-US"/>
        </w:rPr>
        <w:sym w:font="Symbol" w:char="F02D"/>
      </w:r>
      <w:r w:rsidRPr="004233AB">
        <w:rPr>
          <w:rFonts w:eastAsia="Times New Roman"/>
          <w:lang w:val="en-US"/>
        </w:rPr>
        <w:t xml:space="preserve"> access to useful online transactions, such as applying for a passport, buying a TV license, paying bills, notifying others of changes of address and filling in self-assessment tax returns.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c)</w:t>
      </w:r>
      <w:r w:rsidRPr="004233AB">
        <w:rPr>
          <w:rFonts w:eastAsia="Times New Roman"/>
          <w:lang w:val="en-US"/>
        </w:rPr>
        <w:tab/>
        <w:t xml:space="preserve">“Newsroom” </w:t>
      </w:r>
      <w:r w:rsidRPr="004233AB">
        <w:rPr>
          <w:rFonts w:eastAsia="Times New Roman"/>
          <w:lang w:val="en-US"/>
        </w:rPr>
        <w:sym w:font="Symbol" w:char="F02D"/>
      </w:r>
      <w:r w:rsidRPr="004233AB">
        <w:rPr>
          <w:rFonts w:eastAsia="Times New Roman"/>
          <w:lang w:val="en-US"/>
        </w:rPr>
        <w:t xml:space="preserve"> providing an easy way to keep in touch with government news, announcements and advices.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e)</w:t>
      </w:r>
      <w:r w:rsidRPr="004233AB">
        <w:rPr>
          <w:rFonts w:eastAsia="Times New Roman"/>
          <w:lang w:val="en-US"/>
        </w:rPr>
        <w:tab/>
        <w:t xml:space="preserve">“CitizenSpace” </w:t>
      </w:r>
      <w:r w:rsidRPr="004233AB">
        <w:rPr>
          <w:rFonts w:eastAsia="Times New Roman"/>
          <w:lang w:val="en-US"/>
        </w:rPr>
        <w:sym w:font="Symbol" w:char="F02D"/>
      </w:r>
      <w:r w:rsidRPr="004233AB">
        <w:rPr>
          <w:rFonts w:eastAsia="Times New Roman"/>
          <w:lang w:val="en-US"/>
        </w:rPr>
        <w:t xml:space="preserve"> a section to make it easy for people to find out about government plans and contribute to the formulation of new policies on which the public is invited to comment.</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f)</w:t>
      </w:r>
      <w:r w:rsidRPr="004233AB">
        <w:rPr>
          <w:rFonts w:eastAsia="Times New Roman"/>
          <w:lang w:val="en-US"/>
        </w:rPr>
        <w:tab/>
        <w:t>“Easy Access” pages, which give simpler access to the portal for those who are visually impaired or have low reading skills.</w:t>
      </w:r>
      <w:r w:rsidRPr="004233AB">
        <w:rPr>
          <w:rFonts w:eastAsia="Times New Roman"/>
          <w:vertAlign w:val="superscript"/>
          <w:lang w:val="en-US"/>
        </w:rPr>
        <w:footnoteReference w:id="60"/>
      </w:r>
    </w:p>
    <w:p w:rsidR="004233AB" w:rsidRPr="004233AB" w:rsidRDefault="004233AB" w:rsidP="006713C4">
      <w:pPr>
        <w:pStyle w:val="Heading3"/>
        <w:rPr>
          <w:lang w:val="en-US"/>
        </w:rPr>
      </w:pPr>
      <w:bookmarkStart w:id="56" w:name="_Toc257122451"/>
      <w:bookmarkStart w:id="57" w:name="_Toc262828858"/>
      <w:r w:rsidRPr="004233AB">
        <w:rPr>
          <w:lang w:val="en-US"/>
        </w:rPr>
        <w:t>I.2.4</w:t>
      </w:r>
      <w:r w:rsidRPr="004233AB">
        <w:rPr>
          <w:lang w:val="en-US"/>
        </w:rPr>
        <w:tab/>
        <w:t>E-Agriculture</w:t>
      </w:r>
      <w:bookmarkEnd w:id="56"/>
      <w:bookmarkEnd w:id="57"/>
    </w:p>
    <w:p w:rsidR="004233AB" w:rsidRPr="004233AB" w:rsidRDefault="004233AB" w:rsidP="004233AB">
      <w:pPr>
        <w:ind w:firstLine="0"/>
        <w:rPr>
          <w:rFonts w:eastAsia="Times New Roman"/>
          <w:lang w:val="en-US"/>
        </w:rPr>
      </w:pPr>
      <w:r w:rsidRPr="004233AB">
        <w:rPr>
          <w:rFonts w:eastAsia="Times New Roman"/>
          <w:lang w:val="en-US"/>
        </w:rPr>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4233AB" w:rsidRPr="004233AB" w:rsidRDefault="004233AB" w:rsidP="004233AB">
      <w:pPr>
        <w:ind w:firstLine="0"/>
        <w:rPr>
          <w:rFonts w:eastAsia="Times New Roman"/>
          <w:lang w:val="en-US"/>
        </w:rPr>
      </w:pPr>
      <w:r w:rsidRPr="004233AB">
        <w:rPr>
          <w:rFonts w:eastAsia="Times New Roman"/>
          <w:lang w:val="en-US"/>
        </w:rPr>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
    <w:p w:rsidR="004233AB" w:rsidRPr="004233AB" w:rsidRDefault="004233AB" w:rsidP="004233AB">
      <w:pPr>
        <w:ind w:firstLine="0"/>
        <w:rPr>
          <w:rFonts w:eastAsia="Times New Roman"/>
          <w:lang w:val="en-US"/>
        </w:rPr>
      </w:pPr>
      <w:r w:rsidRPr="004233AB">
        <w:rPr>
          <w:rFonts w:eastAsia="Times New Roman"/>
          <w:lang w:val="en-US"/>
        </w:rPr>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4233AB" w:rsidRPr="004233AB" w:rsidRDefault="004233AB" w:rsidP="004233AB">
      <w:pPr>
        <w:ind w:firstLine="0"/>
        <w:rPr>
          <w:rFonts w:eastAsia="Times New Roman"/>
          <w:lang w:val="en-US"/>
        </w:rPr>
      </w:pPr>
      <w:r w:rsidRPr="004233AB">
        <w:rPr>
          <w:rFonts w:eastAsia="Times New Roman"/>
          <w:lang w:val="en-US"/>
        </w:rPr>
        <w:t xml:space="preserve">The economic benefits of using broadband in the agricultural sector are significant. “According to Morgan Stanley Dean Witter, B2B e-market opportunity (in the </w:t>
      </w:r>
      <w:smartTag w:uri="urn:schemas-microsoft-com:office:smarttags" w:element="place">
        <w:smartTag w:uri="urn:schemas-microsoft-com:office:smarttags" w:element="country-region">
          <w:r w:rsidRPr="004233AB">
            <w:rPr>
              <w:rFonts w:eastAsia="Times New Roman"/>
              <w:lang w:val="en-US"/>
            </w:rPr>
            <w:t>United States</w:t>
          </w:r>
        </w:smartTag>
      </w:smartTag>
      <w:r w:rsidRPr="004233AB">
        <w:rPr>
          <w:rFonts w:eastAsia="Times New Roman"/>
          <w:lang w:val="en-US"/>
        </w:rPr>
        <w:t xml:space="preserve">) for non-equipment agricultural inputs </w:t>
      </w:r>
      <w:r w:rsidRPr="004233AB">
        <w:rPr>
          <w:rFonts w:eastAsia="Times New Roman"/>
          <w:lang w:val="en-US"/>
        </w:rPr>
        <w:lastRenderedPageBreak/>
        <w:t>such as seeds, chemicals, fertilizers and veterinary supplies alone could be USD 34 billion. Moreover, on the farmers’ marketing side, efficient B2B e-commerce structures could cut marketing costs by about five cents per bushel for wheat, oilseeds, and feed grains.”</w:t>
      </w:r>
      <w:r w:rsidRPr="004233AB">
        <w:rPr>
          <w:rFonts w:eastAsia="Times New Roman"/>
          <w:vertAlign w:val="superscript"/>
          <w:lang w:val="en-US"/>
        </w:rPr>
        <w:footnoteReference w:id="61"/>
      </w:r>
    </w:p>
    <w:p w:rsidR="004233AB" w:rsidRPr="004233AB" w:rsidRDefault="004233AB" w:rsidP="004233AB">
      <w:pPr>
        <w:ind w:firstLine="0"/>
        <w:rPr>
          <w:rFonts w:eastAsia="Times New Roman"/>
          <w:lang w:val="en-US"/>
        </w:rPr>
      </w:pPr>
      <w:r w:rsidRPr="004233AB">
        <w:rPr>
          <w:rFonts w:eastAsia="Times New Roman"/>
          <w:lang w:val="en-US"/>
        </w:rPr>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4233AB" w:rsidRPr="004233AB" w:rsidRDefault="004233AB" w:rsidP="004233AB">
      <w:pPr>
        <w:ind w:firstLine="0"/>
        <w:rPr>
          <w:rFonts w:eastAsia="Times New Roman"/>
          <w:lang w:val="en-US"/>
        </w:rPr>
      </w:pPr>
      <w:r w:rsidRPr="004233AB">
        <w:rPr>
          <w:rFonts w:eastAsia="Times New Roman"/>
          <w:lang w:val="en-US"/>
        </w:rPr>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4233AB" w:rsidRPr="004233AB" w:rsidRDefault="004233AB" w:rsidP="004233AB">
      <w:pPr>
        <w:ind w:firstLine="0"/>
        <w:rPr>
          <w:rFonts w:eastAsia="Times New Roman"/>
          <w:lang w:val="en-US"/>
        </w:rPr>
      </w:pPr>
      <w:r w:rsidRPr="004233AB">
        <w:rPr>
          <w:rFonts w:eastAsia="Times New Roman"/>
          <w:lang w:val="en-US"/>
        </w:rPr>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4233AB">
        <w:rPr>
          <w:rFonts w:eastAsia="Times New Roman"/>
          <w:lang w:val="en-US"/>
        </w:rPr>
        <w:softHyphen/>
        <w:t>cu</w:t>
      </w:r>
      <w:r w:rsidRPr="004233AB">
        <w:rPr>
          <w:rFonts w:eastAsia="Times New Roman"/>
          <w:lang w:val="en-US"/>
        </w:rPr>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 networks are being used to assist with farm management and electronic livestock auctions. In fact, over 60 per cent of the beef cattle sold in </w:t>
      </w:r>
      <w:smartTag w:uri="urn:schemas-microsoft-com:office:smarttags" w:element="place">
        <w:smartTag w:uri="urn:schemas-microsoft-com:office:smarttags" w:element="State">
          <w:r w:rsidRPr="004233AB">
            <w:rPr>
              <w:rFonts w:eastAsia="Times New Roman"/>
              <w:lang w:val="en-US"/>
            </w:rPr>
            <w:t>Quebec</w:t>
          </w:r>
        </w:smartTag>
      </w:smartTag>
      <w:r w:rsidRPr="004233AB">
        <w:rPr>
          <w:rFonts w:eastAsia="Times New Roman"/>
          <w:lang w:val="en-US"/>
        </w:rPr>
        <w:t xml:space="preserve"> are now sold at electronic auctions. The selling cost for producers of grain-fed calves has dropped from CAD 11 to CAD 4 a head, thus increasing profit margins, and the animals do not have to be shipped twice – first to the auction site and then to the slaughterhouse.</w:t>
      </w:r>
      <w:r w:rsidRPr="004233AB">
        <w:rPr>
          <w:rFonts w:eastAsia="Times New Roman"/>
          <w:vertAlign w:val="superscript"/>
          <w:lang w:val="en-US"/>
        </w:rPr>
        <w:footnoteReference w:id="62"/>
      </w:r>
    </w:p>
    <w:p w:rsidR="004233AB" w:rsidRPr="004233AB" w:rsidRDefault="004233AB" w:rsidP="004233AB">
      <w:pPr>
        <w:ind w:firstLine="0"/>
        <w:rPr>
          <w:rFonts w:eastAsia="Times New Roman"/>
          <w:lang w:val="en-US"/>
        </w:rPr>
      </w:pPr>
      <w:r w:rsidRPr="004233AB">
        <w:rPr>
          <w:rFonts w:eastAsia="Times New Roman"/>
          <w:lang w:val="en-US"/>
        </w:rPr>
        <w:t xml:space="preserve">In a major step towards improving rural connectivity in </w:t>
      </w:r>
      <w:smartTag w:uri="urn:schemas-microsoft-com:office:smarttags" w:element="place">
        <w:smartTag w:uri="urn:schemas-microsoft-com:office:smarttags" w:element="City">
          <w:r w:rsidRPr="004233AB">
            <w:rPr>
              <w:rFonts w:eastAsia="Times New Roman"/>
              <w:lang w:val="en-US"/>
            </w:rPr>
            <w:t>Maharashtra</w:t>
          </w:r>
        </w:smartTag>
        <w:r w:rsidRPr="004233AB">
          <w:rPr>
            <w:rFonts w:eastAsia="Times New Roman"/>
            <w:lang w:val="en-US"/>
          </w:rPr>
          <w:t xml:space="preserve">, </w:t>
        </w:r>
        <w:smartTag w:uri="urn:schemas-microsoft-com:office:smarttags" w:element="country-region">
          <w:r w:rsidRPr="004233AB">
            <w:rPr>
              <w:rFonts w:eastAsia="Times New Roman"/>
              <w:lang w:val="en-US"/>
            </w:rPr>
            <w:t>India</w:t>
          </w:r>
        </w:smartTag>
      </w:smartTag>
      <w:r w:rsidRPr="004233AB">
        <w:rPr>
          <w:rFonts w:eastAsia="Times New Roman"/>
          <w:lang w:val="en-US"/>
        </w:rPr>
        <w:t>,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 km radius. The villages in the vicinity of the WLL centres would be provided with Internet kiosks from where farmers can browse agriculture-related websites, download information on various agro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4233AB">
        <w:rPr>
          <w:rFonts w:eastAsia="Times New Roman"/>
          <w:vertAlign w:val="superscript"/>
          <w:lang w:val="en-US"/>
        </w:rPr>
        <w:footnoteReference w:id="63"/>
      </w:r>
    </w:p>
    <w:p w:rsidR="004233AB" w:rsidRPr="004233AB" w:rsidRDefault="004233AB" w:rsidP="004233AB">
      <w:pPr>
        <w:ind w:firstLine="0"/>
        <w:rPr>
          <w:rFonts w:eastAsia="Times New Roman"/>
          <w:lang w:val="en-US"/>
        </w:rPr>
      </w:pPr>
      <w:bookmarkStart w:id="59" w:name="A4"/>
      <w:r w:rsidRPr="004233AB">
        <w:rPr>
          <w:rFonts w:eastAsia="Times New Roman"/>
          <w:lang w:val="en-US"/>
        </w:rPr>
        <w:t xml:space="preserve">One example of an agriculture portal is Agmarket, an Indian agriculture website that aims to </w:t>
      </w:r>
      <w:bookmarkEnd w:id="59"/>
      <w:r w:rsidRPr="004233AB">
        <w:rPr>
          <w:rFonts w:eastAsia="Times New Roman"/>
          <w:lang w:val="en-US"/>
        </w:rPr>
        <w:t>establish a nation-wide information network for speedy collection and dissemination of market information for its efficient utilization.</w:t>
      </w:r>
      <w:r w:rsidRPr="004233AB">
        <w:rPr>
          <w:rFonts w:eastAsia="Times New Roman"/>
          <w:vertAlign w:val="superscript"/>
          <w:lang w:val="en-US"/>
        </w:rPr>
        <w:footnoteReference w:id="64"/>
      </w:r>
      <w:r w:rsidRPr="004233AB">
        <w:rPr>
          <w:rFonts w:eastAsia="Times New Roman"/>
          <w:lang w:val="en-US"/>
        </w:rPr>
        <w:t xml:space="preserve"> Agmarket offers com</w:t>
      </w:r>
      <w:r w:rsidRPr="004233AB">
        <w:rPr>
          <w:rFonts w:eastAsia="Times New Roman"/>
          <w:lang w:val="en-US"/>
        </w:rPr>
        <w:softHyphen/>
        <w:t>put</w:t>
      </w:r>
      <w:r w:rsidRPr="004233AB">
        <w:rPr>
          <w:rFonts w:eastAsia="Times New Roman"/>
          <w:lang w:val="en-US"/>
        </w:rPr>
        <w:softHyphen/>
        <w:t xml:space="preserve">erized data on market fees, market charges, total arrivals, arrivals by agencies, prices (variety wise / quality wise), storage, dispatches with destination, mode of </w:t>
      </w:r>
      <w:r w:rsidRPr="004233AB">
        <w:rPr>
          <w:rFonts w:eastAsia="Times New Roman"/>
          <w:lang w:val="en-US"/>
        </w:rPr>
        <w:lastRenderedPageBreak/>
        <w:t>transportation, costs, sold and unsold stocks, sources of supply with destination, method of sale and payment. It also ensures the flow of regular and reliable data to producers, traders and consumers to derive maximum benefit of their sales and purchases.</w:t>
      </w:r>
    </w:p>
    <w:p w:rsidR="004233AB" w:rsidRPr="004233AB" w:rsidRDefault="004233AB" w:rsidP="004233AB">
      <w:pPr>
        <w:ind w:firstLine="0"/>
        <w:rPr>
          <w:rFonts w:eastAsia="Times New Roman"/>
          <w:lang w:val="en-US"/>
        </w:rPr>
      </w:pPr>
      <w:r w:rsidRPr="004233AB">
        <w:rPr>
          <w:rFonts w:eastAsia="Times New Roman"/>
          <w:lang w:val="en-US"/>
        </w:rPr>
        <w:t xml:space="preserve">In the </w:t>
      </w:r>
      <w:smartTag w:uri="urn:schemas-microsoft-com:office:smarttags" w:element="place">
        <w:smartTag w:uri="urn:schemas-microsoft-com:office:smarttags" w:element="country-region">
          <w:r w:rsidRPr="004233AB">
            <w:rPr>
              <w:rFonts w:eastAsia="Times New Roman"/>
              <w:lang w:val="en-US"/>
            </w:rPr>
            <w:t>United States</w:t>
          </w:r>
        </w:smartTag>
      </w:smartTag>
      <w:r w:rsidRPr="004233AB">
        <w:rPr>
          <w:rFonts w:eastAsia="Times New Roman"/>
          <w:lang w:val="en-US"/>
        </w:rPr>
        <w:t>,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4233AB">
        <w:rPr>
          <w:rFonts w:eastAsia="Times New Roman"/>
          <w:vertAlign w:val="superscript"/>
          <w:lang w:val="en-US"/>
        </w:rPr>
        <w:footnoteReference w:id="65"/>
      </w:r>
      <w:r w:rsidRPr="004233AB">
        <w:rPr>
          <w:rFonts w:eastAsia="Times New Roman"/>
          <w:lang w:val="en-US"/>
        </w:rPr>
        <w:t xml:space="preserve"> In addition, the 2002 U.S. Farm Bill included a specific section on the promotion of rural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access. Section 601 states that the loans and loans guarantees should be provided to aid in the construction, improvement and acquisition of facilities and equipment for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service in eligible rural communities. Up to USD 20 million will be made available for each of fiscal years 2002 through 2005, and USD 10 million each for fiscal years 2006 and 2007.</w:t>
      </w:r>
    </w:p>
    <w:p w:rsidR="004233AB" w:rsidRPr="004233AB" w:rsidRDefault="004233AB" w:rsidP="006713C4">
      <w:pPr>
        <w:pStyle w:val="Heading3"/>
        <w:rPr>
          <w:lang w:val="en-US"/>
        </w:rPr>
      </w:pPr>
      <w:bookmarkStart w:id="60" w:name="_Toc124559432"/>
      <w:bookmarkStart w:id="61" w:name="_Toc257122452"/>
      <w:bookmarkStart w:id="62" w:name="_Toc262828859"/>
      <w:r w:rsidRPr="004233AB">
        <w:rPr>
          <w:lang w:val="en-US"/>
        </w:rPr>
        <w:t>I.2.5</w:t>
      </w:r>
      <w:r w:rsidRPr="004233AB">
        <w:rPr>
          <w:lang w:val="en-US"/>
        </w:rPr>
        <w:tab/>
        <w:t>E-Learning</w:t>
      </w:r>
      <w:bookmarkEnd w:id="60"/>
      <w:bookmarkEnd w:id="61"/>
      <w:bookmarkEnd w:id="62"/>
    </w:p>
    <w:p w:rsidR="004233AB" w:rsidRPr="004233AB" w:rsidRDefault="004233AB" w:rsidP="004233AB">
      <w:pPr>
        <w:ind w:firstLine="0"/>
        <w:rPr>
          <w:rFonts w:eastAsia="Times New Roman"/>
          <w:lang w:val="en-US"/>
        </w:rPr>
      </w:pPr>
      <w:r w:rsidRPr="004233AB">
        <w:rPr>
          <w:rFonts w:eastAsia="Times New Roman"/>
          <w:lang w:val="en-US"/>
        </w:rPr>
        <w:t>E-Learning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 Many nations and localities have used broadband technology to provide distance-learning opportunities for their citizens. Below are several examples to illustrate some successful examples.</w:t>
      </w:r>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place">
        <w:smartTag w:uri="urn:schemas-microsoft-com:office:smarttags" w:element="country-region">
          <w:r w:rsidRPr="004233AB">
            <w:rPr>
              <w:rFonts w:eastAsia="Times New Roman"/>
              <w:lang w:val="en-US"/>
            </w:rPr>
            <w:t>Denmark</w:t>
          </w:r>
        </w:smartTag>
      </w:smartTag>
      <w:r w:rsidRPr="004233AB">
        <w:rPr>
          <w:rFonts w:eastAsia="Times New Roman"/>
          <w:lang w:val="en-US"/>
        </w:rPr>
        <w:t>, Sektornett</w:t>
      </w:r>
      <w:r w:rsidRPr="004233AB">
        <w:rPr>
          <w:rFonts w:eastAsia="Times New Roman"/>
          <w:vertAlign w:val="superscript"/>
          <w:lang w:val="en-US"/>
        </w:rPr>
        <w:footnoteReference w:id="66"/>
      </w:r>
      <w:r w:rsidRPr="004233AB">
        <w:rPr>
          <w:rFonts w:eastAsia="Times New Roman"/>
          <w:lang w:val="en-US"/>
        </w:rPr>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4233AB" w:rsidRPr="004233AB" w:rsidRDefault="004233AB" w:rsidP="004233AB">
      <w:pPr>
        <w:ind w:firstLine="0"/>
        <w:rPr>
          <w:rFonts w:eastAsia="Times New Roman"/>
          <w:lang w:val="en-US"/>
        </w:rPr>
      </w:pPr>
      <w:r w:rsidRPr="004233AB">
        <w:rPr>
          <w:rFonts w:eastAsia="Times New Roman"/>
          <w:lang w:val="en-US"/>
        </w:rPr>
        <w:t xml:space="preserve">Also in </w:t>
      </w:r>
      <w:smartTag w:uri="urn:schemas-microsoft-com:office:smarttags" w:element="place">
        <w:smartTag w:uri="urn:schemas-microsoft-com:office:smarttags" w:element="country-region">
          <w:r w:rsidRPr="004233AB">
            <w:rPr>
              <w:rFonts w:eastAsia="Times New Roman"/>
              <w:lang w:val="en-US"/>
            </w:rPr>
            <w:t>Denmark</w:t>
          </w:r>
        </w:smartTag>
      </w:smartTag>
      <w:r w:rsidRPr="004233AB">
        <w:rPr>
          <w:rFonts w:eastAsia="Times New Roman"/>
          <w:lang w:val="en-US"/>
        </w:rPr>
        <w:t>, the Research Network (Forskningsnettet) was established in 1997 for the purpose of inter</w:t>
      </w:r>
      <w:r w:rsidRPr="004233AB">
        <w:rPr>
          <w:rFonts w:eastAsia="Times New Roman"/>
          <w:lang w:val="en-US"/>
        </w:rPr>
        <w:softHyphen/>
        <w:t>con</w:t>
      </w:r>
      <w:r w:rsidRPr="004233AB">
        <w:rPr>
          <w:rFonts w:eastAsia="Times New Roman"/>
          <w:lang w:val="en-US"/>
        </w:rPr>
        <w:softHyphen/>
        <w:t>necting Danish research institutions using high-speed transmission of text, sound, images and video. The Research Network supports applications such as videoconferencing, distance education and telemedicine.</w:t>
      </w:r>
      <w:r w:rsidRPr="004233AB">
        <w:rPr>
          <w:rFonts w:eastAsia="Times New Roman"/>
          <w:vertAlign w:val="superscript"/>
          <w:lang w:val="en-US"/>
        </w:rPr>
        <w:footnoteReference w:id="67"/>
      </w:r>
    </w:p>
    <w:p w:rsidR="004233AB" w:rsidRPr="004233AB" w:rsidRDefault="004233AB" w:rsidP="004233AB">
      <w:pPr>
        <w:ind w:firstLine="0"/>
        <w:rPr>
          <w:rFonts w:eastAsia="Times New Roman"/>
          <w:lang w:val="en-US"/>
        </w:rPr>
      </w:pPr>
      <w:r w:rsidRPr="004233AB">
        <w:rPr>
          <w:rFonts w:eastAsia="Times New Roman"/>
          <w:lang w:val="en-US"/>
        </w:rPr>
        <w:t xml:space="preserve">A virtual university in </w:t>
      </w:r>
      <w:smartTag w:uri="urn:schemas-microsoft-com:office:smarttags" w:element="place">
        <w:smartTag w:uri="urn:schemas-microsoft-com:office:smarttags" w:element="country-region">
          <w:r w:rsidRPr="004233AB">
            <w:rPr>
              <w:rFonts w:eastAsia="Times New Roman"/>
              <w:lang w:val="en-US"/>
            </w:rPr>
            <w:t>Pakistan</w:t>
          </w:r>
        </w:smartTag>
      </w:smartTag>
      <w:r w:rsidRPr="004233AB">
        <w:rPr>
          <w:rFonts w:eastAsia="Times New Roman"/>
          <w:lang w:val="en-US"/>
        </w:rPr>
        <w:t xml:space="preserve">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w:t>
      </w:r>
      <w:smartTag w:uri="urn:schemas-microsoft-com:office:smarttags" w:element="place">
        <w:smartTag w:uri="urn:schemas-microsoft-com:office:smarttags" w:element="country-region">
          <w:r w:rsidRPr="004233AB">
            <w:rPr>
              <w:rFonts w:eastAsia="Times New Roman"/>
              <w:lang w:val="en-US"/>
            </w:rPr>
            <w:t>Pakistan</w:t>
          </w:r>
        </w:smartTag>
      </w:smartTag>
      <w:r w:rsidRPr="004233AB">
        <w:rPr>
          <w:rFonts w:eastAsia="Times New Roman"/>
          <w:lang w:val="en-US"/>
        </w:rPr>
        <w:t>. In order to control costs and make the program affordable, educational centres are being set up where students can view the courses and access the Internet.</w:t>
      </w:r>
      <w:r w:rsidRPr="004233AB">
        <w:rPr>
          <w:rFonts w:eastAsia="Times New Roman"/>
          <w:vertAlign w:val="superscript"/>
          <w:lang w:val="en-US"/>
        </w:rPr>
        <w:footnoteReference w:id="68"/>
      </w:r>
    </w:p>
    <w:p w:rsidR="004233AB" w:rsidRPr="004233AB" w:rsidRDefault="004233AB" w:rsidP="004233AB">
      <w:pPr>
        <w:ind w:firstLine="0"/>
        <w:rPr>
          <w:rFonts w:eastAsia="Times New Roman"/>
          <w:lang w:val="en-US"/>
        </w:rPr>
      </w:pPr>
      <w:r w:rsidRPr="004233AB">
        <w:rPr>
          <w:rFonts w:eastAsia="Times New Roman"/>
          <w:lang w:val="en-US"/>
        </w:rPr>
        <w:t>The Cisco Networking Academy Program evolved out of internal Cisco efforts to meet the training needs of students and teachers in schools being “wired”, having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 locations in over 130 countries, including 28 of the UN’s officially designated Least Developed Countries.</w:t>
      </w:r>
      <w:r w:rsidRPr="004233AB">
        <w:rPr>
          <w:rFonts w:eastAsia="Times New Roman"/>
          <w:vertAlign w:val="superscript"/>
          <w:lang w:val="en-US"/>
        </w:rPr>
        <w:footnoteReference w:id="69"/>
      </w:r>
    </w:p>
    <w:p w:rsidR="004233AB" w:rsidRPr="004233AB" w:rsidRDefault="004233AB" w:rsidP="006713C4">
      <w:pPr>
        <w:pStyle w:val="Heading3"/>
        <w:rPr>
          <w:lang w:val="en-US"/>
        </w:rPr>
      </w:pPr>
      <w:bookmarkStart w:id="63" w:name="_Toc124559435"/>
      <w:bookmarkStart w:id="64" w:name="_Toc257122453"/>
      <w:bookmarkStart w:id="65" w:name="_Toc262828860"/>
      <w:r w:rsidRPr="004233AB">
        <w:rPr>
          <w:lang w:val="en-US"/>
        </w:rPr>
        <w:lastRenderedPageBreak/>
        <w:t>I.2.6</w:t>
      </w:r>
      <w:r w:rsidRPr="004233AB">
        <w:rPr>
          <w:lang w:val="en-US"/>
        </w:rPr>
        <w:tab/>
        <w:t>E-Tourism</w:t>
      </w:r>
      <w:bookmarkEnd w:id="63"/>
      <w:bookmarkEnd w:id="64"/>
      <w:bookmarkEnd w:id="65"/>
    </w:p>
    <w:p w:rsidR="004233AB" w:rsidRPr="004233AB" w:rsidRDefault="004233AB" w:rsidP="004233AB">
      <w:pPr>
        <w:ind w:firstLine="0"/>
        <w:rPr>
          <w:rFonts w:eastAsia="Times New Roman"/>
          <w:lang w:val="en-US"/>
        </w:rPr>
      </w:pPr>
      <w:r w:rsidRPr="004233AB">
        <w:rPr>
          <w:rFonts w:eastAsia="Times New Roman"/>
          <w:lang w:val="en-US"/>
        </w:rPr>
        <w:t>Broadband enables people to “visit” tourist spots without having to travel long distances to see attractions in person. Broadband technology connections (video application in parti</w:t>
      </w:r>
      <w:r w:rsidRPr="004233AB">
        <w:rPr>
          <w:rFonts w:eastAsia="Times New Roman"/>
          <w:lang w:val="en-US"/>
        </w:rPr>
        <w:softHyphen/>
        <w:t>cu</w:t>
      </w:r>
      <w:r w:rsidRPr="004233AB">
        <w:rPr>
          <w:rFonts w:eastAsia="Times New Roman"/>
          <w:lang w:val="en-US"/>
        </w:rPr>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4233AB">
        <w:rPr>
          <w:rFonts w:eastAsia="Times New Roman"/>
          <w:lang w:val="en-US"/>
        </w:rPr>
        <w:softHyphen/>
        <w:t>cu</w:t>
      </w:r>
      <w:r w:rsidRPr="004233AB">
        <w:rPr>
          <w:rFonts w:eastAsia="Times New Roman"/>
          <w:lang w:val="en-US"/>
        </w:rPr>
        <w:softHyphen/>
        <w:t>larly useful for events that may be too far to travel to and where significant time-zone differences may not enable real-time viewing of these events.</w:t>
      </w:r>
    </w:p>
    <w:p w:rsidR="004233AB" w:rsidRPr="004233AB" w:rsidRDefault="004233AB" w:rsidP="006713C4">
      <w:pPr>
        <w:pStyle w:val="Heading3"/>
        <w:rPr>
          <w:lang w:val="en-US"/>
        </w:rPr>
      </w:pPr>
      <w:bookmarkStart w:id="66" w:name="_Toc257122454"/>
      <w:bookmarkStart w:id="67" w:name="_Toc262828861"/>
      <w:r w:rsidRPr="004233AB">
        <w:rPr>
          <w:lang w:val="en-US"/>
        </w:rPr>
        <w:t>I.2.7</w:t>
      </w:r>
      <w:r w:rsidRPr="004233AB">
        <w:rPr>
          <w:lang w:val="en-US"/>
        </w:rPr>
        <w:tab/>
        <w:t>E-Commerce</w:t>
      </w:r>
      <w:bookmarkEnd w:id="66"/>
      <w:bookmarkEnd w:id="67"/>
    </w:p>
    <w:p w:rsidR="004233AB" w:rsidRPr="004233AB" w:rsidRDefault="004233AB" w:rsidP="004233AB">
      <w:pPr>
        <w:ind w:firstLine="0"/>
        <w:rPr>
          <w:rFonts w:eastAsia="Times New Roman"/>
          <w:lang w:val="en-US"/>
        </w:rPr>
      </w:pPr>
      <w:r w:rsidRPr="004233AB">
        <w:rPr>
          <w:rFonts w:eastAsia="Times New Roman"/>
          <w:lang w:val="en-US"/>
        </w:rPr>
        <w:t xml:space="preserve">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 E-commerce has witnessed steady growth, especially with the launch of high profile device launches including smartphones. </w:t>
      </w:r>
    </w:p>
    <w:p w:rsidR="004233AB" w:rsidRPr="004233AB" w:rsidRDefault="004233AB" w:rsidP="004233AB">
      <w:pPr>
        <w:ind w:firstLine="0"/>
        <w:rPr>
          <w:rFonts w:eastAsia="Times New Roman"/>
          <w:lang w:val="en-US"/>
        </w:rPr>
      </w:pPr>
      <w:r w:rsidRPr="004233AB">
        <w:rPr>
          <w:rFonts w:eastAsia="Times New Roman"/>
          <w:lang w:val="en-US"/>
        </w:rPr>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4233AB" w:rsidRPr="004233AB" w:rsidRDefault="004233AB" w:rsidP="004233AB">
      <w:pPr>
        <w:ind w:firstLine="0"/>
        <w:rPr>
          <w:rFonts w:eastAsia="Times New Roman"/>
          <w:lang w:val="en-US"/>
        </w:rPr>
      </w:pPr>
      <w:r w:rsidRPr="004233AB">
        <w:rPr>
          <w:rFonts w:eastAsia="Times New Roman"/>
          <w:lang w:val="en-US"/>
        </w:rPr>
        <w:t>The following are a few examples illustrating e-commerce applications that would operate productively through a broadband connection:</w:t>
      </w:r>
      <w:r w:rsidRPr="004233AB">
        <w:rPr>
          <w:rFonts w:eastAsia="Times New Roman"/>
          <w:vertAlign w:val="superscript"/>
          <w:lang w:val="en-US"/>
        </w:rPr>
        <w:footnoteReference w:id="70"/>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January 2008, U.S. Bank, MasterCard and Nokia introduced a mobile payments pilot program in </w:t>
      </w:r>
      <w:smartTag w:uri="urn:schemas-microsoft-com:office:smarttags" w:element="place">
        <w:smartTag w:uri="urn:schemas-microsoft-com:office:smarttags" w:element="City">
          <w:r w:rsidRPr="004233AB">
            <w:rPr>
              <w:rFonts w:eastAsia="Times New Roman"/>
              <w:lang w:val="en-US"/>
            </w:rPr>
            <w:t>Spokane</w:t>
          </w:r>
        </w:smartTag>
        <w:r w:rsidRPr="004233AB">
          <w:rPr>
            <w:rFonts w:eastAsia="Times New Roman"/>
            <w:lang w:val="en-US"/>
          </w:rPr>
          <w:t xml:space="preserve">, </w:t>
        </w:r>
        <w:smartTag w:uri="urn:schemas-microsoft-com:office:smarttags" w:element="State">
          <w:r w:rsidRPr="004233AB">
            <w:rPr>
              <w:rFonts w:eastAsia="Times New Roman"/>
              <w:lang w:val="en-US"/>
            </w:rPr>
            <w:t>Washington</w:t>
          </w:r>
        </w:smartTag>
      </w:smartTag>
      <w:r w:rsidRPr="004233AB">
        <w:rPr>
          <w:rFonts w:eastAsia="Times New Roman"/>
          <w:lang w:val="en-US"/>
        </w:rPr>
        <w:t xml:space="preserve">. 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late 2008 it was announced that a mobile payment pilot in South America is being launched in </w:t>
      </w:r>
      <w:smartTag w:uri="urn:schemas-microsoft-com:office:smarttags" w:element="place">
        <w:smartTag w:uri="urn:schemas-microsoft-com:office:smarttags" w:element="country-region">
          <w:r w:rsidRPr="004233AB">
            <w:rPr>
              <w:rFonts w:eastAsia="Times New Roman"/>
              <w:lang w:val="en-US"/>
            </w:rPr>
            <w:t>Guatemala</w:t>
          </w:r>
        </w:smartTag>
      </w:smartTag>
      <w:r w:rsidRPr="004233AB">
        <w:rPr>
          <w:rFonts w:eastAsia="Times New Roman"/>
          <w:lang w:val="en-US"/>
        </w:rPr>
        <w:t xml:space="preserve">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smartTag w:uri="urn:schemas-microsoft-com:office:smarttags" w:element="country-region">
        <w:r w:rsidRPr="004233AB">
          <w:rPr>
            <w:rFonts w:eastAsia="Times New Roman"/>
            <w:lang w:val="en-US"/>
          </w:rPr>
          <w:t>India</w:t>
        </w:r>
      </w:smartTag>
      <w:r w:rsidRPr="004233AB">
        <w:rPr>
          <w:rFonts w:eastAsia="Times New Roman"/>
          <w:lang w:val="en-US"/>
        </w:rPr>
        <w:t xml:space="preserve">’s Bharti Airtel chairs the GSMA’s Mobile Money Transfer steering committee, and </w:t>
      </w:r>
      <w:smartTag w:uri="urn:schemas-microsoft-com:office:smarttags" w:element="place">
        <w:r w:rsidRPr="004233AB">
          <w:rPr>
            <w:rFonts w:eastAsia="Times New Roman"/>
            <w:lang w:val="en-US"/>
          </w:rPr>
          <w:t>Western Union</w:t>
        </w:r>
      </w:smartTag>
      <w:r w:rsidRPr="004233AB">
        <w:rPr>
          <w:rFonts w:eastAsia="Times New Roman"/>
          <w:lang w:val="en-US"/>
        </w:rPr>
        <w:t xml:space="preserve"> agreed with the GSMA in October 2007 to develop a commercial and technical framework that mobile operators can use to deploy services that enable consumers to send and receive low-denomination, high frequency money transfers using their mobile phones.</w:t>
      </w:r>
    </w:p>
    <w:p w:rsidR="006E03F2"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MoneyBoxAfrica is an initiative from </w:t>
      </w:r>
      <w:smartTag w:uri="urn:schemas-microsoft-com:office:smarttags" w:element="place">
        <w:smartTag w:uri="urn:schemas-microsoft-com:office:smarttags" w:element="country-region">
          <w:r w:rsidRPr="004233AB">
            <w:rPr>
              <w:rFonts w:eastAsia="Times New Roman"/>
              <w:lang w:val="en-US"/>
            </w:rPr>
            <w:t>Nigeria</w:t>
          </w:r>
        </w:smartTag>
      </w:smartTag>
      <w:r w:rsidRPr="004233AB">
        <w:rPr>
          <w:rFonts w:eastAsia="Times New Roman"/>
          <w:lang w:val="en-US"/>
        </w:rPr>
        <w:t xml:space="preserve">’s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w:t>
      </w:r>
    </w:p>
    <w:p w:rsidR="006E03F2" w:rsidRDefault="006E03F2">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Pr>
          <w:rFonts w:eastAsia="Times New Roman"/>
          <w:lang w:val="en-US"/>
        </w:rPr>
        <w:br w:type="page"/>
      </w:r>
    </w:p>
    <w:p w:rsidR="004233AB" w:rsidRPr="004233AB" w:rsidRDefault="006E03F2" w:rsidP="004233AB">
      <w:pPr>
        <w:tabs>
          <w:tab w:val="clear" w:pos="794"/>
          <w:tab w:val="clear" w:pos="1191"/>
          <w:tab w:val="clear" w:pos="1588"/>
          <w:tab w:val="clear" w:pos="1985"/>
        </w:tabs>
        <w:spacing w:before="80"/>
        <w:ind w:left="794" w:hanging="794"/>
        <w:rPr>
          <w:rFonts w:eastAsia="Times New Roman"/>
          <w:lang w:val="en-US"/>
        </w:rPr>
      </w:pPr>
      <w:r>
        <w:rPr>
          <w:rFonts w:eastAsia="Times New Roman"/>
          <w:lang w:val="en-US"/>
        </w:rPr>
        <w:lastRenderedPageBreak/>
        <w:tab/>
      </w:r>
      <w:r w:rsidR="004233AB" w:rsidRPr="004233AB">
        <w:rPr>
          <w:rFonts w:eastAsia="Times New Roman"/>
          <w:lang w:val="en-US"/>
        </w:rPr>
        <w:t>banking functions at agent locations by providing deposit, transfer and withdrawal services unrestricted by location or proximity to a bank.</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In April 2008, Etisalat announced the start of a pilot service for Mobile Money Transfer from the UAE to </w:t>
      </w:r>
      <w:smartTag w:uri="urn:schemas-microsoft-com:office:smarttags" w:element="place">
        <w:smartTag w:uri="urn:schemas-microsoft-com:office:smarttags" w:element="country-region">
          <w:r w:rsidRPr="004233AB">
            <w:rPr>
              <w:rFonts w:eastAsia="Times New Roman"/>
              <w:lang w:val="en-US"/>
            </w:rPr>
            <w:t>India</w:t>
          </w:r>
        </w:smartTag>
      </w:smartTag>
      <w:r w:rsidRPr="004233AB">
        <w:rPr>
          <w:rFonts w:eastAsia="Times New Roman"/>
          <w:lang w:val="en-US"/>
        </w:rPr>
        <w:t xml:space="preserve">. The service enables Indian expatriates in the UAE to transfer money to their relatives back home through Idea Cellular, with Tata Communications to the central hub for the service. HSBC India is the banking channel for the funds transfer in </w:t>
      </w:r>
      <w:smartTag w:uri="urn:schemas-microsoft-com:office:smarttags" w:element="place">
        <w:smartTag w:uri="urn:schemas-microsoft-com:office:smarttags" w:element="country-region">
          <w:r w:rsidRPr="004233AB">
            <w:rPr>
              <w:rFonts w:eastAsia="Times New Roman"/>
              <w:lang w:val="en-US"/>
            </w:rPr>
            <w:t>India</w:t>
          </w:r>
        </w:smartTag>
      </w:smartTag>
      <w:r w:rsidRPr="004233AB">
        <w:rPr>
          <w:rFonts w:eastAsia="Times New Roman"/>
          <w:lang w:val="en-US"/>
        </w:rPr>
        <w:t xml:space="preserve">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4233AB" w:rsidRPr="004233AB" w:rsidRDefault="004233AB" w:rsidP="006713C4">
      <w:pPr>
        <w:pStyle w:val="Heading3"/>
        <w:rPr>
          <w:lang w:val="en-US"/>
        </w:rPr>
      </w:pPr>
      <w:bookmarkStart w:id="68" w:name="_Toc257122455"/>
      <w:bookmarkStart w:id="69" w:name="_Toc262828862"/>
      <w:r w:rsidRPr="004233AB">
        <w:rPr>
          <w:lang w:val="en-US"/>
        </w:rPr>
        <w:t>I.2.8</w:t>
      </w:r>
      <w:r w:rsidRPr="004233AB">
        <w:rPr>
          <w:lang w:val="en-US"/>
        </w:rPr>
        <w:tab/>
        <w:t>E-Environment</w:t>
      </w:r>
      <w:bookmarkEnd w:id="68"/>
      <w:bookmarkEnd w:id="69"/>
    </w:p>
    <w:p w:rsidR="004233AB" w:rsidRPr="004233AB" w:rsidRDefault="004233AB" w:rsidP="004233AB">
      <w:pPr>
        <w:ind w:firstLine="0"/>
        <w:rPr>
          <w:rFonts w:eastAsia="Times New Roman"/>
          <w:lang w:val="en-US"/>
        </w:rPr>
      </w:pPr>
      <w:r w:rsidRPr="004233AB">
        <w:rPr>
          <w:rFonts w:eastAsia="Times New Roman"/>
          <w:lang w:val="en-US"/>
        </w:rPr>
        <w:t>E-environment</w:t>
      </w:r>
      <w:r w:rsidRPr="004233AB">
        <w:rPr>
          <w:rFonts w:eastAsia="Times New Roman"/>
          <w:vertAlign w:val="superscript"/>
          <w:lang w:val="en-US"/>
        </w:rPr>
        <w:footnoteReference w:id="71"/>
      </w:r>
      <w:r w:rsidRPr="004233AB">
        <w:rPr>
          <w:rFonts w:eastAsia="Times New Roman"/>
          <w:lang w:val="en-US"/>
        </w:rPr>
        <w:t xml:space="preserve"> is defined as a) The use and promotion of ICTs as an instrument for environmental protection and the sustainable use of natural resources; b) The initiation of actions and implementation of projects and programs for sustainable production and 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
    <w:p w:rsidR="004233AB" w:rsidRPr="004233AB" w:rsidRDefault="004233AB" w:rsidP="004233AB">
      <w:pPr>
        <w:ind w:firstLine="0"/>
        <w:rPr>
          <w:rFonts w:eastAsia="Times New Roman"/>
          <w:lang w:val="en-US"/>
        </w:rPr>
      </w:pPr>
      <w:r w:rsidRPr="004233AB">
        <w:rPr>
          <w:rFonts w:eastAsia="Times New Roman"/>
          <w:lang w:val="en-US"/>
        </w:rPr>
        <w:t>The contribution of ICTs for dealing with environmental issues can be broken into categories such as</w:t>
      </w:r>
      <w:r w:rsidRPr="004233AB">
        <w:rPr>
          <w:rFonts w:eastAsia="Times New Roman"/>
          <w:vertAlign w:val="superscript"/>
          <w:lang w:val="en-US"/>
        </w:rPr>
        <w:footnoteReference w:id="72"/>
      </w:r>
      <w:r w:rsidRPr="004233AB">
        <w:rPr>
          <w:rFonts w:eastAsia="Times New Roman"/>
          <w:lang w:val="en-US"/>
        </w:rPr>
        <w: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observation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analysis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planning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management and protection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Impact and Mitigating effects of ICT utilization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capacity building</w:t>
      </w:r>
    </w:p>
    <w:p w:rsidR="004233AB" w:rsidRPr="004233AB" w:rsidRDefault="004233AB" w:rsidP="004233AB">
      <w:pPr>
        <w:ind w:firstLine="0"/>
        <w:rPr>
          <w:rFonts w:eastAsia="Times New Roman"/>
          <w:lang w:val="en-US"/>
        </w:rPr>
      </w:pPr>
      <w:r w:rsidRPr="004233AB">
        <w:rPr>
          <w:rFonts w:eastAsia="Times New Roman"/>
          <w:lang w:val="en-US"/>
        </w:rPr>
        <w:t>The effect of broadband and related applications on the environment:</w:t>
      </w:r>
    </w:p>
    <w:p w:rsidR="004233AB" w:rsidRPr="004233AB" w:rsidRDefault="004233AB" w:rsidP="004233AB">
      <w:pPr>
        <w:ind w:firstLine="0"/>
        <w:rPr>
          <w:rFonts w:eastAsia="Times New Roman"/>
          <w:lang w:val="en-US"/>
        </w:rPr>
      </w:pPr>
      <w:r w:rsidRPr="004233AB">
        <w:rPr>
          <w:rFonts w:eastAsia="Times New Roman"/>
          <w:lang w:val="en-US"/>
        </w:rPr>
        <w:t xml:space="preserve">Similar to several recent studies, a study in the </w:t>
      </w:r>
      <w:smartTag w:uri="urn:schemas-microsoft-com:office:smarttags" w:element="place">
        <w:smartTag w:uri="urn:schemas-microsoft-com:office:smarttags" w:element="country-region">
          <w:r w:rsidRPr="004233AB">
            <w:rPr>
              <w:rFonts w:eastAsia="Times New Roman"/>
              <w:lang w:val="en-US"/>
            </w:rPr>
            <w:t>USA</w:t>
          </w:r>
        </w:smartTag>
      </w:smartTag>
      <w:r w:rsidRPr="004233AB">
        <w:rPr>
          <w:rFonts w:eastAsia="Times New Roman"/>
          <w:vertAlign w:val="superscript"/>
          <w:lang w:val="en-US"/>
        </w:rPr>
        <w:footnoteReference w:id="73"/>
      </w:r>
      <w:r w:rsidRPr="004233AB">
        <w:rPr>
          <w:rFonts w:eastAsia="Times New Roman"/>
          <w:lang w:val="en-US"/>
        </w:rPr>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 The study concluded that the greatest potential for GHG reductions over the coming 10 years in the </w:t>
      </w:r>
      <w:smartTag w:uri="urn:schemas-microsoft-com:office:smarttags" w:element="place">
        <w:smartTag w:uri="urn:schemas-microsoft-com:office:smarttags" w:element="country-region">
          <w:r w:rsidRPr="004233AB">
            <w:rPr>
              <w:rFonts w:eastAsia="Times New Roman"/>
              <w:lang w:val="en-US"/>
            </w:rPr>
            <w:t>USA</w:t>
          </w:r>
        </w:smartTag>
      </w:smartTag>
      <w:r w:rsidRPr="004233AB">
        <w:rPr>
          <w:rFonts w:eastAsia="Times New Roman"/>
          <w:lang w:val="en-US"/>
        </w:rPr>
        <w:t xml:space="preserve"> would come from the use of e-Commerce, followed by telecommuting, teleconferencing and paper reduction. “If the green house reductions noted in this study were converted into energy saved, we forecast that IT applications could save 555 million barrels of oil a year, or roughly 11 per cent of the oil imported into the </w:t>
      </w:r>
      <w:smartTag w:uri="urn:schemas-microsoft-com:office:smarttags" w:element="place">
        <w:smartTag w:uri="urn:schemas-microsoft-com:office:smarttags" w:element="country-region">
          <w:r w:rsidRPr="004233AB">
            <w:rPr>
              <w:rFonts w:eastAsia="Times New Roman"/>
              <w:lang w:val="en-US"/>
            </w:rPr>
            <w:t>USA</w:t>
          </w:r>
        </w:smartTag>
      </w:smartTag>
      <w:r w:rsidRPr="004233AB">
        <w:rPr>
          <w:rFonts w:eastAsia="Times New Roman"/>
          <w:lang w:val="en-US"/>
        </w:rPr>
        <w:t xml:space="preserve"> today”. </w:t>
      </w:r>
    </w:p>
    <w:p w:rsidR="004233AB" w:rsidRPr="004233AB" w:rsidRDefault="004233AB" w:rsidP="004233AB">
      <w:pPr>
        <w:ind w:firstLine="0"/>
        <w:rPr>
          <w:rFonts w:eastAsia="Times New Roman"/>
          <w:lang w:val="en-US"/>
        </w:rPr>
      </w:pPr>
      <w:r w:rsidRPr="004233AB">
        <w:rPr>
          <w:rFonts w:eastAsia="Times New Roman"/>
          <w:lang w:val="en-US"/>
        </w:rPr>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4233AB">
        <w:rPr>
          <w:rFonts w:ascii="Cambria Math" w:eastAsia="Times New Roman" w:hAnsi="Cambria Math" w:cs="Cambria Math"/>
          <w:lang w:val="en-US"/>
        </w:rPr>
        <w:t>₂</w:t>
      </w:r>
      <w:r w:rsidRPr="004233AB">
        <w:rPr>
          <w:rFonts w:eastAsia="Times New Roman"/>
          <w:lang w:val="en-US"/>
        </w:rPr>
        <w:t>, amounting to roughly 1.4% of national emissions. Telstra has recently launched the “Smarter, greener, together” website after reviewing a study showing that the telecommunications industry is capable of helping Australia reduce its yearly carbon emissions by approximately 5%, amounting to roughly 27 million carbon tons by the beginning of 2015.</w:t>
      </w:r>
    </w:p>
    <w:p w:rsidR="004233AB" w:rsidRPr="004233AB" w:rsidRDefault="004233AB" w:rsidP="004233AB">
      <w:pPr>
        <w:ind w:firstLine="0"/>
        <w:rPr>
          <w:rFonts w:eastAsia="Times New Roman"/>
          <w:lang w:val="en-US"/>
        </w:rPr>
      </w:pPr>
      <w:r w:rsidRPr="004233AB">
        <w:rPr>
          <w:rFonts w:eastAsia="Times New Roman"/>
          <w:lang w:val="en-US"/>
        </w:rPr>
        <w:t>Many reports have shown how broadband usage and (ICT) can have a huge environmental impact by reducing energy consumption and greenhouse gas emissions.</w:t>
      </w:r>
    </w:p>
    <w:p w:rsidR="004233AB" w:rsidRPr="004233AB" w:rsidRDefault="004233AB" w:rsidP="004233AB">
      <w:pPr>
        <w:ind w:firstLine="0"/>
        <w:rPr>
          <w:rFonts w:eastAsia="Times New Roman"/>
          <w:lang w:val="en-US"/>
        </w:rPr>
      </w:pPr>
      <w:r w:rsidRPr="004233AB">
        <w:rPr>
          <w:rFonts w:eastAsia="Times New Roman"/>
          <w:lang w:val="en-US"/>
        </w:rPr>
        <w:t xml:space="preserve">A November 2008 report by GeSI, the Global e-Sustainability Initiative, estimates that ICT can reduce emissions in the U.S. by up to 22 percent by 2020 through environmentally friendly practices such as smart logistics, smart buildings, a smart power grid and reducing travel through videoconferencing and tele-work. </w:t>
      </w:r>
      <w:r w:rsidRPr="004233AB">
        <w:rPr>
          <w:rFonts w:eastAsia="Times New Roman"/>
          <w:lang w:val="en-US"/>
        </w:rPr>
        <w:lastRenderedPageBreak/>
        <w:t>The assessment of smart grid has many implications including broadband since broadband equipment contributes to electricity consumption. A 2007 American Consumer Institute (ACI) study found major reductions are possible over 10 years: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Telecommuting reduces office space and car commutes, saving 588 million tons of emissions;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Widespread teleconferencing could eliminate one-tenth of all flights, saving 200 million tons;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E-commerce will reduce warehousing and long- distance shipping, saving 206 million tons.</w:t>
      </w:r>
    </w:p>
    <w:p w:rsidR="004233AB" w:rsidRPr="004233AB" w:rsidRDefault="004233AB" w:rsidP="004233AB">
      <w:pPr>
        <w:ind w:firstLine="0"/>
        <w:rPr>
          <w:rFonts w:eastAsia="Times New Roman"/>
          <w:lang w:val="en-US"/>
        </w:rPr>
      </w:pPr>
      <w:r w:rsidRPr="004233AB">
        <w:rPr>
          <w:rFonts w:eastAsia="Times New Roman"/>
          <w:lang w:val="en-US"/>
        </w:rPr>
        <w:t xml:space="preserve">The GeSI and ACI studies show how widespread adoption of high-speed broadband service could reduce up to 36 percent of </w:t>
      </w:r>
      <w:smartTag w:uri="urn:schemas-microsoft-com:office:smarttags" w:element="place">
        <w:smartTag w:uri="urn:schemas-microsoft-com:office:smarttags" w:element="country-region">
          <w:r w:rsidRPr="004233AB">
            <w:rPr>
              <w:rFonts w:eastAsia="Times New Roman"/>
              <w:lang w:val="en-US"/>
            </w:rPr>
            <w:t>U.S.</w:t>
          </w:r>
        </w:smartTag>
      </w:smartTag>
      <w:r w:rsidRPr="004233AB">
        <w:rPr>
          <w:rFonts w:eastAsia="Times New Roman"/>
          <w:lang w:val="en-US"/>
        </w:rPr>
        <w:t xml:space="preserve"> oil imports each year and eliminate a billion tons of greenhouse gas emissions in 10 years.</w:t>
      </w:r>
    </w:p>
    <w:p w:rsidR="004233AB" w:rsidRPr="004233AB" w:rsidRDefault="004233AB" w:rsidP="004233AB">
      <w:pPr>
        <w:ind w:firstLine="0"/>
        <w:rPr>
          <w:rFonts w:eastAsia="Times New Roman"/>
          <w:lang w:val="en-US"/>
        </w:rPr>
      </w:pPr>
      <w:r w:rsidRPr="004233AB">
        <w:rPr>
          <w:rFonts w:eastAsia="Times New Roman"/>
          <w:lang w:val="en-US"/>
        </w:rPr>
        <w:t>An additional study by GeSI</w:t>
      </w:r>
      <w:r w:rsidRPr="004233AB">
        <w:rPr>
          <w:rFonts w:eastAsia="Times New Roman"/>
          <w:vertAlign w:val="superscript"/>
          <w:lang w:val="en-US"/>
        </w:rPr>
        <w:footnoteReference w:id="74"/>
      </w:r>
      <w:r w:rsidRPr="004233AB">
        <w:rPr>
          <w:rFonts w:eastAsia="Times New Roman"/>
          <w:lang w:val="en-US"/>
        </w:rPr>
        <w:t xml:space="preserve"> indicates that while there is expected ICT and broadband growth in developed markets, the most significant growth will occur in developing countries. Currently 1 out 10 people in </w:t>
      </w:r>
      <w:smartTag w:uri="urn:schemas-microsoft-com:office:smarttags" w:element="place">
        <w:smartTag w:uri="urn:schemas-microsoft-com:office:smarttags" w:element="country-region">
          <w:r w:rsidRPr="004233AB">
            <w:rPr>
              <w:rFonts w:eastAsia="Times New Roman"/>
              <w:lang w:val="en-US"/>
            </w:rPr>
            <w:t>China</w:t>
          </w:r>
        </w:smartTag>
      </w:smartTag>
      <w:r w:rsidRPr="004233AB">
        <w:rPr>
          <w:rFonts w:eastAsia="Times New Roman"/>
          <w:lang w:val="en-US"/>
        </w:rPr>
        <w:t xml:space="preserve"> owns a PC. This is expected to increase to 7 out of 10 by 2020, comparable to the PC ownership in the </w:t>
      </w:r>
      <w:smartTag w:uri="urn:schemas-microsoft-com:office:smarttags" w:element="place">
        <w:smartTag w:uri="urn:schemas-microsoft-com:office:smarttags" w:element="country-region">
          <w:r w:rsidRPr="004233AB">
            <w:rPr>
              <w:rFonts w:eastAsia="Times New Roman"/>
              <w:lang w:val="en-US"/>
            </w:rPr>
            <w:t>United States</w:t>
          </w:r>
        </w:smartTag>
      </w:smartTag>
      <w:r w:rsidRPr="004233AB">
        <w:rPr>
          <w:rFonts w:eastAsia="Times New Roman"/>
          <w:lang w:val="en-US"/>
        </w:rPr>
        <w:t xml:space="preserve"> today. In approximately 12 years, half the Chinese population will a phone and half of all households will have broadband access. </w:t>
      </w:r>
    </w:p>
    <w:p w:rsidR="004233AB" w:rsidRPr="004233AB" w:rsidRDefault="004233AB" w:rsidP="004233AB">
      <w:pPr>
        <w:ind w:firstLine="0"/>
        <w:rPr>
          <w:rFonts w:eastAsia="Times New Roman"/>
          <w:lang w:val="en-US"/>
        </w:rPr>
      </w:pPr>
      <w:r w:rsidRPr="004233AB">
        <w:rPr>
          <w:rFonts w:eastAsia="Times New Roman"/>
          <w:lang w:val="en-US"/>
        </w:rPr>
        <w:t>By 2020, almost a third of the global population will own a PC, half will own a mobile phone and one in 20 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 Million Tons CO</w:t>
      </w:r>
      <w:r w:rsidRPr="004233AB">
        <w:rPr>
          <w:rFonts w:eastAsia="Times New Roman"/>
          <w:vertAlign w:val="subscript"/>
          <w:lang w:val="en-US"/>
        </w:rPr>
        <w:t>2</w:t>
      </w:r>
      <w:r w:rsidRPr="004233AB">
        <w:rPr>
          <w:rFonts w:eastAsia="Times New Roman"/>
          <w:lang w:val="en-US"/>
        </w:rPr>
        <w:t xml:space="preserve"> (MtCO</w:t>
      </w:r>
      <w:r w:rsidRPr="004233AB">
        <w:rPr>
          <w:rFonts w:eastAsia="Times New Roman"/>
          <w:vertAlign w:val="subscript"/>
          <w:lang w:val="en-US"/>
        </w:rPr>
        <w:t>2</w:t>
      </w:r>
      <w:r w:rsidRPr="004233AB">
        <w:rPr>
          <w:rFonts w:eastAsia="Times New Roman"/>
          <w:lang w:val="en-US"/>
        </w:rPr>
        <w:t>) in 2002 and is expected to increase almost threefold to 51 MtCO</w:t>
      </w:r>
      <w:r w:rsidRPr="004233AB">
        <w:rPr>
          <w:rFonts w:eastAsia="Times New Roman"/>
          <w:vertAlign w:val="subscript"/>
          <w:lang w:val="en-US"/>
        </w:rPr>
        <w:t>2</w:t>
      </w:r>
      <w:r w:rsidRPr="004233AB">
        <w:rPr>
          <w:rFonts w:eastAsia="Times New Roman"/>
          <w:lang w:val="en-US"/>
        </w:rPr>
        <w:t xml:space="preserve"> by 2020,</w:t>
      </w:r>
      <w:r w:rsidRPr="004233AB">
        <w:rPr>
          <w:rFonts w:eastAsia="Times New Roman"/>
          <w:vertAlign w:val="superscript"/>
          <w:lang w:val="en-US"/>
        </w:rPr>
        <w:footnoteReference w:id="75"/>
      </w:r>
      <w:r w:rsidRPr="004233AB">
        <w:rPr>
          <w:rFonts w:eastAsia="Times New Roman"/>
          <w:lang w:val="en-US"/>
        </w:rPr>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Pr="004233AB">
        <w:rPr>
          <w:rFonts w:eastAsia="Times New Roman"/>
          <w:vertAlign w:val="subscript"/>
          <w:lang w:val="en-US"/>
        </w:rPr>
        <w:t>2</w:t>
      </w:r>
      <w:r w:rsidRPr="004233AB">
        <w:rPr>
          <w:rFonts w:eastAsia="Times New Roman"/>
          <w:lang w:val="en-US"/>
        </w:rPr>
        <w:t xml:space="preserve"> in 2002 and expected to more than double to 299 MtCO</w:t>
      </w:r>
      <w:r w:rsidRPr="004233AB">
        <w:rPr>
          <w:rFonts w:eastAsia="Times New Roman"/>
          <w:vertAlign w:val="subscript"/>
          <w:lang w:val="en-US"/>
        </w:rPr>
        <w:t>2</w:t>
      </w:r>
      <w:r w:rsidRPr="004233AB">
        <w:rPr>
          <w:rFonts w:eastAsia="Times New Roman"/>
          <w:lang w:val="en-US"/>
        </w:rPr>
        <w:t xml:space="preserve"> by 2020.</w:t>
      </w:r>
      <w:r w:rsidRPr="004233AB">
        <w:rPr>
          <w:rFonts w:eastAsia="Times New Roman"/>
          <w:vertAlign w:val="superscript"/>
          <w:lang w:val="en-US"/>
        </w:rPr>
        <w:footnoteReference w:id="76"/>
      </w:r>
    </w:p>
    <w:p w:rsidR="004233AB" w:rsidRPr="004233AB" w:rsidRDefault="004233AB" w:rsidP="004233AB">
      <w:pPr>
        <w:ind w:firstLine="0"/>
        <w:rPr>
          <w:rFonts w:eastAsia="Times New Roman"/>
          <w:lang w:val="en-US"/>
        </w:rPr>
      </w:pPr>
      <w:r w:rsidRPr="004233AB">
        <w:rPr>
          <w:rFonts w:eastAsia="Times New Roman"/>
          <w:lang w:val="en-US"/>
        </w:rPr>
        <w:t>The OECD is currently</w:t>
      </w:r>
      <w:r w:rsidRPr="004233AB">
        <w:rPr>
          <w:rFonts w:eastAsia="Times New Roman"/>
          <w:vertAlign w:val="superscript"/>
          <w:lang w:val="en-US"/>
        </w:rPr>
        <w:footnoteReference w:id="77"/>
      </w:r>
      <w:r w:rsidRPr="004233AB">
        <w:rPr>
          <w:rFonts w:eastAsia="Times New Roman"/>
          <w:lang w:val="en-US"/>
        </w:rPr>
        <w: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Developing a framework for analysis of ICTs and environmental challenges. The aim is to comprehensively model environmental effects of ICT production, use and their application across industry sectors.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Analyzing existing indicators and statistics on the relationship between ICTs and the environment with the aim of improving availability and comparability of official statistics.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4233AB" w:rsidRPr="004233AB" w:rsidRDefault="004233AB" w:rsidP="004233AB">
      <w:pPr>
        <w:ind w:firstLine="0"/>
        <w:rPr>
          <w:rFonts w:eastAsia="Times New Roman"/>
          <w:lang w:val="en-US"/>
        </w:rPr>
      </w:pPr>
      <w:r w:rsidRPr="004233AB">
        <w:rPr>
          <w:rFonts w:eastAsia="Times New Roman"/>
          <w:lang w:val="en-US"/>
        </w:rPr>
        <w:t>In a recent paper</w:t>
      </w:r>
      <w:r w:rsidRPr="004233AB">
        <w:rPr>
          <w:rFonts w:eastAsia="Times New Roman"/>
          <w:vertAlign w:val="superscript"/>
          <w:lang w:val="en-US"/>
        </w:rPr>
        <w:footnoteReference w:id="78"/>
      </w:r>
      <w:r w:rsidRPr="004233AB">
        <w:rPr>
          <w:rFonts w:eastAsia="Times New Roman"/>
          <w:lang w:val="en-US"/>
        </w:rPr>
        <w:t xml:space="preserve">, the OECD notes that governments can encourage the usage of Green ICTs by enforcing rules that can be voluntary Codes of Conduct (CoC) or mandatory national laws. “For example, the EC has formulated two CoCs fo relevance for Green ICT: In the </w:t>
      </w:r>
      <w:r w:rsidRPr="004233AB">
        <w:rPr>
          <w:rFonts w:eastAsia="Times New Roman"/>
          <w:i/>
          <w:lang w:val="en-US"/>
        </w:rPr>
        <w:t>EU Codes of Conduct for Broadband Equipment</w:t>
      </w:r>
      <w:r w:rsidRPr="004233AB">
        <w:rPr>
          <w:rFonts w:eastAsia="Times New Roman"/>
          <w:lang w:val="en-US"/>
        </w:rPr>
        <w:t xml:space="preserve">, companies must commit to reduce energy consumption of broadband equipment (EC, 2008a). The </w:t>
      </w:r>
      <w:r w:rsidRPr="004233AB">
        <w:rPr>
          <w:rFonts w:eastAsia="Times New Roman"/>
          <w:i/>
          <w:lang w:val="en-US"/>
        </w:rPr>
        <w:t>EU Codes of Conduct for Data Centers</w:t>
      </w:r>
      <w:r w:rsidRPr="004233AB">
        <w:rPr>
          <w:rFonts w:eastAsia="Times New Roman"/>
          <w:lang w:val="en-US"/>
        </w:rPr>
        <w:t xml:space="preserve"> sets energy efficiency goals and measures standards for data centre providers (EC, 2008b).”</w:t>
      </w:r>
    </w:p>
    <w:p w:rsidR="006E03F2" w:rsidRDefault="006E03F2">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Pr>
          <w:rFonts w:eastAsia="Times New Roman"/>
          <w:lang w:val="en-US"/>
        </w:rPr>
        <w:br w:type="page"/>
      </w:r>
    </w:p>
    <w:p w:rsidR="004233AB" w:rsidRPr="004233AB" w:rsidRDefault="004233AB" w:rsidP="004233AB">
      <w:pPr>
        <w:ind w:firstLine="0"/>
        <w:rPr>
          <w:rFonts w:eastAsia="Times New Roman"/>
          <w:lang w:val="en-US"/>
        </w:rPr>
      </w:pPr>
      <w:r w:rsidRPr="004233AB">
        <w:rPr>
          <w:rFonts w:eastAsia="Times New Roman"/>
          <w:lang w:val="en-US"/>
        </w:rPr>
        <w:lastRenderedPageBreak/>
        <w:t>The following example illustrates an E-environment application using broadband: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Coral disease, bleaching, climate change and pollution are harming the health of the </w:t>
      </w:r>
      <w:smartTag w:uri="urn:schemas-microsoft-com:office:smarttags" w:element="place">
        <w:r w:rsidRPr="004233AB">
          <w:rPr>
            <w:rFonts w:eastAsia="Times New Roman"/>
            <w:lang w:val="en-US"/>
          </w:rPr>
          <w:t>Great Barrier Reef</w:t>
        </w:r>
      </w:smartTag>
      <w:r w:rsidRPr="004233AB">
        <w:rPr>
          <w:rFonts w:eastAsia="Times New Roman"/>
          <w:lang w:val="en-US"/>
        </w:rPr>
        <w:t xml:space="preserve">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w:t>
      </w:r>
      <w:smartTag w:uri="urn:schemas-microsoft-com:office:smarttags" w:element="place">
        <w:smartTag w:uri="urn:schemas-microsoft-com:office:smarttags" w:element="City">
          <w:r w:rsidRPr="004233AB">
            <w:rPr>
              <w:rFonts w:eastAsia="Times New Roman"/>
              <w:lang w:val="en-US"/>
            </w:rPr>
            <w:t>Telstra</w:t>
          </w:r>
        </w:smartTag>
        <w:r w:rsidRPr="004233AB">
          <w:rPr>
            <w:rFonts w:eastAsia="Times New Roman"/>
            <w:lang w:val="en-US"/>
          </w:rPr>
          <w:t xml:space="preserve">, </w:t>
        </w:r>
        <w:smartTag w:uri="urn:schemas-microsoft-com:office:smarttags" w:element="country-region">
          <w:r w:rsidRPr="004233AB">
            <w:rPr>
              <w:rFonts w:eastAsia="Times New Roman"/>
              <w:lang w:val="en-US"/>
            </w:rPr>
            <w:t>Australia</w:t>
          </w:r>
        </w:smartTag>
      </w:smartTag>
      <w:r w:rsidRPr="004233AB">
        <w:rPr>
          <w:rFonts w:eastAsia="Times New Roman"/>
          <w:lang w:val="en-US"/>
        </w:rPr>
        <w:t xml:space="preserve">’s 3G operator offered a solution that could transmit data from remote offshore locations that was scalable, cost-effective, fast and secure. Sensor buoys containing 3G modems were placed at various locations on the </w:t>
      </w:r>
      <w:smartTag w:uri="urn:schemas-microsoft-com:office:smarttags" w:element="place">
        <w:r w:rsidRPr="004233AB">
          <w:rPr>
            <w:rFonts w:eastAsia="Times New Roman"/>
            <w:lang w:val="en-US"/>
          </w:rPr>
          <w:t>Great Barrier Reef</w:t>
        </w:r>
      </w:smartTag>
      <w:r w:rsidRPr="004233AB">
        <w:rPr>
          <w:rFonts w:eastAsia="Times New Roman"/>
          <w:lang w:val="en-US"/>
        </w:rPr>
        <w:t xml:space="preserve">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4233AB" w:rsidRPr="004233AB" w:rsidRDefault="004233AB" w:rsidP="006713C4">
      <w:pPr>
        <w:pStyle w:val="Heading3"/>
        <w:rPr>
          <w:lang w:val="en-US"/>
        </w:rPr>
      </w:pPr>
      <w:bookmarkStart w:id="70" w:name="_Toc124559433"/>
      <w:bookmarkStart w:id="71" w:name="_Toc257122456"/>
      <w:bookmarkStart w:id="72" w:name="_Toc262828863"/>
      <w:r w:rsidRPr="004233AB">
        <w:rPr>
          <w:lang w:val="en-US"/>
        </w:rPr>
        <w:t>I.2.9</w:t>
      </w:r>
      <w:r w:rsidRPr="004233AB">
        <w:rPr>
          <w:lang w:val="en-US"/>
        </w:rPr>
        <w:tab/>
        <w:t>Telecommunications for Public Safety, for Disaster Prevention and Disaster Relief</w:t>
      </w:r>
      <w:bookmarkEnd w:id="70"/>
      <w:bookmarkEnd w:id="71"/>
      <w:bookmarkEnd w:id="72"/>
    </w:p>
    <w:p w:rsidR="004233AB" w:rsidRPr="004233AB" w:rsidRDefault="004233AB" w:rsidP="004233AB">
      <w:pPr>
        <w:ind w:firstLine="0"/>
        <w:rPr>
          <w:rFonts w:eastAsia="Times New Roman"/>
          <w:lang w:val="en-US"/>
        </w:rPr>
      </w:pPr>
      <w:r w:rsidRPr="004233AB">
        <w:rPr>
          <w:rFonts w:eastAsia="Times New Roman"/>
          <w:lang w:val="en-US"/>
        </w:rPr>
        <w:t xml:space="preserve">The use of broadband technology to support public safety initiatives, disaster prevention and disaster relief are increasingly important applications. Since 11 September 2001, </w:t>
      </w:r>
      <w:smartTag w:uri="urn:schemas-microsoft-com:office:smarttags" w:element="place">
        <w:smartTag w:uri="urn:schemas-microsoft-com:office:smarttags" w:element="country-region">
          <w:r w:rsidRPr="004233AB">
            <w:rPr>
              <w:rFonts w:eastAsia="Times New Roman"/>
              <w:lang w:val="en-US"/>
            </w:rPr>
            <w:t>U.S.</w:t>
          </w:r>
        </w:smartTag>
      </w:smartTag>
      <w:r w:rsidRPr="004233AB">
        <w:rPr>
          <w:rFonts w:eastAsia="Times New Roman"/>
          <w:lang w:val="en-US"/>
        </w:rPr>
        <w:t xml:space="preserve"> public safety officials and members of the international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community have focused on the uses of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to effectively protect public safety and security in the event of another similar terrorist attack. The ability to roll out and quickly deploy broadband wireless links in order to provide essential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connectivity to public safety agency was recognized by the entire nation.</w:t>
      </w:r>
    </w:p>
    <w:p w:rsidR="004233AB" w:rsidRPr="004233AB" w:rsidRDefault="004233AB" w:rsidP="004233AB">
      <w:pPr>
        <w:ind w:firstLine="0"/>
        <w:rPr>
          <w:rFonts w:eastAsia="Times New Roman"/>
          <w:lang w:val="en-US"/>
        </w:rPr>
      </w:pPr>
      <w:r w:rsidRPr="004233AB">
        <w:rPr>
          <w:rFonts w:eastAsia="Times New Roman"/>
          <w:lang w:val="en-US"/>
        </w:rPr>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4233AB">
        <w:rPr>
          <w:rFonts w:eastAsia="Times New Roman"/>
          <w:iCs/>
          <w:lang w:val="en-US"/>
        </w:rPr>
        <w:t xml:space="preserve">remote </w:t>
      </w:r>
      <w:r w:rsidRPr="004233AB">
        <w:rPr>
          <w:rFonts w:eastAsia="Times New Roman"/>
          <w:lang w:val="en-US"/>
        </w:rPr>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4233AB" w:rsidRPr="004233AB" w:rsidRDefault="004233AB" w:rsidP="004233AB">
      <w:pPr>
        <w:ind w:firstLine="0"/>
        <w:rPr>
          <w:rFonts w:eastAsia="Times New Roman"/>
          <w:lang w:val="en-US"/>
        </w:rPr>
      </w:pPr>
      <w:r w:rsidRPr="004233AB">
        <w:rPr>
          <w:rFonts w:eastAsia="Times New Roman"/>
          <w:lang w:val="en-US"/>
        </w:rPr>
        <w:t>Moreover,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networks, and parti</w:t>
      </w:r>
      <w:r w:rsidRPr="004233AB">
        <w:rPr>
          <w:rFonts w:eastAsia="Times New Roman"/>
          <w:lang w:val="en-US"/>
        </w:rPr>
        <w:softHyphen/>
        <w:t>cu</w:t>
      </w:r>
      <w:r w:rsidRPr="004233AB">
        <w:rPr>
          <w:rFonts w:eastAsia="Times New Roman"/>
          <w:lang w:val="en-US"/>
        </w:rPr>
        <w:softHyphen/>
        <w:t>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4233AB">
        <w:rPr>
          <w:rFonts w:eastAsia="Times New Roman"/>
          <w:vertAlign w:val="superscript"/>
          <w:lang w:val="en-US"/>
        </w:rPr>
        <w:footnoteReference w:id="79"/>
      </w:r>
      <w:r w:rsidRPr="004233AB">
        <w:rPr>
          <w:rFonts w:eastAsia="Times New Roman"/>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4233AB" w:rsidRPr="004233AB" w:rsidRDefault="004233AB" w:rsidP="004233AB">
      <w:pPr>
        <w:ind w:firstLine="0"/>
        <w:rPr>
          <w:rFonts w:eastAsia="Times New Roman"/>
          <w:lang w:val="en-US"/>
        </w:rPr>
      </w:pPr>
      <w:r w:rsidRPr="004233AB">
        <w:rPr>
          <w:rFonts w:eastAsia="Times New Roman"/>
          <w:lang w:val="en-US"/>
        </w:rPr>
        <w:t>Broadband technology can be parti</w:t>
      </w:r>
      <w:r w:rsidRPr="004233AB">
        <w:rPr>
          <w:rFonts w:eastAsia="Times New Roman"/>
          <w:lang w:val="en-US"/>
        </w:rPr>
        <w:softHyphen/>
        <w:t>cu</w:t>
      </w:r>
      <w:r w:rsidRPr="004233AB">
        <w:rPr>
          <w:rFonts w:eastAsia="Times New Roman"/>
          <w:lang w:val="en-US"/>
        </w:rPr>
        <w:softHyphen/>
        <w:t>larly useful in times of crisis or before, during and after disasters. With broadband technology, individuals can instantaneously alert family and friends about a person’s status. Broadband connections using position location technology, parti</w:t>
      </w:r>
      <w:r w:rsidRPr="004233AB">
        <w:rPr>
          <w:rFonts w:eastAsia="Times New Roman"/>
          <w:lang w:val="en-US"/>
        </w:rPr>
        <w:softHyphen/>
        <w:t>cu</w:t>
      </w:r>
      <w:r w:rsidRPr="004233AB">
        <w:rPr>
          <w:rFonts w:eastAsia="Times New Roman"/>
          <w:lang w:val="en-US"/>
        </w:rPr>
        <w:softHyphen/>
        <w:t xml:space="preserve">larly in rural and remote regions, can assist rescuers in recovering victims of accidents or natural disasters. Broadband, particularly wireless or satellite broadband, can assist first-responders in receiving area maps, provide videos on situations like how to pry open a rail passenger door or how to safely shut off electrical power in a facility expectation of a </w:t>
      </w:r>
      <w:r w:rsidRPr="004233AB">
        <w:rPr>
          <w:rFonts w:eastAsia="Times New Roman"/>
          <w:lang w:val="en-US"/>
        </w:rPr>
        <w:lastRenderedPageBreak/>
        <w:t>disaster and it can enable all involved responders from numerous agencies to view the same image and data and assist before, during and after the disaster.</w:t>
      </w:r>
      <w:r w:rsidRPr="004233AB">
        <w:rPr>
          <w:rFonts w:eastAsia="Times New Roman"/>
          <w:vertAlign w:val="superscript"/>
          <w:lang w:val="en-US"/>
        </w:rPr>
        <w:footnoteReference w:id="80"/>
      </w:r>
    </w:p>
    <w:p w:rsidR="004233AB" w:rsidRPr="004233AB" w:rsidRDefault="004233AB" w:rsidP="004233AB">
      <w:pPr>
        <w:ind w:firstLine="0"/>
        <w:rPr>
          <w:rFonts w:eastAsia="Times New Roman"/>
          <w:lang w:val="en-US"/>
        </w:rPr>
      </w:pPr>
      <w:r w:rsidRPr="004233AB">
        <w:rPr>
          <w:rFonts w:eastAsia="Times New Roman"/>
          <w:lang w:val="en-US"/>
        </w:rPr>
        <w:t>Broadband technology also can be used to facilitate mobile robotics. In such cases, robots can be used to help rescue people from hazardous areas, conduct automated inspections of non-accessible areas, and assist with hazardous ma</w:t>
      </w:r>
      <w:r w:rsidRPr="004233AB">
        <w:rPr>
          <w:rFonts w:eastAsia="Times New Roman"/>
          <w:lang w:val="en-US"/>
        </w:rPr>
        <w:softHyphen/>
        <w:t>teri</w:t>
      </w:r>
      <w:r w:rsidRPr="004233AB">
        <w:rPr>
          <w:rFonts w:eastAsia="Times New Roman"/>
          <w:lang w:val="en-US"/>
        </w:rPr>
        <w:softHyphen/>
        <w:t>al, bomb disposal and landmine clearing.</w:t>
      </w:r>
    </w:p>
    <w:p w:rsidR="004233AB" w:rsidRPr="004233AB" w:rsidRDefault="004233AB" w:rsidP="004233AB">
      <w:pPr>
        <w:ind w:firstLine="0"/>
        <w:rPr>
          <w:rFonts w:eastAsia="Times New Roman"/>
          <w:lang w:val="en-US"/>
        </w:rPr>
      </w:pPr>
      <w:r w:rsidRPr="004233AB">
        <w:rPr>
          <w:rFonts w:eastAsia="Times New Roman"/>
          <w:lang w:val="en-US"/>
        </w:rPr>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4233AB" w:rsidRPr="004233AB" w:rsidRDefault="004233AB" w:rsidP="004233AB">
      <w:pPr>
        <w:ind w:firstLine="0"/>
        <w:rPr>
          <w:rFonts w:eastAsia="Times New Roman"/>
          <w:lang w:val="en-US"/>
        </w:rPr>
      </w:pPr>
      <w:bookmarkStart w:id="73" w:name="_Toc42057301"/>
      <w:r w:rsidRPr="004233AB">
        <w:rPr>
          <w:rFonts w:eastAsia="Times New Roman"/>
          <w:lang w:val="en-US"/>
        </w:rPr>
        <w:t>In January 2001, two international standards development organizations, the Telecommunications Industry Association (TIA) and the European Telecommunications Standards Institute (ETSI), finalized the first international stand</w:t>
      </w:r>
      <w:r w:rsidRPr="004233AB">
        <w:rPr>
          <w:rFonts w:eastAsia="Times New Roman"/>
          <w:lang w:val="en-US"/>
        </w:rPr>
        <w:softHyphen/>
        <w:t xml:space="preserve">ardization partnership project agreement involving users and organizations from the public protection, disaster response and civil defense sectors (also known as PPDR). The partnership, called </w:t>
      </w:r>
      <w:hyperlink r:id="rId53" w:history="1">
        <w:r w:rsidRPr="004233AB">
          <w:rPr>
            <w:rFonts w:asciiTheme="majorBidi" w:eastAsia="Times New Roman" w:hAnsiTheme="majorBidi" w:cstheme="majorBidi"/>
            <w:bCs/>
            <w:color w:val="0000FF"/>
            <w:u w:val="single"/>
            <w:lang w:val="en-US"/>
          </w:rPr>
          <w:t>Project MESA</w:t>
        </w:r>
      </w:hyperlink>
      <w:r w:rsidRPr="004233AB">
        <w:rPr>
          <w:rFonts w:eastAsia="Times New Roman"/>
          <w:vertAlign w:val="superscript"/>
          <w:lang w:val="en-US"/>
        </w:rPr>
        <w:footnoteReference w:id="81"/>
      </w:r>
      <w:r w:rsidRPr="004233AB">
        <w:rPr>
          <w:rFonts w:eastAsia="Times New Roman"/>
          <w:lang w:val="en-US"/>
        </w:rPr>
        <w:t xml:space="preserve"> (Mobility for Emergency and Safety Applications), brings together users, industry and researchers to facilitate advanced, dependable, secure, efficient, effective and inter</w:t>
      </w:r>
      <w:r w:rsidRPr="004233AB">
        <w:rPr>
          <w:rFonts w:eastAsia="Times New Roman"/>
          <w:lang w:val="en-US"/>
        </w:rPr>
        <w:softHyphen/>
        <w:t>o</w:t>
      </w:r>
      <w:r w:rsidRPr="004233AB">
        <w:rPr>
          <w:rFonts w:eastAsia="Times New Roman"/>
          <w:lang w:val="en-US"/>
        </w:rPr>
        <w:softHyphen/>
        <w:t>pe</w:t>
      </w:r>
      <w:r w:rsidRPr="004233AB">
        <w:rPr>
          <w:rFonts w:eastAsia="Times New Roman"/>
          <w:lang w:val="en-US"/>
        </w:rPr>
        <w:softHyphen/>
        <w:t>rable equipment specifications and service applications that are primarily involved with public safety-oriented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 needs. The result of this Public Safety-oriented activity will be harmonized specifications for broadband terrestrial mobility applications and services, driven by common scenarios and spectrum allocations. </w:t>
      </w:r>
      <w:smartTag w:uri="urn:schemas-microsoft-com:office:smarttags" w:element="place">
        <w:smartTag w:uri="urn:schemas-microsoft-com:office:smarttags" w:element="City">
          <w:r w:rsidRPr="004233AB">
            <w:rPr>
              <w:rFonts w:eastAsia="Times New Roman"/>
              <w:lang w:val="en-US"/>
            </w:rPr>
            <w:t>MESA</w:t>
          </w:r>
        </w:smartTag>
      </w:smartTag>
      <w:r w:rsidRPr="004233AB">
        <w:rPr>
          <w:rFonts w:eastAsia="Times New Roman"/>
          <w:lang w:val="en-US"/>
        </w:rPr>
        <w:t xml:space="preserve">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4233AB" w:rsidRPr="004233AB" w:rsidRDefault="004233AB" w:rsidP="006713C4">
      <w:pPr>
        <w:pStyle w:val="Heading3"/>
        <w:rPr>
          <w:lang w:val="en-US"/>
        </w:rPr>
      </w:pPr>
      <w:bookmarkStart w:id="74" w:name="_Toc124559434"/>
      <w:bookmarkStart w:id="75" w:name="_Toc257122457"/>
      <w:bookmarkStart w:id="76" w:name="_Toc262828864"/>
      <w:bookmarkEnd w:id="73"/>
      <w:r w:rsidRPr="004233AB">
        <w:rPr>
          <w:lang w:val="en-US"/>
        </w:rPr>
        <w:t>I.2.10</w:t>
      </w:r>
      <w:r w:rsidRPr="004233AB">
        <w:rPr>
          <w:lang w:val="en-US"/>
        </w:rPr>
        <w:tab/>
        <w:t>Small Business Applications</w:t>
      </w:r>
      <w:bookmarkEnd w:id="74"/>
      <w:bookmarkEnd w:id="75"/>
      <w:bookmarkEnd w:id="76"/>
    </w:p>
    <w:p w:rsidR="004233AB" w:rsidRPr="004233AB" w:rsidRDefault="004233AB" w:rsidP="004233AB">
      <w:pPr>
        <w:ind w:firstLine="0"/>
        <w:rPr>
          <w:rFonts w:eastAsia="Times New Roman"/>
          <w:lang w:val="en-US"/>
        </w:rPr>
      </w:pPr>
      <w:r w:rsidRPr="004233AB">
        <w:rPr>
          <w:rFonts w:eastAsia="Times New Roman"/>
          <w:lang w:val="en-US"/>
        </w:rPr>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4233AB">
        <w:rPr>
          <w:rFonts w:eastAsia="Times New Roman"/>
          <w:lang w:val="en-US"/>
        </w:rPr>
        <w:softHyphen/>
        <w:t>teri</w:t>
      </w:r>
      <w:r w:rsidRPr="004233AB">
        <w:rPr>
          <w:rFonts w:eastAsia="Times New Roman"/>
          <w:lang w:val="en-US"/>
        </w:rPr>
        <w:softHyphen/>
        <w:t>als faster and without the need to spend excessive time and money travelling to various locations to accomplish the same goals.</w:t>
      </w:r>
    </w:p>
    <w:p w:rsidR="004233AB" w:rsidRPr="004233AB" w:rsidRDefault="004233AB" w:rsidP="006713C4">
      <w:pPr>
        <w:pStyle w:val="Heading3"/>
        <w:rPr>
          <w:u w:val="single"/>
          <w:lang w:val="en-US"/>
        </w:rPr>
      </w:pPr>
      <w:bookmarkStart w:id="77" w:name="_Toc42057305"/>
      <w:bookmarkStart w:id="78" w:name="_Toc124559436"/>
      <w:bookmarkStart w:id="79" w:name="_Toc257122458"/>
      <w:bookmarkStart w:id="80" w:name="_Toc262828865"/>
      <w:r w:rsidRPr="004233AB">
        <w:rPr>
          <w:lang w:val="en-US"/>
        </w:rPr>
        <w:t>I.2.11</w:t>
      </w:r>
      <w:r w:rsidRPr="004233AB">
        <w:rPr>
          <w:lang w:val="en-US"/>
        </w:rPr>
        <w:tab/>
        <w:t>Entertainment Applications</w:t>
      </w:r>
      <w:bookmarkEnd w:id="77"/>
      <w:bookmarkEnd w:id="78"/>
      <w:bookmarkEnd w:id="79"/>
      <w:bookmarkEnd w:id="80"/>
    </w:p>
    <w:p w:rsidR="004233AB" w:rsidRPr="004233AB" w:rsidRDefault="004233AB" w:rsidP="004233AB">
      <w:pPr>
        <w:ind w:firstLine="0"/>
        <w:rPr>
          <w:rFonts w:eastAsia="Times New Roman"/>
          <w:lang w:val="en-US"/>
        </w:rPr>
      </w:pPr>
      <w:r w:rsidRPr="004233AB">
        <w:rPr>
          <w:rFonts w:eastAsia="Times New Roman"/>
          <w:lang w:val="en-US"/>
        </w:rPr>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81" w:name="_Toc124559437"/>
    </w:p>
    <w:p w:rsidR="004233AB" w:rsidRPr="004233AB" w:rsidRDefault="004233AB" w:rsidP="006713C4">
      <w:pPr>
        <w:pStyle w:val="Heading3"/>
        <w:rPr>
          <w:lang w:val="en-US"/>
        </w:rPr>
      </w:pPr>
      <w:bookmarkStart w:id="82" w:name="_Toc257122459"/>
      <w:bookmarkStart w:id="83" w:name="_Toc262828866"/>
      <w:r w:rsidRPr="004233AB">
        <w:rPr>
          <w:lang w:val="en-US"/>
        </w:rPr>
        <w:t>I.2.12</w:t>
      </w:r>
      <w:r w:rsidRPr="004233AB">
        <w:rPr>
          <w:lang w:val="en-US"/>
        </w:rPr>
        <w:tab/>
        <w:t>Information Gathering</w:t>
      </w:r>
      <w:bookmarkEnd w:id="81"/>
      <w:bookmarkEnd w:id="82"/>
      <w:bookmarkEnd w:id="83"/>
    </w:p>
    <w:p w:rsidR="004233AB" w:rsidRPr="004233AB" w:rsidRDefault="004233AB" w:rsidP="004233AB">
      <w:pPr>
        <w:ind w:firstLine="0"/>
        <w:rPr>
          <w:rFonts w:eastAsia="Times New Roman"/>
          <w:lang w:val="en-US"/>
        </w:rPr>
      </w:pPr>
      <w:r w:rsidRPr="004233AB">
        <w:rPr>
          <w:rFonts w:eastAsia="Times New Roman"/>
          <w:lang w:val="en-US"/>
        </w:rPr>
        <w:t>One of the most popular applications for which broadband technology is used is to access and search for information. The always-on, high-speed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connection allows users to access more information faster than with slower narrow-band connections. Thus, broadband technology can encourage more people to search for more information online and improve their ability to learn new things.</w:t>
      </w:r>
    </w:p>
    <w:p w:rsidR="006E03F2" w:rsidRDefault="006E03F2">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b/>
          <w:sz w:val="24"/>
          <w:lang w:val="en-US"/>
        </w:rPr>
      </w:pPr>
      <w:bookmarkStart w:id="84" w:name="_Toc124559438"/>
      <w:bookmarkStart w:id="85" w:name="_Toc257122460"/>
      <w:r>
        <w:rPr>
          <w:rFonts w:eastAsia="Times New Roman"/>
          <w:b/>
          <w:sz w:val="24"/>
          <w:lang w:val="en-US"/>
        </w:rPr>
        <w:br w:type="page"/>
      </w:r>
    </w:p>
    <w:p w:rsidR="004233AB" w:rsidRPr="004233AB" w:rsidRDefault="004233AB" w:rsidP="006713C4">
      <w:pPr>
        <w:pStyle w:val="Heading3"/>
        <w:rPr>
          <w:lang w:val="en-US"/>
        </w:rPr>
      </w:pPr>
      <w:bookmarkStart w:id="86" w:name="_Toc262828867"/>
      <w:r w:rsidRPr="004233AB">
        <w:rPr>
          <w:lang w:val="en-US"/>
        </w:rPr>
        <w:lastRenderedPageBreak/>
        <w:t>I.2.13</w:t>
      </w:r>
      <w:r w:rsidRPr="004233AB">
        <w:rPr>
          <w:lang w:val="en-US"/>
        </w:rPr>
        <w:tab/>
        <w:t>Capacity Requirements for Selected Applications</w:t>
      </w:r>
      <w:bookmarkEnd w:id="84"/>
      <w:bookmarkEnd w:id="85"/>
      <w:bookmarkEnd w:id="86"/>
    </w:p>
    <w:p w:rsidR="004233AB" w:rsidRPr="004233AB" w:rsidRDefault="004233AB" w:rsidP="004233AB">
      <w:pPr>
        <w:ind w:firstLine="0"/>
        <w:rPr>
          <w:rFonts w:eastAsia="Times New Roman"/>
          <w:lang w:val="en-US"/>
        </w:rPr>
      </w:pPr>
      <w:r w:rsidRPr="004233AB">
        <w:rPr>
          <w:rFonts w:eastAsia="Times New Roman"/>
          <w:lang w:val="en-US"/>
        </w:rPr>
        <w:t>While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bandwidth requirements are subject to change based on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 advancements, the chart provides a general idea of the necessary speeds to perform a variety of applications, many of which are discussed in this Report in great detail.</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“Capacity: Required bit rate capacity per application”</w:t>
      </w:r>
      <w:r w:rsidRPr="004233AB">
        <w:rPr>
          <w:rFonts w:eastAsia="Times New Roman"/>
          <w:bCs/>
          <w:vertAlign w:val="superscript"/>
          <w:lang w:val="en-US"/>
        </w:rPr>
        <w:footnoteReference w:id="82"/>
      </w:r>
    </w:p>
    <w:p w:rsidR="004233AB" w:rsidRPr="004233AB" w:rsidRDefault="00C64010" w:rsidP="004233AB">
      <w:pPr>
        <w:ind w:firstLine="0"/>
        <w:rPr>
          <w:rFonts w:eastAsia="Times New Roman"/>
          <w:lang w:val="en-US"/>
        </w:rPr>
      </w:pPr>
      <w:r>
        <w:rPr>
          <w:rFonts w:eastAsia="Times New Roman"/>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8" type="#_x0000_t75" style="position:absolute;left:0;text-align:left;margin-left:34.25pt;margin-top:14.85pt;width:404.8pt;height:224.5pt;z-index:251660288" o:allowincell="f" fillcolor="#0c9">
            <v:imagedata r:id="rId54" o:title=""/>
          </v:shape>
          <o:OLEObject Type="Embed" ProgID="Visio.Drawing.11" ShapeID="_x0000_s1398" DrawAspect="Content" ObjectID="_1340185925" r:id="rId55"/>
        </w:pict>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ind w:firstLine="0"/>
        <w:jc w:val="center"/>
        <w:rPr>
          <w:rFonts w:ascii="Arial Narrow" w:eastAsia="Times New Roman" w:hAnsi="Arial Narrow"/>
          <w:szCs w:val="22"/>
          <w:lang w:val="en-US"/>
        </w:rPr>
      </w:pP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eastAsia="Times New Roman"/>
          <w:sz w:val="18"/>
          <w:szCs w:val="18"/>
          <w:lang w:val="en-US"/>
        </w:rPr>
      </w:pPr>
      <w:r w:rsidRPr="004233AB">
        <w:rPr>
          <w:rFonts w:eastAsia="Times New Roman"/>
          <w:sz w:val="18"/>
          <w:szCs w:val="18"/>
          <w:lang w:val="en-US"/>
        </w:rPr>
        <w:t>NOTE – Depending on a variety of compression or other techniques, the speeds mentioned in the above table may change.</w:t>
      </w:r>
    </w:p>
    <w:p w:rsidR="004233AB" w:rsidRPr="004233AB" w:rsidRDefault="004233AB" w:rsidP="006713C4">
      <w:pPr>
        <w:pStyle w:val="Heading2"/>
        <w:rPr>
          <w:lang w:val="en-US"/>
        </w:rPr>
      </w:pPr>
      <w:bookmarkStart w:id="87" w:name="_Toc124559439"/>
      <w:bookmarkStart w:id="88" w:name="_Toc257122461"/>
      <w:bookmarkStart w:id="89" w:name="_Toc262828868"/>
      <w:r w:rsidRPr="004233AB">
        <w:rPr>
          <w:lang w:val="en-US"/>
        </w:rPr>
        <w:t>I.3</w:t>
      </w:r>
      <w:r w:rsidRPr="004233AB">
        <w:rPr>
          <w:lang w:val="en-US"/>
        </w:rPr>
        <w:tab/>
        <w:t>Broadband Technology Deployment</w:t>
      </w:r>
      <w:bookmarkEnd w:id="87"/>
      <w:bookmarkEnd w:id="88"/>
      <w:bookmarkEnd w:id="89"/>
    </w:p>
    <w:p w:rsidR="004233AB" w:rsidRPr="004233AB" w:rsidRDefault="004233AB" w:rsidP="004233AB">
      <w:pPr>
        <w:ind w:firstLine="0"/>
        <w:rPr>
          <w:rFonts w:eastAsia="Times New Roman"/>
          <w:lang w:val="en-US"/>
        </w:rPr>
      </w:pPr>
      <w:r w:rsidRPr="004233AB">
        <w:rPr>
          <w:rFonts w:eastAsia="Times New Roman"/>
          <w:lang w:val="en-US"/>
        </w:rPr>
        <w:t>Potential factors negatively affecting the widespread deployment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numerous. Not only do operators face extreme difficulties in installing a network, but acquiring customers and running a profitable business are additional challenges. Attempts at deploying and providing a profitable broadband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 service are difficult for a number of reasons including: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expensive access technology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lack of awareness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lack of regulatory framework conducive to network build out and deployment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continued monopolies and low levels of competition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lack of competition in the last mile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state subsidies that produce market distortion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excessive cross-ownership between telephone and cable TV networks as this reduces the potential for inter-modal competition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 with little or no basic infra</w:t>
      </w:r>
      <w:r w:rsidRPr="004233AB">
        <w:rPr>
          <w:rFonts w:eastAsia="Times New Roman"/>
          <w:lang w:val="en-US"/>
        </w:rPr>
        <w:softHyphen/>
        <w:t>struc</w:t>
      </w:r>
      <w:r w:rsidRPr="004233AB">
        <w:rPr>
          <w:rFonts w:eastAsia="Times New Roman"/>
          <w:lang w:val="en-US"/>
        </w:rPr>
        <w:softHyphen/>
        <w:t>ture such as electricity and roads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high maintenance and operational costs, including security, administrative and labour costs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high equipment prices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t>the imposition of excessive caps on volume that could be downloaded within a flat rate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lack of technical personnel in area of service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difficulty in dealing with subscribers with bad debt problems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poor distribution, sales and customer service presence in area of coverage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low usage and average revenue per subscriber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small potential markets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lack of localized content and applications in national languages besides English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theft of infra</w:t>
      </w:r>
      <w:r w:rsidRPr="004233AB">
        <w:rPr>
          <w:rFonts w:eastAsia="Times New Roman"/>
          <w:lang w:val="en-US"/>
        </w:rPr>
        <w:softHyphen/>
        <w:t>struc</w:t>
      </w:r>
      <w:r w:rsidRPr="004233AB">
        <w:rPr>
          <w:rFonts w:eastAsia="Times New Roman"/>
          <w:lang w:val="en-US"/>
        </w:rPr>
        <w:softHyphen/>
        <w:t>ture equipment such as cables</w:t>
      </w:r>
    </w:p>
    <w:p w:rsidR="004233AB" w:rsidRPr="004233AB" w:rsidRDefault="004233AB" w:rsidP="006713C4">
      <w:pPr>
        <w:pStyle w:val="Heading3"/>
        <w:rPr>
          <w:lang w:val="en-US"/>
        </w:rPr>
      </w:pPr>
      <w:bookmarkStart w:id="90" w:name="_Toc124559440"/>
      <w:bookmarkStart w:id="91" w:name="_Toc257122462"/>
      <w:bookmarkStart w:id="92" w:name="_Toc262828869"/>
      <w:r w:rsidRPr="004233AB">
        <w:rPr>
          <w:lang w:val="en-US"/>
        </w:rPr>
        <w:t>I.3.1</w:t>
      </w:r>
      <w:r w:rsidRPr="004233AB">
        <w:rPr>
          <w:lang w:val="en-US"/>
        </w:rPr>
        <w:tab/>
        <w:t>Analysis of Broadband Access Questionnaire: Main Findings</w:t>
      </w:r>
      <w:bookmarkEnd w:id="90"/>
      <w:bookmarkEnd w:id="91"/>
      <w:bookmarkEnd w:id="92"/>
    </w:p>
    <w:p w:rsidR="004233AB" w:rsidRPr="004233AB" w:rsidRDefault="004233AB" w:rsidP="004233AB">
      <w:pPr>
        <w:ind w:firstLine="0"/>
        <w:rPr>
          <w:rFonts w:eastAsia="Times New Roman"/>
          <w:lang w:val="en-US"/>
        </w:rPr>
      </w:pPr>
      <w:r w:rsidRPr="004233AB">
        <w:rPr>
          <w:rFonts w:eastAsia="Times New Roman"/>
          <w:lang w:val="en-US"/>
        </w:rPr>
        <w:t>A questionnaire was distributed following the Second Rapporteur’s Group meeting for Question 20/2: Examination of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for broadband communications questionnaire in March 2003. The questionnaire requested Member States, Sector Members, relevant organizations and industry to identify relevant wireless and wireline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their attributes. The questionnaire also aimed to identify economic, technical and development factors influencing the effective deployment and accessibility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applications. Below represents the summarized results of the responses received by the ITU</w:t>
      </w:r>
      <w:r w:rsidRPr="004233AB">
        <w:rPr>
          <w:rFonts w:eastAsia="Times New Roman"/>
          <w:lang w:val="en-US"/>
        </w:rPr>
        <w:noBreakHyphen/>
        <w:t>D Secretariat by June 2003. An external expert was contracted by BDT to conduct the analysis. By mid-June 2003, fifty-five responses were received from forty-nine countries from the six ITU regions.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Main Findings</w:t>
      </w:r>
    </w:p>
    <w:p w:rsidR="004233AB" w:rsidRPr="004233AB" w:rsidRDefault="004233AB" w:rsidP="004233AB">
      <w:pPr>
        <w:ind w:firstLine="0"/>
        <w:rPr>
          <w:rFonts w:eastAsia="Times New Roman"/>
          <w:lang w:val="en-US"/>
        </w:rPr>
      </w:pPr>
      <w:r w:rsidRPr="004233AB">
        <w:rPr>
          <w:rFonts w:eastAsia="Times New Roman"/>
          <w:lang w:val="en-US"/>
        </w:rPr>
        <w:t>The questionnaire was organised into several sections and the main findings from these sections can be summarised in brief, as follows:</w:t>
      </w: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4233AB">
      <w:pPr>
        <w:ind w:firstLine="0"/>
        <w:rPr>
          <w:rFonts w:eastAsia="Times New Roman"/>
          <w:lang w:val="en-US"/>
        </w:rPr>
      </w:pPr>
    </w:p>
    <w:p w:rsidR="004233AB" w:rsidRPr="004233AB" w:rsidRDefault="004233AB" w:rsidP="004233AB">
      <w:pPr>
        <w:keepNext/>
        <w:pBdr>
          <w:top w:val="single" w:sz="12" w:space="1" w:color="auto"/>
        </w:pBdr>
        <w:tabs>
          <w:tab w:val="clear" w:pos="794"/>
          <w:tab w:val="clear" w:pos="1191"/>
          <w:tab w:val="clear" w:pos="1588"/>
          <w:tab w:val="clear" w:pos="1985"/>
        </w:tabs>
        <w:overflowPunct/>
        <w:autoSpaceDE/>
        <w:autoSpaceDN/>
        <w:adjustRightInd/>
        <w:spacing w:before="60" w:after="120"/>
        <w:ind w:firstLine="0"/>
        <w:jc w:val="left"/>
        <w:textAlignment w:val="auto"/>
        <w:rPr>
          <w:rFonts w:eastAsia="Times New Roman"/>
          <w:b/>
          <w:color w:val="000000"/>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7941"/>
      </w:tblGrid>
      <w:tr w:rsidR="004233AB" w:rsidRPr="004233AB" w:rsidTr="003332B1">
        <w:trPr>
          <w:jc w:val="center"/>
        </w:trPr>
        <w:tc>
          <w:tcPr>
            <w:tcW w:w="1701" w:type="dxa"/>
            <w:shd w:val="clear" w:color="auto" w:fill="E0E0E0"/>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Section</w:t>
            </w:r>
          </w:p>
        </w:tc>
        <w:tc>
          <w:tcPr>
            <w:tcW w:w="7995" w:type="dxa"/>
            <w:shd w:val="clear" w:color="auto" w:fill="E0E0E0"/>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Main findings</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Technology</w:t>
            </w:r>
            <w:r w:rsidR="00C64010" w:rsidRPr="004233AB">
              <w:rPr>
                <w:rFonts w:eastAsia="Times New Roman"/>
                <w:sz w:val="20"/>
                <w:lang w:val="en-US"/>
              </w:rPr>
              <w:fldChar w:fldCharType="begin"/>
            </w:r>
            <w:r w:rsidRPr="004233AB">
              <w:rPr>
                <w:rFonts w:eastAsia="Times New Roman"/>
                <w:sz w:val="20"/>
                <w:lang w:val="en-US"/>
              </w:rPr>
              <w:instrText xml:space="preserve">  </w:instrText>
            </w:r>
            <w:r w:rsidR="00C64010" w:rsidRPr="004233AB">
              <w:rPr>
                <w:rFonts w:eastAsia="Times New Roman"/>
                <w:sz w:val="20"/>
                <w:lang w:val="en-US"/>
              </w:rPr>
              <w:fldChar w:fldCharType="end"/>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The current dominant technology for delivering broadband services over wire line networks is DSL, closely followed by more traditional E1/T1, fibre and cable connections.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(NOTE – Cable-TV is ahead of DSL in North-America because of a few years lead in the market.)</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Satellite, fixed wireless, IM</w:t>
            </w:r>
            <w:r w:rsidR="00C64010" w:rsidRPr="004233AB">
              <w:rPr>
                <w:rFonts w:eastAsia="Times New Roman"/>
                <w:sz w:val="20"/>
                <w:lang w:val="en-US"/>
              </w:rPr>
              <w:fldChar w:fldCharType="begin"/>
            </w:r>
            <w:r w:rsidRPr="004233AB">
              <w:rPr>
                <w:rFonts w:eastAsia="Times New Roman"/>
                <w:sz w:val="20"/>
                <w:lang w:val="en-US"/>
              </w:rPr>
              <w:instrText xml:space="preserve">  </w:instrText>
            </w:r>
            <w:r w:rsidR="00C64010" w:rsidRPr="004233AB">
              <w:rPr>
                <w:rFonts w:eastAsia="Times New Roman"/>
                <w:sz w:val="20"/>
                <w:lang w:val="en-US"/>
              </w:rPr>
              <w:fldChar w:fldCharType="end"/>
            </w:r>
            <w:r w:rsidRPr="004233AB">
              <w:rPr>
                <w:rFonts w:eastAsia="Times New Roman"/>
                <w:sz w:val="20"/>
                <w:lang w:val="en-US"/>
              </w:rPr>
              <w:t>T-2000, and wireless local area networks are leading solutions used to deliver wireless broadband solutions especially where wireline solutions are inappropriate.</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Other solutions include ISDN, Ethernet, laser free space optics and GPRS.</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Competition</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Only four countries did not permit competition in Internet services.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28 countries have competition in the local loop and 21 do not.</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10 respondent countries did not have competition between differing broadband tech</w:t>
            </w:r>
            <w:r w:rsidRPr="004233AB">
              <w:rPr>
                <w:rFonts w:eastAsia="Times New Roman"/>
                <w:sz w:val="20"/>
                <w:lang w:val="en-US"/>
              </w:rPr>
              <w:softHyphen/>
              <w:t>no</w:t>
            </w:r>
            <w:r w:rsidRPr="004233AB">
              <w:rPr>
                <w:rFonts w:eastAsia="Times New Roman"/>
                <w:sz w:val="20"/>
                <w:lang w:val="en-US"/>
              </w:rPr>
              <w:softHyphen/>
              <w:t>lo</w:t>
            </w:r>
            <w:r w:rsidRPr="004233AB">
              <w:rPr>
                <w:rFonts w:eastAsia="Times New Roman"/>
                <w:sz w:val="20"/>
                <w:lang w:val="en-US"/>
              </w:rPr>
              <w:softHyphen/>
              <w:t>gies.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There is no regionally dominant technology – broadband solutions vary from country to country depending on operator offerings, local economics and historic investment.</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Access</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There are huge differences between developed and developing nations when viewing access to broadband services on a business, household and rural telephone subscriber basis.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Many developing (and some developed) countries estimate that rural subscriber access to broadband, if it exis</w:t>
            </w:r>
            <w:r w:rsidR="00C64010" w:rsidRPr="004233AB">
              <w:rPr>
                <w:rFonts w:eastAsia="Times New Roman"/>
                <w:sz w:val="20"/>
                <w:lang w:val="en-US"/>
              </w:rPr>
              <w:fldChar w:fldCharType="begin"/>
            </w:r>
            <w:r w:rsidRPr="004233AB">
              <w:rPr>
                <w:rFonts w:eastAsia="Times New Roman"/>
                <w:sz w:val="20"/>
                <w:lang w:val="en-US"/>
              </w:rPr>
              <w:instrText xml:space="preserve">  </w:instrText>
            </w:r>
            <w:r w:rsidR="00C64010" w:rsidRPr="004233AB">
              <w:rPr>
                <w:rFonts w:eastAsia="Times New Roman"/>
                <w:sz w:val="20"/>
                <w:lang w:val="en-US"/>
              </w:rPr>
              <w:fldChar w:fldCharType="end"/>
            </w:r>
            <w:r w:rsidRPr="004233AB">
              <w:rPr>
                <w:rFonts w:eastAsia="Times New Roman"/>
                <w:sz w:val="20"/>
                <w:lang w:val="en-US"/>
              </w:rPr>
              <w:t>ts at all, is often measured in fractions of a few per cent of the potential subscriber base.</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Pricing and usage</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Despite the variance in size and natu</w:t>
            </w:r>
            <w:r w:rsidR="00C64010" w:rsidRPr="004233AB">
              <w:rPr>
                <w:rFonts w:eastAsia="Times New Roman"/>
                <w:sz w:val="20"/>
                <w:lang w:val="en-US"/>
              </w:rPr>
              <w:fldChar w:fldCharType="begin"/>
            </w:r>
            <w:r w:rsidRPr="004233AB">
              <w:rPr>
                <w:rFonts w:eastAsia="Times New Roman"/>
                <w:sz w:val="20"/>
                <w:lang w:val="en-US"/>
              </w:rPr>
              <w:instrText xml:space="preserve">  </w:instrText>
            </w:r>
            <w:r w:rsidR="00C64010" w:rsidRPr="004233AB">
              <w:rPr>
                <w:rFonts w:eastAsia="Times New Roman"/>
                <w:sz w:val="20"/>
                <w:lang w:val="en-US"/>
              </w:rPr>
              <w:fldChar w:fldCharType="end"/>
            </w:r>
            <w:r w:rsidRPr="004233AB">
              <w:rPr>
                <w:rFonts w:eastAsia="Times New Roman"/>
                <w:sz w:val="20"/>
                <w:lang w:val="en-US"/>
              </w:rPr>
              <w:t>re of the economies of those countries which responded to the question there is a general convergence on the average price for Internet dial up accounts across ITU</w:t>
            </w:r>
            <w:r w:rsidRPr="004233AB">
              <w:rPr>
                <w:rFonts w:eastAsia="Times New Roman"/>
                <w:sz w:val="20"/>
                <w:lang w:val="en-US"/>
              </w:rPr>
              <w:noBreakHyphen/>
              <w:t xml:space="preserve">D six Regions. However broadband prices show a marked variation between these Regions especially in terms of large bandwidth capacity based services with average broadband access costs being five times as high in the Africa region than in </w:t>
            </w:r>
            <w:smartTag w:uri="urn:schemas-microsoft-com:office:smarttags" w:element="place">
              <w:r w:rsidRPr="004233AB">
                <w:rPr>
                  <w:rFonts w:eastAsia="Times New Roman"/>
                  <w:sz w:val="20"/>
                  <w:lang w:val="en-US"/>
                </w:rPr>
                <w:t>Europe</w:t>
              </w:r>
            </w:smartTag>
            <w:r w:rsidRPr="004233AB">
              <w:rPr>
                <w:rFonts w:eastAsia="Times New Roman"/>
                <w:sz w:val="20"/>
                <w:lang w:val="en-US"/>
              </w:rPr>
              <w:t>.</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Unlimited usage plans offered by operators did not show a marked regional bias but rather were governed by the domestic situation facing individual operators.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Pricing and Usage models varied between operators, tech</w:t>
            </w:r>
            <w:r w:rsidRPr="004233AB">
              <w:rPr>
                <w:rFonts w:eastAsia="Times New Roman"/>
                <w:sz w:val="20"/>
                <w:lang w:val="en-US"/>
              </w:rPr>
              <w:softHyphen/>
              <w:t>no</w:t>
            </w:r>
            <w:r w:rsidRPr="004233AB">
              <w:rPr>
                <w:rFonts w:eastAsia="Times New Roman"/>
                <w:sz w:val="20"/>
                <w:lang w:val="en-US"/>
              </w:rPr>
              <w:softHyphen/>
              <w:t>lo</w:t>
            </w:r>
            <w:r w:rsidRPr="004233AB">
              <w:rPr>
                <w:rFonts w:eastAsia="Times New Roman"/>
                <w:sz w:val="20"/>
                <w:lang w:val="en-US"/>
              </w:rPr>
              <w:softHyphen/>
              <w:t>gies and regions though broad models were identified.</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Barriers to broadband deployment</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Deployment costs are the single largest barrier followed by lack of demand for broadband service applications.</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Of the issues limiting the spread of broadband identified by respondents, the most common was that the monthly associated fee was too high.</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High monthly fees, high installation costs and lack of personal computers when combined result in insufficient demand to justify infra</w:t>
            </w:r>
            <w:r w:rsidRPr="004233AB">
              <w:rPr>
                <w:rFonts w:eastAsia="Times New Roman"/>
                <w:sz w:val="20"/>
                <w:lang w:val="en-US"/>
              </w:rPr>
              <w:softHyphen/>
              <w:t>struc</w:t>
            </w:r>
            <w:r w:rsidRPr="004233AB">
              <w:rPr>
                <w:rFonts w:eastAsia="Times New Roman"/>
                <w:sz w:val="20"/>
                <w:lang w:val="en-US"/>
              </w:rPr>
              <w:softHyphen/>
              <w:t>ture costs and make the business case for deploying broadband services more difficult.</w:t>
            </w:r>
          </w:p>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The majority of respondent countries do not provide loans or support to enable broadband deployment.</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Quality of Service</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Average downstream speeds for DSL, cable and wireless vary based on technology constraints and pricing usage model employed.</w:t>
            </w:r>
          </w:p>
        </w:tc>
      </w:tr>
      <w:tr w:rsidR="004233AB" w:rsidRPr="004233AB" w:rsidTr="003332B1">
        <w:trPr>
          <w:jc w:val="center"/>
        </w:trPr>
        <w:tc>
          <w:tcPr>
            <w:tcW w:w="1701"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Miscellaneous</w:t>
            </w:r>
          </w:p>
        </w:tc>
        <w:tc>
          <w:tcPr>
            <w:tcW w:w="7995"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spacing w:before="360"/>
        <w:ind w:firstLine="0"/>
        <w:rPr>
          <w:rFonts w:eastAsia="Times New Roman"/>
          <w:lang w:val="en-US"/>
        </w:rPr>
      </w:pPr>
      <w:r w:rsidRPr="004233AB">
        <w:rPr>
          <w:rFonts w:eastAsia="Times New Roman"/>
          <w:lang w:val="en-US"/>
        </w:rPr>
        <w:t>Additional and detailed information on the broadband questionnaire are given in Annex II: Analysis of the replies to the questionnaire.</w:t>
      </w:r>
    </w:p>
    <w:p w:rsidR="004233AB" w:rsidRPr="004233AB" w:rsidRDefault="004233AB" w:rsidP="006713C4">
      <w:pPr>
        <w:pStyle w:val="Heading3"/>
        <w:rPr>
          <w:lang w:val="en-US"/>
        </w:rPr>
      </w:pPr>
      <w:bookmarkStart w:id="93" w:name="_Toc124559441"/>
      <w:bookmarkStart w:id="94" w:name="_Toc257122463"/>
      <w:bookmarkStart w:id="95" w:name="_Toc262828870"/>
      <w:r w:rsidRPr="004233AB">
        <w:rPr>
          <w:lang w:val="en-US"/>
        </w:rPr>
        <w:t>I.3.2</w:t>
      </w:r>
      <w:r w:rsidRPr="004233AB">
        <w:rPr>
          <w:lang w:val="en-US"/>
        </w:rPr>
        <w:tab/>
        <w:t>Gender Issues Surrounding Broadband Technology Deployment</w:t>
      </w:r>
      <w:bookmarkEnd w:id="93"/>
      <w:bookmarkEnd w:id="94"/>
      <w:bookmarkEnd w:id="95"/>
    </w:p>
    <w:p w:rsidR="004233AB" w:rsidRPr="004233AB" w:rsidRDefault="004233AB" w:rsidP="004233AB">
      <w:pPr>
        <w:ind w:firstLine="0"/>
        <w:rPr>
          <w:rFonts w:eastAsia="Times New Roman"/>
          <w:lang w:val="en-US"/>
        </w:rPr>
      </w:pPr>
      <w:r w:rsidRPr="004233AB">
        <w:rPr>
          <w:rFonts w:eastAsia="Times New Roman"/>
          <w:lang w:val="en-US"/>
        </w:rPr>
        <w:t>Advanced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as broadband, when democratically employed, constitute powerful instruments that can contribute to securing the advances in human rights, such as fuller participation of women in all spheres of activity. Nonetheless, access to these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w:t>
      </w:r>
      <w:r w:rsidRPr="004233AB">
        <w:rPr>
          <w:rFonts w:eastAsia="Times New Roman"/>
          <w:lang w:val="en-US"/>
        </w:rPr>
        <w:lastRenderedPageBreak/>
        <w:t>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4233AB" w:rsidRPr="004233AB" w:rsidRDefault="004233AB" w:rsidP="004233AB">
      <w:pPr>
        <w:ind w:firstLine="0"/>
        <w:rPr>
          <w:rFonts w:eastAsia="Times New Roman"/>
          <w:lang w:val="en-US"/>
        </w:rPr>
      </w:pPr>
      <w:r w:rsidRPr="004233AB">
        <w:rPr>
          <w:rFonts w:eastAsia="Times New Roman"/>
          <w:lang w:val="en-US"/>
        </w:rPr>
        <w:t>Women in particular, tend to be under-represented in terms of access to these technologies, and especially women from developing countries and from marginalized groups. 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 In contrast, women are less present than men in fields such as computer systems administration and in technical development. They are also proportionally under-represented as users of broadband technologies.</w:t>
      </w:r>
    </w:p>
    <w:p w:rsidR="004233AB" w:rsidRPr="004233AB" w:rsidRDefault="004233AB" w:rsidP="004233AB">
      <w:pPr>
        <w:ind w:firstLine="0"/>
        <w:rPr>
          <w:rFonts w:eastAsia="Times New Roman"/>
          <w:lang w:val="en-US"/>
        </w:rPr>
      </w:pPr>
      <w:r w:rsidRPr="004233AB">
        <w:rPr>
          <w:rFonts w:eastAsia="Times New Roman"/>
          <w:lang w:val="en-US"/>
        </w:rPr>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4233AB" w:rsidRPr="004233AB" w:rsidRDefault="004233AB" w:rsidP="004233AB">
      <w:pPr>
        <w:ind w:firstLine="0"/>
        <w:rPr>
          <w:rFonts w:eastAsia="Times New Roman"/>
          <w:lang w:val="en-US"/>
        </w:rPr>
      </w:pPr>
      <w:r w:rsidRPr="004233AB">
        <w:rPr>
          <w:rFonts w:eastAsia="Times New Roman"/>
          <w:lang w:val="en-US"/>
        </w:rPr>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4233AB" w:rsidRPr="004233AB" w:rsidRDefault="004233AB" w:rsidP="004233AB">
      <w:pPr>
        <w:ind w:firstLine="0"/>
        <w:rPr>
          <w:rFonts w:eastAsia="Times New Roman"/>
          <w:lang w:val="en-US"/>
        </w:rPr>
      </w:pPr>
      <w:r w:rsidRPr="004233AB">
        <w:rPr>
          <w:rFonts w:eastAsia="Times New Roman"/>
          <w:lang w:val="en-US"/>
        </w:rPr>
        <w:t>Many women and women’s organizations are therefore eager to access and appropriate this technology. Nonetheless, they often face obstacles that make this endeavour more difficult for them. Such obstacles include: less access to resources (financial 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4233AB" w:rsidDel="007303BD">
        <w:rPr>
          <w:rFonts w:eastAsia="Times New Roman"/>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cable and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industry leaders to provide leadership programs and services, and challenge these companies to create professional advancement opportunities for women.</w:t>
      </w:r>
      <w:r w:rsidRPr="004233AB">
        <w:rPr>
          <w:rFonts w:eastAsia="Times New Roman"/>
          <w:vertAlign w:val="superscript"/>
          <w:lang w:val="en-US"/>
        </w:rPr>
        <w:footnoteReference w:id="83"/>
      </w:r>
    </w:p>
    <w:p w:rsidR="004233AB" w:rsidRPr="004233AB" w:rsidRDefault="004233AB" w:rsidP="004233AB">
      <w:pPr>
        <w:ind w:firstLine="0"/>
        <w:rPr>
          <w:rFonts w:eastAsia="Times New Roman"/>
          <w:lang w:val="en-US"/>
        </w:rPr>
      </w:pPr>
      <w:r w:rsidRPr="004233AB">
        <w:rPr>
          <w:rFonts w:eastAsia="Times New Roman"/>
          <w:lang w:val="en-US"/>
        </w:rPr>
        <w:t>Another organization, Women’sNet, is developing a pilot Women’s Online Resource Centre (WORC), an information community building project.</w:t>
      </w:r>
      <w:r w:rsidRPr="004233AB">
        <w:rPr>
          <w:rFonts w:eastAsia="Times New Roman"/>
          <w:vertAlign w:val="superscript"/>
          <w:lang w:val="en-US"/>
        </w:rPr>
        <w:footnoteReference w:id="84"/>
      </w:r>
      <w:r w:rsidRPr="004233AB">
        <w:rPr>
          <w:rFonts w:eastAsia="Times New Roman"/>
          <w:lang w:val="en-US"/>
        </w:rPr>
        <w:t xml:space="preserve"> WORC will be the place to find gender-related training ma</w:t>
      </w:r>
      <w:r w:rsidRPr="004233AB">
        <w:rPr>
          <w:rFonts w:eastAsia="Times New Roman"/>
          <w:lang w:val="en-US"/>
        </w:rPr>
        <w:softHyphen/>
        <w:t>teri</w:t>
      </w:r>
      <w:r w:rsidRPr="004233AB">
        <w:rPr>
          <w:rFonts w:eastAsia="Times New Roman"/>
          <w:lang w:val="en-US"/>
        </w:rPr>
        <w:softHyphen/>
        <w:t>als relevant to individuals and organizations active in the struggle for gender justice. It is intended to serve as an online clearinghouse for gender-aware training ma</w:t>
      </w:r>
      <w:r w:rsidRPr="004233AB">
        <w:rPr>
          <w:rFonts w:eastAsia="Times New Roman"/>
          <w:lang w:val="en-US"/>
        </w:rPr>
        <w:softHyphen/>
        <w:t>teri</w:t>
      </w:r>
      <w:r w:rsidRPr="004233AB">
        <w:rPr>
          <w:rFonts w:eastAsia="Times New Roman"/>
          <w:lang w:val="en-US"/>
        </w:rPr>
        <w:softHyphen/>
        <w:t xml:space="preserve">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w:t>
      </w:r>
      <w:r w:rsidRPr="004233AB">
        <w:rPr>
          <w:rFonts w:eastAsia="Times New Roman"/>
          <w:lang w:val="en-US"/>
        </w:rPr>
        <w:lastRenderedPageBreak/>
        <w:t>and supporting groups and individuals working for peace, human rights, development and protection of the environment through the strategic use of information and communication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Gender Experience: Broadband adoption is booming in the US with women leading the way</w:t>
      </w:r>
    </w:p>
    <w:p w:rsidR="004233AB" w:rsidRPr="004233AB" w:rsidRDefault="004233AB" w:rsidP="004233AB">
      <w:pPr>
        <w:ind w:firstLine="0"/>
        <w:rPr>
          <w:rFonts w:eastAsia="Times New Roman"/>
          <w:lang w:val="en-US"/>
        </w:rPr>
      </w:pPr>
      <w:r w:rsidRPr="004233AB">
        <w:rPr>
          <w:rFonts w:eastAsia="Times New Roman"/>
          <w:lang w:val="en-US"/>
        </w:rPr>
        <w:t xml:space="preserve">According to figures from Nielsen/NetRatings, as of May 2003, nearly 40 million internet users in the </w:t>
      </w:r>
      <w:smartTag w:uri="urn:schemas-microsoft-com:office:smarttags" w:element="place">
        <w:smartTag w:uri="urn:schemas-microsoft-com:office:smarttags" w:element="country-region">
          <w:r w:rsidRPr="004233AB">
            <w:rPr>
              <w:rFonts w:eastAsia="Times New Roman"/>
              <w:lang w:val="en-US"/>
            </w:rPr>
            <w:t>US</w:t>
          </w:r>
        </w:smartTag>
      </w:smartTag>
      <w:r w:rsidRPr="004233AB">
        <w:rPr>
          <w:rFonts w:eastAsia="Times New Roman"/>
          <w:lang w:val="en-US"/>
        </w:rPr>
        <w:t xml:space="preserve"> now connect via broadband networks, up 49 per cent in the last year.</w:t>
      </w:r>
      <w:r w:rsidRPr="004233AB">
        <w:rPr>
          <w:rFonts w:eastAsia="Times New Roman"/>
          <w:vertAlign w:val="superscript"/>
          <w:lang w:val="en-US"/>
        </w:rPr>
        <w:footnoteReference w:id="85"/>
      </w:r>
      <w:r w:rsidRPr="004233AB">
        <w:rPr>
          <w:rFonts w:eastAsia="Times New Roman"/>
          <w:lang w:val="en-US"/>
        </w:rPr>
        <w:t xml:space="preserve"> The fastest adopters are women, seniors, students and affluent social groups. Women outpace men in broadband adoption slightly at 51 per cent versus 48 per cent. There are still more men (20.1 million) who access the internet via broadband than women (18.9 million), and there continues to be more females (37.8 million) who access the internet via narrowband than males (31.8 million).</w:t>
      </w:r>
      <w:r w:rsidRPr="004233AB">
        <w:rPr>
          <w:rFonts w:eastAsia="Times New Roman"/>
          <w:vertAlign w:val="superscript"/>
          <w:lang w:val="en-US"/>
        </w:rPr>
        <w:footnoteReference w:id="86"/>
      </w:r>
    </w:p>
    <w:p w:rsidR="004233AB" w:rsidRPr="004233AB" w:rsidRDefault="004233AB" w:rsidP="006713C4">
      <w:pPr>
        <w:pStyle w:val="Heading3"/>
        <w:rPr>
          <w:lang w:val="en-US"/>
        </w:rPr>
      </w:pPr>
      <w:bookmarkStart w:id="96" w:name="_Toc257122464"/>
      <w:bookmarkStart w:id="97" w:name="_Toc262828871"/>
      <w:bookmarkStart w:id="98" w:name="_Toc124559442"/>
      <w:r w:rsidRPr="004233AB">
        <w:rPr>
          <w:lang w:val="en-US"/>
        </w:rPr>
        <w:t>I.3.3</w:t>
      </w:r>
      <w:r w:rsidRPr="004233AB">
        <w:rPr>
          <w:lang w:val="en-US"/>
        </w:rPr>
        <w:tab/>
        <w:t>Access to Broadband Services for Persons with Disabilities</w:t>
      </w:r>
      <w:bookmarkEnd w:id="96"/>
      <w:bookmarkEnd w:id="97"/>
    </w:p>
    <w:p w:rsidR="004233AB" w:rsidRPr="004233AB" w:rsidRDefault="004233AB" w:rsidP="004233AB">
      <w:pPr>
        <w:ind w:firstLine="0"/>
        <w:rPr>
          <w:rFonts w:eastAsia="Times New Roman"/>
          <w:lang w:val="en-US"/>
        </w:rPr>
      </w:pPr>
      <w:r w:rsidRPr="004233AB">
        <w:rPr>
          <w:rFonts w:eastAsia="Times New Roman"/>
          <w:lang w:val="en-US"/>
        </w:rPr>
        <w:t>An estimated 10 percent of the world’s population (around 650 million people) is living with a disability, representing a significant communication challenge.</w:t>
      </w:r>
      <w:r w:rsidRPr="004233AB">
        <w:rPr>
          <w:rFonts w:eastAsia="Times New Roman"/>
          <w:vertAlign w:val="superscript"/>
          <w:lang w:val="en-US"/>
        </w:rPr>
        <w:footnoteReference w:id="87"/>
      </w:r>
      <w:r w:rsidRPr="004233AB">
        <w:rPr>
          <w:rFonts w:eastAsia="Times New Roman"/>
          <w:lang w:val="en-US"/>
        </w:rPr>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 Additionally, the Doha Plan of Action endorsed the Tunis Commitment of building ICT capacity for all, including people with disabilities, through the promotion of universal, ubiquitous, equitable and affordable access to ICT. 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
    <w:p w:rsidR="004233AB" w:rsidRPr="004233AB" w:rsidRDefault="004233AB" w:rsidP="004233AB">
      <w:pPr>
        <w:ind w:firstLine="0"/>
        <w:rPr>
          <w:rFonts w:eastAsia="Times New Roman"/>
          <w:lang w:val="en-US"/>
        </w:rPr>
      </w:pPr>
      <w:r w:rsidRPr="004233AB">
        <w:rPr>
          <w:rFonts w:eastAsia="Times New Roman"/>
          <w:lang w:val="en-US"/>
        </w:rPr>
        <w:t>Access to broadband for persons with disabilities is vitally important for successful integration into society. Without the speed of broadband there are many problems in providing accessibility features such as real time captioning over the web for meetings and conferences. 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 were not deployed. The lack of real time services and the expenses associated with broadband impacts all levels of society – but especially persons with disabilities.</w:t>
      </w:r>
    </w:p>
    <w:p w:rsidR="004233AB" w:rsidRPr="004233AB" w:rsidRDefault="004233AB" w:rsidP="004233AB">
      <w:pPr>
        <w:ind w:firstLine="0"/>
        <w:rPr>
          <w:rFonts w:eastAsia="Times New Roman"/>
          <w:lang w:val="en-US"/>
        </w:rPr>
      </w:pPr>
      <w:r w:rsidRPr="004233AB">
        <w:rPr>
          <w:rFonts w:eastAsia="Times New Roman"/>
          <w:lang w:val="en-US"/>
        </w:rPr>
        <w:t>Persons with disabilities in developing countries may not have the income to support using the internet or may lack access altogether. This would prevent them from benefiting to modern broadband enabled applications related to e-commerce, e-heath, e-medicine, e-emergency and e-disaster preparedness and relief. Therefore the speed of broadband and accuracy without delay is especially important for persons with disabilities.</w:t>
      </w:r>
    </w:p>
    <w:p w:rsidR="004233AB" w:rsidRPr="004233AB" w:rsidRDefault="004233AB" w:rsidP="006713C4">
      <w:pPr>
        <w:pStyle w:val="Heading3"/>
        <w:rPr>
          <w:lang w:val="en-US"/>
        </w:rPr>
      </w:pPr>
      <w:bookmarkStart w:id="99" w:name="_Toc257122465"/>
      <w:bookmarkStart w:id="100" w:name="_Toc262828872"/>
      <w:r w:rsidRPr="004233AB">
        <w:rPr>
          <w:lang w:val="en-US"/>
        </w:rPr>
        <w:t>I.3.4</w:t>
      </w:r>
      <w:r w:rsidRPr="004233AB">
        <w:rPr>
          <w:lang w:val="en-US"/>
        </w:rPr>
        <w:tab/>
        <w:t>Strategies for Promoting Broadband Deployment</w:t>
      </w:r>
      <w:bookmarkEnd w:id="98"/>
      <w:bookmarkEnd w:id="99"/>
      <w:bookmarkEnd w:id="100"/>
    </w:p>
    <w:p w:rsidR="004233AB" w:rsidRPr="004233AB" w:rsidRDefault="004233AB" w:rsidP="004233AB">
      <w:pPr>
        <w:ind w:firstLine="0"/>
        <w:rPr>
          <w:rFonts w:eastAsia="Times New Roman"/>
          <w:lang w:val="en-US"/>
        </w:rPr>
      </w:pPr>
      <w:r w:rsidRPr="004233AB">
        <w:rPr>
          <w:rFonts w:eastAsia="Times New Roman"/>
          <w:lang w:val="en-US"/>
        </w:rPr>
        <w:t>Economies that have been successful in facilitating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have several factors in common such as: measures to inform the public about the advantage of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effective use of broadband through applications and content, an environment that fosters broadband innovation, a competitive market structure that keeps prices low, and government policies and programs that focus on the broadband technology environment.</w:t>
      </w:r>
    </w:p>
    <w:p w:rsidR="004233AB" w:rsidRPr="004233AB" w:rsidRDefault="004233AB" w:rsidP="004233AB">
      <w:pPr>
        <w:ind w:firstLine="0"/>
        <w:rPr>
          <w:rFonts w:eastAsia="Times New Roman"/>
          <w:lang w:val="en-US"/>
        </w:rPr>
      </w:pPr>
      <w:r w:rsidRPr="004233AB">
        <w:rPr>
          <w:rFonts w:eastAsia="Times New Roman"/>
          <w:lang w:val="en-US"/>
        </w:rPr>
        <w:lastRenderedPageBreak/>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4233AB" w:rsidRPr="004233AB" w:rsidRDefault="004233AB" w:rsidP="004233AB">
      <w:pPr>
        <w:ind w:firstLine="0"/>
        <w:rPr>
          <w:rFonts w:eastAsia="Times New Roman"/>
          <w:lang w:val="en-US"/>
        </w:rPr>
      </w:pPr>
      <w:r w:rsidRPr="004233AB">
        <w:rPr>
          <w:rFonts w:eastAsia="Times New Roman"/>
          <w:lang w:val="en-US"/>
        </w:rPr>
        <w:t>Other countries have addressed broadband through government initiatives including e-government, e-health, and e-learning applications. Projects include initiatives that focus on teaching teachers how to interact and deliver ma</w:t>
      </w:r>
      <w:r w:rsidRPr="004233AB">
        <w:rPr>
          <w:rFonts w:eastAsia="Times New Roman"/>
          <w:lang w:val="en-US"/>
        </w:rPr>
        <w:softHyphen/>
        <w:t>teri</w:t>
      </w:r>
      <w:r w:rsidRPr="004233AB">
        <w:rPr>
          <w:rFonts w:eastAsia="Times New Roman"/>
          <w:lang w:val="en-US"/>
        </w:rPr>
        <w:softHyphen/>
        <w:t>al via computers and broadband connections.</w:t>
      </w:r>
    </w:p>
    <w:p w:rsidR="004233AB" w:rsidRPr="004233AB" w:rsidRDefault="004233AB" w:rsidP="004233AB">
      <w:pPr>
        <w:ind w:firstLine="0"/>
        <w:rPr>
          <w:rFonts w:eastAsia="Times New Roman"/>
          <w:lang w:val="en-US"/>
        </w:rPr>
      </w:pPr>
      <w:r w:rsidRPr="004233AB">
        <w:rPr>
          <w:rFonts w:eastAsia="Times New Roman"/>
          <w:lang w:val="en-US"/>
        </w:rPr>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4233AB" w:rsidRPr="004233AB" w:rsidRDefault="004233AB" w:rsidP="004233AB">
      <w:pPr>
        <w:keepNext/>
        <w:keepLines/>
        <w:spacing w:before="240"/>
        <w:ind w:left="794" w:hanging="794"/>
        <w:outlineLvl w:val="3"/>
        <w:rPr>
          <w:rFonts w:eastAsia="Times New Roman"/>
          <w:b/>
          <w:sz w:val="24"/>
          <w:lang w:val="en-US"/>
        </w:rPr>
      </w:pPr>
      <w:r w:rsidRPr="004233AB">
        <w:rPr>
          <w:rFonts w:eastAsia="Times New Roman"/>
          <w:b/>
          <w:sz w:val="24"/>
          <w:lang w:val="en-US"/>
        </w:rPr>
        <w:t>I.3.4.1</w:t>
      </w:r>
      <w:r w:rsidRPr="004233AB">
        <w:rPr>
          <w:rFonts w:eastAsia="Times New Roman"/>
          <w:b/>
          <w:sz w:val="24"/>
          <w:lang w:val="en-US"/>
        </w:rPr>
        <w:tab/>
        <w:t>Promotion of broadband applications</w:t>
      </w:r>
      <w:r w:rsidRPr="004233AB">
        <w:rPr>
          <w:rFonts w:eastAsia="Times New Roman"/>
          <w:b/>
          <w:sz w:val="24"/>
          <w:vertAlign w:val="superscript"/>
          <w:lang w:val="en-US"/>
        </w:rPr>
        <w:footnoteReference w:id="88"/>
      </w:r>
    </w:p>
    <w:p w:rsidR="004233AB" w:rsidRPr="004233AB" w:rsidRDefault="004233AB" w:rsidP="004233AB">
      <w:pPr>
        <w:ind w:firstLine="0"/>
        <w:rPr>
          <w:rFonts w:eastAsia="Times New Roman"/>
          <w:b/>
          <w:lang w:val="en-US"/>
        </w:rPr>
      </w:pPr>
      <w:r w:rsidRPr="004233AB">
        <w:rPr>
          <w:rFonts w:eastAsia="Times New Roman"/>
          <w:lang w:val="en-US"/>
        </w:rPr>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4233AB">
        <w:rPr>
          <w:rFonts w:eastAsia="Times New Roman"/>
          <w:b/>
          <w:lang w:val="en-US"/>
        </w:rPr>
        <w:t xml:space="preserve"> </w:t>
      </w:r>
      <w:r w:rsidRPr="004233AB">
        <w:rPr>
          <w:rFonts w:eastAsia="Times New Roman"/>
          <w:lang w:val="en-US"/>
        </w:rPr>
        <w:t>Some central reasons for promoting broadband applications include: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Benefits to users: increased speeds and always-on nature of broadband technology enables the exchange of richer content, facilitates improved, expanded and more rapid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and allows the sharing of a connection with multiple users.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Benefits to the economy: broadband connectivity encourages innovation, stimulates growth in an economy, and attracts foreign investment.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Returns on investment: broadband technology holds the promise of new applications and services that will attract users and help recover infra</w:t>
      </w:r>
      <w:r w:rsidRPr="004233AB">
        <w:rPr>
          <w:rFonts w:eastAsia="Times New Roman"/>
          <w:lang w:val="en-US"/>
        </w:rPr>
        <w:softHyphen/>
        <w:t>struc</w:t>
      </w:r>
      <w:r w:rsidRPr="004233AB">
        <w:rPr>
          <w:rFonts w:eastAsia="Times New Roman"/>
          <w:lang w:val="en-US"/>
        </w:rPr>
        <w:softHyphen/>
        <w:t>ture development costs.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Promoting Broadband Demand</w:t>
      </w:r>
    </w:p>
    <w:p w:rsidR="004233AB" w:rsidRPr="004233AB" w:rsidRDefault="004233AB" w:rsidP="004233AB">
      <w:pPr>
        <w:ind w:firstLine="0"/>
        <w:rPr>
          <w:rFonts w:eastAsia="Times New Roman"/>
          <w:lang w:val="en-US"/>
        </w:rPr>
      </w:pPr>
      <w:r w:rsidRPr="004233AB">
        <w:rPr>
          <w:rFonts w:eastAsia="Times New Roman"/>
          <w:lang w:val="en-US"/>
        </w:rPr>
        <w:t>In general, there are certain actions that a parti</w:t>
      </w:r>
      <w:r w:rsidRPr="004233AB">
        <w:rPr>
          <w:rFonts w:eastAsia="Times New Roman"/>
          <w:lang w:val="en-US"/>
        </w:rPr>
        <w:softHyphen/>
        <w:t>cu</w:t>
      </w:r>
      <w:r w:rsidRPr="004233AB">
        <w:rPr>
          <w:rFonts w:eastAsia="Times New Roman"/>
          <w:lang w:val="en-US"/>
        </w:rPr>
        <w:softHyphen/>
        <w:t>lar country or region can follow in order to foster a more conducive environment for broadband deployment and expansion. A successful broadband application economy can emerge if the following actions are taken:</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Keep the public informed about broadband technology and applications</w:t>
      </w:r>
    </w:p>
    <w:p w:rsidR="004233AB" w:rsidRPr="004233AB" w:rsidRDefault="004233AB" w:rsidP="004233AB">
      <w:pPr>
        <w:ind w:firstLine="0"/>
        <w:rPr>
          <w:rFonts w:eastAsia="Times New Roman"/>
          <w:lang w:val="en-US"/>
        </w:rPr>
      </w:pPr>
      <w:r w:rsidRPr="004233AB">
        <w:rPr>
          <w:rFonts w:eastAsia="Times New Roman"/>
          <w:lang w:val="en-US"/>
        </w:rPr>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integrating them into their daily lives. Business and government cultures can also embrace and encourage ideas such as E-working and online transactions.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Promote tech</w:t>
      </w:r>
      <w:r w:rsidRPr="004233AB">
        <w:rPr>
          <w:rFonts w:eastAsia="Times New Roman"/>
          <w:i/>
        </w:rPr>
        <w:softHyphen/>
        <w:t>no</w:t>
      </w:r>
      <w:r w:rsidRPr="004233AB">
        <w:rPr>
          <w:rFonts w:eastAsia="Times New Roman"/>
          <w:i/>
        </w:rPr>
        <w:softHyphen/>
        <w:t>lo</w:t>
      </w:r>
      <w:r w:rsidRPr="004233AB">
        <w:rPr>
          <w:rFonts w:eastAsia="Times New Roman"/>
          <w:i/>
        </w:rPr>
        <w:softHyphen/>
        <w:t xml:space="preserve">gical innovation </w:t>
      </w:r>
    </w:p>
    <w:p w:rsidR="004233AB" w:rsidRPr="004233AB" w:rsidRDefault="004233AB" w:rsidP="004233AB">
      <w:pPr>
        <w:ind w:firstLine="0"/>
        <w:rPr>
          <w:rFonts w:eastAsia="Times New Roman"/>
          <w:lang w:val="en-US"/>
        </w:rPr>
      </w:pPr>
      <w:r w:rsidRPr="004233AB">
        <w:rPr>
          <w:rFonts w:eastAsia="Times New Roman"/>
          <w:lang w:val="en-US"/>
        </w:rPr>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 xml:space="preserve">Support broadband usage with compelling applications and content </w:t>
      </w:r>
    </w:p>
    <w:p w:rsidR="004233AB" w:rsidRPr="004233AB" w:rsidRDefault="004233AB" w:rsidP="004233AB">
      <w:pPr>
        <w:ind w:firstLine="0"/>
        <w:rPr>
          <w:rFonts w:eastAsia="Times New Roman"/>
          <w:lang w:val="en-US"/>
        </w:rPr>
      </w:pPr>
      <w:r w:rsidRPr="004233AB">
        <w:rPr>
          <w:rFonts w:eastAsia="Times New Roman"/>
          <w:lang w:val="en-US"/>
        </w:rPr>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lastRenderedPageBreak/>
        <w:t>Create a competitive market environment</w:t>
      </w:r>
    </w:p>
    <w:p w:rsidR="004233AB" w:rsidRPr="004233AB" w:rsidRDefault="004233AB" w:rsidP="004233AB">
      <w:pPr>
        <w:ind w:firstLine="0"/>
        <w:rPr>
          <w:rFonts w:eastAsia="Times New Roman"/>
          <w:lang w:val="en-US"/>
        </w:rPr>
      </w:pPr>
      <w:r w:rsidRPr="004233AB">
        <w:rPr>
          <w:rFonts w:eastAsia="Times New Roman"/>
          <w:lang w:val="en-US"/>
        </w:rPr>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Promoting Broadband Applications Supply</w:t>
      </w:r>
    </w:p>
    <w:p w:rsidR="004233AB" w:rsidRPr="004233AB" w:rsidRDefault="004233AB" w:rsidP="004233AB">
      <w:pPr>
        <w:ind w:firstLine="0"/>
        <w:rPr>
          <w:rFonts w:eastAsia="Times New Roman"/>
          <w:lang w:val="en-US"/>
        </w:rPr>
      </w:pPr>
      <w:r w:rsidRPr="004233AB">
        <w:rPr>
          <w:rFonts w:eastAsia="Times New Roman"/>
          <w:lang w:val="en-US"/>
        </w:rPr>
        <w:t>A broadband application economy, which affectively promotes broadband supply, can be characterized by:</w:t>
      </w:r>
    </w:p>
    <w:p w:rsidR="004233AB" w:rsidRPr="004233AB" w:rsidRDefault="004233AB" w:rsidP="004233AB">
      <w:pPr>
        <w:tabs>
          <w:tab w:val="clear" w:pos="794"/>
          <w:tab w:val="clear" w:pos="1191"/>
          <w:tab w:val="clear" w:pos="1588"/>
          <w:tab w:val="clear" w:pos="1985"/>
        </w:tabs>
        <w:spacing w:before="80"/>
        <w:ind w:left="794" w:hanging="794"/>
        <w:rPr>
          <w:rFonts w:eastAsia="Times New Roman"/>
          <w:i/>
          <w:iCs/>
          <w:lang w:val="en-US"/>
        </w:rPr>
      </w:pPr>
      <w:r w:rsidRPr="004233AB">
        <w:rPr>
          <w:rFonts w:eastAsia="Times New Roman"/>
          <w:i/>
          <w:iCs/>
          <w:lang w:val="en-US"/>
        </w:rPr>
        <w:t>a)</w:t>
      </w:r>
      <w:r w:rsidRPr="004233AB">
        <w:rPr>
          <w:rFonts w:eastAsia="Times New Roman"/>
          <w:i/>
          <w:iCs/>
          <w:lang w:val="en-US"/>
        </w:rPr>
        <w:tab/>
        <w:t>Competition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Multiple providers offering multiple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4233AB" w:rsidRPr="004233AB" w:rsidRDefault="004233AB" w:rsidP="004233AB">
      <w:pPr>
        <w:tabs>
          <w:tab w:val="clear" w:pos="794"/>
          <w:tab w:val="clear" w:pos="1191"/>
          <w:tab w:val="clear" w:pos="1588"/>
          <w:tab w:val="clear" w:pos="1985"/>
        </w:tabs>
        <w:spacing w:before="80"/>
        <w:ind w:left="794" w:hanging="794"/>
        <w:rPr>
          <w:rFonts w:eastAsia="Times New Roman"/>
          <w:i/>
          <w:iCs/>
          <w:lang w:val="en-US"/>
        </w:rPr>
      </w:pPr>
      <w:r w:rsidRPr="004233AB">
        <w:rPr>
          <w:rFonts w:eastAsia="Times New Roman"/>
          <w:i/>
          <w:iCs/>
          <w:lang w:val="en-US"/>
        </w:rPr>
        <w:t>b)</w:t>
      </w:r>
      <w:r w:rsidRPr="004233AB">
        <w:rPr>
          <w:rFonts w:eastAsia="Times New Roman"/>
          <w:i/>
          <w:iCs/>
          <w:lang w:val="en-US"/>
        </w:rPr>
        <w:tab/>
        <w:t>Maximum utility of current networks and new network investment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4233AB" w:rsidRPr="004233AB" w:rsidRDefault="004233AB" w:rsidP="004233AB">
      <w:pPr>
        <w:keepNext/>
        <w:keepLines/>
        <w:spacing w:before="240"/>
        <w:ind w:left="794" w:hanging="794"/>
        <w:outlineLvl w:val="3"/>
        <w:rPr>
          <w:rFonts w:eastAsia="Times New Roman"/>
          <w:b/>
          <w:sz w:val="24"/>
          <w:lang w:val="en-US"/>
        </w:rPr>
      </w:pPr>
      <w:r w:rsidRPr="004233AB">
        <w:rPr>
          <w:rFonts w:eastAsia="Times New Roman"/>
          <w:b/>
          <w:sz w:val="24"/>
          <w:lang w:val="en-US"/>
        </w:rPr>
        <w:t>I.3.4.2</w:t>
      </w:r>
      <w:r w:rsidRPr="004233AB">
        <w:rPr>
          <w:rFonts w:eastAsia="Times New Roman"/>
          <w:b/>
          <w:sz w:val="24"/>
          <w:lang w:val="en-US"/>
        </w:rPr>
        <w:tab/>
        <w:t xml:space="preserve">Flexibility </w:t>
      </w:r>
    </w:p>
    <w:p w:rsidR="004233AB" w:rsidRPr="004233AB" w:rsidRDefault="004233AB" w:rsidP="004233AB">
      <w:pPr>
        <w:ind w:firstLine="0"/>
        <w:rPr>
          <w:rFonts w:eastAsia="Times New Roman"/>
          <w:lang w:val="en-US"/>
        </w:rPr>
      </w:pPr>
      <w:r w:rsidRPr="004233AB">
        <w:rPr>
          <w:rFonts w:eastAsia="Times New Roman"/>
          <w:lang w:val="en-US"/>
        </w:rPr>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Importance of Technology Flexibility</w:t>
      </w:r>
    </w:p>
    <w:p w:rsidR="004233AB" w:rsidRPr="004233AB" w:rsidRDefault="004233AB" w:rsidP="004233AB">
      <w:pPr>
        <w:ind w:firstLine="0"/>
        <w:rPr>
          <w:rFonts w:eastAsia="Times New Roman"/>
          <w:lang w:val="en-US"/>
        </w:rPr>
      </w:pPr>
      <w:r w:rsidRPr="004233AB">
        <w:rPr>
          <w:rFonts w:eastAsia="Times New Roman"/>
          <w:lang w:val="en-US"/>
        </w:rPr>
        <w:t>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various mobile or cellular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standards, etc. If possible, it is important that service providers have the flexibility to independently choose the most suitable technology based on commercial and competitive considerations. A transparent regulatory framework, in which the market selects the most appropriate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for deployment, may encourage competition, spur innovation and accelerate the deployment of advanced services.</w:t>
      </w:r>
    </w:p>
    <w:p w:rsidR="004233AB" w:rsidRPr="004233AB" w:rsidRDefault="004233AB" w:rsidP="004233AB">
      <w:pPr>
        <w:keepNext/>
        <w:keepLines/>
        <w:spacing w:before="240"/>
        <w:ind w:left="794" w:hanging="794"/>
        <w:outlineLvl w:val="3"/>
        <w:rPr>
          <w:rFonts w:eastAsia="Times New Roman"/>
          <w:b/>
          <w:sz w:val="24"/>
          <w:lang w:val="en-US"/>
        </w:rPr>
      </w:pPr>
      <w:r w:rsidRPr="004233AB">
        <w:rPr>
          <w:rFonts w:eastAsia="Times New Roman"/>
          <w:b/>
          <w:sz w:val="24"/>
          <w:lang w:val="en-US"/>
        </w:rPr>
        <w:t>I.3.4.3</w:t>
      </w:r>
      <w:r w:rsidRPr="004233AB">
        <w:rPr>
          <w:rFonts w:eastAsia="Times New Roman"/>
          <w:b/>
          <w:sz w:val="24"/>
          <w:lang w:val="en-US"/>
        </w:rPr>
        <w:tab/>
        <w:t>Universal Access</w:t>
      </w:r>
    </w:p>
    <w:p w:rsidR="004233AB" w:rsidRPr="004233AB" w:rsidRDefault="004233AB" w:rsidP="004233AB">
      <w:pPr>
        <w:ind w:firstLine="0"/>
        <w:rPr>
          <w:rFonts w:eastAsia="Times New Roman"/>
          <w:i/>
          <w:iCs/>
          <w:lang w:val="en-US"/>
        </w:rPr>
      </w:pPr>
      <w:r w:rsidRPr="004233AB">
        <w:rPr>
          <w:rFonts w:eastAsia="Times New Roman"/>
          <w:lang w:val="en-US"/>
        </w:rPr>
        <w:t>A transparent universal access policy aims to promote the availability of quality services at just, reasonable, and affordable rates, increase access to advanced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services and to advance the availability of such services to all consumers, including those in low income, rural, insular, and high cost areas. It is important that countries continually evaluate their universal access strategies in the face of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4233AB" w:rsidRPr="004233AB" w:rsidRDefault="004233AB" w:rsidP="004233AB">
      <w:pPr>
        <w:ind w:firstLine="0"/>
        <w:rPr>
          <w:rFonts w:eastAsia="Times New Roman"/>
          <w:lang w:val="en-US"/>
        </w:rPr>
      </w:pPr>
      <w:r w:rsidRPr="004233AB">
        <w:rPr>
          <w:rFonts w:eastAsia="Times New Roman"/>
          <w:lang w:val="en-US"/>
        </w:rPr>
        <w:t>Universal access policies that are competitively neutral do not favour any one participant or group of participants. As no one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 solution is necessarily appropriate for an entire country or region, the variety of available technology platforms gives new and innovative alternatives to expanding access to services in developing countries.</w:t>
      </w:r>
    </w:p>
    <w:p w:rsidR="004233AB" w:rsidRPr="004233AB" w:rsidRDefault="004233AB" w:rsidP="004233AB">
      <w:pPr>
        <w:keepNext/>
        <w:keepLines/>
        <w:spacing w:before="240"/>
        <w:ind w:left="794" w:hanging="794"/>
        <w:outlineLvl w:val="3"/>
        <w:rPr>
          <w:rFonts w:eastAsia="Times New Roman"/>
          <w:b/>
          <w:sz w:val="24"/>
          <w:lang w:val="en-US"/>
        </w:rPr>
      </w:pPr>
      <w:r w:rsidRPr="004233AB">
        <w:rPr>
          <w:rFonts w:eastAsia="Times New Roman"/>
          <w:b/>
          <w:sz w:val="24"/>
          <w:lang w:val="en-US"/>
        </w:rPr>
        <w:lastRenderedPageBreak/>
        <w:t>I.3.4.4</w:t>
      </w:r>
      <w:r w:rsidRPr="004233AB">
        <w:rPr>
          <w:rFonts w:eastAsia="Times New Roman"/>
          <w:b/>
          <w:sz w:val="24"/>
          <w:lang w:val="en-US"/>
        </w:rPr>
        <w:tab/>
        <w:t>Public Role in Promoting Broadband</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a)</w:t>
      </w:r>
      <w:r w:rsidRPr="004233AB">
        <w:rPr>
          <w:rFonts w:eastAsia="Times New Roman"/>
          <w:i/>
        </w:rPr>
        <w:tab/>
        <w:t>Government programs that serve to accelerate broadband supply</w:t>
      </w:r>
    </w:p>
    <w:p w:rsidR="004233AB" w:rsidRPr="004233AB" w:rsidRDefault="004233AB" w:rsidP="004233AB">
      <w:pPr>
        <w:ind w:firstLine="0"/>
        <w:rPr>
          <w:rFonts w:eastAsia="Times New Roman"/>
          <w:lang w:val="en-US"/>
        </w:rPr>
      </w:pPr>
      <w:r w:rsidRPr="004233AB">
        <w:rPr>
          <w:rFonts w:eastAsia="Times New Roman"/>
          <w:lang w:val="en-US"/>
        </w:rPr>
        <w:t>Several government sponsored programs at the local, national and regional levels have been successful at increasing the overall supply of broadband. Specifically, governments can invest directly in broadband infra</w:t>
      </w:r>
      <w:r w:rsidRPr="004233AB">
        <w:rPr>
          <w:rFonts w:eastAsia="Times New Roman"/>
          <w:lang w:val="en-US"/>
        </w:rPr>
        <w:softHyphen/>
        <w:t>struc</w:t>
      </w:r>
      <w:r w:rsidRPr="004233AB">
        <w:rPr>
          <w:rFonts w:eastAsia="Times New Roman"/>
          <w:lang w:val="en-US"/>
        </w:rPr>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the provision of broadband infra</w:t>
      </w:r>
      <w:r w:rsidRPr="004233AB">
        <w:rPr>
          <w:rFonts w:eastAsia="Times New Roman"/>
          <w:lang w:val="en-US"/>
        </w:rPr>
        <w:softHyphen/>
        <w:t>struc</w:t>
      </w:r>
      <w:r w:rsidRPr="004233AB">
        <w:rPr>
          <w:rFonts w:eastAsia="Times New Roman"/>
          <w:lang w:val="en-US"/>
        </w:rPr>
        <w:softHyphen/>
        <w:t>ture and services in areas that are not served by the public sector due to unfavourable market conditions.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b)</w:t>
      </w:r>
      <w:r w:rsidRPr="004233AB">
        <w:rPr>
          <w:rFonts w:eastAsia="Times New Roman"/>
          <w:i/>
        </w:rPr>
        <w:tab/>
        <w:t>Public institutions as effective anchors for broadband demand</w:t>
      </w:r>
    </w:p>
    <w:p w:rsidR="004233AB" w:rsidRPr="004233AB" w:rsidRDefault="004233AB" w:rsidP="004233AB">
      <w:pPr>
        <w:ind w:firstLine="0"/>
        <w:rPr>
          <w:rFonts w:eastAsia="Times New Roman"/>
          <w:lang w:val="en-US"/>
        </w:rPr>
      </w:pPr>
      <w:r w:rsidRPr="004233AB">
        <w:rPr>
          <w:rFonts w:eastAsia="Times New Roman"/>
          <w:lang w:val="en-US"/>
        </w:rPr>
        <w:t>In areas where individual household connections are not yet viable, schools, hospitals, and community access centres can be utilized to offer broadband connections. The network can then expand incrementally from these key points as the technology and economy allows. Wireless broadband also offers a viable community economic alternative to fixed line solutions such as broadband via DSL or cable modem.</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c)</w:t>
      </w:r>
      <w:r w:rsidRPr="004233AB">
        <w:rPr>
          <w:rFonts w:eastAsia="Times New Roman"/>
          <w:i/>
        </w:rPr>
        <w:tab/>
        <w:t>Government participation at all levels</w:t>
      </w:r>
    </w:p>
    <w:p w:rsidR="004233AB" w:rsidRPr="004233AB" w:rsidRDefault="004233AB" w:rsidP="004233AB">
      <w:pPr>
        <w:ind w:firstLine="0"/>
        <w:rPr>
          <w:rFonts w:eastAsia="Times New Roman"/>
          <w:lang w:val="en-US"/>
        </w:rPr>
      </w:pPr>
      <w:r w:rsidRPr="004233AB">
        <w:rPr>
          <w:rFonts w:eastAsia="Times New Roman"/>
          <w:lang w:val="en-US"/>
        </w:rPr>
        <w:t>National, regional and city-wide initiatives and community participation projects have been successful in expanding access. In some cases, governments have chosen to provide, or to subsidize, infra</w:t>
      </w:r>
      <w:r w:rsidRPr="004233AB">
        <w:rPr>
          <w:rFonts w:eastAsia="Times New Roman"/>
          <w:lang w:val="en-US"/>
        </w:rPr>
        <w:softHyphen/>
        <w:t>struc</w:t>
      </w:r>
      <w:r w:rsidRPr="004233AB">
        <w:rPr>
          <w:rFonts w:eastAsia="Times New Roman"/>
          <w:lang w:val="en-US"/>
        </w:rPr>
        <w:softHyphen/>
        <w:t>ture to stimulate the economic development of a parti</w:t>
      </w:r>
      <w:r w:rsidRPr="004233AB">
        <w:rPr>
          <w:rFonts w:eastAsia="Times New Roman"/>
          <w:lang w:val="en-US"/>
        </w:rPr>
        <w:softHyphen/>
        <w:t>cu</w:t>
      </w:r>
      <w:r w:rsidRPr="004233AB">
        <w:rPr>
          <w:rFonts w:eastAsia="Times New Roman"/>
          <w:lang w:val="en-US"/>
        </w:rPr>
        <w:softHyphen/>
        <w:t>lar area.</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d)</w:t>
      </w:r>
      <w:r w:rsidRPr="004233AB">
        <w:rPr>
          <w:rFonts w:eastAsia="Times New Roman"/>
          <w:i/>
        </w:rPr>
        <w:tab/>
        <w:t>Best Practice Guidelines for the Promotion of Low-Cost Broadband and Internet Connectivity</w:t>
      </w:r>
    </w:p>
    <w:p w:rsidR="004233AB" w:rsidRPr="004233AB" w:rsidRDefault="004233AB" w:rsidP="004233AB">
      <w:pPr>
        <w:ind w:firstLine="0"/>
        <w:rPr>
          <w:rFonts w:eastAsia="Times New Roman"/>
          <w:lang w:val="en-US"/>
        </w:rPr>
      </w:pPr>
      <w:r w:rsidRPr="004233AB">
        <w:rPr>
          <w:rFonts w:eastAsia="Times New Roman"/>
          <w:lang w:val="en-US"/>
        </w:rPr>
        <w:t>In December 2004 the Best Practice Guidelines for the Promotion of Low-Cost Broadband and Internet Connectivity were produced at the Global Symposium for Regulators (organized by the ITU</w:t>
      </w:r>
      <w:r w:rsidRPr="004233AB">
        <w:rPr>
          <w:rFonts w:eastAsia="Times New Roman"/>
          <w:lang w:val="en-US"/>
        </w:rPr>
        <w:noBreakHyphen/>
        <w:t>D on a yearly basis). These guidelines describe what the foundation for an enabling regulatory regime should be and how governments can help to stimulate growth in the telecommunications market for broadband applications. (Full guidelines can be found in Annex IV.) Some of these are as follows: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encourage regulators to set policies to stimulate competition among various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industry segments that will lead to the development and deployment of broadband capacity. This includes addressing barriers or bottlenecks that may exist with regard to access to essential facilities on a non-discriminatory basis.”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encourage regulators to allocate adequate radio spectrum to facilitate the use of modern, cost effective broadband radio</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We further encourage innovative approaches to managing the spectrum resource such as the ability to share spectrum or allocating on a license-exempt non-interference basis.”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urge regulators to conduct periodic public consultations with stakeholders to inform the regulatory decision-making process.”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recommend that regulators carefully consider how to minimize licensing hurdles.”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“We encourage regulators to provide a clear regulatory strategy for the private sector in order to reduce uncertainty and risk, and remove any disincentives to investment.”</w:t>
      </w: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6713C4">
      <w:pPr>
        <w:pStyle w:val="AnnexNotitle"/>
        <w:rPr>
          <w:lang w:val="en-US"/>
        </w:rPr>
      </w:pPr>
      <w:bookmarkStart w:id="101" w:name="_Toc257122466"/>
      <w:bookmarkStart w:id="102" w:name="_Toc262828873"/>
      <w:bookmarkStart w:id="103" w:name="_Toc124559461"/>
      <w:r w:rsidRPr="004233AB">
        <w:rPr>
          <w:lang w:val="en-US"/>
        </w:rPr>
        <w:lastRenderedPageBreak/>
        <w:t>ANNEX  II</w:t>
      </w:r>
      <w:r w:rsidRPr="004233AB">
        <w:rPr>
          <w:lang w:val="en-US"/>
        </w:rPr>
        <w:br/>
      </w:r>
      <w:r w:rsidRPr="004233AB">
        <w:rPr>
          <w:lang w:val="en-US"/>
        </w:rPr>
        <w:br/>
        <w:t>Technology Matrices (Standardization in Progress)</w:t>
      </w:r>
      <w:bookmarkEnd w:id="101"/>
      <w:bookmarkEnd w:id="102"/>
    </w:p>
    <w:p w:rsidR="004233AB" w:rsidRPr="004233AB" w:rsidRDefault="004233AB" w:rsidP="006713C4">
      <w:pPr>
        <w:pStyle w:val="Heading2"/>
        <w:rPr>
          <w:lang w:val="en-US"/>
        </w:rPr>
      </w:pPr>
      <w:bookmarkStart w:id="104" w:name="_Toc257122467"/>
      <w:bookmarkStart w:id="105" w:name="_Toc262828874"/>
      <w:r w:rsidRPr="004233AB">
        <w:rPr>
          <w:lang w:val="en-US"/>
        </w:rPr>
        <w:t>II.1</w:t>
      </w:r>
      <w:r w:rsidRPr="004233AB">
        <w:rPr>
          <w:lang w:val="en-US"/>
        </w:rPr>
        <w:tab/>
        <w:t>Canopy Solution for Fixed Broadband Wireless Access Matrix</w:t>
      </w:r>
      <w:bookmarkEnd w:id="103"/>
      <w:bookmarkEnd w:id="104"/>
      <w:bookmarkEnd w:id="105"/>
    </w:p>
    <w:p w:rsidR="004233AB" w:rsidRPr="004233AB" w:rsidRDefault="004233AB" w:rsidP="004233AB">
      <w:pPr>
        <w:ind w:firstLine="0"/>
        <w:rPr>
          <w:rFonts w:eastAsia="Times New Roman"/>
          <w:lang w:val="en-US"/>
        </w:rPr>
      </w:pPr>
      <w:r w:rsidRPr="004233AB">
        <w:rPr>
          <w:rFonts w:eastAsia="Times New Roman"/>
          <w:lang w:val="en-US"/>
        </w:rPr>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4233AB" w:rsidRPr="004233AB" w:rsidRDefault="004233AB" w:rsidP="004233AB">
      <w:pPr>
        <w:ind w:firstLine="0"/>
        <w:rPr>
          <w:rFonts w:eastAsia="Times New Roman"/>
          <w:lang w:val="en-US"/>
        </w:rPr>
      </w:pPr>
      <w:r w:rsidRPr="004233AB">
        <w:rPr>
          <w:rFonts w:eastAsia="Times New Roman"/>
          <w:lang w:val="en-US"/>
        </w:rPr>
        <w:t>The majority of the world is still unable to receive reliable high-speed data and/or voice connections. The promising access medium to meet this need, broadband wireless access (BWA), accounts for less than five per cent of the total broadband access connections.</w:t>
      </w:r>
    </w:p>
    <w:p w:rsidR="004233AB" w:rsidRPr="004233AB" w:rsidRDefault="004233AB" w:rsidP="004233AB">
      <w:pPr>
        <w:ind w:firstLine="0"/>
        <w:rPr>
          <w:rFonts w:eastAsia="Times New Roman"/>
          <w:lang w:val="en-US"/>
        </w:rPr>
      </w:pPr>
      <w:r w:rsidRPr="004233AB">
        <w:rPr>
          <w:rFonts w:eastAsia="Times New Roman"/>
          <w:lang w:val="en-US"/>
        </w:rPr>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4233AB" w:rsidRPr="004233AB" w:rsidRDefault="004233AB" w:rsidP="004233AB">
      <w:pPr>
        <w:ind w:firstLine="0"/>
        <w:rPr>
          <w:rFonts w:eastAsia="Times New Roman"/>
          <w:lang w:val="en-US"/>
        </w:rPr>
      </w:pPr>
      <w:r w:rsidRPr="004233AB">
        <w:rPr>
          <w:rFonts w:eastAsia="Times New Roman"/>
          <w:lang w:val="en-US"/>
        </w:rPr>
        <w:t>The key challenge to making BWA ubiquitous broadband access is interference. Customers must be assured that the technology chosen is hassle-free and always available. With BWA, the number one threat is interference.</w:t>
      </w:r>
    </w:p>
    <w:p w:rsidR="004233AB" w:rsidRPr="004233AB" w:rsidRDefault="004233AB" w:rsidP="004233AB">
      <w:pPr>
        <w:ind w:firstLine="0"/>
        <w:rPr>
          <w:rFonts w:eastAsia="Times New Roman"/>
          <w:lang w:val="en-US"/>
        </w:rPr>
      </w:pPr>
      <w:r w:rsidRPr="004233AB">
        <w:rPr>
          <w:rFonts w:eastAsia="Times New Roman"/>
          <w:lang w:val="en-US"/>
        </w:rPr>
        <w:t>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22 are examples of such use on a national level in a few countries.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 xml:space="preserve">Broadband Wireless Frequencies Licensed Bands </w:t>
      </w:r>
    </w:p>
    <w:p w:rsidR="004233AB" w:rsidRPr="004233AB" w:rsidRDefault="004233AB" w:rsidP="004233AB">
      <w:pPr>
        <w:spacing w:before="0"/>
        <w:ind w:firstLine="0"/>
        <w:rPr>
          <w:rFonts w:eastAsia="Times New Roman"/>
          <w:lang w:val="en-US"/>
        </w:rPr>
      </w:pPr>
    </w:p>
    <w:p w:rsidR="004233AB" w:rsidRPr="004233AB" w:rsidRDefault="004233AB" w:rsidP="004233AB">
      <w:pPr>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22 – Global Frequency Bands</w:t>
      </w:r>
    </w:p>
    <w:p w:rsidR="004233AB" w:rsidRPr="004233AB" w:rsidRDefault="004233AB" w:rsidP="004233AB">
      <w:pPr>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4308955" cy="2724150"/>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4233AB" w:rsidRPr="004233AB" w:rsidRDefault="004233AB" w:rsidP="004233AB">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lastRenderedPageBreak/>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4233AB" w:rsidRPr="004233AB" w:rsidRDefault="004233AB" w:rsidP="004233AB">
      <w:pPr>
        <w:ind w:firstLine="0"/>
        <w:rPr>
          <w:rFonts w:eastAsia="Times New Roman"/>
          <w:lang w:val="en-US"/>
        </w:rPr>
      </w:pPr>
      <w:r w:rsidRPr="004233AB">
        <w:rPr>
          <w:rFonts w:eastAsia="Times New Roman"/>
          <w:lang w:val="en-US"/>
        </w:rPr>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4233AB" w:rsidRPr="004233AB" w:rsidRDefault="004233AB" w:rsidP="004233AB">
      <w:pPr>
        <w:ind w:firstLine="0"/>
        <w:rPr>
          <w:rFonts w:eastAsia="Times New Roman"/>
          <w:lang w:val="en-US"/>
        </w:rPr>
      </w:pPr>
      <w:r w:rsidRPr="004233AB">
        <w:rPr>
          <w:rFonts w:eastAsia="Times New Roman"/>
          <w:lang w:val="en-US"/>
        </w:rPr>
        <w:t>The BWA Canopy solution has the following characteristics: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Access Method: TDD/TDMA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Modulation: High Index BFSK (Optimized for interference rejection)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Data Rate: 10 and 20 Mbit/s (signalling rate)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Frequency Band: 2 400-2 483.5 MHz, 5 250-5 350 MHz, 5 725-5 850 MHz</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Channelization: 3 non-overlapping channels at 2 400-2 483.5 MHz (18 overlapping channels)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3 non-overlapping channels at 5 250-5 350 MHz (11 overlapping channels)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6 non-overlapping channels at 5 725-5 850 MHz (22 overlapping channels)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Network Standard: IPV4, UDP, TCP, ICMP, Telnet, HTTP, FTP, SNMP</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Transmitter power: Meets FCC ISM/UNII EIRP limits.</w:t>
      </w:r>
    </w:p>
    <w:p w:rsidR="004233AB" w:rsidRPr="004233AB" w:rsidRDefault="004233AB" w:rsidP="004233AB">
      <w:pPr>
        <w:ind w:firstLine="0"/>
        <w:rPr>
          <w:rFonts w:eastAsia="Times New Roman"/>
          <w:lang w:val="en-US"/>
        </w:rPr>
      </w:pPr>
      <w:r w:rsidRPr="004233AB">
        <w:rPr>
          <w:rFonts w:eastAsia="SimHei"/>
          <w:lang w:val="en-US" w:eastAsia="zh-CN"/>
        </w:rPr>
        <w:t>The interference effectiveness of Canopy is accomplished by: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Employing BFSK for modulation. With this modulation the C/I ratio necessary to operate properly with an error rate of 1 </w:t>
      </w:r>
      <w:r w:rsidRPr="004233AB">
        <w:rPr>
          <w:rFonts w:ascii="Symbol" w:eastAsia="Times New Roman" w:hAnsi="Symbol"/>
          <w:lang w:val="en-US"/>
        </w:rPr>
        <w:t></w:t>
      </w:r>
      <w:r w:rsidRPr="004233AB">
        <w:rPr>
          <w:rFonts w:eastAsia="Times New Roman"/>
          <w:lang w:val="en-US"/>
        </w:rPr>
        <w:t xml:space="preserve"> 10–4 bits per second is only 3 dB; i.e. the wanted signal needs to be only 3 dB higher in power than the unwanted interferers. A system operating with 16 QAM at these levels would require a C/I ratio of roughly 12 to 14 dB.</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Deploying networks in a cellular topology; the performance of the antenna in rejecting unwanted signals from behind is an important feature. The Canopy system, with its integrated antennas at the AP, has a front-to-back ratio of 20 dB. 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4233AB" w:rsidRPr="004233AB" w:rsidRDefault="004233AB" w:rsidP="004233AB">
      <w:pPr>
        <w:ind w:firstLine="0"/>
        <w:rPr>
          <w:rFonts w:eastAsia="Times New Roman"/>
          <w:lang w:val="en-US"/>
        </w:rPr>
      </w:pPr>
      <w:r w:rsidRPr="004233AB">
        <w:rPr>
          <w:rFonts w:eastAsia="Times New Roman"/>
          <w:lang w:val="en-US"/>
        </w:rPr>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4233AB" w:rsidRPr="004233AB" w:rsidRDefault="004233AB" w:rsidP="006713C4">
      <w:pPr>
        <w:pStyle w:val="Heading3"/>
        <w:rPr>
          <w:lang w:val="en-US"/>
        </w:rPr>
      </w:pPr>
      <w:bookmarkStart w:id="106" w:name="_Toc124559462"/>
      <w:bookmarkStart w:id="107" w:name="_Toc257122468"/>
      <w:bookmarkStart w:id="108" w:name="_Toc262828875"/>
      <w:r w:rsidRPr="004233AB">
        <w:rPr>
          <w:lang w:val="en-US"/>
        </w:rPr>
        <w:t>II.1.1</w:t>
      </w:r>
      <w:r w:rsidRPr="004233AB">
        <w:rPr>
          <w:lang w:val="en-US"/>
        </w:rPr>
        <w:tab/>
      </w:r>
      <w:r w:rsidRPr="004233AB">
        <w:rPr>
          <w:i/>
          <w:lang w:val="en-US"/>
        </w:rPr>
        <w:t>Airstar</w:t>
      </w:r>
      <w:r w:rsidRPr="004233AB">
        <w:rPr>
          <w:lang w:val="en-US"/>
        </w:rPr>
        <w:t>: A Multi-Service Broadband Fixed Wireless Access System</w:t>
      </w:r>
      <w:bookmarkEnd w:id="106"/>
      <w:bookmarkEnd w:id="107"/>
      <w:bookmarkEnd w:id="108"/>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Summary of the “</w:t>
      </w:r>
      <w:r w:rsidRPr="004233AB">
        <w:rPr>
          <w:rFonts w:eastAsia="Times New Roman"/>
          <w:b/>
          <w:i/>
          <w:lang w:val="en-US"/>
        </w:rPr>
        <w:t>airstar</w:t>
      </w:r>
      <w:r w:rsidRPr="004233AB">
        <w:rPr>
          <w:rFonts w:eastAsia="Times New Roman"/>
          <w:b/>
          <w:vertAlign w:val="superscript"/>
          <w:lang w:val="en-US"/>
        </w:rPr>
        <w:t>TM</w:t>
      </w:r>
      <w:r w:rsidRPr="004233AB">
        <w:rPr>
          <w:rFonts w:eastAsia="Times New Roman"/>
          <w:b/>
          <w:lang w:val="en-US"/>
        </w:rPr>
        <w:t>” system</w:t>
      </w:r>
    </w:p>
    <w:p w:rsidR="004233AB" w:rsidRPr="004233AB" w:rsidRDefault="004233AB" w:rsidP="004233AB">
      <w:pPr>
        <w:ind w:firstLine="0"/>
        <w:rPr>
          <w:rFonts w:eastAsia="Times New Roman"/>
          <w:lang w:val="en-US"/>
        </w:rPr>
      </w:pPr>
      <w:r w:rsidRPr="004233AB">
        <w:rPr>
          <w:rFonts w:eastAsia="Times New Roman"/>
          <w:b/>
          <w:i/>
          <w:iCs/>
          <w:lang w:val="en-US"/>
        </w:rPr>
        <w:t>airstar</w:t>
      </w:r>
      <w:r w:rsidRPr="004233AB">
        <w:rPr>
          <w:rFonts w:eastAsia="Times New Roman"/>
          <w:vertAlign w:val="superscript"/>
          <w:lang w:val="en-US"/>
        </w:rPr>
        <w:t>TM</w:t>
      </w:r>
      <w:r w:rsidRPr="004233AB">
        <w:rPr>
          <w:rFonts w:eastAsia="Times New Roman"/>
          <w:lang w:val="en-US"/>
        </w:rPr>
        <w:t xml:space="preserve"> is a point-to-multipoint fixed wireless access system specially designed for residential, Small Offices/Home Offices (SOHO) and Small and Medium-sized Enterprise (SME) users in urban, suburban and rural areas.</w:t>
      </w:r>
    </w:p>
    <w:p w:rsidR="004233AB" w:rsidRPr="004233AB" w:rsidRDefault="004233AB" w:rsidP="004233AB">
      <w:pPr>
        <w:ind w:firstLine="0"/>
        <w:rPr>
          <w:rFonts w:eastAsia="Times New Roman"/>
          <w:lang w:val="en-US"/>
        </w:rPr>
      </w:pPr>
      <w:r w:rsidRPr="004233AB">
        <w:rPr>
          <w:rFonts w:eastAsia="Times New Roman"/>
          <w:b/>
          <w:i/>
          <w:iCs/>
          <w:lang w:val="en-US"/>
        </w:rPr>
        <w:t>airstar</w:t>
      </w:r>
      <w:r w:rsidRPr="004233AB">
        <w:rPr>
          <w:rFonts w:eastAsia="Times New Roman"/>
          <w:vertAlign w:val="superscript"/>
          <w:lang w:val="en-US"/>
        </w:rPr>
        <w:t>TM</w:t>
      </w:r>
      <w:r w:rsidRPr="004233AB">
        <w:rPr>
          <w:rFonts w:eastAsia="Times New Roman"/>
          <w:lang w:val="en-US"/>
        </w:rPr>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4233AB" w:rsidRPr="004233AB" w:rsidRDefault="004233AB" w:rsidP="004233AB">
      <w:pPr>
        <w:ind w:firstLine="0"/>
        <w:rPr>
          <w:rFonts w:eastAsia="Times New Roman"/>
          <w:lang w:val="en-US"/>
        </w:rPr>
      </w:pPr>
      <w:r w:rsidRPr="004233AB">
        <w:rPr>
          <w:rFonts w:eastAsia="Times New Roman"/>
          <w:b/>
          <w:i/>
          <w:iCs/>
          <w:lang w:val="en-US"/>
        </w:rPr>
        <w:lastRenderedPageBreak/>
        <w:t>airstar</w:t>
      </w:r>
      <w:r w:rsidRPr="004233AB">
        <w:rPr>
          <w:rFonts w:eastAsia="Times New Roman"/>
          <w:vertAlign w:val="superscript"/>
          <w:lang w:val="en-US"/>
        </w:rPr>
        <w:t>TM</w:t>
      </w:r>
      <w:r w:rsidRPr="004233AB">
        <w:rPr>
          <w:rFonts w:eastAsia="Times New Roman"/>
          <w:lang w:val="en-US"/>
        </w:rPr>
        <w:t xml:space="preserve"> is a field proven solution: more than 80 systems have been deployed in 37 countries and are in operation for now more than 5 years.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Applications</w:t>
      </w:r>
    </w:p>
    <w:p w:rsidR="004233AB" w:rsidRPr="004233AB" w:rsidRDefault="004233AB" w:rsidP="004233AB">
      <w:pPr>
        <w:ind w:firstLine="0"/>
        <w:rPr>
          <w:rFonts w:eastAsia="Times New Roman"/>
          <w:lang w:val="en-US"/>
        </w:rPr>
      </w:pPr>
      <w:r w:rsidRPr="004233AB">
        <w:rPr>
          <w:rFonts w:eastAsia="Times New Roman"/>
          <w:lang w:val="en-US"/>
        </w:rPr>
        <w:t xml:space="preserve">The </w:t>
      </w:r>
      <w:r w:rsidRPr="004233AB">
        <w:rPr>
          <w:rFonts w:eastAsia="Times New Roman"/>
          <w:b/>
          <w:i/>
          <w:iCs/>
          <w:lang w:val="en-US"/>
        </w:rPr>
        <w:t>airstar</w:t>
      </w:r>
      <w:r w:rsidRPr="004233AB">
        <w:rPr>
          <w:rFonts w:eastAsia="Times New Roman"/>
          <w:vertAlign w:val="superscript"/>
          <w:lang w:val="en-US"/>
        </w:rPr>
        <w:t xml:space="preserve">TM </w:t>
      </w:r>
      <w:r w:rsidRPr="004233AB">
        <w:rPr>
          <w:rFonts w:eastAsia="Times New Roman"/>
          <w:lang w:val="en-US"/>
        </w:rPr>
        <w:t>system is a high flexible platform that supports multiple applications.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2G/3G mobile backhaul.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Mobile operators upgrading to 3G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4233AB">
        <w:rPr>
          <w:rFonts w:eastAsia="Times New Roman"/>
          <w:lang w:val="en-US"/>
        </w:rPr>
        <w:softHyphen/>
        <w:t>struc</w:t>
      </w:r>
      <w:r w:rsidRPr="004233AB">
        <w:rPr>
          <w:rFonts w:eastAsia="Times New Roman"/>
          <w:lang w:val="en-US"/>
        </w:rPr>
        <w:softHyphen/>
        <w:t>ture solution for supporting future 3G mobile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Access for Small and Medium-sized Enterprises (SMEs).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Given the large variety of equipment and applications within a typical SME, delivering multiple services is an essential part of any service provider’s business case. The system enables the delivery of E1/T1</w:t>
      </w:r>
      <w:r w:rsidRPr="004233AB">
        <w:rPr>
          <w:rFonts w:eastAsia="Times New Roman"/>
          <w:lang w:val="en-US"/>
        </w:rPr>
        <w:noBreakHyphen/>
        <w:t>based voice, Internet access, virtual private network (VPN), and Frame Relay services from a single Customer Premise Equipment (CPE).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Multi-tenant unit access.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In residential multi-dwelling units, the system provides scalable and versatile solution for multi-tenant unit access and enables the delivery of Internet access and toll-quality voice or VoIP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Wireless local loop backhaul.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At 3.5 and 10.5 GHz, it provides backhaul links up to 20 Kms, enabling remote towns and villages to be served with the wireless local loop and backhauled to a larger city for connection to the Public Switched telephone Network (PSTN).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Wi-Fi hotspot backhaul.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4233AB">
        <w:rPr>
          <w:rFonts w:eastAsia="Times New Roman"/>
          <w:lang w:val="en-US"/>
        </w:rPr>
        <w:noBreakHyphen/>
        <w:t>Fi hotspots.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Architecture</w:t>
      </w:r>
    </w:p>
    <w:p w:rsidR="004233AB" w:rsidRPr="004233AB" w:rsidRDefault="004233AB" w:rsidP="004233AB">
      <w:pPr>
        <w:ind w:firstLine="0"/>
        <w:rPr>
          <w:rFonts w:eastAsia="Times New Roman"/>
          <w:lang w:val="en-US"/>
        </w:rPr>
      </w:pPr>
      <w:r w:rsidRPr="004233AB">
        <w:rPr>
          <w:rFonts w:eastAsia="Times New Roman"/>
          <w:lang w:val="en-US"/>
        </w:rPr>
        <w:t>Figure 23 represents an example of the Architecture of “</w:t>
      </w:r>
      <w:r w:rsidRPr="004233AB">
        <w:rPr>
          <w:rFonts w:eastAsia="Times New Roman"/>
          <w:b/>
          <w:i/>
          <w:iCs/>
          <w:lang w:val="en-US"/>
        </w:rPr>
        <w:t>airstar</w:t>
      </w:r>
      <w:r w:rsidRPr="004233AB">
        <w:rPr>
          <w:rFonts w:eastAsia="Times New Roman"/>
          <w:vertAlign w:val="superscript"/>
          <w:lang w:val="en-US"/>
        </w:rPr>
        <w:t>TM</w:t>
      </w:r>
      <w:r w:rsidRPr="004233AB">
        <w:rPr>
          <w:rFonts w:eastAsia="Times New Roman"/>
          <w:lang w:val="en-US"/>
        </w:rPr>
        <w:t>” system.</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lastRenderedPageBreak/>
        <w:t>Figure 23 – Airstar</w:t>
      </w:r>
      <w:r w:rsidRPr="004233AB">
        <w:rPr>
          <w:rFonts w:eastAsia="Times New Roman"/>
          <w:b/>
          <w:vertAlign w:val="superscript"/>
          <w:lang w:val="en-US"/>
        </w:rPr>
        <w:t>TM</w:t>
      </w:r>
      <w:r w:rsidRPr="004233AB">
        <w:rPr>
          <w:rFonts w:eastAsia="Times New Roman"/>
          <w:b/>
          <w:lang w:val="en-US"/>
        </w:rPr>
        <w:t xml:space="preserve"> Architecture</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anchor distT="0" distB="0" distL="114300" distR="114300" simplePos="0" relativeHeight="251661312" behindDoc="0" locked="0" layoutInCell="1" allowOverlap="1">
            <wp:simplePos x="0" y="0"/>
            <wp:positionH relativeFrom="character">
              <wp:posOffset>356870</wp:posOffset>
            </wp:positionH>
            <wp:positionV relativeFrom="line">
              <wp:posOffset>40640</wp:posOffset>
            </wp:positionV>
            <wp:extent cx="4314190" cy="3329305"/>
            <wp:effectExtent l="19050" t="0" r="0" b="0"/>
            <wp:wrapNone/>
            <wp:docPr id="3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7" cstate="print"/>
                    <a:srcRect/>
                    <a:stretch>
                      <a:fillRect/>
                    </a:stretch>
                  </pic:blipFill>
                  <pic:spPr bwMode="auto">
                    <a:xfrm>
                      <a:off x="0" y="0"/>
                      <a:ext cx="4314190" cy="3329305"/>
                    </a:xfrm>
                    <a:prstGeom prst="rect">
                      <a:avLst/>
                    </a:prstGeom>
                    <a:noFill/>
                    <a:ln w="9525">
                      <a:noFill/>
                      <a:miter lim="800000"/>
                      <a:headEnd/>
                      <a:tailEnd/>
                    </a:ln>
                  </pic:spPr>
                </pic:pic>
              </a:graphicData>
            </a:graphic>
          </wp:anchor>
        </w:drawing>
      </w:r>
      <w:r w:rsidRPr="004233AB">
        <w:rPr>
          <w:rFonts w:eastAsia="Times New Roman"/>
          <w:noProof/>
          <w:lang w:val="en-US" w:eastAsia="zh-CN"/>
        </w:rPr>
        <w:drawing>
          <wp:inline distT="0" distB="0" distL="0" distR="0">
            <wp:extent cx="4648200" cy="3581400"/>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t="-99974" b="99974"/>
                    <a:stretch>
                      <a:fillRect/>
                    </a:stretch>
                  </pic:blipFill>
                  <pic:spPr bwMode="auto">
                    <a:xfrm>
                      <a:off x="0" y="0"/>
                      <a:ext cx="4648200" cy="3581400"/>
                    </a:xfrm>
                    <a:prstGeom prst="rect">
                      <a:avLst/>
                    </a:prstGeom>
                    <a:noFill/>
                    <a:ln w="9525">
                      <a:noFill/>
                      <a:miter lim="800000"/>
                      <a:headEnd/>
                      <a:tailEnd/>
                    </a:ln>
                  </pic:spPr>
                </pic:pic>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Main features and benefits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Service flexibility</w:t>
      </w:r>
    </w:p>
    <w:p w:rsidR="004233AB" w:rsidRPr="004233AB" w:rsidRDefault="004233AB" w:rsidP="004233AB">
      <w:pPr>
        <w:ind w:firstLine="0"/>
        <w:rPr>
          <w:rFonts w:eastAsia="Times New Roman"/>
          <w:lang w:val="en-US"/>
        </w:rPr>
      </w:pPr>
      <w:r w:rsidRPr="004233AB">
        <w:rPr>
          <w:rFonts w:eastAsia="Times New Roman"/>
          <w:lang w:val="en-US"/>
        </w:rPr>
        <w:t>The platform efficiently supports the following voice and data services, enabling service providers to offer personalized solutions to their customers:</w:t>
      </w:r>
    </w:p>
    <w:p w:rsidR="004233AB" w:rsidRPr="004233AB" w:rsidRDefault="004233AB" w:rsidP="004233AB">
      <w:pPr>
        <w:ind w:firstLine="0"/>
        <w:rPr>
          <w:rFonts w:eastAsia="Times New Roman"/>
          <w:lang w:val="en-US"/>
        </w:rPr>
      </w:pPr>
      <w:bookmarkStart w:id="109" w:name="_Toc12258354"/>
      <w:r w:rsidRPr="004233AB">
        <w:rPr>
          <w:rFonts w:eastAsia="Times New Roman"/>
          <w:lang w:val="en-US"/>
        </w:rPr>
        <w:t>Voice Services</w:t>
      </w:r>
      <w:bookmarkEnd w:id="109"/>
      <w:r w:rsidRPr="004233AB">
        <w:rPr>
          <w:rFonts w:eastAsia="Times New Roman"/>
          <w:lang w:val="en-US"/>
        </w:rPr>
        <w: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E1 Lease Line</w:t>
      </w:r>
      <w:r w:rsidRPr="004233AB">
        <w:rPr>
          <w:rFonts w:eastAsia="Times New Roman"/>
          <w:lang w:val="en-US"/>
        </w:rPr>
        <w:t xml:space="preserve"> – Both unstructured and structured modes are supported. For structured E1s, only provisioned time slots are carried over the air.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PRI-ISDN</w:t>
      </w:r>
      <w:r w:rsidRPr="004233AB">
        <w:rPr>
          <w:rFonts w:eastAsia="Times New Roman"/>
          <w:lang w:val="en-US"/>
        </w:rPr>
        <w:t xml:space="preserve"> – with dynamic bandwidth allocation on a call by call basis.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Voice over IP/FR/DSL</w:t>
      </w:r>
      <w:r w:rsidRPr="004233AB">
        <w:rPr>
          <w:rFonts w:eastAsia="Times New Roman"/>
          <w:lang w:val="en-US"/>
        </w:rPr>
        <w:t xml:space="preserve"> – with statistical multiplexing gain and differentiated QoS to enable POTS and BRI-ISDN services.</w:t>
      </w:r>
    </w:p>
    <w:p w:rsidR="004233AB" w:rsidRPr="004233AB" w:rsidRDefault="004233AB" w:rsidP="004233AB">
      <w:pPr>
        <w:ind w:firstLine="0"/>
        <w:rPr>
          <w:rFonts w:eastAsia="Times New Roman"/>
          <w:lang w:val="en-US"/>
        </w:rPr>
      </w:pPr>
      <w:bookmarkStart w:id="110" w:name="_Toc12258355"/>
      <w:r w:rsidRPr="004233AB">
        <w:rPr>
          <w:rFonts w:eastAsia="Times New Roman"/>
          <w:lang w:val="en-US"/>
        </w:rPr>
        <w:t>Data Services</w:t>
      </w:r>
      <w:bookmarkEnd w:id="110"/>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t xml:space="preserve">Dynamic Bandwidth Allocation is provided for all data services.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Internet Access</w:t>
      </w:r>
      <w:r w:rsidRPr="004233AB">
        <w:rPr>
          <w:rFonts w:eastAsia="Times New Roman"/>
          <w:lang w:val="en-US"/>
        </w:rPr>
        <w:t xml:space="preserve"> – Without the need for external router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LAN to LAN Interconnection</w:t>
      </w:r>
      <w:r w:rsidRPr="004233AB">
        <w:rPr>
          <w:rFonts w:eastAsia="Times New Roman"/>
          <w:lang w:val="en-US"/>
        </w:rPr>
        <w:t xml:space="preserve"> – Through bridged Ethernet or a Frame Relay service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Frame Relay</w:t>
      </w:r>
      <w:r w:rsidRPr="004233AB">
        <w:rPr>
          <w:rFonts w:eastAsia="Times New Roman"/>
          <w:lang w:val="en-US"/>
        </w:rPr>
        <w:t xml:space="preserve"> – Over E1 or X.21/V.35 Serial interfaces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VLAN</w:t>
      </w:r>
      <w:r w:rsidRPr="004233AB">
        <w:rPr>
          <w:rFonts w:eastAsia="Times New Roman"/>
          <w:lang w:val="en-US"/>
        </w:rPr>
        <w:t xml:space="preserve"> – For providing IP services to dozens of end customers while maintaining individualized QoS.</w:t>
      </w:r>
    </w:p>
    <w:p w:rsidR="004233AB" w:rsidRPr="004233AB" w:rsidRDefault="004233AB" w:rsidP="004233AB">
      <w:pPr>
        <w:ind w:firstLine="0"/>
        <w:rPr>
          <w:rFonts w:eastAsia="Times New Roman"/>
          <w:lang w:val="en-US"/>
        </w:rPr>
      </w:pPr>
      <w:bookmarkStart w:id="111" w:name="_Toc12258356"/>
      <w:r w:rsidRPr="004233AB">
        <w:rPr>
          <w:rFonts w:eastAsia="Times New Roman"/>
          <w:lang w:val="en-US"/>
        </w:rPr>
        <w:t>Unique Service Offerings via Wireless</w:t>
      </w:r>
      <w:bookmarkEnd w:id="111"/>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i/>
          <w:iCs/>
          <w:lang w:val="en-US"/>
        </w:rPr>
        <w:t>4xE1 Leased Line</w:t>
      </w:r>
      <w:r w:rsidRPr="004233AB">
        <w:rPr>
          <w:rFonts w:eastAsia="Times New Roman"/>
          <w:lang w:val="en-US"/>
        </w:rPr>
        <w:t xml:space="preserve"> – For an AirStar CPE, the incremental cost per customer is less than 20% for providing 2xE1 per building or 4xE1 per building.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r>
      <w:r w:rsidRPr="004233AB">
        <w:rPr>
          <w:rFonts w:eastAsia="Times New Roman"/>
          <w:b/>
          <w:bCs/>
          <w:i/>
          <w:iCs/>
          <w:lang w:val="en-US"/>
        </w:rPr>
        <w:t>8 Mbit/s IP Service</w:t>
      </w:r>
      <w:r w:rsidRPr="004233AB">
        <w:rPr>
          <w:rFonts w:eastAsia="Times New Roman"/>
          <w:lang w:val="en-US"/>
        </w:rPr>
        <w:t xml:space="preserve"> – With the 3000 Series SAS-XP, the AirStar system can deliver near wirespeed throughput on the SAS Ethernet interface.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The Wireless </w:t>
      </w:r>
      <w:r w:rsidRPr="004233AB">
        <w:rPr>
          <w:rFonts w:eastAsia="Times New Roman"/>
          <w:lang w:val="en-US"/>
        </w:rPr>
        <w:tab/>
      </w:r>
      <w:r w:rsidRPr="004233AB">
        <w:rPr>
          <w:rFonts w:eastAsia="Times New Roman"/>
          <w:lang w:val="en-US"/>
        </w:rPr>
        <w:tab/>
        <w:t>+  ATM benefits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Quick to deploy</w:t>
      </w:r>
      <w:r w:rsidRPr="004233AB">
        <w:rPr>
          <w:rFonts w:eastAsia="Times New Roman"/>
          <w:lang w:val="en-US"/>
        </w:rPr>
        <w:tab/>
      </w:r>
      <w:r w:rsidRPr="004233AB">
        <w:rPr>
          <w:rFonts w:eastAsia="Times New Roman"/>
          <w:lang w:val="en-US"/>
        </w:rPr>
        <w:tab/>
        <w:t>High speed switching and transport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 xml:space="preserve">Low initial costs </w:t>
      </w:r>
      <w:r w:rsidRPr="004233AB">
        <w:rPr>
          <w:rFonts w:eastAsia="Times New Roman"/>
          <w:lang w:val="en-US"/>
        </w:rPr>
        <w:tab/>
      </w:r>
      <w:r w:rsidRPr="004233AB">
        <w:rPr>
          <w:rFonts w:eastAsia="Times New Roman"/>
          <w:lang w:val="en-US"/>
        </w:rPr>
        <w:tab/>
        <w:t>One network for all traffic types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 xml:space="preserve">Flexible and scaleable </w:t>
      </w:r>
      <w:r w:rsidRPr="004233AB">
        <w:rPr>
          <w:rFonts w:eastAsia="Times New Roman"/>
          <w:lang w:val="en-US"/>
        </w:rPr>
        <w:tab/>
        <w:t>Bandwidth sharing of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 xml:space="preserve">Easy to maintain </w:t>
      </w:r>
      <w:r w:rsidRPr="004233AB">
        <w:rPr>
          <w:rFonts w:eastAsia="Times New Roman"/>
          <w:lang w:val="en-US"/>
        </w:rPr>
        <w:tab/>
      </w:r>
      <w:r w:rsidRPr="004233AB">
        <w:rPr>
          <w:rFonts w:eastAsia="Times New Roman"/>
          <w:lang w:val="en-US"/>
        </w:rPr>
        <w:tab/>
        <w:t>Simple network management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r>
      <w:r w:rsidRPr="004233AB">
        <w:rPr>
          <w:rFonts w:eastAsia="Times New Roman"/>
          <w:lang w:val="en-US"/>
        </w:rPr>
        <w:tab/>
      </w:r>
      <w:r w:rsidRPr="004233AB">
        <w:rPr>
          <w:rFonts w:eastAsia="Times New Roman"/>
          <w:lang w:val="en-US"/>
        </w:rPr>
        <w:tab/>
      </w:r>
      <w:r w:rsidRPr="004233AB">
        <w:rPr>
          <w:rFonts w:eastAsia="Times New Roman"/>
          <w:lang w:val="en-US"/>
        </w:rPr>
        <w:tab/>
      </w:r>
      <w:r w:rsidRPr="004233AB">
        <w:rPr>
          <w:rFonts w:eastAsia="Times New Roman"/>
          <w:lang w:val="en-US"/>
        </w:rPr>
        <w:tab/>
        <w:t>Long architecture lifetime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Service level agreement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platform enables service providers to reserve bandwidth for their different customers according to the service level agreement they have purchased.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Service availability equivalent to fibre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Features such as base station redundancy and error correction algorithms are combined to achieve a high level of reliability. This allows the system to provide up to 99.999% availability.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Ease of deployment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CPE configurations can be pre-provisioned prior to installation to accelerate the deployment.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Efficient spectrum utilization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features dynamic bandwidth allocation to enable dynamic bandwidth sharing over the airlink for the delivery of bandwidth-on-demand applications such as voice and Internet traffic.</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iCs/>
          <w:lang w:val="en-US"/>
        </w:rPr>
        <w:t>“</w:t>
      </w:r>
      <w:r w:rsidRPr="004233AB">
        <w:rPr>
          <w:rFonts w:eastAsia="Times New Roman"/>
          <w:b/>
          <w:i/>
          <w:iCs/>
          <w:lang w:val="en-US"/>
        </w:rPr>
        <w:t>Airstar</w:t>
      </w:r>
      <w:r w:rsidRPr="004233AB">
        <w:rPr>
          <w:rFonts w:eastAsia="Times New Roman"/>
          <w:b/>
          <w:vertAlign w:val="superscript"/>
          <w:lang w:val="en-US"/>
        </w:rPr>
        <w:t xml:space="preserve"> TM</w:t>
      </w:r>
      <w:r w:rsidRPr="004233AB">
        <w:rPr>
          <w:rFonts w:eastAsia="Times New Roman"/>
          <w:b/>
          <w:lang w:val="en-US"/>
        </w:rPr>
        <w:t>” technical characteristics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Access method: TDMA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Modulation: 4 or 16 QAM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Frequency bands: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3.5, 10, 26 and 28 GHz with Frequency Division Duplex (FDD) channel arrangement</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multiple frequencies can be deployed from the same base station platform, and aggregated onto a single network interface.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Base station capacity: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A single base station can cover 40 km2 at 26 to 28 GHz, and up to 400 km2 at 3.5 and 10.5 GHz, enabling hundreds or thousands of potential customers to be addressed from a single base station.</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up to 28 Mbit/s of capacity per radio channel</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 xml:space="preserve">from 2 to 12 sectors (48 at 10 GHz)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a total capacity of 384 E1s or 1½ STM-4s with only 28 MHz of available spectrum.</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capacity is provisioned based on average utilization rather than peak utilization as is the case with fibre enabling a wireless base station configured for an STM-1 to provide the same effective capacity as an STM-4 fibre ring.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Subscriber Access System:</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User Interface: E1/T1 lines, 10/100BaseT port, Serial Port</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Radio Interface: TNC connector for coax cable carrying transmit and receive IF signals, radio DC power, reference clock signal and telemetry control channel.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specifications: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Indoor equipment operating temperature: 0°C to +40°C</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Outdoor equipment operating temperature: – 33°C to + 55°C</w:t>
      </w:r>
    </w:p>
    <w:p w:rsidR="004233AB" w:rsidRPr="004233AB" w:rsidRDefault="004233AB" w:rsidP="004233AB">
      <w:pPr>
        <w:keepNext/>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t xml:space="preserve">Power: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 xml:space="preserve">all system components operate from a nominal – 48 VDC source.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Typical Power consumption:</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Subscriber Access System: 38 W (– 48 VDC)</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Network management: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A scalable carrier-class suite of tools that allows operators to easily manage their networks.</w:t>
      </w:r>
    </w:p>
    <w:p w:rsidR="004233AB" w:rsidRPr="004233AB" w:rsidRDefault="004233AB" w:rsidP="006713C4">
      <w:pPr>
        <w:pStyle w:val="Heading3"/>
        <w:rPr>
          <w:lang w:val="en-US"/>
        </w:rPr>
      </w:pPr>
      <w:bookmarkStart w:id="112" w:name="_Toc124559463"/>
      <w:bookmarkStart w:id="113" w:name="_Toc257122469"/>
      <w:bookmarkStart w:id="114" w:name="_Toc262828876"/>
      <w:r w:rsidRPr="004233AB">
        <w:rPr>
          <w:lang w:val="en-US"/>
        </w:rPr>
        <w:t>II.1.2</w:t>
      </w:r>
      <w:r w:rsidRPr="004233AB">
        <w:rPr>
          <w:lang w:val="en-US"/>
        </w:rPr>
        <w:tab/>
      </w:r>
      <w:r w:rsidRPr="004233AB">
        <w:rPr>
          <w:i/>
          <w:lang w:val="en-US"/>
        </w:rPr>
        <w:t>angel</w:t>
      </w:r>
      <w:r w:rsidRPr="004233AB">
        <w:rPr>
          <w:lang w:val="en-US"/>
        </w:rPr>
        <w:t>: A Non-Line-Of-Sight Broadband Fixed Wireless Access System</w:t>
      </w:r>
      <w:bookmarkEnd w:id="112"/>
      <w:bookmarkEnd w:id="113"/>
      <w:bookmarkEnd w:id="114"/>
      <w:r w:rsidRPr="004233AB">
        <w:rPr>
          <w:lang w:val="en-US"/>
        </w:rPr>
        <w:t xml:space="preserve"> </w:t>
      </w:r>
    </w:p>
    <w:p w:rsidR="004233AB" w:rsidRPr="004233AB" w:rsidRDefault="004233AB" w:rsidP="004233AB">
      <w:pPr>
        <w:ind w:firstLine="0"/>
        <w:rPr>
          <w:rFonts w:eastAsia="Times New Roman"/>
          <w:lang w:val="en-US"/>
        </w:rPr>
      </w:pPr>
      <w:r w:rsidRPr="004233AB">
        <w:rPr>
          <w:rFonts w:eastAsia="Times New Roman"/>
          <w:b/>
          <w:i/>
          <w:iCs/>
          <w:lang w:val="en-US"/>
        </w:rPr>
        <w:t>angel</w:t>
      </w:r>
      <w:r w:rsidRPr="004233AB">
        <w:rPr>
          <w:rFonts w:eastAsia="Times New Roman"/>
          <w:vertAlign w:val="superscript"/>
          <w:lang w:val="en-US"/>
        </w:rPr>
        <w:t>TM</w:t>
      </w:r>
      <w:r w:rsidRPr="004233AB">
        <w:rPr>
          <w:rFonts w:eastAsia="Times New Roman"/>
          <w:lang w:val="en-US"/>
        </w:rPr>
        <w:t xml:space="preserve"> is a point-to-multipoint fixed wireless access system specially designed for residential, Small Offices/Home Offices (SOHO) and Small and Medium-sized Enterprise (SME) users in urban, suburban and rural areas.</w:t>
      </w:r>
    </w:p>
    <w:p w:rsidR="004233AB" w:rsidRPr="004233AB" w:rsidRDefault="004233AB" w:rsidP="004233AB">
      <w:pPr>
        <w:ind w:firstLine="0"/>
        <w:rPr>
          <w:rFonts w:eastAsia="Times New Roman"/>
          <w:lang w:val="en-US"/>
        </w:rPr>
      </w:pPr>
      <w:r w:rsidRPr="004233AB">
        <w:rPr>
          <w:rFonts w:eastAsia="Times New Roman"/>
          <w:lang w:val="en-US"/>
        </w:rPr>
        <w:t>It is the first and only field-proven access network solution to use Non-Line-Of-Sight (NLOS) Orthogonal Frequency Division Multiplexing (OFDM) technology to deliver carrier-class voice and data services up to 1 Mbit/s per subscriber on a single platform.</w:t>
      </w:r>
    </w:p>
    <w:p w:rsidR="004233AB" w:rsidRPr="004233AB" w:rsidRDefault="004233AB" w:rsidP="004233AB">
      <w:pPr>
        <w:ind w:firstLine="0"/>
        <w:rPr>
          <w:rFonts w:eastAsia="Times New Roman"/>
          <w:lang w:val="en-US"/>
        </w:rPr>
      </w:pPr>
      <w:r w:rsidRPr="004233AB">
        <w:rPr>
          <w:rFonts w:eastAsia="Times New Roman"/>
          <w:lang w:val="en-US"/>
        </w:rPr>
        <w:t>Therefore it is a natural evolutionary path to WiMax using also NLOS – OFDM technology.</w:t>
      </w:r>
    </w:p>
    <w:p w:rsidR="004233AB" w:rsidRPr="004233AB" w:rsidRDefault="004233AB" w:rsidP="004233AB">
      <w:pPr>
        <w:ind w:firstLine="0"/>
        <w:rPr>
          <w:rFonts w:eastAsia="Times New Roman"/>
          <w:lang w:val="en-US"/>
        </w:rPr>
      </w:pPr>
      <w:r w:rsidRPr="004233AB">
        <w:rPr>
          <w:rFonts w:eastAsia="Times New Roman"/>
          <w:lang w:val="en-US"/>
        </w:rPr>
        <w:t>Over 100 000 subscriber lines connected to over 500 base stations are commercially operational today in the US as well as in the world.</w:t>
      </w:r>
    </w:p>
    <w:p w:rsidR="004233AB" w:rsidRPr="004233AB" w:rsidRDefault="004233AB" w:rsidP="004233AB">
      <w:pPr>
        <w:ind w:firstLine="0"/>
        <w:rPr>
          <w:rFonts w:eastAsia="Times New Roman"/>
          <w:lang w:val="en-US"/>
        </w:rPr>
      </w:pPr>
      <w:r w:rsidRPr="004233AB">
        <w:rPr>
          <w:rFonts w:eastAsia="Times New Roman"/>
          <w:lang w:val="en-US"/>
        </w:rPr>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Architecture</w:t>
      </w:r>
    </w:p>
    <w:p w:rsidR="004233AB" w:rsidRPr="004233AB" w:rsidRDefault="004233AB" w:rsidP="004233AB">
      <w:pPr>
        <w:ind w:firstLine="0"/>
        <w:rPr>
          <w:rFonts w:eastAsia="Times New Roman"/>
          <w:lang w:val="en-US"/>
        </w:rPr>
      </w:pPr>
      <w:r w:rsidRPr="004233AB">
        <w:rPr>
          <w:rFonts w:eastAsia="Times New Roman"/>
          <w:lang w:val="en-US"/>
        </w:rPr>
        <w:t>Figure 24 represents an example of the Architecture of angel.</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24 – Angel Architecture</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4667250" cy="2466975"/>
            <wp:effectExtent l="1905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Main features and benefits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Non-line-of-sight technology to maximize coverage and revenues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 xml:space="preserve">OFDM technology enables angel to provide 95% predictability of coverage in a given cell, which ensures high installation success rates and controls deployment costs. Thanks to this NLOS </w:t>
      </w:r>
      <w:r w:rsidRPr="004233AB">
        <w:rPr>
          <w:rFonts w:eastAsia="Times New Roman"/>
          <w:lang w:val="en-US"/>
        </w:rPr>
        <w:lastRenderedPageBreak/>
        <w:t>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High spectral efficiency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Flexible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4233AB">
        <w:rPr>
          <w:rFonts w:eastAsia="Times New Roman"/>
          <w:lang w:val="en-US"/>
        </w:rPr>
        <w:softHyphen/>
        <w:t>o</w:t>
      </w:r>
      <w:r w:rsidRPr="004233AB">
        <w:rPr>
          <w:rFonts w:eastAsia="Times New Roman"/>
          <w:lang w:val="en-US"/>
        </w:rPr>
        <w:softHyphen/>
        <w:t>pe</w:t>
      </w:r>
      <w:r w:rsidRPr="004233AB">
        <w:rPr>
          <w:rFonts w:eastAsia="Times New Roman"/>
          <w:lang w:val="en-US"/>
        </w:rPr>
        <w:softHyphen/>
        <w:t>rability with legacy devices.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Grade of Service levels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V90 over Data IP</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Technical characteristics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Access method:</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Access method:cteristicswidth for other modem and data subscribers. The amount of bandwidth used for a voice call and a modem are virtually identity of coverage in a given cell.</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Modulation: 64-, 16-, 8-QAM, and QPSK:</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 xml:space="preserve">Modulation: 64-, 16-, 8-QAM, and QPSK:r modem and data subscribers. The amount of bandwidth used for a voice call and a modem are virtually identity of coverage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Modulation: 64-, 1annel (NAC/HCC) is always QPSK modulated for robustness.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Modulation: 64-, 1annel (NAC/HCC) is always QPSK modulated for robustness.ount of bandwidth used for a voice c</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Modulation: 64-, 1annel (NAC/HCC) is always QPSK modulated for robustness.ount of bandink-by-link basis if necessary.</w:t>
      </w:r>
    </w:p>
    <w:p w:rsidR="004233AB" w:rsidRPr="004233AB" w:rsidRDefault="004233AB" w:rsidP="004233AB">
      <w:pPr>
        <w:keepNext/>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t xml:space="preserve">Frequency bands: </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Frequency bands: 1annel (NAC/HCC) is always QPSK modulated for robustness.ount of bandink-by-li</w:t>
      </w:r>
    </w:p>
    <w:p w:rsidR="004233AB" w:rsidRPr="004233AB" w:rsidRDefault="004233AB" w:rsidP="004233AB">
      <w:pPr>
        <w:tabs>
          <w:tab w:val="clear" w:pos="794"/>
          <w:tab w:val="clear" w:pos="1191"/>
          <w:tab w:val="clear" w:pos="1588"/>
          <w:tab w:val="clear" w:pos="1985"/>
        </w:tabs>
        <w:spacing w:before="80"/>
        <w:ind w:left="794" w:hanging="794"/>
        <w:rPr>
          <w:rFonts w:eastAsia="Times New Roman"/>
          <w:bCs/>
          <w:lang w:val="en-US"/>
        </w:rPr>
      </w:pPr>
      <w:r w:rsidRPr="004233AB">
        <w:rPr>
          <w:rFonts w:eastAsia="Times New Roman"/>
          <w:lang w:val="en-US"/>
        </w:rPr>
        <w:t>•</w:t>
      </w:r>
      <w:r w:rsidRPr="004233AB">
        <w:rPr>
          <w:rFonts w:eastAsia="Times New Roman"/>
          <w:lang w:val="en-US"/>
        </w:rPr>
        <w:tab/>
        <w:t xml:space="preserve">Base station capacity: </w:t>
      </w:r>
    </w:p>
    <w:p w:rsidR="004233AB" w:rsidRPr="004233AB" w:rsidRDefault="004233AB" w:rsidP="004233AB">
      <w:pPr>
        <w:tabs>
          <w:tab w:val="clear" w:pos="794"/>
          <w:tab w:val="clear" w:pos="1191"/>
          <w:tab w:val="clear" w:pos="1588"/>
          <w:tab w:val="clear" w:pos="1985"/>
        </w:tabs>
        <w:spacing w:before="80"/>
        <w:ind w:left="1191" w:hanging="397"/>
        <w:rPr>
          <w:rFonts w:eastAsia="Times New Roman"/>
          <w:bCs/>
          <w:lang w:val="en-US"/>
        </w:rPr>
      </w:pPr>
      <w:r w:rsidRPr="004233AB">
        <w:rPr>
          <w:rFonts w:eastAsia="Times New Roman"/>
          <w:lang w:val="en-US"/>
        </w:rPr>
        <w:t>–</w:t>
      </w:r>
      <w:r w:rsidRPr="004233AB">
        <w:rPr>
          <w:rFonts w:eastAsia="Times New Roman"/>
          <w:lang w:val="en-US"/>
        </w:rPr>
        <w:tab/>
        <w:t>Base s3 600 Voice lines or up to 12 Mbit/s of data per Base Station using as little as a single 4 MHz pair of frequency blocks.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Up to 4 sectors with cell radius of up to 30 km.</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Channels can be configured to support voice-centric, data-centric or combined voice and data networks.</w:t>
      </w:r>
    </w:p>
    <w:p w:rsidR="004233AB" w:rsidRPr="004233AB" w:rsidRDefault="004233AB" w:rsidP="004233AB">
      <w:pPr>
        <w:tabs>
          <w:tab w:val="clear" w:pos="794"/>
          <w:tab w:val="clear" w:pos="1191"/>
          <w:tab w:val="clear" w:pos="1588"/>
          <w:tab w:val="clear" w:pos="1985"/>
        </w:tabs>
        <w:spacing w:before="80"/>
        <w:ind w:left="794" w:hanging="794"/>
        <w:rPr>
          <w:rFonts w:eastAsia="Times New Roman"/>
          <w:bCs/>
          <w:lang w:val="en-US"/>
        </w:rPr>
      </w:pPr>
      <w:r w:rsidRPr="004233AB">
        <w:rPr>
          <w:rFonts w:eastAsia="Times New Roman"/>
          <w:lang w:val="en-US"/>
        </w:rPr>
        <w:t>•</w:t>
      </w:r>
      <w:r w:rsidRPr="004233AB">
        <w:rPr>
          <w:rFonts w:eastAsia="Times New Roman"/>
          <w:lang w:val="en-US"/>
        </w:rPr>
        <w:tab/>
        <w:t>Customer Premise equipment (CPE):</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Installation without line-of-sight between the base station and the CPE.</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Data rate:</w:t>
      </w:r>
    </w:p>
    <w:p w:rsidR="004233AB" w:rsidRPr="004233AB" w:rsidRDefault="004233AB" w:rsidP="004233AB">
      <w:pPr>
        <w:tabs>
          <w:tab w:val="clear" w:pos="794"/>
          <w:tab w:val="clear" w:pos="1588"/>
          <w:tab w:val="clear" w:pos="1985"/>
        </w:tabs>
        <w:spacing w:before="80"/>
        <w:ind w:left="1588" w:hanging="397"/>
        <w:rPr>
          <w:rFonts w:eastAsia="Times New Roman"/>
          <w:lang w:val="en-US"/>
        </w:rPr>
      </w:pPr>
      <w:r w:rsidRPr="004233AB">
        <w:rPr>
          <w:rFonts w:eastAsia="Times New Roman"/>
          <w:lang w:val="en-US"/>
        </w:rPr>
        <w:t>–</w:t>
      </w:r>
      <w:r w:rsidRPr="004233AB">
        <w:rPr>
          <w:rFonts w:eastAsia="Times New Roman"/>
          <w:lang w:val="en-US"/>
        </w:rPr>
        <w:tab/>
        <w:t>Over 3 Mbit/s symmetric data rate (aggregate).</w:t>
      </w:r>
    </w:p>
    <w:p w:rsidR="004233AB" w:rsidRPr="004233AB" w:rsidRDefault="004233AB" w:rsidP="004233AB">
      <w:pPr>
        <w:tabs>
          <w:tab w:val="clear" w:pos="794"/>
          <w:tab w:val="clear" w:pos="1588"/>
          <w:tab w:val="clear" w:pos="1985"/>
        </w:tabs>
        <w:spacing w:before="80"/>
        <w:ind w:left="1588" w:hanging="397"/>
        <w:rPr>
          <w:rFonts w:eastAsia="Times New Roman"/>
          <w:lang w:val="en-US"/>
        </w:rPr>
      </w:pPr>
      <w:r w:rsidRPr="004233AB">
        <w:rPr>
          <w:rFonts w:eastAsia="Times New Roman"/>
          <w:lang w:val="en-US"/>
        </w:rPr>
        <w:t>–</w:t>
      </w:r>
      <w:r w:rsidRPr="004233AB">
        <w:rPr>
          <w:rFonts w:eastAsia="Times New Roman"/>
          <w:lang w:val="en-US"/>
        </w:rPr>
        <w:tab/>
        <w:t>Up to 1 Mbit/s downstream, 256 kbit/s upstream per Customer Premise Equipment.</w:t>
      </w:r>
    </w:p>
    <w:p w:rsidR="004233AB" w:rsidRPr="004233AB" w:rsidRDefault="004233AB" w:rsidP="004233AB">
      <w:pPr>
        <w:tabs>
          <w:tab w:val="clear" w:pos="794"/>
          <w:tab w:val="clear" w:pos="1588"/>
          <w:tab w:val="clear" w:pos="1985"/>
        </w:tabs>
        <w:spacing w:before="80"/>
        <w:ind w:left="1588" w:hanging="397"/>
        <w:rPr>
          <w:rFonts w:eastAsia="Times New Roman"/>
          <w:lang w:val="en-US"/>
        </w:rPr>
      </w:pPr>
      <w:r w:rsidRPr="004233AB">
        <w:rPr>
          <w:rFonts w:eastAsia="Times New Roman"/>
          <w:lang w:val="en-US"/>
        </w:rPr>
        <w:t>–</w:t>
      </w:r>
      <w:r w:rsidRPr="004233AB">
        <w:rPr>
          <w:rFonts w:eastAsia="Times New Roman"/>
          <w:lang w:val="en-US"/>
        </w:rPr>
        <w:tab/>
        <w:t>Ethernet data interface.</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Voice capacity:</w:t>
      </w:r>
    </w:p>
    <w:p w:rsidR="004233AB" w:rsidRPr="004233AB" w:rsidRDefault="004233AB" w:rsidP="004233AB">
      <w:pPr>
        <w:tabs>
          <w:tab w:val="clear" w:pos="794"/>
          <w:tab w:val="clear" w:pos="1588"/>
          <w:tab w:val="clear" w:pos="1985"/>
        </w:tabs>
        <w:spacing w:before="80"/>
        <w:ind w:left="1588" w:hanging="397"/>
        <w:rPr>
          <w:rFonts w:eastAsia="Times New Roman"/>
          <w:lang w:val="en-US"/>
        </w:rPr>
      </w:pPr>
      <w:r w:rsidRPr="004233AB">
        <w:rPr>
          <w:rFonts w:eastAsia="Times New Roman"/>
          <w:lang w:val="en-US"/>
        </w:rPr>
        <w:t>–</w:t>
      </w:r>
      <w:r w:rsidRPr="004233AB">
        <w:rPr>
          <w:rFonts w:eastAsia="Times New Roman"/>
          <w:lang w:val="en-US"/>
        </w:rPr>
        <w:tab/>
        <w:t>1 to 6 POTS per CPE.</w:t>
      </w:r>
    </w:p>
    <w:p w:rsidR="004233AB" w:rsidRPr="004233AB" w:rsidRDefault="004233AB" w:rsidP="004233AB">
      <w:pPr>
        <w:tabs>
          <w:tab w:val="clear" w:pos="794"/>
          <w:tab w:val="clear" w:pos="1588"/>
          <w:tab w:val="clear" w:pos="1985"/>
        </w:tabs>
        <w:spacing w:before="80"/>
        <w:ind w:left="1588" w:hanging="397"/>
        <w:rPr>
          <w:rFonts w:eastAsia="Times New Roman"/>
          <w:lang w:val="en-US"/>
        </w:rPr>
      </w:pPr>
      <w:r w:rsidRPr="004233AB">
        <w:rPr>
          <w:rFonts w:eastAsia="Times New Roman"/>
          <w:lang w:val="en-US"/>
        </w:rPr>
        <w:t>–</w:t>
      </w:r>
      <w:r w:rsidRPr="004233AB">
        <w:rPr>
          <w:rFonts w:eastAsia="Times New Roman"/>
          <w:lang w:val="en-US"/>
        </w:rPr>
        <w:tab/>
        <w:t>312 active calls per base station.</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Fax, V90, CLASS services, dial-tone from the V5.2 switch.</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IP access: Up to 5 IP addresses per CPE.</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Battery back-up.</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Power consumption: all lines active:</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Base station: 2000 W, 176-264 VAC or – 48 VDC.</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Subscriber Integrated terminal (SSU 4000): 25W, 85-264 VAC or 176-264 VAC.</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Environmental specifications:</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Indoor equipment operating temperature: –5°C to +50°C (Base station ABS 3000).</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Outdoor equipment operating temperature: –40°C to +60°C (Single Subs. Unit).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Network management:</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w:t>
      </w:r>
      <w:r w:rsidRPr="004233AB">
        <w:rPr>
          <w:rFonts w:eastAsia="Times New Roman"/>
          <w:lang w:val="en-US"/>
        </w:rPr>
        <w:tab/>
        <w:t>A scalable carrier-class suite of tools that allows operators to easily manage their Fixed Wireless Access network.</w:t>
      </w:r>
    </w:p>
    <w:p w:rsidR="004233AB" w:rsidRPr="004233AB" w:rsidRDefault="004233AB" w:rsidP="006713C4">
      <w:pPr>
        <w:pStyle w:val="Heading3"/>
        <w:rPr>
          <w:lang w:val="en-US"/>
        </w:rPr>
      </w:pPr>
      <w:bookmarkStart w:id="115" w:name="_Toc124559464"/>
      <w:bookmarkStart w:id="116" w:name="_Toc257122470"/>
      <w:bookmarkStart w:id="117" w:name="_Toc262828877"/>
      <w:r w:rsidRPr="004233AB">
        <w:rPr>
          <w:lang w:val="en-US"/>
        </w:rPr>
        <w:t xml:space="preserve">II.1.3 </w:t>
      </w:r>
      <w:r w:rsidRPr="004233AB">
        <w:rPr>
          <w:lang w:val="en-US"/>
        </w:rPr>
        <w:tab/>
      </w:r>
      <w:r w:rsidRPr="004233AB">
        <w:rPr>
          <w:i/>
          <w:lang w:val="en-US"/>
        </w:rPr>
        <w:t>SR 500-ip</w:t>
      </w:r>
      <w:r w:rsidRPr="004233AB">
        <w:rPr>
          <w:iCs/>
          <w:lang w:val="en-US"/>
        </w:rPr>
        <w:t>:</w:t>
      </w:r>
      <w:r w:rsidRPr="004233AB">
        <w:rPr>
          <w:i/>
          <w:lang w:val="en-US"/>
        </w:rPr>
        <w:t xml:space="preserve"> </w:t>
      </w:r>
      <w:r w:rsidRPr="004233AB">
        <w:rPr>
          <w:iCs/>
          <w:lang w:val="en-US"/>
        </w:rPr>
        <w:t>A</w:t>
      </w:r>
      <w:r w:rsidRPr="004233AB">
        <w:rPr>
          <w:i/>
          <w:lang w:val="en-US"/>
        </w:rPr>
        <w:t xml:space="preserve"> </w:t>
      </w:r>
      <w:r w:rsidRPr="004233AB">
        <w:rPr>
          <w:lang w:val="en-US"/>
        </w:rPr>
        <w:t>Broadband Fixed Wireless Access System for Remote Areas</w:t>
      </w:r>
      <w:bookmarkEnd w:id="115"/>
      <w:bookmarkEnd w:id="116"/>
      <w:bookmarkEnd w:id="117"/>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Brief description of the SR 500-</w:t>
      </w:r>
      <w:r w:rsidRPr="004233AB">
        <w:rPr>
          <w:rFonts w:eastAsia="Times New Roman"/>
          <w:b/>
          <w:i/>
          <w:iCs/>
          <w:lang w:val="en-US"/>
        </w:rPr>
        <w:t>ip</w:t>
      </w:r>
      <w:r w:rsidRPr="004233AB">
        <w:rPr>
          <w:rFonts w:eastAsia="Times New Roman"/>
          <w:b/>
          <w:lang w:val="en-US"/>
        </w:rPr>
        <w:t xml:space="preserve"> system</w:t>
      </w:r>
    </w:p>
    <w:p w:rsidR="004233AB" w:rsidRPr="004233AB" w:rsidRDefault="004233AB" w:rsidP="004233AB">
      <w:pPr>
        <w:ind w:firstLine="0"/>
        <w:rPr>
          <w:rFonts w:eastAsia="Times New Roman"/>
          <w:lang w:val="en-US"/>
        </w:rPr>
      </w:pPr>
      <w:r w:rsidRPr="004233AB">
        <w:rPr>
          <w:rFonts w:eastAsia="Times New Roman"/>
          <w:b/>
          <w:lang w:val="en-US"/>
        </w:rPr>
        <w:t>SR 500-</w:t>
      </w:r>
      <w:r w:rsidRPr="004233AB">
        <w:rPr>
          <w:rFonts w:eastAsia="Times New Roman"/>
          <w:b/>
          <w:i/>
          <w:iCs/>
          <w:lang w:val="en-US"/>
        </w:rPr>
        <w:t>ip</w:t>
      </w:r>
      <w:r w:rsidRPr="004233AB">
        <w:rPr>
          <w:rFonts w:eastAsia="Times New Roman"/>
          <w:i/>
          <w:iCs/>
          <w:lang w:val="en-US"/>
        </w:rPr>
        <w:t xml:space="preserve"> </w:t>
      </w:r>
      <w:r w:rsidRPr="004233AB">
        <w:rPr>
          <w:rFonts w:eastAsia="Times New Roman"/>
          <w:lang w:val="en-US"/>
        </w:rPr>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4233AB">
        <w:rPr>
          <w:rFonts w:eastAsia="Times New Roman"/>
          <w:b/>
          <w:lang w:val="en-US"/>
        </w:rPr>
        <w:t>SR 500-</w:t>
      </w:r>
      <w:r w:rsidRPr="004233AB">
        <w:rPr>
          <w:rFonts w:eastAsia="Times New Roman"/>
          <w:b/>
          <w:i/>
          <w:iCs/>
          <w:lang w:val="en-US"/>
        </w:rPr>
        <w:t>ip</w:t>
      </w:r>
      <w:r w:rsidRPr="004233AB">
        <w:rPr>
          <w:rFonts w:eastAsia="Times New Roman"/>
          <w:lang w:val="en-US"/>
        </w:rPr>
        <w:t xml:space="preserve">, service providers can evolve their rural networks to offer leading edge services such as ADSL at 1.5 Mbit/s, while preserving scarce spectrum resources through efficient handling of voice traffic. </w:t>
      </w:r>
      <w:r w:rsidRPr="004233AB">
        <w:rPr>
          <w:rFonts w:eastAsia="Times New Roman"/>
          <w:b/>
          <w:lang w:val="en-US"/>
        </w:rPr>
        <w:t>SR 500-</w:t>
      </w:r>
      <w:r w:rsidRPr="004233AB">
        <w:rPr>
          <w:rFonts w:eastAsia="Times New Roman"/>
          <w:b/>
          <w:i/>
          <w:iCs/>
          <w:lang w:val="en-US"/>
        </w:rPr>
        <w:t>ip</w:t>
      </w:r>
      <w:r w:rsidRPr="004233AB">
        <w:rPr>
          <w:rFonts w:eastAsia="Times New Roman"/>
          <w:lang w:val="en-US"/>
        </w:rPr>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Architecture</w:t>
      </w:r>
    </w:p>
    <w:p w:rsidR="004233AB" w:rsidRPr="004233AB" w:rsidRDefault="004233AB" w:rsidP="004233AB">
      <w:pPr>
        <w:ind w:firstLine="0"/>
        <w:rPr>
          <w:rFonts w:eastAsia="Times New Roman"/>
          <w:lang w:val="en-US"/>
        </w:rPr>
      </w:pPr>
      <w:r w:rsidRPr="004233AB">
        <w:rPr>
          <w:rFonts w:eastAsia="Times New Roman"/>
          <w:lang w:val="en-US"/>
        </w:rPr>
        <w:t>As a packet-based PMP microwave access system with network repeater capability, the system can be configured in star, branched or linear network topologies, see Figure 25.</w:t>
      </w:r>
    </w:p>
    <w:p w:rsidR="004233AB" w:rsidRPr="004233AB" w:rsidRDefault="004233AB" w:rsidP="004233AB">
      <w:pPr>
        <w:ind w:firstLine="0"/>
        <w:rPr>
          <w:rFonts w:eastAsia="Times New Roman"/>
          <w:lang w:val="en-US"/>
        </w:rPr>
      </w:pPr>
      <w:r w:rsidRPr="004233AB">
        <w:rPr>
          <w:rFonts w:eastAsia="Times New Roman"/>
          <w:lang w:val="en-US"/>
        </w:rPr>
        <w:t>The base station (BS) provides the network interfaces to connect to the core network, and communicates will all remote radio nodes. Network interfaces are PPP over Ethernet for Internet services and V 5.2 over E1 for voice-band services. The base station can accommodate up to two 4 Mbit/s air links for a total system bandwidth of 8 Mbit/s.</w:t>
      </w:r>
    </w:p>
    <w:p w:rsidR="004233AB" w:rsidRPr="004233AB" w:rsidRDefault="004233AB" w:rsidP="004233AB">
      <w:pPr>
        <w:ind w:firstLine="0"/>
        <w:rPr>
          <w:rFonts w:eastAsia="Times New Roman"/>
          <w:lang w:val="en-US"/>
        </w:rPr>
      </w:pPr>
      <w:r w:rsidRPr="004233AB">
        <w:rPr>
          <w:rFonts w:eastAsia="Times New Roman"/>
          <w:lang w:val="en-US"/>
        </w:rPr>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4233AB" w:rsidRPr="004233AB" w:rsidRDefault="004233AB" w:rsidP="004233AB">
      <w:pPr>
        <w:ind w:firstLine="0"/>
        <w:rPr>
          <w:rFonts w:eastAsia="Times New Roman"/>
          <w:lang w:val="en-US"/>
        </w:rPr>
      </w:pPr>
      <w:r w:rsidRPr="004233AB">
        <w:rPr>
          <w:rFonts w:eastAsia="Times New Roman"/>
          <w:lang w:val="en-US"/>
        </w:rPr>
        <w:t xml:space="preserve">The Network Repeater Node (NRN) is an outdoor unit that is used when line-of-sight between the </w:t>
      </w:r>
      <w:r w:rsidRPr="004233AB">
        <w:rPr>
          <w:rFonts w:eastAsia="Times New Roman"/>
          <w:b/>
          <w:lang w:val="en-US"/>
        </w:rPr>
        <w:t>SR 500</w:t>
      </w:r>
      <w:r w:rsidRPr="004233AB">
        <w:rPr>
          <w:rFonts w:eastAsia="Times New Roman"/>
          <w:b/>
          <w:lang w:val="en-US"/>
        </w:rPr>
        <w:noBreakHyphen/>
      </w:r>
      <w:r w:rsidRPr="004233AB">
        <w:rPr>
          <w:rFonts w:eastAsia="Times New Roman"/>
          <w:b/>
          <w:i/>
          <w:lang w:val="en-US"/>
        </w:rPr>
        <w:t>ip</w:t>
      </w:r>
      <w:r w:rsidRPr="004233AB">
        <w:rPr>
          <w:rFonts w:eastAsia="Times New Roman"/>
          <w:lang w:val="en-US"/>
        </w:rPr>
        <w:t xml:space="preserve"> Base Station and NTN is compromised by rough terrain, man-made objects or distance. The NRN can also provide subscriber services using an expansion cabinet.</w:t>
      </w:r>
    </w:p>
    <w:p w:rsidR="004233AB" w:rsidRPr="004233AB" w:rsidRDefault="004233AB" w:rsidP="004233AB">
      <w:pPr>
        <w:ind w:firstLine="0"/>
        <w:rPr>
          <w:rFonts w:eastAsia="Times New Roman"/>
          <w:lang w:val="en-US"/>
        </w:rPr>
      </w:pPr>
      <w:r w:rsidRPr="004233AB">
        <w:rPr>
          <w:rFonts w:eastAsia="Times New Roman"/>
          <w:lang w:val="en-US"/>
        </w:rPr>
        <w:t>The system is centrally managed by insight NMS, which handles all operation, ad</w:t>
      </w:r>
      <w:r w:rsidRPr="004233AB">
        <w:rPr>
          <w:rFonts w:eastAsia="Times New Roman"/>
          <w:lang w:val="en-US"/>
        </w:rPr>
        <w:softHyphen/>
        <w:t>min</w:t>
      </w:r>
      <w:r w:rsidRPr="004233AB">
        <w:rPr>
          <w:rFonts w:eastAsia="Times New Roman"/>
          <w:lang w:val="en-US"/>
        </w:rPr>
        <w:softHyphen/>
        <w:t>is</w:t>
      </w:r>
      <w:r w:rsidRPr="004233AB">
        <w:rPr>
          <w:rFonts w:eastAsia="Times New Roman"/>
          <w:lang w:val="en-US"/>
        </w:rPr>
        <w:softHyphen/>
        <w:t>tration, maintenance and provisioning (OAM&amp;P) and support over-the-air software downloads.</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25 – Architecture of SR 500-ip</w:t>
      </w:r>
    </w:p>
    <w:p w:rsidR="004233AB" w:rsidRPr="004233AB" w:rsidRDefault="00C64010" w:rsidP="004233AB">
      <w:pPr>
        <w:ind w:firstLine="0"/>
        <w:jc w:val="center"/>
        <w:rPr>
          <w:rFonts w:ascii="Arial Narrow" w:eastAsia="Times New Roman" w:hAnsi="Arial Narrow"/>
          <w:szCs w:val="22"/>
          <w:lang w:val="en-US"/>
        </w:rPr>
      </w:pPr>
      <w:r w:rsidRPr="00C64010">
        <w:rPr>
          <w:rFonts w:eastAsia="Times New Roman"/>
          <w:noProof/>
          <w:lang w:val="en-US" w:eastAsia="zh-CN"/>
        </w:rPr>
        <w:pict>
          <v:shape id="_x0000_s1399" type="#_x0000_t75" style="position:absolute;left:0;text-align:left;margin-left:73.4pt;margin-top:8.95pt;width:331.3pt;height:209.3pt;z-index:251662336" fillcolor="#95001d" strokecolor="#006">
            <v:imagedata r:id="rId60" o:title="" croptop="8411f" cropbottom="8528f" cropleft="1771f" cropright="2362f" gain="86232f"/>
          </v:shape>
          <o:OLEObject Type="Embed" ProgID="MSPhotoEd.3" ShapeID="_x0000_s1399" DrawAspect="Content" ObjectID="_1340185926" r:id="rId61"/>
        </w:pict>
      </w: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Next/>
        <w:keepLines/>
        <w:spacing w:before="240" w:after="120"/>
        <w:ind w:firstLine="0"/>
        <w:jc w:val="center"/>
        <w:rPr>
          <w:rFonts w:eastAsia="Times New Roman"/>
          <w:lang w:val="en-US"/>
        </w:rPr>
      </w:pPr>
    </w:p>
    <w:p w:rsidR="004233AB" w:rsidRPr="004233AB" w:rsidRDefault="004233AB" w:rsidP="004233AB">
      <w:pPr>
        <w:keepLines/>
        <w:spacing w:before="240" w:after="120"/>
        <w:ind w:firstLine="0"/>
        <w:jc w:val="center"/>
        <w:rPr>
          <w:rFonts w:eastAsia="Times New Roman"/>
          <w:b/>
          <w:lang w:val="en-US"/>
        </w:rPr>
      </w:pP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Main features and benefits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Wide Area Coverage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offers log-range microwave links and network repeaters to ensure coverage in difficult to reach areas spread over hundred of kilometres.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Broadband IP access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enables service providers to meet universal Internet access mandates and promote development in rural communities.</w:t>
      </w:r>
    </w:p>
    <w:p w:rsidR="004233AB" w:rsidRPr="004233AB" w:rsidRDefault="004233AB" w:rsidP="004233AB">
      <w:pPr>
        <w:keepNext/>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r>
      <w:r w:rsidRPr="004233AB">
        <w:rPr>
          <w:rFonts w:eastAsia="Times New Roman"/>
          <w:b/>
          <w:bCs/>
          <w:lang w:val="en-US"/>
        </w:rPr>
        <w:t>Advance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Future proof</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Low cost of ownership</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The system offers high capacity and linear scalability, which results in decreased costs on hardware and support. Standard interfaces facilitate network integration, while minimal infra</w:t>
      </w:r>
      <w:r w:rsidRPr="004233AB">
        <w:rPr>
          <w:rFonts w:eastAsia="Times New Roman"/>
          <w:lang w:val="en-US"/>
        </w:rPr>
        <w:softHyphen/>
        <w:t>struc</w:t>
      </w:r>
      <w:r w:rsidRPr="004233AB">
        <w:rPr>
          <w:rFonts w:eastAsia="Times New Roman"/>
          <w:lang w:val="en-US"/>
        </w:rPr>
        <w:softHyphen/>
        <w:t>ture requirements reduce capital costs. In addition, SR 500-ip is centrally managed by insight Network Management System (NMS) to maximize staff productivity and reduce travels to remote locations.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r>
      <w:r w:rsidRPr="004233AB">
        <w:rPr>
          <w:rFonts w:eastAsia="Times New Roman"/>
          <w:b/>
          <w:bCs/>
          <w:lang w:val="en-US"/>
        </w:rPr>
        <w:t>High availability and field-proven reliability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SR 500-ip builds on the technology of SR 500, the most widely deployed rural wireless access system in the world. Reliable in-service performance ensures subscriber satisfaction and preserves revenues streams while minimizing maintenance expenses.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rPr>
      </w:pPr>
      <w:bookmarkStart w:id="118" w:name="_Toc257122471"/>
      <w:r w:rsidRPr="004233AB">
        <w:rPr>
          <w:rFonts w:eastAsia="Times New Roman"/>
          <w:b/>
        </w:rPr>
        <w:t>Technical characteristics</w:t>
      </w:r>
      <w:bookmarkEnd w:id="118"/>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General</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Capacity:</w:t>
      </w:r>
      <w:r w:rsidRPr="004233AB">
        <w:rPr>
          <w:rFonts w:eastAsia="Times New Roman"/>
        </w:rPr>
        <w:tab/>
        <w:t>up to 2 air links / 8 Mbit/s per base station</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Frequency bands:</w:t>
      </w:r>
      <w:r w:rsidRPr="004233AB">
        <w:rPr>
          <w:rFonts w:eastAsia="Times New Roman"/>
        </w:rPr>
        <w:tab/>
        <w:t>1.5, 2.5, 3.5, 10.5 GHz</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Access method:</w:t>
      </w:r>
      <w:r w:rsidRPr="004233AB">
        <w:rPr>
          <w:rFonts w:eastAsia="Times New Roman"/>
        </w:rPr>
        <w:tab/>
        <w:t>TDMA</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Duplexing technique:</w:t>
      </w:r>
      <w:r w:rsidRPr="004233AB">
        <w:rPr>
          <w:rFonts w:eastAsia="Times New Roman"/>
        </w:rPr>
        <w:tab/>
        <w:t>FDD</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V5.2 PSTN interface:</w:t>
      </w:r>
      <w:r w:rsidRPr="004233AB">
        <w:rPr>
          <w:rFonts w:eastAsia="Times New Roman"/>
        </w:rPr>
        <w:tab/>
        <w:t>Complies with ITU</w:t>
      </w:r>
      <w:r w:rsidRPr="004233AB">
        <w:rPr>
          <w:rFonts w:eastAsia="Times New Roman"/>
        </w:rPr>
        <w:noBreakHyphen/>
        <w:t>T recommendation G.965</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IP interface:</w:t>
      </w:r>
      <w:r w:rsidRPr="004233AB">
        <w:rPr>
          <w:rFonts w:eastAsia="Times New Roman"/>
        </w:rPr>
        <w:tab/>
        <w:t>PPPoE over 10Base-T</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NTN Services and Capacity</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Voice:</w:t>
      </w:r>
      <w:r w:rsidRPr="004233AB">
        <w:rPr>
          <w:rFonts w:eastAsia="Times New Roman"/>
        </w:rPr>
        <w:tab/>
        <w:t>2-wire VF</w:t>
      </w:r>
      <w:r w:rsidRPr="004233AB">
        <w:rPr>
          <w:rFonts w:eastAsia="Times New Roman"/>
        </w:rPr>
        <w:tab/>
        <w:t>48 lines</w:t>
      </w:r>
    </w:p>
    <w:p w:rsidR="004233AB" w:rsidRPr="004233AB" w:rsidRDefault="004233AB" w:rsidP="004233AB">
      <w:pPr>
        <w:tabs>
          <w:tab w:val="clear" w:pos="794"/>
          <w:tab w:val="clear" w:pos="1191"/>
          <w:tab w:val="clear" w:pos="1588"/>
          <w:tab w:val="clear" w:pos="1985"/>
          <w:tab w:val="left" w:pos="4253"/>
          <w:tab w:val="left" w:pos="8505"/>
        </w:tabs>
        <w:spacing w:before="80"/>
        <w:ind w:left="4253" w:hanging="3856"/>
        <w:jc w:val="left"/>
        <w:rPr>
          <w:rFonts w:eastAsia="Times New Roman"/>
        </w:rPr>
      </w:pPr>
      <w:r w:rsidRPr="004233AB">
        <w:rPr>
          <w:rFonts w:eastAsia="Times New Roman"/>
        </w:rPr>
        <w:t>–</w:t>
      </w:r>
      <w:r w:rsidRPr="004233AB">
        <w:rPr>
          <w:rFonts w:eastAsia="Times New Roman"/>
        </w:rPr>
        <w:tab/>
        <w:t>Payphone:</w:t>
      </w:r>
      <w:r w:rsidRPr="004233AB">
        <w:rPr>
          <w:rFonts w:eastAsia="Times New Roman"/>
        </w:rPr>
        <w:tab/>
        <w:t>All 2-wire standards and prepay</w:t>
      </w:r>
      <w:r w:rsidRPr="004233AB">
        <w:rPr>
          <w:rFonts w:eastAsia="Times New Roman"/>
        </w:rPr>
        <w:br/>
        <w:t>(12 or 16 KHz) services</w:t>
      </w:r>
      <w:r w:rsidRPr="004233AB">
        <w:rPr>
          <w:rFonts w:eastAsia="Times New Roman"/>
        </w:rPr>
        <w:tab/>
        <w:t>48 lines</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rPr>
          <w:rFonts w:eastAsia="Times New Roman"/>
        </w:rPr>
      </w:pPr>
      <w:r w:rsidRPr="004233AB">
        <w:rPr>
          <w:rFonts w:eastAsia="Times New Roman"/>
        </w:rPr>
        <w:t>–</w:t>
      </w:r>
      <w:r w:rsidRPr="004233AB">
        <w:rPr>
          <w:rFonts w:eastAsia="Times New Roman"/>
        </w:rPr>
        <w:tab/>
        <w:t>Dial-up Internet:</w:t>
      </w:r>
      <w:r w:rsidRPr="004233AB">
        <w:rPr>
          <w:rFonts w:eastAsia="Times New Roman"/>
        </w:rPr>
        <w:tab/>
        <w:t>V.90 modem support (up to 56 kbit/s)</w:t>
      </w:r>
      <w:r w:rsidRPr="004233AB">
        <w:rPr>
          <w:rFonts w:eastAsia="Times New Roman"/>
        </w:rPr>
        <w:tab/>
        <w:t>48 lines</w:t>
      </w:r>
    </w:p>
    <w:p w:rsidR="004233AB" w:rsidRPr="004233AB" w:rsidRDefault="004233AB" w:rsidP="004233AB">
      <w:pPr>
        <w:tabs>
          <w:tab w:val="clear" w:pos="794"/>
          <w:tab w:val="clear" w:pos="1191"/>
          <w:tab w:val="clear" w:pos="1588"/>
          <w:tab w:val="clear" w:pos="1985"/>
          <w:tab w:val="left" w:pos="4253"/>
          <w:tab w:val="left" w:pos="8505"/>
        </w:tabs>
        <w:spacing w:before="80"/>
        <w:ind w:left="1191" w:hanging="397"/>
        <w:jc w:val="left"/>
        <w:rPr>
          <w:rFonts w:eastAsia="Times New Roman"/>
        </w:rPr>
      </w:pPr>
      <w:r w:rsidRPr="004233AB">
        <w:rPr>
          <w:rFonts w:eastAsia="Times New Roman"/>
        </w:rPr>
        <w:t>–</w:t>
      </w:r>
      <w:r w:rsidRPr="004233AB">
        <w:rPr>
          <w:rFonts w:eastAsia="Times New Roman"/>
        </w:rPr>
        <w:tab/>
        <w:t>Broadband Internet:</w:t>
      </w:r>
      <w:r w:rsidRPr="004233AB">
        <w:rPr>
          <w:rFonts w:eastAsia="Times New Roman"/>
        </w:rPr>
        <w:tab/>
        <w:t>2-wire ADSL, always-on,</w:t>
      </w:r>
      <w:r w:rsidRPr="004233AB">
        <w:rPr>
          <w:rFonts w:eastAsia="Times New Roman"/>
        </w:rPr>
        <w:br/>
      </w:r>
      <w:r w:rsidRPr="004233AB">
        <w:rPr>
          <w:rFonts w:eastAsia="Times New Roman"/>
        </w:rPr>
        <w:tab/>
        <w:t>bandwidth-on-demand</w:t>
      </w:r>
      <w:r w:rsidRPr="004233AB">
        <w:rPr>
          <w:rFonts w:eastAsia="Times New Roman"/>
        </w:rPr>
        <w:tab/>
        <w:t>5 lines</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Power</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rPr>
      </w:pPr>
      <w:r w:rsidRPr="004233AB">
        <w:rPr>
          <w:rFonts w:eastAsia="Times New Roman"/>
        </w:rPr>
        <w:t>–</w:t>
      </w:r>
      <w:r w:rsidRPr="004233AB">
        <w:rPr>
          <w:rFonts w:eastAsia="Times New Roman"/>
        </w:rPr>
        <w:tab/>
        <w:t>Base station</w:t>
      </w:r>
      <w:r w:rsidRPr="004233AB">
        <w:rPr>
          <w:rFonts w:eastAsia="Times New Roman"/>
        </w:rPr>
        <w:tab/>
        <w:t>–</w:t>
      </w:r>
      <w:r w:rsidRPr="004233AB">
        <w:rPr>
          <w:rFonts w:ascii="Tms Rmn" w:eastAsia="Times New Roman" w:hAnsi="Tms Rmn"/>
          <w:sz w:val="4"/>
          <w:szCs w:val="4"/>
        </w:rPr>
        <w:t> </w:t>
      </w:r>
      <w:r w:rsidRPr="004233AB">
        <w:rPr>
          <w:rFonts w:eastAsia="Times New Roman"/>
        </w:rPr>
        <w:t>48 VDC</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rPr>
      </w:pPr>
      <w:r w:rsidRPr="004233AB">
        <w:rPr>
          <w:rFonts w:eastAsia="Times New Roman"/>
        </w:rPr>
        <w:t>–</w:t>
      </w:r>
      <w:r w:rsidRPr="004233AB">
        <w:rPr>
          <w:rFonts w:eastAsia="Times New Roman"/>
        </w:rPr>
        <w:tab/>
        <w:t>Network repeater node:</w:t>
      </w:r>
      <w:r w:rsidRPr="004233AB">
        <w:rPr>
          <w:rFonts w:eastAsia="Times New Roman"/>
        </w:rPr>
        <w:tab/>
        <w:t>–</w:t>
      </w:r>
      <w:r w:rsidRPr="004233AB">
        <w:rPr>
          <w:rFonts w:ascii="Tms Rmn" w:eastAsia="Times New Roman" w:hAnsi="Tms Rmn"/>
          <w:sz w:val="4"/>
          <w:szCs w:val="4"/>
        </w:rPr>
        <w:t> </w:t>
      </w:r>
      <w:r w:rsidRPr="004233AB">
        <w:rPr>
          <w:rFonts w:eastAsia="Times New Roman"/>
        </w:rPr>
        <w:t>48 VDC</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rPr>
      </w:pPr>
      <w:r w:rsidRPr="004233AB">
        <w:rPr>
          <w:rFonts w:eastAsia="Times New Roman"/>
        </w:rPr>
        <w:t>–</w:t>
      </w:r>
      <w:r w:rsidRPr="004233AB">
        <w:rPr>
          <w:rFonts w:eastAsia="Times New Roman"/>
        </w:rPr>
        <w:tab/>
        <w:t>Network termination node:</w:t>
      </w:r>
      <w:r w:rsidRPr="004233AB">
        <w:rPr>
          <w:rFonts w:eastAsia="Times New Roman"/>
        </w:rPr>
        <w:tab/>
        <w:t>–</w:t>
      </w:r>
      <w:r w:rsidRPr="004233AB">
        <w:rPr>
          <w:rFonts w:ascii="Tms Rmn" w:eastAsia="Times New Roman" w:hAnsi="Tms Rmn"/>
          <w:sz w:val="4"/>
          <w:szCs w:val="4"/>
        </w:rPr>
        <w:t> </w:t>
      </w:r>
      <w:r w:rsidRPr="004233AB">
        <w:rPr>
          <w:rFonts w:eastAsia="Times New Roman"/>
        </w:rPr>
        <w:t>48 VDC or 120/240 VAC (+/– 12 VDC optional).</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Power consumption:</w:t>
      </w:r>
    </w:p>
    <w:p w:rsidR="004233AB" w:rsidRPr="004233AB" w:rsidRDefault="004233AB" w:rsidP="004233AB">
      <w:pPr>
        <w:tabs>
          <w:tab w:val="clear" w:pos="794"/>
          <w:tab w:val="clear" w:pos="1191"/>
          <w:tab w:val="clear" w:pos="1588"/>
          <w:tab w:val="clear" w:pos="1985"/>
          <w:tab w:val="left" w:pos="4253"/>
        </w:tabs>
        <w:spacing w:before="80"/>
        <w:ind w:left="4253" w:hanging="3856"/>
        <w:jc w:val="left"/>
        <w:rPr>
          <w:rFonts w:eastAsia="Times New Roman"/>
        </w:rPr>
      </w:pPr>
      <w:r w:rsidRPr="004233AB">
        <w:rPr>
          <w:rFonts w:eastAsia="Times New Roman"/>
        </w:rPr>
        <w:t>–</w:t>
      </w:r>
      <w:r w:rsidRPr="004233AB">
        <w:rPr>
          <w:rFonts w:eastAsia="Times New Roman"/>
        </w:rPr>
        <w:tab/>
        <w:t>Radio Base station:</w:t>
      </w:r>
      <w:r w:rsidRPr="004233AB">
        <w:rPr>
          <w:rFonts w:eastAsia="Times New Roman"/>
        </w:rPr>
        <w:tab/>
        <w:t>110 W (average DC per sector 1.5 GHz,</w:t>
      </w:r>
      <w:r w:rsidRPr="004233AB">
        <w:rPr>
          <w:rFonts w:eastAsia="Times New Roman"/>
        </w:rPr>
        <w:br/>
        <w:t>30 dBm, all trunks busy)</w:t>
      </w:r>
    </w:p>
    <w:p w:rsidR="004233AB" w:rsidRPr="004233AB" w:rsidRDefault="004233AB" w:rsidP="004233AB">
      <w:pPr>
        <w:tabs>
          <w:tab w:val="clear" w:pos="794"/>
          <w:tab w:val="clear" w:pos="1191"/>
          <w:tab w:val="clear" w:pos="1588"/>
          <w:tab w:val="clear" w:pos="1985"/>
          <w:tab w:val="left" w:pos="4253"/>
        </w:tabs>
        <w:spacing w:before="80"/>
        <w:ind w:left="1191" w:hanging="397"/>
        <w:jc w:val="left"/>
        <w:rPr>
          <w:rFonts w:eastAsia="Times New Roman"/>
        </w:rPr>
      </w:pPr>
      <w:r w:rsidRPr="004233AB">
        <w:rPr>
          <w:rFonts w:eastAsia="Times New Roman"/>
        </w:rPr>
        <w:t>–</w:t>
      </w:r>
      <w:r w:rsidRPr="004233AB">
        <w:rPr>
          <w:rFonts w:eastAsia="Times New Roman"/>
        </w:rPr>
        <w:tab/>
        <w:t>Network Repeater:</w:t>
      </w:r>
      <w:r w:rsidRPr="004233AB">
        <w:rPr>
          <w:rFonts w:eastAsia="Times New Roman"/>
        </w:rPr>
        <w:tab/>
        <w:t>59 W (average DC at 1.5 GHz,</w:t>
      </w:r>
      <w:r w:rsidRPr="004233AB">
        <w:rPr>
          <w:rFonts w:eastAsia="Times New Roman"/>
        </w:rPr>
        <w:br/>
      </w:r>
      <w:r w:rsidRPr="004233AB">
        <w:rPr>
          <w:rFonts w:eastAsia="Times New Roman"/>
        </w:rPr>
        <w:tab/>
        <w:t>30 dBm, 25% traffic load)</w:t>
      </w:r>
    </w:p>
    <w:p w:rsidR="004233AB" w:rsidRPr="004233AB" w:rsidRDefault="004233AB" w:rsidP="004233AB">
      <w:pPr>
        <w:tabs>
          <w:tab w:val="clear" w:pos="794"/>
          <w:tab w:val="clear" w:pos="1191"/>
          <w:tab w:val="clear" w:pos="1588"/>
          <w:tab w:val="clear" w:pos="1985"/>
          <w:tab w:val="left" w:pos="4253"/>
        </w:tabs>
        <w:spacing w:before="80"/>
        <w:ind w:left="1191" w:hanging="397"/>
        <w:jc w:val="left"/>
        <w:rPr>
          <w:rFonts w:eastAsia="Times New Roman"/>
        </w:rPr>
      </w:pPr>
      <w:r w:rsidRPr="004233AB">
        <w:rPr>
          <w:rFonts w:eastAsia="Times New Roman"/>
        </w:rPr>
        <w:t>–</w:t>
      </w:r>
      <w:r w:rsidRPr="004233AB">
        <w:rPr>
          <w:rFonts w:eastAsia="Times New Roman"/>
        </w:rPr>
        <w:tab/>
        <w:t>Termination node:</w:t>
      </w:r>
      <w:r w:rsidRPr="004233AB">
        <w:rPr>
          <w:rFonts w:eastAsia="Times New Roman"/>
        </w:rPr>
        <w:tab/>
        <w:t>43 W (average DC at 1.5 GHz,</w:t>
      </w:r>
      <w:r w:rsidRPr="004233AB">
        <w:rPr>
          <w:rFonts w:eastAsia="Times New Roman"/>
        </w:rPr>
        <w:br/>
      </w:r>
      <w:r w:rsidRPr="004233AB">
        <w:rPr>
          <w:rFonts w:eastAsia="Times New Roman"/>
        </w:rPr>
        <w:tab/>
        <w:t>30 dBm, 10% traffic load)</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lastRenderedPageBreak/>
        <w:t>•</w:t>
      </w:r>
      <w:r w:rsidRPr="004233AB">
        <w:rPr>
          <w:rFonts w:eastAsia="Times New Roman"/>
        </w:rPr>
        <w:tab/>
        <w:t>Environmental specifications:</w:t>
      </w:r>
    </w:p>
    <w:p w:rsidR="004233AB" w:rsidRPr="004233AB" w:rsidRDefault="004233AB" w:rsidP="004233AB">
      <w:pPr>
        <w:tabs>
          <w:tab w:val="clear" w:pos="794"/>
          <w:tab w:val="clear" w:pos="1191"/>
          <w:tab w:val="clear" w:pos="1588"/>
          <w:tab w:val="clear" w:pos="1985"/>
        </w:tabs>
        <w:spacing w:before="80"/>
        <w:ind w:left="1191" w:hanging="397"/>
        <w:rPr>
          <w:rFonts w:eastAsia="Times New Roman"/>
        </w:rPr>
      </w:pPr>
      <w:r w:rsidRPr="004233AB">
        <w:rPr>
          <w:rFonts w:eastAsia="Times New Roman"/>
        </w:rPr>
        <w:t>–</w:t>
      </w:r>
      <w:r w:rsidRPr="004233AB">
        <w:rPr>
          <w:rFonts w:eastAsia="Times New Roman"/>
        </w:rPr>
        <w:tab/>
        <w:t>Radio Base station (Indoor) operating temperature: 0°C to + 45°C, forced air cooling</w:t>
      </w:r>
    </w:p>
    <w:p w:rsidR="004233AB" w:rsidRPr="004233AB" w:rsidRDefault="004233AB" w:rsidP="004233AB">
      <w:pPr>
        <w:tabs>
          <w:tab w:val="clear" w:pos="794"/>
          <w:tab w:val="clear" w:pos="1191"/>
          <w:tab w:val="clear" w:pos="1588"/>
          <w:tab w:val="clear" w:pos="1985"/>
        </w:tabs>
        <w:spacing w:before="80"/>
        <w:ind w:left="1191" w:hanging="397"/>
        <w:rPr>
          <w:rFonts w:eastAsia="Times New Roman"/>
        </w:rPr>
      </w:pPr>
      <w:r w:rsidRPr="004233AB">
        <w:rPr>
          <w:rFonts w:eastAsia="Times New Roman"/>
        </w:rPr>
        <w:t>–</w:t>
      </w:r>
      <w:r w:rsidRPr="004233AB">
        <w:rPr>
          <w:rFonts w:eastAsia="Times New Roman"/>
        </w:rPr>
        <w:tab/>
        <w:t>Repeater and termination nodes (Outdoor) operating temperature: –</w:t>
      </w:r>
      <w:r w:rsidRPr="004233AB">
        <w:rPr>
          <w:rFonts w:eastAsia="Times New Roman"/>
          <w:sz w:val="4"/>
          <w:szCs w:val="4"/>
        </w:rPr>
        <w:t xml:space="preserve"> </w:t>
      </w:r>
      <w:r w:rsidRPr="004233AB">
        <w:rPr>
          <w:rFonts w:eastAsia="Times New Roman"/>
        </w:rPr>
        <w:t>40°C to + 55°C</w:t>
      </w:r>
    </w:p>
    <w:p w:rsidR="004233AB" w:rsidRPr="004233AB" w:rsidRDefault="004233AB" w:rsidP="004233AB">
      <w:pPr>
        <w:tabs>
          <w:tab w:val="clear" w:pos="794"/>
          <w:tab w:val="clear" w:pos="1191"/>
          <w:tab w:val="clear" w:pos="1588"/>
          <w:tab w:val="clear" w:pos="1985"/>
        </w:tabs>
        <w:spacing w:before="80"/>
        <w:ind w:left="794" w:hanging="794"/>
        <w:rPr>
          <w:rFonts w:eastAsia="Times New Roman"/>
          <w:bCs/>
          <w:lang w:val="fr-CH"/>
        </w:rPr>
      </w:pPr>
      <w:r w:rsidRPr="004233AB">
        <w:rPr>
          <w:rFonts w:eastAsia="Times New Roman"/>
          <w:lang w:val="fr-CH"/>
        </w:rPr>
        <w:t>•</w:t>
      </w:r>
      <w:r w:rsidRPr="004233AB">
        <w:rPr>
          <w:rFonts w:eastAsia="Times New Roman"/>
          <w:lang w:val="fr-CH"/>
        </w:rPr>
        <w:tab/>
        <w:t>Standards Compliance:</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bCs/>
          <w:lang w:val="fr-CH"/>
        </w:rPr>
      </w:pPr>
      <w:r w:rsidRPr="004233AB">
        <w:rPr>
          <w:rFonts w:eastAsia="Times New Roman"/>
          <w:lang w:val="fr-CH"/>
        </w:rPr>
        <w:t>–</w:t>
      </w:r>
      <w:r w:rsidRPr="004233AB">
        <w:rPr>
          <w:rFonts w:eastAsia="Times New Roman"/>
          <w:lang w:val="fr-CH"/>
        </w:rPr>
        <w:tab/>
        <w:t>Ethernet:</w:t>
      </w:r>
      <w:r w:rsidRPr="004233AB">
        <w:rPr>
          <w:rFonts w:eastAsia="Times New Roman"/>
          <w:lang w:val="fr-CH"/>
        </w:rPr>
        <w:tab/>
        <w:t>IEE 802.3, 10Base-T</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bCs/>
          <w:lang w:val="fr-CH"/>
        </w:rPr>
      </w:pPr>
      <w:r w:rsidRPr="004233AB">
        <w:rPr>
          <w:rFonts w:eastAsia="Times New Roman"/>
          <w:lang w:val="fr-CH"/>
        </w:rPr>
        <w:t>–</w:t>
      </w:r>
      <w:r w:rsidRPr="004233AB">
        <w:rPr>
          <w:rFonts w:eastAsia="Times New Roman"/>
          <w:lang w:val="fr-CH"/>
        </w:rPr>
        <w:tab/>
        <w:t>V 5.2 PSTN:</w:t>
      </w:r>
      <w:r w:rsidRPr="004233AB">
        <w:rPr>
          <w:rFonts w:eastAsia="Times New Roman"/>
          <w:lang w:val="fr-CH"/>
        </w:rPr>
        <w:tab/>
        <w:t>ITU</w:t>
      </w:r>
      <w:r w:rsidRPr="004233AB">
        <w:rPr>
          <w:rFonts w:eastAsia="Times New Roman"/>
          <w:lang w:val="fr-CH"/>
        </w:rPr>
        <w:noBreakHyphen/>
        <w:t>T G.965</w:t>
      </w:r>
    </w:p>
    <w:p w:rsidR="004233AB" w:rsidRPr="004233AB" w:rsidRDefault="004233AB" w:rsidP="004233AB">
      <w:pPr>
        <w:tabs>
          <w:tab w:val="clear" w:pos="794"/>
          <w:tab w:val="clear" w:pos="1191"/>
          <w:tab w:val="clear" w:pos="1588"/>
          <w:tab w:val="clear" w:pos="1985"/>
          <w:tab w:val="left" w:pos="4253"/>
        </w:tabs>
        <w:spacing w:before="80"/>
        <w:ind w:left="4253" w:hanging="3856"/>
        <w:jc w:val="left"/>
        <w:rPr>
          <w:rFonts w:eastAsia="Times New Roman"/>
          <w:bCs/>
        </w:rPr>
      </w:pPr>
      <w:r w:rsidRPr="004233AB">
        <w:rPr>
          <w:rFonts w:eastAsia="Times New Roman"/>
        </w:rPr>
        <w:t>–</w:t>
      </w:r>
      <w:r w:rsidRPr="004233AB">
        <w:rPr>
          <w:rFonts w:eastAsia="Times New Roman"/>
        </w:rPr>
        <w:tab/>
        <w:t>Voice:</w:t>
      </w:r>
      <w:r w:rsidRPr="004233AB">
        <w:rPr>
          <w:rFonts w:eastAsia="Times New Roman"/>
        </w:rPr>
        <w:tab/>
        <w:t>ITU</w:t>
      </w:r>
      <w:r w:rsidRPr="004233AB">
        <w:rPr>
          <w:rFonts w:eastAsia="Times New Roman"/>
        </w:rPr>
        <w:noBreakHyphen/>
        <w:t>T G.711(PCM voice coding),</w:t>
      </w:r>
      <w:r w:rsidRPr="004233AB">
        <w:rPr>
          <w:rFonts w:eastAsia="Times New Roman"/>
        </w:rPr>
        <w:br/>
        <w:t>G.726 ADPCM 32 kbit/s</w:t>
      </w:r>
      <w:r w:rsidRPr="004233AB">
        <w:rPr>
          <w:rFonts w:eastAsia="Times New Roman"/>
        </w:rPr>
        <w:br/>
        <w:t>voice coding A-law and μ-law,</w:t>
      </w:r>
      <w:r w:rsidRPr="004233AB">
        <w:rPr>
          <w:rFonts w:eastAsia="Times New Roman"/>
        </w:rPr>
        <w:br/>
        <w:t>G.165 echo cancellation.</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bCs/>
        </w:rPr>
      </w:pPr>
      <w:r w:rsidRPr="004233AB">
        <w:rPr>
          <w:rFonts w:eastAsia="Times New Roman"/>
        </w:rPr>
        <w:t>–</w:t>
      </w:r>
      <w:r w:rsidRPr="004233AB">
        <w:rPr>
          <w:rFonts w:eastAsia="Times New Roman"/>
        </w:rPr>
        <w:tab/>
        <w:t>ADSL:</w:t>
      </w:r>
      <w:r w:rsidRPr="004233AB">
        <w:rPr>
          <w:rFonts w:eastAsia="Times New Roman"/>
        </w:rPr>
        <w:tab/>
        <w:t>ITU</w:t>
      </w:r>
      <w:r w:rsidRPr="004233AB">
        <w:rPr>
          <w:rFonts w:eastAsia="Times New Roman"/>
        </w:rPr>
        <w:noBreakHyphen/>
        <w:t>T G.992.2</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bCs/>
        </w:rPr>
      </w:pPr>
      <w:r w:rsidRPr="004233AB">
        <w:rPr>
          <w:rFonts w:eastAsia="Times New Roman"/>
        </w:rPr>
        <w:t>–</w:t>
      </w:r>
      <w:r w:rsidRPr="004233AB">
        <w:rPr>
          <w:rFonts w:eastAsia="Times New Roman"/>
        </w:rPr>
        <w:tab/>
        <w:t>Safety:</w:t>
      </w:r>
      <w:r w:rsidRPr="004233AB">
        <w:rPr>
          <w:rFonts w:eastAsia="Times New Roman"/>
        </w:rPr>
        <w:tab/>
        <w:t>IEC 60950</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bCs/>
          <w:lang w:val="fr-CH"/>
        </w:rPr>
      </w:pPr>
      <w:r w:rsidRPr="004233AB">
        <w:rPr>
          <w:rFonts w:eastAsia="Times New Roman"/>
          <w:lang w:val="fr-CH"/>
        </w:rPr>
        <w:t>–</w:t>
      </w:r>
      <w:r w:rsidRPr="004233AB">
        <w:rPr>
          <w:rFonts w:eastAsia="Times New Roman"/>
          <w:lang w:val="fr-CH"/>
        </w:rPr>
        <w:tab/>
        <w:t>EMI/EMC:</w:t>
      </w:r>
      <w:r w:rsidRPr="004233AB">
        <w:rPr>
          <w:rFonts w:eastAsia="Times New Roman"/>
          <w:lang w:val="fr-CH"/>
        </w:rPr>
        <w:tab/>
        <w:t>ETSI EN 300 385</w:t>
      </w:r>
    </w:p>
    <w:p w:rsidR="004233AB" w:rsidRPr="004233AB" w:rsidRDefault="004233AB" w:rsidP="004233AB">
      <w:pPr>
        <w:tabs>
          <w:tab w:val="clear" w:pos="794"/>
          <w:tab w:val="clear" w:pos="1191"/>
          <w:tab w:val="clear" w:pos="1588"/>
          <w:tab w:val="clear" w:pos="1985"/>
          <w:tab w:val="left" w:pos="4253"/>
        </w:tabs>
        <w:spacing w:before="80"/>
        <w:ind w:left="1191" w:hanging="397"/>
        <w:rPr>
          <w:rFonts w:eastAsia="Times New Roman"/>
          <w:lang w:val="fr-CH"/>
        </w:rPr>
      </w:pPr>
      <w:r w:rsidRPr="004233AB">
        <w:rPr>
          <w:rFonts w:eastAsia="Times New Roman"/>
          <w:lang w:val="fr-CH"/>
        </w:rPr>
        <w:t>–</w:t>
      </w:r>
      <w:r w:rsidRPr="004233AB">
        <w:rPr>
          <w:rFonts w:eastAsia="Times New Roman"/>
          <w:lang w:val="fr-CH"/>
        </w:rPr>
        <w:tab/>
        <w:t>Environment:</w:t>
      </w:r>
      <w:r w:rsidRPr="004233AB">
        <w:rPr>
          <w:rFonts w:eastAsia="Times New Roman"/>
          <w:lang w:val="fr-CH"/>
        </w:rPr>
        <w:tab/>
        <w:t>ETSI EN 300 01.</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Technology Section Conclusion</w:t>
      </w:r>
    </w:p>
    <w:p w:rsidR="004233AB" w:rsidRPr="004233AB" w:rsidRDefault="004233AB" w:rsidP="004233AB">
      <w:pPr>
        <w:ind w:firstLine="0"/>
        <w:rPr>
          <w:rFonts w:eastAsia="Times New Roman"/>
          <w:lang w:val="en-US"/>
        </w:rPr>
      </w:pPr>
      <w:r w:rsidRPr="004233AB">
        <w:rPr>
          <w:rFonts w:eastAsia="Times New Roman"/>
          <w:lang w:val="en-US"/>
        </w:rPr>
        <w:t>A similarity of services and applications across different systems is beneficial to users, and this has stimulated the current trend towards convergence. Furthermore, a broadly similar user experience across different systems leads to a large-scale take</w:t>
      </w:r>
      <w:r w:rsidRPr="004233AB">
        <w:rPr>
          <w:rFonts w:eastAsia="Times New Roman"/>
          <w:lang w:val="en-US"/>
        </w:rPr>
        <w:noBreakHyphen/>
        <w:t>up of products and services, common applications and content and an ease and efficiency of use. However, such convergence should not preclude opportunities for competitive innovation. Access to a service or an application may be performed using one system or may be performed using multiple systems simultaneously (e.g. a digital broadcast channel and a return channel using IMT</w:t>
      </w:r>
      <w:r w:rsidRPr="004233AB">
        <w:rPr>
          <w:rFonts w:eastAsia="Times New Roman"/>
          <w:lang w:val="en-US"/>
        </w:rPr>
        <w:noBreakHyphen/>
        <w:t xml:space="preserve">2000). </w:t>
      </w:r>
    </w:p>
    <w:p w:rsidR="004233AB" w:rsidRPr="004233AB" w:rsidRDefault="004233AB" w:rsidP="004233AB">
      <w:pPr>
        <w:ind w:firstLine="0"/>
        <w:rPr>
          <w:rFonts w:eastAsia="Times New Roman"/>
          <w:lang w:val="en-US"/>
        </w:rPr>
      </w:pPr>
      <w:r w:rsidRPr="004233AB">
        <w:rPr>
          <w:rFonts w:eastAsia="Times New Roman"/>
          <w:lang w:val="en-US"/>
        </w:rPr>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4233AB" w:rsidRPr="004233AB" w:rsidRDefault="004233AB" w:rsidP="004233AB">
      <w:pPr>
        <w:ind w:firstLine="0"/>
        <w:rPr>
          <w:rFonts w:ascii="Arial Narrow" w:eastAsia="Times New Roman" w:hAnsi="Arial Narrow"/>
          <w:lang w:val="en-US"/>
        </w:rPr>
      </w:pPr>
      <w:r w:rsidRPr="004233AB">
        <w:rPr>
          <w:rFonts w:ascii="Arial Narrow" w:eastAsia="Times New Roman" w:hAnsi="Arial Narrow"/>
          <w:lang w:val="en-US"/>
        </w:rPr>
        <w:br w:type="page"/>
      </w:r>
    </w:p>
    <w:p w:rsidR="004233AB" w:rsidRPr="004233AB" w:rsidRDefault="004233AB" w:rsidP="006713C4">
      <w:pPr>
        <w:pStyle w:val="AnnexNotitle"/>
        <w:rPr>
          <w:lang w:val="en-US"/>
        </w:rPr>
      </w:pPr>
      <w:bookmarkStart w:id="119" w:name="_Toc124559465"/>
      <w:bookmarkStart w:id="120" w:name="_Toc257122472"/>
      <w:bookmarkStart w:id="121" w:name="_Toc262828878"/>
      <w:r w:rsidRPr="004233AB">
        <w:rPr>
          <w:lang w:val="en-US"/>
        </w:rPr>
        <w:lastRenderedPageBreak/>
        <w:t>ANNEX  III</w:t>
      </w:r>
      <w:r w:rsidRPr="004233AB">
        <w:rPr>
          <w:lang w:val="en-US"/>
        </w:rPr>
        <w:br/>
      </w:r>
      <w:r w:rsidRPr="004233AB">
        <w:rPr>
          <w:lang w:val="en-US"/>
        </w:rPr>
        <w:br/>
        <w:t>Country Experiences</w:t>
      </w:r>
      <w:bookmarkEnd w:id="119"/>
      <w:bookmarkEnd w:id="120"/>
      <w:bookmarkEnd w:id="121"/>
    </w:p>
    <w:p w:rsidR="004233AB" w:rsidRPr="004233AB" w:rsidRDefault="004233AB" w:rsidP="006713C4">
      <w:pPr>
        <w:pStyle w:val="Heading2"/>
        <w:rPr>
          <w:lang w:val="en-US"/>
        </w:rPr>
      </w:pPr>
      <w:bookmarkStart w:id="122" w:name="_Toc124559466"/>
      <w:bookmarkStart w:id="123" w:name="_Toc257122473"/>
      <w:bookmarkStart w:id="124" w:name="_Toc262828879"/>
      <w:r w:rsidRPr="004233AB">
        <w:rPr>
          <w:lang w:val="en-US"/>
        </w:rPr>
        <w:t>III.1</w:t>
      </w:r>
      <w:r w:rsidRPr="004233AB">
        <w:rPr>
          <w:lang w:val="en-US"/>
        </w:rPr>
        <w:tab/>
      </w:r>
      <w:smartTag w:uri="urn:schemas-microsoft-com:office:smarttags" w:element="place">
        <w:r w:rsidRPr="004233AB">
          <w:rPr>
            <w:lang w:val="en-US"/>
          </w:rPr>
          <w:t>Africa</w:t>
        </w:r>
      </w:smartTag>
      <w:bookmarkEnd w:id="122"/>
      <w:bookmarkEnd w:id="123"/>
      <w:bookmarkEnd w:id="124"/>
    </w:p>
    <w:p w:rsidR="004233AB" w:rsidRPr="004233AB" w:rsidRDefault="004233AB" w:rsidP="006713C4">
      <w:pPr>
        <w:pStyle w:val="Heading3"/>
        <w:rPr>
          <w:lang w:val="en-US"/>
        </w:rPr>
      </w:pPr>
      <w:bookmarkStart w:id="125" w:name="_Toc124559467"/>
      <w:bookmarkStart w:id="126" w:name="_Toc257122474"/>
      <w:bookmarkStart w:id="127" w:name="_Toc262828880"/>
      <w:r w:rsidRPr="004233AB">
        <w:rPr>
          <w:lang w:val="en-US"/>
        </w:rPr>
        <w:t>III.1.1</w:t>
      </w:r>
      <w:r w:rsidRPr="004233AB">
        <w:rPr>
          <w:lang w:val="en-US"/>
        </w:rPr>
        <w:tab/>
        <w:t xml:space="preserve">Deployment of Broadband Wireless Access in </w:t>
      </w:r>
      <w:smartTag w:uri="urn:schemas-microsoft-com:office:smarttags" w:element="country-region">
        <w:r w:rsidRPr="004233AB">
          <w:rPr>
            <w:lang w:val="en-US"/>
          </w:rPr>
          <w:t>Mali</w:t>
        </w:r>
      </w:smartTag>
      <w:r w:rsidRPr="004233AB">
        <w:rPr>
          <w:lang w:val="en-US"/>
        </w:rPr>
        <w:t xml:space="preserve">, </w:t>
      </w:r>
      <w:smartTag w:uri="urn:schemas-microsoft-com:office:smarttags" w:element="place">
        <w:r w:rsidRPr="004233AB">
          <w:rPr>
            <w:lang w:val="en-US"/>
          </w:rPr>
          <w:t>Africa</w:t>
        </w:r>
      </w:smartTag>
      <w:bookmarkEnd w:id="125"/>
      <w:bookmarkEnd w:id="126"/>
      <w:bookmarkEnd w:id="127"/>
    </w:p>
    <w:p w:rsidR="004233AB" w:rsidRPr="004233AB" w:rsidRDefault="004233AB" w:rsidP="004233AB">
      <w:pPr>
        <w:ind w:firstLine="0"/>
        <w:rPr>
          <w:rFonts w:eastAsia="Times New Roman"/>
          <w:lang w:val="en-US"/>
        </w:rPr>
      </w:pPr>
      <w:smartTag w:uri="urn:schemas-microsoft-com:office:smarttags" w:element="country-region">
        <w:r w:rsidRPr="004233AB">
          <w:rPr>
            <w:rFonts w:eastAsia="Times New Roman"/>
            <w:lang w:val="en-US"/>
          </w:rPr>
          <w:t>Mali</w:t>
        </w:r>
      </w:smartTag>
      <w:r w:rsidRPr="004233AB">
        <w:rPr>
          <w:rFonts w:eastAsia="Times New Roman"/>
          <w:lang w:val="en-US"/>
        </w:rPr>
        <w:t xml:space="preserve"> is a landlocked country in western sub-Saharan </w:t>
      </w:r>
      <w:smartTag w:uri="urn:schemas-microsoft-com:office:smarttags" w:element="place">
        <w:r w:rsidRPr="004233AB">
          <w:rPr>
            <w:rFonts w:eastAsia="Times New Roman"/>
            <w:lang w:val="en-US"/>
          </w:rPr>
          <w:t>Africa</w:t>
        </w:r>
      </w:smartTag>
      <w:r w:rsidRPr="004233AB">
        <w:rPr>
          <w:rFonts w:eastAsia="Times New Roman"/>
          <w:lang w:val="en-US"/>
        </w:rPr>
        <w:t xml:space="preserve"> with 80 per cent of the more than 11 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w:t>
      </w:r>
      <w:smartTag w:uri="urn:schemas-microsoft-com:office:smarttags" w:element="place">
        <w:smartTag w:uri="urn:schemas-microsoft-com:office:smarttags" w:element="country-region">
          <w:r w:rsidRPr="004233AB">
            <w:rPr>
              <w:rFonts w:eastAsia="Times New Roman"/>
              <w:lang w:val="en-US"/>
            </w:rPr>
            <w:t>Mali</w:t>
          </w:r>
        </w:smartTag>
      </w:smartTag>
      <w:r w:rsidRPr="004233AB">
        <w:rPr>
          <w:rFonts w:eastAsia="Times New Roman"/>
          <w:lang w:val="en-US"/>
        </w:rPr>
        <w:t xml:space="preserve">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4233AB" w:rsidRPr="004233AB" w:rsidRDefault="004233AB" w:rsidP="006713C4">
      <w:pPr>
        <w:pStyle w:val="Heading3"/>
        <w:rPr>
          <w:lang w:val="en-US"/>
        </w:rPr>
      </w:pPr>
      <w:bookmarkStart w:id="128" w:name="_Toc124559468"/>
      <w:bookmarkStart w:id="129" w:name="_Toc257122475"/>
      <w:bookmarkStart w:id="130" w:name="_Toc262828881"/>
      <w:r w:rsidRPr="004233AB">
        <w:rPr>
          <w:lang w:val="en-US"/>
        </w:rPr>
        <w:t>III.1.2</w:t>
      </w:r>
      <w:r w:rsidRPr="004233AB">
        <w:rPr>
          <w:lang w:val="en-US"/>
        </w:rPr>
        <w:tab/>
        <w:t xml:space="preserve">Deployment of Mobile Broadband Wireless Access in </w:t>
      </w:r>
      <w:smartTag w:uri="urn:schemas-microsoft-com:office:smarttags" w:element="place">
        <w:smartTag w:uri="urn:schemas-microsoft-com:office:smarttags" w:element="country-region">
          <w:r w:rsidRPr="004233AB">
            <w:rPr>
              <w:lang w:val="en-US"/>
            </w:rPr>
            <w:t>South Africa</w:t>
          </w:r>
        </w:smartTag>
      </w:smartTag>
      <w:bookmarkEnd w:id="128"/>
      <w:bookmarkEnd w:id="129"/>
      <w:bookmarkEnd w:id="130"/>
    </w:p>
    <w:p w:rsidR="004233AB" w:rsidRPr="004233AB" w:rsidRDefault="004233AB" w:rsidP="004233AB">
      <w:pPr>
        <w:ind w:firstLine="0"/>
        <w:rPr>
          <w:rFonts w:eastAsia="Times New Roman"/>
          <w:lang w:val="en-US"/>
        </w:rPr>
      </w:pPr>
      <w:r w:rsidRPr="004233AB">
        <w:rPr>
          <w:rFonts w:eastAsia="Times New Roman"/>
          <w:lang w:val="en-US"/>
        </w:rPr>
        <w:t xml:space="preserve">Wireless Business Solutions (WBS) is a dynamic South African company established to provide mobile data network services to meet corporate, government and domestic requirements. It was licensed by SATRA in 1997, to provide National Mobile Data Services and is </w:t>
      </w:r>
      <w:smartTag w:uri="urn:schemas-microsoft-com:office:smarttags" w:element="place">
        <w:smartTag w:uri="urn:schemas-microsoft-com:office:smarttags" w:element="country-region">
          <w:r w:rsidRPr="004233AB">
            <w:rPr>
              <w:rFonts w:eastAsia="Times New Roman"/>
              <w:lang w:val="en-US"/>
            </w:rPr>
            <w:t>South Africa</w:t>
          </w:r>
        </w:smartTag>
      </w:smartTag>
      <w:r w:rsidRPr="004233AB">
        <w:rPr>
          <w:rFonts w:eastAsia="Times New Roman"/>
          <w:lang w:val="en-US"/>
        </w:rPr>
        <w:t>’s fourth Telecommunication licensee. WBS has deployed a wireless packet switching network with 700 point-to-multipoint radio base stations. This network currently supports over 8 000 radios with which WBS has been providing a service to Uthingo, for the data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of their Lotto terminals to the Host system. A VSAT network is used to backhaul the traffic from the base stations to the Network Host.</w:t>
      </w:r>
    </w:p>
    <w:p w:rsidR="004233AB" w:rsidRPr="004233AB" w:rsidRDefault="004233AB" w:rsidP="004233AB">
      <w:pPr>
        <w:ind w:firstLine="0"/>
        <w:rPr>
          <w:rFonts w:eastAsia="Times New Roman"/>
          <w:lang w:val="en-US"/>
        </w:rPr>
      </w:pPr>
      <w:r w:rsidRPr="004233AB">
        <w:rPr>
          <w:rFonts w:eastAsia="Times New Roman"/>
          <w:lang w:val="en-US"/>
        </w:rPr>
        <w:t>Having gained knowledge and success by being the backbone network behind the National Lottery and providing nationwide wireless data services covering 95% of the population, WBS is rolling out a commercial mobile wireless broadband data network using iBurst technology (see Section II.2.3.3.3). This network will provide customers with high-speed access to the Internet and corporate information wherever and whenever they want. By using the iBurst system, WBS intends to unshackle broadband and to liberate data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in the same way the mobile phone liberated voice telephony. WBS operates as a wholesale provider of iBurst connectivity, concentrating on its strengths of establishing and managing the infra</w:t>
      </w:r>
      <w:r w:rsidRPr="004233AB">
        <w:rPr>
          <w:rFonts w:eastAsia="Times New Roman"/>
          <w:lang w:val="en-US"/>
        </w:rPr>
        <w:softHyphen/>
        <w:t>struc</w:t>
      </w:r>
      <w:r w:rsidRPr="004233AB">
        <w:rPr>
          <w:rFonts w:eastAsia="Times New Roman"/>
          <w:lang w:val="en-US"/>
        </w:rPr>
        <w:softHyphen/>
        <w:t>ture. It will rely on its channel partners to disseminate the service to the community. This will be the second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 xml:space="preserve">tion of iBurst in the world following the successful launch in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 xml:space="preserve"> by Personal Broadband Australia early in 2004.</w:t>
      </w:r>
    </w:p>
    <w:p w:rsidR="004233AB" w:rsidRPr="004233AB" w:rsidRDefault="004233AB" w:rsidP="006713C4">
      <w:pPr>
        <w:pStyle w:val="Heading2"/>
        <w:rPr>
          <w:lang w:val="en-US"/>
        </w:rPr>
      </w:pPr>
      <w:bookmarkStart w:id="131" w:name="_Toc124559469"/>
      <w:bookmarkStart w:id="132" w:name="_Toc257122476"/>
      <w:bookmarkStart w:id="133" w:name="_Toc262828882"/>
      <w:r w:rsidRPr="004233AB">
        <w:rPr>
          <w:lang w:val="en-US"/>
        </w:rPr>
        <w:t>III.2</w:t>
      </w:r>
      <w:r w:rsidRPr="004233AB">
        <w:rPr>
          <w:lang w:val="en-US"/>
        </w:rPr>
        <w:tab/>
      </w:r>
      <w:smartTag w:uri="urn:schemas-microsoft-com:office:smarttags" w:element="place">
        <w:smartTag w:uri="urn:schemas-microsoft-com:office:smarttags" w:element="country-region">
          <w:r w:rsidRPr="004233AB">
            <w:rPr>
              <w:lang w:val="en-US"/>
            </w:rPr>
            <w:t>Americas</w:t>
          </w:r>
        </w:smartTag>
      </w:smartTag>
      <w:bookmarkEnd w:id="131"/>
      <w:bookmarkEnd w:id="132"/>
      <w:bookmarkEnd w:id="133"/>
    </w:p>
    <w:p w:rsidR="004233AB" w:rsidRPr="004233AB" w:rsidRDefault="004233AB" w:rsidP="006713C4">
      <w:pPr>
        <w:pStyle w:val="Heading3"/>
        <w:rPr>
          <w:lang w:val="en-US"/>
        </w:rPr>
      </w:pPr>
      <w:bookmarkStart w:id="134" w:name="_Toc257122477"/>
      <w:bookmarkStart w:id="135" w:name="_Toc262828883"/>
      <w:bookmarkStart w:id="136" w:name="_Toc124559470"/>
      <w:r w:rsidRPr="004233AB">
        <w:rPr>
          <w:lang w:val="en-US"/>
        </w:rPr>
        <w:t>III.2.1</w:t>
      </w:r>
      <w:r w:rsidRPr="004233AB">
        <w:rPr>
          <w:lang w:val="en-US"/>
        </w:rPr>
        <w:tab/>
      </w:r>
      <w:smartTag w:uri="urn:schemas-microsoft-com:office:smarttags" w:element="place">
        <w:smartTag w:uri="urn:schemas-microsoft-com:office:smarttags" w:element="country-region">
          <w:r w:rsidRPr="004233AB">
            <w:rPr>
              <w:lang w:val="en-US"/>
            </w:rPr>
            <w:t>Brazil</w:t>
          </w:r>
        </w:smartTag>
      </w:smartTag>
      <w:bookmarkEnd w:id="134"/>
      <w:bookmarkEnd w:id="135"/>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eastAsia="pt-BR"/>
        </w:rPr>
      </w:pPr>
      <w:r w:rsidRPr="004233AB">
        <w:rPr>
          <w:rFonts w:eastAsia="Times New Roman"/>
          <w:b/>
          <w:lang w:val="en-US"/>
        </w:rPr>
        <w:t>1)</w:t>
      </w:r>
      <w:r w:rsidRPr="004233AB">
        <w:rPr>
          <w:rFonts w:eastAsia="Times New Roman"/>
          <w:b/>
          <w:lang w:val="en-US"/>
        </w:rPr>
        <w:tab/>
        <w:t>Introduction</w:t>
      </w:r>
    </w:p>
    <w:p w:rsidR="004233AB" w:rsidRPr="004233AB" w:rsidRDefault="004233AB" w:rsidP="004233AB">
      <w:pPr>
        <w:ind w:firstLine="0"/>
        <w:rPr>
          <w:rFonts w:eastAsia="Times New Roman"/>
          <w:lang w:val="en-US"/>
        </w:rPr>
      </w:pPr>
      <w:r w:rsidRPr="004233AB">
        <w:rPr>
          <w:rFonts w:eastAsia="Times New Roman"/>
          <w:lang w:val="en-US"/>
        </w:rPr>
        <w:t>Recent poll shows that Brazil has reached 10 million broadband accesses</w:t>
      </w:r>
      <w:r w:rsidRPr="004233AB">
        <w:rPr>
          <w:rFonts w:eastAsia="Times New Roman"/>
          <w:vertAlign w:val="superscript"/>
          <w:lang w:val="en-US"/>
        </w:rPr>
        <w:footnoteReference w:id="89"/>
      </w:r>
      <w:r w:rsidRPr="004233AB">
        <w:rPr>
          <w:rFonts w:eastAsia="Times New Roman"/>
          <w:lang w:val="en-US"/>
        </w:rPr>
        <w:t>. Considering that Brazil has a population around 180 million inhabitants living in 45 million homes</w:t>
      </w:r>
      <w:r w:rsidRPr="004233AB">
        <w:rPr>
          <w:rFonts w:eastAsia="Times New Roman"/>
          <w:vertAlign w:val="superscript"/>
          <w:lang w:val="en-US"/>
        </w:rPr>
        <w:footnoteReference w:id="90"/>
      </w:r>
      <w:r w:rsidRPr="004233AB">
        <w:rPr>
          <w:rFonts w:eastAsia="Times New Roman"/>
          <w:lang w:val="en-US"/>
        </w:rPr>
        <w:t>, it’s noticeable that this kind of Internet access hasn’t spread much in Brazil. This is true, even knowing that Brazil had a 48% growth in the amount of access in relation to the first half of 2007, as suggested by the research.</w:t>
      </w:r>
    </w:p>
    <w:p w:rsidR="004233AB" w:rsidRPr="004233AB" w:rsidRDefault="004233AB" w:rsidP="004233AB">
      <w:pPr>
        <w:ind w:firstLine="0"/>
        <w:rPr>
          <w:rFonts w:eastAsia="Times New Roman"/>
          <w:lang w:val="en-US"/>
        </w:rPr>
      </w:pPr>
      <w:r w:rsidRPr="004233AB">
        <w:rPr>
          <w:rFonts w:eastAsia="Times New Roman"/>
          <w:lang w:val="en-US"/>
        </w:rPr>
        <w:t>Data available on the National Telecommunication Agency – Anatel’s web site show that, by the first half of 2008, more than 50% of access in Brazil had transfer rates up to 512 kbps</w:t>
      </w:r>
      <w:r w:rsidRPr="004233AB">
        <w:rPr>
          <w:rFonts w:eastAsia="Times New Roman"/>
          <w:vertAlign w:val="superscript"/>
          <w:lang w:val="en-US"/>
        </w:rPr>
        <w:footnoteReference w:id="91"/>
      </w:r>
      <w:r w:rsidRPr="004233AB">
        <w:rPr>
          <w:rFonts w:eastAsia="Times New Roman"/>
          <w:lang w:val="en-US"/>
        </w:rPr>
        <w:t xml:space="preserve">. Less than 10% is at 2 Mbps and </w:t>
      </w:r>
      <w:r w:rsidRPr="004233AB">
        <w:rPr>
          <w:rFonts w:eastAsia="Times New Roman"/>
          <w:lang w:val="en-US"/>
        </w:rPr>
        <w:lastRenderedPageBreak/>
        <w:t>above, as shown in Figure 1. Therefore, few Brazilians are taking advantage of new applications available on the web (that requires high rates, like streaming video and voice and file exchange).</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noProof/>
          <w:lang w:val="en-US"/>
        </w:rPr>
        <w:t>Access evolution for various transfer rates.</w:t>
      </w:r>
    </w:p>
    <w:p w:rsidR="004233AB" w:rsidRPr="004233AB" w:rsidRDefault="004233AB" w:rsidP="004233AB">
      <w:pPr>
        <w:ind w:firstLine="0"/>
        <w:jc w:val="center"/>
        <w:rPr>
          <w:rFonts w:ascii="Arial Narrow" w:eastAsia="Times New Roman" w:hAnsi="Arial Narrow"/>
          <w:color w:val="FF0000"/>
          <w:lang w:val="en-US"/>
        </w:rPr>
      </w:pPr>
      <w:r w:rsidRPr="004233AB">
        <w:rPr>
          <w:rFonts w:ascii="Arial Narrow" w:eastAsia="Times New Roman" w:hAnsi="Arial Narrow"/>
          <w:color w:val="FF0000"/>
          <w:lang w:val="en-US"/>
        </w:rPr>
        <w:object w:dxaOrig="12043" w:dyaOrig="8294">
          <v:shape id="_x0000_i1025" type="#_x0000_t75" style="width:379pt;height:260.85pt" o:ole="">
            <v:imagedata r:id="rId62" o:title=""/>
          </v:shape>
          <o:OLEObject Type="Embed" ProgID="PBrush" ShapeID="_x0000_i1025" DrawAspect="Content" ObjectID="_1340185924" r:id="rId63"/>
        </w:object>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r w:rsidRPr="004233AB">
        <w:rPr>
          <w:rFonts w:eastAsia="Times New Roman"/>
          <w:lang w:val="en-US"/>
        </w:rPr>
        <w:t xml:space="preserve">Although </w:t>
      </w:r>
      <w:smartTag w:uri="urn:schemas-microsoft-com:office:smarttags" w:element="place">
        <w:smartTag w:uri="urn:schemas-microsoft-com:office:smarttags" w:element="country-region">
          <w:r w:rsidRPr="004233AB">
            <w:rPr>
              <w:rFonts w:eastAsia="Times New Roman"/>
              <w:lang w:val="en-US"/>
            </w:rPr>
            <w:t>Brazil</w:t>
          </w:r>
        </w:smartTag>
      </w:smartTag>
      <w:r w:rsidRPr="004233AB">
        <w:rPr>
          <w:rFonts w:eastAsia="Times New Roman"/>
          <w:lang w:val="en-US"/>
        </w:rPr>
        <w:t xml:space="preserve">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Current Broadband access scenario in Brazil</w:t>
      </w:r>
    </w:p>
    <w:p w:rsidR="004233AB" w:rsidRPr="004233AB" w:rsidRDefault="004233AB" w:rsidP="004233AB">
      <w:pPr>
        <w:ind w:firstLine="0"/>
        <w:rPr>
          <w:rFonts w:eastAsia="Times New Roman"/>
          <w:lang w:val="en-US"/>
        </w:rPr>
      </w:pPr>
      <w:r w:rsidRPr="004233AB">
        <w:rPr>
          <w:rFonts w:eastAsia="Times New Roman"/>
          <w:lang w:val="en-US"/>
        </w:rPr>
        <w:t>I)</w:t>
      </w:r>
      <w:r w:rsidRPr="004233AB">
        <w:rPr>
          <w:rFonts w:eastAsia="Times New Roman"/>
          <w:lang w:val="en-US"/>
        </w:rPr>
        <w:tab/>
        <w:t>Wireless Access</w:t>
      </w:r>
    </w:p>
    <w:p w:rsidR="004233AB" w:rsidRPr="004233AB" w:rsidRDefault="004233AB" w:rsidP="004233AB">
      <w:pPr>
        <w:ind w:firstLine="0"/>
        <w:rPr>
          <w:rFonts w:eastAsia="Times New Roman"/>
          <w:lang w:val="en-US"/>
        </w:rPr>
      </w:pPr>
      <w:r w:rsidRPr="004233AB">
        <w:rPr>
          <w:rFonts w:eastAsia="Times New Roman"/>
          <w:lang w:val="en-US"/>
        </w:rPr>
        <w:t>Brazilian regulation defines telephony processes as those that permit communication between determined fixed points, with voice and other signals, making use of transmission technique modes 3.1 kHz-voice or 7 kHz-audio or up to 64 kbit/s unrestricted, by wire, radioelectricity, optical means or any other kind of electromagnetic signals</w:t>
      </w:r>
      <w:r w:rsidRPr="004233AB">
        <w:rPr>
          <w:rFonts w:eastAsia="Times New Roman"/>
          <w:vertAlign w:val="superscript"/>
          <w:lang w:val="en-US"/>
        </w:rPr>
        <w:footnoteReference w:id="92"/>
      </w:r>
      <w:r w:rsidRPr="004233AB">
        <w:rPr>
          <w:rFonts w:eastAsia="Times New Roman"/>
          <w:lang w:val="en-US"/>
        </w:rPr>
        <w:t xml:space="preserve">. Therefore, as Brazil does not define a specific lower boundary rate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4233AB" w:rsidRPr="004233AB" w:rsidRDefault="004233AB" w:rsidP="004233AB">
      <w:pPr>
        <w:ind w:firstLine="0"/>
        <w:rPr>
          <w:rFonts w:eastAsia="Times New Roman"/>
          <w:lang w:val="en-US"/>
        </w:rPr>
      </w:pPr>
      <w:r w:rsidRPr="004233AB">
        <w:rPr>
          <w:rFonts w:eastAsia="Times New Roman"/>
          <w:lang w:val="en-US"/>
        </w:rPr>
        <w:t>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Multichannel Distribution System – MMDS, Direct To Home – DTH, High-Speed Downlink Packet</w:t>
      </w:r>
      <w:r w:rsidRPr="004233AB">
        <w:rPr>
          <w:rFonts w:eastAsia="Times New Roman"/>
          <w:lang w:val="en-US" w:eastAsia="pt-BR"/>
        </w:rPr>
        <w:t xml:space="preserve"> Access – HSDPA, </w:t>
      </w:r>
      <w:r w:rsidRPr="004233AB">
        <w:rPr>
          <w:rFonts w:eastAsia="Times New Roman"/>
          <w:lang w:val="en-US"/>
        </w:rPr>
        <w:t>Enhanced Data rates for GSM Evolution – EDGE, Fixed Wireless Access – FWA, amongst others</w:t>
      </w:r>
      <w:r w:rsidRPr="004233AB">
        <w:rPr>
          <w:rFonts w:eastAsia="Times New Roman"/>
          <w:vertAlign w:val="superscript"/>
          <w:lang w:val="en-US"/>
        </w:rPr>
        <w:footnoteReference w:id="93"/>
      </w:r>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lastRenderedPageBreak/>
        <w:t>II)</w:t>
      </w:r>
      <w:r w:rsidRPr="004233AB">
        <w:rPr>
          <w:rFonts w:eastAsia="Times New Roman"/>
          <w:lang w:val="en-US"/>
        </w:rPr>
        <w:tab/>
        <w:t>Wired Access</w:t>
      </w:r>
    </w:p>
    <w:p w:rsidR="004233AB" w:rsidRPr="004233AB" w:rsidRDefault="004233AB" w:rsidP="004233AB">
      <w:pPr>
        <w:ind w:firstLine="0"/>
        <w:rPr>
          <w:rFonts w:eastAsia="Times New Roman"/>
          <w:lang w:val="en-US"/>
        </w:rPr>
      </w:pPr>
      <w:r w:rsidRPr="004233AB">
        <w:rPr>
          <w:rFonts w:eastAsia="Times New Roman"/>
          <w:lang w:val="en-US"/>
        </w:rPr>
        <w:t>Wired access capable of delivering rate above 64kbps and currently in use in Brazil are: G.992 family (Asymmetric Digital Subscriber Line – ADSL, ADSL2/2+), Hybrid Fiber Cable – HFC, Cable Modem, Fiber To The Home – FTTH, Power Line Communication – PLC</w:t>
      </w:r>
      <w:r w:rsidRPr="004233AB">
        <w:rPr>
          <w:rFonts w:eastAsia="Times New Roman"/>
          <w:vertAlign w:val="superscript"/>
          <w:lang w:val="en-US"/>
        </w:rPr>
        <w:footnoteReference w:id="94"/>
      </w:r>
      <w:r w:rsidRPr="004233AB">
        <w:rPr>
          <w:rFonts w:eastAsia="Times New Roman"/>
          <w:lang w:val="en-US"/>
        </w:rPr>
        <w:t>. Those last two on an experimental state.</w:t>
      </w:r>
    </w:p>
    <w:p w:rsidR="004233AB" w:rsidRPr="004233AB" w:rsidRDefault="004233AB" w:rsidP="004233AB">
      <w:pPr>
        <w:ind w:firstLine="0"/>
        <w:rPr>
          <w:rFonts w:eastAsia="Times New Roman"/>
          <w:lang w:val="en-US"/>
        </w:rPr>
      </w:pPr>
      <w:r w:rsidRPr="004233AB">
        <w:rPr>
          <w:rFonts w:eastAsia="Times New Roman"/>
          <w:lang w:val="en-US"/>
        </w:rPr>
        <w:t>III)</w:t>
      </w:r>
      <w:r w:rsidRPr="004233AB">
        <w:rPr>
          <w:rFonts w:eastAsia="Times New Roman"/>
          <w:lang w:val="en-US"/>
        </w:rPr>
        <w:tab/>
        <w:t>Number of Access Points</w:t>
      </w:r>
    </w:p>
    <w:p w:rsidR="004233AB" w:rsidRPr="004233AB" w:rsidRDefault="004233AB" w:rsidP="004233AB">
      <w:pPr>
        <w:ind w:firstLine="0"/>
        <w:rPr>
          <w:rFonts w:eastAsia="Times New Roman"/>
          <w:lang w:val="en-US"/>
        </w:rPr>
      </w:pPr>
      <w:r w:rsidRPr="004233AB">
        <w:rPr>
          <w:rFonts w:eastAsia="Times New Roman"/>
          <w:lang w:val="en-US"/>
        </w:rPr>
        <w:t>Consulting broadband access data available at Anatel’s website (www.anatel.gov.br) and the demographic data available at the Brazilian Geographical and Statistical Institute – IBGE’s website (</w:t>
      </w:r>
      <w:hyperlink r:id="rId64" w:history="1">
        <w:r w:rsidRPr="004233AB">
          <w:rPr>
            <w:rFonts w:eastAsia="Times New Roman"/>
            <w:lang w:val="en-US"/>
          </w:rPr>
          <w:t>www.ibge.gov.br</w:t>
        </w:r>
      </w:hyperlink>
      <w:r w:rsidRPr="004233AB">
        <w:rPr>
          <w:rFonts w:eastAsia="Times New Roman"/>
          <w:lang w:val="en-US"/>
        </w:rPr>
        <w:t xml:space="preserve">), it’s possible to obtain some statistics about broadband penetration in </w:t>
      </w:r>
      <w:smartTag w:uri="urn:schemas-microsoft-com:office:smarttags" w:element="place">
        <w:smartTag w:uri="urn:schemas-microsoft-com:office:smarttags" w:element="country-region">
          <w:r w:rsidRPr="004233AB">
            <w:rPr>
              <w:rFonts w:eastAsia="Times New Roman"/>
              <w:lang w:val="en-US"/>
            </w:rPr>
            <w:t>Brazil</w:t>
          </w:r>
        </w:smartTag>
      </w:smartTag>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t xml:space="preserve">If all Brazilians could use the Internet at the present scenario (180 million inhabitants and 10 million access points), each 18 inhabitants should share the same broadband access point [3]. </w:t>
      </w:r>
      <w:bookmarkStart w:id="137" w:name="OLE_LINK3"/>
      <w:r w:rsidRPr="004233AB">
        <w:rPr>
          <w:rFonts w:eastAsia="Times New Roman"/>
          <w:lang w:val="en-US"/>
        </w:rPr>
        <w:t>This is not a high mean, considering that approximately 23% of the Brazilian population has already access the Internet, while the world average rate is around 21%</w:t>
      </w:r>
      <w:bookmarkEnd w:id="137"/>
      <w:r w:rsidRPr="004233AB">
        <w:rPr>
          <w:rFonts w:eastAsia="Times New Roman"/>
          <w:vertAlign w:val="superscript"/>
          <w:lang w:val="en-US"/>
        </w:rPr>
        <w:footnoteReference w:id="95"/>
      </w:r>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t>But, the majority of the population</w:t>
      </w:r>
      <w:r w:rsidRPr="004233AB">
        <w:rPr>
          <w:rFonts w:eastAsia="Times New Roman"/>
          <w:u w:val="single"/>
          <w:lang w:val="en-US"/>
        </w:rPr>
        <w:t xml:space="preserve"> </w:t>
      </w:r>
      <w:r w:rsidRPr="004233AB">
        <w:rPr>
          <w:rFonts w:eastAsia="Times New Roman"/>
          <w:lang w:val="en-US"/>
        </w:rPr>
        <w:t>is concentrated in the southeast region (</w:t>
      </w:r>
      <w:smartTag w:uri="urn:schemas-microsoft-com:office:smarttags" w:element="City">
        <w:r w:rsidRPr="004233AB">
          <w:rPr>
            <w:rFonts w:eastAsia="Times New Roman"/>
            <w:lang w:val="en-US"/>
          </w:rPr>
          <w:t>São Paulo</w:t>
        </w:r>
      </w:smartTag>
      <w:r w:rsidRPr="004233AB">
        <w:rPr>
          <w:rFonts w:eastAsia="Times New Roman"/>
          <w:lang w:val="en-US"/>
        </w:rPr>
        <w:t xml:space="preserve"> and </w:t>
      </w:r>
      <w:smartTag w:uri="urn:schemas-microsoft-com:office:smarttags" w:element="place">
        <w:smartTag w:uri="urn:schemas-microsoft-com:office:smarttags" w:element="City">
          <w:r w:rsidRPr="004233AB">
            <w:rPr>
              <w:rFonts w:eastAsia="Times New Roman"/>
              <w:lang w:val="en-US"/>
            </w:rPr>
            <w:t>Rio de Janeiro</w:t>
          </w:r>
        </w:smartTag>
      </w:smartTag>
      <w:r w:rsidRPr="004233AB">
        <w:rPr>
          <w:rFonts w:eastAsia="Times New Roman"/>
          <w:lang w:val="en-US"/>
        </w:rPr>
        <w:t xml:space="preserve"> mostly). Regions like the north (Amazonas, </w:t>
      </w:r>
      <w:smartTag w:uri="urn:schemas-microsoft-com:office:smarttags" w:element="place">
        <w:r w:rsidRPr="004233AB">
          <w:rPr>
            <w:rFonts w:eastAsia="Times New Roman"/>
            <w:lang w:val="en-US"/>
          </w:rPr>
          <w:t>Acre</w:t>
        </w:r>
      </w:smartTag>
      <w:r w:rsidRPr="004233AB">
        <w:rPr>
          <w:rFonts w:eastAsia="Times New Roman"/>
          <w:lang w:val="en-US"/>
        </w:rPr>
        <w:t xml:space="preserve">,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 inhabitants sharing the same broadband access point, while the State of </w:t>
      </w:r>
      <w:smartTag w:uri="urn:schemas-microsoft-com:office:smarttags" w:element="place">
        <w:smartTag w:uri="urn:schemas-microsoft-com:office:smarttags" w:element="State">
          <w:r w:rsidRPr="004233AB">
            <w:rPr>
              <w:rFonts w:eastAsia="Times New Roman"/>
              <w:lang w:val="en-US"/>
            </w:rPr>
            <w:t>Maranhão</w:t>
          </w:r>
        </w:smartTag>
      </w:smartTag>
      <w:r w:rsidRPr="004233AB">
        <w:rPr>
          <w:rFonts w:eastAsia="Times New Roman"/>
          <w:lang w:val="en-US"/>
        </w:rPr>
        <w:t xml:space="preserve"> has a mean value of 118 inhabitants/access points</w:t>
      </w:r>
      <w:r w:rsidRPr="004233AB">
        <w:rPr>
          <w:rFonts w:eastAsia="Times New Roman"/>
          <w:vertAlign w:val="superscript"/>
          <w:lang w:val="en-US"/>
        </w:rPr>
        <w:footnoteReference w:id="96"/>
      </w:r>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2)</w:t>
      </w:r>
      <w:r w:rsidRPr="004233AB">
        <w:rPr>
          <w:rFonts w:eastAsia="Times New Roman"/>
          <w:b/>
          <w:lang w:val="en-US"/>
        </w:rPr>
        <w:tab/>
        <w:t>Technologies</w:t>
      </w:r>
    </w:p>
    <w:p w:rsidR="004233AB" w:rsidRPr="004233AB" w:rsidRDefault="004233AB" w:rsidP="004233AB">
      <w:pPr>
        <w:ind w:firstLine="0"/>
        <w:rPr>
          <w:rFonts w:eastAsia="Times New Roman"/>
          <w:lang w:val="en-US"/>
        </w:rPr>
      </w:pPr>
      <w:r w:rsidRPr="004233AB">
        <w:rPr>
          <w:rFonts w:eastAsia="Times New Roman"/>
          <w:lang w:val="en-US"/>
        </w:rPr>
        <w:t>Regulatory strategies for promotion of broadband access technologies amongst less populated areas and small and home offices</w:t>
      </w:r>
    </w:p>
    <w:p w:rsidR="004233AB" w:rsidRPr="004233AB" w:rsidRDefault="004233AB" w:rsidP="004233AB">
      <w:pPr>
        <w:ind w:firstLine="0"/>
        <w:rPr>
          <w:rFonts w:eastAsia="Times New Roman"/>
          <w:lang w:val="en-US"/>
        </w:rPr>
      </w:pPr>
      <w:r w:rsidRPr="004233AB">
        <w:rPr>
          <w:rFonts w:eastAsia="Times New Roman"/>
          <w:lang w:val="en-US"/>
        </w:rPr>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4233AB" w:rsidRPr="004233AB" w:rsidRDefault="004233AB" w:rsidP="004233AB">
      <w:pPr>
        <w:ind w:firstLine="0"/>
        <w:rPr>
          <w:rFonts w:eastAsia="Times New Roman"/>
          <w:lang w:val="en-US"/>
        </w:rPr>
      </w:pPr>
      <w:r w:rsidRPr="004233AB">
        <w:rPr>
          <w:rFonts w:eastAsia="Times New Roman"/>
          <w:lang w:val="en-US"/>
        </w:rPr>
        <w:t>I)</w:t>
      </w:r>
      <w:r w:rsidRPr="004233AB">
        <w:rPr>
          <w:rFonts w:eastAsia="Times New Roman"/>
          <w:lang w:val="en-US"/>
        </w:rPr>
        <w:tab/>
        <w:t>Regulations applied</w:t>
      </w:r>
    </w:p>
    <w:p w:rsidR="004233AB" w:rsidRPr="004233AB" w:rsidRDefault="004233AB" w:rsidP="004233AB">
      <w:pPr>
        <w:ind w:firstLine="0"/>
        <w:rPr>
          <w:rFonts w:eastAsia="Times New Roman"/>
          <w:lang w:val="en-US"/>
        </w:rPr>
      </w:pPr>
      <w:r w:rsidRPr="004233AB">
        <w:rPr>
          <w:rFonts w:eastAsia="Times New Roman"/>
          <w:lang w:val="en-US"/>
        </w:rPr>
        <w:t xml:space="preserve">The use of radiofrequency ranges 2,400-2,483.5 MHz and 5,725-5,850 MHz are free of charge if the equipments, certified as of Limited Radiation Equipments, operate under several conditions established by Brazilian Regulations. </w:t>
      </w:r>
      <w:smartTag w:uri="urn:schemas-microsoft-com:office:smarttags" w:element="place">
        <w:smartTag w:uri="urn:schemas-microsoft-com:office:smarttags" w:element="country-region">
          <w:r w:rsidRPr="004233AB">
            <w:rPr>
              <w:rFonts w:eastAsia="Times New Roman"/>
              <w:lang w:val="en-US"/>
            </w:rPr>
            <w:t>Brazil</w:t>
          </w:r>
        </w:smartTag>
      </w:smartTag>
      <w:r w:rsidRPr="004233AB">
        <w:rPr>
          <w:rFonts w:eastAsia="Times New Roman"/>
          <w:lang w:val="en-US"/>
        </w:rPr>
        <w:t xml:space="preserve"> defines Limited Radiation Radiocommunication Equipments as those that use radiofrequencies for several applications in which emission creates an electromagnetic field bounded by Brazilian law</w:t>
      </w:r>
      <w:r w:rsidRPr="004233AB">
        <w:rPr>
          <w:rFonts w:eastAsia="Times New Roman"/>
          <w:vertAlign w:val="superscript"/>
          <w:lang w:val="en-US"/>
        </w:rPr>
        <w:footnoteReference w:id="97"/>
      </w:r>
      <w:r w:rsidRPr="004233AB">
        <w:rPr>
          <w:rFonts w:eastAsia="Times New Roman"/>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However, this legislation imposes some restrictions depending on the coverage of the telecommunication service: restricted or collective. Collective interest services are those that must be provided to any interested person on a non-discriminatory basis, satisfying the interests of the community. Restricted interest services are those designed for personal use or provided to certain groups of users, selected by the provider through criteria established by itself</w:t>
      </w:r>
      <w:r w:rsidRPr="004233AB">
        <w:rPr>
          <w:rFonts w:eastAsia="Times New Roman"/>
          <w:vertAlign w:val="superscript"/>
          <w:lang w:val="en-US"/>
        </w:rPr>
        <w:footnoteReference w:id="98"/>
      </w:r>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lastRenderedPageBreak/>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eastAsia="pt-BR"/>
        </w:rPr>
      </w:pPr>
      <w:r w:rsidRPr="004233AB">
        <w:rPr>
          <w:rFonts w:eastAsia="Times New Roman"/>
          <w:szCs w:val="22"/>
          <w:lang w:val="en-US"/>
        </w:rPr>
        <w:t>i)</w:t>
      </w:r>
      <w:r w:rsidRPr="004233AB">
        <w:rPr>
          <w:rFonts w:eastAsia="Times New Roman"/>
          <w:szCs w:val="22"/>
          <w:lang w:val="en-US"/>
        </w:rPr>
        <w:tab/>
      </w:r>
      <w:r w:rsidRPr="004233AB">
        <w:rPr>
          <w:rFonts w:eastAsia="Times New Roman"/>
          <w:lang w:val="en-US"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a)</w:t>
      </w:r>
      <w:r w:rsidRPr="004233AB">
        <w:rPr>
          <w:rFonts w:eastAsia="Times New Roman"/>
          <w:lang w:val="en-US"/>
        </w:rPr>
        <w:tab/>
        <w:t>interconnect with the network of another telecommunication service provider; or</w:t>
      </w:r>
    </w:p>
    <w:p w:rsidR="004233AB" w:rsidRPr="004233AB" w:rsidRDefault="004233AB" w:rsidP="004233AB">
      <w:pPr>
        <w:tabs>
          <w:tab w:val="clear" w:pos="794"/>
          <w:tab w:val="clear" w:pos="1191"/>
          <w:tab w:val="clear" w:pos="1588"/>
          <w:tab w:val="clear" w:pos="1985"/>
        </w:tabs>
        <w:spacing w:before="80"/>
        <w:ind w:left="1191" w:hanging="397"/>
        <w:rPr>
          <w:rFonts w:eastAsia="Times New Roman"/>
          <w:lang w:val="en-US"/>
        </w:rPr>
      </w:pPr>
      <w:r w:rsidRPr="004233AB">
        <w:rPr>
          <w:rFonts w:eastAsia="Times New Roman"/>
          <w:lang w:val="en-US"/>
        </w:rPr>
        <w:t>b)</w:t>
      </w:r>
      <w:r w:rsidRPr="004233AB">
        <w:rPr>
          <w:rFonts w:eastAsia="Times New Roman"/>
          <w:lang w:val="en-US"/>
        </w:rPr>
        <w:tab/>
        <w:t>interconnect with another station of the same network and that other station operates with at least one equipament that is not classified as of Limited Radiation.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ii)</w:t>
      </w:r>
      <w:r w:rsidRPr="004233AB">
        <w:rPr>
          <w:rFonts w:eastAsia="Times New Roman"/>
          <w:lang w:val="en-US"/>
        </w:rPr>
        <w:tab/>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Especially for the 2.4 GHz band, all stations, including terminals, have to be licensed, regardless of coverage of the telecommunications service, if the equipment operates with e.i.r.p higher than 400 mW and at locations with population greater than 500,000 inhabitants.</w:t>
      </w:r>
    </w:p>
    <w:p w:rsidR="004233AB" w:rsidRPr="004233AB" w:rsidRDefault="004233AB" w:rsidP="004233AB">
      <w:pPr>
        <w:ind w:firstLine="0"/>
        <w:rPr>
          <w:rFonts w:eastAsia="Times New Roman"/>
          <w:lang w:val="en-US"/>
        </w:rPr>
      </w:pPr>
      <w:r w:rsidRPr="004233AB">
        <w:rPr>
          <w:rFonts w:eastAsia="Times New Roman"/>
          <w:lang w:val="en-US"/>
        </w:rPr>
        <w:t>II)</w:t>
      </w:r>
      <w:r w:rsidRPr="004233AB">
        <w:rPr>
          <w:rFonts w:eastAsia="Times New Roman"/>
          <w:lang w:val="en-US"/>
        </w:rPr>
        <w:tab/>
        <w:t>Main Users</w:t>
      </w:r>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place">
        <w:smartTag w:uri="urn:schemas-microsoft-com:office:smarttags" w:element="country-region">
          <w:r w:rsidRPr="004233AB">
            <w:rPr>
              <w:rFonts w:eastAsia="Times New Roman"/>
              <w:lang w:val="en-US"/>
            </w:rPr>
            <w:t>Brazil</w:t>
          </w:r>
        </w:smartTag>
      </w:smartTag>
      <w:r w:rsidRPr="004233AB">
        <w:rPr>
          <w:rFonts w:eastAsia="Times New Roman"/>
          <w:lang w:val="en-US"/>
        </w:rPr>
        <w:t xml:space="preserve">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4233AB">
        <w:rPr>
          <w:rFonts w:eastAsia="Times New Roman"/>
          <w:vertAlign w:val="superscript"/>
          <w:lang w:val="en-US"/>
        </w:rPr>
        <w:footnoteReference w:id="99"/>
      </w:r>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4233AB">
        <w:rPr>
          <w:rFonts w:eastAsia="Times New Roman"/>
          <w:vertAlign w:val="superscript"/>
          <w:lang w:val="en-US"/>
        </w:rPr>
        <w:footnoteReference w:id="100"/>
      </w:r>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3)</w:t>
      </w:r>
      <w:r w:rsidRPr="004233AB">
        <w:rPr>
          <w:rFonts w:eastAsia="Times New Roman"/>
          <w:b/>
          <w:lang w:val="en-US"/>
        </w:rPr>
        <w:tab/>
        <w:t>Proposal</w:t>
      </w:r>
    </w:p>
    <w:p w:rsidR="004233AB" w:rsidRPr="004233AB" w:rsidRDefault="004233AB" w:rsidP="004233AB">
      <w:pPr>
        <w:ind w:firstLine="0"/>
        <w:rPr>
          <w:rFonts w:eastAsia="Times New Roman"/>
          <w:lang w:val="en-US"/>
        </w:rPr>
      </w:pPr>
      <w:r w:rsidRPr="004233AB">
        <w:rPr>
          <w:rFonts w:eastAsia="Times New Roman"/>
          <w:lang w:val="en-US"/>
        </w:rPr>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4233AB" w:rsidRPr="004233AB" w:rsidRDefault="004233AB" w:rsidP="006713C4">
      <w:pPr>
        <w:pStyle w:val="Heading3"/>
        <w:rPr>
          <w:lang w:val="en-US"/>
        </w:rPr>
      </w:pPr>
      <w:bookmarkStart w:id="138" w:name="_Toc257122478"/>
      <w:bookmarkStart w:id="139" w:name="_Toc262828884"/>
      <w:r w:rsidRPr="004233AB">
        <w:rPr>
          <w:lang w:val="en-US"/>
        </w:rPr>
        <w:t>III.2.2</w:t>
      </w:r>
      <w:r w:rsidRPr="004233AB">
        <w:rPr>
          <w:lang w:val="en-US"/>
        </w:rPr>
        <w:tab/>
        <w:t>Canada</w:t>
      </w:r>
      <w:bookmarkEnd w:id="136"/>
      <w:bookmarkEnd w:id="138"/>
      <w:bookmarkEnd w:id="139"/>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w:t>
      </w:r>
      <w:r w:rsidRPr="004233AB">
        <w:rPr>
          <w:rFonts w:eastAsia="Times New Roman"/>
          <w:b/>
          <w:lang w:val="en-US"/>
        </w:rPr>
        <w:tab/>
        <w:t>Broadband for Rural and Northern Development Pilot Programme</w:t>
      </w:r>
    </w:p>
    <w:p w:rsidR="004233AB" w:rsidRPr="004233AB" w:rsidRDefault="004233AB" w:rsidP="004233AB">
      <w:pPr>
        <w:ind w:firstLine="0"/>
        <w:rPr>
          <w:rFonts w:eastAsia="Times New Roman"/>
          <w:lang w:val="en-US"/>
        </w:rPr>
      </w:pP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is taking steps to provide broadband Internet access for all Canadian communities, including those in rural and northern communities. The </w:t>
      </w:r>
      <w:r w:rsidRPr="004233AB">
        <w:rPr>
          <w:rFonts w:eastAsia="Times New Roman"/>
          <w:i/>
          <w:iCs/>
          <w:lang w:val="en-US"/>
        </w:rPr>
        <w:t>Broadband for Rural and Northern Development</w:t>
      </w:r>
      <w:r w:rsidRPr="004233AB">
        <w:rPr>
          <w:rFonts w:eastAsia="Times New Roman"/>
          <w:lang w:val="en-US"/>
        </w:rPr>
        <w:t xml:space="preserve"> Pilot Programme aims to fulfil this commitment through partnership with local communities, the provinces, territories and the private sector.</w:t>
      </w:r>
    </w:p>
    <w:p w:rsidR="004233AB" w:rsidRPr="004233AB" w:rsidRDefault="004233AB" w:rsidP="004233AB">
      <w:pPr>
        <w:ind w:firstLine="0"/>
        <w:rPr>
          <w:rFonts w:eastAsia="Times New Roman"/>
          <w:lang w:val="en-US"/>
        </w:rPr>
      </w:pPr>
      <w:r w:rsidRPr="004233AB">
        <w:rPr>
          <w:rFonts w:eastAsia="Times New Roman"/>
          <w:lang w:val="en-US"/>
        </w:rPr>
        <w:t>The programme is being delivered through two rounds of business plan development funding, followed by two rounds of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 xml:space="preserve">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communities. These organizations, representing an estimated 768 First Nations, northern and rural communities across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will have access to funds from the Broadband for Rural and Northern Development Pilot Programme’s first round of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tion funding. The deadline for submission of business plans to compete for the second round of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 xml:space="preserve">tion funds was November 2003, and the results </w:t>
      </w:r>
      <w:r w:rsidRPr="004233AB">
        <w:rPr>
          <w:rFonts w:eastAsia="Times New Roman"/>
          <w:lang w:val="en-US"/>
        </w:rPr>
        <w:lastRenderedPageBreak/>
        <w:t>were announced in April 2004. The business plans selected for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tion funding were based on the following criteria: level of community engagement, assessment of community need, experience and/or ability in project management, technology and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 xml:space="preserve">tion, and sustainability of business plan. For more information, visit: </w:t>
      </w:r>
      <w:hyperlink r:id="rId65" w:history="1">
        <w:r w:rsidRPr="004233AB">
          <w:rPr>
            <w:rFonts w:eastAsia="Times New Roman"/>
            <w:color w:val="0000FF"/>
            <w:u w:val="single"/>
            <w:lang w:val="en-US"/>
          </w:rPr>
          <w:t>www.broadband.gc.ca</w:t>
        </w:r>
      </w:hyperlink>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2)</w:t>
      </w:r>
      <w:r w:rsidRPr="004233AB">
        <w:rPr>
          <w:rFonts w:eastAsia="Times New Roman"/>
          <w:b/>
          <w:lang w:val="en-US"/>
        </w:rPr>
        <w:tab/>
        <w:t>National Satellite Initiative</w:t>
      </w:r>
    </w:p>
    <w:p w:rsidR="004233AB" w:rsidRPr="004233AB" w:rsidRDefault="004233AB" w:rsidP="004233AB">
      <w:pPr>
        <w:ind w:firstLine="0"/>
        <w:rPr>
          <w:rFonts w:eastAsia="Times New Roman"/>
          <w:lang w:val="en-US"/>
        </w:rPr>
      </w:pPr>
      <w:r w:rsidRPr="004233AB">
        <w:rPr>
          <w:rFonts w:eastAsia="Times New Roman"/>
          <w:lang w:val="en-US"/>
        </w:rPr>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4233AB">
        <w:rPr>
          <w:rFonts w:eastAsia="Times New Roman"/>
          <w:lang w:val="en-US"/>
        </w:rPr>
        <w:softHyphen/>
        <w:t>struc</w:t>
      </w:r>
      <w:r w:rsidRPr="004233AB">
        <w:rPr>
          <w:rFonts w:eastAsia="Times New Roman"/>
          <w:lang w:val="en-US"/>
        </w:rPr>
        <w:softHyphen/>
        <w:t>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This programme includes two C-band (4-6 GHz) public benefit transponders managed by Industry Canada (the first one became available in 2002 and the second one in 2003), Ka-band (20-30 GHz) satellite transmission capacity on the ANIK-F2 satellite (to be launched in mid-2004) as service credit to the Canadian Space Agency, and further satellite transmission capacity to be purchased on the open market.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3)</w:t>
      </w:r>
      <w:r w:rsidRPr="004233AB">
        <w:rPr>
          <w:rFonts w:eastAsia="Times New Roman"/>
          <w:b/>
          <w:lang w:val="en-US"/>
        </w:rPr>
        <w:tab/>
        <w:t xml:space="preserve">Promoting Broadband: The Case of </w:t>
      </w:r>
      <w:smartTag w:uri="urn:schemas-microsoft-com:office:smarttags" w:element="place">
        <w:smartTag w:uri="urn:schemas-microsoft-com:office:smarttags" w:element="country-region">
          <w:r w:rsidRPr="004233AB">
            <w:rPr>
              <w:rFonts w:eastAsia="Times New Roman"/>
              <w:b/>
              <w:lang w:val="en-US"/>
            </w:rPr>
            <w:t>Canada</w:t>
          </w:r>
        </w:smartTag>
      </w:smartTag>
    </w:p>
    <w:p w:rsidR="004233AB" w:rsidRPr="004233AB" w:rsidRDefault="004233AB" w:rsidP="004233AB">
      <w:pPr>
        <w:ind w:firstLine="0"/>
        <w:rPr>
          <w:rFonts w:eastAsia="Times New Roman"/>
          <w:lang w:val="en-US"/>
        </w:rPr>
      </w:pPr>
      <w:r w:rsidRPr="004233AB">
        <w:rPr>
          <w:rFonts w:eastAsia="Times New Roman"/>
          <w:lang w:val="en-US"/>
        </w:rPr>
        <w:t xml:space="preserve">Under the New Initiatives programme of the Office of the Secretary General of the ITU, a series of Telecommunication Case Studies were produced. One of the cases studied was an examination of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’s experience in promoting broadband. The study, prepared by Eric Lie, Project Manager, International Telecommunication Union, is entitled “Promoting Broadband: The Case of Canada”.</w:t>
      </w:r>
    </w:p>
    <w:p w:rsidR="004233AB" w:rsidRPr="004233AB" w:rsidRDefault="004233AB" w:rsidP="004233AB">
      <w:pPr>
        <w:ind w:firstLine="0"/>
        <w:rPr>
          <w:rFonts w:eastAsia="Times New Roman"/>
          <w:lang w:val="en-US"/>
        </w:rPr>
      </w:pPr>
      <w:r w:rsidRPr="004233AB">
        <w:rPr>
          <w:rFonts w:eastAsia="Times New Roman"/>
          <w:lang w:val="en-US"/>
        </w:rPr>
        <w:t>The report of this study provides comprehensive information on the country’s background, an overview of the origins of the Internet in Canada, the distribution of Internet and broadband infra</w:t>
      </w:r>
      <w:r w:rsidRPr="004233AB">
        <w:rPr>
          <w:rFonts w:eastAsia="Times New Roman"/>
          <w:lang w:val="en-US"/>
        </w:rPr>
        <w:softHyphen/>
        <w:t>struc</w:t>
      </w:r>
      <w:r w:rsidRPr="004233AB">
        <w:rPr>
          <w:rFonts w:eastAsia="Times New Roman"/>
          <w:lang w:val="en-US"/>
        </w:rPr>
        <w:softHyphen/>
        <w:t xml:space="preserve">ture in the country and the demographics of Internet and broadband usage, the broadband market, the regulatory environment, and main strategies and initiatives that have been put in place by communities and governments to promote broadband. For more information, visit: </w:t>
      </w:r>
      <w:hyperlink r:id="rId66" w:history="1">
        <w:r w:rsidRPr="004233AB">
          <w:rPr>
            <w:rFonts w:eastAsia="Times New Roman"/>
            <w:color w:val="0000FF"/>
            <w:u w:val="single"/>
            <w:lang w:val="en-US"/>
          </w:rPr>
          <w:t>www.itu.int/osg/spu/ni/promotebroadband/casestudies/canada.doc</w:t>
        </w:r>
      </w:hyperlink>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4)</w:t>
      </w:r>
      <w:r w:rsidRPr="004233AB">
        <w:rPr>
          <w:rFonts w:eastAsia="Times New Roman"/>
          <w:b/>
          <w:lang w:val="en-US"/>
        </w:rPr>
        <w:tab/>
        <w:t>Fixed wireless access systems in the 900 MHz range</w:t>
      </w:r>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the band 953-960 MHz is shared by Studio-to-Transmitter Links (STLs) and fixed wireless access systems on a geographical basis. </w:t>
      </w:r>
    </w:p>
    <w:p w:rsidR="004233AB" w:rsidRPr="004233AB" w:rsidRDefault="004233AB" w:rsidP="004233AB">
      <w:pPr>
        <w:ind w:firstLine="0"/>
        <w:rPr>
          <w:rFonts w:eastAsia="Times New Roman"/>
          <w:lang w:val="en-US"/>
        </w:rPr>
      </w:pPr>
      <w:r w:rsidRPr="004233AB">
        <w:rPr>
          <w:rFonts w:eastAsia="Times New Roman"/>
          <w:lang w:val="en-US"/>
        </w:rPr>
        <w:t>The operation of STLs had been limited to the band 956-960 MHz. With the introduction of digital radio broadcasting (DRB), there was a need for additional spectrum for STLs in the band 953-956 MHz, parti</w:t>
      </w:r>
      <w:r w:rsidRPr="004233AB">
        <w:rPr>
          <w:rFonts w:eastAsia="Times New Roman"/>
          <w:lang w:val="en-US"/>
        </w:rPr>
        <w:softHyphen/>
        <w:t>cu</w:t>
      </w:r>
      <w:r w:rsidRPr="004233AB">
        <w:rPr>
          <w:rFonts w:eastAsia="Times New Roman"/>
          <w:lang w:val="en-US"/>
        </w:rPr>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4233AB">
        <w:rPr>
          <w:rFonts w:eastAsia="Times New Roman"/>
          <w:lang w:val="en-US"/>
        </w:rPr>
        <w:softHyphen/>
        <w:t>struc</w:t>
      </w:r>
      <w:r w:rsidRPr="004233AB">
        <w:rPr>
          <w:rFonts w:eastAsia="Times New Roman"/>
          <w:lang w:val="en-US"/>
        </w:rPr>
        <w:softHyphen/>
        <w:t>ture available to all Canadians, the band 953-960 MHz was also designated for radio services such as fixed wireless access systems (FWAs) that could be deployed outside of the areas of intense use of STLs.</w:t>
      </w:r>
    </w:p>
    <w:p w:rsidR="004233AB" w:rsidRPr="004233AB" w:rsidRDefault="004233AB" w:rsidP="004233AB">
      <w:pPr>
        <w:ind w:firstLine="0"/>
        <w:rPr>
          <w:rFonts w:eastAsia="Times New Roman"/>
          <w:lang w:val="en-US"/>
        </w:rPr>
      </w:pPr>
      <w:r w:rsidRPr="004233AB">
        <w:rPr>
          <w:rFonts w:eastAsia="Times New Roman"/>
          <w:lang w:val="en-US"/>
        </w:rPr>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4233AB" w:rsidRPr="004233AB" w:rsidRDefault="004233AB" w:rsidP="004233AB">
      <w:pPr>
        <w:ind w:firstLine="0"/>
        <w:rPr>
          <w:rFonts w:eastAsia="Times New Roman"/>
          <w:lang w:val="en-US"/>
        </w:rPr>
      </w:pPr>
      <w:r w:rsidRPr="004233AB">
        <w:rPr>
          <w:rFonts w:eastAsia="Times New Roman"/>
          <w:lang w:val="en-US"/>
        </w:rPr>
        <w:t>The band 953-960 MHz is divided into 55 RF channels with 125 kHz spacing between centre frequencies. For FWA applications, a minimum of five contiguous 125 kHz channels are necessary. The transmitter power delivered to the antenna input is limited to 5 watts per RF carrier. Specific spectrum mask and FWA subscriber antenna characteristics also apply. For more information, visit:</w:t>
      </w:r>
    </w:p>
    <w:p w:rsidR="004233AB" w:rsidRPr="004233AB" w:rsidRDefault="00C64010" w:rsidP="004233AB">
      <w:pPr>
        <w:ind w:firstLine="0"/>
        <w:jc w:val="left"/>
        <w:rPr>
          <w:rFonts w:eastAsia="Times New Roman"/>
          <w:lang w:val="en-US"/>
        </w:rPr>
      </w:pPr>
      <w:hyperlink r:id="rId67" w:history="1">
        <w:r w:rsidR="004233AB" w:rsidRPr="004233AB">
          <w:rPr>
            <w:rFonts w:eastAsia="Times New Roman"/>
            <w:color w:val="0000FF"/>
            <w:u w:val="single"/>
            <w:lang w:val="en-US"/>
          </w:rPr>
          <w:t>www.strategis.ic.gc.ca/epic/internet/insmt</w:t>
        </w:r>
        <w:r w:rsidR="004233AB" w:rsidRPr="004233AB">
          <w:rPr>
            <w:rFonts w:eastAsia="Times New Roman"/>
            <w:color w:val="0000FF"/>
            <w:u w:val="single"/>
            <w:lang w:val="en-US"/>
          </w:rPr>
          <w:noBreakHyphen/>
          <w:t>gst.nsf/vwGeneratedInterE/sf01613e.html</w:t>
        </w:r>
      </w:hyperlink>
      <w:r w:rsidR="004233AB" w:rsidRPr="004233AB">
        <w:rPr>
          <w:rFonts w:eastAsia="Times New Roman"/>
          <w:lang w:val="en-US"/>
        </w:rPr>
        <w:t xml:space="preserve"> and </w:t>
      </w:r>
      <w:hyperlink r:id="rId68" w:history="1">
        <w:r w:rsidR="004233AB" w:rsidRPr="004233AB">
          <w:rPr>
            <w:rFonts w:eastAsia="Times New Roman"/>
            <w:color w:val="0000FF"/>
            <w:u w:val="single"/>
            <w:lang w:val="en-US"/>
          </w:rPr>
          <w:t>www.strategis.ic.gc.ca/epic/internet/insmt-gst.nsf/vwGeneratedInterE/sf02144e.html</w:t>
        </w:r>
      </w:hyperlink>
      <w:r w:rsidR="004233AB"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5)</w:t>
      </w:r>
      <w:r w:rsidRPr="004233AB">
        <w:rPr>
          <w:rFonts w:eastAsia="Times New Roman"/>
          <w:b/>
          <w:lang w:val="en-US"/>
        </w:rPr>
        <w:tab/>
        <w:t>Subscriber radio systems in the 1.4 GHz range</w:t>
      </w:r>
    </w:p>
    <w:p w:rsidR="004233AB" w:rsidRPr="004233AB" w:rsidRDefault="004233AB" w:rsidP="004233AB">
      <w:pPr>
        <w:ind w:firstLine="0"/>
        <w:rPr>
          <w:rFonts w:eastAsia="Times New Roman"/>
          <w:lang w:val="en-US"/>
        </w:rPr>
      </w:pPr>
      <w:r w:rsidRPr="004233AB">
        <w:rPr>
          <w:rFonts w:eastAsia="Times New Roman"/>
          <w:lang w:val="en-US"/>
        </w:rPr>
        <w:t xml:space="preserve">Fixed wireless systems in the 1 427-1 525 GHz bands are deployed in many rural areas of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4233AB" w:rsidRPr="004233AB" w:rsidRDefault="004233AB" w:rsidP="004233AB">
      <w:pPr>
        <w:ind w:firstLine="0"/>
        <w:rPr>
          <w:rFonts w:eastAsia="Times New Roman"/>
          <w:lang w:val="en-US"/>
        </w:rPr>
      </w:pPr>
      <w:r w:rsidRPr="004233AB">
        <w:rPr>
          <w:rFonts w:eastAsia="Times New Roman"/>
          <w:lang w:val="en-US"/>
        </w:rPr>
        <w:t>A typical system consists of central stations, repeaters, and terminal stations that can be configured in radial, branched, or linear topology with a maximum range of up to 720 km.</w:t>
      </w:r>
    </w:p>
    <w:p w:rsidR="004233AB" w:rsidRPr="004233AB" w:rsidRDefault="004233AB" w:rsidP="004233AB">
      <w:pPr>
        <w:ind w:firstLine="0"/>
        <w:rPr>
          <w:rFonts w:eastAsia="Times New Roman"/>
          <w:lang w:val="en-US"/>
        </w:rPr>
      </w:pPr>
      <w:r w:rsidRPr="004233AB">
        <w:rPr>
          <w:rFonts w:eastAsia="Times New Roman"/>
          <w:lang w:val="en-US"/>
        </w:rPr>
        <w:t xml:space="preserve">A typical central station has capacities of 400 to 600 subscribers depending on the grade-of-service objective and type of data service, which could be </w:t>
      </w:r>
      <w:r w:rsidRPr="004233AB">
        <w:rPr>
          <w:rFonts w:eastAsia="Times New Roman"/>
          <w:i/>
          <w:lang w:val="en-US"/>
        </w:rPr>
        <w:t>n</w:t>
      </w:r>
      <w:r w:rsidRPr="004233AB">
        <w:rPr>
          <w:rFonts w:eastAsia="Times New Roman"/>
          <w:lang w:val="en-US"/>
        </w:rPr>
        <w:t> </w:t>
      </w:r>
      <w:r w:rsidRPr="004233AB">
        <w:rPr>
          <w:rFonts w:ascii="Symbol" w:eastAsia="Times New Roman" w:hAnsi="Symbol"/>
          <w:lang w:val="en-US"/>
        </w:rPr>
        <w:t></w:t>
      </w:r>
      <w:r w:rsidRPr="004233AB">
        <w:rPr>
          <w:rFonts w:eastAsia="Times New Roman"/>
          <w:lang w:val="en-US"/>
        </w:rPr>
        <w:t> 64 kbit/s dedicated lines.</w:t>
      </w:r>
    </w:p>
    <w:p w:rsidR="004233AB" w:rsidRPr="004233AB" w:rsidRDefault="004233AB" w:rsidP="004233AB">
      <w:pPr>
        <w:ind w:firstLine="0"/>
        <w:rPr>
          <w:rFonts w:eastAsia="Times New Roman"/>
          <w:lang w:val="en-US"/>
        </w:rPr>
      </w:pPr>
      <w:r w:rsidRPr="004233AB">
        <w:rPr>
          <w:rFonts w:eastAsia="Times New Roman"/>
          <w:lang w:val="en-US"/>
        </w:rPr>
        <w:t>Some systems also have integrated sub-systems that operate in the radio frequency band of 950 MHz.</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6)</w:t>
      </w:r>
      <w:r w:rsidRPr="004233AB">
        <w:rPr>
          <w:rFonts w:eastAsia="Times New Roman"/>
          <w:b/>
          <w:lang w:val="en-US"/>
        </w:rPr>
        <w:tab/>
        <w:t>Wireless communication systems in the 2.3 GHz and 3.5 GHz range</w:t>
      </w:r>
    </w:p>
    <w:p w:rsidR="004233AB" w:rsidRPr="004233AB" w:rsidRDefault="004233AB" w:rsidP="004233AB">
      <w:pPr>
        <w:ind w:firstLine="0"/>
        <w:rPr>
          <w:rFonts w:eastAsia="Times New Roman"/>
          <w:lang w:val="en-US"/>
        </w:rPr>
      </w:pPr>
      <w:r w:rsidRPr="004233AB">
        <w:rPr>
          <w:rFonts w:eastAsia="Times New Roman"/>
          <w:lang w:val="en-US"/>
        </w:rPr>
        <w:t xml:space="preserve">A spectrum auction took place 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in early 2004 for the Auction of Spectrum Licences in the 2 300 MHz and 3 500 MHz bands. Five licences in each of 172 service areas across most of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totalling 848 licences, were auctioned for companies to provide innovative wireless services, such as high-speed Internet. In each service area, one WCS licence will be available, totalling 15+15 MHz in the band 2 305-2 320/2 345-2 360 MHz. Four licences will be available in the band 3 475-3 650 MHz in each service area, three licences of 25+25 MHz plus one licence of just 25 MHz. The purpose of this licensing process was to facilitate the growth of Wireless Communications Services (WCS) in the 2 300 MHz band and Fixed Wireless Access (FWA) in the 3 500 MHz band in both rural and urban areas, as well as to facilitate the imple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tion of new and innovative services.</w:t>
      </w:r>
    </w:p>
    <w:p w:rsidR="004233AB" w:rsidRPr="004233AB" w:rsidRDefault="004233AB" w:rsidP="004233AB">
      <w:pPr>
        <w:ind w:firstLine="0"/>
        <w:rPr>
          <w:rFonts w:eastAsia="Times New Roman"/>
          <w:lang w:val="en-US"/>
        </w:rPr>
      </w:pPr>
      <w:r w:rsidRPr="004233AB">
        <w:rPr>
          <w:rFonts w:eastAsia="Times New Roman"/>
          <w:lang w:val="en-US"/>
        </w:rPr>
        <w:t xml:space="preserve">Equipment in these bands is typically capable of providing data rates from 64 kbit/s to 1.5 Mbit/s or more to each subscriber. </w:t>
      </w:r>
    </w:p>
    <w:p w:rsidR="004233AB" w:rsidRPr="004233AB" w:rsidRDefault="004233AB" w:rsidP="004233AB">
      <w:pPr>
        <w:ind w:firstLine="0"/>
        <w:rPr>
          <w:rFonts w:eastAsia="Times New Roman"/>
          <w:lang w:val="en-US"/>
        </w:rPr>
      </w:pPr>
      <w:r w:rsidRPr="004233AB">
        <w:rPr>
          <w:rFonts w:eastAsia="Times New Roman"/>
          <w:lang w:val="en-US"/>
        </w:rPr>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69" w:history="1">
        <w:r w:rsidRPr="004233AB">
          <w:rPr>
            <w:rFonts w:eastAsia="Times New Roman"/>
            <w:color w:val="0000FF"/>
            <w:u w:val="single"/>
            <w:lang w:val="en-US"/>
          </w:rPr>
          <w:t>www://strategis.ic.gc.ca/epic/internet/insmt-gst.nsf/vwGeneratedInterE/sf05472e.html</w:t>
        </w:r>
      </w:hyperlink>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7)</w:t>
      </w:r>
      <w:r w:rsidRPr="004233AB">
        <w:rPr>
          <w:rFonts w:eastAsia="Times New Roman"/>
          <w:b/>
          <w:lang w:val="en-US"/>
        </w:rPr>
        <w:tab/>
        <w:t>2.4 GHz and 5 GHz wireless access systems including radio local area networks</w:t>
      </w:r>
    </w:p>
    <w:p w:rsidR="004233AB" w:rsidRPr="004233AB" w:rsidRDefault="004233AB" w:rsidP="004233AB">
      <w:pPr>
        <w:ind w:firstLine="0"/>
        <w:rPr>
          <w:rFonts w:eastAsia="Times New Roman"/>
          <w:lang w:val="en-US"/>
        </w:rPr>
      </w:pPr>
      <w:r w:rsidRPr="004233AB">
        <w:rPr>
          <w:rFonts w:eastAsia="Times New Roman"/>
          <w:lang w:val="en-US"/>
        </w:rPr>
        <w:t xml:space="preserve">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 with e.i.r.p. as high as 4 Watts (consistent with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’s domestic technical rules).</w:t>
      </w:r>
    </w:p>
    <w:p w:rsidR="004233AB" w:rsidRPr="004233AB" w:rsidRDefault="004233AB" w:rsidP="004233AB">
      <w:pPr>
        <w:ind w:firstLine="0"/>
        <w:rPr>
          <w:rFonts w:eastAsia="Times New Roman"/>
          <w:lang w:val="en-US"/>
        </w:rPr>
      </w:pPr>
      <w:r w:rsidRPr="004233AB">
        <w:rPr>
          <w:rFonts w:eastAsia="Times New Roman"/>
          <w:lang w:val="en-US"/>
        </w:rPr>
        <w:t>In other cases, companies are taking advantage of using 2.4 GHz and 5 GHz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to form a comprehensive network that provides the transmission range necessary to reach some of the rural communities. In parti</w:t>
      </w:r>
      <w:r w:rsidRPr="004233AB">
        <w:rPr>
          <w:rFonts w:eastAsia="Times New Roman"/>
          <w:lang w:val="en-US"/>
        </w:rPr>
        <w:softHyphen/>
        <w:t>cu</w:t>
      </w:r>
      <w:r w:rsidRPr="004233AB">
        <w:rPr>
          <w:rFonts w:eastAsia="Times New Roman"/>
          <w:lang w:val="en-US"/>
        </w:rPr>
        <w:softHyphen/>
        <w:t>lar, in one case, 2.4 GHz systems are being used as the last mile connection to homes and offices, while the access points are inter</w:t>
      </w:r>
      <w:r w:rsidRPr="004233AB">
        <w:rPr>
          <w:rFonts w:eastAsia="Times New Roman"/>
          <w:lang w:val="en-US"/>
        </w:rPr>
        <w:softHyphen/>
        <w:t>con</w:t>
      </w:r>
      <w:r w:rsidRPr="004233AB">
        <w:rPr>
          <w:rFonts w:eastAsia="Times New Roman"/>
          <w:lang w:val="en-US"/>
        </w:rPr>
        <w:softHyphen/>
        <w:t>nected using the 5 GHz IEEE 802.11a technology. The 5 GHz transit links are part of a self-configuring wireless mesh network. This enables a wireless backhaul network to be deployed quickly with increased network reliability and at reduced infra</w:t>
      </w:r>
      <w:r w:rsidRPr="004233AB">
        <w:rPr>
          <w:rFonts w:eastAsia="Times New Roman"/>
          <w:lang w:val="en-US"/>
        </w:rPr>
        <w:softHyphen/>
        <w:t>struc</w:t>
      </w:r>
      <w:r w:rsidRPr="004233AB">
        <w:rPr>
          <w:rFonts w:eastAsia="Times New Roman"/>
          <w:lang w:val="en-US"/>
        </w:rPr>
        <w:softHyphen/>
        <w:t>ture costs.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8)</w:t>
      </w:r>
      <w:r w:rsidRPr="004233AB">
        <w:rPr>
          <w:rFonts w:eastAsia="Times New Roman"/>
          <w:b/>
          <w:lang w:val="en-US"/>
        </w:rPr>
        <w:tab/>
        <w:t xml:space="preserve">Research and development efforts in </w:t>
      </w:r>
      <w:smartTag w:uri="urn:schemas-microsoft-com:office:smarttags" w:element="place">
        <w:smartTag w:uri="urn:schemas-microsoft-com:office:smarttags" w:element="country-region">
          <w:r w:rsidRPr="004233AB">
            <w:rPr>
              <w:rFonts w:eastAsia="Times New Roman"/>
              <w:b/>
              <w:lang w:val="en-US"/>
            </w:rPr>
            <w:t>Canada</w:t>
          </w:r>
        </w:smartTag>
      </w:smartTag>
    </w:p>
    <w:p w:rsidR="004233AB" w:rsidRPr="004233AB" w:rsidRDefault="004233AB" w:rsidP="004233AB">
      <w:pPr>
        <w:ind w:firstLine="0"/>
        <w:rPr>
          <w:rFonts w:eastAsia="Times New Roman"/>
          <w:lang w:val="en-US"/>
        </w:rPr>
      </w:pPr>
      <w:r w:rsidRPr="004233AB">
        <w:rPr>
          <w:rFonts w:eastAsia="Times New Roman"/>
          <w:lang w:val="en-US"/>
        </w:rPr>
        <w:t xml:space="preserve">To support the government of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’s priorities for connecting Canadians, the Communications Research Centre (CRC), an agency of Industry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established an R&amp;D programme called the Rural and Remote Broadband Access (RRBA) Programme. The Programme began in April 2002 and will run until March 2007. The RRBA Programme’s mandate is to conduct innovative R&amp;D on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systems that will facilitate rural and remote access to interactive broadband multimedia services.</w:t>
      </w:r>
    </w:p>
    <w:p w:rsidR="004233AB" w:rsidRPr="004233AB" w:rsidRDefault="004233AB" w:rsidP="004233AB">
      <w:pPr>
        <w:ind w:firstLine="0"/>
        <w:rPr>
          <w:rFonts w:eastAsia="Times New Roman"/>
          <w:lang w:val="en-US"/>
        </w:rPr>
      </w:pPr>
      <w:r w:rsidRPr="004233AB">
        <w:rPr>
          <w:rFonts w:eastAsia="Times New Roman"/>
          <w:lang w:val="en-US"/>
        </w:rPr>
        <w:t>The RRBA Programme focuses on finding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gical solutions in areas of satellite communications, terrestrial wireless, fibre optics, etc., that can extend broadband services to rural and remote areas in a cost </w:t>
      </w:r>
      <w:r w:rsidRPr="004233AB">
        <w:rPr>
          <w:rFonts w:eastAsia="Times New Roman"/>
          <w:lang w:val="en-US"/>
        </w:rPr>
        <w:lastRenderedPageBreak/>
        <w:t>effective manner; especially where there is currently little interest by the private industry because of the perceived small return on investment.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4233AB" w:rsidRPr="004233AB" w:rsidRDefault="004233AB" w:rsidP="004233AB">
      <w:pPr>
        <w:ind w:firstLine="0"/>
        <w:rPr>
          <w:rFonts w:eastAsia="Times New Roman"/>
          <w:lang w:val="en-US"/>
        </w:rPr>
      </w:pPr>
      <w:r w:rsidRPr="004233AB">
        <w:rPr>
          <w:rFonts w:eastAsia="Times New Roman"/>
          <w:lang w:val="en-US"/>
        </w:rPr>
        <w:t>A number of critical issues have been identified by the programme; these include equipment cost, flexibility, reach, spectrum availability and interference, stand</w:t>
      </w:r>
      <w:r w:rsidRPr="004233AB">
        <w:rPr>
          <w:rFonts w:eastAsia="Times New Roman"/>
          <w:lang w:val="en-US"/>
        </w:rPr>
        <w:softHyphen/>
        <w:t>ardization and potential international markets. This results in the need to support a variety of R&amp;D projects dealing with: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Terrestrial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as WiFi, WiMax and other similar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for transport and “last mile” access.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Wireless broadband access using frequencies below 1 GHz for better reach in rural and remote areas due to better propagation characteristics.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Broadcast transmission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as the use of DTV and an adequate wireless return channel for broadband access.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Satellite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especially related to low cost bidirectional Ka</w:t>
      </w:r>
      <w:r w:rsidRPr="004233AB">
        <w:rPr>
          <w:rFonts w:eastAsia="Times New Roman"/>
          <w:lang w:val="en-US"/>
        </w:rPr>
        <w:noBreakHyphen/>
        <w:t>band (20</w:t>
      </w:r>
      <w:r w:rsidRPr="004233AB">
        <w:rPr>
          <w:rFonts w:eastAsia="Times New Roman"/>
          <w:lang w:val="en-US"/>
        </w:rPr>
        <w:noBreakHyphen/>
        <w:t>30 GHz) terminals.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Other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as distribution of RF signals over optical fibre and application of Software Defined Radio to flexible broadband access terminal.</w:t>
      </w:r>
    </w:p>
    <w:p w:rsidR="004233AB" w:rsidRPr="004233AB" w:rsidRDefault="004233AB" w:rsidP="004233AB">
      <w:pPr>
        <w:ind w:firstLine="0"/>
        <w:rPr>
          <w:rFonts w:eastAsia="Times New Roman"/>
          <w:lang w:val="en-US"/>
        </w:rPr>
      </w:pPr>
      <w:r w:rsidRPr="004233AB">
        <w:rPr>
          <w:rFonts w:eastAsia="Times New Roman"/>
          <w:lang w:val="en-US"/>
        </w:rPr>
        <w:t xml:space="preserve">More details are available from the programme website: </w:t>
      </w:r>
      <w:hyperlink r:id="rId70" w:history="1">
        <w:r w:rsidRPr="004233AB">
          <w:rPr>
            <w:rFonts w:eastAsia="Times New Roman"/>
            <w:color w:val="0000FF"/>
            <w:u w:val="single"/>
            <w:lang w:val="en-US"/>
          </w:rPr>
          <w:t>http://www.crc.ca/broadband</w:t>
        </w:r>
      </w:hyperlink>
      <w:r w:rsidRPr="004233AB">
        <w:rPr>
          <w:rFonts w:eastAsia="Times New Roman"/>
          <w:lang w:val="en-US"/>
        </w:rPr>
        <w: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s-PE"/>
        </w:rPr>
      </w:pPr>
      <w:r w:rsidRPr="004233AB">
        <w:rPr>
          <w:rFonts w:eastAsia="Times New Roman"/>
          <w:b/>
          <w:lang w:val="es-PE"/>
        </w:rPr>
        <w:t>9)</w:t>
      </w:r>
      <w:r w:rsidRPr="004233AB">
        <w:rPr>
          <w:rFonts w:eastAsia="Times New Roman"/>
          <w:b/>
          <w:lang w:val="es-PE"/>
        </w:rPr>
        <w:tab/>
        <w:t>Nemiah Valley, British Columbia, Canada</w:t>
      </w:r>
      <w:r w:rsidRPr="004233AB">
        <w:rPr>
          <w:rFonts w:eastAsia="Times New Roman"/>
          <w:b/>
          <w:vertAlign w:val="superscript"/>
          <w:lang w:val="en-US"/>
        </w:rPr>
        <w:footnoteReference w:id="101"/>
      </w:r>
    </w:p>
    <w:p w:rsidR="004233AB" w:rsidRPr="004233AB" w:rsidRDefault="004233AB" w:rsidP="004233AB">
      <w:pPr>
        <w:ind w:firstLine="0"/>
        <w:rPr>
          <w:rFonts w:eastAsia="Times New Roman"/>
          <w:lang w:val="en-US"/>
        </w:rPr>
      </w:pPr>
      <w:r w:rsidRPr="004233AB">
        <w:rPr>
          <w:rFonts w:eastAsia="Times New Roman"/>
          <w:lang w:val="en-US"/>
        </w:rPr>
        <w:t xml:space="preserve">The Nemiah Aboriginal Wilderness Reserve, in isolated mountain-rimmed </w:t>
      </w:r>
      <w:smartTag w:uri="urn:schemas-microsoft-com:office:smarttags" w:element="PlaceName">
        <w:r w:rsidRPr="004233AB">
          <w:rPr>
            <w:rFonts w:eastAsia="Times New Roman"/>
            <w:lang w:val="en-US"/>
          </w:rPr>
          <w:t>Nemiah</w:t>
        </w:r>
      </w:smartTag>
      <w:r w:rsidRPr="004233AB">
        <w:rPr>
          <w:rFonts w:eastAsia="Times New Roman"/>
          <w:lang w:val="en-US"/>
        </w:rPr>
        <w:t xml:space="preserve"> </w:t>
      </w:r>
      <w:smartTag w:uri="urn:schemas-microsoft-com:office:smarttags" w:element="PlaceType">
        <w:r w:rsidRPr="004233AB">
          <w:rPr>
            <w:rFonts w:eastAsia="Times New Roman"/>
            <w:lang w:val="en-US"/>
          </w:rPr>
          <w:t>Valley</w:t>
        </w:r>
      </w:smartTag>
      <w:r w:rsidRPr="004233AB">
        <w:rPr>
          <w:rFonts w:eastAsia="Times New Roman"/>
          <w:lang w:val="en-US"/>
        </w:rPr>
        <w:t xml:space="preserve"> in central </w:t>
      </w:r>
      <w:smartTag w:uri="urn:schemas-microsoft-com:office:smarttags" w:element="State">
        <w:r w:rsidRPr="004233AB">
          <w:rPr>
            <w:rFonts w:eastAsia="Times New Roman"/>
            <w:lang w:val="en-US"/>
          </w:rPr>
          <w:t>British Columbia</w:t>
        </w:r>
      </w:smartTag>
      <w:r w:rsidRPr="004233AB">
        <w:rPr>
          <w:rFonts w:eastAsia="Times New Roman"/>
          <w:lang w:val="en-US"/>
        </w:rPr>
        <w:t xml:space="preserve">,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is the homeland of the Xeni Gwet’in (pronounced “Awney Gwateen”) Native American Indian community. Within the Reserve, the community government prohibits construction of paved roads, electric power and telephone pole lines, and commercial logging. 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71" w:history="1">
        <w:r w:rsidRPr="004233AB">
          <w:rPr>
            <w:rFonts w:eastAsia="Times New Roman"/>
            <w:color w:val="0000FF"/>
            <w:u w:val="single"/>
            <w:lang w:val="en-US"/>
          </w:rPr>
          <w:t>www.xnigwetin.com</w:t>
        </w:r>
      </w:hyperlink>
      <w:r w:rsidRPr="004233AB">
        <w:rPr>
          <w:rFonts w:eastAsia="Times New Roman"/>
          <w:lang w:val="en-US"/>
        </w:rPr>
        <w:t>), and to several clusters of residences.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4233AB">
        <w:rPr>
          <w:rFonts w:eastAsia="Times New Roman"/>
          <w:vertAlign w:val="superscript"/>
          <w:lang w:val="en-US"/>
        </w:rPr>
        <w:footnoteReference w:id="102"/>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s-PE"/>
        </w:rPr>
      </w:pPr>
      <w:r w:rsidRPr="004233AB">
        <w:rPr>
          <w:rFonts w:eastAsia="Times New Roman"/>
          <w:b/>
          <w:lang w:val="es-PE"/>
        </w:rPr>
        <w:t>10)</w:t>
      </w:r>
      <w:r w:rsidRPr="004233AB">
        <w:rPr>
          <w:rFonts w:eastAsia="Times New Roman"/>
          <w:b/>
          <w:lang w:val="es-PE"/>
        </w:rPr>
        <w:tab/>
        <w:t>Wi-Fi in Ontario Canada”</w:t>
      </w:r>
      <w:r w:rsidRPr="004233AB">
        <w:rPr>
          <w:rFonts w:eastAsia="Times New Roman"/>
          <w:b/>
          <w:vertAlign w:val="superscript"/>
          <w:lang w:val="en-US"/>
        </w:rPr>
        <w:footnoteReference w:id="103"/>
      </w:r>
    </w:p>
    <w:p w:rsidR="004233AB" w:rsidRPr="004233AB" w:rsidRDefault="004233AB" w:rsidP="004233AB">
      <w:pPr>
        <w:ind w:firstLine="0"/>
        <w:rPr>
          <w:rFonts w:eastAsia="Times New Roman"/>
          <w:lang w:val="en-US"/>
        </w:rPr>
      </w:pPr>
      <w:r w:rsidRPr="004233AB">
        <w:rPr>
          <w:rFonts w:eastAsia="Times New Roman"/>
          <w:lang w:val="en-US"/>
        </w:rPr>
        <w:t>In rural and remote areas where population density prohibits the cost-effective use of wireline broadband distribution, inexpensive wireless solutions have been used to create broadband access networks of sufficient size to achieve the economies necessary to sustain the network. Being scaleable, portable, and easy to deploy, fixed wireless in parti</w:t>
      </w:r>
      <w:r w:rsidRPr="004233AB">
        <w:rPr>
          <w:rFonts w:eastAsia="Times New Roman"/>
          <w:lang w:val="en-US"/>
        </w:rPr>
        <w:softHyphen/>
        <w:t>cu</w:t>
      </w:r>
      <w:r w:rsidRPr="004233AB">
        <w:rPr>
          <w:rFonts w:eastAsia="Times New Roman"/>
          <w:lang w:val="en-US"/>
        </w:rPr>
        <w:softHyphen/>
        <w:t xml:space="preserve">lar has proven to be a popular technology choice for a number of demand aggregation community initiatives such as those in Leeds and Grenville Country, South Dundas and </w:t>
      </w:r>
      <w:smartTag w:uri="urn:schemas-microsoft-com:office:smarttags" w:element="PlaceName">
        <w:r w:rsidRPr="004233AB">
          <w:rPr>
            <w:rFonts w:eastAsia="Times New Roman"/>
            <w:lang w:val="en-US"/>
          </w:rPr>
          <w:t>Simcoe</w:t>
        </w:r>
      </w:smartTag>
      <w:r w:rsidRPr="004233AB">
        <w:rPr>
          <w:rFonts w:eastAsia="Times New Roman"/>
          <w:lang w:val="en-US"/>
        </w:rPr>
        <w:t xml:space="preserve"> </w:t>
      </w:r>
      <w:smartTag w:uri="urn:schemas-microsoft-com:office:smarttags" w:element="PlaceType">
        <w:r w:rsidRPr="004233AB">
          <w:rPr>
            <w:rFonts w:eastAsia="Times New Roman"/>
            <w:lang w:val="en-US"/>
          </w:rPr>
          <w:t>County</w:t>
        </w:r>
      </w:smartTag>
      <w:r w:rsidRPr="004233AB">
        <w:rPr>
          <w:rFonts w:eastAsia="Times New Roman"/>
          <w:lang w:val="en-US"/>
        </w:rPr>
        <w:t xml:space="preserve"> in </w:t>
      </w:r>
      <w:smartTag w:uri="urn:schemas-microsoft-com:office:smarttags" w:element="place">
        <w:smartTag w:uri="urn:schemas-microsoft-com:office:smarttags" w:element="State">
          <w:r w:rsidRPr="004233AB">
            <w:rPr>
              <w:rFonts w:eastAsia="Times New Roman"/>
              <w:lang w:val="en-US"/>
            </w:rPr>
            <w:t>Ontario</w:t>
          </w:r>
        </w:smartTag>
      </w:smartTag>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lastRenderedPageBreak/>
        <w:t xml:space="preserve">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Pr="004233AB">
        <w:rPr>
          <w:rFonts w:eastAsia="Times New Roman"/>
          <w:lang w:val="en-US"/>
        </w:rPr>
        <w:noBreakHyphen/>
        <w:t>to-point intercity links that would cobble together community networks into an inter</w:t>
      </w:r>
      <w:r w:rsidRPr="004233AB">
        <w:rPr>
          <w:rFonts w:eastAsia="Times New Roman"/>
          <w:lang w:val="en-US"/>
        </w:rPr>
        <w:softHyphen/>
        <w:t>con</w:t>
      </w:r>
      <w:r w:rsidRPr="004233AB">
        <w:rPr>
          <w:rFonts w:eastAsia="Times New Roman"/>
          <w:lang w:val="en-US"/>
        </w:rPr>
        <w:softHyphen/>
        <w:t xml:space="preserve">nected system 45. Current attempts 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to extend Wi-Fi networking to the 10 km and even 20 km range on a point</w:t>
      </w:r>
      <w:r w:rsidRPr="004233AB">
        <w:rPr>
          <w:rFonts w:eastAsia="Times New Roman"/>
          <w:lang w:val="en-US"/>
        </w:rPr>
        <w:noBreakHyphen/>
        <w:t>to-point basis indicate the possible extension of Wi-Fi as an alternative means for remote community-dwellers to aggregate demand and share backbone connectivity. Stretching the reach of “Wi-Fi” technology in a point-to-multipoint arrangement is also being investigated by CRC. One appealing approach is to down</w:t>
      </w:r>
      <w:r w:rsidRPr="004233AB">
        <w:rPr>
          <w:rFonts w:eastAsia="Times New Roman"/>
          <w:lang w:val="en-US"/>
        </w:rPr>
        <w:noBreakHyphen/>
        <w:t>convert “Wi-Fi” transmission to lower frequencies in the UHF range to take advantage of better RF propagation characteristics (see subsection 8).</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Conclusion</w:t>
      </w:r>
    </w:p>
    <w:p w:rsidR="004233AB" w:rsidRPr="004233AB" w:rsidRDefault="004233AB" w:rsidP="004233AB">
      <w:pPr>
        <w:ind w:firstLine="0"/>
        <w:rPr>
          <w:rFonts w:eastAsia="Times New Roman"/>
          <w:lang w:val="en-US"/>
        </w:rPr>
      </w:pPr>
      <w:r w:rsidRPr="004233AB">
        <w:rPr>
          <w:rFonts w:eastAsia="Times New Roman"/>
          <w:lang w:val="en-US"/>
        </w:rPr>
        <w:t xml:space="preserve">A number of programmes and initiatives are being carried out 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to deliver wireless broadband connections to Canadians in rural and remote communities. Government programmes such as the </w:t>
      </w:r>
      <w:r w:rsidRPr="004233AB">
        <w:rPr>
          <w:rFonts w:eastAsia="Times New Roman"/>
          <w:i/>
          <w:iCs/>
          <w:lang w:val="en-US"/>
        </w:rPr>
        <w:t>Broadband for Rural and Northern Development</w:t>
      </w:r>
      <w:r w:rsidRPr="004233AB">
        <w:rPr>
          <w:rFonts w:eastAsia="Times New Roman"/>
          <w:lang w:val="en-US"/>
        </w:rPr>
        <w:t xml:space="preserve"> Pilot Programme and the </w:t>
      </w:r>
      <w:r w:rsidRPr="004233AB">
        <w:rPr>
          <w:rFonts w:eastAsia="Times New Roman"/>
          <w:i/>
          <w:lang w:val="en-US"/>
        </w:rPr>
        <w:t>National Satellite Initiative</w:t>
      </w:r>
      <w:r w:rsidRPr="004233AB">
        <w:rPr>
          <w:rFonts w:eastAsia="Times New Roman"/>
          <w:lang w:val="en-US"/>
        </w:rPr>
        <w:t xml:space="preserve"> are only two of the many programmes that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xml:space="preserve"> has initiated to promote broadband connections in rural communities. A number of frequency bands are currently being used, in </w:t>
      </w:r>
      <w:smartTag w:uri="urn:schemas-microsoft-com:office:smarttags" w:element="place">
        <w:smartTag w:uri="urn:schemas-microsoft-com:office:smarttags" w:element="country-region">
          <w:r w:rsidRPr="004233AB">
            <w:rPr>
              <w:rFonts w:eastAsia="Times New Roman"/>
              <w:lang w:val="en-US"/>
            </w:rPr>
            <w:t>Canada</w:t>
          </w:r>
        </w:smartTag>
      </w:smartTag>
      <w:r w:rsidRPr="004233AB">
        <w:rPr>
          <w:rFonts w:eastAsia="Times New Roman"/>
          <w:lang w:val="en-US"/>
        </w:rPr>
        <w:t>,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4233AB" w:rsidRPr="004233AB" w:rsidRDefault="004233AB" w:rsidP="00AE49FA">
      <w:pPr>
        <w:pStyle w:val="Heading3"/>
        <w:rPr>
          <w:lang w:val="en-US"/>
        </w:rPr>
      </w:pPr>
      <w:bookmarkStart w:id="140" w:name="_Toc124559471"/>
      <w:bookmarkStart w:id="141" w:name="_Toc257122479"/>
      <w:bookmarkStart w:id="142" w:name="_Toc262828885"/>
      <w:r w:rsidRPr="004233AB">
        <w:rPr>
          <w:lang w:val="en-US"/>
        </w:rPr>
        <w:t>III.2.3</w:t>
      </w:r>
      <w:r w:rsidRPr="004233AB">
        <w:rPr>
          <w:lang w:val="en-US"/>
        </w:rPr>
        <w:tab/>
      </w:r>
      <w:smartTag w:uri="urn:schemas-microsoft-com:office:smarttags" w:element="place">
        <w:smartTag w:uri="urn:schemas-microsoft-com:office:smarttags" w:element="country-region">
          <w:r w:rsidRPr="004233AB">
            <w:rPr>
              <w:lang w:val="en-US"/>
            </w:rPr>
            <w:t>Ecuador</w:t>
          </w:r>
        </w:smartTag>
      </w:smartTag>
      <w:bookmarkEnd w:id="140"/>
      <w:bookmarkEnd w:id="141"/>
      <w:bookmarkEnd w:id="142"/>
    </w:p>
    <w:p w:rsidR="004233AB" w:rsidRPr="004233AB" w:rsidRDefault="004233AB" w:rsidP="004233AB">
      <w:pPr>
        <w:ind w:firstLine="0"/>
        <w:rPr>
          <w:rFonts w:eastAsia="Times New Roman"/>
          <w:lang w:val="en-US"/>
        </w:rPr>
      </w:pPr>
      <w:r w:rsidRPr="004233AB">
        <w:rPr>
          <w:rFonts w:eastAsia="Times New Roman"/>
          <w:lang w:val="en-US"/>
        </w:rPr>
        <w:t xml:space="preserve">Broadband Wireless Point-to-Point </w:t>
      </w:r>
      <w:smartTag w:uri="urn:schemas-microsoft-com:office:smarttags" w:element="City">
        <w:r w:rsidRPr="004233AB">
          <w:rPr>
            <w:rFonts w:eastAsia="Times New Roman"/>
            <w:lang w:val="en-US"/>
          </w:rPr>
          <w:t>Enterprise</w:t>
        </w:r>
      </w:smartTag>
      <w:r w:rsidRPr="004233AB">
        <w:rPr>
          <w:rFonts w:eastAsia="Times New Roman"/>
          <w:lang w:val="en-US"/>
        </w:rPr>
        <w:t xml:space="preserve"> Network, Banco del Pichincha, </w:t>
      </w:r>
      <w:smartTag w:uri="urn:schemas-microsoft-com:office:smarttags" w:element="place">
        <w:smartTag w:uri="urn:schemas-microsoft-com:office:smarttags" w:element="City">
          <w:r w:rsidRPr="004233AB">
            <w:rPr>
              <w:rFonts w:eastAsia="Times New Roman"/>
              <w:lang w:val="en-US"/>
            </w:rPr>
            <w:t>Machala Zone</w:t>
          </w:r>
        </w:smartTag>
        <w:r w:rsidRPr="004233AB">
          <w:rPr>
            <w:rFonts w:eastAsia="Times New Roman"/>
            <w:lang w:val="en-US"/>
          </w:rPr>
          <w:t xml:space="preserve">, </w:t>
        </w:r>
        <w:smartTag w:uri="urn:schemas-microsoft-com:office:smarttags" w:element="country-region">
          <w:r w:rsidRPr="004233AB">
            <w:rPr>
              <w:rFonts w:eastAsia="Times New Roman"/>
              <w:lang w:val="en-US"/>
            </w:rPr>
            <w:t>Ecuador</w:t>
          </w:r>
        </w:smartTag>
      </w:smartTag>
    </w:p>
    <w:p w:rsidR="004233AB" w:rsidRPr="004233AB" w:rsidRDefault="004233AB" w:rsidP="004233AB">
      <w:pPr>
        <w:ind w:firstLine="0"/>
        <w:rPr>
          <w:rFonts w:eastAsia="Times New Roman"/>
          <w:lang w:val="en-US"/>
        </w:rPr>
      </w:pPr>
      <w:r w:rsidRPr="004233AB">
        <w:rPr>
          <w:rFonts w:eastAsia="Times New Roman"/>
          <w:lang w:val="en-US"/>
        </w:rPr>
        <w:t xml:space="preserve">The Banco Del Pichincha, the largest bank in </w:t>
      </w:r>
      <w:smartTag w:uri="urn:schemas-microsoft-com:office:smarttags" w:element="country-region">
        <w:r w:rsidRPr="004233AB">
          <w:rPr>
            <w:rFonts w:eastAsia="Times New Roman"/>
            <w:lang w:val="en-US"/>
          </w:rPr>
          <w:t>Ecuador</w:t>
        </w:r>
      </w:smartTag>
      <w:r w:rsidRPr="004233AB">
        <w:rPr>
          <w:rFonts w:eastAsia="Times New Roman"/>
          <w:lang w:val="en-US"/>
        </w:rPr>
        <w:t xml:space="preserve">, has established 200 branch offices spread across </w:t>
      </w:r>
      <w:smartTag w:uri="urn:schemas-microsoft-com:office:smarttags" w:element="place">
        <w:smartTag w:uri="urn:schemas-microsoft-com:office:smarttags" w:element="country-region">
          <w:r w:rsidRPr="004233AB">
            <w:rPr>
              <w:rFonts w:eastAsia="Times New Roman"/>
              <w:lang w:val="en-US"/>
            </w:rPr>
            <w:t>Ecuador</w:t>
          </w:r>
        </w:smartTag>
      </w:smartTag>
      <w:r w:rsidRPr="004233AB">
        <w:rPr>
          <w:rFonts w:eastAsia="Times New Roman"/>
          <w:lang w:val="en-US"/>
        </w:rPr>
        <w:t>. To inter</w:t>
      </w:r>
      <w:r w:rsidRPr="004233AB">
        <w:rPr>
          <w:rFonts w:eastAsia="Times New Roman"/>
          <w:lang w:val="en-US"/>
        </w:rPr>
        <w:softHyphen/>
        <w:t>con</w:t>
      </w:r>
      <w:r w:rsidRPr="004233AB">
        <w:rPr>
          <w:rFonts w:eastAsia="Times New Roman"/>
          <w:lang w:val="en-US"/>
        </w:rPr>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4233AB" w:rsidRPr="004233AB" w:rsidRDefault="004233AB" w:rsidP="00AE49FA">
      <w:pPr>
        <w:pStyle w:val="Heading3"/>
        <w:rPr>
          <w:lang w:val="es-ES_tradnl"/>
        </w:rPr>
      </w:pPr>
      <w:bookmarkStart w:id="143" w:name="_Toc124559472"/>
      <w:bookmarkStart w:id="144" w:name="_Toc257122480"/>
      <w:bookmarkStart w:id="145" w:name="_Toc262828886"/>
      <w:r w:rsidRPr="004233AB">
        <w:rPr>
          <w:lang w:val="es-ES_tradnl"/>
        </w:rPr>
        <w:t>III.2.4</w:t>
      </w:r>
      <w:r w:rsidRPr="004233AB">
        <w:rPr>
          <w:lang w:val="es-ES_tradnl"/>
        </w:rPr>
        <w:tab/>
        <w:t>Mexico</w:t>
      </w:r>
      <w:bookmarkEnd w:id="143"/>
      <w:bookmarkEnd w:id="144"/>
      <w:bookmarkEnd w:id="145"/>
    </w:p>
    <w:p w:rsidR="004233AB" w:rsidRPr="004233AB" w:rsidRDefault="004233AB" w:rsidP="004233AB">
      <w:pPr>
        <w:ind w:firstLine="0"/>
        <w:rPr>
          <w:rFonts w:eastAsia="Times New Roman"/>
          <w:lang w:val="es-ES_tradnl"/>
        </w:rPr>
      </w:pPr>
      <w:r w:rsidRPr="004233AB">
        <w:rPr>
          <w:rFonts w:eastAsia="Times New Roman"/>
          <w:lang w:val="es-ES_tradnl"/>
        </w:rPr>
        <w:t>Fixed Wireless Access, Mexico City, Mexico</w:t>
      </w:r>
    </w:p>
    <w:p w:rsidR="004233AB" w:rsidRPr="004233AB" w:rsidRDefault="004233AB" w:rsidP="004233AB">
      <w:pPr>
        <w:ind w:firstLine="0"/>
        <w:rPr>
          <w:rFonts w:eastAsia="Times New Roman"/>
          <w:lang w:val="en-US"/>
        </w:rPr>
      </w:pPr>
      <w:smartTag w:uri="urn:schemas-microsoft-com:office:smarttags" w:element="place">
        <w:smartTag w:uri="urn:schemas-microsoft-com:office:smarttags" w:element="City">
          <w:r w:rsidRPr="004233AB">
            <w:rPr>
              <w:rFonts w:eastAsia="Times New Roman"/>
              <w:lang w:val="en-US"/>
            </w:rPr>
            <w:t>Mexico City</w:t>
          </w:r>
        </w:smartTag>
      </w:smartTag>
      <w:r w:rsidRPr="004233AB">
        <w:rPr>
          <w:rFonts w:eastAsia="Times New Roman"/>
          <w:lang w:val="en-US"/>
        </w:rPr>
        <w:t xml:space="preserve">,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w:t>
      </w:r>
      <w:smartTag w:uri="urn:schemas-microsoft-com:office:smarttags" w:element="place">
        <w:smartTag w:uri="urn:schemas-microsoft-com:office:smarttags" w:element="City">
          <w:r w:rsidRPr="004233AB">
            <w:rPr>
              <w:rFonts w:eastAsia="Times New Roman"/>
              <w:lang w:val="en-US"/>
            </w:rPr>
            <w:t>Mexico City</w:t>
          </w:r>
        </w:smartTag>
      </w:smartTag>
      <w:r w:rsidRPr="004233AB">
        <w:rPr>
          <w:rFonts w:eastAsia="Times New Roman"/>
          <w:lang w:val="en-US"/>
        </w:rPr>
        <w:t>,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terrain. It deployed the MMDS-band 2.5-2.686 GHz broadband NLOS wireless equipment. Within forthcoming months, the MVS Mexico City network likely will become the world’s largest NLOS network.</w:t>
      </w:r>
      <w:bookmarkStart w:id="146" w:name="_Toc124559473"/>
    </w:p>
    <w:p w:rsidR="004233AB" w:rsidRPr="004233AB" w:rsidRDefault="004233AB" w:rsidP="00AE49FA">
      <w:pPr>
        <w:pStyle w:val="Heading3"/>
        <w:rPr>
          <w:lang w:val="en-US"/>
        </w:rPr>
      </w:pPr>
      <w:bookmarkStart w:id="147" w:name="_Toc257122481"/>
      <w:bookmarkStart w:id="148" w:name="_Toc262828887"/>
      <w:r w:rsidRPr="004233AB">
        <w:rPr>
          <w:lang w:val="en-US"/>
        </w:rPr>
        <w:lastRenderedPageBreak/>
        <w:t>III.2.5</w:t>
      </w:r>
      <w:r w:rsidRPr="004233AB">
        <w:rPr>
          <w:lang w:val="en-US"/>
        </w:rPr>
        <w:tab/>
      </w:r>
      <w:smartTag w:uri="urn:schemas-microsoft-com:office:smarttags" w:element="place">
        <w:smartTag w:uri="urn:schemas-microsoft-com:office:smarttags" w:element="country-region">
          <w:r w:rsidRPr="004233AB">
            <w:rPr>
              <w:lang w:val="en-US"/>
            </w:rPr>
            <w:t>Peru</w:t>
          </w:r>
        </w:smartTag>
      </w:smartTag>
      <w:bookmarkEnd w:id="146"/>
      <w:bookmarkEnd w:id="147"/>
      <w:bookmarkEnd w:id="148"/>
    </w:p>
    <w:p w:rsidR="004233AB" w:rsidRPr="004233AB" w:rsidRDefault="004233AB" w:rsidP="004233AB">
      <w:pPr>
        <w:ind w:firstLine="0"/>
        <w:rPr>
          <w:rFonts w:eastAsia="Times New Roman"/>
          <w:lang w:val="en-US"/>
        </w:rPr>
      </w:pPr>
      <w:r w:rsidRPr="004233AB">
        <w:rPr>
          <w:rFonts w:eastAsia="Times New Roman"/>
          <w:lang w:val="en-US"/>
        </w:rPr>
        <w:t>“USE  OF  VSAT  SYSTEMS  FOR  TELECOMMUNICATIONS  SERVICE  RENDERING  IN  RURAL  AREAS  IN  PERU”</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Introduction</w:t>
      </w:r>
    </w:p>
    <w:p w:rsidR="004233AB" w:rsidRPr="004233AB" w:rsidRDefault="004233AB" w:rsidP="004233AB">
      <w:pPr>
        <w:ind w:firstLine="0"/>
        <w:rPr>
          <w:rFonts w:eastAsia="Times New Roman"/>
          <w:lang w:val="en-US"/>
        </w:rPr>
      </w:pPr>
      <w:r w:rsidRPr="004233AB">
        <w:rPr>
          <w:rFonts w:eastAsia="Times New Roman"/>
          <w:lang w:val="en-US"/>
        </w:rPr>
        <w:t xml:space="preserve">In August 1998, the Guidelines for Telecommunications Market Opening in </w:t>
      </w:r>
      <w:smartTag w:uri="urn:schemas-microsoft-com:office:smarttags" w:element="place">
        <w:smartTag w:uri="urn:schemas-microsoft-com:office:smarttags" w:element="country-region">
          <w:r w:rsidRPr="004233AB">
            <w:rPr>
              <w:rFonts w:eastAsia="Times New Roman"/>
              <w:lang w:val="en-US"/>
            </w:rPr>
            <w:t>Peru</w:t>
          </w:r>
        </w:smartTag>
      </w:smartTag>
      <w:r w:rsidRPr="004233AB">
        <w:rPr>
          <w:rFonts w:eastAsia="Times New Roman"/>
          <w:lang w:val="en-US"/>
        </w:rPr>
        <w:t xml:space="preserve"> were approved through the Supreme Act No. 20-98-MTC, which defined the universal access as a group of essential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services to promote the development and integration of the furthermost areas in Perú.</w:t>
      </w:r>
    </w:p>
    <w:p w:rsidR="004233AB" w:rsidRPr="004233AB" w:rsidRDefault="004233AB" w:rsidP="004233AB">
      <w:pPr>
        <w:ind w:firstLine="0"/>
        <w:rPr>
          <w:rFonts w:eastAsia="Times New Roman"/>
          <w:lang w:val="en-US"/>
        </w:rPr>
      </w:pPr>
      <w:r w:rsidRPr="004233AB">
        <w:rPr>
          <w:rFonts w:eastAsia="Times New Roman"/>
          <w:lang w:val="en-US"/>
        </w:rPr>
        <w:t>Additionally, the following universal access goals were defined until the year 2003:</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The installation of 5 000 public telephones in an equal number of rural towns lacking this service, capable of transmitting voice, fax and data at a low speed, as well as making free calls to emergency centres.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installation of Internet access in 500 rural district capitals</w:t>
      </w:r>
      <w:r w:rsidRPr="004233AB">
        <w:rPr>
          <w:rFonts w:eastAsia="Times New Roman"/>
          <w:vertAlign w:val="superscript"/>
          <w:lang w:val="en-US"/>
        </w:rPr>
        <w:footnoteReference w:id="104"/>
      </w:r>
      <w:r w:rsidRPr="004233AB">
        <w:rPr>
          <w:rFonts w:eastAsia="Times New Roman"/>
          <w:lang w:val="en-US"/>
        </w:rPr>
        <w:t xml:space="preserve"> comprised in the 5 000 towns previously mentioned.</w:t>
      </w:r>
    </w:p>
    <w:p w:rsidR="004233AB" w:rsidRPr="004233AB" w:rsidRDefault="004233AB" w:rsidP="004233AB">
      <w:pPr>
        <w:ind w:firstLine="0"/>
        <w:rPr>
          <w:rFonts w:eastAsia="Times New Roman"/>
          <w:lang w:val="en-US"/>
        </w:rPr>
      </w:pPr>
      <w:r w:rsidRPr="004233AB">
        <w:rPr>
          <w:rFonts w:eastAsia="Times New Roman"/>
          <w:lang w:val="en-US"/>
        </w:rPr>
        <w:t>The Telecommunications Private Investment Supervising Organization (OSIPTEL) through the Telecommu</w:t>
      </w:r>
      <w:r w:rsidRPr="004233AB">
        <w:rPr>
          <w:rFonts w:eastAsia="Times New Roman"/>
          <w:lang w:val="en-US"/>
        </w:rPr>
        <w:softHyphen/>
        <w:t>nications Investment Fund (FITEL) designed a series of projects under these guidelines, which aimed at providing fixed telephone services through public telephones and Internet access in district capitals.</w:t>
      </w:r>
    </w:p>
    <w:p w:rsidR="004233AB" w:rsidRPr="004233AB" w:rsidRDefault="004233AB" w:rsidP="004233AB">
      <w:pPr>
        <w:ind w:firstLine="0"/>
        <w:rPr>
          <w:rFonts w:eastAsia="Times New Roman"/>
          <w:lang w:val="en-US"/>
        </w:rPr>
      </w:pPr>
      <w:r w:rsidRPr="004233AB">
        <w:rPr>
          <w:rFonts w:eastAsia="Times New Roman"/>
          <w:lang w:val="en-US"/>
        </w:rPr>
        <w:t>FITEL called for International Public Bids, in which participating bidders committed themselves to oversee: i) installation, ii) operation and iii) maintenance of specific services utilizing the most efficient technology to allow them to comply with technical specifications.</w:t>
      </w:r>
    </w:p>
    <w:p w:rsidR="004233AB" w:rsidRPr="004233AB" w:rsidRDefault="004233AB" w:rsidP="004233AB">
      <w:pPr>
        <w:ind w:firstLine="0"/>
        <w:rPr>
          <w:rFonts w:eastAsia="Times New Roman"/>
          <w:lang w:val="en-US"/>
        </w:rPr>
      </w:pPr>
      <w:smartTag w:uri="urn:schemas-microsoft-com:office:smarttags" w:element="place">
        <w:smartTag w:uri="urn:schemas-microsoft-com:office:smarttags" w:element="country-region">
          <w:r w:rsidRPr="004233AB">
            <w:rPr>
              <w:rFonts w:eastAsia="Times New Roman"/>
              <w:lang w:val="en-US"/>
            </w:rPr>
            <w:t>Peru</w:t>
          </w:r>
        </w:smartTag>
      </w:smartTag>
      <w:r w:rsidRPr="004233AB">
        <w:rPr>
          <w:rFonts w:eastAsia="Times New Roman"/>
          <w:lang w:val="en-US"/>
        </w:rPr>
        <w:t xml:space="preserve"> has parti</w:t>
      </w:r>
      <w:r w:rsidRPr="004233AB">
        <w:rPr>
          <w:rFonts w:eastAsia="Times New Roman"/>
          <w:lang w:val="en-US"/>
        </w:rPr>
        <w:softHyphen/>
        <w:t>cu</w:t>
      </w:r>
      <w:r w:rsidRPr="004233AB">
        <w:rPr>
          <w:rFonts w:eastAsia="Times New Roman"/>
          <w:lang w:val="en-US"/>
        </w:rPr>
        <w:softHyphen/>
        <w:t>lar characteristics that include a great geographic unevenness. Rural operators in charge of selecting the most adequate technology to comply with technical requirements took this into consideration. In the end, satellite technology through the im</w:t>
      </w:r>
      <w:r w:rsidRPr="004233AB">
        <w:rPr>
          <w:rFonts w:eastAsia="Times New Roman"/>
          <w:lang w:val="en-US"/>
        </w:rPr>
        <w:softHyphen/>
        <w:t>ple</w:t>
      </w:r>
      <w:r w:rsidRPr="004233AB">
        <w:rPr>
          <w:rFonts w:eastAsia="Times New Roman"/>
          <w:lang w:val="en-US"/>
        </w:rPr>
        <w:softHyphen/>
        <w:t>men</w:t>
      </w:r>
      <w:r w:rsidRPr="004233AB">
        <w:rPr>
          <w:rFonts w:eastAsia="Times New Roman"/>
          <w:lang w:val="en-US"/>
        </w:rPr>
        <w:softHyphen/>
        <w:t>ta</w:t>
      </w:r>
      <w:r w:rsidRPr="004233AB">
        <w:rPr>
          <w:rFonts w:eastAsia="Times New Roman"/>
          <w:lang w:val="en-US"/>
        </w:rPr>
        <w:softHyphen/>
        <w:t>tion of VSAT networks was chosen by participating bidders.</w:t>
      </w:r>
    </w:p>
    <w:p w:rsidR="004233AB" w:rsidRPr="004233AB" w:rsidRDefault="004233AB" w:rsidP="004233AB">
      <w:pPr>
        <w:ind w:firstLine="0"/>
        <w:rPr>
          <w:rFonts w:eastAsia="Times New Roman"/>
          <w:lang w:val="en-US"/>
        </w:rPr>
      </w:pPr>
      <w:r w:rsidRPr="004233AB">
        <w:rPr>
          <w:rFonts w:eastAsia="Times New Roman"/>
          <w:lang w:val="en-US"/>
        </w:rPr>
        <w:t xml:space="preserve">This document presents a general perspective of the deployment of VSAT networks in </w:t>
      </w:r>
      <w:smartTag w:uri="urn:schemas-microsoft-com:office:smarttags" w:element="place">
        <w:smartTag w:uri="urn:schemas-microsoft-com:office:smarttags" w:element="country-region">
          <w:r w:rsidRPr="004233AB">
            <w:rPr>
              <w:rFonts w:eastAsia="Times New Roman"/>
              <w:lang w:val="en-US"/>
            </w:rPr>
            <w:t>Peru</w:t>
          </w:r>
        </w:smartTag>
      </w:smartTag>
      <w:r w:rsidRPr="004233AB">
        <w:rPr>
          <w:rFonts w:eastAsia="Times New Roman"/>
          <w:lang w:val="en-US"/>
        </w:rPr>
        <w:t xml:space="preserve"> through FITEL.</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Description of the VSAT network</w:t>
      </w:r>
    </w:p>
    <w:p w:rsidR="004233AB" w:rsidRPr="004233AB" w:rsidRDefault="004233AB" w:rsidP="004233AB">
      <w:pPr>
        <w:ind w:firstLine="0"/>
        <w:rPr>
          <w:rFonts w:eastAsia="Times New Roman"/>
          <w:lang w:val="en-US"/>
        </w:rPr>
      </w:pPr>
      <w:r w:rsidRPr="004233AB">
        <w:rPr>
          <w:rFonts w:eastAsia="Times New Roman"/>
          <w:lang w:val="en-US"/>
        </w:rPr>
        <w:t xml:space="preserve">The VSAT satellite network implemented in </w:t>
      </w:r>
      <w:smartTag w:uri="urn:schemas-microsoft-com:office:smarttags" w:element="place">
        <w:smartTag w:uri="urn:schemas-microsoft-com:office:smarttags" w:element="country-region">
          <w:r w:rsidRPr="004233AB">
            <w:rPr>
              <w:rFonts w:eastAsia="Times New Roman"/>
              <w:lang w:val="en-US"/>
            </w:rPr>
            <w:t>Peru</w:t>
          </w:r>
        </w:smartTag>
      </w:smartTag>
      <w:r w:rsidRPr="004233AB">
        <w:rPr>
          <w:rFonts w:eastAsia="Times New Roman"/>
          <w:lang w:val="en-US"/>
        </w:rPr>
        <w:t>’s rural areas operates in the band 10-20 GHz, with a 11,7 to 12,2 GHz up-link and a 14 a 14,5 GHz down link, utilizing a PAS-1R satellite.</w:t>
      </w:r>
    </w:p>
    <w:p w:rsidR="004233AB" w:rsidRPr="004233AB" w:rsidRDefault="004233AB" w:rsidP="004233AB">
      <w:pPr>
        <w:ind w:firstLine="0"/>
        <w:rPr>
          <w:rFonts w:eastAsia="Times New Roman"/>
          <w:lang w:val="en-US"/>
        </w:rPr>
      </w:pPr>
      <w:r w:rsidRPr="004233AB">
        <w:rPr>
          <w:rFonts w:eastAsia="Times New Roman"/>
          <w:lang w:val="en-US"/>
        </w:rPr>
        <w:t>The VSAT network has a star-like topology, with multiple remote stations that communicate through a Main Hub with a FDMA/TDMA DAMA access scheme.</w:t>
      </w:r>
    </w:p>
    <w:p w:rsidR="004233AB" w:rsidRPr="004233AB" w:rsidRDefault="004233AB" w:rsidP="004233AB">
      <w:pPr>
        <w:ind w:firstLine="0"/>
        <w:rPr>
          <w:rFonts w:eastAsia="Times New Roman"/>
          <w:lang w:val="en-US"/>
        </w:rPr>
      </w:pPr>
      <w:r w:rsidRPr="004233AB">
        <w:rPr>
          <w:rFonts w:eastAsia="Times New Roman"/>
          <w:lang w:val="en-US"/>
        </w:rPr>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4233AB" w:rsidRPr="004233AB" w:rsidRDefault="004233AB" w:rsidP="004233AB">
      <w:pPr>
        <w:ind w:firstLine="0"/>
        <w:rPr>
          <w:rFonts w:eastAsia="Times New Roman"/>
          <w:lang w:val="en-US"/>
        </w:rPr>
      </w:pPr>
      <w:r w:rsidRPr="004233AB">
        <w:rPr>
          <w:rFonts w:eastAsia="Times New Roman"/>
          <w:lang w:val="en-US"/>
        </w:rPr>
        <w:t>Among the VSAT network’s main components we can mention the following: i) multiple remote stations, ii) nodal station (Hub), iii) prepayment</w:t>
      </w:r>
      <w:r w:rsidRPr="004233AB">
        <w:rPr>
          <w:rFonts w:eastAsia="Times New Roman"/>
          <w:vertAlign w:val="superscript"/>
          <w:lang w:val="en-US"/>
        </w:rPr>
        <w:footnoteReference w:id="105"/>
      </w:r>
      <w:r w:rsidRPr="004233AB">
        <w:rPr>
          <w:rFonts w:eastAsia="Times New Roman"/>
          <w:lang w:val="en-US"/>
        </w:rPr>
        <w:t xml:space="preserve"> subsystem, iv) network management system. Figure 26 shows the simplified diagram of the VSAT network.</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lastRenderedPageBreak/>
        <w:t>Figure 26 – Simplified scheme of the VSAT network</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572125" cy="2857500"/>
            <wp:effectExtent l="19050" t="0" r="9525"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 xml:space="preserve">Remote stations are constituted basically by two modules: the external unit (Outdoor Unit – ODU) and the internal unit (Indoor Unit – IDU), that includes the VSAT. Apart from the energy subsystem and protection subsystem. </w:t>
      </w:r>
    </w:p>
    <w:p w:rsidR="004233AB" w:rsidRPr="004233AB" w:rsidRDefault="004233AB" w:rsidP="004233AB">
      <w:pPr>
        <w:ind w:firstLine="0"/>
        <w:rPr>
          <w:rFonts w:eastAsia="Times New Roman"/>
          <w:lang w:val="en-US"/>
        </w:rPr>
      </w:pPr>
      <w:r w:rsidRPr="004233AB">
        <w:rPr>
          <w:rFonts w:eastAsia="Times New Roman"/>
          <w:lang w:val="en-US"/>
        </w:rPr>
        <w:t>The external unit (ODU) is comprised of the antenna and radio frequency elements that enable communication between the internal unit (IDU) and the satellite. Some of its components include: i) an antenna that varies in size from 1,2 to 1,8m</w:t>
      </w:r>
      <w:r w:rsidRPr="004233AB">
        <w:rPr>
          <w:rFonts w:eastAsia="Times New Roman"/>
          <w:vertAlign w:val="superscript"/>
          <w:lang w:val="en-US"/>
        </w:rPr>
        <w:footnoteReference w:id="106"/>
      </w:r>
      <w:r w:rsidRPr="004233AB">
        <w:rPr>
          <w:rFonts w:eastAsia="Times New Roman"/>
          <w:lang w:val="en-US"/>
        </w:rPr>
        <w:t>, ii) a high potency converter, with potency that varies from 500 mW to 1 W</w:t>
      </w:r>
      <w:r w:rsidRPr="004233AB">
        <w:rPr>
          <w:rFonts w:eastAsia="Times New Roman"/>
          <w:vertAlign w:val="superscript"/>
          <w:lang w:val="en-US"/>
        </w:rPr>
        <w:footnoteReference w:id="107"/>
      </w:r>
      <w:r w:rsidRPr="004233AB">
        <w:rPr>
          <w:rFonts w:eastAsia="Times New Roman"/>
          <w:lang w:val="en-US"/>
        </w:rPr>
        <w:t xml:space="preserve"> and iii) low noise converter block.</w:t>
      </w:r>
    </w:p>
    <w:p w:rsidR="004233AB" w:rsidRPr="004233AB" w:rsidRDefault="004233AB" w:rsidP="004233AB">
      <w:pPr>
        <w:ind w:firstLine="0"/>
        <w:rPr>
          <w:rFonts w:eastAsia="Times New Roman"/>
          <w:lang w:val="en-US"/>
        </w:rPr>
      </w:pPr>
      <w:r w:rsidRPr="004233AB">
        <w:rPr>
          <w:rFonts w:eastAsia="Times New Roman"/>
          <w:lang w:val="en-US"/>
        </w:rPr>
        <w:t>Services</w:t>
      </w:r>
      <w:r w:rsidRPr="004233AB">
        <w:rPr>
          <w:rFonts w:eastAsia="Times New Roman"/>
          <w:vertAlign w:val="superscript"/>
          <w:lang w:val="en-US"/>
        </w:rPr>
        <w:footnoteReference w:id="108"/>
      </w:r>
      <w:r w:rsidRPr="004233AB">
        <w:rPr>
          <w:rFonts w:eastAsia="Times New Roman"/>
          <w:lang w:val="en-US"/>
        </w:rPr>
        <w:t xml:space="preserve"> currently being provided include the following: i) voice, ii) fax (Group 3) low speed data, iii) free calls to emergency centres and iv) Internet access in rural district capitals at a speed of 9 600 Bauds.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Rural operators</w:t>
      </w:r>
    </w:p>
    <w:p w:rsidR="004233AB" w:rsidRPr="004233AB" w:rsidRDefault="004233AB" w:rsidP="004233AB">
      <w:pPr>
        <w:ind w:firstLine="0"/>
        <w:rPr>
          <w:rFonts w:eastAsia="Times New Roman"/>
          <w:lang w:val="en-US"/>
        </w:rPr>
      </w:pPr>
      <w:r w:rsidRPr="004233AB">
        <w:rPr>
          <w:rFonts w:eastAsia="Times New Roman"/>
          <w:lang w:val="en-US"/>
        </w:rPr>
        <w:t>As a result of the International Public Bids the subprojects have been awarded to two operators: Gilat To Home Peru S.A. (formerly named Global Village Telecom.) and Rural Telecom. S.A.C. Table 2 shows the distribution of subprojects per rural operator.</w:t>
      </w:r>
    </w:p>
    <w:p w:rsidR="00D2167E" w:rsidRDefault="00D2167E">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b/>
          <w:sz w:val="24"/>
          <w:lang w:val="en-US"/>
        </w:rPr>
      </w:pPr>
      <w:bookmarkStart w:id="149" w:name="_Toc124559474"/>
      <w:bookmarkStart w:id="150" w:name="_Toc257122482"/>
      <w:r>
        <w:rPr>
          <w:rFonts w:eastAsia="Times New Roman"/>
          <w:b/>
          <w:sz w:val="24"/>
          <w:lang w:val="en-US"/>
        </w:rPr>
        <w:br w:type="page"/>
      </w:r>
    </w:p>
    <w:p w:rsidR="004233AB" w:rsidRPr="004233AB" w:rsidRDefault="004233AB" w:rsidP="00AE49FA">
      <w:pPr>
        <w:pStyle w:val="Heading3"/>
        <w:rPr>
          <w:lang w:val="en-US"/>
        </w:rPr>
      </w:pPr>
      <w:bookmarkStart w:id="151" w:name="_Toc262828888"/>
      <w:r w:rsidRPr="004233AB">
        <w:rPr>
          <w:lang w:val="en-US"/>
        </w:rPr>
        <w:lastRenderedPageBreak/>
        <w:t>III.2.6</w:t>
      </w:r>
      <w:r w:rsidRPr="004233AB">
        <w:rPr>
          <w:lang w:val="en-US"/>
        </w:rPr>
        <w:tab/>
      </w:r>
      <w:smartTag w:uri="urn:schemas-microsoft-com:office:smarttags" w:element="place">
        <w:smartTag w:uri="urn:schemas-microsoft-com:office:smarttags" w:element="country-region">
          <w:r w:rsidRPr="004233AB">
            <w:rPr>
              <w:lang w:val="en-US"/>
            </w:rPr>
            <w:t>United States</w:t>
          </w:r>
        </w:smartTag>
      </w:smartTag>
      <w:bookmarkEnd w:id="149"/>
      <w:bookmarkEnd w:id="150"/>
      <w:bookmarkEnd w:id="151"/>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w:t>
      </w:r>
      <w:r w:rsidRPr="004233AB">
        <w:rPr>
          <w:rFonts w:eastAsia="Times New Roman"/>
          <w:b/>
          <w:lang w:val="en-US"/>
        </w:rPr>
        <w:tab/>
        <w:t xml:space="preserve">Fibre to the Home Rural Community Project, Grant </w:t>
      </w:r>
      <w:smartTag w:uri="urn:schemas-microsoft-com:office:smarttags" w:element="City">
        <w:r w:rsidRPr="004233AB">
          <w:rPr>
            <w:rFonts w:eastAsia="Times New Roman"/>
            <w:b/>
            <w:lang w:val="en-US"/>
          </w:rPr>
          <w:t>County</w:t>
        </w:r>
      </w:smartTag>
      <w:r w:rsidRPr="004233AB">
        <w:rPr>
          <w:rFonts w:eastAsia="Times New Roman"/>
          <w:b/>
          <w:lang w:val="en-US"/>
        </w:rPr>
        <w:t xml:space="preserve">, </w:t>
      </w:r>
      <w:smartTag w:uri="urn:schemas-microsoft-com:office:smarttags" w:element="State">
        <w:r w:rsidRPr="004233AB">
          <w:rPr>
            <w:rFonts w:eastAsia="Times New Roman"/>
            <w:b/>
            <w:lang w:val="en-US"/>
          </w:rPr>
          <w:t>Washington</w:t>
        </w:r>
      </w:smartTag>
      <w:r w:rsidRPr="004233AB">
        <w:rPr>
          <w:rFonts w:eastAsia="Times New Roman"/>
          <w:b/>
          <w:lang w:val="en-US"/>
        </w:rPr>
        <w:t>, US</w:t>
      </w:r>
      <w:r w:rsidRPr="004233AB">
        <w:rPr>
          <w:rFonts w:eastAsia="Times New Roman"/>
          <w:b/>
          <w:vertAlign w:val="superscript"/>
          <w:lang w:val="en-US"/>
        </w:rPr>
        <w:footnoteReference w:id="109"/>
      </w:r>
    </w:p>
    <w:p w:rsidR="004233AB" w:rsidRPr="004233AB" w:rsidRDefault="004233AB" w:rsidP="004233AB">
      <w:pPr>
        <w:ind w:firstLine="0"/>
        <w:rPr>
          <w:rFonts w:eastAsia="Times New Roman"/>
          <w:lang w:val="en-US"/>
        </w:rPr>
      </w:pPr>
      <w:r w:rsidRPr="004233AB">
        <w:rPr>
          <w:rFonts w:eastAsia="Times New Roman"/>
          <w:lang w:val="en-US"/>
        </w:rPr>
        <w:t xml:space="preserve">The Grant County Public Utility District (GCPUD) is building fibre-to-the-home (FTTH) in a rural community in </w:t>
      </w:r>
      <w:smartTag w:uri="urn:schemas-microsoft-com:office:smarttags" w:element="place">
        <w:smartTag w:uri="urn:schemas-microsoft-com:office:smarttags" w:element="PlaceName">
          <w:r w:rsidRPr="004233AB">
            <w:rPr>
              <w:rFonts w:eastAsia="Times New Roman"/>
              <w:lang w:val="en-US"/>
            </w:rPr>
            <w:t>Washington</w:t>
          </w:r>
        </w:smartTag>
        <w:r w:rsidRPr="004233AB">
          <w:rPr>
            <w:rFonts w:eastAsia="Times New Roman"/>
            <w:lang w:val="en-US"/>
          </w:rPr>
          <w:t xml:space="preserve"> </w:t>
        </w:r>
        <w:smartTag w:uri="urn:schemas-microsoft-com:office:smarttags" w:element="PlaceType">
          <w:r w:rsidRPr="004233AB">
            <w:rPr>
              <w:rFonts w:eastAsia="Times New Roman"/>
              <w:lang w:val="en-US"/>
            </w:rPr>
            <w:t>State</w:t>
          </w:r>
        </w:smartTag>
      </w:smartTag>
      <w:r w:rsidRPr="004233AB">
        <w:rPr>
          <w:rFonts w:eastAsia="Times New Roman"/>
          <w:lang w:val="en-US"/>
        </w:rPr>
        <w:t xml:space="preserve">. According to the GCPUD, FTTH is assisting small business, educational institutions, medical facilities and others where other telecom services are offered in a limited capacity. In March 2000, </w:t>
      </w:r>
      <w:smartTag w:uri="urn:schemas-microsoft-com:office:smarttags" w:element="place">
        <w:smartTag w:uri="urn:schemas-microsoft-com:office:smarttags" w:element="PlaceName">
          <w:r w:rsidRPr="004233AB">
            <w:rPr>
              <w:rFonts w:eastAsia="Times New Roman"/>
              <w:lang w:val="en-US"/>
            </w:rPr>
            <w:t>Washington</w:t>
          </w:r>
        </w:smartTag>
        <w:r w:rsidRPr="004233AB">
          <w:rPr>
            <w:rFonts w:eastAsia="Times New Roman"/>
            <w:lang w:val="en-US"/>
          </w:rPr>
          <w:t xml:space="preserve"> </w:t>
        </w:r>
        <w:smartTag w:uri="urn:schemas-microsoft-com:office:smarttags" w:element="PlaceType">
          <w:r w:rsidRPr="004233AB">
            <w:rPr>
              <w:rFonts w:eastAsia="Times New Roman"/>
              <w:lang w:val="en-US"/>
            </w:rPr>
            <w:t>State</w:t>
          </w:r>
        </w:smartTag>
      </w:smartTag>
      <w:r w:rsidRPr="004233AB">
        <w:rPr>
          <w:rFonts w:eastAsia="Times New Roman"/>
          <w:lang w:val="en-US"/>
        </w:rPr>
        <w:t xml:space="preserve"> passed a state law that allowed public utilities to build fibre-optic networks. As of March 2003, more than 10 000 meters were passed, and more than 9 200 homes were passed by the fibre build-out in </w:t>
      </w:r>
      <w:smartTag w:uri="urn:schemas-microsoft-com:office:smarttags" w:element="place">
        <w:smartTag w:uri="urn:schemas-microsoft-com:office:smarttags" w:element="PlaceName">
          <w:r w:rsidRPr="004233AB">
            <w:rPr>
              <w:rFonts w:eastAsia="Times New Roman"/>
              <w:lang w:val="en-US"/>
            </w:rPr>
            <w:t>Grant</w:t>
          </w:r>
        </w:smartTag>
        <w:r w:rsidRPr="004233AB">
          <w:rPr>
            <w:rFonts w:eastAsia="Times New Roman"/>
            <w:lang w:val="en-US"/>
          </w:rPr>
          <w:t xml:space="preserve"> </w:t>
        </w:r>
        <w:smartTag w:uri="urn:schemas-microsoft-com:office:smarttags" w:element="PlaceName">
          <w:r w:rsidRPr="004233AB">
            <w:rPr>
              <w:rFonts w:eastAsia="Times New Roman"/>
              <w:lang w:val="en-US"/>
            </w:rPr>
            <w:t>County</w:t>
          </w:r>
        </w:smartTag>
      </w:smartTag>
      <w:r w:rsidRPr="004233AB">
        <w:rPr>
          <w:rFonts w:eastAsia="Times New Roman"/>
          <w:lang w:val="en-US"/>
        </w:rPr>
        <w:t>.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Over 100 new jobs have been created as a result of the network, creating a USD 9 million economic benefit for the region.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As a result of the network, 25% of people with access have purchased a new computer or related equipment, 72% of people with access have purchased goods or services online and 62% believe that broadband access improves their children’s education.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 local chemical plant has reduced executive visits to Sweden from once a month to twice a year because of video conferencing.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Point-of-service entities, like gas stations, have decreased credit card processing time.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Farmers are using the applications to track the market prices of their products and do livestock and crop research.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County schools are using the FTTH connection for distance learning, distributing programming, financial aid information and advising information.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Medical facilities are transmitting more medical information to doctors and patients faster.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GCPUD also estimated that every 300 new employees attracted to the region as a result of the FTTH networks would translate into USD 72 million for the local economy because of the multiplier effect of consumer spending.</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 xml:space="preserve">High Speed Satellite Broadband Service for Medical Purpose, </w:t>
      </w:r>
      <w:smartTag w:uri="urn:schemas-microsoft-com:office:smarttags" w:element="City">
        <w:r w:rsidRPr="004233AB">
          <w:rPr>
            <w:rFonts w:eastAsia="Times New Roman"/>
            <w:i/>
          </w:rPr>
          <w:t>Columbia</w:t>
        </w:r>
      </w:smartTag>
      <w:r w:rsidRPr="004233AB">
        <w:rPr>
          <w:rFonts w:eastAsia="Times New Roman"/>
          <w:i/>
        </w:rPr>
        <w:t xml:space="preserve">, </w:t>
      </w:r>
      <w:smartTag w:uri="urn:schemas-microsoft-com:office:smarttags" w:element="State">
        <w:r w:rsidRPr="004233AB">
          <w:rPr>
            <w:rFonts w:eastAsia="Times New Roman"/>
            <w:i/>
          </w:rPr>
          <w:t>South Carolina</w:t>
        </w:r>
      </w:smartTag>
      <w:r w:rsidRPr="004233AB">
        <w:rPr>
          <w:rFonts w:eastAsia="Times New Roman"/>
          <w:i/>
        </w:rPr>
        <w:t>, US</w:t>
      </w:r>
      <w:r w:rsidRPr="004233AB">
        <w:rPr>
          <w:rFonts w:eastAsia="Times New Roman"/>
          <w:iCs/>
          <w:vertAlign w:val="superscript"/>
        </w:rPr>
        <w:footnoteReference w:id="110"/>
      </w:r>
    </w:p>
    <w:p w:rsidR="004233AB" w:rsidRPr="004233AB" w:rsidRDefault="004233AB" w:rsidP="004233AB">
      <w:pPr>
        <w:ind w:firstLine="0"/>
        <w:rPr>
          <w:rFonts w:eastAsia="Times New Roman"/>
          <w:u w:val="single"/>
          <w:lang w:val="en-US"/>
        </w:rPr>
      </w:pPr>
      <w:r w:rsidRPr="004233AB">
        <w:rPr>
          <w:rFonts w:eastAsia="Times New Roman"/>
          <w:lang w:val="en-US"/>
        </w:rPr>
        <w:t xml:space="preserve">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w:t>
      </w:r>
      <w:smartTag w:uri="urn:schemas-microsoft-com:office:smarttags" w:element="place">
        <w:smartTag w:uri="urn:schemas-microsoft-com:office:smarttags" w:element="State">
          <w:r w:rsidRPr="004233AB">
            <w:rPr>
              <w:rFonts w:eastAsia="Times New Roman"/>
              <w:lang w:val="en-US"/>
            </w:rPr>
            <w:t>South Carolina</w:t>
          </w:r>
        </w:smartTag>
      </w:smartTag>
      <w:r w:rsidRPr="004233AB">
        <w:rPr>
          <w:rFonts w:eastAsia="Times New Roman"/>
          <w:lang w:val="en-US"/>
        </w:rPr>
        <w:t xml:space="preserve"> and then expand to screenings for glaucoma and other anterior segment diseases. Broadband access will facilitate the collection of epidemiological data and aid in patient education.</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152" w:name="_Toc42057319"/>
      <w:r w:rsidRPr="004233AB">
        <w:rPr>
          <w:rFonts w:eastAsia="Times New Roman"/>
          <w:b/>
          <w:lang w:val="en-US"/>
        </w:rPr>
        <w:t>2)</w:t>
      </w:r>
      <w:r w:rsidRPr="004233AB">
        <w:rPr>
          <w:rFonts w:eastAsia="Times New Roman"/>
          <w:b/>
          <w:lang w:val="en-US"/>
        </w:rPr>
        <w:tab/>
        <w:t xml:space="preserve">Municipal Fibre Optic Network, </w:t>
      </w:r>
      <w:smartTag w:uri="urn:schemas-microsoft-com:office:smarttags" w:element="City">
        <w:r w:rsidRPr="004233AB">
          <w:rPr>
            <w:rFonts w:eastAsia="Times New Roman"/>
            <w:b/>
            <w:lang w:val="en-US"/>
          </w:rPr>
          <w:t>Kutztown</w:t>
        </w:r>
      </w:smartTag>
      <w:r w:rsidRPr="004233AB">
        <w:rPr>
          <w:rFonts w:eastAsia="Times New Roman"/>
          <w:b/>
          <w:lang w:val="en-US"/>
        </w:rPr>
        <w:t xml:space="preserve">, </w:t>
      </w:r>
      <w:smartTag w:uri="urn:schemas-microsoft-com:office:smarttags" w:element="State">
        <w:r w:rsidRPr="004233AB">
          <w:rPr>
            <w:rFonts w:eastAsia="Times New Roman"/>
            <w:b/>
            <w:lang w:val="en-US"/>
          </w:rPr>
          <w:t>Pennsylvania</w:t>
        </w:r>
      </w:smartTag>
      <w:r w:rsidRPr="004233AB">
        <w:rPr>
          <w:rFonts w:eastAsia="Times New Roman"/>
          <w:b/>
          <w:lang w:val="en-US"/>
        </w:rPr>
        <w:t>, US</w:t>
      </w:r>
      <w:r w:rsidRPr="004233AB">
        <w:rPr>
          <w:rFonts w:eastAsia="Times New Roman"/>
          <w:b/>
          <w:vertAlign w:val="superscript"/>
          <w:lang w:val="en-US"/>
        </w:rPr>
        <w:footnoteReference w:id="111"/>
      </w:r>
      <w:bookmarkEnd w:id="152"/>
    </w:p>
    <w:p w:rsidR="00D2167E" w:rsidRDefault="004233AB" w:rsidP="004233AB">
      <w:pPr>
        <w:ind w:firstLine="0"/>
        <w:rPr>
          <w:rFonts w:eastAsia="Times New Roman"/>
          <w:lang w:val="en-US"/>
        </w:rPr>
      </w:pPr>
      <w:r w:rsidRPr="004233AB">
        <w:rPr>
          <w:rFonts w:eastAsia="Times New Roman"/>
          <w:lang w:val="en-US"/>
        </w:rPr>
        <w:t xml:space="preserve">The city of </w:t>
      </w:r>
      <w:smartTag w:uri="urn:schemas-microsoft-com:office:smarttags" w:element="City">
        <w:r w:rsidRPr="004233AB">
          <w:rPr>
            <w:rFonts w:eastAsia="Times New Roman"/>
            <w:lang w:val="en-US"/>
          </w:rPr>
          <w:t>Kutztown</w:t>
        </w:r>
      </w:smartTag>
      <w:r w:rsidRPr="004233AB">
        <w:rPr>
          <w:rFonts w:eastAsia="Times New Roman"/>
          <w:lang w:val="en-US"/>
        </w:rPr>
        <w:t xml:space="preserve">, </w:t>
      </w:r>
      <w:smartTag w:uri="urn:schemas-microsoft-com:office:smarttags" w:element="State">
        <w:r w:rsidRPr="004233AB">
          <w:rPr>
            <w:rFonts w:eastAsia="Times New Roman"/>
            <w:lang w:val="en-US"/>
          </w:rPr>
          <w:t>Pennsylvania</w:t>
        </w:r>
      </w:smartTag>
      <w:r w:rsidRPr="004233AB">
        <w:rPr>
          <w:rFonts w:eastAsia="Times New Roman"/>
          <w:lang w:val="en-US"/>
        </w:rPr>
        <w:t xml:space="preserve"> built </w:t>
      </w:r>
      <w:smartTag w:uri="urn:schemas-microsoft-com:office:smarttags" w:element="place">
        <w:smartTag w:uri="urn:schemas-microsoft-com:office:smarttags" w:element="State">
          <w:r w:rsidRPr="004233AB">
            <w:rPr>
              <w:rFonts w:eastAsia="Times New Roman"/>
              <w:lang w:val="en-US"/>
            </w:rPr>
            <w:t>Pennsylvania</w:t>
          </w:r>
        </w:smartTag>
      </w:smartTag>
      <w:r w:rsidRPr="004233AB">
        <w:rPr>
          <w:rFonts w:eastAsia="Times New Roman"/>
          <w:lang w:val="en-US"/>
        </w:rPr>
        <w:t xml:space="preserve">’s first municipal fibre-optic network. It is a USD 4.6 million project, which the city began building in 2001. The network has created competition for high-speed Internet access, cable TV and telephone service in Kutztown. Kutztown is one of only a handful </w:t>
      </w:r>
    </w:p>
    <w:p w:rsidR="00D2167E" w:rsidRDefault="00D2167E">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Pr>
          <w:rFonts w:eastAsia="Times New Roman"/>
          <w:lang w:val="en-US"/>
        </w:rPr>
        <w:br w:type="page"/>
      </w:r>
    </w:p>
    <w:p w:rsidR="004233AB" w:rsidRPr="004233AB" w:rsidRDefault="004233AB" w:rsidP="004233AB">
      <w:pPr>
        <w:ind w:firstLine="0"/>
        <w:rPr>
          <w:rFonts w:eastAsia="Times New Roman"/>
          <w:lang w:val="en-US"/>
        </w:rPr>
      </w:pPr>
      <w:r w:rsidRPr="004233AB">
        <w:rPr>
          <w:rFonts w:eastAsia="Times New Roman"/>
          <w:lang w:val="en-US"/>
        </w:rPr>
        <w:lastRenderedPageBreak/>
        <w:t xml:space="preserve">of US cities to run fibre to every home and business. The network offers speeds up to 100 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left="794" w:hanging="794"/>
        <w:rPr>
          <w:rFonts w:eastAsia="Times New Roman"/>
          <w:b/>
          <w:lang w:val="en-US"/>
        </w:rPr>
      </w:pPr>
      <w:r w:rsidRPr="004233AB">
        <w:rPr>
          <w:rFonts w:eastAsia="Times New Roman"/>
          <w:b/>
          <w:lang w:val="en-US"/>
        </w:rPr>
        <w:t>3)</w:t>
      </w:r>
      <w:r w:rsidRPr="004233AB">
        <w:rPr>
          <w:rFonts w:eastAsia="Times New Roman"/>
          <w:b/>
          <w:lang w:val="en-US"/>
        </w:rPr>
        <w:tab/>
        <w:t>Point-to-point Wireless Broadband Program Turtle Mountain &amp; Fort Berthold, ND &amp; Fort Peck, MT, US</w:t>
      </w:r>
      <w:r w:rsidRPr="004233AB">
        <w:rPr>
          <w:rFonts w:eastAsia="Times New Roman"/>
          <w:b/>
          <w:vertAlign w:val="superscript"/>
          <w:lang w:val="en-US"/>
        </w:rPr>
        <w:footnoteReference w:id="112"/>
      </w:r>
    </w:p>
    <w:p w:rsidR="004233AB" w:rsidRPr="004233AB" w:rsidRDefault="004233AB" w:rsidP="004233AB">
      <w:pPr>
        <w:ind w:firstLine="0"/>
        <w:rPr>
          <w:rFonts w:eastAsia="Times New Roman"/>
          <w:lang w:val="en-US"/>
        </w:rPr>
      </w:pPr>
      <w:r w:rsidRPr="004233AB">
        <w:rPr>
          <w:rFonts w:eastAsia="Times New Roman"/>
          <w:lang w:val="en-US"/>
        </w:rPr>
        <w:t>Fast Internet access (Mbit/s) has become available within but few of the U.S. Native American Indian Reservations. To accelerate availability, the U.S. National Science Foundation, through its EDUCAUSE (</w:t>
      </w:r>
      <w:hyperlink r:id="rId73" w:history="1">
        <w:r w:rsidRPr="004233AB">
          <w:rPr>
            <w:rFonts w:eastAsia="Times New Roman"/>
            <w:color w:val="0000FF"/>
            <w:u w:val="single"/>
            <w:lang w:val="en-US"/>
          </w:rPr>
          <w:t>www.educause.edu</w:t>
        </w:r>
      </w:hyperlink>
      <w:r w:rsidRPr="004233AB">
        <w:rPr>
          <w:rFonts w:eastAsia="Times New Roman"/>
          <w:lang w:val="en-US"/>
        </w:rPr>
        <w:t>) affiliate and AN-MSI project (</w:t>
      </w:r>
      <w:hyperlink r:id="rId74" w:history="1">
        <w:r w:rsidRPr="004233AB">
          <w:rPr>
            <w:rFonts w:eastAsia="Times New Roman"/>
            <w:color w:val="0000FF"/>
            <w:u w:val="single"/>
            <w:lang w:val="en-US"/>
          </w:rPr>
          <w:t>www.an-msi.org</w:t>
        </w:r>
      </w:hyperlink>
      <w:r w:rsidRPr="004233AB">
        <w:rPr>
          <w:rFonts w:eastAsia="Times New Roman"/>
          <w:lang w:val="en-US"/>
        </w:rPr>
        <w:t>), recently funded deployment of wireless fast Internet access to community colleges at several reservations, including necessary feeder/backhaul. 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 Each network soon will be extended to more community sites, perhaps then households.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4)</w:t>
      </w:r>
      <w:r w:rsidRPr="004233AB">
        <w:rPr>
          <w:rFonts w:eastAsia="Times New Roman"/>
          <w:b/>
          <w:lang w:val="en-US"/>
        </w:rPr>
        <w:tab/>
        <w:t xml:space="preserve">Example of Fixed Broadband Wireless Implementation in the </w:t>
      </w:r>
      <w:smartTag w:uri="urn:schemas-microsoft-com:office:smarttags" w:element="place">
        <w:smartTag w:uri="urn:schemas-microsoft-com:office:smarttags" w:element="country-region">
          <w:r w:rsidRPr="004233AB">
            <w:rPr>
              <w:rFonts w:eastAsia="Times New Roman"/>
              <w:b/>
              <w:lang w:val="en-US"/>
            </w:rPr>
            <w:t>United States</w:t>
          </w:r>
        </w:smartTag>
      </w:smartTag>
    </w:p>
    <w:p w:rsidR="004233AB" w:rsidRPr="004233AB" w:rsidRDefault="004233AB" w:rsidP="004233AB">
      <w:pPr>
        <w:ind w:firstLine="0"/>
        <w:rPr>
          <w:rFonts w:eastAsia="Times New Roman"/>
          <w:lang w:val="en-US"/>
        </w:rPr>
      </w:pPr>
      <w:r w:rsidRPr="004233AB">
        <w:rPr>
          <w:rFonts w:eastAsia="Times New Roman"/>
          <w:lang w:val="en-US"/>
        </w:rPr>
        <w:t xml:space="preserve">The city of </w:t>
      </w:r>
      <w:smartTag w:uri="urn:schemas-microsoft-com:office:smarttags" w:element="City">
        <w:r w:rsidRPr="004233AB">
          <w:rPr>
            <w:rFonts w:eastAsia="Times New Roman"/>
            <w:lang w:val="en-US"/>
          </w:rPr>
          <w:t>Forth Wayne</w:t>
        </w:r>
      </w:smartTag>
      <w:r w:rsidRPr="004233AB">
        <w:rPr>
          <w:rFonts w:eastAsia="Times New Roman"/>
          <w:lang w:val="en-US"/>
        </w:rPr>
        <w:t xml:space="preserve">, </w:t>
      </w:r>
      <w:smartTag w:uri="urn:schemas-microsoft-com:office:smarttags" w:element="State">
        <w:r w:rsidRPr="004233AB">
          <w:rPr>
            <w:rFonts w:eastAsia="Times New Roman"/>
            <w:lang w:val="en-US"/>
          </w:rPr>
          <w:t>Indiana</w:t>
        </w:r>
      </w:smartTag>
      <w:r w:rsidRPr="004233AB">
        <w:rPr>
          <w:rFonts w:eastAsia="Times New Roman"/>
          <w:lang w:val="en-US"/>
        </w:rPr>
        <w:t xml:space="preserve">, is the second largest city in the state of </w:t>
      </w:r>
      <w:smartTag w:uri="urn:schemas-microsoft-com:office:smarttags" w:element="place">
        <w:smartTag w:uri="urn:schemas-microsoft-com:office:smarttags" w:element="State">
          <w:r w:rsidRPr="004233AB">
            <w:rPr>
              <w:rFonts w:eastAsia="Times New Roman"/>
              <w:lang w:val="en-US"/>
            </w:rPr>
            <w:t>Indiana</w:t>
          </w:r>
        </w:smartTag>
      </w:smartTag>
      <w:r w:rsidRPr="004233AB">
        <w:rPr>
          <w:rFonts w:eastAsia="Times New Roman"/>
          <w:lang w:val="en-US"/>
        </w:rPr>
        <w:t>.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4233AB" w:rsidRPr="004233AB" w:rsidRDefault="004233AB" w:rsidP="004233AB">
      <w:pPr>
        <w:ind w:firstLine="0"/>
        <w:rPr>
          <w:rFonts w:eastAsia="Times New Roman"/>
          <w:lang w:val="en-US"/>
        </w:rPr>
      </w:pPr>
      <w:r w:rsidRPr="004233AB">
        <w:rPr>
          <w:rFonts w:eastAsia="Times New Roman"/>
          <w:lang w:val="en-US"/>
        </w:rPr>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4233AB" w:rsidRPr="004233AB" w:rsidRDefault="004233AB" w:rsidP="004233AB">
      <w:pPr>
        <w:ind w:firstLine="0"/>
        <w:rPr>
          <w:rFonts w:eastAsia="Times New Roman"/>
          <w:lang w:val="en-US"/>
        </w:rPr>
      </w:pPr>
      <w:r w:rsidRPr="004233AB">
        <w:rPr>
          <w:rFonts w:eastAsia="Times New Roman"/>
          <w:lang w:val="en-US"/>
        </w:rPr>
        <w:t>After much evaluation of alternative technology solutions, the Motorola Canopy product was selected. This BWA concept: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Uses a cellular-like concept with more access points close to the ground.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Mitigates interference in unlicensed bands.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Provides a modular design for expanding the system with ease of installation (one day).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Very cost effective.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Scaleable bandwidth on demand up to 2 Mbit/s.</w:t>
      </w:r>
    </w:p>
    <w:p w:rsidR="004233AB" w:rsidRPr="004233AB" w:rsidRDefault="004233AB" w:rsidP="00AE49FA">
      <w:pPr>
        <w:pStyle w:val="Heading2"/>
        <w:rPr>
          <w:lang w:val="en-US"/>
        </w:rPr>
      </w:pPr>
      <w:bookmarkStart w:id="153" w:name="_Toc124559475"/>
      <w:bookmarkStart w:id="154" w:name="_Toc257122483"/>
      <w:bookmarkStart w:id="155" w:name="_Toc262828889"/>
      <w:r w:rsidRPr="004233AB">
        <w:rPr>
          <w:lang w:val="en-US"/>
        </w:rPr>
        <w:t>III.3</w:t>
      </w:r>
      <w:r w:rsidRPr="004233AB">
        <w:rPr>
          <w:lang w:val="en-US"/>
        </w:rPr>
        <w:tab/>
      </w:r>
      <w:smartTag w:uri="urn:schemas-microsoft-com:office:smarttags" w:element="place">
        <w:r w:rsidRPr="004233AB">
          <w:rPr>
            <w:lang w:val="en-US"/>
          </w:rPr>
          <w:t>Asia</w:t>
        </w:r>
      </w:smartTag>
      <w:bookmarkEnd w:id="153"/>
      <w:bookmarkEnd w:id="154"/>
      <w:bookmarkEnd w:id="155"/>
    </w:p>
    <w:p w:rsidR="004233AB" w:rsidRPr="004233AB" w:rsidRDefault="004233AB" w:rsidP="00AE49FA">
      <w:pPr>
        <w:pStyle w:val="Heading3"/>
        <w:rPr>
          <w:lang w:val="en-US"/>
        </w:rPr>
      </w:pPr>
      <w:bookmarkStart w:id="156" w:name="_Toc124559476"/>
      <w:bookmarkStart w:id="157" w:name="_Toc257122484"/>
      <w:bookmarkStart w:id="158" w:name="_Toc262828890"/>
      <w:r w:rsidRPr="004233AB">
        <w:rPr>
          <w:lang w:val="en-US"/>
        </w:rPr>
        <w:t>III.3.1</w:t>
      </w:r>
      <w:r w:rsidRPr="004233AB">
        <w:rPr>
          <w:lang w:val="en-US"/>
        </w:rPr>
        <w:tab/>
      </w:r>
      <w:smartTag w:uri="urn:schemas-microsoft-com:office:smarttags" w:element="place">
        <w:smartTag w:uri="urn:schemas-microsoft-com:office:smarttags" w:element="country-region">
          <w:r w:rsidRPr="004233AB">
            <w:rPr>
              <w:lang w:val="en-US"/>
            </w:rPr>
            <w:t>Australia</w:t>
          </w:r>
        </w:smartTag>
      </w:smartTag>
      <w:bookmarkEnd w:id="156"/>
      <w:bookmarkEnd w:id="157"/>
      <w:bookmarkEnd w:id="158"/>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w:t>
      </w:r>
      <w:r w:rsidRPr="004233AB">
        <w:rPr>
          <w:rFonts w:eastAsia="Times New Roman"/>
          <w:b/>
          <w:lang w:val="en-US"/>
        </w:rPr>
        <w:tab/>
        <w:t>“Networking the Nation” Broadband Program and Regional Mobile Phone Program</w:t>
      </w:r>
    </w:p>
    <w:p w:rsidR="004233AB" w:rsidRPr="004233AB" w:rsidRDefault="004233AB" w:rsidP="004233AB">
      <w:pPr>
        <w:ind w:firstLine="0"/>
        <w:rPr>
          <w:rFonts w:eastAsia="Times New Roman"/>
          <w:lang w:val="en-US"/>
        </w:rPr>
      </w:pPr>
      <w:r w:rsidRPr="004233AB">
        <w:rPr>
          <w:rFonts w:eastAsia="Times New Roman"/>
          <w:lang w:val="en-US"/>
        </w:rPr>
        <w:t xml:space="preserve">Also in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 xml:space="preserve">, the government took a step toward creating demand for broadband-delivered applications through its “Networking the Nation” program. Part of the overall Commonwealth of Australia’s National Broadband Strategy, the Networking the Nation Program </w:t>
      </w:r>
      <w:smartTag w:uri="urn:schemas-microsoft-com:office:smarttags" w:element="country-region">
        <w:r w:rsidRPr="004233AB">
          <w:rPr>
            <w:rFonts w:eastAsia="Times New Roman"/>
            <w:lang w:val="en-US"/>
          </w:rPr>
          <w:t>Australia</w:t>
        </w:r>
      </w:smartTag>
      <w:r w:rsidRPr="004233AB">
        <w:rPr>
          <w:rFonts w:eastAsia="Times New Roman"/>
          <w:lang w:val="en-US"/>
        </w:rPr>
        <w:t xml:space="preserve"> program that provided nearly AUUSD 180 million Australian dollars to non-profit organizations to support activities and projects designed </w:t>
      </w:r>
      <w:r w:rsidRPr="004233AB">
        <w:rPr>
          <w:rFonts w:eastAsia="Times New Roman"/>
          <w:lang w:val="en-US"/>
        </w:rPr>
        <w:lastRenderedPageBreak/>
        <w:t>to address a range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cations needs in rural, regional and remote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w:t>
      </w:r>
      <w:r w:rsidRPr="004233AB">
        <w:rPr>
          <w:rFonts w:eastAsia="Times New Roman"/>
          <w:vertAlign w:val="superscript"/>
          <w:lang w:val="en-US"/>
        </w:rPr>
        <w:footnoteReference w:id="113"/>
      </w:r>
      <w:r w:rsidRPr="004233AB">
        <w:rPr>
          <w:rFonts w:eastAsia="Times New Roman"/>
          <w:lang w:val="en-US"/>
        </w:rPr>
        <w:t xml:space="preserve"> 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centres that will assist people with disabilities to access the Internet.</w:t>
      </w:r>
      <w:r w:rsidRPr="004233AB">
        <w:rPr>
          <w:rFonts w:eastAsia="Times New Roman"/>
          <w:vertAlign w:val="superscript"/>
          <w:lang w:val="en-US"/>
        </w:rPr>
        <w:footnoteReference w:id="114"/>
      </w:r>
    </w:p>
    <w:p w:rsidR="004233AB" w:rsidRPr="004233AB" w:rsidRDefault="004233AB" w:rsidP="004233AB">
      <w:pPr>
        <w:ind w:firstLine="0"/>
        <w:rPr>
          <w:rFonts w:eastAsia="Times New Roman"/>
          <w:lang w:val="en-US"/>
        </w:rPr>
      </w:pPr>
      <w:r w:rsidRPr="004233AB">
        <w:rPr>
          <w:rFonts w:eastAsia="Times New Roman"/>
          <w:lang w:val="en-US"/>
        </w:rPr>
        <w:t>Another initiative by the Australian government designed to improve the level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cations services in rural and regional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 xml:space="preserve"> is the Regional Mobile Phone Program. This AUUSD 50.5 million program provided AUUSD 20.4 million improved 3</w:t>
      </w:r>
      <w:r w:rsidRPr="004233AB">
        <w:rPr>
          <w:rFonts w:eastAsia="Times New Roman"/>
          <w:vertAlign w:val="superscript"/>
          <w:lang w:val="en-US"/>
        </w:rPr>
        <w:t>rd</w:t>
      </w:r>
      <w:r w:rsidRPr="004233AB">
        <w:rPr>
          <w:rFonts w:eastAsia="Times New Roman"/>
          <w:lang w:val="en-US"/>
        </w:rPr>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spot coverage for selected regional highways;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funding to improve mobile phone coverage in the south west of Western Australia under the Wireless West project; and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 satellite mobile phone handset subsidy scheme.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2)</w:t>
      </w:r>
      <w:r w:rsidRPr="004233AB">
        <w:rPr>
          <w:rFonts w:eastAsia="Times New Roman"/>
          <w:b/>
          <w:lang w:val="en-US"/>
        </w:rPr>
        <w:tab/>
        <w:t xml:space="preserve">Telstra’s Broadband Acceleration </w:t>
      </w:r>
      <w:smartTag w:uri="urn:schemas-microsoft-com:office:smarttags" w:element="place">
        <w:smartTag w:uri="urn:schemas-microsoft-com:office:smarttags" w:element="City">
          <w:r w:rsidRPr="004233AB">
            <w:rPr>
              <w:rFonts w:eastAsia="Times New Roman"/>
              <w:b/>
              <w:lang w:val="en-US"/>
            </w:rPr>
            <w:t>Program</w:t>
          </w:r>
        </w:smartTag>
        <w:r w:rsidRPr="004233AB">
          <w:rPr>
            <w:rFonts w:eastAsia="Times New Roman"/>
            <w:b/>
            <w:lang w:val="en-US"/>
          </w:rPr>
          <w:t xml:space="preserve">, </w:t>
        </w:r>
        <w:smartTag w:uri="urn:schemas-microsoft-com:office:smarttags" w:element="country-region">
          <w:r w:rsidRPr="004233AB">
            <w:rPr>
              <w:rFonts w:eastAsia="Times New Roman"/>
              <w:b/>
              <w:lang w:val="en-US"/>
            </w:rPr>
            <w:t>Australia</w:t>
          </w:r>
        </w:smartTag>
      </w:smartTag>
    </w:p>
    <w:p w:rsidR="004233AB" w:rsidRPr="004233AB" w:rsidRDefault="004233AB" w:rsidP="004233AB">
      <w:pPr>
        <w:ind w:firstLine="0"/>
        <w:rPr>
          <w:rFonts w:eastAsia="Times New Roman"/>
          <w:lang w:val="en-US"/>
        </w:rPr>
      </w:pPr>
      <w:r w:rsidRPr="004233AB">
        <w:rPr>
          <w:rFonts w:eastAsia="Times New Roman"/>
          <w:lang w:val="en-US"/>
        </w:rPr>
        <w:t>Telstra, a major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cations operator in </w:t>
      </w:r>
      <w:smartTag w:uri="urn:schemas-microsoft-com:office:smarttags" w:element="country-region">
        <w:r w:rsidRPr="004233AB">
          <w:rPr>
            <w:rFonts w:eastAsia="Times New Roman"/>
            <w:lang w:val="en-US"/>
          </w:rPr>
          <w:t>Australia</w:t>
        </w:r>
      </w:smartTag>
      <w:r w:rsidRPr="004233AB">
        <w:rPr>
          <w:rFonts w:eastAsia="Times New Roman"/>
          <w:lang w:val="en-US"/>
        </w:rPr>
        <w:t xml:space="preserve">, has established a broadband policy which allocated up to AUUSD 30 million in cash and bandwidth to accelerate the development of technology that will stimulate broadband growth in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w:t>
      </w:r>
      <w:r w:rsidRPr="004233AB">
        <w:rPr>
          <w:rFonts w:eastAsia="Times New Roman"/>
          <w:vertAlign w:val="superscript"/>
          <w:lang w:val="en-US"/>
        </w:rPr>
        <w:footnoteReference w:id="115"/>
      </w:r>
      <w:r w:rsidRPr="004233AB">
        <w:rPr>
          <w:rFonts w:eastAsia="Times New Roman"/>
          <w:lang w:val="en-US"/>
        </w:rPr>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4233AB">
        <w:rPr>
          <w:rFonts w:eastAsia="Times New Roman"/>
          <w:vertAlign w:val="superscript"/>
          <w:lang w:val="en-US"/>
        </w:rPr>
        <w:footnoteReference w:id="116"/>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3)</w:t>
      </w:r>
      <w:r w:rsidRPr="004233AB">
        <w:rPr>
          <w:rFonts w:eastAsia="Times New Roman"/>
          <w:b/>
          <w:lang w:val="en-US"/>
        </w:rPr>
        <w:tab/>
        <w:t xml:space="preserve">“Reach for the Clouds” Broadband Program, </w:t>
      </w:r>
      <w:smartTag w:uri="urn:schemas-microsoft-com:office:smarttags" w:element="place">
        <w:smartTag w:uri="urn:schemas-microsoft-com:office:smarttags" w:element="City">
          <w:r w:rsidRPr="004233AB">
            <w:rPr>
              <w:rFonts w:eastAsia="Times New Roman"/>
              <w:b/>
              <w:lang w:val="en-US"/>
            </w:rPr>
            <w:t>Melbourne</w:t>
          </w:r>
        </w:smartTag>
        <w:r w:rsidRPr="004233AB">
          <w:rPr>
            <w:rFonts w:eastAsia="Times New Roman"/>
            <w:b/>
            <w:lang w:val="en-US"/>
          </w:rPr>
          <w:t xml:space="preserve">, </w:t>
        </w:r>
        <w:smartTag w:uri="urn:schemas-microsoft-com:office:smarttags" w:element="country-region">
          <w:r w:rsidRPr="004233AB">
            <w:rPr>
              <w:rFonts w:eastAsia="Times New Roman"/>
              <w:b/>
              <w:lang w:val="en-US"/>
            </w:rPr>
            <w:t>Australia</w:t>
          </w:r>
        </w:smartTag>
      </w:smartTag>
      <w:r w:rsidRPr="004233AB">
        <w:rPr>
          <w:rFonts w:eastAsia="Times New Roman"/>
          <w:b/>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City">
        <w:r w:rsidRPr="004233AB">
          <w:rPr>
            <w:rFonts w:eastAsia="Times New Roman"/>
            <w:lang w:val="en-US"/>
          </w:rPr>
          <w:t>Melbourne</w:t>
        </w:r>
      </w:smartTag>
      <w:r w:rsidRPr="004233AB">
        <w:rPr>
          <w:rFonts w:eastAsia="Times New Roman"/>
          <w:lang w:val="en-US"/>
        </w:rPr>
        <w:t xml:space="preserve">, a local initiative of GreenPC, called “Reach For The Clouds,” aims to deliver to each of 770 homes in the low-income housing project called </w:t>
      </w:r>
      <w:smartTag w:uri="urn:schemas-microsoft-com:office:smarttags" w:element="place">
        <w:smartTag w:uri="urn:schemas-microsoft-com:office:smarttags" w:element="PlaceName">
          <w:r w:rsidRPr="004233AB">
            <w:rPr>
              <w:rFonts w:eastAsia="Times New Roman"/>
              <w:lang w:val="en-US"/>
            </w:rPr>
            <w:t>Atherton</w:t>
          </w:r>
        </w:smartTag>
        <w:r w:rsidRPr="004233AB">
          <w:rPr>
            <w:rFonts w:eastAsia="Times New Roman"/>
            <w:lang w:val="en-US"/>
          </w:rPr>
          <w:t xml:space="preserve"> </w:t>
        </w:r>
        <w:smartTag w:uri="urn:schemas-microsoft-com:office:smarttags" w:element="PlaceType">
          <w:r w:rsidRPr="004233AB">
            <w:rPr>
              <w:rFonts w:eastAsia="Times New Roman"/>
              <w:lang w:val="en-US"/>
            </w:rPr>
            <w:t>Gardens</w:t>
          </w:r>
        </w:smartTag>
      </w:smartTag>
      <w:r w:rsidRPr="004233AB">
        <w:rPr>
          <w:rFonts w:eastAsia="Times New Roman"/>
          <w:lang w:val="en-US"/>
        </w:rPr>
        <w:t xml:space="preserve"> a refurbished computer completely free of charge and the chance to get online. All of </w:t>
      </w:r>
      <w:smartTag w:uri="urn:schemas-microsoft-com:office:smarttags" w:element="place">
        <w:smartTag w:uri="urn:schemas-microsoft-com:office:smarttags" w:element="PlaceName">
          <w:r w:rsidRPr="004233AB">
            <w:rPr>
              <w:rFonts w:eastAsia="Times New Roman"/>
              <w:lang w:val="en-US"/>
            </w:rPr>
            <w:t>Atherton</w:t>
          </w:r>
        </w:smartTag>
        <w:r w:rsidRPr="004233AB">
          <w:rPr>
            <w:rFonts w:eastAsia="Times New Roman"/>
            <w:lang w:val="en-US"/>
          </w:rPr>
          <w:t xml:space="preserve"> </w:t>
        </w:r>
        <w:smartTag w:uri="urn:schemas-microsoft-com:office:smarttags" w:element="PlaceType">
          <w:r w:rsidRPr="004233AB">
            <w:rPr>
              <w:rFonts w:eastAsia="Times New Roman"/>
              <w:lang w:val="en-US"/>
            </w:rPr>
            <w:t>Gardens</w:t>
          </w:r>
        </w:smartTag>
      </w:smartTag>
      <w:r w:rsidRPr="004233AB">
        <w:rPr>
          <w:rFonts w:eastAsia="Times New Roman"/>
          <w:lang w:val="en-US"/>
        </w:rPr>
        <w:t xml:space="preserve"> has been wired with an ADSL broadband system. Residents are able to use e</w:t>
      </w:r>
      <w:r w:rsidRPr="004233AB">
        <w:rPr>
          <w:rFonts w:eastAsia="Times New Roman"/>
          <w:lang w:val="en-US"/>
        </w:rPr>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cations (Internet), train residents in computer use, enable community management of the network and establish social enterprise opportunities. If successful, GreenPC will deploy similar networks in </w:t>
      </w:r>
      <w:smartTag w:uri="urn:schemas-microsoft-com:office:smarttags" w:element="place">
        <w:smartTag w:uri="urn:schemas-microsoft-com:office:smarttags" w:element="City">
          <w:r w:rsidRPr="004233AB">
            <w:rPr>
              <w:rFonts w:eastAsia="Times New Roman"/>
              <w:lang w:val="en-US"/>
            </w:rPr>
            <w:t>Melbourne</w:t>
          </w:r>
        </w:smartTag>
      </w:smartTag>
      <w:r w:rsidRPr="004233AB">
        <w:rPr>
          <w:rFonts w:eastAsia="Times New Roman"/>
          <w:lang w:val="en-US"/>
        </w:rPr>
        <w:t>’s 13 other poor housing developments.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4)</w:t>
      </w:r>
      <w:r w:rsidRPr="004233AB">
        <w:rPr>
          <w:rFonts w:eastAsia="Times New Roman"/>
          <w:b/>
          <w:lang w:val="en-US"/>
        </w:rPr>
        <w:tab/>
        <w:t xml:space="preserve">Personal Broadband </w:t>
      </w:r>
      <w:smartTag w:uri="urn:schemas-microsoft-com:office:smarttags" w:element="place">
        <w:smartTag w:uri="urn:schemas-microsoft-com:office:smarttags" w:element="country-region">
          <w:r w:rsidRPr="004233AB">
            <w:rPr>
              <w:rFonts w:eastAsia="Times New Roman"/>
              <w:b/>
              <w:lang w:val="en-US"/>
            </w:rPr>
            <w:t>Australia</w:t>
          </w:r>
        </w:smartTag>
      </w:smartTag>
    </w:p>
    <w:p w:rsidR="004233AB" w:rsidRPr="004233AB" w:rsidRDefault="004233AB" w:rsidP="004233AB">
      <w:pPr>
        <w:ind w:firstLine="0"/>
        <w:rPr>
          <w:rFonts w:eastAsia="Times New Roman"/>
          <w:b/>
          <w:lang w:val="en-US"/>
        </w:rPr>
      </w:pPr>
      <w:r w:rsidRPr="004233AB">
        <w:rPr>
          <w:rFonts w:eastAsia="Times New Roman"/>
          <w:lang w:val="en-US"/>
        </w:rPr>
        <w:t xml:space="preserve">In March 2001 the Australian Communications Authority (ACA) conducted an auction of 2 GHz (3G) licenses covering all major cities in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 xml:space="preserve"> and applying for 15 years from October 2002. ACA’s 2 GHz spectrum allocation was consistent with the ITU’s recommended frequency arrangement for spectrum </w:t>
      </w:r>
      <w:r w:rsidRPr="004233AB">
        <w:rPr>
          <w:rFonts w:eastAsia="Times New Roman"/>
          <w:lang w:val="en-US"/>
        </w:rPr>
        <w:lastRenderedPageBreak/>
        <w:t>identified for IMT-2000</w:t>
      </w:r>
      <w:r w:rsidRPr="004233AB">
        <w:rPr>
          <w:rFonts w:eastAsia="Times New Roman"/>
          <w:vertAlign w:val="superscript"/>
          <w:lang w:val="en-US"/>
        </w:rPr>
        <w:footnoteReference w:id="117"/>
      </w:r>
      <w:r w:rsidRPr="004233AB">
        <w:rPr>
          <w:rFonts w:eastAsia="Times New Roman"/>
          <w:lang w:val="en-US"/>
        </w:rPr>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 By June 2002, CKW had been renamed </w:t>
      </w:r>
      <w:r w:rsidRPr="004233AB">
        <w:rPr>
          <w:rFonts w:eastAsia="Times New Roman"/>
          <w:i/>
          <w:iCs/>
          <w:lang w:val="en-US"/>
        </w:rPr>
        <w:t>Personal Broadband Australia</w:t>
      </w:r>
      <w:r w:rsidRPr="004233AB">
        <w:rPr>
          <w:rFonts w:eastAsia="Times New Roman"/>
          <w:lang w:val="en-US"/>
        </w:rPr>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4233AB" w:rsidRPr="004233AB" w:rsidRDefault="004233AB" w:rsidP="004233AB">
      <w:pPr>
        <w:ind w:firstLine="0"/>
        <w:rPr>
          <w:rFonts w:eastAsia="Times New Roman"/>
          <w:lang w:val="en-US"/>
        </w:rPr>
      </w:pPr>
      <w:r w:rsidRPr="004233AB">
        <w:rPr>
          <w:rFonts w:eastAsia="Times New Roman"/>
          <w:lang w:val="en-US"/>
        </w:rPr>
        <w:t>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Capacity-Spatial Diversity Multiple Access (HC-SDMA) technology that is being stand</w:t>
      </w:r>
      <w:r w:rsidRPr="004233AB">
        <w:rPr>
          <w:rFonts w:eastAsia="Times New Roman"/>
          <w:lang w:val="en-US"/>
        </w:rPr>
        <w:softHyphen/>
        <w:t>ardized by the Alliance of Telecommunications Industry Solutions (ATIS), an ANSI-accredited standards development organization. HC-SDMA systems make far more efficient use of radio spectrum than previously developed mobile radio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4233AB" w:rsidRPr="004233AB" w:rsidRDefault="004233AB" w:rsidP="004233AB">
      <w:pPr>
        <w:ind w:firstLine="0"/>
        <w:rPr>
          <w:rFonts w:eastAsia="Times New Roman"/>
          <w:lang w:val="en-US"/>
        </w:rPr>
      </w:pPr>
      <w:r w:rsidRPr="004233AB">
        <w:rPr>
          <w:rFonts w:eastAsia="Times New Roman"/>
          <w:lang w:val="en-US"/>
        </w:rPr>
        <w:t>PBA is a wholesale provider of iBurst connectivity, concentrating on its strengths of establishing and managing its network infra</w:t>
      </w:r>
      <w:r w:rsidRPr="004233AB">
        <w:rPr>
          <w:rFonts w:eastAsia="Times New Roman"/>
          <w:lang w:val="en-US"/>
        </w:rPr>
        <w:softHyphen/>
        <w:t>struc</w:t>
      </w:r>
      <w:r w:rsidRPr="004233AB">
        <w:rPr>
          <w:rFonts w:eastAsia="Times New Roman"/>
          <w:lang w:val="en-US"/>
        </w:rPr>
        <w:softHyphen/>
        <w:t xml:space="preserve">ture. It re-sells its service via selected Channel Partners who are specialists in the provision of ISP and mobile services. PBA is positioned to be the market leader for mobile broadband Internet services in </w:t>
      </w:r>
      <w:smartTag w:uri="urn:schemas-microsoft-com:office:smarttags" w:element="place">
        <w:smartTag w:uri="urn:schemas-microsoft-com:office:smarttags" w:element="country-region">
          <w:r w:rsidRPr="004233AB">
            <w:rPr>
              <w:rFonts w:eastAsia="Times New Roman"/>
              <w:lang w:val="en-US"/>
            </w:rPr>
            <w:t>Australia</w:t>
          </w:r>
        </w:smartTag>
      </w:smartTag>
      <w:r w:rsidRPr="004233AB">
        <w:rPr>
          <w:rFonts w:eastAsia="Times New Roman"/>
          <w:lang w:val="en-US"/>
        </w:rPr>
        <w:t>. With its unique iBurst technology, PBA is able to offer connectivity to the Internet or corporate data at a cost and quality that has previously only been available though fixed connections.</w:t>
      </w:r>
    </w:p>
    <w:p w:rsidR="004233AB" w:rsidRPr="004233AB" w:rsidRDefault="004233AB" w:rsidP="00AE49FA">
      <w:pPr>
        <w:pStyle w:val="Heading3"/>
        <w:rPr>
          <w:lang w:val="en-US"/>
        </w:rPr>
      </w:pPr>
      <w:bookmarkStart w:id="159" w:name="_Toc257122485"/>
      <w:bookmarkStart w:id="160" w:name="_Toc262828891"/>
      <w:r w:rsidRPr="004233AB">
        <w:rPr>
          <w:lang w:val="en-US"/>
        </w:rPr>
        <w:t>III.3.2</w:t>
      </w:r>
      <w:r w:rsidRPr="004233AB">
        <w:rPr>
          <w:lang w:val="en-US"/>
        </w:rPr>
        <w:tab/>
      </w:r>
      <w:smartTag w:uri="urn:schemas-microsoft-com:office:smarttags" w:element="place">
        <w:smartTag w:uri="urn:schemas-microsoft-com:office:smarttags" w:element="country-region">
          <w:r w:rsidRPr="004233AB">
            <w:rPr>
              <w:lang w:val="en-US"/>
            </w:rPr>
            <w:t>Bangladesh</w:t>
          </w:r>
        </w:smartTag>
      </w:smartTag>
      <w:r w:rsidRPr="004233AB">
        <w:rPr>
          <w:lang w:val="en-US"/>
        </w:rPr>
        <w:t>: Access technologies for broadband telecommunications</w:t>
      </w:r>
      <w:bookmarkEnd w:id="159"/>
      <w:bookmarkEnd w:id="160"/>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Foreword</w:t>
      </w:r>
    </w:p>
    <w:p w:rsidR="004233AB" w:rsidRPr="004233AB" w:rsidRDefault="004233AB" w:rsidP="004233AB">
      <w:pPr>
        <w:ind w:firstLine="0"/>
        <w:rPr>
          <w:rFonts w:eastAsia="Times New Roman"/>
          <w:lang w:val="en-US"/>
        </w:rPr>
      </w:pPr>
      <w:smartTag w:uri="urn:schemas-microsoft-com:office:smarttags" w:element="country-region">
        <w:r w:rsidRPr="004233AB">
          <w:rPr>
            <w:rFonts w:eastAsia="Times New Roman"/>
            <w:lang w:val="en-US"/>
          </w:rPr>
          <w:t>Bangladesh</w:t>
        </w:r>
      </w:smartTag>
      <w:r w:rsidRPr="004233AB">
        <w:rPr>
          <w:rFonts w:eastAsia="Times New Roman"/>
          <w:lang w:val="en-US"/>
        </w:rPr>
        <w:t xml:space="preserve"> is a developing country situated in south-east </w:t>
      </w:r>
      <w:smartTag w:uri="urn:schemas-microsoft-com:office:smarttags" w:element="place">
        <w:r w:rsidRPr="004233AB">
          <w:rPr>
            <w:rFonts w:eastAsia="Times New Roman"/>
            <w:lang w:val="en-US"/>
          </w:rPr>
          <w:t>Asia</w:t>
        </w:r>
      </w:smartTag>
      <w:r w:rsidRPr="004233AB">
        <w:rPr>
          <w:rFonts w:eastAsia="Times New Roman"/>
          <w:lang w:val="en-US"/>
        </w:rPr>
        <w:t xml:space="preserve">, where telecommunication is one of the booming sectors. Being a densely populated country,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has the advantages of greater coverage. Bangladeshi people are very enthusiastic to know about the recent developments in any sectors especially in telecommunication. They try to adopt new technologies when rolled out.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Infrastructure</w:t>
      </w:r>
    </w:p>
    <w:p w:rsidR="004233AB" w:rsidRPr="004233AB" w:rsidRDefault="004233AB" w:rsidP="004233AB">
      <w:pPr>
        <w:ind w:firstLine="0"/>
        <w:rPr>
          <w:rFonts w:eastAsia="Times New Roman"/>
          <w:lang w:val="en-US"/>
        </w:rPr>
      </w:pPr>
      <w:r w:rsidRPr="004233AB">
        <w:rPr>
          <w:rFonts w:eastAsia="Times New Roman"/>
          <w:lang w:val="en-US"/>
        </w:rPr>
        <w:t xml:space="preserve">The infrastructure for accessing broadband technology in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w:t>
      </w:r>
      <w:smartTag w:uri="urn:schemas-microsoft-com:office:smarttags" w:element="country-region">
        <w:r w:rsidRPr="004233AB">
          <w:rPr>
            <w:rFonts w:eastAsia="Times New Roman"/>
            <w:lang w:val="en-US"/>
          </w:rPr>
          <w:t>Bangladesh</w:t>
        </w:r>
      </w:smartTag>
      <w:r w:rsidRPr="004233AB">
        <w:rPr>
          <w:rFonts w:eastAsia="Times New Roman"/>
          <w:lang w:val="en-US"/>
        </w:rPr>
        <w:t xml:space="preserve"> has 6 </w:t>
      </w:r>
      <w:smartTag w:uri="urn:schemas-microsoft-com:office:smarttags" w:element="place">
        <w:r w:rsidRPr="004233AB">
          <w:rPr>
            <w:rFonts w:eastAsia="Times New Roman"/>
            <w:lang w:val="en-US"/>
          </w:rPr>
          <w:t>Mobile</w:t>
        </w:r>
      </w:smartTag>
      <w:r w:rsidRPr="004233AB">
        <w:rPr>
          <w:rFonts w:eastAsia="Times New Roman"/>
          <w:lang w:val="en-US"/>
        </w:rPr>
        <w:t xml:space="preserve"> operators and 13 PSTN operators. Among them 5 (five) mobile operators uses GSM technology and 1 (one) uses CDMA technology. The BTS coverage area of the different operators is more than 90% of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Technologies</w:t>
      </w:r>
    </w:p>
    <w:p w:rsidR="004233AB" w:rsidRPr="004233AB" w:rsidRDefault="004233AB" w:rsidP="004233AB">
      <w:pPr>
        <w:ind w:firstLine="0"/>
        <w:rPr>
          <w:rFonts w:eastAsia="Times New Roman"/>
          <w:lang w:val="en-US"/>
        </w:rPr>
      </w:pPr>
      <w:r w:rsidRPr="004233AB">
        <w:rPr>
          <w:rFonts w:eastAsia="Times New Roman"/>
          <w:lang w:val="en-US"/>
        </w:rPr>
        <w:t xml:space="preserve">It will be better if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goes for air interface technologies like Broadband wireless Access (BWA) and Third Generation (3G) network. At present, most of the mobile operators are ready to migrate to 3G technology. The existing mobile operators in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use 2.5G networks. It will not be a tough job for </w:t>
      </w:r>
      <w:r w:rsidRPr="004233AB">
        <w:rPr>
          <w:rFonts w:eastAsia="Times New Roman"/>
          <w:lang w:val="en-US"/>
        </w:rPr>
        <w:lastRenderedPageBreak/>
        <w:t xml:space="preserve">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DSL service in Bangladesh.Bangladesh will continue to work to develop the </w:t>
      </w:r>
      <w:r w:rsidRPr="004233AB">
        <w:rPr>
          <w:rFonts w:eastAsia="Times New Roman"/>
          <w:bCs/>
          <w:lang w:val="en-US"/>
        </w:rPr>
        <w:t>access technologies for broadband telecommunications,</w:t>
      </w:r>
      <w:r w:rsidRPr="004233AB">
        <w:rPr>
          <w:rFonts w:eastAsia="Times New Roman"/>
          <w:b/>
          <w:lang w:val="en-US"/>
        </w:rPr>
        <w:t xml:space="preserve"> </w:t>
      </w:r>
      <w:r w:rsidRPr="004233AB">
        <w:rPr>
          <w:rFonts w:eastAsia="Times New Roman"/>
          <w:bCs/>
          <w:lang w:val="en-US"/>
        </w:rPr>
        <w:t>especially</w:t>
      </w:r>
      <w:r w:rsidRPr="004233AB">
        <w:rPr>
          <w:rFonts w:eastAsia="Times New Roman"/>
          <w:b/>
          <w:lang w:val="en-US"/>
        </w:rPr>
        <w:t xml:space="preserve"> </w:t>
      </w:r>
      <w:r w:rsidRPr="004233AB">
        <w:rPr>
          <w:rFonts w:eastAsia="Times New Roman"/>
          <w:lang w:val="en-US"/>
        </w:rPr>
        <w:t xml:space="preserve">for the rural people. ITU can help </w:t>
      </w:r>
      <w:smartTag w:uri="urn:schemas-microsoft-com:office:smarttags" w:element="place">
        <w:smartTag w:uri="urn:schemas-microsoft-com:office:smarttags" w:element="country-region">
          <w:r w:rsidRPr="004233AB">
            <w:rPr>
              <w:rFonts w:eastAsia="Times New Roman"/>
              <w:lang w:val="en-US"/>
            </w:rPr>
            <w:t>Bangladesh</w:t>
          </w:r>
        </w:smartTag>
      </w:smartTag>
      <w:r w:rsidRPr="004233AB">
        <w:rPr>
          <w:rFonts w:eastAsia="Times New Roman"/>
          <w:lang w:val="en-US"/>
        </w:rPr>
        <w:t xml:space="preserve"> in this regard.</w:t>
      </w:r>
    </w:p>
    <w:p w:rsidR="004233AB" w:rsidRPr="004233AB" w:rsidRDefault="004233AB" w:rsidP="00AE49FA">
      <w:pPr>
        <w:pStyle w:val="Heading3"/>
        <w:rPr>
          <w:lang w:val="en-US"/>
        </w:rPr>
      </w:pPr>
      <w:bookmarkStart w:id="161" w:name="_Toc124559477"/>
      <w:bookmarkStart w:id="162" w:name="_Toc257122486"/>
      <w:bookmarkStart w:id="163" w:name="_Toc262828892"/>
      <w:r w:rsidRPr="004233AB">
        <w:rPr>
          <w:lang w:val="en-US"/>
        </w:rPr>
        <w:t>III.3.3</w:t>
      </w:r>
      <w:r w:rsidRPr="004233AB">
        <w:rPr>
          <w:lang w:val="en-US"/>
        </w:rPr>
        <w:tab/>
      </w:r>
      <w:smartTag w:uri="urn:schemas-microsoft-com:office:smarttags" w:element="country-region">
        <w:r w:rsidRPr="004233AB">
          <w:rPr>
            <w:lang w:val="en-US"/>
          </w:rPr>
          <w:t>China</w:t>
        </w:r>
      </w:smartTag>
      <w:r w:rsidRPr="004233AB">
        <w:rPr>
          <w:lang w:val="en-US"/>
        </w:rPr>
        <w:t xml:space="preserve">: The Development of Broadband Services and Applications in </w:t>
      </w:r>
      <w:smartTag w:uri="urn:schemas-microsoft-com:office:smarttags" w:element="place">
        <w:smartTag w:uri="urn:schemas-microsoft-com:office:smarttags" w:element="country-region">
          <w:r w:rsidRPr="004233AB">
            <w:rPr>
              <w:lang w:val="en-US"/>
            </w:rPr>
            <w:t>China</w:t>
          </w:r>
        </w:smartTag>
      </w:smartTag>
      <w:bookmarkEnd w:id="161"/>
      <w:bookmarkEnd w:id="162"/>
      <w:bookmarkEnd w:id="163"/>
    </w:p>
    <w:p w:rsidR="004233AB" w:rsidRPr="004233AB" w:rsidRDefault="004233AB" w:rsidP="004233AB">
      <w:pPr>
        <w:ind w:firstLine="0"/>
        <w:rPr>
          <w:rFonts w:eastAsia="Times New Roman"/>
          <w:lang w:val="en-US"/>
        </w:rPr>
      </w:pPr>
      <w:r w:rsidRPr="004233AB">
        <w:rPr>
          <w:rFonts w:eastAsia="Times New Roman"/>
          <w:lang w:val="en-US"/>
        </w:rPr>
        <w:t xml:space="preserve">Broadband Service Development in </w:t>
      </w:r>
      <w:smartTag w:uri="urn:schemas-microsoft-com:office:smarttags" w:element="place">
        <w:smartTag w:uri="urn:schemas-microsoft-com:office:smarttags" w:element="country-region">
          <w:r w:rsidRPr="004233AB">
            <w:rPr>
              <w:rFonts w:eastAsia="Times New Roman"/>
              <w:lang w:val="en-US"/>
            </w:rPr>
            <w:t>China</w:t>
          </w:r>
        </w:smartTag>
      </w:smartTag>
    </w:p>
    <w:p w:rsidR="004233AB" w:rsidRPr="004233AB" w:rsidRDefault="004233AB" w:rsidP="004233AB">
      <w:pPr>
        <w:ind w:firstLine="0"/>
        <w:rPr>
          <w:rFonts w:eastAsia="Times New Roman"/>
          <w:lang w:val="en-US"/>
        </w:rPr>
      </w:pPr>
      <w:r w:rsidRPr="004233AB">
        <w:rPr>
          <w:rFonts w:eastAsia="Times New Roman"/>
          <w:lang w:val="en-US"/>
        </w:rPr>
        <w:t>Vigorously driven by such leading Chinese broadband operators as China Telecom and China Netcom, the Chinese broadband service market is progressing from the phase of market cultivation to one of rapid expan</w:t>
      </w:r>
      <w:r w:rsidRPr="004233AB">
        <w:rPr>
          <w:rFonts w:eastAsia="Times New Roman"/>
          <w:lang w:val="en-US"/>
        </w:rPr>
        <w:softHyphen/>
        <w:t xml:space="preserve">sion. According to statistics provided by China’s Information Industry Ministry, there were only 3.34 million broadband subscribers in the entire telecom market in 2002. </w:t>
      </w:r>
    </w:p>
    <w:p w:rsidR="004233AB" w:rsidRPr="004233AB" w:rsidRDefault="004233AB" w:rsidP="004233AB">
      <w:pPr>
        <w:ind w:firstLine="0"/>
        <w:rPr>
          <w:rFonts w:eastAsia="Times New Roman"/>
          <w:lang w:val="en-US"/>
        </w:rPr>
      </w:pPr>
      <w:r w:rsidRPr="004233AB">
        <w:rPr>
          <w:rFonts w:eastAsia="Times New Roman"/>
          <w:lang w:val="en-US"/>
        </w:rPr>
        <w:t xml:space="preserve">A year later, however, the figure had shot up to 11.15 million, and a further 6.58 million new subscribers were added in the first six months of 2004, bringing the total up to 17.73 million (source: </w:t>
      </w:r>
      <w:hyperlink r:id="rId75" w:history="1">
        <w:r w:rsidRPr="004233AB">
          <w:rPr>
            <w:rFonts w:eastAsia="Times New Roman"/>
            <w:color w:val="0000FF"/>
            <w:u w:val="single"/>
            <w:lang w:val="en-US"/>
          </w:rPr>
          <w:t>www.mii.gov.cn/mii/hyzw/tongji/yb/tongjiyuebao200406.htm</w:t>
        </w:r>
      </w:hyperlink>
      <w:r w:rsidRPr="004233AB">
        <w:rPr>
          <w:rFonts w:eastAsia="Times New Roman"/>
          <w:lang w:val="en-US"/>
        </w:rPr>
        <w:t>), with some 80 per cent of them being ADSL subscribers.</w:t>
      </w:r>
    </w:p>
    <w:p w:rsidR="004233AB" w:rsidRPr="004233AB" w:rsidRDefault="004233AB" w:rsidP="004233AB">
      <w:pPr>
        <w:ind w:firstLine="0"/>
        <w:rPr>
          <w:rFonts w:eastAsia="Times New Roman"/>
          <w:lang w:val="en-US"/>
        </w:rPr>
      </w:pPr>
      <w:r w:rsidRPr="004233AB">
        <w:rPr>
          <w:rFonts w:eastAsia="Times New Roman"/>
          <w:lang w:val="en-US"/>
        </w:rPr>
        <w:t>Thanks to the strong impetus given by China Telecom, China Netcom and other broadband operators, the Chinese broadband market is rapidly entering a period of fast growth, as evidenced by: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broadband subscriber base having topped the ten million mark by the end of 2003;</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China’s Internet international gateway bandwidth having reached 27 GB in 2003;</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gradual spread of broadband applications, including numerous varieties of high-capacity video software, gaming applications, etc.;</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4233AB">
        <w:rPr>
          <w:rFonts w:eastAsia="Times New Roman"/>
          <w:lang w:val="en-US"/>
        </w:rPr>
        <w:softHyphen/>
        <w:t>si</w:t>
      </w:r>
      <w:r w:rsidRPr="004233AB">
        <w:rPr>
          <w:rFonts w:eastAsia="Times New Roman"/>
          <w:lang w:val="en-US"/>
        </w:rPr>
        <w:softHyphen/>
        <w:t>de</w:t>
      </w:r>
      <w:r w:rsidRPr="004233AB">
        <w:rPr>
          <w:rFonts w:eastAsia="Times New Roman"/>
          <w:lang w:val="en-US"/>
        </w:rPr>
        <w:softHyphen/>
        <w:t>ra</w:t>
      </w:r>
      <w:r w:rsidRPr="004233AB">
        <w:rPr>
          <w:rFonts w:eastAsia="Times New Roman"/>
          <w:lang w:val="en-US"/>
        </w:rPr>
        <w:softHyphen/>
        <w:t>ble progress in the quest for an operating model for value-added network services.</w:t>
      </w:r>
    </w:p>
    <w:p w:rsidR="004233AB" w:rsidRPr="004233AB" w:rsidRDefault="004233AB" w:rsidP="004233AB">
      <w:pPr>
        <w:ind w:firstLine="0"/>
        <w:rPr>
          <w:rFonts w:eastAsia="Times New Roman"/>
          <w:lang w:val="en-US"/>
        </w:rPr>
      </w:pPr>
      <w:r w:rsidRPr="004233AB">
        <w:rPr>
          <w:rFonts w:eastAsia="Times New Roman"/>
          <w:lang w:val="en-US"/>
        </w:rPr>
        <w:t>The subscriber base explosion has fuelled the expansion of the broadband equipment market, where operators have found incentives to engage in volume procurement that has resulted in constant cost-cutting. The price per ADSL line has fallen consistently, from as high as 1 800 RMB yuan (about USD 200) in 2000 to 1 000 RMB yuan (about USD 120) in the second half of 2001, and thereafter to 600 RMB yuan (USD 72) in the first half of 2002, 550 RMB yuan (USD 66) in the second half of 2002,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4233AB" w:rsidRPr="004233AB" w:rsidRDefault="004233AB" w:rsidP="004233AB">
      <w:pPr>
        <w:ind w:firstLine="0"/>
        <w:rPr>
          <w:rFonts w:eastAsia="Times New Roman"/>
          <w:lang w:val="en-US"/>
        </w:rPr>
      </w:pPr>
      <w:r w:rsidRPr="004233AB">
        <w:rPr>
          <w:rFonts w:eastAsia="Times New Roman"/>
          <w:lang w:val="en-US"/>
        </w:rPr>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4233AB" w:rsidRPr="004233AB" w:rsidRDefault="004233AB" w:rsidP="004233AB">
      <w:pPr>
        <w:ind w:firstLine="0"/>
        <w:rPr>
          <w:rFonts w:eastAsia="Times New Roman"/>
          <w:lang w:val="en-US"/>
        </w:rPr>
      </w:pPr>
    </w:p>
    <w:p w:rsidR="004233AB" w:rsidRPr="004233AB" w:rsidRDefault="004233AB" w:rsidP="004233AB">
      <w:pPr>
        <w:keepNext/>
        <w:pBdr>
          <w:top w:val="single" w:sz="12" w:space="1" w:color="auto"/>
        </w:pBdr>
        <w:tabs>
          <w:tab w:val="clear" w:pos="794"/>
          <w:tab w:val="clear" w:pos="1191"/>
          <w:tab w:val="clear" w:pos="1588"/>
          <w:tab w:val="clear" w:pos="1985"/>
        </w:tabs>
        <w:overflowPunct/>
        <w:autoSpaceDE/>
        <w:autoSpaceDN/>
        <w:adjustRightInd/>
        <w:spacing w:before="60" w:after="120"/>
        <w:ind w:firstLine="0"/>
        <w:jc w:val="left"/>
        <w:textAlignment w:val="auto"/>
        <w:rPr>
          <w:rFonts w:eastAsia="Times New Roman"/>
          <w:b/>
          <w:color w:val="000000"/>
          <w:szCs w:val="22"/>
        </w:rPr>
      </w:pPr>
      <w:r w:rsidRPr="004233AB">
        <w:rPr>
          <w:rFonts w:eastAsia="Times New Roman"/>
          <w:b/>
          <w:color w:val="000000"/>
          <w:szCs w:val="22"/>
        </w:rPr>
        <w:lastRenderedPageBreak/>
        <w:t>Table 1 – Forecast of Chinese broadband subscriber growth in the period 2004-2006 in millions</w:t>
      </w:r>
    </w:p>
    <w:p w:rsidR="004233AB" w:rsidRPr="004233AB" w:rsidRDefault="004233AB" w:rsidP="004233AB">
      <w:pPr>
        <w:spacing w:before="0"/>
        <w:ind w:firstLine="0"/>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4233AB" w:rsidRPr="004233AB" w:rsidTr="003332B1">
        <w:trPr>
          <w:cantSplit/>
        </w:trPr>
        <w:tc>
          <w:tcPr>
            <w:tcW w:w="1523" w:type="dxa"/>
          </w:tcPr>
          <w:p w:rsidR="004233AB" w:rsidRPr="004233AB" w:rsidRDefault="004233AB" w:rsidP="004233AB">
            <w:pPr>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99" w:lineRule="exact"/>
              <w:ind w:firstLine="0"/>
              <w:jc w:val="center"/>
              <w:rPr>
                <w:rFonts w:eastAsia="Times New Roman"/>
                <w:b/>
                <w:noProof/>
                <w:sz w:val="20"/>
              </w:rPr>
            </w:pPr>
          </w:p>
        </w:tc>
        <w:tc>
          <w:tcPr>
            <w:tcW w:w="1923" w:type="dxa"/>
          </w:tcPr>
          <w:p w:rsidR="004233AB" w:rsidRPr="004233AB" w:rsidRDefault="004233AB" w:rsidP="004233AB">
            <w:pPr>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99" w:lineRule="exact"/>
              <w:ind w:firstLine="0"/>
              <w:jc w:val="center"/>
              <w:rPr>
                <w:rFonts w:eastAsia="Times New Roman"/>
                <w:b/>
                <w:noProof/>
                <w:sz w:val="20"/>
              </w:rPr>
            </w:pPr>
          </w:p>
        </w:tc>
        <w:tc>
          <w:tcPr>
            <w:tcW w:w="1696" w:type="dxa"/>
          </w:tcPr>
          <w:p w:rsidR="004233AB" w:rsidRPr="004233AB" w:rsidRDefault="004233AB" w:rsidP="004233AB">
            <w:pPr>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99" w:lineRule="exact"/>
              <w:ind w:firstLine="0"/>
              <w:jc w:val="center"/>
              <w:rPr>
                <w:rFonts w:eastAsia="Times New Roman"/>
                <w:b/>
                <w:bCs/>
                <w:noProof/>
                <w:sz w:val="20"/>
              </w:rPr>
            </w:pPr>
            <w:r w:rsidRPr="004233AB">
              <w:rPr>
                <w:rFonts w:eastAsia="Times New Roman"/>
                <w:b/>
                <w:bCs/>
                <w:noProof/>
                <w:sz w:val="20"/>
              </w:rPr>
              <w:t>2004</w:t>
            </w:r>
          </w:p>
        </w:tc>
        <w:tc>
          <w:tcPr>
            <w:tcW w:w="1690" w:type="dxa"/>
          </w:tcPr>
          <w:p w:rsidR="004233AB" w:rsidRPr="004233AB" w:rsidRDefault="004233AB" w:rsidP="004233AB">
            <w:pPr>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99" w:lineRule="exact"/>
              <w:ind w:firstLine="0"/>
              <w:jc w:val="center"/>
              <w:rPr>
                <w:rFonts w:eastAsia="Times New Roman"/>
                <w:b/>
                <w:bCs/>
                <w:noProof/>
                <w:sz w:val="20"/>
              </w:rPr>
            </w:pPr>
            <w:r w:rsidRPr="004233AB">
              <w:rPr>
                <w:rFonts w:eastAsia="Times New Roman"/>
                <w:b/>
                <w:bCs/>
                <w:noProof/>
                <w:sz w:val="20"/>
              </w:rPr>
              <w:t>2005</w:t>
            </w:r>
          </w:p>
        </w:tc>
        <w:tc>
          <w:tcPr>
            <w:tcW w:w="1690" w:type="dxa"/>
          </w:tcPr>
          <w:p w:rsidR="004233AB" w:rsidRPr="004233AB" w:rsidRDefault="004233AB" w:rsidP="004233AB">
            <w:pPr>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99" w:lineRule="exact"/>
              <w:ind w:firstLine="0"/>
              <w:jc w:val="center"/>
              <w:rPr>
                <w:rFonts w:eastAsia="Times New Roman"/>
                <w:b/>
                <w:bCs/>
                <w:noProof/>
                <w:sz w:val="20"/>
              </w:rPr>
            </w:pPr>
            <w:r w:rsidRPr="004233AB">
              <w:rPr>
                <w:rFonts w:eastAsia="Times New Roman"/>
                <w:b/>
                <w:bCs/>
                <w:noProof/>
                <w:sz w:val="20"/>
              </w:rPr>
              <w:t>2006</w:t>
            </w:r>
          </w:p>
        </w:tc>
      </w:tr>
      <w:tr w:rsidR="004233AB" w:rsidRPr="004233AB" w:rsidTr="003332B1">
        <w:trPr>
          <w:cantSplit/>
        </w:trPr>
        <w:tc>
          <w:tcPr>
            <w:tcW w:w="1523" w:type="dxa"/>
            <w:vMerge w:val="restart"/>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Optimistic estimate</w:t>
            </w:r>
          </w:p>
        </w:tc>
        <w:tc>
          <w:tcPr>
            <w:tcW w:w="1923"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Broadband access users</w:t>
            </w:r>
          </w:p>
        </w:tc>
        <w:tc>
          <w:tcPr>
            <w:tcW w:w="1696"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25.28</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40.79</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58.40</w:t>
            </w:r>
          </w:p>
        </w:tc>
      </w:tr>
      <w:tr w:rsidR="004233AB" w:rsidRPr="004233AB" w:rsidTr="003332B1">
        <w:trPr>
          <w:cantSplit/>
        </w:trPr>
        <w:tc>
          <w:tcPr>
            <w:tcW w:w="1523" w:type="dxa"/>
            <w:vMerge/>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p>
        </w:tc>
        <w:tc>
          <w:tcPr>
            <w:tcW w:w="1923"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Annual growth rate</w:t>
            </w:r>
          </w:p>
        </w:tc>
        <w:tc>
          <w:tcPr>
            <w:tcW w:w="1696"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107%</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61%</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43%</w:t>
            </w:r>
          </w:p>
        </w:tc>
      </w:tr>
      <w:tr w:rsidR="004233AB" w:rsidRPr="004233AB" w:rsidTr="003332B1">
        <w:trPr>
          <w:cantSplit/>
        </w:trPr>
        <w:tc>
          <w:tcPr>
            <w:tcW w:w="1523" w:type="dxa"/>
            <w:vMerge w:val="restart"/>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Conservative estimate</w:t>
            </w:r>
          </w:p>
        </w:tc>
        <w:tc>
          <w:tcPr>
            <w:tcW w:w="1923"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Broadband access users</w:t>
            </w:r>
          </w:p>
        </w:tc>
        <w:tc>
          <w:tcPr>
            <w:tcW w:w="1696"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23.19</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36.32</w:t>
            </w:r>
          </w:p>
        </w:tc>
        <w:tc>
          <w:tcPr>
            <w:tcW w:w="1690" w:type="dxa"/>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51.15</w:t>
            </w:r>
          </w:p>
        </w:tc>
      </w:tr>
      <w:tr w:rsidR="004233AB" w:rsidRPr="004233AB" w:rsidTr="003332B1">
        <w:trPr>
          <w:cantSplit/>
        </w:trPr>
        <w:tc>
          <w:tcPr>
            <w:tcW w:w="1523" w:type="dxa"/>
            <w:vMerge/>
            <w:tcBorders>
              <w:bottom w:val="single" w:sz="4" w:space="0" w:color="auto"/>
            </w:tcBorders>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p>
        </w:tc>
        <w:tc>
          <w:tcPr>
            <w:tcW w:w="1923" w:type="dxa"/>
            <w:tcBorders>
              <w:bottom w:val="single" w:sz="4" w:space="0" w:color="auto"/>
            </w:tcBorders>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left"/>
              <w:rPr>
                <w:rFonts w:eastAsia="Times New Roman"/>
                <w:sz w:val="20"/>
              </w:rPr>
            </w:pPr>
            <w:r w:rsidRPr="004233AB">
              <w:rPr>
                <w:rFonts w:eastAsia="Times New Roman"/>
                <w:sz w:val="20"/>
              </w:rPr>
              <w:t>Annual growth rate</w:t>
            </w:r>
          </w:p>
        </w:tc>
        <w:tc>
          <w:tcPr>
            <w:tcW w:w="1696" w:type="dxa"/>
            <w:tcBorders>
              <w:bottom w:val="single" w:sz="4" w:space="0" w:color="auto"/>
            </w:tcBorders>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90%</w:t>
            </w:r>
          </w:p>
        </w:tc>
        <w:tc>
          <w:tcPr>
            <w:tcW w:w="1690" w:type="dxa"/>
            <w:tcBorders>
              <w:bottom w:val="single" w:sz="4" w:space="0" w:color="auto"/>
            </w:tcBorders>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57%</w:t>
            </w:r>
          </w:p>
        </w:tc>
        <w:tc>
          <w:tcPr>
            <w:tcW w:w="1690" w:type="dxa"/>
            <w:tcBorders>
              <w:bottom w:val="single" w:sz="4" w:space="0" w:color="auto"/>
            </w:tcBorders>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40" w:after="40" w:line="199" w:lineRule="exact"/>
              <w:ind w:firstLine="0"/>
              <w:jc w:val="center"/>
              <w:rPr>
                <w:rFonts w:eastAsia="Times New Roman"/>
                <w:sz w:val="20"/>
              </w:rPr>
            </w:pPr>
            <w:r w:rsidRPr="004233AB">
              <w:rPr>
                <w:rFonts w:eastAsia="Times New Roman"/>
                <w:sz w:val="20"/>
              </w:rPr>
              <w:t>41%</w:t>
            </w:r>
          </w:p>
        </w:tc>
      </w:tr>
      <w:tr w:rsidR="004233AB" w:rsidRPr="004233AB" w:rsidTr="00333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4233AB" w:rsidRPr="004233AB" w:rsidRDefault="004233AB" w:rsidP="004233AB">
            <w:pPr>
              <w:keepNext/>
              <w:framePr w:hSpace="181" w:wrap="around" w:vAnchor="text" w:hAnchor="margin" w:xAlign="center" w:y="1"/>
              <w:widowControl w:val="0"/>
              <w:tabs>
                <w:tab w:val="clear" w:pos="794"/>
                <w:tab w:val="clear" w:pos="1191"/>
                <w:tab w:val="clear" w:pos="1588"/>
                <w:tab w:val="clear" w:pos="1985"/>
                <w:tab w:val="left" w:pos="567"/>
              </w:tabs>
              <w:ind w:left="567" w:hanging="567"/>
              <w:jc w:val="left"/>
              <w:rPr>
                <w:rFonts w:eastAsia="Times New Roman"/>
                <w:i/>
                <w:sz w:val="18"/>
                <w:szCs w:val="18"/>
              </w:rPr>
            </w:pPr>
            <w:r w:rsidRPr="004233AB">
              <w:rPr>
                <w:rFonts w:eastAsia="Times New Roman"/>
                <w:i/>
                <w:sz w:val="18"/>
                <w:szCs w:val="18"/>
              </w:rPr>
              <w:t>Source: Academy of Telecommunication Research under the Information Industry Ministry of China.</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0" w:after="120"/>
        <w:ind w:left="709" w:hanging="709"/>
        <w:jc w:val="left"/>
        <w:rPr>
          <w:rFonts w:eastAsia="Times New Roman"/>
          <w:sz w:val="16"/>
          <w:szCs w:val="24"/>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 xml:space="preserve">Broadband application development in </w:t>
      </w:r>
      <w:smartTag w:uri="urn:schemas-microsoft-com:office:smarttags" w:element="place">
        <w:smartTag w:uri="urn:schemas-microsoft-com:office:smarttags" w:element="country-region">
          <w:r w:rsidRPr="004233AB">
            <w:rPr>
              <w:rFonts w:eastAsia="Times New Roman"/>
              <w:b/>
              <w:lang w:val="en-US"/>
            </w:rPr>
            <w:t>China</w:t>
          </w:r>
        </w:smartTag>
      </w:smartTag>
    </w:p>
    <w:p w:rsidR="004233AB" w:rsidRPr="004233AB" w:rsidRDefault="004233AB" w:rsidP="004233AB">
      <w:pPr>
        <w:ind w:firstLine="0"/>
        <w:rPr>
          <w:rFonts w:eastAsia="Times New Roman"/>
          <w:lang w:val="en-US"/>
        </w:rPr>
      </w:pPr>
      <w:r w:rsidRPr="004233AB">
        <w:rPr>
          <w:rFonts w:eastAsia="Times New Roman"/>
          <w:lang w:val="en-US"/>
        </w:rPr>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 Out of the competition and consolidation that took place in both 2003 and 2004, there emerged in the Chinese broadband market a broadband value chain composed of equipment suppliers, telecom operators, value-added service providers and content suppliers.</w:t>
      </w:r>
    </w:p>
    <w:p w:rsidR="004233AB" w:rsidRPr="004233AB" w:rsidRDefault="004233AB" w:rsidP="004233AB">
      <w:pPr>
        <w:ind w:firstLine="0"/>
        <w:rPr>
          <w:rFonts w:eastAsia="Times New Roman"/>
          <w:lang w:val="en-US"/>
        </w:rPr>
      </w:pPr>
      <w:r w:rsidRPr="004233AB">
        <w:rPr>
          <w:rFonts w:eastAsia="Times New Roman"/>
          <w:lang w:val="en-US"/>
        </w:rPr>
        <w:t>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and China Netcom, two leading suppliers in the Chinese broadband market, will have a decisive impact on the development of that market.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w:t>
      </w:r>
      <w:r w:rsidRPr="004233AB">
        <w:rPr>
          <w:rFonts w:eastAsia="Times New Roman"/>
          <w:b/>
          <w:lang w:val="en-US"/>
        </w:rPr>
        <w:tab/>
        <w:t>China Telecom’s “ChinaVNet”</w:t>
      </w:r>
    </w:p>
    <w:p w:rsidR="004233AB" w:rsidRPr="004233AB" w:rsidRDefault="004233AB" w:rsidP="004233AB">
      <w:pPr>
        <w:ind w:firstLine="0"/>
        <w:rPr>
          <w:rFonts w:eastAsia="Times New Roman"/>
          <w:lang w:val="en-US"/>
        </w:rPr>
      </w:pPr>
      <w:r w:rsidRPr="004233AB">
        <w:rPr>
          <w:rFonts w:eastAsia="Times New Roman"/>
          <w:lang w:val="en-US"/>
        </w:rPr>
        <w:t>As a nationally unified application service brand and a charging model for information and application services, ChinaVNet (</w:t>
      </w:r>
      <w:hyperlink r:id="rId76" w:history="1">
        <w:r w:rsidRPr="004233AB">
          <w:rPr>
            <w:rFonts w:eastAsia="Times New Roman"/>
            <w:color w:val="0000FF"/>
            <w:u w:val="single"/>
            <w:lang w:val="en-US"/>
          </w:rPr>
          <w:t>www.chinavnet.com/chpage/c1/</w:t>
        </w:r>
      </w:hyperlink>
      <w:r w:rsidRPr="004233AB">
        <w:rPr>
          <w:rFonts w:eastAsia="Times New Roman"/>
          <w:lang w:val="en-US"/>
        </w:rPr>
        <w:t>), by making use of a mutually beneficial model, helps value-added Internet service providers, content providers and telecom operators achieve their business value together.</w:t>
      </w:r>
    </w:p>
    <w:p w:rsidR="004233AB" w:rsidRPr="004233AB" w:rsidRDefault="004233AB" w:rsidP="004233AB">
      <w:pPr>
        <w:ind w:firstLine="0"/>
        <w:rPr>
          <w:rFonts w:eastAsia="Times New Roman"/>
          <w:lang w:val="en-US"/>
        </w:rPr>
      </w:pPr>
      <w:r w:rsidRPr="004233AB">
        <w:rPr>
          <w:rFonts w:eastAsia="Times New Roman"/>
          <w:lang w:val="en-US"/>
        </w:rPr>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 consolidating the content and applications from its partners, with a view to bringing benefit to all parties concerned, namely users, ChinaVNet partners and China Telecom itself.</w:t>
      </w:r>
    </w:p>
    <w:p w:rsidR="004233AB" w:rsidRPr="004233AB" w:rsidRDefault="004233AB" w:rsidP="004233AB">
      <w:pPr>
        <w:ind w:firstLine="0"/>
        <w:rPr>
          <w:rFonts w:eastAsia="Times New Roman"/>
          <w:lang w:val="en-US"/>
        </w:rPr>
      </w:pPr>
      <w:r w:rsidRPr="004233AB">
        <w:rPr>
          <w:rFonts w:eastAsia="Times New Roman"/>
          <w:lang w:val="en-US"/>
        </w:rPr>
        <w:t>Aiming to be at the same time entertaining, informative and of practical use, ChinaVNet’s content and applications cover a wide range of trades and sectors, including entertainment, education, securities, consulting, e-commerce, public services, business applications, etc. 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4233AB" w:rsidRPr="004233AB" w:rsidRDefault="004233AB" w:rsidP="004233AB">
      <w:pPr>
        <w:ind w:firstLine="0"/>
        <w:rPr>
          <w:rFonts w:eastAsia="Times New Roman"/>
          <w:lang w:val="en-US"/>
        </w:rPr>
      </w:pPr>
      <w:r w:rsidRPr="004233AB">
        <w:rPr>
          <w:rFonts w:eastAsia="Times New Roman"/>
          <w:lang w:val="en-US"/>
        </w:rPr>
        <w:lastRenderedPageBreak/>
        <w:t xml:space="preserve">Since China Telecom declared it ready for commercial use on 15 September 2003, ChinaVNet has been commissioned in </w:t>
      </w:r>
      <w:smartTag w:uri="urn:schemas-microsoft-com:office:smarttags" w:element="State">
        <w:r w:rsidRPr="004233AB">
          <w:rPr>
            <w:rFonts w:eastAsia="Times New Roman"/>
            <w:lang w:val="en-US"/>
          </w:rPr>
          <w:t>Guangdong</w:t>
        </w:r>
      </w:smartTag>
      <w:r w:rsidRPr="004233AB">
        <w:rPr>
          <w:rFonts w:eastAsia="Times New Roman"/>
          <w:lang w:val="en-US"/>
        </w:rPr>
        <w:t xml:space="preserve">, </w:t>
      </w:r>
      <w:smartTag w:uri="urn:schemas-microsoft-com:office:smarttags" w:element="State">
        <w:r w:rsidRPr="004233AB">
          <w:rPr>
            <w:rFonts w:eastAsia="Times New Roman"/>
            <w:lang w:val="en-US"/>
          </w:rPr>
          <w:t>Zhejiang</w:t>
        </w:r>
      </w:smartTag>
      <w:r w:rsidRPr="004233AB">
        <w:rPr>
          <w:rFonts w:eastAsia="Times New Roman"/>
          <w:lang w:val="en-US"/>
        </w:rPr>
        <w:t xml:space="preserve">, </w:t>
      </w:r>
      <w:smartTag w:uri="urn:schemas-microsoft-com:office:smarttags" w:element="place">
        <w:smartTag w:uri="urn:schemas-microsoft-com:office:smarttags" w:element="State">
          <w:r w:rsidRPr="004233AB">
            <w:rPr>
              <w:rFonts w:eastAsia="Times New Roman"/>
              <w:lang w:val="en-US"/>
            </w:rPr>
            <w:t>Jiangsu</w:t>
          </w:r>
        </w:smartTag>
      </w:smartTag>
      <w:r w:rsidRPr="004233AB">
        <w:rPr>
          <w:rFonts w:eastAsia="Times New Roman"/>
          <w:lang w:val="en-US"/>
        </w:rPr>
        <w:t xml:space="preserve">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4233AB">
        <w:rPr>
          <w:rFonts w:eastAsia="Times New Roman"/>
          <w:lang w:val="en-US"/>
        </w:rPr>
        <w:softHyphen/>
        <w:t>wide, 28 work directly with ChinaVNet’s national centre. 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w:t>
      </w:r>
      <w:r w:rsidRPr="004233AB">
        <w:rPr>
          <w:rFonts w:eastAsia="Times New Roman"/>
          <w:b/>
          <w:lang w:val="en-US"/>
        </w:rPr>
        <w:tab/>
      </w:r>
      <w:smartTag w:uri="urn:schemas-microsoft-com:office:smarttags" w:element="country-region">
        <w:r w:rsidRPr="004233AB">
          <w:rPr>
            <w:rFonts w:eastAsia="Times New Roman"/>
            <w:b/>
            <w:lang w:val="en-US"/>
          </w:rPr>
          <w:t>China</w:t>
        </w:r>
      </w:smartTag>
      <w:r w:rsidRPr="004233AB">
        <w:rPr>
          <w:rFonts w:eastAsia="Times New Roman"/>
          <w:b/>
          <w:lang w:val="en-US"/>
        </w:rPr>
        <w:t xml:space="preserve"> Netcom’s </w:t>
      </w:r>
      <w:smartTag w:uri="urn:schemas-microsoft-com:office:smarttags" w:element="place">
        <w:smartTag w:uri="urn:schemas-microsoft-com:office:smarttags" w:element="country-region">
          <w:r w:rsidRPr="004233AB">
            <w:rPr>
              <w:rFonts w:eastAsia="Times New Roman"/>
              <w:b/>
              <w:lang w:val="en-US"/>
            </w:rPr>
            <w:t>China</w:t>
          </w:r>
        </w:smartTag>
      </w:smartTag>
      <w:r w:rsidRPr="004233AB">
        <w:rPr>
          <w:rFonts w:eastAsia="Times New Roman"/>
          <w:b/>
          <w:lang w:val="en-US"/>
        </w:rPr>
        <w:t xml:space="preserve"> Byte</w:t>
      </w:r>
    </w:p>
    <w:p w:rsidR="004233AB" w:rsidRPr="004233AB" w:rsidRDefault="004233AB" w:rsidP="004233AB">
      <w:pPr>
        <w:ind w:firstLine="0"/>
        <w:rPr>
          <w:rFonts w:eastAsia="Times New Roman"/>
          <w:lang w:val="en-US"/>
        </w:rPr>
      </w:pPr>
      <w:r w:rsidRPr="004233AB">
        <w:rPr>
          <w:rFonts w:eastAsia="Times New Roman"/>
          <w:lang w:val="en-US"/>
        </w:rPr>
        <w:t xml:space="preserve">As a countermeasure in response to China Telecom’s </w:t>
      </w:r>
      <w:smartTag w:uri="urn:schemas-microsoft-com:office:smarttags" w:element="City">
        <w:r w:rsidRPr="004233AB">
          <w:rPr>
            <w:rFonts w:eastAsia="Times New Roman"/>
            <w:lang w:val="en-US"/>
          </w:rPr>
          <w:t>ChinaVNet</w:t>
        </w:r>
      </w:smartTag>
      <w:r w:rsidRPr="004233AB">
        <w:rPr>
          <w:rFonts w:eastAsia="Times New Roman"/>
          <w:lang w:val="en-US"/>
        </w:rPr>
        <w:t xml:space="preserve">, </w:t>
      </w:r>
      <w:smartTag w:uri="urn:schemas-microsoft-com:office:smarttags" w:element="country-region">
        <w:r w:rsidRPr="004233AB">
          <w:rPr>
            <w:rFonts w:eastAsia="Times New Roman"/>
            <w:lang w:val="en-US"/>
          </w:rPr>
          <w:t>China</w:t>
        </w:r>
      </w:smartTag>
      <w:r w:rsidRPr="004233AB">
        <w:rPr>
          <w:rFonts w:eastAsia="Times New Roman"/>
          <w:lang w:val="en-US"/>
        </w:rPr>
        <w:t xml:space="preserve"> Netcom joined forces with a number of investment companies to set up the China Byte Corporation in </w:t>
      </w:r>
      <w:smartTag w:uri="urn:schemas-microsoft-com:office:smarttags" w:element="place">
        <w:smartTag w:uri="urn:schemas-microsoft-com:office:smarttags" w:element="City">
          <w:r w:rsidRPr="004233AB">
            <w:rPr>
              <w:rFonts w:eastAsia="Times New Roman"/>
              <w:lang w:val="en-US"/>
            </w:rPr>
            <w:t>Beijing</w:t>
          </w:r>
        </w:smartTag>
      </w:smartTag>
      <w:r w:rsidRPr="004233AB">
        <w:rPr>
          <w:rFonts w:eastAsia="Times New Roman"/>
          <w:lang w:val="en-US"/>
        </w:rPr>
        <w:t xml:space="preserve">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4233AB">
        <w:rPr>
          <w:rFonts w:eastAsia="Times New Roman"/>
          <w:lang w:val="en-US"/>
        </w:rPr>
        <w:noBreakHyphen/>
        <w:t>centric, entertaining, family-based and high in quality”. 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
    <w:p w:rsidR="004233AB" w:rsidRPr="004233AB" w:rsidRDefault="004233AB" w:rsidP="004233AB">
      <w:pPr>
        <w:ind w:firstLine="0"/>
        <w:rPr>
          <w:rFonts w:eastAsia="Times New Roman"/>
          <w:lang w:val="en-US"/>
        </w:rPr>
      </w:pPr>
      <w:r w:rsidRPr="004233AB">
        <w:rPr>
          <w:rFonts w:eastAsia="Times New Roman"/>
          <w:lang w:val="en-US"/>
        </w:rPr>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w:t>
      </w:r>
    </w:p>
    <w:p w:rsidR="004233AB" w:rsidRPr="004233AB" w:rsidRDefault="004233AB" w:rsidP="004233AB">
      <w:pPr>
        <w:ind w:firstLine="0"/>
        <w:rPr>
          <w:rFonts w:eastAsia="Times New Roman"/>
          <w:lang w:val="en-US"/>
        </w:rPr>
      </w:pPr>
      <w:r w:rsidRPr="004233AB">
        <w:rPr>
          <w:rFonts w:eastAsia="Times New Roman"/>
          <w:lang w:val="en-US"/>
        </w:rPr>
        <w:t>The China Byte Corporation will offer three categories of service, namely broadband portal, value-added voice services (such as the nationwide voice service mainly accessed by a centralized number 116XX, telephone commerce, calling centre and telephone information inquiry service, etc.) and value-added wireless services (mainly SMS and meeting coordination services), of which the voice services and the broadband portal will be launched first. 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
    <w:p w:rsidR="004233AB" w:rsidRPr="004233AB" w:rsidRDefault="004233AB" w:rsidP="004233AB">
      <w:pPr>
        <w:ind w:firstLine="0"/>
        <w:rPr>
          <w:rFonts w:eastAsia="Times New Roman"/>
          <w:lang w:val="en-US"/>
        </w:rPr>
      </w:pPr>
      <w:r w:rsidRPr="004233AB">
        <w:rPr>
          <w:rFonts w:eastAsia="Times New Roman"/>
          <w:lang w:val="en-US"/>
        </w:rPr>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4233AB" w:rsidRPr="004233AB" w:rsidRDefault="004233AB" w:rsidP="004233AB">
      <w:pPr>
        <w:ind w:firstLine="0"/>
        <w:rPr>
          <w:rFonts w:eastAsia="Times New Roman"/>
          <w:lang w:val="en-US"/>
        </w:rPr>
      </w:pPr>
      <w:r w:rsidRPr="004233AB">
        <w:rPr>
          <w:rFonts w:eastAsia="Times New Roman"/>
          <w:lang w:val="en-US"/>
        </w:rPr>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4233AB" w:rsidRPr="004233AB" w:rsidRDefault="004233AB" w:rsidP="004233AB">
      <w:pPr>
        <w:ind w:firstLine="0"/>
        <w:rPr>
          <w:rFonts w:eastAsia="Times New Roman"/>
          <w:lang w:val="en-US"/>
        </w:rPr>
      </w:pPr>
      <w:r w:rsidRPr="004233AB">
        <w:rPr>
          <w:rFonts w:eastAsia="Times New Roman"/>
          <w:lang w:val="en-US"/>
        </w:rPr>
        <w:t xml:space="preserve">Cooperation model 2: </w:t>
      </w:r>
      <w:smartTag w:uri="urn:schemas-microsoft-com:office:smarttags" w:element="place">
        <w:smartTag w:uri="urn:schemas-microsoft-com:office:smarttags" w:element="country-region">
          <w:r w:rsidRPr="004233AB">
            <w:rPr>
              <w:rFonts w:eastAsia="Times New Roman"/>
              <w:lang w:val="en-US"/>
            </w:rPr>
            <w:t>China</w:t>
          </w:r>
        </w:smartTag>
      </w:smartTag>
      <w:r w:rsidRPr="004233AB">
        <w:rPr>
          <w:rFonts w:eastAsia="Times New Roman"/>
          <w:lang w:val="en-US"/>
        </w:rPr>
        <w:t xml:space="preserve"> Netcom cooperates extensively with the outside world and gives full consideration to user needs in its development, upgrading and management of content channels.</w:t>
      </w:r>
    </w:p>
    <w:p w:rsidR="004233AB" w:rsidRPr="004233AB" w:rsidRDefault="004233AB" w:rsidP="004233AB">
      <w:pPr>
        <w:ind w:firstLine="0"/>
        <w:rPr>
          <w:rFonts w:eastAsia="Times New Roman"/>
          <w:lang w:val="en-US"/>
        </w:rPr>
      </w:pPr>
      <w:r w:rsidRPr="004233AB">
        <w:rPr>
          <w:rFonts w:eastAsia="Times New Roman"/>
          <w:lang w:val="en-US"/>
        </w:rPr>
        <w:t xml:space="preserve">Cooperation model 3: By creating an industrial chain, China Netcom and the provincial communications companies will jointly build a centralized network service platform to provide access, authentication and </w:t>
      </w:r>
      <w:r w:rsidRPr="004233AB">
        <w:rPr>
          <w:rFonts w:eastAsia="Times New Roman"/>
          <w:lang w:val="en-US"/>
        </w:rPr>
        <w:lastRenderedPageBreak/>
        <w:t>billing services to other enterprises, and to promote bundled sales of terminals and broadband services in cooperation with ICPs/ISPs and terminal manufacturers.</w:t>
      </w:r>
    </w:p>
    <w:p w:rsidR="004233AB" w:rsidRPr="004233AB" w:rsidRDefault="004233AB" w:rsidP="00AE49FA">
      <w:pPr>
        <w:pStyle w:val="Heading2"/>
        <w:rPr>
          <w:lang w:val="fr-FR"/>
        </w:rPr>
      </w:pPr>
      <w:bookmarkStart w:id="164" w:name="_Toc124559478"/>
      <w:bookmarkStart w:id="165" w:name="_Toc257122487"/>
      <w:bookmarkStart w:id="166" w:name="_Toc262828893"/>
      <w:r w:rsidRPr="004233AB">
        <w:rPr>
          <w:lang w:val="fr-FR"/>
        </w:rPr>
        <w:t>III.4</w:t>
      </w:r>
      <w:r w:rsidRPr="004233AB">
        <w:rPr>
          <w:lang w:val="fr-FR"/>
        </w:rPr>
        <w:tab/>
        <w:t>Europe</w:t>
      </w:r>
      <w:bookmarkEnd w:id="164"/>
      <w:bookmarkEnd w:id="165"/>
      <w:bookmarkEnd w:id="166"/>
    </w:p>
    <w:p w:rsidR="004233AB" w:rsidRPr="004233AB" w:rsidRDefault="004233AB" w:rsidP="00AE49FA">
      <w:pPr>
        <w:pStyle w:val="Heading3"/>
        <w:rPr>
          <w:lang w:val="fr-CH"/>
        </w:rPr>
      </w:pPr>
      <w:bookmarkStart w:id="167" w:name="_Toc124559479"/>
      <w:bookmarkStart w:id="168" w:name="_Toc257122488"/>
      <w:bookmarkStart w:id="169" w:name="_Toc262828894"/>
      <w:r w:rsidRPr="004233AB">
        <w:rPr>
          <w:lang w:val="fr-FR"/>
        </w:rPr>
        <w:t>III.4.1</w:t>
      </w:r>
      <w:r w:rsidRPr="004233AB">
        <w:rPr>
          <w:lang w:val="fr-FR"/>
        </w:rPr>
        <w:tab/>
        <w:t>eEurope Action Plan 2005</w:t>
      </w:r>
      <w:bookmarkEnd w:id="167"/>
      <w:bookmarkEnd w:id="168"/>
      <w:bookmarkEnd w:id="169"/>
    </w:p>
    <w:p w:rsidR="004233AB" w:rsidRPr="004233AB" w:rsidRDefault="004233AB" w:rsidP="004233AB">
      <w:pPr>
        <w:ind w:firstLine="0"/>
        <w:rPr>
          <w:rFonts w:eastAsia="Times New Roman"/>
          <w:lang w:val="en-US"/>
        </w:rPr>
      </w:pPr>
      <w:r w:rsidRPr="004233AB">
        <w:rPr>
          <w:rFonts w:eastAsia="Times New Roman"/>
          <w:lang w:val="en-US"/>
        </w:rPr>
        <w:t>The eEurope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4233AB" w:rsidRPr="004233AB" w:rsidRDefault="004233AB" w:rsidP="004233AB">
      <w:pPr>
        <w:ind w:firstLine="0"/>
        <w:rPr>
          <w:rFonts w:eastAsia="Times New Roman"/>
          <w:lang w:val="en-US"/>
        </w:rPr>
      </w:pPr>
      <w:r w:rsidRPr="004233AB">
        <w:rPr>
          <w:rFonts w:eastAsia="Times New Roman"/>
          <w:lang w:val="en-US"/>
        </w:rPr>
        <w:t xml:space="preserve">The second stage is the </w:t>
      </w:r>
      <w:r w:rsidRPr="004233AB">
        <w:rPr>
          <w:rFonts w:eastAsia="Times New Roman"/>
          <w:b/>
          <w:lang w:val="en-US"/>
        </w:rPr>
        <w:t>eEurope 2005 Action Plan</w:t>
      </w:r>
      <w:r w:rsidRPr="004233AB">
        <w:rPr>
          <w:rFonts w:eastAsia="Times New Roman"/>
          <w:lang w:val="en-US"/>
        </w:rPr>
        <w:t xml:space="preserve">, which was endorsed by the European Council in </w:t>
      </w:r>
      <w:smartTag w:uri="urn:schemas-microsoft-com:office:smarttags" w:element="place">
        <w:smartTag w:uri="urn:schemas-microsoft-com:office:smarttags" w:element="City">
          <w:r w:rsidRPr="004233AB">
            <w:rPr>
              <w:rFonts w:eastAsia="Times New Roman"/>
              <w:lang w:val="en-US"/>
            </w:rPr>
            <w:t>Seville</w:t>
          </w:r>
        </w:smartTag>
      </w:smartTag>
      <w:r w:rsidRPr="004233AB">
        <w:rPr>
          <w:rFonts w:eastAsia="Times New Roman"/>
          <w:lang w:val="en-US"/>
        </w:rPr>
        <w:t xml:space="preserve">, 2002. The eEurope 2005 objective is that </w:t>
      </w:r>
      <w:smartTag w:uri="urn:schemas-microsoft-com:office:smarttags" w:element="place">
        <w:r w:rsidRPr="004233AB">
          <w:rPr>
            <w:rFonts w:eastAsia="Times New Roman"/>
            <w:lang w:val="en-US"/>
          </w:rPr>
          <w:t>Europe</w:t>
        </w:r>
      </w:smartTag>
      <w:r w:rsidRPr="004233AB">
        <w:rPr>
          <w:rFonts w:eastAsia="Times New Roman"/>
          <w:lang w:val="en-US"/>
        </w:rPr>
        <w:t xml:space="preserve"> should have modern online public services (e.g. E</w:t>
      </w:r>
      <w:r w:rsidRPr="004233AB">
        <w:rPr>
          <w:rFonts w:eastAsia="Times New Roman"/>
          <w:lang w:val="en-US"/>
        </w:rPr>
        <w:noBreakHyphen/>
        <w:t xml:space="preserve">Government, eLearning, eHealth) and a dynamic eBusiness environment. As an enabler for these, there needs to be widespread availability of </w:t>
      </w:r>
      <w:r w:rsidRPr="004233AB">
        <w:rPr>
          <w:rFonts w:eastAsia="Times New Roman"/>
          <w:b/>
          <w:lang w:val="en-US"/>
        </w:rPr>
        <w:t>broadband access</w:t>
      </w:r>
      <w:r w:rsidRPr="004233AB">
        <w:rPr>
          <w:rFonts w:eastAsia="Times New Roman"/>
          <w:lang w:val="en-US"/>
        </w:rPr>
        <w:t xml:space="preserve"> at competitive prices and a secure information infra</w:t>
      </w:r>
      <w:r w:rsidRPr="004233AB">
        <w:rPr>
          <w:rFonts w:eastAsia="Times New Roman"/>
          <w:lang w:val="en-US"/>
        </w:rPr>
        <w:softHyphen/>
        <w:t>struc</w:t>
      </w:r>
      <w:r w:rsidRPr="004233AB">
        <w:rPr>
          <w:rFonts w:eastAsia="Times New Roman"/>
          <w:lang w:val="en-US"/>
        </w:rPr>
        <w:softHyphen/>
        <w:t>ture.</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eEurope 2005 objectives</w:t>
      </w:r>
    </w:p>
    <w:p w:rsidR="004233AB" w:rsidRPr="004233AB" w:rsidRDefault="004233AB" w:rsidP="004233AB">
      <w:pPr>
        <w:ind w:firstLine="0"/>
        <w:rPr>
          <w:rFonts w:eastAsia="Times New Roman"/>
          <w:lang w:val="en-US"/>
        </w:rPr>
      </w:pPr>
      <w:r w:rsidRPr="004233AB">
        <w:rPr>
          <w:rFonts w:eastAsia="Times New Roman"/>
          <w:lang w:val="en-US"/>
        </w:rPr>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 broadband infra</w:t>
      </w:r>
      <w:r w:rsidRPr="004233AB">
        <w:rPr>
          <w:rFonts w:eastAsia="Times New Roman"/>
          <w:lang w:val="en-US"/>
        </w:rPr>
        <w:softHyphen/>
        <w:t>struc</w:t>
      </w:r>
      <w:r w:rsidRPr="004233AB">
        <w:rPr>
          <w:rFonts w:eastAsia="Times New Roman"/>
          <w:lang w:val="en-US"/>
        </w:rPr>
        <w:softHyphen/>
        <w:t>ture.</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The challenges of eEurope 2005</w:t>
      </w:r>
    </w:p>
    <w:p w:rsidR="004233AB" w:rsidRPr="004233AB" w:rsidRDefault="004233AB" w:rsidP="004233AB">
      <w:pPr>
        <w:ind w:firstLine="0"/>
        <w:rPr>
          <w:rFonts w:eastAsia="Times New Roman"/>
          <w:lang w:val="en-US"/>
        </w:rPr>
      </w:pPr>
      <w:r w:rsidRPr="004233AB">
        <w:rPr>
          <w:rFonts w:eastAsia="Times New Roman"/>
          <w:lang w:val="en-US"/>
        </w:rPr>
        <w:t>The Information Society has a vast untapped potential for improving productivity and quality of life. This potential is growing due to the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The targets of eEurope 2005</w:t>
      </w:r>
    </w:p>
    <w:p w:rsidR="004233AB" w:rsidRPr="004233AB" w:rsidRDefault="004233AB" w:rsidP="004233AB">
      <w:pPr>
        <w:ind w:firstLine="0"/>
        <w:rPr>
          <w:rFonts w:eastAsia="Times New Roman"/>
          <w:lang w:val="en-US"/>
        </w:rPr>
      </w:pPr>
      <w:r w:rsidRPr="004233AB">
        <w:rPr>
          <w:rFonts w:eastAsia="Times New Roman"/>
          <w:lang w:val="en-US"/>
        </w:rPr>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4233AB">
        <w:rPr>
          <w:rFonts w:eastAsia="Times New Roman"/>
          <w:lang w:val="en-US"/>
        </w:rPr>
        <w:softHyphen/>
        <w:t>struc</w:t>
      </w:r>
      <w:r w:rsidRPr="004233AB">
        <w:rPr>
          <w:rFonts w:eastAsia="Times New Roman"/>
          <w:lang w:val="en-US"/>
        </w:rPr>
        <w:softHyphen/>
        <w:t>ture.</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One of the key areas covered by eEurope 2003 is broadband:</w:t>
      </w:r>
    </w:p>
    <w:p w:rsidR="004233AB" w:rsidRPr="004233AB" w:rsidRDefault="004233AB" w:rsidP="004233AB">
      <w:pPr>
        <w:ind w:firstLine="0"/>
        <w:rPr>
          <w:rFonts w:eastAsia="Times New Roman"/>
          <w:lang w:val="en-US"/>
        </w:rPr>
      </w:pPr>
      <w:r w:rsidRPr="004233AB">
        <w:rPr>
          <w:rFonts w:eastAsia="Times New Roman"/>
          <w:lang w:val="en-US"/>
        </w:rPr>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4233AB" w:rsidRPr="004233AB" w:rsidRDefault="004233AB" w:rsidP="004233AB">
      <w:pPr>
        <w:ind w:firstLine="0"/>
        <w:rPr>
          <w:rFonts w:eastAsia="Times New Roman"/>
          <w:lang w:val="en-US"/>
        </w:rPr>
      </w:pPr>
      <w:r w:rsidRPr="004233AB">
        <w:rPr>
          <w:rFonts w:eastAsia="Times New Roman"/>
          <w:lang w:val="en-US"/>
        </w:rPr>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4233AB">
        <w:rPr>
          <w:rFonts w:eastAsia="Times New Roman"/>
          <w:lang w:val="en-US"/>
        </w:rPr>
        <w:softHyphen/>
        <w:t>struc</w:t>
      </w:r>
      <w:r w:rsidRPr="004233AB">
        <w:rPr>
          <w:rFonts w:eastAsia="Times New Roman"/>
          <w:lang w:val="en-US"/>
        </w:rPr>
        <w:softHyphen/>
        <w:t>ture for realising the productivity gains that a more effective use of the Internet can deliver.</w:t>
      </w:r>
    </w:p>
    <w:p w:rsidR="004233AB" w:rsidRPr="004233AB" w:rsidRDefault="004233AB" w:rsidP="004233AB">
      <w:pPr>
        <w:ind w:firstLine="0"/>
        <w:rPr>
          <w:rFonts w:eastAsia="Times New Roman"/>
          <w:lang w:val="en-US"/>
        </w:rPr>
      </w:pPr>
      <w:r w:rsidRPr="004233AB">
        <w:rPr>
          <w:rFonts w:eastAsia="Times New Roman"/>
          <w:lang w:val="en-US"/>
        </w:rPr>
        <w:lastRenderedPageBreak/>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 xml:space="preserve">Measures taken under the eEurope 2005 Action </w:t>
      </w:r>
    </w:p>
    <w:p w:rsidR="004233AB" w:rsidRPr="004233AB" w:rsidRDefault="004233AB" w:rsidP="004233AB">
      <w:pPr>
        <w:ind w:firstLine="0"/>
        <w:rPr>
          <w:rFonts w:eastAsia="Times New Roman"/>
          <w:lang w:val="en-US"/>
        </w:rPr>
      </w:pPr>
      <w:r w:rsidRPr="004233AB">
        <w:rPr>
          <w:rFonts w:eastAsia="Times New Roman"/>
          <w:lang w:val="en-US"/>
        </w:rPr>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4233AB">
        <w:rPr>
          <w:rFonts w:eastAsia="Times New Roman"/>
          <w:lang w:val="en-US"/>
        </w:rPr>
        <w:softHyphen/>
        <w:t>struc</w:t>
      </w:r>
      <w:r w:rsidRPr="004233AB">
        <w:rPr>
          <w:rFonts w:eastAsia="Times New Roman"/>
          <w:lang w:val="en-US"/>
        </w:rPr>
        <w:softHyphen/>
        <w:t>ture and security matters.</w:t>
      </w:r>
    </w:p>
    <w:p w:rsidR="004233AB" w:rsidRPr="004233AB" w:rsidRDefault="004233AB" w:rsidP="004233AB">
      <w:pPr>
        <w:ind w:firstLine="0"/>
        <w:rPr>
          <w:rFonts w:eastAsia="Times New Roman"/>
        </w:rPr>
      </w:pPr>
      <w:r w:rsidRPr="004233AB">
        <w:rPr>
          <w:rFonts w:eastAsia="Times New Roman"/>
        </w:rPr>
        <w:t xml:space="preserve">(see </w:t>
      </w:r>
      <w:hyperlink r:id="rId77" w:history="1">
        <w:r w:rsidRPr="004233AB">
          <w:rPr>
            <w:rFonts w:eastAsia="Times New Roman"/>
            <w:color w:val="0000FF"/>
            <w:u w:val="single"/>
          </w:rPr>
          <w:t>www.europa.eu.int/information_society/eeurope/index_en.htm</w:t>
        </w:r>
      </w:hyperlink>
      <w:r w:rsidRPr="004233AB">
        <w:rPr>
          <w:rFonts w:eastAsia="Times New Roman"/>
        </w:rPr>
        <w:t>)</w:t>
      </w:r>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 xml:space="preserve">heEurope Action Plan Implementation in </w:t>
      </w:r>
      <w:smartTag w:uri="urn:schemas-microsoft-com:office:smarttags" w:element="place">
        <w:smartTag w:uri="urn:schemas-microsoft-com:office:smarttags" w:element="country-region">
          <w:r w:rsidRPr="004233AB">
            <w:rPr>
              <w:rFonts w:eastAsia="Times New Roman"/>
              <w:i/>
            </w:rPr>
            <w:t>Spain</w:t>
          </w:r>
        </w:smartTag>
      </w:smartTag>
      <w:r w:rsidRPr="004233AB">
        <w:rPr>
          <w:rFonts w:eastAsia="Times New Roman"/>
          <w:i/>
        </w:rPr>
        <w:t xml:space="preserve">: Program “Internet Rural” </w:t>
      </w:r>
    </w:p>
    <w:p w:rsidR="004233AB" w:rsidRPr="004233AB" w:rsidRDefault="004233AB" w:rsidP="004233AB">
      <w:pPr>
        <w:ind w:firstLine="0"/>
        <w:rPr>
          <w:rFonts w:eastAsia="Times New Roman"/>
          <w:lang w:val="en-US"/>
        </w:rPr>
      </w:pPr>
      <w:r w:rsidRPr="004233AB">
        <w:rPr>
          <w:rFonts w:eastAsia="Times New Roman"/>
          <w:lang w:val="en-US"/>
        </w:rPr>
        <w:t xml:space="preserve">In March of 2002, the European Council of Barcelona put together a strategic plan for the development of an Information Society throughout </w:t>
      </w:r>
      <w:smartTag w:uri="urn:schemas-microsoft-com:office:smarttags" w:element="place">
        <w:r w:rsidRPr="004233AB">
          <w:rPr>
            <w:rFonts w:eastAsia="Times New Roman"/>
            <w:lang w:val="en-US"/>
          </w:rPr>
          <w:t>Europe</w:t>
        </w:r>
      </w:smartTag>
      <w:r w:rsidRPr="004233AB">
        <w:rPr>
          <w:rFonts w:eastAsia="Times New Roman"/>
          <w:lang w:val="en-US"/>
        </w:rPr>
        <w:t xml:space="preserve"> by the year 2005. In June of 2002 the plan of action for eEurope was 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4233AB" w:rsidRPr="004233AB" w:rsidRDefault="004233AB" w:rsidP="004233AB">
      <w:pPr>
        <w:ind w:firstLine="0"/>
        <w:rPr>
          <w:rFonts w:eastAsia="Times New Roman"/>
          <w:lang w:val="en-US"/>
        </w:rPr>
      </w:pPr>
      <w:r w:rsidRPr="004233AB">
        <w:rPr>
          <w:rFonts w:eastAsia="Times New Roman"/>
          <w:lang w:val="en-US"/>
        </w:rPr>
        <w:t>The objectives of project Internet Rural are to establish the following:</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Connectivity to broadband internet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Centrally located public access points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Installation and maintenance services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Central command and control centre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Service portals for rural areas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Optional extensions for connectivity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Financial Resources.</w:t>
      </w:r>
    </w:p>
    <w:p w:rsidR="004233AB" w:rsidRPr="004233AB" w:rsidRDefault="004233AB" w:rsidP="004233AB">
      <w:pPr>
        <w:ind w:firstLine="0"/>
        <w:rPr>
          <w:rFonts w:eastAsia="Times New Roman"/>
          <w:lang w:val="en-US"/>
        </w:rPr>
      </w:pPr>
      <w:r w:rsidRPr="004233AB">
        <w:rPr>
          <w:rFonts w:eastAsia="Times New Roman"/>
          <w:lang w:val="en-US"/>
        </w:rPr>
        <w:t>A simulation of “Internet Rural” was conducted based on the following criteria: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Simulation was carried out in municipalities that are not covered by ADSL or Cable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To guarantee the coverage of no less than 40% of the population that does not have present access to Broadband Internet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This study and the above criteria were established for municipalities of 1 200 inhabitants or greater. In the event that municipalities were smaller, such as 800 or 500 inhabitants, expectations were lowered with regards to the 40% or more coverage target.</w:t>
      </w:r>
    </w:p>
    <w:p w:rsidR="004233AB" w:rsidRPr="004233AB" w:rsidRDefault="004233AB" w:rsidP="004233AB">
      <w:pPr>
        <w:ind w:firstLine="0"/>
        <w:rPr>
          <w:rFonts w:eastAsia="Times New Roman"/>
          <w:lang w:val="en-US"/>
        </w:rPr>
      </w:pPr>
      <w:r w:rsidRPr="004233AB">
        <w:rPr>
          <w:rFonts w:eastAsia="Times New Roman"/>
          <w:lang w:val="en-US"/>
        </w:rPr>
        <w:t>The total impact of the program is summarized in the following figure 27:</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27</w:t>
      </w:r>
    </w:p>
    <w:p w:rsidR="004233AB" w:rsidRPr="004233AB" w:rsidRDefault="004233AB" w:rsidP="004233AB">
      <w:pPr>
        <w:spacing w:before="0"/>
        <w:ind w:firstLine="0"/>
        <w:rPr>
          <w:rFonts w:eastAsia="Times New Roman"/>
          <w:sz w:val="6"/>
          <w:szCs w:val="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4233AB" w:rsidRPr="004233AB" w:rsidTr="003332B1">
        <w:tc>
          <w:tcPr>
            <w:tcW w:w="1952" w:type="dxa"/>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p>
        </w:tc>
        <w:tc>
          <w:tcPr>
            <w:tcW w:w="1983"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Present State Without DSL</w:t>
            </w:r>
          </w:p>
        </w:tc>
        <w:tc>
          <w:tcPr>
            <w:tcW w:w="1843"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Implementation of the Program</w:t>
            </w:r>
          </w:p>
        </w:tc>
        <w:tc>
          <w:tcPr>
            <w:tcW w:w="1691"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 xml:space="preserve">% </w:t>
            </w:r>
            <w:r w:rsidRPr="004233AB">
              <w:rPr>
                <w:rFonts w:eastAsia="Times New Roman"/>
                <w:b/>
                <w:sz w:val="20"/>
                <w:lang w:val="en-US"/>
              </w:rPr>
              <w:br/>
              <w:t xml:space="preserve">Implemented </w:t>
            </w:r>
          </w:p>
        </w:tc>
        <w:tc>
          <w:tcPr>
            <w:tcW w:w="2234"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Final State Without Access to Broadband</w:t>
            </w:r>
          </w:p>
        </w:tc>
      </w:tr>
      <w:tr w:rsidR="004233AB" w:rsidRPr="004233AB" w:rsidTr="003332B1">
        <w:tc>
          <w:tcPr>
            <w:tcW w:w="1952"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Population</w:t>
            </w:r>
          </w:p>
        </w:tc>
        <w:tc>
          <w:tcPr>
            <w:tcW w:w="1983"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5.177.305</w:t>
            </w:r>
          </w:p>
        </w:tc>
        <w:tc>
          <w:tcPr>
            <w:tcW w:w="1843"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3.808.231</w:t>
            </w:r>
          </w:p>
        </w:tc>
        <w:tc>
          <w:tcPr>
            <w:tcW w:w="1691"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73.56%</w:t>
            </w:r>
          </w:p>
        </w:tc>
        <w:tc>
          <w:tcPr>
            <w:tcW w:w="2234"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1.369.074</w:t>
            </w:r>
          </w:p>
        </w:tc>
      </w:tr>
      <w:tr w:rsidR="004233AB" w:rsidRPr="004233AB" w:rsidTr="003332B1">
        <w:tc>
          <w:tcPr>
            <w:tcW w:w="1952" w:type="dxa"/>
            <w:vAlign w:val="center"/>
          </w:tcPr>
          <w:p w:rsidR="004233AB" w:rsidRPr="004233AB" w:rsidRDefault="004233AB" w:rsidP="004233AB">
            <w:pPr>
              <w:keepNext/>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sz w:val="20"/>
                <w:lang w:val="en-US"/>
              </w:rPr>
            </w:pPr>
            <w:r w:rsidRPr="004233AB">
              <w:rPr>
                <w:rFonts w:eastAsia="Times New Roman"/>
                <w:b/>
                <w:sz w:val="20"/>
                <w:lang w:val="en-US"/>
              </w:rPr>
              <w:t>Municipalities</w:t>
            </w:r>
          </w:p>
        </w:tc>
        <w:tc>
          <w:tcPr>
            <w:tcW w:w="1983"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6.414</w:t>
            </w:r>
          </w:p>
        </w:tc>
        <w:tc>
          <w:tcPr>
            <w:tcW w:w="1843"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1.853</w:t>
            </w:r>
          </w:p>
        </w:tc>
        <w:tc>
          <w:tcPr>
            <w:tcW w:w="1691"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28.89%</w:t>
            </w:r>
          </w:p>
        </w:tc>
        <w:tc>
          <w:tcPr>
            <w:tcW w:w="2234" w:type="dxa"/>
            <w:vAlign w:val="center"/>
          </w:tcPr>
          <w:p w:rsidR="004233AB" w:rsidRPr="004233AB" w:rsidRDefault="004233AB" w:rsidP="004233AB">
            <w:pPr>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jc w:val="center"/>
              <w:rPr>
                <w:rFonts w:eastAsia="Times New Roman"/>
                <w:sz w:val="20"/>
              </w:rPr>
            </w:pPr>
            <w:r w:rsidRPr="004233AB">
              <w:rPr>
                <w:rFonts w:eastAsia="Times New Roman"/>
                <w:sz w:val="20"/>
              </w:rPr>
              <w:t>4.561</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ascii="Arial Narrow" w:eastAsia="Times New Roman" w:hAnsi="Arial Narrow"/>
          <w:szCs w:val="22"/>
        </w:rPr>
      </w:pPr>
    </w:p>
    <w:p w:rsidR="004233AB" w:rsidRPr="004233AB" w:rsidRDefault="004233AB" w:rsidP="004233AB">
      <w:pPr>
        <w:ind w:firstLine="0"/>
        <w:rPr>
          <w:rFonts w:eastAsia="Times New Roman"/>
          <w:lang w:val="en-US"/>
        </w:rPr>
      </w:pPr>
      <w:bookmarkStart w:id="170" w:name="_Toc124559480"/>
      <w:bookmarkStart w:id="171" w:name="_Toc257122489"/>
    </w:p>
    <w:p w:rsidR="004233AB" w:rsidRPr="004233AB" w:rsidRDefault="004233AB" w:rsidP="00AE49FA">
      <w:pPr>
        <w:pStyle w:val="Heading3"/>
        <w:rPr>
          <w:lang w:val="en-US"/>
        </w:rPr>
      </w:pPr>
      <w:bookmarkStart w:id="172" w:name="_Toc262828895"/>
      <w:r w:rsidRPr="004233AB">
        <w:rPr>
          <w:lang w:val="en-US"/>
        </w:rPr>
        <w:lastRenderedPageBreak/>
        <w:t>III.4.2</w:t>
      </w:r>
      <w:r w:rsidRPr="004233AB">
        <w:rPr>
          <w:lang w:val="en-US"/>
        </w:rPr>
        <w:tab/>
      </w:r>
      <w:smartTag w:uri="urn:schemas-microsoft-com:office:smarttags" w:element="place">
        <w:smartTag w:uri="urn:schemas-microsoft-com:office:smarttags" w:element="country-region">
          <w:r w:rsidRPr="004233AB">
            <w:rPr>
              <w:lang w:val="en-US"/>
            </w:rPr>
            <w:t>Ireland</w:t>
          </w:r>
        </w:smartTag>
      </w:smartTag>
      <w:bookmarkEnd w:id="170"/>
      <w:bookmarkEnd w:id="171"/>
      <w:bookmarkEnd w:id="172"/>
    </w:p>
    <w:p w:rsidR="004233AB" w:rsidRPr="004233AB" w:rsidRDefault="004233AB" w:rsidP="004233AB">
      <w:pPr>
        <w:tabs>
          <w:tab w:val="clear" w:pos="1191"/>
          <w:tab w:val="clear" w:pos="1588"/>
          <w:tab w:val="clear" w:pos="1985"/>
        </w:tabs>
        <w:spacing w:before="200"/>
        <w:ind w:firstLine="0"/>
        <w:rPr>
          <w:rFonts w:eastAsia="Times New Roman"/>
          <w:i/>
        </w:rPr>
      </w:pPr>
      <w:r w:rsidRPr="004233AB">
        <w:rPr>
          <w:rFonts w:eastAsia="Times New Roman"/>
          <w:i/>
        </w:rPr>
        <w:t xml:space="preserve">South West Regional Authority </w:t>
      </w:r>
      <w:smartTag w:uri="urn:schemas-microsoft-com:office:smarttags" w:element="City">
        <w:r w:rsidRPr="004233AB">
          <w:rPr>
            <w:rFonts w:eastAsia="Times New Roman"/>
            <w:i/>
          </w:rPr>
          <w:t>Broadband</w:t>
        </w:r>
      </w:smartTag>
      <w:r w:rsidRPr="004233AB">
        <w:rPr>
          <w:rFonts w:eastAsia="Times New Roman"/>
          <w:i/>
        </w:rPr>
        <w:t>, Ireland</w:t>
      </w:r>
      <w:r w:rsidRPr="004233AB">
        <w:rPr>
          <w:rFonts w:eastAsia="Times New Roman"/>
          <w:iCs/>
          <w:vertAlign w:val="superscript"/>
        </w:rPr>
        <w:footnoteReference w:id="118"/>
      </w:r>
    </w:p>
    <w:p w:rsidR="004233AB" w:rsidRPr="004233AB" w:rsidRDefault="004233AB" w:rsidP="004233AB">
      <w:pPr>
        <w:ind w:firstLine="0"/>
        <w:rPr>
          <w:rFonts w:eastAsia="Times New Roman"/>
          <w:lang w:val="en-US"/>
        </w:rPr>
      </w:pPr>
      <w:r w:rsidRPr="004233AB">
        <w:rPr>
          <w:rFonts w:eastAsia="Times New Roman"/>
          <w:lang w:val="en-US"/>
        </w:rPr>
        <w:t xml:space="preserve">The South West Region of Ireland comprises an area of 12 100 sq. kilometres and has a population of 580 000 people, over half of whom live in the City of </w:t>
      </w:r>
      <w:smartTag w:uri="urn:schemas-microsoft-com:office:smarttags" w:element="place">
        <w:smartTag w:uri="urn:schemas-microsoft-com:office:smarttags" w:element="City">
          <w:r w:rsidRPr="004233AB">
            <w:rPr>
              <w:rFonts w:eastAsia="Times New Roman"/>
              <w:lang w:val="en-US"/>
            </w:rPr>
            <w:t>Cork</w:t>
          </w:r>
        </w:smartTag>
      </w:smartTag>
      <w:r w:rsidRPr="004233AB">
        <w:rPr>
          <w:rFonts w:eastAsia="Times New Roman"/>
          <w:lang w:val="en-US"/>
        </w:rPr>
        <w:t xml:space="preserve">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4233AB" w:rsidRPr="004233AB" w:rsidRDefault="004233AB" w:rsidP="004233AB">
      <w:pPr>
        <w:ind w:firstLine="0"/>
        <w:rPr>
          <w:rFonts w:eastAsia="Times New Roman"/>
          <w:lang w:val="en-US"/>
        </w:rPr>
      </w:pPr>
      <w:r w:rsidRPr="004233AB">
        <w:rPr>
          <w:rFonts w:eastAsia="Times New Roman"/>
          <w:lang w:val="en-US"/>
        </w:rPr>
        <w:t>The South West Regional Authority (SWRA) has twenty four elected rep</w:t>
      </w:r>
      <w:r w:rsidRPr="004233AB">
        <w:rPr>
          <w:rFonts w:eastAsia="Times New Roman"/>
          <w:lang w:val="en-US"/>
        </w:rPr>
        <w:softHyphen/>
        <w:t>re</w:t>
      </w:r>
      <w:r w:rsidRPr="004233AB">
        <w:rPr>
          <w:rFonts w:eastAsia="Times New Roman"/>
          <w:lang w:val="en-US"/>
        </w:rPr>
        <w:softHyphen/>
        <w:t>senta</w:t>
      </w:r>
      <w:r w:rsidRPr="004233AB">
        <w:rPr>
          <w:rFonts w:eastAsia="Times New Roman"/>
          <w:lang w:val="en-US"/>
        </w:rPr>
        <w:softHyphen/>
        <w:t>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areas since the chances of profitability are slim. They also realized that financial incentives to attract new market entrants are also not always successful, parti</w:t>
      </w:r>
      <w:r w:rsidRPr="004233AB">
        <w:rPr>
          <w:rFonts w:eastAsia="Times New Roman"/>
          <w:lang w:val="en-US"/>
        </w:rPr>
        <w:softHyphen/>
        <w:t>cu</w:t>
      </w:r>
      <w:r w:rsidRPr="004233AB">
        <w:rPr>
          <w:rFonts w:eastAsia="Times New Roman"/>
          <w:lang w:val="en-US"/>
        </w:rPr>
        <w:softHyphen/>
        <w:t>larly when the rural market is small. These were the circumstances which moved the South West Regional Authority to try and do something for itself – something different.</w:t>
      </w:r>
    </w:p>
    <w:p w:rsidR="004233AB" w:rsidRPr="004233AB" w:rsidRDefault="004233AB" w:rsidP="004233AB">
      <w:pPr>
        <w:ind w:firstLine="0"/>
        <w:rPr>
          <w:rFonts w:eastAsia="Times New Roman"/>
          <w:lang w:val="en-US"/>
        </w:rPr>
      </w:pPr>
      <w:r w:rsidRPr="004233AB">
        <w:rPr>
          <w:rFonts w:eastAsia="Times New Roman"/>
          <w:lang w:val="en-US"/>
        </w:rPr>
        <w:t xml:space="preserve">Its research pointed to the slow rollout of DSL technology only planned for towns with a population in excess of 6 000 persons. </w:t>
      </w:r>
    </w:p>
    <w:p w:rsidR="004233AB" w:rsidRPr="004233AB" w:rsidRDefault="004233AB" w:rsidP="004233AB">
      <w:pPr>
        <w:ind w:firstLine="0"/>
        <w:rPr>
          <w:rFonts w:eastAsia="Times New Roman"/>
          <w:lang w:val="en-US"/>
        </w:rPr>
      </w:pPr>
      <w:r w:rsidRPr="004233AB">
        <w:rPr>
          <w:rFonts w:eastAsia="Times New Roman"/>
          <w:lang w:val="en-US"/>
        </w:rPr>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the results of which would be of value to many regions experiencing difficulties in getting broadband to remote towns. This proposal was accepted and the SWRA began work on the South West Broadband Project, in February, 2003.</w:t>
      </w:r>
    </w:p>
    <w:p w:rsidR="004233AB" w:rsidRPr="004233AB" w:rsidRDefault="004233AB" w:rsidP="004233AB">
      <w:pPr>
        <w:ind w:firstLine="0"/>
        <w:rPr>
          <w:rFonts w:eastAsia="Times New Roman"/>
          <w:lang w:val="en-US"/>
        </w:rPr>
      </w:pPr>
      <w:r w:rsidRPr="004233AB">
        <w:rPr>
          <w:rFonts w:eastAsia="Times New Roman"/>
          <w:lang w:val="en-US"/>
        </w:rPr>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4233AB" w:rsidRPr="004233AB" w:rsidRDefault="004233AB" w:rsidP="004233AB">
      <w:pPr>
        <w:ind w:firstLine="0"/>
        <w:rPr>
          <w:rFonts w:eastAsia="Times New Roman"/>
          <w:lang w:val="en-US"/>
        </w:rPr>
      </w:pPr>
      <w:r w:rsidRPr="004233AB">
        <w:rPr>
          <w:rFonts w:eastAsia="Times New Roman"/>
          <w:lang w:val="en-US"/>
        </w:rPr>
        <w:t>A principal economic advantage of its program is that typically a satellite/ wireless system can be installed in just a few days and the total cost of creating a satellite fed wireless LAN is of the order of € 25 000. 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 The economics of SWRA’s approach are such that the annual cost, including installation, of operating a satellite/wireless local area network, can be as low as € 20 000 per annum. On this basis with a total of 40 customers, connection charges can be as low as € 25 per month for home users and € 60 per month for small businesses.</w:t>
      </w:r>
    </w:p>
    <w:p w:rsidR="004233AB" w:rsidRPr="004233AB" w:rsidRDefault="004233AB" w:rsidP="004233AB">
      <w:pPr>
        <w:ind w:firstLine="0"/>
        <w:rPr>
          <w:rFonts w:eastAsia="Times New Roman"/>
          <w:lang w:val="en-US"/>
        </w:rPr>
      </w:pPr>
      <w:r w:rsidRPr="004233AB">
        <w:rPr>
          <w:rFonts w:eastAsia="Times New Roman"/>
          <w:lang w:val="en-US"/>
        </w:rPr>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community rep</w:t>
      </w:r>
      <w:r w:rsidRPr="004233AB">
        <w:rPr>
          <w:rFonts w:eastAsia="Times New Roman"/>
          <w:lang w:val="en-US"/>
        </w:rPr>
        <w:softHyphen/>
        <w:t>re</w:t>
      </w:r>
      <w:r w:rsidRPr="004233AB">
        <w:rPr>
          <w:rFonts w:eastAsia="Times New Roman"/>
          <w:lang w:val="en-US"/>
        </w:rPr>
        <w:softHyphen/>
        <w:t>senta</w:t>
      </w:r>
      <w:r w:rsidRPr="004233AB">
        <w:rPr>
          <w:rFonts w:eastAsia="Times New Roman"/>
          <w:lang w:val="en-US"/>
        </w:rPr>
        <w:softHyphen/>
        <w:t xml:space="preserve">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w:t>
      </w:r>
      <w:r w:rsidRPr="004233AB">
        <w:rPr>
          <w:rFonts w:eastAsia="Times New Roman"/>
          <w:lang w:val="en-US"/>
        </w:rPr>
        <w:lastRenderedPageBreak/>
        <w:t>“think about doing it for yourselves” and advises any interested partners to speak to them for more information.</w:t>
      </w:r>
    </w:p>
    <w:p w:rsidR="004233AB" w:rsidRPr="004233AB" w:rsidRDefault="004233AB" w:rsidP="00AE49FA">
      <w:pPr>
        <w:pStyle w:val="Heading3"/>
        <w:rPr>
          <w:lang w:val="en-US"/>
        </w:rPr>
      </w:pPr>
      <w:bookmarkStart w:id="173" w:name="_Toc124559481"/>
      <w:bookmarkStart w:id="174" w:name="_Toc257122490"/>
      <w:bookmarkStart w:id="175" w:name="_Toc262828896"/>
      <w:r w:rsidRPr="004233AB">
        <w:rPr>
          <w:lang w:val="en-US"/>
        </w:rPr>
        <w:t>III.4.3</w:t>
      </w:r>
      <w:r w:rsidRPr="004233AB">
        <w:rPr>
          <w:lang w:val="en-US"/>
        </w:rPr>
        <w:tab/>
      </w:r>
      <w:smartTag w:uri="urn:schemas-microsoft-com:office:smarttags" w:element="place">
        <w:smartTag w:uri="urn:schemas-microsoft-com:office:smarttags" w:element="country-region">
          <w:r w:rsidRPr="004233AB">
            <w:rPr>
              <w:lang w:val="en-US"/>
            </w:rPr>
            <w:t>Norway</w:t>
          </w:r>
        </w:smartTag>
      </w:smartTag>
      <w:bookmarkEnd w:id="173"/>
      <w:bookmarkEnd w:id="174"/>
      <w:bookmarkEnd w:id="175"/>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w:t>
      </w:r>
      <w:r w:rsidRPr="004233AB">
        <w:rPr>
          <w:rFonts w:eastAsia="Times New Roman"/>
          <w:b/>
          <w:lang w:val="en-US"/>
        </w:rPr>
        <w:tab/>
        <w:t>eNorway Action Plan</w:t>
      </w:r>
    </w:p>
    <w:p w:rsidR="004233AB" w:rsidRPr="004233AB" w:rsidRDefault="004233AB" w:rsidP="004233AB">
      <w:pPr>
        <w:ind w:firstLine="0"/>
        <w:rPr>
          <w:rFonts w:eastAsia="Times New Roman"/>
          <w:lang w:val="en-US"/>
        </w:rPr>
      </w:pPr>
      <w:r w:rsidRPr="004233AB">
        <w:rPr>
          <w:rFonts w:eastAsia="Times New Roman"/>
          <w:lang w:val="en-US"/>
        </w:rPr>
        <w:t xml:space="preserve">Also in </w:t>
      </w:r>
      <w:smartTag w:uri="urn:schemas-microsoft-com:office:smarttags" w:element="country-region">
        <w:r w:rsidRPr="004233AB">
          <w:rPr>
            <w:rFonts w:eastAsia="Times New Roman"/>
            <w:lang w:val="en-US"/>
          </w:rPr>
          <w:t>Norway</w:t>
        </w:r>
      </w:smartTag>
      <w:r w:rsidRPr="004233AB">
        <w:rPr>
          <w:rFonts w:eastAsia="Times New Roman"/>
          <w:lang w:val="en-US"/>
        </w:rPr>
        <w:t xml:space="preserve">, according to the eNorway Action Plan, the government’s goal is that broadband is available on the market in all regions of </w:t>
      </w:r>
      <w:smartTag w:uri="urn:schemas-microsoft-com:office:smarttags" w:element="place">
        <w:smartTag w:uri="urn:schemas-microsoft-com:office:smarttags" w:element="country-region">
          <w:r w:rsidRPr="004233AB">
            <w:rPr>
              <w:rFonts w:eastAsia="Times New Roman"/>
              <w:lang w:val="en-US"/>
            </w:rPr>
            <w:t>Norway</w:t>
          </w:r>
        </w:smartTag>
      </w:smartTag>
      <w:r w:rsidRPr="004233AB">
        <w:rPr>
          <w:rFonts w:eastAsia="Times New Roman"/>
          <w:lang w:val="en-US"/>
        </w:rPr>
        <w:t>. Primary schools, public libraries and local authority ad</w:t>
      </w:r>
      <w:r w:rsidRPr="004233AB">
        <w:rPr>
          <w:rFonts w:eastAsia="Times New Roman"/>
          <w:lang w:val="en-US"/>
        </w:rPr>
        <w:softHyphen/>
        <w:t>min</w:t>
      </w:r>
      <w:r w:rsidRPr="004233AB">
        <w:rPr>
          <w:rFonts w:eastAsia="Times New Roman"/>
          <w:lang w:val="en-US"/>
        </w:rPr>
        <w:softHyphen/>
        <w:t>is</w:t>
      </w:r>
      <w:r w:rsidRPr="004233AB">
        <w:rPr>
          <w:rFonts w:eastAsia="Times New Roman"/>
          <w:lang w:val="en-US"/>
        </w:rPr>
        <w:softHyphen/>
        <w:t xml:space="preserve">trative services shall be given the option of broadband connection at a competitive price during the course of 2005. </w:t>
      </w:r>
    </w:p>
    <w:p w:rsidR="004233AB" w:rsidRPr="004233AB" w:rsidRDefault="004233AB" w:rsidP="004233AB">
      <w:pPr>
        <w:ind w:firstLine="0"/>
        <w:rPr>
          <w:rFonts w:eastAsia="Times New Roman"/>
          <w:lang w:val="en-US"/>
        </w:rPr>
      </w:pPr>
      <w:r w:rsidRPr="004233AB">
        <w:rPr>
          <w:rFonts w:eastAsia="Times New Roman"/>
          <w:lang w:val="en-US"/>
        </w:rPr>
        <w:t>By the end of 2003, all colleges of secondary education shall also be offered an equivalent scheme</w:t>
      </w:r>
      <w:r w:rsidRPr="004233AB">
        <w:rPr>
          <w:rFonts w:eastAsia="Times New Roman"/>
          <w:vertAlign w:val="superscript"/>
          <w:lang w:val="en-US"/>
        </w:rPr>
        <w:footnoteReference w:id="119"/>
      </w:r>
      <w:r w:rsidRPr="004233AB">
        <w:rPr>
          <w:rFonts w:eastAsia="Times New Roman"/>
          <w:lang w:val="en-US"/>
        </w:rPr>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4233AB">
        <w:rPr>
          <w:rFonts w:eastAsia="Times New Roman"/>
          <w:vertAlign w:val="superscript"/>
          <w:lang w:val="en-US"/>
        </w:rPr>
        <w:footnoteReference w:id="120"/>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2)</w:t>
      </w:r>
      <w:r w:rsidRPr="004233AB">
        <w:rPr>
          <w:rFonts w:eastAsia="Times New Roman"/>
          <w:b/>
          <w:lang w:val="en-US"/>
        </w:rPr>
        <w:tab/>
        <w:t xml:space="preserve">Modalen </w:t>
      </w:r>
      <w:smartTag w:uri="urn:schemas-microsoft-com:office:smarttags" w:element="place">
        <w:smartTag w:uri="urn:schemas-microsoft-com:office:smarttags" w:element="City">
          <w:r w:rsidRPr="004233AB">
            <w:rPr>
              <w:rFonts w:eastAsia="Times New Roman"/>
              <w:b/>
              <w:lang w:val="en-US"/>
            </w:rPr>
            <w:t>Project</w:t>
          </w:r>
        </w:smartTag>
        <w:r w:rsidRPr="004233AB">
          <w:rPr>
            <w:rFonts w:eastAsia="Times New Roman"/>
            <w:b/>
            <w:lang w:val="en-US"/>
          </w:rPr>
          <w:t xml:space="preserve">, </w:t>
        </w:r>
        <w:smartTag w:uri="urn:schemas-microsoft-com:office:smarttags" w:element="country-region">
          <w:r w:rsidRPr="004233AB">
            <w:rPr>
              <w:rFonts w:eastAsia="Times New Roman"/>
              <w:b/>
              <w:lang w:val="en-US"/>
            </w:rPr>
            <w:t>Norway</w:t>
          </w:r>
        </w:smartTag>
      </w:smartTag>
    </w:p>
    <w:p w:rsidR="004233AB" w:rsidRPr="004233AB" w:rsidRDefault="004233AB" w:rsidP="004233AB">
      <w:pPr>
        <w:ind w:firstLine="0"/>
        <w:rPr>
          <w:rFonts w:eastAsia="Times New Roman"/>
          <w:lang w:val="en-US"/>
        </w:rPr>
      </w:pPr>
      <w:r w:rsidRPr="004233AB">
        <w:rPr>
          <w:rFonts w:eastAsia="Times New Roman"/>
          <w:lang w:val="en-US"/>
        </w:rPr>
        <w:t xml:space="preserve">In </w:t>
      </w:r>
      <w:smartTag w:uri="urn:schemas-microsoft-com:office:smarttags" w:element="country-region">
        <w:r w:rsidRPr="004233AB">
          <w:rPr>
            <w:rFonts w:eastAsia="Times New Roman"/>
            <w:lang w:val="en-US"/>
          </w:rPr>
          <w:t>Norway</w:t>
        </w:r>
      </w:smartTag>
      <w:r w:rsidRPr="004233AB">
        <w:rPr>
          <w:rFonts w:eastAsia="Times New Roman"/>
          <w:lang w:val="en-US"/>
        </w:rPr>
        <w:t xml:space="preserve">, the Modalen Project, which was started in 2000-2001 by a consortium of information technology companies in </w:t>
      </w:r>
      <w:smartTag w:uri="urn:schemas-microsoft-com:office:smarttags" w:element="place">
        <w:smartTag w:uri="urn:schemas-microsoft-com:office:smarttags" w:element="City">
          <w:r w:rsidRPr="004233AB">
            <w:rPr>
              <w:rFonts w:eastAsia="Times New Roman"/>
              <w:lang w:val="en-US"/>
            </w:rPr>
            <w:t>Modalen</w:t>
          </w:r>
        </w:smartTag>
        <w:r w:rsidRPr="004233AB">
          <w:rPr>
            <w:rFonts w:eastAsia="Times New Roman"/>
            <w:lang w:val="en-US"/>
          </w:rPr>
          <w:t xml:space="preserve">, </w:t>
        </w:r>
        <w:smartTag w:uri="urn:schemas-microsoft-com:office:smarttags" w:element="country-region">
          <w:r w:rsidRPr="004233AB">
            <w:rPr>
              <w:rFonts w:eastAsia="Times New Roman"/>
              <w:lang w:val="en-US"/>
            </w:rPr>
            <w:t>Norway</w:t>
          </w:r>
        </w:smartTag>
      </w:smartTag>
      <w:r w:rsidRPr="004233AB">
        <w:rPr>
          <w:rFonts w:eastAsia="Times New Roman"/>
          <w:lang w:val="en-US"/>
        </w:rPr>
        <w:t>,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4233AB">
        <w:rPr>
          <w:rFonts w:eastAsia="Times New Roman"/>
          <w:vertAlign w:val="superscript"/>
          <w:lang w:val="en-US"/>
        </w:rPr>
        <w:footnoteReference w:id="121"/>
      </w:r>
    </w:p>
    <w:p w:rsidR="004233AB" w:rsidRPr="004233AB" w:rsidRDefault="004233AB" w:rsidP="00AE49FA">
      <w:pPr>
        <w:pStyle w:val="Heading3"/>
        <w:rPr>
          <w:lang w:val="en-US"/>
        </w:rPr>
      </w:pPr>
      <w:bookmarkStart w:id="176" w:name="_Toc124559482"/>
      <w:bookmarkStart w:id="177" w:name="_Toc257122491"/>
      <w:bookmarkStart w:id="178" w:name="_Toc262828897"/>
      <w:r w:rsidRPr="004233AB">
        <w:rPr>
          <w:lang w:val="en-US"/>
        </w:rPr>
        <w:t>III.4.4</w:t>
      </w:r>
      <w:r w:rsidRPr="004233AB">
        <w:rPr>
          <w:lang w:val="en-US"/>
        </w:rPr>
        <w:tab/>
      </w:r>
      <w:smartTag w:uri="urn:schemas-microsoft-com:office:smarttags" w:element="place">
        <w:smartTag w:uri="urn:schemas-microsoft-com:office:smarttags" w:element="country-region">
          <w:r w:rsidRPr="004233AB">
            <w:rPr>
              <w:lang w:val="en-US"/>
            </w:rPr>
            <w:t>Sweden</w:t>
          </w:r>
        </w:smartTag>
      </w:smartTag>
      <w:bookmarkEnd w:id="176"/>
      <w:bookmarkEnd w:id="177"/>
      <w:bookmarkEnd w:id="178"/>
    </w:p>
    <w:p w:rsidR="004233AB" w:rsidRPr="004233AB" w:rsidRDefault="004233AB" w:rsidP="004233AB">
      <w:pPr>
        <w:ind w:firstLine="0"/>
        <w:rPr>
          <w:rFonts w:eastAsia="Times New Roman"/>
          <w:lang w:val="en-US"/>
        </w:rPr>
      </w:pP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has a long and strong tradition in IT and Telecommunication. It was an early user and a leader in fibre optics in the end of 80:ies and beginning of the 90:ies very much depending on efforts made by Ericsson and Telia in cooperation with University Research.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was early in using PC :s at home and has today one of the highest PC penetrations per capita in the world. </w:t>
      </w:r>
    </w:p>
    <w:p w:rsidR="004233AB" w:rsidRPr="004233AB" w:rsidRDefault="004233AB" w:rsidP="004233AB">
      <w:pPr>
        <w:ind w:firstLine="0"/>
        <w:rPr>
          <w:rFonts w:eastAsia="Times New Roman"/>
          <w:lang w:val="en-US"/>
        </w:rPr>
      </w:pPr>
      <w:r w:rsidRPr="004233AB">
        <w:rPr>
          <w:rFonts w:eastAsia="Times New Roman"/>
          <w:lang w:val="en-US"/>
        </w:rPr>
        <w:t xml:space="preserve">In mobile communication </w:t>
      </w:r>
      <w:smartTag w:uri="urn:schemas-microsoft-com:office:smarttags" w:element="country-region">
        <w:r w:rsidRPr="004233AB">
          <w:rPr>
            <w:rFonts w:eastAsia="Times New Roman"/>
            <w:lang w:val="en-US"/>
          </w:rPr>
          <w:t>Sweden</w:t>
        </w:r>
      </w:smartTag>
      <w:r w:rsidRPr="004233AB">
        <w:rPr>
          <w:rFonts w:eastAsia="Times New Roman"/>
          <w:lang w:val="en-US"/>
        </w:rPr>
        <w:t xml:space="preserve"> was one of the early adopters together with the other Nordic countries and Ericsson together with Nokia from </w:t>
      </w:r>
      <w:smartTag w:uri="urn:schemas-microsoft-com:office:smarttags" w:element="place">
        <w:smartTag w:uri="urn:schemas-microsoft-com:office:smarttags" w:element="country-region">
          <w:r w:rsidRPr="004233AB">
            <w:rPr>
              <w:rFonts w:eastAsia="Times New Roman"/>
              <w:lang w:val="en-US"/>
            </w:rPr>
            <w:t>Finland</w:t>
          </w:r>
        </w:smartTag>
      </w:smartTag>
      <w:r w:rsidRPr="004233AB">
        <w:rPr>
          <w:rFonts w:eastAsia="Times New Roman"/>
          <w:lang w:val="en-US"/>
        </w:rPr>
        <w:t xml:space="preserve"> are among the leading suppliers in mobile system and terminals. During the 90:ies the government took a number of steps to deregulate the market in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 xml:space="preserve">cation and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is today one of the most deregulated countries in the world with the market supervised by the regulating authority PTS (Post och Telestyrelsen). </w:t>
      </w:r>
    </w:p>
    <w:p w:rsidR="004233AB" w:rsidRPr="004233AB" w:rsidRDefault="004233AB" w:rsidP="004233AB">
      <w:pPr>
        <w:ind w:firstLine="0"/>
        <w:rPr>
          <w:rFonts w:eastAsia="Times New Roman"/>
          <w:lang w:val="en-US"/>
        </w:rPr>
      </w:pPr>
      <w:r w:rsidRPr="004233AB">
        <w:rPr>
          <w:rFonts w:eastAsia="Times New Roman"/>
          <w:lang w:val="en-US"/>
        </w:rPr>
        <w:t xml:space="preserve">The situation in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 The second largest operator is Bredbandbolaget with 23% and the biggest FTTH network in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In the enterprise sector TeliaSonera, Song Network and Telenor are the major players.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has more than 200 operators, the majority of them are owned by communities or their energy companies serving the local city region. The major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DSL (market share of 55%) and FTTH, (almost 20%, based on LAN and Ethernet technology). In connection with the government supported broadband program a separation exists between the role of being a network owner and a service provider i.e. an end user can choose between many different service providers and vice verse.</w:t>
      </w:r>
    </w:p>
    <w:p w:rsidR="004233AB" w:rsidRPr="004233AB" w:rsidRDefault="004233AB" w:rsidP="004233AB">
      <w:pPr>
        <w:ind w:firstLine="0"/>
        <w:rPr>
          <w:rFonts w:eastAsia="Times New Roman"/>
          <w:lang w:val="en-US"/>
        </w:rPr>
      </w:pPr>
      <w:r w:rsidRPr="004233AB">
        <w:rPr>
          <w:rFonts w:eastAsia="Times New Roman"/>
          <w:lang w:val="en-US"/>
        </w:rPr>
        <w:t xml:space="preserve">Sweden is on the threshold to introduce a multi service converged network offering Internet, telephony and TV, triple play, all based on IP. Some DSL operators include VoIP in their service package today and are </w:t>
      </w:r>
      <w:r w:rsidRPr="004233AB">
        <w:rPr>
          <w:rFonts w:eastAsia="Times New Roman"/>
          <w:lang w:val="en-US"/>
        </w:rPr>
        <w:lastRenderedPageBreak/>
        <w:t xml:space="preserve">even discussing TV, the TV operators on the other hands that today offers normal TV and Internet access have started to implement VoIP over their coaxial network. </w:t>
      </w:r>
    </w:p>
    <w:p w:rsidR="004233AB" w:rsidRPr="004233AB" w:rsidRDefault="004233AB" w:rsidP="004233AB">
      <w:pPr>
        <w:ind w:firstLine="0"/>
        <w:rPr>
          <w:rFonts w:eastAsia="Times New Roman"/>
          <w:lang w:val="en-US"/>
        </w:rPr>
      </w:pPr>
      <w:r w:rsidRPr="004233AB">
        <w:rPr>
          <w:rFonts w:eastAsia="Times New Roman"/>
          <w:lang w:val="en-US"/>
        </w:rPr>
        <w:t>FTTH access with triple play services is available for some small scale commercial operations.</w:t>
      </w:r>
    </w:p>
    <w:p w:rsidR="004233AB" w:rsidRPr="004233AB" w:rsidRDefault="004233AB" w:rsidP="004233AB">
      <w:pPr>
        <w:ind w:firstLine="0"/>
        <w:rPr>
          <w:rFonts w:eastAsia="Times New Roman"/>
          <w:lang w:val="en-US"/>
        </w:rPr>
      </w:pPr>
      <w:r w:rsidRPr="004233AB">
        <w:rPr>
          <w:rFonts w:eastAsia="Times New Roman"/>
          <w:lang w:val="en-US"/>
        </w:rPr>
        <w:t xml:space="preserve">Broadband access is in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xml:space="preserve"> a cornerstone for implementing 24 h e-governance services, to be able to rationalize the health sector by e-health, to offer remote education and to strengthen the local democracy and access to local information.</w:t>
      </w:r>
    </w:p>
    <w:p w:rsidR="004233AB" w:rsidRPr="004233AB" w:rsidRDefault="004233AB" w:rsidP="004233AB">
      <w:pPr>
        <w:ind w:firstLine="0"/>
        <w:rPr>
          <w:rFonts w:eastAsia="Times New Roman"/>
          <w:lang w:val="en-US"/>
        </w:rPr>
      </w:pPr>
      <w:r w:rsidRPr="004233AB">
        <w:rPr>
          <w:rFonts w:eastAsia="Times New Roman"/>
          <w:lang w:val="en-US"/>
        </w:rPr>
        <w:t>The introduction of triple play has opened up a market for companies developing IP based Set Top Boxes and Home Gateways as spin off from Ericsson and Telia research activities. As example 42 networks together with Ericsson developed an end-to-end broadband access solution for the connection of various types of subscriber equipment to the Internet.</w:t>
      </w:r>
    </w:p>
    <w:p w:rsidR="004233AB" w:rsidRPr="004233AB" w:rsidRDefault="004233AB" w:rsidP="004233AB">
      <w:pPr>
        <w:ind w:firstLine="0"/>
        <w:rPr>
          <w:rFonts w:eastAsia="Times New Roman"/>
          <w:lang w:val="en-US"/>
        </w:rPr>
      </w:pPr>
      <w:r w:rsidRPr="004233AB">
        <w:rPr>
          <w:rFonts w:eastAsia="Times New Roman"/>
          <w:lang w:val="en-US"/>
        </w:rPr>
        <w:t>The move to a broadband network based on IP that is a convergence between Internet, Telecommunication and Broadcasting creates of course a number of challenges for the research community. To verify the service and infra</w:t>
      </w:r>
      <w:r w:rsidRPr="004233AB">
        <w:rPr>
          <w:rFonts w:eastAsia="Times New Roman"/>
          <w:lang w:val="en-US"/>
        </w:rPr>
        <w:softHyphen/>
        <w:t>struc</w:t>
      </w:r>
      <w:r w:rsidRPr="004233AB">
        <w:rPr>
          <w:rFonts w:eastAsia="Times New Roman"/>
          <w:lang w:val="en-US"/>
        </w:rPr>
        <w:softHyphen/>
        <w:t xml:space="preserve">ture requirements various testbeds with real end users have been implemented in </w:t>
      </w:r>
      <w:smartTag w:uri="urn:schemas-microsoft-com:office:smarttags" w:element="place">
        <w:smartTag w:uri="urn:schemas-microsoft-com:office:smarttags" w:element="country-region">
          <w:r w:rsidRPr="004233AB">
            <w:rPr>
              <w:rFonts w:eastAsia="Times New Roman"/>
              <w:lang w:val="en-US"/>
            </w:rPr>
            <w:t>Sweden</w:t>
          </w:r>
        </w:smartTag>
      </w:smartTag>
      <w:r w:rsidRPr="004233AB">
        <w:rPr>
          <w:rFonts w:eastAsia="Times New Roman"/>
          <w:lang w:val="en-US"/>
        </w:rPr>
        <w:t>. As example the research institute Acreo’s national broadband testbed involves more than 15 vendors, more than 15 operators, more than 10 universities and a number of public authorities.</w:t>
      </w:r>
    </w:p>
    <w:p w:rsidR="004233AB" w:rsidRPr="004233AB" w:rsidRDefault="004233AB" w:rsidP="004233AB">
      <w:pPr>
        <w:ind w:firstLine="0"/>
        <w:rPr>
          <w:rFonts w:eastAsia="Times New Roman"/>
          <w:lang w:val="en-US"/>
        </w:rPr>
      </w:pPr>
      <w:r w:rsidRPr="004233AB">
        <w:rPr>
          <w:rFonts w:eastAsia="Times New Roman"/>
          <w:lang w:val="en-US"/>
        </w:rPr>
        <w:t>As an example of a broadband installation in the north of Stockholm Sollentuna Energy provides a network with more than 12 000 installed broadband access terminals. Examples of current services are: Internet (with 4 ISP:s), TV (up to 18 channels), movies (video on demand), Intranet for local information and broadband telephony.</w:t>
      </w:r>
    </w:p>
    <w:p w:rsidR="004233AB" w:rsidRPr="004233AB" w:rsidRDefault="004233AB" w:rsidP="004233AB">
      <w:pPr>
        <w:ind w:firstLine="0"/>
        <w:rPr>
          <w:rFonts w:eastAsia="Times New Roman"/>
          <w:lang w:val="en-US"/>
        </w:rPr>
      </w:pPr>
      <w:r w:rsidRPr="004233AB">
        <w:rPr>
          <w:rFonts w:eastAsia="Times New Roman"/>
          <w:lang w:val="en-US"/>
        </w:rPr>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28.</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rPr>
      </w:pPr>
      <w:r w:rsidRPr="004233AB">
        <w:rPr>
          <w:rFonts w:eastAsia="Times New Roman"/>
          <w:b/>
        </w:rPr>
        <w:t>Figure 28 – 42 Networks Managed Broadband Telephony Solution</w:t>
      </w:r>
    </w:p>
    <w:p w:rsidR="004233AB" w:rsidRPr="004233AB" w:rsidRDefault="004233AB" w:rsidP="004233AB">
      <w:pPr>
        <w:ind w:firstLine="0"/>
        <w:jc w:val="center"/>
        <w:rPr>
          <w:rFonts w:eastAsia="Times New Roman"/>
        </w:rPr>
      </w:pPr>
      <w:r w:rsidRPr="004233AB">
        <w:rPr>
          <w:rFonts w:eastAsia="Times New Roman"/>
          <w:noProof/>
          <w:lang w:val="en-US" w:eastAsia="zh-CN"/>
        </w:rPr>
        <w:drawing>
          <wp:anchor distT="0" distB="0" distL="114300" distR="114300" simplePos="0" relativeHeight="251664384"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34"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78" cstate="print"/>
                    <a:srcRect/>
                    <a:stretch>
                      <a:fillRect/>
                    </a:stretch>
                  </pic:blipFill>
                  <pic:spPr bwMode="auto">
                    <a:xfrm>
                      <a:off x="0" y="0"/>
                      <a:ext cx="5715000" cy="3209925"/>
                    </a:xfrm>
                    <a:prstGeom prst="rect">
                      <a:avLst/>
                    </a:prstGeom>
                    <a:noFill/>
                  </pic:spPr>
                </pic:pic>
              </a:graphicData>
            </a:graphic>
          </wp:anchor>
        </w:drawing>
      </w: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C64010" w:rsidP="004233AB">
      <w:pPr>
        <w:ind w:firstLine="0"/>
        <w:rPr>
          <w:rFonts w:eastAsia="Times New Roman"/>
        </w:rPr>
      </w:pPr>
      <w:r w:rsidRPr="00C64010">
        <w:rPr>
          <w:rFonts w:eastAsia="Times New Roman"/>
          <w:noProof/>
          <w:lang w:eastAsia="ja-JP"/>
        </w:rPr>
        <w:pict>
          <v:rect id="_x0000_s1401" style="position:absolute;left:0;text-align:left;margin-left:271.05pt;margin-top:2.5pt;width:79.5pt;height:28.5pt;z-index:251665408" stroked="f">
            <v:textbox style="mso-next-textbox:#_x0000_s1401">
              <w:txbxContent>
                <w:p w:rsidR="00D11FE1" w:rsidRPr="002F0966" w:rsidRDefault="00D11FE1" w:rsidP="004233AB">
                  <w:pPr>
                    <w:rPr>
                      <w:b/>
                    </w:rPr>
                  </w:pPr>
                  <w:r w:rsidRPr="002F0966">
                    <w:rPr>
                      <w:b/>
                    </w:rPr>
                    <w:t>DMS</w:t>
                  </w:r>
                </w:p>
              </w:txbxContent>
            </v:textbox>
          </v:rect>
        </w:pict>
      </w:r>
      <w:r w:rsidRPr="00C64010">
        <w:rPr>
          <w:rFonts w:eastAsia="Times New Roman"/>
          <w:noProof/>
          <w:sz w:val="20"/>
        </w:rPr>
        <w:pict>
          <v:shapetype id="_x0000_t202" coordsize="21600,21600" o:spt="202" path="m,l,21600r21600,l21600,xe">
            <v:stroke joinstyle="miter"/>
            <v:path gradientshapeok="t" o:connecttype="rect"/>
          </v:shapetype>
          <v:shape id="_x0000_s1400" type="#_x0000_t202" style="position:absolute;left:0;text-align:left;margin-left:64.05pt;margin-top:4pt;width:1in;height:1in;z-index:251663360" filled="f" stroked="f">
            <v:textbox style="mso-next-textbox:#_x0000_s1400">
              <w:txbxContent>
                <w:p w:rsidR="00D11FE1" w:rsidRDefault="00D11FE1" w:rsidP="004233AB">
                  <w:pPr>
                    <w:pStyle w:val="Heading1"/>
                    <w:ind w:left="0" w:firstLine="0"/>
                    <w:rPr>
                      <w:bCs/>
                    </w:rPr>
                  </w:pPr>
                  <w:r>
                    <w:rPr>
                      <w:bCs/>
                    </w:rPr>
                    <w:t xml:space="preserve"> </w:t>
                  </w:r>
                  <w:bookmarkStart w:id="179" w:name="_Toc257122492"/>
                  <w:bookmarkStart w:id="180" w:name="_Toc262828898"/>
                  <w:r>
                    <w:rPr>
                      <w:bCs/>
                    </w:rPr>
                    <w:t>DMS</w:t>
                  </w:r>
                  <w:bookmarkEnd w:id="179"/>
                  <w:bookmarkEnd w:id="180"/>
                </w:p>
              </w:txbxContent>
            </v:textbox>
          </v:shape>
        </w:pict>
      </w: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ind w:firstLine="0"/>
        <w:rPr>
          <w:rFonts w:eastAsia="Times New Roman"/>
        </w:rPr>
      </w:pPr>
    </w:p>
    <w:p w:rsidR="004233AB" w:rsidRPr="004233AB" w:rsidRDefault="004233AB" w:rsidP="004233AB">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7" w:hanging="567"/>
        <w:textAlignment w:val="auto"/>
        <w:rPr>
          <w:rFonts w:ascii="Times" w:eastAsia="Times New Roman" w:hAnsi="Times"/>
          <w:sz w:val="16"/>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Digital Residential Gateway (DRG)</w:t>
      </w:r>
    </w:p>
    <w:p w:rsidR="004233AB" w:rsidRPr="004233AB" w:rsidRDefault="004233AB" w:rsidP="004233AB">
      <w:pPr>
        <w:ind w:firstLine="0"/>
        <w:rPr>
          <w:rFonts w:eastAsia="Times New Roman"/>
          <w:lang w:val="en-US"/>
        </w:rPr>
      </w:pPr>
      <w:r w:rsidRPr="004233AB">
        <w:rPr>
          <w:rFonts w:eastAsia="Times New Roman"/>
          <w:lang w:val="en-US"/>
        </w:rPr>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4233AB" w:rsidRPr="004233AB" w:rsidRDefault="004233AB" w:rsidP="004233AB">
      <w:pPr>
        <w:ind w:firstLine="0"/>
        <w:rPr>
          <w:rFonts w:eastAsia="Times New Roman"/>
          <w:lang w:val="en-US"/>
        </w:rPr>
      </w:pPr>
      <w:r w:rsidRPr="004233AB">
        <w:rPr>
          <w:rFonts w:eastAsia="Times New Roman"/>
          <w:lang w:val="en-US"/>
        </w:rPr>
        <w:t>For various applications a number of different DRG versions of plug-and-play units have been developed with up to four Ethernet ports and two telephone ports suitable for the connection with Unshielded Twisted Pairs (up to 100 m ) or multimode fibres (up to 2 000 m ) or single mode fibres (up to 15 000 m).</w:t>
      </w:r>
    </w:p>
    <w:p w:rsidR="004233AB" w:rsidRPr="004233AB" w:rsidRDefault="004233AB" w:rsidP="004233AB">
      <w:pPr>
        <w:ind w:firstLine="0"/>
        <w:rPr>
          <w:rFonts w:eastAsia="Times New Roman"/>
          <w:lang w:val="en-US"/>
        </w:rPr>
      </w:pPr>
      <w:r w:rsidRPr="004233AB">
        <w:rPr>
          <w:rFonts w:eastAsia="Times New Roman"/>
          <w:lang w:val="en-US"/>
        </w:rPr>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4233AB" w:rsidRPr="004233AB" w:rsidRDefault="004233AB" w:rsidP="004233AB">
      <w:pPr>
        <w:ind w:firstLine="0"/>
        <w:rPr>
          <w:rFonts w:eastAsia="Times New Roman"/>
          <w:lang w:val="en-US"/>
        </w:rPr>
      </w:pPr>
      <w:r w:rsidRPr="004233AB">
        <w:rPr>
          <w:rFonts w:eastAsia="Times New Roman"/>
          <w:lang w:val="en-US"/>
        </w:rPr>
        <w:t>The residential network in Figure 29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rPr>
      </w:pPr>
      <w:r w:rsidRPr="004233AB">
        <w:rPr>
          <w:rFonts w:eastAsia="Times New Roman"/>
          <w:b/>
        </w:rPr>
        <w:t>Figure 29 – Example of DRG im</w:t>
      </w:r>
      <w:r w:rsidRPr="004233AB">
        <w:rPr>
          <w:rFonts w:eastAsia="Times New Roman"/>
          <w:b/>
        </w:rPr>
        <w:softHyphen/>
        <w:t>ple</w:t>
      </w:r>
      <w:r w:rsidRPr="004233AB">
        <w:rPr>
          <w:rFonts w:eastAsia="Times New Roman"/>
          <w:b/>
        </w:rPr>
        <w:softHyphen/>
        <w:t>men</w:t>
      </w:r>
      <w:r w:rsidRPr="004233AB">
        <w:rPr>
          <w:rFonts w:eastAsia="Times New Roman"/>
          <w:b/>
        </w:rPr>
        <w:softHyphen/>
        <w:t>ta</w:t>
      </w:r>
      <w:r w:rsidRPr="004233AB">
        <w:rPr>
          <w:rFonts w:eastAsia="Times New Roman"/>
          <w:b/>
        </w:rPr>
        <w:softHyphen/>
        <w:t>tion</w:t>
      </w:r>
    </w:p>
    <w:p w:rsidR="004233AB" w:rsidRPr="004233AB" w:rsidRDefault="00C64010" w:rsidP="004233AB">
      <w:pPr>
        <w:ind w:firstLine="0"/>
        <w:jc w:val="center"/>
        <w:rPr>
          <w:rFonts w:eastAsia="Times New Roman"/>
        </w:rPr>
      </w:pPr>
      <w:r w:rsidRPr="00C64010">
        <w:rPr>
          <w:rFonts w:eastAsia="Times New Roman"/>
        </w:rPr>
        <w:pict>
          <v:shape id="_x0000_s1654" type="#_x0000_t202" style="position:absolute;left:0;text-align:left;margin-left:225.95pt;margin-top:-2.05pt;width:211.85pt;height:21.65pt;z-index:251901952;v-text-anchor:top-baseline" filled="f" fillcolor="#c7d039" stroked="f">
            <v:fill color2="#e6e4da"/>
            <v:shadow color="#ccc"/>
            <v:textbox style="mso-next-textbox:#_x0000_s1654">
              <w:txbxContent>
                <w:p w:rsidR="00D11FE1" w:rsidRPr="0025265B" w:rsidRDefault="00D11FE1" w:rsidP="004233AB">
                  <w:pPr>
                    <w:spacing w:before="0"/>
                    <w:rPr>
                      <w:color w:val="000000"/>
                      <w:lang w:val="fr-CH"/>
                    </w:rPr>
                  </w:pPr>
                  <w:r w:rsidRPr="0025265B">
                    <w:rPr>
                      <w:color w:val="000000"/>
                    </w:rPr>
                    <w:t>from Operator management system</w:t>
                  </w:r>
                </w:p>
              </w:txbxContent>
            </v:textbox>
          </v:shape>
        </w:pict>
      </w:r>
      <w:r w:rsidRPr="00C64010">
        <w:rPr>
          <w:rFonts w:eastAsia="Times New Roman"/>
        </w:rPr>
        <w:pict>
          <v:line id="_x0000_s1653" style="position:absolute;left:0;text-align:left;flip:x y;z-index:251900928" from="303.15pt,19.1pt" to="303.2pt,31.1pt">
            <v:stroke startarrow="block"/>
            <v:shadow color="#ccc"/>
          </v:line>
        </w:pict>
      </w:r>
      <w:r w:rsidRPr="00C64010">
        <w:rPr>
          <w:rFonts w:eastAsia="Times New Roman"/>
        </w:rPr>
        <w:pict>
          <v:shape id="_x0000_s1646" type="#_x0000_t75" style="position:absolute;left:0;text-align:left;margin-left:77.7pt;margin-top:16.45pt;width:52.8pt;height:49.75pt;z-index:251893760">
            <v:imagedata r:id="rId79" o:title=""/>
          </v:shape>
          <o:OLEObject Type="Embed" ProgID="MS_ClipArt_Gallery.5" ShapeID="_x0000_s1646" DrawAspect="Content" ObjectID="_1340185927" r:id="rId80"/>
        </w:pict>
      </w:r>
    </w:p>
    <w:p w:rsidR="004233AB" w:rsidRPr="004233AB" w:rsidRDefault="00C64010" w:rsidP="004233AB">
      <w:pPr>
        <w:ind w:firstLine="0"/>
        <w:jc w:val="center"/>
        <w:rPr>
          <w:rFonts w:eastAsia="Times New Roman"/>
        </w:rPr>
      </w:pPr>
      <w:r w:rsidRPr="00C64010">
        <w:rPr>
          <w:rFonts w:eastAsia="Times New Roman"/>
        </w:rPr>
        <w:pict>
          <v:shape id="_x0000_s1614" type="#_x0000_t202" style="position:absolute;left:0;text-align:left;margin-left:376.25pt;margin-top:14.15pt;width:53.95pt;height:63pt;z-index:251883520;v-text-anchor:top-baseline" filled="f" fillcolor="#c7d039" stroked="f">
            <v:fill color2="#e6e4da"/>
            <v:shadow color="#ccc"/>
            <v:textbox style="mso-next-textbox:#_x0000_s1614">
              <w:txbxContent>
                <w:p w:rsidR="00D11FE1" w:rsidRDefault="00D11FE1" w:rsidP="004233AB">
                  <w:pPr>
                    <w:spacing w:line="220" w:lineRule="atLeast"/>
                    <w:rPr>
                      <w:color w:val="000000"/>
                    </w:rPr>
                  </w:pPr>
                  <w:r>
                    <w:rPr>
                      <w:color w:val="000000"/>
                    </w:rPr>
                    <w:t>ISP</w:t>
                  </w:r>
                </w:p>
                <w:p w:rsidR="00D11FE1" w:rsidRDefault="00D11FE1" w:rsidP="004233AB">
                  <w:pPr>
                    <w:spacing w:line="220" w:lineRule="atLeast"/>
                    <w:rPr>
                      <w:color w:val="000000"/>
                    </w:rPr>
                  </w:pPr>
                  <w:r>
                    <w:rPr>
                      <w:color w:val="000000"/>
                    </w:rPr>
                    <w:t>VLAN</w:t>
                  </w:r>
                </w:p>
              </w:txbxContent>
            </v:textbox>
          </v:shape>
        </w:pict>
      </w:r>
      <w:r w:rsidRPr="00C64010">
        <w:rPr>
          <w:rFonts w:eastAsia="Times New Roman"/>
        </w:rPr>
        <w:pict>
          <v:shape id="_x0000_s1455" type="#_x0000_t202" style="position:absolute;left:0;text-align:left;margin-left:418.7pt;margin-top:14.15pt;width:53.2pt;height:54pt;z-index:251720704;v-text-anchor:top-baseline" filled="f" fillcolor="#c7d039" stroked="f">
            <v:fill color2="#e6e4da"/>
            <v:shadow color="#ccc"/>
            <v:textbox style="mso-next-textbox:#_x0000_s1455">
              <w:txbxContent>
                <w:p w:rsidR="00D11FE1" w:rsidRDefault="00D11FE1" w:rsidP="004233AB">
                  <w:pPr>
                    <w:spacing w:line="220" w:lineRule="atLeast"/>
                    <w:rPr>
                      <w:b/>
                      <w:bCs/>
                      <w:color w:val="000000"/>
                      <w:u w:val="single"/>
                    </w:rPr>
                  </w:pPr>
                  <w:r>
                    <w:rPr>
                      <w:color w:val="000000"/>
                    </w:rPr>
                    <w:t xml:space="preserve">IPT </w:t>
                  </w:r>
                </w:p>
                <w:p w:rsidR="00D11FE1" w:rsidRDefault="00D11FE1" w:rsidP="004233AB">
                  <w:pPr>
                    <w:spacing w:line="220" w:lineRule="atLeast"/>
                    <w:rPr>
                      <w:color w:val="000000"/>
                    </w:rPr>
                  </w:pPr>
                  <w:r>
                    <w:rPr>
                      <w:color w:val="000000"/>
                    </w:rPr>
                    <w:t>VLAN</w:t>
                  </w:r>
                </w:p>
              </w:txbxContent>
            </v:textbox>
          </v:shape>
        </w:pict>
      </w:r>
      <w:r w:rsidRPr="00C64010">
        <w:rPr>
          <w:rFonts w:eastAsia="Times New Roman"/>
        </w:rPr>
        <w:pict>
          <v:shape id="_x0000_s1647" style="position:absolute;left:0;text-align:left;margin-left:55.7pt;margin-top:14.05pt;width:28.7pt;height:52.5pt;z-index:251894784;mso-position-horizontal:absolute;mso-position-vertical:absolute;v-text-anchor:middle" coordsize="249,420" path="m249,l,,,420e" filled="f" fillcolor="#c7d039">
            <v:fill color2="#e6e4da"/>
            <v:shadow color="#ccc"/>
            <v:path arrowok="t"/>
          </v:shape>
        </w:pict>
      </w:r>
      <w:r w:rsidRPr="00C64010">
        <w:rPr>
          <w:rFonts w:eastAsia="Times New Roman"/>
        </w:rPr>
        <w:pict>
          <v:group id="_x0000_s1633" style="position:absolute;left:0;text-align:left;margin-left:19.7pt;margin-top:10.8pt;width:26.85pt;height:27.35pt;z-index:251890688" coordorigin="12141,9034" coordsize="385,364">
            <v:rect id="_x0000_s1634" style="position:absolute;left:12142;top:9346;width:320;height:52" fillcolor="#f74902" stroked="f"/>
            <v:shape id="_x0000_s1635"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636" style="position:absolute" from="12436,9247" to="12500,9311" strokecolor="white" strokeweight="0"/>
            <v:line id="_x0000_s1637" style="position:absolute" from="12200,9083" to="12283,9129" strokecolor="white" strokeweight="0"/>
            <v:shape id="_x0000_s1638"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639" style="position:absolute;left:12294;top:9220;width:48;height:48" coordsize="96,96" path="m96,96r,l94,78,88,60,80,43,67,27,53,16,36,8,18,2,,,,13r18,l33,19r14,8l59,36r9,12l77,62r5,16l82,96r,l96,96xe" fillcolor="#f74902" stroked="f">
              <v:path arrowok="t"/>
            </v:shape>
            <v:shape id="_x0000_s1640" style="position:absolute;left:12294;top:9268;width:48;height:47" coordsize="96,95" path="m,95r,l18,92,36,86,53,78,67,67,80,51,88,37,94,18,96,,82,r,18l77,32,68,46,59,58,47,67,33,75,18,81,,81r,l,95xe" fillcolor="#f74902" stroked="f">
              <v:path arrowok="t"/>
            </v:shape>
            <v:shape id="_x0000_s1641" style="position:absolute;left:12247;top:9268;width:47;height:47" coordsize="95,95" path="m,l,,3,18,8,37r9,14l28,67,43,78r14,8l77,92r18,3l95,81r-18,l63,75,49,67,36,58,28,46,20,32,14,18,14,r,l,xe" fillcolor="#f74902" stroked="f">
              <v:path arrowok="t"/>
            </v:shape>
            <v:shape id="_x0000_s1642" style="position:absolute;left:12247;top:9220;width:47;height:48" coordsize="95,96" path="m95,r,l77,2,57,8,43,16,28,27,17,43,8,60,3,78,,96r14,l14,78,20,62,28,48,36,36,49,27,63,19,77,13r18,l95,13,95,xe" fillcolor="#f74902" stroked="f">
              <v:path arrowok="t"/>
            </v:shape>
            <v:rect id="_x0000_s1643" style="position:absolute;left:12141;top:9334;width:321;height:12" fillcolor="#f74902" stroked="f"/>
          </v:group>
        </w:pict>
      </w:r>
      <w:r w:rsidRPr="00C64010">
        <w:rPr>
          <w:rFonts w:eastAsia="Times New Roman"/>
        </w:rPr>
        <w:pict>
          <v:group id="_x0000_s1622" style="position:absolute;left:0;text-align:left;margin-left:-.15pt;margin-top:4.8pt;width:26.85pt;height:27.35pt;z-index:251889664" coordorigin="12141,9034" coordsize="385,364">
            <v:rect id="_x0000_s1623" style="position:absolute;left:12142;top:9346;width:320;height:52" fillcolor="#f74902" stroked="f"/>
            <v:shape id="_x0000_s1624"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625" style="position:absolute" from="12436,9247" to="12500,9311" strokecolor="white" strokeweight="0"/>
            <v:line id="_x0000_s1626" style="position:absolute" from="12200,9083" to="12283,9129" strokecolor="white" strokeweight="0"/>
            <v:shape id="_x0000_s1627"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628" style="position:absolute;left:12294;top:9220;width:48;height:48" coordsize="96,96" path="m96,96r,l94,78,88,60,80,43,67,27,53,16,36,8,18,2,,,,13r18,l33,19r14,8l59,36r9,12l77,62r5,16l82,96r,l96,96xe" fillcolor="#f74902" stroked="f">
              <v:path arrowok="t"/>
            </v:shape>
            <v:shape id="_x0000_s1629" style="position:absolute;left:12294;top:9268;width:48;height:47" coordsize="96,95" path="m,95r,l18,92,36,86,53,78,67,67,80,51,88,37,94,18,96,,82,r,18l77,32,68,46,59,58,47,67,33,75,18,81,,81r,l,95xe" fillcolor="#f74902" stroked="f">
              <v:path arrowok="t"/>
            </v:shape>
            <v:shape id="_x0000_s1630" style="position:absolute;left:12247;top:9268;width:47;height:47" coordsize="95,95" path="m,l,,3,18,8,37r9,14l28,67,43,78r14,8l77,92r18,3l95,81r-18,l63,75,49,67,36,58,28,46,20,32,14,18,14,r,l,xe" fillcolor="#f74902" stroked="f">
              <v:path arrowok="t"/>
            </v:shape>
            <v:shape id="_x0000_s1631" style="position:absolute;left:12247;top:9220;width:47;height:48" coordsize="95,96" path="m95,r,l77,2,57,8,43,16,28,27,17,43,8,60,3,78,,96r14,l14,78,20,62,28,48,36,36,49,27,63,19,77,13r18,l95,13,95,xe" fillcolor="#f74902" stroked="f">
              <v:path arrowok="t"/>
            </v:shape>
            <v:rect id="_x0000_s1632" style="position:absolute;left:12141;top:9334;width:321;height:12" fillcolor="#f74902" stroked="f"/>
          </v:group>
        </w:pict>
      </w:r>
      <w:r w:rsidRPr="00C64010">
        <w:rPr>
          <w:rFonts w:eastAsia="Times New Roman"/>
        </w:rPr>
        <w:pict>
          <v:rect id="_x0000_s1619" style="position:absolute;left:0;text-align:left;margin-left:270.45pt;margin-top:11.3pt;width:83.35pt;height:45.5pt;z-index:251886592" filled="f" fillcolor="#c7d039" stroked="f" strokeweight="1pt">
            <v:fill color2="#e6e4da"/>
            <v:shadow color="#ccc"/>
            <v:textbox style="mso-next-textbox:#_x0000_s1619" inset="2.51356mm,3.5pt,2.51356mm,3.5pt">
              <w:txbxContent>
                <w:p w:rsidR="00D11FE1" w:rsidRDefault="00D11FE1" w:rsidP="004233AB">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C64010">
        <w:rPr>
          <w:rFonts w:eastAsia="Times New Roman"/>
        </w:rPr>
        <w:pict>
          <v:group id="_x0000_s1616" style="position:absolute;left:0;text-align:left;margin-left:275.1pt;margin-top:17.3pt;width:70.35pt;height:40.35pt;z-index:251885568" coordorigin="3724,1680" coordsize="910,334">
            <v:roundrect id="_x0000_s1617" style="position:absolute;left:3724;top:1680;width:910;height:334;v-text-anchor:middle" arcsize="10780f" fillcolor="#ccc" strokeweight="1pt">
              <v:fill focusposition=".5,.5" focussize="" type="gradientRadial"/>
              <v:shadow color="#ccc" offset="6pt,6pt"/>
              <o:extrusion v:ext="view" backdepth="16pt" on="t"/>
            </v:roundrect>
            <v:rect id="_x0000_s1618" style="position:absolute;left:4104;top:1755;width:128;height:173;v-text-anchor:middle" fillcolor="#ccc" stroked="f" strokeweight="1pt">
              <v:fill focusposition=".5,.5" focussize="" type="gradientRadial"/>
              <v:shadow color="#ccc"/>
            </v:rect>
          </v:group>
        </w:pict>
      </w:r>
    </w:p>
    <w:p w:rsidR="004233AB" w:rsidRPr="004233AB" w:rsidRDefault="00C64010" w:rsidP="004233AB">
      <w:pPr>
        <w:ind w:firstLine="0"/>
        <w:jc w:val="center"/>
        <w:rPr>
          <w:rFonts w:eastAsia="Times New Roman"/>
        </w:rPr>
      </w:pPr>
      <w:r w:rsidRPr="00C64010">
        <w:rPr>
          <w:rFonts w:eastAsia="Times New Roman"/>
        </w:rPr>
        <w:pict>
          <v:shape id="_x0000_s1645" style="position:absolute;left:0;text-align:left;margin-left:9.85pt;margin-top:9.75pt;width:29.45pt;height:39.25pt;z-index:251892736;mso-position-horizontal:absolute;mso-position-vertical:absolute;v-text-anchor:middle" coordsize="365,314" path="m,l,254r365,l365,314e" filled="f" fillcolor="#c7d039">
            <v:fill color2="#e6e4da"/>
            <v:shadow color="#ccc"/>
            <v:path arrowok="t"/>
          </v:shape>
        </w:pict>
      </w:r>
      <w:r w:rsidRPr="00C64010">
        <w:rPr>
          <w:rFonts w:eastAsia="Times New Roman"/>
        </w:rPr>
        <w:pict>
          <v:shape id="_x0000_s1644" style="position:absolute;left:0;text-align:left;margin-left:27.7pt;margin-top:18.35pt;width:19.7pt;height:28.9pt;z-index:251891712;mso-position-horizontal:absolute;mso-position-vertical:absolute;v-text-anchor:middle" coordsize="300,171" path="m,l,55r300,l300,171e" filled="f" fillcolor="#c7d039">
            <v:fill color2="#e6e4da"/>
            <v:shadow color="#ccc"/>
            <v:path arrowok="t"/>
          </v:shape>
        </w:pict>
      </w:r>
      <w:r w:rsidRPr="00C64010">
        <w:rPr>
          <w:rFonts w:eastAsia="Times New Roman"/>
        </w:rPr>
        <w:pict>
          <v:shape id="_x0000_s1467" type="#_x0000_t202" style="position:absolute;left:0;text-align:left;margin-left:161.5pt;margin-top:18.35pt;width:108.7pt;height:18.25pt;z-index:251732992" filled="f" fillcolor="#c7d039" stroked="f">
            <v:fill color2="#e6e4da"/>
            <v:shadow color="#ccc"/>
            <v:textbox style="mso-next-textbox:#_x0000_s1467">
              <w:txbxContent>
                <w:p w:rsidR="00D11FE1" w:rsidRDefault="00D11FE1" w:rsidP="004233AB">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4233AB" w:rsidRPr="004233AB" w:rsidRDefault="00C64010" w:rsidP="004233AB">
      <w:pPr>
        <w:ind w:firstLine="0"/>
        <w:jc w:val="center"/>
        <w:rPr>
          <w:rFonts w:eastAsia="Times New Roman"/>
        </w:rPr>
      </w:pPr>
      <w:r w:rsidRPr="00C64010">
        <w:rPr>
          <w:rFonts w:eastAsia="Times New Roman"/>
        </w:rPr>
        <w:pict>
          <v:shape id="_x0000_s1459" type="#_x0000_t202" style="position:absolute;left:0;text-align:left;margin-left:157.2pt;margin-top:42.1pt;width:65.5pt;height:17.5pt;rotation:-90;z-index:251724800;v-text-anchor:top-baseline" filled="f" fillcolor="#c7d039" stroked="f">
            <v:fill color2="#e6e4da"/>
            <v:shadow color="#ccc"/>
            <v:textbox style="mso-next-textbox:#_x0000_s1459">
              <w:txbxContent>
                <w:p w:rsidR="00D11FE1" w:rsidRDefault="00D11FE1" w:rsidP="004233AB">
                  <w:pPr>
                    <w:spacing w:before="0" w:line="220" w:lineRule="atLeast"/>
                    <w:rPr>
                      <w:color w:val="000000"/>
                    </w:rPr>
                  </w:pPr>
                  <w:r>
                    <w:rPr>
                      <w:color w:val="000000"/>
                    </w:rPr>
                    <w:t>A</w:t>
                  </w:r>
                </w:p>
                <w:p w:rsidR="00D11FE1" w:rsidRDefault="00D11FE1" w:rsidP="004233AB">
                  <w:pPr>
                    <w:spacing w:before="0" w:line="220" w:lineRule="atLeast"/>
                    <w:rPr>
                      <w:color w:val="000000"/>
                    </w:rPr>
                  </w:pPr>
                  <w:r>
                    <w:rPr>
                      <w:color w:val="000000"/>
                    </w:rPr>
                    <w:t>D</w:t>
                  </w:r>
                </w:p>
                <w:p w:rsidR="00D11FE1" w:rsidRDefault="00D11FE1" w:rsidP="004233AB">
                  <w:pPr>
                    <w:spacing w:before="0" w:line="220" w:lineRule="atLeast"/>
                    <w:rPr>
                      <w:color w:val="000000"/>
                    </w:rPr>
                  </w:pPr>
                  <w:r>
                    <w:rPr>
                      <w:color w:val="000000"/>
                    </w:rPr>
                    <w:t>SL</w:t>
                  </w:r>
                </w:p>
              </w:txbxContent>
            </v:textbox>
          </v:shape>
        </w:pict>
      </w:r>
    </w:p>
    <w:p w:rsidR="004233AB" w:rsidRPr="004233AB" w:rsidRDefault="00C64010" w:rsidP="004233AB">
      <w:pPr>
        <w:ind w:firstLine="0"/>
        <w:jc w:val="center"/>
        <w:rPr>
          <w:rFonts w:eastAsia="Times New Roman"/>
        </w:rPr>
      </w:pPr>
      <w:r w:rsidRPr="00C64010">
        <w:rPr>
          <w:rFonts w:eastAsia="Times New Roman"/>
        </w:rPr>
        <w:pict>
          <v:shape id="_x0000_s1462" type="#_x0000_t202" style="position:absolute;left:0;text-align:left;margin-left:314.1pt;margin-top:8.75pt;width:82.9pt;height:51.1pt;z-index:251727872;v-text-anchor:top-baseline" filled="f" fillcolor="#c7d039" stroked="f">
            <v:fill color2="#e6e4da"/>
            <v:shadow color="#ccc"/>
            <v:textbox style="mso-next-textbox:#_x0000_s1462">
              <w:txbxContent>
                <w:p w:rsidR="00D11FE1" w:rsidRDefault="00D11FE1" w:rsidP="004233AB">
                  <w:pPr>
                    <w:rPr>
                      <w:rFonts w:ascii="Arial" w:hAnsi="Arial" w:cs="Arial"/>
                      <w:b/>
                      <w:bCs/>
                      <w:color w:val="000000"/>
                    </w:rPr>
                  </w:pPr>
                  <w:r>
                    <w:rPr>
                      <w:color w:val="000000"/>
                    </w:rPr>
                    <w:t xml:space="preserve"> </w:t>
                  </w:r>
                  <w:r>
                    <w:rPr>
                      <w:rFonts w:ascii="Arial" w:hAnsi="Arial" w:cs="Arial"/>
                      <w:b/>
                      <w:bCs/>
                      <w:color w:val="000000"/>
                    </w:rPr>
                    <w:t xml:space="preserve">DSLAM </w:t>
                  </w:r>
                </w:p>
                <w:p w:rsidR="00D11FE1" w:rsidRDefault="00D11FE1" w:rsidP="004233AB">
                  <w:pPr>
                    <w:rPr>
                      <w:rFonts w:ascii="Arial" w:hAnsi="Arial" w:cs="Arial"/>
                      <w:b/>
                      <w:bCs/>
                      <w:color w:val="000000"/>
                    </w:rPr>
                  </w:pPr>
                  <w:r>
                    <w:rPr>
                      <w:rFonts w:ascii="Arial" w:hAnsi="Arial" w:cs="Arial"/>
                      <w:b/>
                      <w:bCs/>
                      <w:color w:val="000000"/>
                    </w:rPr>
                    <w:t xml:space="preserve"> Manager</w:t>
                  </w:r>
                </w:p>
              </w:txbxContent>
            </v:textbox>
          </v:shape>
        </w:pict>
      </w:r>
      <w:r w:rsidRPr="00C64010">
        <w:rPr>
          <w:rFonts w:eastAsia="Times New Roman"/>
        </w:rPr>
        <w:pict>
          <v:shape id="_x0000_s1648" type="#_x0000_t75" style="position:absolute;left:0;text-align:left;margin-left:27.8pt;margin-top:5.65pt;width:40.15pt;height:27.75pt;z-index:251895808" fillcolor="#c7d039">
            <v:fill color2="#e6e4da"/>
            <v:imagedata r:id="rId81" o:title=""/>
            <v:shadow color="#ccc"/>
          </v:shape>
          <o:OLEObject Type="Embed" ProgID="Unknown" ShapeID="_x0000_s1648" DrawAspect="Content" ObjectID="_1340185928" r:id="rId82"/>
        </w:pict>
      </w:r>
      <w:r w:rsidRPr="00C64010">
        <w:rPr>
          <w:rFonts w:eastAsia="Times New Roman"/>
        </w:rPr>
        <w:pict>
          <v:shape id="_x0000_s1620" type="#_x0000_t202" style="position:absolute;left:0;text-align:left;margin-left:88.65pt;margin-top:17.65pt;width:45.4pt;height:24pt;z-index:251887616;v-text-anchor:top-baseline" filled="f" fillcolor="#c7d039" stroked="f">
            <v:fill color2="#e6e4da"/>
            <v:shadow color="#ccc"/>
            <v:textbox style="mso-next-textbox:#_x0000_s1620">
              <w:txbxContent>
                <w:p w:rsidR="00D11FE1" w:rsidRDefault="00D11FE1" w:rsidP="004233AB">
                  <w:pPr>
                    <w:spacing w:before="0"/>
                    <w:rPr>
                      <w:color w:val="000000"/>
                      <w:sz w:val="28"/>
                      <w:szCs w:val="28"/>
                    </w:rPr>
                  </w:pPr>
                  <w:r>
                    <w:rPr>
                      <w:color w:val="000000"/>
                      <w:sz w:val="28"/>
                      <w:szCs w:val="28"/>
                    </w:rPr>
                    <w:t>Eth</w:t>
                  </w:r>
                </w:p>
              </w:txbxContent>
            </v:textbox>
          </v:shape>
        </w:pict>
      </w:r>
      <w:r w:rsidRPr="00C64010">
        <w:rPr>
          <w:rFonts w:eastAsia="Times New Roman"/>
        </w:rPr>
        <w:pict>
          <v:line id="_x0000_s1612" style="position:absolute;left:0;text-align:left;flip:y;z-index:251881472;v-text-anchor:middle" from="441.9pt,2.75pt" to="442.05pt,69.15pt" strokeweight="3pt">
            <v:stroke endarrow="block"/>
            <v:shadow color="#ccc"/>
          </v:line>
        </w:pict>
      </w:r>
      <w:r w:rsidRPr="00C64010">
        <w:rPr>
          <w:rFonts w:eastAsia="Times New Roman"/>
        </w:rPr>
        <w:pict>
          <v:line id="_x0000_s1611" style="position:absolute;left:0;text-align:left;flip:y;z-index:251880448;v-text-anchor:middle" from="408.95pt,2.75pt" to="409pt,69pt" strokeweight="3pt">
            <v:stroke endarrow="block"/>
            <v:shadow color="#ccc"/>
          </v:line>
        </w:pict>
      </w:r>
      <w:r w:rsidRPr="00C64010">
        <w:rPr>
          <w:rFonts w:eastAsia="Times New Roman"/>
        </w:rPr>
        <w:pict>
          <v:shape id="_x0000_s1602" style="position:absolute;left:0;text-align:left;margin-left:311.25pt;margin-top:14.85pt;width:.95pt;height:3.85pt;z-index:251871232" coordsize="19,72" path="m,72l19,18,,,,72e" filled="f" strokeweight=".25pt">
            <v:path arrowok="t"/>
          </v:shape>
        </w:pict>
      </w:r>
      <w:r w:rsidRPr="00C64010">
        <w:rPr>
          <w:rFonts w:eastAsia="Times New Roman"/>
        </w:rPr>
        <w:pict>
          <v:rect id="_x0000_s1601" style="position:absolute;left:0;text-align:left;margin-left:311.25pt;margin-top:17.2pt;width:.95pt;height:.2pt;z-index:251870208" fillcolor="#414141" stroked="f">
            <v:fill color2="black"/>
          </v:rect>
        </w:pict>
      </w:r>
      <w:r w:rsidRPr="00C64010">
        <w:rPr>
          <w:rFonts w:eastAsia="Times New Roman"/>
        </w:rPr>
        <w:pict>
          <v:rect id="_x0000_s1600" style="position:absolute;left:0;text-align:left;margin-left:311.25pt;margin-top:14.95pt;width:.95pt;height:.1pt;z-index:251869184" fillcolor="#030303" stroked="f">
            <v:fill color2="black"/>
          </v:rect>
        </w:pict>
      </w:r>
      <w:r w:rsidRPr="00C64010">
        <w:rPr>
          <w:rFonts w:eastAsia="Times New Roman"/>
        </w:rPr>
        <w:pict>
          <v:shape id="_x0000_s1599" style="position:absolute;left:0;text-align:left;margin-left:311.25pt;margin-top:14.85pt;width:9pt;height:.95pt;z-index:251868160" coordsize="180,18" path="m,l19,18r144,l180,,,e" filled="f" strokeweight=".25pt">
            <v:path arrowok="t"/>
          </v:shape>
        </w:pict>
      </w:r>
      <w:r w:rsidRPr="00C64010">
        <w:rPr>
          <w:rFonts w:eastAsia="Times New Roman"/>
        </w:rPr>
        <w:pict>
          <v:shape id="_x0000_s1598" style="position:absolute;left:0;text-align:left;margin-left:311.25pt;margin-top:15.65pt;width:9pt;height:.05pt;z-index:251867136" coordsize="180,1" path="m179,l,,,1r180,l179,xe" fillcolor="#5b5b5b" stroked="f">
            <v:fill color2="black"/>
            <v:path arrowok="t"/>
          </v:shape>
        </w:pict>
      </w:r>
      <w:r w:rsidRPr="00C64010">
        <w:rPr>
          <w:rFonts w:eastAsia="Times New Roman"/>
        </w:rPr>
        <w:pict>
          <v:shape id="_x0000_s1597" style="position:absolute;left:0;text-align:left;margin-left:311.25pt;margin-top:15.6pt;width:9pt;height:.05pt;z-index:251866112" coordsize="180,1" path="m180,l,,,1r179,l180,xe" fillcolor="#565656" stroked="f">
            <v:fill color2="black"/>
            <v:path arrowok="t"/>
          </v:shape>
        </w:pict>
      </w:r>
      <w:r w:rsidRPr="00C64010">
        <w:rPr>
          <w:rFonts w:eastAsia="Times New Roman"/>
        </w:rPr>
        <w:pict>
          <v:shape id="_x0000_s1596" style="position:absolute;left:0;text-align:left;margin-left:311.25pt;margin-top:15.35pt;width:9pt;height:.05pt;z-index:251865088" coordsize="180,1" path="m179,l,,,1r180,l179,xe" fillcolor="#393939" stroked="f">
            <v:fill color2="black"/>
            <v:path arrowok="t"/>
          </v:shape>
        </w:pict>
      </w:r>
      <w:r w:rsidRPr="00C64010">
        <w:rPr>
          <w:rFonts w:eastAsia="Times New Roman"/>
        </w:rPr>
        <w:pict>
          <v:shape id="_x0000_s1595" style="position:absolute;left:0;text-align:left;margin-left:311.25pt;margin-top:15.3pt;width:9pt;height:.05pt;z-index:251864064" coordsize="180,1" path="m180,l,,,1r179,l180,xe" fillcolor="#333" stroked="f">
            <v:fill color2="black"/>
            <v:path arrowok="t"/>
          </v:shape>
        </w:pict>
      </w:r>
      <w:r w:rsidRPr="00C64010">
        <w:rPr>
          <w:rFonts w:eastAsia="Times New Roman"/>
        </w:rPr>
        <w:pict>
          <v:rect id="_x0000_s1594" style="position:absolute;left:0;text-align:left;margin-left:311.25pt;margin-top:14.95pt;width:9pt;height:.05pt;z-index:251863040" fillcolor="#0b0b0b" stroked="f">
            <v:fill color2="black"/>
          </v:rect>
        </w:pict>
      </w:r>
      <w:r w:rsidRPr="00C64010">
        <w:rPr>
          <w:rFonts w:eastAsia="Times New Roman"/>
        </w:rPr>
        <w:pict>
          <v:shape id="_x0000_s1593" style="position:absolute;left:0;text-align:left;margin-left:319.4pt;margin-top:14.85pt;width:.85pt;height:3.85pt;z-index:251862016" coordsize="17,72" path="m17,72l17,,,18,17,72e" filled="f" strokeweight=".25pt">
            <v:path arrowok="t"/>
          </v:shape>
        </w:pict>
      </w:r>
      <w:r w:rsidRPr="00C64010">
        <w:rPr>
          <w:rFonts w:eastAsia="Times New Roman"/>
        </w:rPr>
        <w:pict>
          <v:rect id="_x0000_s1592" style="position:absolute;left:0;text-align:left;margin-left:319.4pt;margin-top:17.2pt;width:.85pt;height:.2pt;z-index:251860992" fillcolor="#414141" stroked="f">
            <v:fill color2="black"/>
          </v:rect>
        </w:pict>
      </w:r>
      <w:r w:rsidRPr="00C64010">
        <w:rPr>
          <w:rFonts w:eastAsia="Times New Roman"/>
        </w:rPr>
        <w:pict>
          <v:rect id="_x0000_s1591" style="position:absolute;left:0;text-align:left;margin-left:319.4pt;margin-top:14.95pt;width:.85pt;height:.1pt;z-index:251859968" fillcolor="#030303" stroked="f">
            <v:fill color2="black"/>
          </v:rect>
        </w:pict>
      </w:r>
      <w:r w:rsidRPr="00C64010">
        <w:rPr>
          <w:rFonts w:eastAsia="Times New Roman"/>
        </w:rPr>
        <w:pict>
          <v:shape id="_x0000_s1535" style="position:absolute;left:0;text-align:left;margin-left:311.25pt;margin-top:15.8pt;width:9pt;height:2.9pt;z-index:251802624" coordsize="180,54" path="m,54r180,l163,,19,,,54xe" fillcolor="#e6e6e6" strokeweight=".25pt">
            <v:path arrowok="t"/>
          </v:shape>
        </w:pict>
      </w:r>
      <w:r w:rsidRPr="00C64010">
        <w:rPr>
          <w:rFonts w:eastAsia="Times New Roman"/>
        </w:rPr>
        <w:pict>
          <v:shape id="_x0000_s1534" style="position:absolute;left:0;text-align:left;margin-left:308.6pt;margin-top:11.95pt;width:14.4pt;height:46.45pt;z-index:251801600" coordsize="288,865" path="m,793r,72l288,865r,-72l288,,,,,793m35,36r217,l252,541r-217,l35,36e" filled="f">
            <v:stroke color2="black"/>
            <v:path arrowok="t"/>
            <o:lock v:ext="edit" verticies="t"/>
          </v:shape>
        </w:pict>
      </w:r>
      <w:r w:rsidRPr="00C64010">
        <w:rPr>
          <w:rFonts w:eastAsia="Times New Roman"/>
        </w:rPr>
        <w:pict>
          <v:shape id="_x0000_s1533" style="position:absolute;left:0;text-align:left;margin-left:315.45pt;margin-top:11.9pt;width:.65pt;height:46.5pt;z-index:251800576" coordsize="13,866" path="m,865l,,7,1r,865l,865xm13,r,865l7,866,7,1,13,xe" fillcolor="#e6e6e6" stroked="f">
            <v:fill color2="#666"/>
            <v:path arrowok="t"/>
            <o:lock v:ext="edit" verticies="t"/>
          </v:shape>
        </w:pict>
      </w:r>
      <w:r w:rsidRPr="00C64010">
        <w:rPr>
          <w:rFonts w:eastAsia="Times New Roman"/>
        </w:rPr>
        <w:pict>
          <v:shape id="_x0000_s1532" style="position:absolute;left:0;text-align:left;margin-left:315.05pt;margin-top:11.9pt;width:1.4pt;height:46.45pt;z-index:251799552" coordsize="28,865" path="m,865l,,8,r,865l,865xm28,r,865l21,865,21,r7,xe" fillcolor="#e3e3e3" stroked="f">
            <v:fill color2="#666"/>
            <v:path arrowok="t"/>
            <o:lock v:ext="edit" verticies="t"/>
          </v:shape>
        </w:pict>
      </w:r>
      <w:r w:rsidRPr="00C64010">
        <w:rPr>
          <w:rFonts w:eastAsia="Times New Roman"/>
        </w:rPr>
        <w:pict>
          <v:shape id="_x0000_s1531" style="position:absolute;left:0;text-align:left;margin-left:314.7pt;margin-top:11.9pt;width:2.15pt;height:46.45pt;z-index:251798528" coordsize="43,865" path="m,865l,,7,r,865l,865xm43,r,865l35,865,35,r8,xe" fillcolor="#dedede" stroked="f">
            <v:fill color2="#666"/>
            <v:path arrowok="t"/>
            <o:lock v:ext="edit" verticies="t"/>
          </v:shape>
        </w:pict>
      </w:r>
      <w:r w:rsidRPr="00C64010">
        <w:rPr>
          <w:rFonts w:eastAsia="Times New Roman"/>
        </w:rPr>
        <w:pict>
          <v:shape id="_x0000_s1530" style="position:absolute;left:0;text-align:left;margin-left:314.3pt;margin-top:11.9pt;width:2.95pt;height:46.45pt;z-index:251797504" coordsize="59,865" path="m,865l,,8,r,865l,865xm59,r,865l51,865,51,r8,xe" fillcolor="#dadada" stroked="f">
            <v:fill color2="#666"/>
            <v:path arrowok="t"/>
            <o:lock v:ext="edit" verticies="t"/>
          </v:shape>
        </w:pict>
      </w:r>
      <w:r w:rsidRPr="00C64010">
        <w:rPr>
          <w:rFonts w:eastAsia="Times New Roman"/>
        </w:rPr>
        <w:pict>
          <v:shape id="_x0000_s1529" style="position:absolute;left:0;text-align:left;margin-left:313.95pt;margin-top:11.9pt;width:3.6pt;height:46.45pt;z-index:251796480" coordsize="72,865" path="m,865l,,7,r,865l,865xm72,r,865l66,865,66,r6,xe" fillcolor="#d6d6d6" stroked="f">
            <v:fill color2="#666"/>
            <v:path arrowok="t"/>
            <o:lock v:ext="edit" verticies="t"/>
          </v:shape>
        </w:pict>
      </w:r>
      <w:r w:rsidRPr="00C64010">
        <w:rPr>
          <w:rFonts w:eastAsia="Times New Roman"/>
        </w:rPr>
        <w:pict>
          <v:shape id="_x0000_s1528" style="position:absolute;left:0;text-align:left;margin-left:313.65pt;margin-top:11.9pt;width:4.25pt;height:46.45pt;z-index:251795456" coordsize="85,865" path="m,865l,,6,r,865l,865xm85,r,865l78,865,78,r7,xe" fillcolor="#d2d2d2" stroked="f">
            <v:fill color2="#666"/>
            <v:path arrowok="t"/>
            <o:lock v:ext="edit" verticies="t"/>
          </v:shape>
        </w:pict>
      </w:r>
      <w:r w:rsidRPr="00C64010">
        <w:rPr>
          <w:rFonts w:eastAsia="Times New Roman"/>
        </w:rPr>
        <w:pict>
          <v:shape id="_x0000_s1527" style="position:absolute;left:0;text-align:left;margin-left:313.35pt;margin-top:11.9pt;width:4.85pt;height:46.45pt;z-index:251794432" coordsize="97,865" path="m,865l,,6,r,865l,865xm97,r,865l91,865,91,r6,xe" fillcolor="#cecece" stroked="f">
            <v:fill color2="#666"/>
            <v:path arrowok="t"/>
            <o:lock v:ext="edit" verticies="t"/>
          </v:shape>
        </w:pict>
      </w:r>
      <w:r w:rsidRPr="00C64010">
        <w:rPr>
          <w:rFonts w:eastAsia="Times New Roman"/>
        </w:rPr>
        <w:pict>
          <v:shape id="_x0000_s1526" style="position:absolute;left:0;text-align:left;margin-left:313.05pt;margin-top:11.9pt;width:5.45pt;height:46.5pt;z-index:251793408" coordsize="109,866" path="m,866l,1,6,r,865l,866xm109,1r,865l103,865,103,r6,1xe" fillcolor="#cacaca" stroked="f">
            <v:fill color2="#666"/>
            <v:path arrowok="t"/>
            <o:lock v:ext="edit" verticies="t"/>
          </v:shape>
        </w:pict>
      </w:r>
      <w:r w:rsidRPr="00C64010">
        <w:rPr>
          <w:rFonts w:eastAsia="Times New Roman"/>
        </w:rPr>
        <w:pict>
          <v:shape id="_x0000_s1525" style="position:absolute;left:0;text-align:left;margin-left:312.75pt;margin-top:11.95pt;width:6pt;height:46.45pt;z-index:251792384" coordsize="120,865" path="m,865l,,6,r,865l,865xm120,r,865l115,865,115,r5,xe" fillcolor="#c6c6c6" stroked="f">
            <v:fill color2="#666"/>
            <v:path arrowok="t"/>
            <o:lock v:ext="edit" verticies="t"/>
          </v:shape>
        </w:pict>
      </w:r>
      <w:r w:rsidRPr="00C64010">
        <w:rPr>
          <w:rFonts w:eastAsia="Times New Roman"/>
        </w:rPr>
        <w:pict>
          <v:shape id="_x0000_s1524" style="position:absolute;left:0;text-align:left;margin-left:312.5pt;margin-top:11.95pt;width:6.55pt;height:46.45pt;z-index:251791360" coordsize="131,865" path="m,865l,,5,r,865l,865xm131,r,865l125,865,125,r6,xe" fillcolor="#c2c2c2" stroked="f">
            <v:fill color2="#666"/>
            <v:path arrowok="t"/>
            <o:lock v:ext="edit" verticies="t"/>
          </v:shape>
        </w:pict>
      </w:r>
      <w:r w:rsidRPr="00C64010">
        <w:rPr>
          <w:rFonts w:eastAsia="Times New Roman"/>
        </w:rPr>
        <w:pict>
          <v:shape id="_x0000_s1523" style="position:absolute;left:0;text-align:left;margin-left:312.25pt;margin-top:11.95pt;width:7.05pt;height:46.45pt;z-index:251790336" coordsize="141,865" path="m,865l,,5,r,865l,865xm141,r,865l136,865,136,r5,xe" fillcolor="#bebebe" stroked="f">
            <v:fill color2="#666"/>
            <v:path arrowok="t"/>
            <o:lock v:ext="edit" verticies="t"/>
          </v:shape>
        </w:pict>
      </w:r>
      <w:r w:rsidRPr="00C64010">
        <w:rPr>
          <w:rFonts w:eastAsia="Times New Roman"/>
        </w:rPr>
        <w:pict>
          <v:shape id="_x0000_s1522" style="position:absolute;left:0;text-align:left;margin-left:312pt;margin-top:11.95pt;width:7.55pt;height:46.45pt;z-index:251789312" coordsize="151,865" path="m,865l,,5,r,865l,865xm151,r,865l146,865,146,r5,xe" fillcolor="#bababa" stroked="f">
            <v:fill color2="#666"/>
            <v:path arrowok="t"/>
            <o:lock v:ext="edit" verticies="t"/>
          </v:shape>
        </w:pict>
      </w:r>
      <w:r w:rsidRPr="00C64010">
        <w:rPr>
          <w:rFonts w:eastAsia="Times New Roman"/>
        </w:rPr>
        <w:pict>
          <v:shape id="_x0000_s1521" style="position:absolute;left:0;text-align:left;margin-left:311.75pt;margin-top:11.95pt;width:8.05pt;height:46.45pt;z-index:251788288" coordsize="161,865" path="m,865l,,5,r,865l,865xm161,r,865l156,865,156,r5,xe" fillcolor="#b6b6b6" stroked="f">
            <v:fill color2="#666"/>
            <v:path arrowok="t"/>
            <o:lock v:ext="edit" verticies="t"/>
          </v:shape>
        </w:pict>
      </w:r>
      <w:r w:rsidRPr="00C64010">
        <w:rPr>
          <w:rFonts w:eastAsia="Times New Roman"/>
        </w:rPr>
        <w:pict>
          <v:shape id="_x0000_s1520" style="position:absolute;left:0;text-align:left;margin-left:311.5pt;margin-top:11.95pt;width:8.5pt;height:46.45pt;z-index:251787264" coordsize="170,865" path="m,865l,,5,r,865l,865xm170,r,865l166,865,166,r4,xe" fillcolor="#b2b2b2" stroked="f">
            <v:fill color2="#666"/>
            <v:path arrowok="t"/>
            <o:lock v:ext="edit" verticies="t"/>
          </v:shape>
        </w:pict>
      </w:r>
      <w:r w:rsidRPr="00C64010">
        <w:rPr>
          <w:rFonts w:eastAsia="Times New Roman"/>
        </w:rPr>
        <w:pict>
          <v:shape id="_x0000_s1519" style="position:absolute;left:0;text-align:left;margin-left:311.3pt;margin-top:11.95pt;width:8.9pt;height:46.45pt;z-index:251786240" coordsize="178,865" path="m,865l,,4,r,865l,865xm178,r,865l174,865,174,r4,xe" fillcolor="#aeaeae" stroked="f">
            <v:fill color2="#666"/>
            <v:path arrowok="t"/>
            <o:lock v:ext="edit" verticies="t"/>
          </v:shape>
        </w:pict>
      </w:r>
      <w:r w:rsidRPr="00C64010">
        <w:rPr>
          <w:rFonts w:eastAsia="Times New Roman"/>
        </w:rPr>
        <w:pict>
          <v:shape id="_x0000_s1518" style="position:absolute;left:0;text-align:left;margin-left:311.1pt;margin-top:11.95pt;width:9.35pt;height:46.45pt;z-index:251785216" coordsize="187,865" path="m,865l,,4,r,865l,865xm187,r,865l182,865,182,r5,xe" fillcolor="#aaa" stroked="f">
            <v:fill color2="#666"/>
            <v:path arrowok="t"/>
            <o:lock v:ext="edit" verticies="t"/>
          </v:shape>
        </w:pict>
      </w:r>
      <w:r w:rsidRPr="00C64010">
        <w:rPr>
          <w:rFonts w:eastAsia="Times New Roman"/>
        </w:rPr>
        <w:pict>
          <v:shape id="_x0000_s1517" style="position:absolute;left:0;text-align:left;margin-left:310.9pt;margin-top:11.95pt;width:9.75pt;height:46.45pt;z-index:251784192" coordsize="195,865" path="m,865l,,4,r,865l,865xm195,r,865l191,865,191,r4,xe" fillcolor="#a6a6a6" stroked="f">
            <v:fill color2="#666"/>
            <v:path arrowok="t"/>
            <o:lock v:ext="edit" verticies="t"/>
          </v:shape>
        </w:pict>
      </w:r>
      <w:r w:rsidRPr="00C64010">
        <w:rPr>
          <w:rFonts w:eastAsia="Times New Roman"/>
        </w:rPr>
        <w:pict>
          <v:shape id="_x0000_s1516" style="position:absolute;left:0;text-align:left;margin-left:310.7pt;margin-top:11.95pt;width:10.15pt;height:46.45pt;z-index:251783168" coordsize="203,865" path="m,865l,,4,r,865l,865xm203,r,865l199,865,199,r4,xe" fillcolor="#a2a2a2" stroked="f">
            <v:fill color2="#666"/>
            <v:path arrowok="t"/>
            <o:lock v:ext="edit" verticies="t"/>
          </v:shape>
        </w:pict>
      </w:r>
      <w:r w:rsidRPr="00C64010">
        <w:rPr>
          <w:rFonts w:eastAsia="Times New Roman"/>
        </w:rPr>
        <w:pict>
          <v:shape id="_x0000_s1515" style="position:absolute;left:0;text-align:left;margin-left:310.55pt;margin-top:11.95pt;width:10.45pt;height:46.45pt;z-index:251782144" coordsize="209,865" path="m,865l,,3,r,865l,865xm209,r,865l206,865,206,r3,xe" fillcolor="#9e9e9e" stroked="f">
            <v:fill color2="#666"/>
            <v:path arrowok="t"/>
            <o:lock v:ext="edit" verticies="t"/>
          </v:shape>
        </w:pict>
      </w:r>
      <w:r w:rsidRPr="00C64010">
        <w:rPr>
          <w:rFonts w:eastAsia="Times New Roman"/>
        </w:rPr>
        <w:pict>
          <v:shape id="_x0000_s1514" style="position:absolute;left:0;text-align:left;margin-left:310.35pt;margin-top:11.95pt;width:10.85pt;height:46.45pt;z-index:251781120" coordsize="217,865" path="m,865l,,4,r,865l,865xm217,r,865l213,865,213,r4,xe" fillcolor="#9a9a9a" stroked="f">
            <v:fill color2="#666"/>
            <v:path arrowok="t"/>
            <o:lock v:ext="edit" verticies="t"/>
          </v:shape>
        </w:pict>
      </w:r>
      <w:r w:rsidRPr="00C64010">
        <w:rPr>
          <w:rFonts w:eastAsia="Times New Roman"/>
        </w:rPr>
        <w:pict>
          <v:shape id="_x0000_s1513" style="position:absolute;left:0;text-align:left;margin-left:310.15pt;margin-top:11.95pt;width:11.2pt;height:46.45pt;z-index:251780096" coordsize="224,865" path="m,865l,,4,r,865l,865xm224,r,865l221,865,221,r3,xe" fillcolor="#969696" stroked="f">
            <v:fill color2="#666"/>
            <v:path arrowok="t"/>
            <o:lock v:ext="edit" verticies="t"/>
          </v:shape>
        </w:pict>
      </w:r>
      <w:r w:rsidRPr="00C64010">
        <w:rPr>
          <w:rFonts w:eastAsia="Times New Roman"/>
        </w:rPr>
        <w:pict>
          <v:shape id="_x0000_s1512" style="position:absolute;left:0;text-align:left;margin-left:310pt;margin-top:11.95pt;width:11.5pt;height:46.45pt;z-index:251779072" coordsize="230,865" path="m,865l,,3,r,865l,865xm230,r,865l227,865,227,r3,xe" fillcolor="#929292" stroked="f">
            <v:fill color2="#666"/>
            <v:path arrowok="t"/>
            <o:lock v:ext="edit" verticies="t"/>
          </v:shape>
        </w:pict>
      </w:r>
      <w:r w:rsidRPr="00C64010">
        <w:rPr>
          <w:rFonts w:eastAsia="Times New Roman"/>
        </w:rPr>
        <w:pict>
          <v:shape id="_x0000_s1511" style="position:absolute;left:0;text-align:left;margin-left:309.9pt;margin-top:11.95pt;width:11.75pt;height:46.45pt;z-index:251778048" coordsize="235,865" path="m,865l,,2,r,865l,865xm235,r,865l232,865,232,r3,xe" fillcolor="#8e8e8e" stroked="f">
            <v:fill color2="#666"/>
            <v:path arrowok="t"/>
            <o:lock v:ext="edit" verticies="t"/>
          </v:shape>
        </w:pict>
      </w:r>
      <w:r w:rsidRPr="00C64010">
        <w:rPr>
          <w:rFonts w:eastAsia="Times New Roman"/>
        </w:rPr>
        <w:pict>
          <v:shape id="_x0000_s1510" style="position:absolute;left:0;text-align:left;margin-left:309.75pt;margin-top:11.95pt;width:12.05pt;height:46.45pt;z-index:251777024" coordsize="241,865" path="m,865l,,3,r,865l,865xm241,r,865l238,865,238,r3,xe" fillcolor="#8a8a8a" stroked="f">
            <v:fill color2="#666"/>
            <v:path arrowok="t"/>
            <o:lock v:ext="edit" verticies="t"/>
          </v:shape>
        </w:pict>
      </w:r>
      <w:r w:rsidRPr="00C64010">
        <w:rPr>
          <w:rFonts w:eastAsia="Times New Roman"/>
        </w:rPr>
        <w:pict>
          <v:shape id="_x0000_s1509" style="position:absolute;left:0;text-align:left;margin-left:309.6pt;margin-top:11.95pt;width:12.35pt;height:46.45pt;z-index:251776000" coordsize="247,865" path="m,865l,,3,r,865l,865xm247,r,865l244,865,244,r3,xe" fillcolor="#868686" stroked="f">
            <v:fill color2="#666"/>
            <v:path arrowok="t"/>
            <o:lock v:ext="edit" verticies="t"/>
          </v:shape>
        </w:pict>
      </w:r>
      <w:r w:rsidRPr="00C64010">
        <w:rPr>
          <w:rFonts w:eastAsia="Times New Roman"/>
        </w:rPr>
        <w:pict>
          <v:shape id="_x0000_s1508" style="position:absolute;left:0;text-align:left;margin-left:309.45pt;margin-top:11.95pt;width:12.65pt;height:46.45pt;z-index:251774976" coordsize="253,865" path="m,865l,,3,r,865l,865xm253,r,865l250,865,250,r3,xe" fillcolor="#818181" stroked="f">
            <v:fill color2="#666"/>
            <v:path arrowok="t"/>
            <o:lock v:ext="edit" verticies="t"/>
          </v:shape>
        </w:pict>
      </w:r>
      <w:r w:rsidRPr="00C64010">
        <w:rPr>
          <w:rFonts w:eastAsia="Times New Roman"/>
        </w:rPr>
        <w:pict>
          <v:shape id="_x0000_s1507" style="position:absolute;left:0;text-align:left;margin-left:309.3pt;margin-top:11.95pt;width:12.95pt;height:46.45pt;z-index:251773952" coordsize="259,865" path="m,865l,,3,r,865l,865xm259,r,865l256,865,256,r3,xe" fillcolor="#7d7d7d" stroked="f">
            <v:fill color2="#666"/>
            <v:path arrowok="t"/>
            <o:lock v:ext="edit" verticies="t"/>
          </v:shape>
        </w:pict>
      </w:r>
      <w:r w:rsidRPr="00C64010">
        <w:rPr>
          <w:rFonts w:eastAsia="Times New Roman"/>
        </w:rPr>
        <w:pict>
          <v:shape id="_x0000_s1506" style="position:absolute;left:0;text-align:left;margin-left:309.15pt;margin-top:11.95pt;width:13.25pt;height:46.45pt;z-index:251772928" coordsize="265,865" path="m,865l,,3,r,865l,865xm265,r,865l262,865,262,r3,xe" fillcolor="#797979" stroked="f">
            <v:fill color2="#666"/>
            <v:path arrowok="t"/>
            <o:lock v:ext="edit" verticies="t"/>
          </v:shape>
        </w:pict>
      </w:r>
      <w:r w:rsidRPr="00C64010">
        <w:rPr>
          <w:rFonts w:eastAsia="Times New Roman"/>
        </w:rPr>
        <w:pict>
          <v:shape id="_x0000_s1505" style="position:absolute;left:0;text-align:left;margin-left:309pt;margin-top:11.95pt;width:13.5pt;height:46.45pt;z-index:251771904" coordsize="270,865" path="m,865l,,3,r,865l,865xm270,r,865l268,865,268,r2,xe" fillcolor="#747474" stroked="f">
            <v:fill color2="#666"/>
            <v:path arrowok="t"/>
            <o:lock v:ext="edit" verticies="t"/>
          </v:shape>
        </w:pict>
      </w:r>
      <w:r w:rsidRPr="00C64010">
        <w:rPr>
          <w:rFonts w:eastAsia="Times New Roman"/>
        </w:rPr>
        <w:pict>
          <v:shape id="_x0000_s1504" style="position:absolute;left:0;text-align:left;margin-left:308.85pt;margin-top:11.95pt;width:13.8pt;height:46.45pt;z-index:251770880" coordsize="276,865" path="m,865l,,3,r,865l,865xm276,r,865l273,865,273,r3,xe" fillcolor="#707070" stroked="f">
            <v:fill color2="#666"/>
            <v:path arrowok="t"/>
            <o:lock v:ext="edit" verticies="t"/>
          </v:shape>
        </w:pict>
      </w:r>
      <w:r w:rsidRPr="00C64010">
        <w:rPr>
          <w:rFonts w:eastAsia="Times New Roman"/>
        </w:rPr>
        <w:pict>
          <v:shape id="_x0000_s1503" style="position:absolute;left:0;text-align:left;margin-left:308.75pt;margin-top:11.95pt;width:14.05pt;height:46.45pt;z-index:251769856" coordsize="281,865" path="m,865l,,2,r,865l,865xm281,r,865l278,865,278,r3,xe" fillcolor="#6b6b6b" stroked="f">
            <v:fill color2="#666"/>
            <v:path arrowok="t"/>
            <o:lock v:ext="edit" verticies="t"/>
          </v:shape>
        </w:pict>
      </w:r>
      <w:r w:rsidRPr="00C64010">
        <w:rPr>
          <w:rFonts w:eastAsia="Times New Roman"/>
        </w:rPr>
        <w:pict>
          <v:shape id="_x0000_s1502" style="position:absolute;left:0;text-align:left;margin-left:308.6pt;margin-top:11.95pt;width:14.4pt;height:46.45pt;z-index:251768832" coordsize="288,865" path="m,865l,,3,r,865l,865xm288,r,865l284,865,284,r4,xe" fillcolor="#666" stroked="f">
            <v:fill color2="#666"/>
            <v:path arrowok="t"/>
            <o:lock v:ext="edit" verticies="t"/>
          </v:shape>
        </w:pict>
      </w:r>
      <w:r w:rsidRPr="00C64010">
        <w:rPr>
          <w:rFonts w:eastAsia="Times New Roman"/>
        </w:rPr>
        <w:pict>
          <v:rect id="_x0000_s1501" style="position:absolute;left:0;text-align:left;margin-left:310.35pt;margin-top:13.9pt;width:10.85pt;height:27.1pt;z-index:251767808" filled="f">
            <v:stroke color2="black"/>
          </v:rect>
        </w:pict>
      </w:r>
      <w:r w:rsidRPr="00C64010">
        <w:rPr>
          <w:rFonts w:eastAsia="Times New Roman"/>
        </w:rPr>
        <w:pict>
          <v:shape id="_x0000_s1500" style="position:absolute;left:0;text-align:left;margin-left:315.6pt;margin-top:13.9pt;width:.25pt;height:27.1pt;z-index:251766784" coordsize="5,505" path="m,505l,,3,r,505l,505xm5,r,505l3,505,3,,5,xe" fillcolor="#e6e6e6" stroked="f">
            <v:fill color2="#9a9a9a"/>
            <v:path arrowok="t"/>
            <o:lock v:ext="edit" verticies="t"/>
          </v:shape>
        </w:pict>
      </w:r>
      <w:r w:rsidRPr="00C64010">
        <w:rPr>
          <w:rFonts w:eastAsia="Times New Roman"/>
        </w:rPr>
        <w:pict>
          <v:shape id="_x0000_s1499" style="position:absolute;left:0;text-align:left;margin-left:315.3pt;margin-top:13.9pt;width:.9pt;height:27.1pt;z-index:251765760" coordsize="18,505" path="m,504l,,6,r,505l,504xm18,r,504l11,505,11,r7,xe" fillcolor="#e5e5e5" stroked="f">
            <v:fill color2="#9a9a9a"/>
            <v:path arrowok="t"/>
            <o:lock v:ext="edit" verticies="t"/>
          </v:shape>
        </w:pict>
      </w:r>
      <w:r w:rsidRPr="00C64010">
        <w:rPr>
          <w:rFonts w:eastAsia="Times New Roman"/>
        </w:rPr>
        <w:pict>
          <v:shape id="_x0000_s1498" style="position:absolute;left:0;text-align:left;margin-left:314.95pt;margin-top:13.9pt;width:1.5pt;height:27.05pt;z-index:251764736" coordsize="30,504" path="m,504l,,7,r,504l,504xm30,r,504l25,504,25,r5,xe" fillcolor="#e2e2e2" stroked="f">
            <v:fill color2="#9a9a9a"/>
            <v:path arrowok="t"/>
            <o:lock v:ext="edit" verticies="t"/>
          </v:shape>
        </w:pict>
      </w:r>
      <w:r w:rsidRPr="00C64010">
        <w:rPr>
          <w:rFonts w:eastAsia="Times New Roman"/>
        </w:rPr>
        <w:pict>
          <v:shape id="_x0000_s1497" style="position:absolute;left:0;text-align:left;margin-left:314.75pt;margin-top:13.9pt;width:1.95pt;height:27.05pt;z-index:251763712" coordsize="39,504" path="m,504l,,4,r,504l,504xm39,r,504l34,504,34,r5,xe" fillcolor="#e0e0e0" stroked="f">
            <v:fill color2="#9a9a9a"/>
            <v:path arrowok="t"/>
            <o:lock v:ext="edit" verticies="t"/>
          </v:shape>
        </w:pict>
      </w:r>
      <w:r w:rsidRPr="00C64010">
        <w:rPr>
          <w:rFonts w:eastAsia="Times New Roman"/>
        </w:rPr>
        <w:pict>
          <v:shape id="_x0000_s1496" style="position:absolute;left:0;text-align:left;margin-left:314.45pt;margin-top:13.9pt;width:2.55pt;height:27.1pt;z-index:251762688" coordsize="51,505" path="m,505l,,6,r,504l,505xm51,r,505l45,504,45,r6,xe" fillcolor="#ddd" stroked="f">
            <v:fill color2="#9a9a9a"/>
            <v:path arrowok="t"/>
            <o:lock v:ext="edit" verticies="t"/>
          </v:shape>
        </w:pict>
      </w:r>
      <w:r w:rsidRPr="00C64010">
        <w:rPr>
          <w:rFonts w:eastAsia="Times New Roman"/>
        </w:rPr>
        <w:pict>
          <v:shape id="_x0000_s1495" style="position:absolute;left:0;text-align:left;margin-left:314.2pt;margin-top:13.9pt;width:3.05pt;height:27.1pt;z-index:251761664" coordsize="61,505" path="m,505l,,5,r,505l,505xm61,r,505l56,505,56,r5,xe" fillcolor="#dbdbdb" stroked="f">
            <v:fill color2="#9a9a9a"/>
            <v:path arrowok="t"/>
            <o:lock v:ext="edit" verticies="t"/>
          </v:shape>
        </w:pict>
      </w:r>
      <w:r w:rsidRPr="00C64010">
        <w:rPr>
          <w:rFonts w:eastAsia="Times New Roman"/>
        </w:rPr>
        <w:pict>
          <v:shape id="_x0000_s1494" style="position:absolute;left:0;text-align:left;margin-left:313.95pt;margin-top:13.9pt;width:3.5pt;height:27.1pt;z-index:251760640" coordsize="70,505" path="m,505l,,5,r,505l,505xm70,r,505l66,505,66,r4,xe" fillcolor="#d8d8d8" stroked="f">
            <v:fill color2="#9a9a9a"/>
            <v:path arrowok="t"/>
            <o:lock v:ext="edit" verticies="t"/>
          </v:shape>
        </w:pict>
      </w:r>
      <w:r w:rsidRPr="00C64010">
        <w:rPr>
          <w:rFonts w:eastAsia="Times New Roman"/>
        </w:rPr>
        <w:pict>
          <v:shape id="_x0000_s1493" style="position:absolute;left:0;text-align:left;margin-left:313.75pt;margin-top:13.9pt;width:3.95pt;height:27.1pt;z-index:251759616" coordsize="79,505" path="m,505l,,4,r,505l,505xm79,r,505l74,505,74,r5,xe" fillcolor="#d6d6d6" stroked="f">
            <v:fill color2="#9a9a9a"/>
            <v:path arrowok="t"/>
            <o:lock v:ext="edit" verticies="t"/>
          </v:shape>
        </w:pict>
      </w:r>
      <w:r w:rsidRPr="00C64010">
        <w:rPr>
          <w:rFonts w:eastAsia="Times New Roman"/>
        </w:rPr>
        <w:pict>
          <v:shape id="_x0000_s1492" style="position:absolute;left:0;text-align:left;margin-left:313.55pt;margin-top:13.9pt;width:4.35pt;height:27.1pt;z-index:251758592" coordsize="87,505" path="m,505l,,4,r,505l,505xm87,r,505l83,505,83,r4,xe" fillcolor="#d4d4d4" stroked="f">
            <v:fill color2="#9a9a9a"/>
            <v:path arrowok="t"/>
            <o:lock v:ext="edit" verticies="t"/>
          </v:shape>
        </w:pict>
      </w:r>
      <w:r w:rsidRPr="00C64010">
        <w:rPr>
          <w:rFonts w:eastAsia="Times New Roman"/>
        </w:rPr>
        <w:pict>
          <v:shape id="_x0000_s1491" style="position:absolute;left:0;text-align:left;margin-left:313.35pt;margin-top:13.9pt;width:4.8pt;height:27.1pt;z-index:251757568" coordsize="96,505" path="m,505l,,4,r,505l,505xm96,r,505l91,505,91,r5,xe" fillcolor="#d1d1d1" stroked="f">
            <v:fill color2="#9a9a9a"/>
            <v:path arrowok="t"/>
            <o:lock v:ext="edit" verticies="t"/>
          </v:shape>
        </w:pict>
      </w:r>
      <w:r w:rsidRPr="00C64010">
        <w:rPr>
          <w:rFonts w:eastAsia="Times New Roman"/>
        </w:rPr>
        <w:pict>
          <v:shape id="_x0000_s1490" style="position:absolute;left:0;text-align:left;margin-left:313.15pt;margin-top:13.9pt;width:5.2pt;height:27.1pt;z-index:251756544" coordsize="104,505" path="m,505l,,4,r,505l,505xm104,r,505l100,505,100,r4,xe" fillcolor="#cfcfcf" stroked="f">
            <v:fill color2="#9a9a9a"/>
            <v:path arrowok="t"/>
            <o:lock v:ext="edit" verticies="t"/>
          </v:shape>
        </w:pict>
      </w:r>
      <w:r w:rsidRPr="00C64010">
        <w:rPr>
          <w:rFonts w:eastAsia="Times New Roman"/>
        </w:rPr>
        <w:pict>
          <v:shape id="_x0000_s1489" style="position:absolute;left:0;text-align:left;margin-left:312.95pt;margin-top:13.9pt;width:5.6pt;height:27.1pt;z-index:251755520" coordsize="112,505" path="m,505l,,4,r,505l,505xm112,r,505l108,505,108,r4,xe" fillcolor="#ccc" stroked="f">
            <v:fill color2="#9a9a9a"/>
            <v:path arrowok="t"/>
            <o:lock v:ext="edit" verticies="t"/>
          </v:shape>
        </w:pict>
      </w:r>
      <w:r w:rsidRPr="00C64010">
        <w:rPr>
          <w:rFonts w:eastAsia="Times New Roman"/>
        </w:rPr>
        <w:pict>
          <v:shape id="_x0000_s1488" style="position:absolute;left:0;text-align:left;margin-left:312.75pt;margin-top:13.9pt;width:5.95pt;height:27.1pt;z-index:251754496" coordsize="119,505" path="m,505l,,4,r,505l,505xm119,r,505l116,505,116,r3,xe" fillcolor="#cacaca" stroked="f">
            <v:fill color2="#9a9a9a"/>
            <v:path arrowok="t"/>
            <o:lock v:ext="edit" verticies="t"/>
          </v:shape>
        </w:pict>
      </w:r>
      <w:r w:rsidRPr="00C64010">
        <w:rPr>
          <w:rFonts w:eastAsia="Times New Roman"/>
        </w:rPr>
        <w:pict>
          <v:shape id="_x0000_s1487" style="position:absolute;left:0;text-align:left;margin-left:312.6pt;margin-top:13.9pt;width:6.25pt;height:27.1pt;z-index:251753472" coordsize="125,505" path="m,505l,,3,r,505l,505xm125,r,505l122,505,122,r3,xe" fillcolor="#c8c8c8" stroked="f">
            <v:fill color2="#9a9a9a"/>
            <v:path arrowok="t"/>
            <o:lock v:ext="edit" verticies="t"/>
          </v:shape>
        </w:pict>
      </w:r>
      <w:r w:rsidRPr="00C64010">
        <w:rPr>
          <w:rFonts w:eastAsia="Times New Roman"/>
        </w:rPr>
        <w:pict>
          <v:shape id="_x0000_s1486" style="position:absolute;left:0;text-align:left;margin-left:312.45pt;margin-top:13.9pt;width:6.55pt;height:27.1pt;z-index:251752448" coordsize="131,505" path="m,505l,,3,r,505l,505xm131,r,505l128,505,128,r3,xe" fillcolor="#c5c5c5" stroked="f">
            <v:fill color2="#9a9a9a"/>
            <v:path arrowok="t"/>
            <o:lock v:ext="edit" verticies="t"/>
          </v:shape>
        </w:pict>
      </w:r>
      <w:r w:rsidRPr="00C64010">
        <w:rPr>
          <w:rFonts w:eastAsia="Times New Roman"/>
        </w:rPr>
        <w:pict>
          <v:shape id="_x0000_s1485" style="position:absolute;left:0;text-align:left;margin-left:312.3pt;margin-top:13.9pt;width:6.9pt;height:27.1pt;z-index:251751424" coordsize="138,505" path="m,505l,,3,r,505l,505xm138,r,505l134,505,134,r4,xe" fillcolor="#c3c3c3" stroked="f">
            <v:fill color2="#9a9a9a"/>
            <v:path arrowok="t"/>
            <o:lock v:ext="edit" verticies="t"/>
          </v:shape>
        </w:pict>
      </w:r>
      <w:r w:rsidRPr="00C64010">
        <w:rPr>
          <w:rFonts w:eastAsia="Times New Roman"/>
        </w:rPr>
        <w:pict>
          <v:shape id="_x0000_s1484" style="position:absolute;left:0;text-align:left;margin-left:312.15pt;margin-top:13.9pt;width:7.2pt;height:27.1pt;z-index:251750400" coordsize="144,505" path="m,505l,,3,r,505l,505xm144,r,505l141,505,141,r3,xe" fillcolor="silver" stroked="f">
            <v:fill color2="#9a9a9a"/>
            <v:path arrowok="t"/>
            <o:lock v:ext="edit" verticies="t"/>
          </v:shape>
        </w:pict>
      </w:r>
      <w:r w:rsidRPr="00C64010">
        <w:rPr>
          <w:rFonts w:eastAsia="Times New Roman"/>
        </w:rPr>
        <w:pict>
          <v:shape id="_x0000_s1483" style="position:absolute;left:0;text-align:left;margin-left:312pt;margin-top:13.9pt;width:7.5pt;height:27.1pt;z-index:251749376" coordsize="150,505" path="m,505l,,3,r,505l,505xm150,r,505l147,505,147,r3,xe" fillcolor="#bebebe" stroked="f">
            <v:fill color2="#9a9a9a"/>
            <v:path arrowok="t"/>
            <o:lock v:ext="edit" verticies="t"/>
          </v:shape>
        </w:pict>
      </w:r>
      <w:r w:rsidRPr="00C64010">
        <w:rPr>
          <w:rFonts w:eastAsia="Times New Roman"/>
        </w:rPr>
        <w:pict>
          <v:shape id="_x0000_s1482" style="position:absolute;left:0;text-align:left;margin-left:311.85pt;margin-top:13.9pt;width:7.8pt;height:27.1pt;z-index:251748352" coordsize="156,505" path="m,505l,,3,r,505l,505xm156,r,505l153,505,153,r3,xe" fillcolor="#bcbcbc" stroked="f">
            <v:fill color2="#9a9a9a"/>
            <v:path arrowok="t"/>
            <o:lock v:ext="edit" verticies="t"/>
          </v:shape>
        </w:pict>
      </w:r>
      <w:r w:rsidRPr="00C64010">
        <w:rPr>
          <w:rFonts w:eastAsia="Times New Roman"/>
        </w:rPr>
        <w:pict>
          <v:shape id="_x0000_s1481" style="position:absolute;left:0;text-align:left;margin-left:311.7pt;margin-top:13.9pt;width:8.05pt;height:27.1pt;z-index:251747328" coordsize="161,505" path="m,505l,,3,r,505l,505xm161,r,505l159,505,159,r2,xe" fillcolor="#b9b9b9" stroked="f">
            <v:fill color2="#9a9a9a"/>
            <v:path arrowok="t"/>
            <o:lock v:ext="edit" verticies="t"/>
          </v:shape>
        </w:pict>
      </w:r>
      <w:r w:rsidRPr="00C64010">
        <w:rPr>
          <w:rFonts w:eastAsia="Times New Roman"/>
        </w:rPr>
        <w:pict>
          <v:shape id="_x0000_s1480" style="position:absolute;left:0;text-align:left;margin-left:311.6pt;margin-top:13.9pt;width:8.3pt;height:27.1pt;z-index:251746304" coordsize="166,505" path="m,505l,,2,r,505l,505xm166,r,505l163,505,163,r3,xe" fillcolor="#b7b7b7" stroked="f">
            <v:fill color2="#9a9a9a"/>
            <v:path arrowok="t"/>
            <o:lock v:ext="edit" verticies="t"/>
          </v:shape>
        </w:pict>
      </w:r>
      <w:r w:rsidRPr="00C64010">
        <w:rPr>
          <w:rFonts w:eastAsia="Times New Roman"/>
        </w:rPr>
        <w:pict>
          <v:shape id="_x0000_s1479" style="position:absolute;left:0;text-align:left;margin-left:311.45pt;margin-top:13.9pt;width:8.55pt;height:27.1pt;z-index:251745280" coordsize="171,505" path="m,505l,,3,r,505l,505xm171,r,505l169,505,169,r2,xe" fillcolor="#b4b4b4" stroked="f">
            <v:fill color2="#9a9a9a"/>
            <v:path arrowok="t"/>
            <o:lock v:ext="edit" verticies="t"/>
          </v:shape>
        </w:pict>
      </w:r>
      <w:r w:rsidRPr="00C64010">
        <w:rPr>
          <w:rFonts w:eastAsia="Times New Roman"/>
        </w:rPr>
        <w:pict>
          <v:shape id="_x0000_s1478" style="position:absolute;left:0;text-align:left;margin-left:311.35pt;margin-top:13.9pt;width:8.75pt;height:27.1pt;z-index:251744256" coordsize="175,505" path="m,505l,,2,r,505l,505xm175,r,505l173,505,173,r2,xe" fillcolor="#b2b2b2" stroked="f">
            <v:fill color2="#9a9a9a"/>
            <v:path arrowok="t"/>
            <o:lock v:ext="edit" verticies="t"/>
          </v:shape>
        </w:pict>
      </w:r>
      <w:r w:rsidRPr="00C64010">
        <w:rPr>
          <w:rFonts w:eastAsia="Times New Roman"/>
        </w:rPr>
        <w:pict>
          <v:shape id="_x0000_s1477" style="position:absolute;left:0;text-align:left;margin-left:311.25pt;margin-top:13.9pt;width:9pt;height:27.1pt;z-index:251743232" coordsize="180,505" path="m,505l,,2,r,505l,505xm180,r,505l177,505,177,r3,xe" fillcolor="#b0b0b0" stroked="f">
            <v:fill color2="#9a9a9a"/>
            <v:path arrowok="t"/>
            <o:lock v:ext="edit" verticies="t"/>
          </v:shape>
        </w:pict>
      </w:r>
      <w:r w:rsidRPr="00C64010">
        <w:rPr>
          <w:rFonts w:eastAsia="Times New Roman"/>
        </w:rPr>
        <w:pict>
          <v:shape id="_x0000_s1476" style="position:absolute;left:0;text-align:left;margin-left:311.15pt;margin-top:13.9pt;width:9.2pt;height:27.1pt;z-index:251742208" coordsize="184,505" path="m,505l,,2,r,505l,505xm184,r,505l182,505,182,r2,xe" fillcolor="#adadad" stroked="f">
            <v:fill color2="#9a9a9a"/>
            <v:path arrowok="t"/>
            <o:lock v:ext="edit" verticies="t"/>
          </v:shape>
        </w:pict>
      </w:r>
      <w:r w:rsidRPr="00C64010">
        <w:rPr>
          <w:rFonts w:eastAsia="Times New Roman"/>
        </w:rPr>
        <w:pict>
          <v:shape id="_x0000_s1475" style="position:absolute;left:0;text-align:left;margin-left:311.05pt;margin-top:13.9pt;width:9.4pt;height:27.1pt;z-index:251741184" coordsize="188,505" path="m,505l,,2,r,505l,505xm188,r,505l186,505,186,r2,xe" fillcolor="#ababab" stroked="f">
            <v:fill color2="#9a9a9a"/>
            <v:path arrowok="t"/>
            <o:lock v:ext="edit" verticies="t"/>
          </v:shape>
        </w:pict>
      </w:r>
      <w:r w:rsidRPr="00C64010">
        <w:rPr>
          <w:rFonts w:eastAsia="Times New Roman"/>
        </w:rPr>
        <w:pict>
          <v:shape id="_x0000_s1474" style="position:absolute;left:0;text-align:left;margin-left:310.95pt;margin-top:13.9pt;width:9.6pt;height:27.1pt;z-index:251740160" coordsize="192,505" path="m,505l,,2,r,505l,505xm192,r,505l190,505,190,r2,xe" fillcolor="#a9a9a9" stroked="f">
            <v:fill color2="#9a9a9a"/>
            <v:path arrowok="t"/>
            <o:lock v:ext="edit" verticies="t"/>
          </v:shape>
        </w:pict>
      </w:r>
      <w:r w:rsidRPr="00C64010">
        <w:rPr>
          <w:rFonts w:eastAsia="Times New Roman"/>
        </w:rPr>
        <w:pict>
          <v:shape id="_x0000_s1473" style="position:absolute;left:0;text-align:left;margin-left:310.8pt;margin-top:13.9pt;width:9.85pt;height:27.1pt;z-index:251739136" coordsize="197,505" path="m,505l,,3,r,505l,505xm197,r,505l195,505,195,r2,xe" fillcolor="#a6a6a6" stroked="f">
            <v:fill color2="#9a9a9a"/>
            <v:path arrowok="t"/>
            <o:lock v:ext="edit" verticies="t"/>
          </v:shape>
        </w:pict>
      </w:r>
      <w:r w:rsidRPr="00C64010">
        <w:rPr>
          <w:rFonts w:eastAsia="Times New Roman"/>
        </w:rPr>
        <w:pict>
          <v:shape id="_x0000_s1472" style="position:absolute;left:0;text-align:left;margin-left:310.7pt;margin-top:13.9pt;width:10.05pt;height:27.1pt;z-index:251738112" coordsize="201,505" path="m,505l,,2,r,505l,505xm201,r,505l199,505,199,r2,xe" fillcolor="#a4a4a4" stroked="f">
            <v:fill color2="#9a9a9a"/>
            <v:path arrowok="t"/>
            <o:lock v:ext="edit" verticies="t"/>
          </v:shape>
        </w:pict>
      </w:r>
      <w:r w:rsidRPr="00C64010">
        <w:rPr>
          <w:rFonts w:eastAsia="Times New Roman"/>
        </w:rPr>
        <w:pict>
          <v:shape id="_x0000_s1471" style="position:absolute;left:0;text-align:left;margin-left:310.6pt;margin-top:13.9pt;width:10.25pt;height:27.1pt;z-index:251737088" coordsize="205,505" path="m,505l,,2,r,505l,505xm205,r,505l203,505,203,r2,xe" fillcolor="#a1a1a1" stroked="f">
            <v:fill color2="#9a9a9a"/>
            <v:path arrowok="t"/>
            <o:lock v:ext="edit" verticies="t"/>
          </v:shape>
        </w:pict>
      </w:r>
      <w:r w:rsidRPr="00C64010">
        <w:rPr>
          <w:rFonts w:eastAsia="Times New Roman"/>
        </w:rPr>
        <w:pict>
          <v:shape id="_x0000_s1470" style="position:absolute;left:0;text-align:left;margin-left:310.5pt;margin-top:13.9pt;width:10.45pt;height:27.1pt;z-index:251736064" coordsize="209,505" path="m,505l,,2,r,505l,505xm209,r,505l207,505,207,r2,xe" fillcolor="#9f9f9f" stroked="f">
            <v:fill color2="#9a9a9a"/>
            <v:path arrowok="t"/>
            <o:lock v:ext="edit" verticies="t"/>
          </v:shape>
        </w:pict>
      </w:r>
      <w:r w:rsidRPr="00C64010">
        <w:rPr>
          <w:rFonts w:eastAsia="Times New Roman"/>
        </w:rPr>
        <w:pict>
          <v:shape id="_x0000_s1469" style="position:absolute;left:0;text-align:left;margin-left:310.4pt;margin-top:13.9pt;width:10.65pt;height:27.1pt;z-index:251735040" coordsize="213,505" path="m,505l,,2,r,505l,505xm213,r,505l211,505,211,r2,xe" fillcolor="#9c9c9c" stroked="f">
            <v:fill color2="#9a9a9a"/>
            <v:path arrowok="t"/>
            <o:lock v:ext="edit" verticies="t"/>
          </v:shape>
        </w:pict>
      </w:r>
      <w:r w:rsidRPr="00C64010">
        <w:rPr>
          <w:rFonts w:eastAsia="Times New Roman"/>
        </w:rPr>
        <w:pict>
          <v:shape id="_x0000_s1468" style="position:absolute;left:0;text-align:left;margin-left:310.35pt;margin-top:13.9pt;width:10.85pt;height:27.1pt;z-index:251734016" coordsize="217,505" path="m,505l,,1,r,505l,505xm217,r,505l214,505,214,r3,xe" fillcolor="#9a9a9a" stroked="f">
            <v:fill color2="#9a9a9a"/>
            <v:path arrowok="t"/>
            <o:lock v:ext="edit" verticies="t"/>
          </v:shape>
        </w:pict>
      </w:r>
      <w:r w:rsidRPr="00C64010">
        <w:rPr>
          <w:rFonts w:eastAsia="Times New Roman"/>
        </w:rPr>
        <w:pict>
          <v:shape id="_x0000_s1461" type="#_x0000_t202" style="position:absolute;left:0;text-align:left;margin-left:222.35pt;margin-top:21pt;width:34.5pt;height:17.5pt;rotation:-90;z-index:251726848;v-text-anchor:top-baseline" filled="f" fillcolor="#c7d039" stroked="f">
            <v:fill color2="#e6e4da"/>
            <v:shadow color="#ccc"/>
            <v:textbox style="mso-next-textbox:#_x0000_s1461">
              <w:txbxContent>
                <w:p w:rsidR="00D11FE1" w:rsidRDefault="00D11FE1" w:rsidP="004233AB">
                  <w:pPr>
                    <w:spacing w:line="220" w:lineRule="atLeast"/>
                    <w:rPr>
                      <w:color w:val="000000"/>
                    </w:rPr>
                  </w:pPr>
                </w:p>
              </w:txbxContent>
            </v:textbox>
          </v:shape>
        </w:pict>
      </w:r>
      <w:r w:rsidRPr="00C64010">
        <w:rPr>
          <w:rFonts w:eastAsia="Times New Roman"/>
        </w:rPr>
        <w:pict>
          <v:shape id="_x0000_s1460" type="#_x0000_t202" style="position:absolute;left:0;text-align:left;margin-left:147.85pt;margin-top:26.8pt;width:61.25pt;height:17.5pt;rotation:-90;z-index:251725824;v-text-anchor:top-baseline" filled="f" fillcolor="#c7d039" stroked="f">
            <v:fill color2="#e6e4da"/>
            <v:shadow color="#ccc"/>
            <v:textbox style="mso-next-textbox:#_x0000_s1460">
              <w:txbxContent>
                <w:p w:rsidR="00D11FE1" w:rsidRDefault="00D11FE1" w:rsidP="004233AB">
                  <w:pPr>
                    <w:spacing w:before="0"/>
                    <w:rPr>
                      <w:color w:val="000000"/>
                    </w:rPr>
                  </w:pPr>
                  <w:r>
                    <w:rPr>
                      <w:color w:val="000000"/>
                    </w:rPr>
                    <w:t>ET</w:t>
                  </w:r>
                </w:p>
              </w:txbxContent>
            </v:textbox>
          </v:shape>
        </w:pict>
      </w:r>
      <w:r w:rsidRPr="00C64010">
        <w:rPr>
          <w:rFonts w:eastAsia="Times New Roman"/>
        </w:rPr>
        <w:pict>
          <v:line id="_x0000_s1458" style="position:absolute;left:0;text-align:left;z-index:251723776;v-text-anchor:middle" from="194.4pt,1.25pt" to="194.45pt,61.75pt">
            <v:shadow color="#ccc"/>
          </v:line>
        </w:pict>
      </w:r>
      <w:r w:rsidRPr="00C64010">
        <w:rPr>
          <w:rFonts w:eastAsia="Times New Roman"/>
        </w:rPr>
        <w:pict>
          <v:line id="_x0000_s1457" style="position:absolute;left:0;text-align:left;z-index:251722752;v-text-anchor:middle" from="183.1pt,1.25pt" to="183.15pt,61.75pt">
            <v:shadow color="#ccc"/>
          </v:line>
        </w:pict>
      </w:r>
      <w:r w:rsidRPr="00C64010">
        <w:rPr>
          <w:rFonts w:eastAsia="Times New Roman"/>
        </w:rPr>
        <w:pict>
          <v:rect id="_x0000_s1456" style="position:absolute;left:0;text-align:left;margin-left:171.85pt;margin-top:1.4pt;width:74.75pt;height:60.5pt;z-index:251721728" fillcolor="#c2c2c2">
            <v:textbox style="mso-next-textbox:#_x0000_s1456">
              <w:txbxContent>
                <w:p w:rsidR="00D11FE1" w:rsidRDefault="00D11FE1" w:rsidP="004233AB">
                  <w:pPr>
                    <w:spacing w:line="220" w:lineRule="atLeast"/>
                    <w:rPr>
                      <w:color w:val="000000"/>
                    </w:rPr>
                  </w:pPr>
                </w:p>
              </w:txbxContent>
            </v:textbox>
          </v:rect>
        </w:pict>
      </w:r>
    </w:p>
    <w:p w:rsidR="004233AB" w:rsidRPr="004233AB" w:rsidRDefault="00C64010" w:rsidP="004233AB">
      <w:pPr>
        <w:ind w:firstLine="0"/>
        <w:jc w:val="center"/>
        <w:rPr>
          <w:rFonts w:eastAsia="Times New Roman"/>
        </w:rPr>
      </w:pPr>
      <w:r w:rsidRPr="00C64010">
        <w:rPr>
          <w:rFonts w:eastAsia="Times New Roman"/>
        </w:rPr>
        <w:pict>
          <v:line id="_x0000_s1651" style="position:absolute;left:0;text-align:left;z-index:251898880" from="88.65pt,3.85pt" to="88.7pt,45.85pt" strokeweight="3pt">
            <v:shadow color="#ccc"/>
          </v:line>
        </w:pict>
      </w:r>
      <w:r w:rsidRPr="00C64010">
        <w:rPr>
          <w:rFonts w:eastAsia="Times New Roman"/>
        </w:rPr>
        <w:pict>
          <v:line id="_x0000_s1650" style="position:absolute;left:0;text-align:left;z-index:251897856" from="61.35pt,3.85pt" to="89.1pt,3.9pt" strokeweight="3pt">
            <v:shadow color="#ccc"/>
          </v:line>
        </w:pict>
      </w:r>
      <w:r w:rsidRPr="00C64010">
        <w:rPr>
          <w:rFonts w:eastAsia="Times New Roman"/>
        </w:rPr>
        <w:pict>
          <v:shape id="_x0000_s1621" type="#_x0000_t202" style="position:absolute;left:0;text-align:left;margin-left:8.1pt;margin-top:11.45pt;width:75.8pt;height:21.65pt;z-index:251888640;v-text-anchor:top-baseline" filled="f" fillcolor="#c7d039" stroked="f">
            <v:fill color2="#e6e4da"/>
            <v:shadow color="#ccc"/>
            <v:textbox style="mso-next-textbox:#_x0000_s1621">
              <w:txbxContent>
                <w:p w:rsidR="00D11FE1" w:rsidRDefault="00D11FE1" w:rsidP="004233AB">
                  <w:pPr>
                    <w:spacing w:before="0"/>
                    <w:rPr>
                      <w:rFonts w:ascii="Arial Black" w:hAnsi="Arial Black"/>
                      <w:color w:val="000000"/>
                    </w:rPr>
                  </w:pPr>
                  <w:r>
                    <w:rPr>
                      <w:rFonts w:ascii="Arial Black" w:hAnsi="Arial Black"/>
                      <w:color w:val="000000"/>
                    </w:rPr>
                    <w:t>DRG22</w:t>
                  </w:r>
                </w:p>
              </w:txbxContent>
            </v:textbox>
          </v:shape>
        </w:pict>
      </w:r>
      <w:r w:rsidRPr="00C64010">
        <w:rPr>
          <w:rFonts w:eastAsia="Times New Roman"/>
        </w:rPr>
        <w:pict>
          <v:shape id="_x0000_s1613" type="#_x0000_t202" style="position:absolute;left:0;text-align:left;margin-left:409.45pt;margin-top:16.45pt;width:35.8pt;height:24.25pt;z-index:251882496;v-text-anchor:top-baseline" filled="f" fillcolor="#c7d039" stroked="f">
            <v:fill color2="#e6e4da"/>
            <v:shadow color="#ccc"/>
            <v:textbox style="mso-next-textbox:#_x0000_s1613">
              <w:txbxContent>
                <w:p w:rsidR="00D11FE1" w:rsidRDefault="00D11FE1" w:rsidP="004233AB">
                  <w:pPr>
                    <w:spacing w:before="0" w:line="220" w:lineRule="atLeast"/>
                    <w:rPr>
                      <w:b/>
                      <w:bCs/>
                      <w:color w:val="000000"/>
                      <w:sz w:val="28"/>
                      <w:szCs w:val="28"/>
                      <w:u w:val="single"/>
                    </w:rPr>
                  </w:pPr>
                  <w:r>
                    <w:rPr>
                      <w:color w:val="000000"/>
                      <w:sz w:val="28"/>
                      <w:szCs w:val="28"/>
                    </w:rPr>
                    <w:t xml:space="preserve">Eth </w:t>
                  </w:r>
                </w:p>
              </w:txbxContent>
            </v:textbox>
          </v:shape>
        </w:pict>
      </w:r>
      <w:r w:rsidRPr="00C64010">
        <w:rPr>
          <w:rFonts w:eastAsia="Times New Roman"/>
        </w:rPr>
        <w:pict>
          <v:line id="_x0000_s1608" style="position:absolute;left:0;text-align:left;z-index:251877376" from="155.85pt,16.1pt" to="172.65pt,16.15pt" strokecolor="#f74902" strokeweight="2.25pt">
            <v:stroke dashstyle="longDashDot"/>
            <v:shadow color="#ccc"/>
          </v:line>
        </w:pict>
      </w:r>
      <w:r w:rsidRPr="00C64010">
        <w:rPr>
          <w:rFonts w:eastAsia="Times New Roman"/>
        </w:rPr>
        <w:pict>
          <v:line id="_x0000_s1607" style="position:absolute;left:0;text-align:left;z-index:251876352" from="155.85pt,16.1pt" to="155.9pt,106.1pt" strokecolor="#f74902" strokeweight="2.25pt">
            <v:stroke dashstyle="longDashDot"/>
            <v:shadow color="#ccc"/>
          </v:line>
        </w:pict>
      </w:r>
      <w:r w:rsidRPr="00C64010">
        <w:rPr>
          <w:rFonts w:eastAsia="Times New Roman"/>
        </w:rPr>
        <w:pict>
          <v:rect id="_x0000_s1590" style="position:absolute;left:0;text-align:left;margin-left:318.25pt;margin-top:11.05pt;width:1.35pt;height:.5pt;z-index:251858944" fillcolor="lime" strokeweight=".25pt"/>
        </w:pict>
      </w:r>
      <w:r w:rsidRPr="00C64010">
        <w:rPr>
          <w:rFonts w:eastAsia="Times New Roman"/>
        </w:rPr>
        <w:pict>
          <v:rect id="_x0000_s1589" style="position:absolute;left:0;text-align:left;margin-left:318.25pt;margin-top:10.05pt;width:1.35pt;height:.45pt;z-index:251857920" fillcolor="lime" strokeweight=".25pt"/>
        </w:pict>
      </w:r>
      <w:r w:rsidRPr="00C64010">
        <w:rPr>
          <w:rFonts w:eastAsia="Times New Roman"/>
        </w:rPr>
        <w:pict>
          <v:rect id="_x0000_s1588" style="position:absolute;left:0;text-align:left;margin-left:318.25pt;margin-top:7.4pt;width:1.35pt;height:.5pt;z-index:251856896" fillcolor="lime" strokeweight=".25pt"/>
        </w:pict>
      </w:r>
      <w:r w:rsidRPr="00C64010">
        <w:rPr>
          <w:rFonts w:eastAsia="Times New Roman"/>
        </w:rPr>
        <w:pict>
          <v:rect id="_x0000_s1587" style="position:absolute;left:0;text-align:left;margin-left:315.8pt;margin-top:.85pt;width:2.7pt;height:1.95pt;z-index:251855872" fillcolor="black" strokeweight=".25pt">
            <v:fill r:id="rId83" o:title="" color2="black" type="tile"/>
            <v:stroke color2="black"/>
          </v:rect>
        </w:pict>
      </w:r>
      <w:r w:rsidRPr="00C64010">
        <w:rPr>
          <w:rFonts w:eastAsia="Times New Roman"/>
        </w:rPr>
        <w:pict>
          <v:rect id="_x0000_s1572" style="position:absolute;left:0;text-align:left;margin-left:314.45pt;margin-top:6.15pt;width:2.7pt;height:1.05pt;z-index:251840512" filled="f" strokeweight=".25pt"/>
        </w:pict>
      </w:r>
      <w:r w:rsidRPr="00C64010">
        <w:rPr>
          <w:rFonts w:eastAsia="Times New Roman"/>
        </w:rPr>
        <w:pict>
          <v:shape id="_x0000_s1571" style="position:absolute;left:0;text-align:left;margin-left:315.75pt;margin-top:6.65pt;width:.05pt;height:.05pt;z-index:251839488" coordsize="1,1" path="m1,l,,,1,1,xm1,r,xe" fillcolor="#e6e6e6" stroked="f">
            <v:fill color2="black"/>
            <v:path arrowok="t"/>
            <o:lock v:ext="edit" verticies="t"/>
          </v:shape>
        </w:pict>
      </w:r>
      <w:r w:rsidRPr="00C64010">
        <w:rPr>
          <w:rFonts w:eastAsia="Times New Roman"/>
        </w:rPr>
        <w:pict>
          <v:shape id="_x0000_s1570" style="position:absolute;left:0;text-align:left;margin-left:315.65pt;margin-top:6.65pt;width:.3pt;height:.05pt;z-index:251838464" coordsize="6,1" path="m6,l4,,1,,,,1,1r3,l6,xm3,l2,r,1l3,xe" fillcolor="#e2e2e2" stroked="f">
            <v:fill color2="black"/>
            <v:path arrowok="t"/>
            <o:lock v:ext="edit" verticies="t"/>
          </v:shape>
        </w:pict>
      </w:r>
      <w:r w:rsidRPr="00C64010">
        <w:rPr>
          <w:rFonts w:eastAsia="Times New Roman"/>
        </w:rPr>
        <w:pict>
          <v:shape id="_x0000_s1569" style="position:absolute;left:0;text-align:left;margin-left:315.5pt;margin-top:6.6pt;width:.55pt;height:.15pt;z-index:251837440" coordsize="11,3" path="m11,1l9,,6,,2,,,1,2,3r4,l9,3,11,1xm9,1l7,1,4,1,3,1,4,2r3,l9,1xe" fillcolor="#d7d7d7" stroked="f">
            <v:fill color2="black"/>
            <v:path arrowok="t"/>
            <o:lock v:ext="edit" verticies="t"/>
          </v:shape>
        </w:pict>
      </w:r>
      <w:r w:rsidRPr="00C64010">
        <w:rPr>
          <w:rFonts w:eastAsia="Times New Roman"/>
        </w:rPr>
        <w:pict>
          <v:shape id="_x0000_s1568" style="position:absolute;left:0;text-align:left;margin-left:315.45pt;margin-top:6.55pt;width:.7pt;height:.25pt;z-index:251836416" coordsize="14,5" path="m14,2l12,1,8,,3,,,2,,3,3,5r5,l12,4,14,2xm12,2l10,1,7,1,3,1,1,2,3,4r4,l10,4,12,2xe" fillcolor="#ccc" stroked="f">
            <v:fill color2="black"/>
            <v:path arrowok="t"/>
            <o:lock v:ext="edit" verticies="t"/>
          </v:shape>
        </w:pict>
      </w:r>
      <w:r w:rsidRPr="00C64010">
        <w:rPr>
          <w:rFonts w:eastAsia="Times New Roman"/>
        </w:rPr>
        <w:pict>
          <v:shape id="_x0000_s1567" style="position:absolute;left:0;text-align:left;margin-left:315.35pt;margin-top:6.55pt;width:.85pt;height:.25pt;z-index:251835392" coordsize="17,5" path="m17,2l16,1,12,,6,,1,1,,2,1,4,6,5r6,l16,4,17,2xm16,2l14,1,10,,5,,2,2r,1l5,5r5,l14,4,16,2xe" fillcolor="#c1c1c1" stroked="f">
            <v:fill color2="black"/>
            <v:path arrowok="t"/>
            <o:lock v:ext="edit" verticies="t"/>
          </v:shape>
        </w:pict>
      </w:r>
      <w:r w:rsidRPr="00C64010">
        <w:rPr>
          <w:rFonts w:eastAsia="Times New Roman"/>
        </w:rPr>
        <w:pict>
          <v:shape id="_x0000_s1566" style="position:absolute;left:0;text-align:left;margin-left:315.25pt;margin-top:6.5pt;width:1.05pt;height:.35pt;z-index:251834368" coordsize="21,7" path="m21,3l19,1,15,,9,,4,1,,2,,4,4,6,9,7r6,l19,5,21,3xm19,3l18,2,14,1,8,1,3,2,2,3,3,5,8,6r6,l18,5,19,3xe" fillcolor="#b5b5b5" stroked="f">
            <v:fill color2="black"/>
            <v:path arrowok="t"/>
            <o:lock v:ext="edit" verticies="t"/>
          </v:shape>
        </w:pict>
      </w:r>
      <w:r w:rsidRPr="00C64010">
        <w:rPr>
          <w:rFonts w:eastAsia="Times New Roman"/>
        </w:rPr>
        <w:pict>
          <v:shape id="_x0000_s1565" style="position:absolute;left:0;text-align:left;margin-left:315.15pt;margin-top:6.45pt;width:1.2pt;height:.45pt;z-index:251833344" coordsize="24,9" path="m24,4l22,2,19,1,13,,6,1,2,2,,4,2,7,6,8r7,1l19,8,22,7,24,4xm23,4l21,2,17,1r-6,l6,2,2,3r,2l6,7r5,1l17,8,21,6,23,4xe" fillcolor="#aaa" stroked="f">
            <v:fill color2="black"/>
            <v:path arrowok="t"/>
            <o:lock v:ext="edit" verticies="t"/>
          </v:shape>
        </w:pict>
      </w:r>
      <w:r w:rsidRPr="00C64010">
        <w:rPr>
          <w:rFonts w:eastAsia="Times New Roman"/>
        </w:rPr>
        <w:pict>
          <v:shape id="_x0000_s1564" style="position:absolute;left:0;text-align:left;margin-left:315.1pt;margin-top:6.45pt;width:1.35pt;height:.45pt;z-index:251832320" coordsize="27,9" path="m27,4l25,2,21,,14,,7,,2,2,,4,2,7,7,8r7,1l21,8,25,7,27,4xm25,4l23,2,20,1,14,,7,1,3,2,1,4,3,7,7,8r7,1l20,8,23,7,25,4xe" fillcolor="#a0a0a0" stroked="f">
            <v:fill color2="black"/>
            <v:path arrowok="t"/>
            <o:lock v:ext="edit" verticies="t"/>
          </v:shape>
        </w:pict>
      </w:r>
      <w:r w:rsidRPr="00C64010">
        <w:rPr>
          <w:rFonts w:eastAsia="Times New Roman"/>
        </w:rPr>
        <w:pict>
          <v:shape id="_x0000_s1563" style="position:absolute;left:0;text-align:left;margin-left:315.05pt;margin-top:6.4pt;width:1.45pt;height:.55pt;z-index:251831296" coordsize="29,11" path="m29,5l27,3,23,1,17,,9,1,3,2,,4,,7,3,9r6,1l17,11r6,-1l27,8,29,5xm28,5l26,3,22,1r-7,l8,1,3,3,1,5,3,8,8,9r7,1l22,9,26,8,28,5xe" fillcolor="#959595" stroked="f">
            <v:fill color2="black"/>
            <v:path arrowok="t"/>
            <o:lock v:ext="edit" verticies="t"/>
          </v:shape>
        </w:pict>
      </w:r>
      <w:r w:rsidRPr="00C64010">
        <w:rPr>
          <w:rFonts w:eastAsia="Times New Roman"/>
        </w:rPr>
        <w:pict>
          <v:shape id="_x0000_s1562" style="position:absolute;left:0;text-align:left;margin-left:315pt;margin-top:6.4pt;width:1.55pt;height:.55pt;z-index:251830272" coordsize="31,11" path="m31,5l29,3,24,1,18,,10,,3,2,,4,,7,3,9r7,2l18,11r6,-1l29,8,31,5xm30,5l28,3,24,1,18,,10,1,4,2,1,4r,3l4,9r6,1l18,11r6,-1l28,8,30,5xe" fillcolor="#8a8a8a" stroked="f">
            <v:fill color2="black"/>
            <v:path arrowok="t"/>
            <o:lock v:ext="edit" verticies="t"/>
          </v:shape>
        </w:pict>
      </w:r>
      <w:r w:rsidRPr="00C64010">
        <w:rPr>
          <w:rFonts w:eastAsia="Times New Roman"/>
        </w:rPr>
        <w:pict>
          <v:shape id="_x0000_s1561" style="position:absolute;left:0;text-align:left;margin-left:314.95pt;margin-top:6.4pt;width:1.7pt;height:.55pt;z-index:251829248" coordsize="34,11" path="m34,5l32,3,27,1,21,,13,,6,1,1,3,,5,1,8r5,2l13,11r8,l27,10,32,8,34,5xm32,5l30,3,25,1,19,,11,,4,2,1,4r,3l4,9r7,2l19,11r6,-1l30,8,32,5xe" fillcolor="#7f7f7f" stroked="f">
            <v:fill color2="black"/>
            <v:path arrowok="t"/>
            <o:lock v:ext="edit" verticies="t"/>
          </v:shape>
        </w:pict>
      </w:r>
      <w:r w:rsidRPr="00C64010">
        <w:rPr>
          <w:rFonts w:eastAsia="Times New Roman"/>
        </w:rPr>
        <w:pict>
          <v:shape id="_x0000_s1560" style="position:absolute;left:0;text-align:left;margin-left:314.9pt;margin-top:6.35pt;width:1.8pt;height:.7pt;z-index:251828224" coordsize="36,13" path="m36,6l34,4,29,1,22,,13,,6,1,1,4,,6,1,9r5,2l13,13r9,l29,11,34,9,36,6xm35,6l33,4,28,2,22,1r-8,l7,2,2,4,1,6,2,9r5,2l14,12r8,l28,11,33,9,35,6xe" fillcolor="#747474" stroked="f">
            <v:fill color2="black"/>
            <v:path arrowok="t"/>
            <o:lock v:ext="edit" verticies="t"/>
          </v:shape>
        </w:pict>
      </w:r>
      <w:r w:rsidRPr="00C64010">
        <w:rPr>
          <w:rFonts w:eastAsia="Times New Roman"/>
        </w:rPr>
        <w:pict>
          <v:shape id="_x0000_s1559" style="position:absolute;left:0;text-align:left;margin-left:314.85pt;margin-top:6.35pt;width:1.9pt;height:.7pt;z-index:251827200" coordsize="38,13" path="m38,6l36,4,31,1,25,,17,,9,1,2,3,,5,,8r2,2l9,12r8,1l25,13r6,-2l36,9,38,6xm37,6l35,4,30,1,23,,14,,7,1,2,4,1,6,2,9r5,2l14,13r9,l30,11,35,9,37,6xe" fillcolor="#696969" stroked="f">
            <v:fill color2="black"/>
            <v:path arrowok="t"/>
            <o:lock v:ext="edit" verticies="t"/>
          </v:shape>
        </w:pict>
      </w:r>
      <w:r w:rsidRPr="00C64010">
        <w:rPr>
          <w:rFonts w:eastAsia="Times New Roman"/>
        </w:rPr>
        <w:pict>
          <v:shape id="_x0000_s1558" style="position:absolute;left:0;text-align:left;margin-left:314.8pt;margin-top:6.3pt;width:2pt;height:.75pt;z-index:251826176" coordsize="40,14" path="m40,7l38,5,33,2,26,1,17,,9,1,3,3,,6,,9r3,3l9,14r8,l26,14r7,-1l38,10,40,7xm39,7l37,5,32,2,26,1r-8,l10,2,3,4,1,6r,3l3,11r7,2l18,14r8,l32,12r5,-2l39,7xe" fillcolor="#5e5e5e" stroked="f">
            <v:fill color2="black"/>
            <v:path arrowok="t"/>
            <o:lock v:ext="edit" verticies="t"/>
          </v:shape>
        </w:pict>
      </w:r>
      <w:r w:rsidRPr="00C64010">
        <w:rPr>
          <w:rFonts w:eastAsia="Times New Roman"/>
        </w:rPr>
        <w:pict>
          <v:shape id="_x0000_s1557" style="position:absolute;left:0;text-align:left;margin-left:314.75pt;margin-top:6.3pt;width:2.1pt;height:.8pt;z-index:251825152" coordsize="42,15" path="m42,7l40,4,35,2,28,,18,,10,1,4,3,,6,,9r4,3l10,14r8,1l28,14r7,-1l40,10,42,7xm41,7l39,5,34,2,27,1,18,,10,1,4,3,1,6r,3l4,12r6,2l18,14r9,l34,13r5,-3l41,7xe" fillcolor="#535353" stroked="f">
            <v:fill color2="black"/>
            <v:path arrowok="t"/>
            <o:lock v:ext="edit" verticies="t"/>
          </v:shape>
        </w:pict>
      </w:r>
      <w:r w:rsidRPr="00C64010">
        <w:rPr>
          <w:rFonts w:eastAsia="Times New Roman"/>
        </w:rPr>
        <w:pict>
          <v:shape id="_x0000_s1556" style="position:absolute;left:0;text-align:left;margin-left:314.7pt;margin-top:6.3pt;width:2.2pt;height:.8pt;z-index:251824128" coordsize="44,15" path="m44,7l42,5,37,2,30,,22,,13,,5,2,1,5,,7r1,3l5,13r8,2l22,15r8,l37,13r5,-3l44,7xm43,7l41,4,36,2,29,,19,,11,1,5,3,1,6r,3l5,12r6,2l19,15,29,14r7,-1l41,10,43,7xe" fillcolor="#474747" stroked="f">
            <v:fill color2="black"/>
            <v:path arrowok="t"/>
            <o:lock v:ext="edit" verticies="t"/>
          </v:shape>
        </w:pict>
      </w:r>
      <w:r w:rsidRPr="00C64010">
        <w:rPr>
          <w:rFonts w:eastAsia="Times New Roman"/>
        </w:rPr>
        <w:pict>
          <v:shape id="_x0000_s1555" style="position:absolute;left:0;text-align:left;margin-left:314.65pt;margin-top:6.2pt;width:2.3pt;height:.9pt;z-index:251823104" coordsize="46,16" path="m46,8l44,5,39,3,31,1,23,,13,1,6,3,1,5,,8r1,4l6,14r7,2l23,16r8,l39,14r5,-2l46,8xm45,8l43,6,38,3,31,1r-8,l14,1,6,3,2,6,1,8r1,3l6,14r8,2l23,16r8,l38,14r5,-3l45,8xe" fillcolor="#3b3b3b" stroked="f">
            <v:fill color2="black"/>
            <v:path arrowok="t"/>
            <o:lock v:ext="edit" verticies="t"/>
          </v:shape>
        </w:pict>
      </w:r>
      <w:r w:rsidRPr="00C64010">
        <w:rPr>
          <w:rFonts w:eastAsia="Times New Roman"/>
        </w:rPr>
        <w:pict>
          <v:shape id="_x0000_s1554" style="position:absolute;left:0;text-align:left;margin-left:314.6pt;margin-top:6.2pt;width:2.4pt;height:.95pt;z-index:251822080" coordsize="48,17" path="m48,8l46,5,40,3,32,1,24,,14,1,7,3,1,5,,8r1,4l7,14r7,2l24,17r8,-1l40,14r6,-2l48,8xm47,8l45,5,40,3,32,1,24,,14,1,7,3,2,5,1,8r1,4l7,14r7,2l24,16r8,l40,14r5,-2l47,8xe" fillcolor="#2d2d2d" stroked="f">
            <v:fill color2="black"/>
            <v:path arrowok="t"/>
            <o:lock v:ext="edit" verticies="t"/>
          </v:shape>
        </w:pict>
      </w:r>
      <w:r w:rsidRPr="00C64010">
        <w:rPr>
          <w:rFonts w:eastAsia="Times New Roman"/>
        </w:rPr>
        <w:pict>
          <v:shape id="_x0000_s1553" style="position:absolute;left:0;text-align:left;margin-left:314.55pt;margin-top:6.2pt;width:2.5pt;height:.95pt;z-index:251821056" coordsize="50,17" path="m50,8l48,5,43,3,35,1,27,,18,,9,2,3,4,,7r,3l3,13r6,2l18,17r9,l35,16r8,-2l48,12,50,8xm49,8l47,5,41,3,33,1,25,,15,1,8,3,2,5,1,8r1,4l8,14r7,2l25,17r8,-1l41,14r6,-2l49,8xe" fillcolor="#1f1f1f" stroked="f">
            <v:fill color2="black"/>
            <v:path arrowok="t"/>
            <o:lock v:ext="edit" verticies="t"/>
          </v:shape>
        </w:pict>
      </w:r>
      <w:r w:rsidRPr="00C64010">
        <w:rPr>
          <w:rFonts w:eastAsia="Times New Roman"/>
        </w:rPr>
        <w:pict>
          <v:shape id="_x0000_s1552" style="position:absolute;left:0;text-align:left;margin-left:314.5pt;margin-top:6.15pt;width:2.6pt;height:1pt;z-index:251820032" coordsize="52,18" path="m52,9l50,6,45,3,37,1,28,,18,1,9,2,4,5,,8r,3l4,14r5,3l18,18r10,l37,18r8,-2l50,13,52,9xm51,9l49,6,44,4,36,2,28,1r-9,l10,3,4,5,1,8r,3l4,14r6,2l19,18r9,l36,17r8,-2l49,13,51,9xe" fillcolor="#101010" stroked="f">
            <v:fill color2="black"/>
            <v:path arrowok="t"/>
            <o:lock v:ext="edit" verticies="t"/>
          </v:shape>
        </w:pict>
      </w:r>
      <w:r w:rsidRPr="00C64010">
        <w:rPr>
          <w:rFonts w:eastAsia="Times New Roman"/>
        </w:rPr>
        <w:pict>
          <v:shape id="_x0000_s1551" style="position:absolute;left:0;text-align:left;margin-left:314.45pt;margin-top:6.15pt;width:2.7pt;height:1.05pt;z-index:251819008" coordsize="54,19" path="m,19r54,l54,,,,,19xm53,9l51,6,46,3,38,1,29,,19,1,10,2,5,5,1,8r,3l5,14r5,3l19,18r10,l38,18r8,-2l51,13,53,9xe" fillcolor="black" stroked="f">
            <v:fill color2="black"/>
            <v:path arrowok="t"/>
            <o:lock v:ext="edit" verticies="t"/>
          </v:shape>
        </w:pict>
      </w:r>
      <w:r w:rsidRPr="00C64010">
        <w:rPr>
          <w:rFonts w:eastAsia="Times New Roman"/>
        </w:rPr>
        <w:pict>
          <v:rect id="_x0000_s1539" style="position:absolute;left:0;text-align:left;margin-left:311.25pt;margin-top:14.4pt;width:9pt;height:3.85pt;z-index:251806720" fillcolor="#e6e6e6" strokeweight=".25pt"/>
        </w:pict>
      </w:r>
      <w:r w:rsidRPr="00C64010">
        <w:rPr>
          <w:rFonts w:eastAsia="Times New Roman"/>
        </w:rPr>
        <w:pict>
          <v:shape id="_x0000_s1538" style="position:absolute;left:0;text-align:left;margin-left:311.25pt;margin-top:9.6pt;width:9pt;height:3.85pt;z-index:251805696" coordsize="180,72" path="m,72r180,l180,,,,,72xm140,17r,-9l167,8r,9l140,17xm140,36r,-9l167,27r,9l140,36xe" fillcolor="#e6e6e6" strokeweight=".25pt">
            <v:path arrowok="t"/>
            <o:lock v:ext="edit" verticies="t"/>
          </v:shape>
        </w:pict>
      </w:r>
      <w:r w:rsidRPr="00C64010">
        <w:rPr>
          <w:rFonts w:eastAsia="Times New Roman"/>
        </w:rPr>
        <w:pict>
          <v:shape id="_x0000_s1537" style="position:absolute;left:0;text-align:left;margin-left:311.25pt;margin-top:4.7pt;width:9pt;height:3.9pt;z-index:251804672" coordsize="180,72" path="m,72r180,l180,,,,,72xm140,59r,-9l167,50r,9l140,59xe" fillcolor="#e6e6e6" strokeweight=".25pt">
            <v:path arrowok="t"/>
            <o:lock v:ext="edit" verticies="t"/>
          </v:shape>
        </w:pict>
      </w:r>
      <w:r w:rsidRPr="00C64010">
        <w:rPr>
          <w:rFonts w:eastAsia="Times New Roman"/>
        </w:rPr>
        <w:pict>
          <v:shape id="_x0000_s1536" style="position:absolute;left:0;text-align:left;margin-left:311.25pt;margin-top:-.1pt;width:9pt;height:3.85pt;z-index:251803648" coordsize="180,72" path="m,72r180,l180,,,,,72xm91,54r,-36l145,18r,36l91,54xe" fillcolor="#e6e6e6" strokeweight=".25pt">
            <v:path arrowok="t"/>
            <o:lock v:ext="edit" verticies="t"/>
          </v:shape>
        </w:pict>
      </w:r>
    </w:p>
    <w:p w:rsidR="004233AB" w:rsidRPr="004233AB" w:rsidRDefault="00C64010" w:rsidP="004233AB">
      <w:pPr>
        <w:ind w:firstLine="0"/>
        <w:jc w:val="center"/>
        <w:rPr>
          <w:rFonts w:eastAsia="Times New Roman"/>
        </w:rPr>
      </w:pPr>
      <w:r w:rsidRPr="00C64010">
        <w:rPr>
          <w:rFonts w:eastAsia="Times New Roman"/>
        </w:rPr>
        <w:pict>
          <v:rect id="_x0000_s1603" style="position:absolute;left:0;text-align:left;margin-left:175.55pt;margin-top:9.9pt;width:5.35pt;height:5.9pt;z-index:251872256;v-text-anchor:middle" fillcolor="#630">
            <v:shadow color="#ccc"/>
            <v:textbox style="mso-next-textbox:#_x0000_s1603">
              <w:txbxContent>
                <w:p w:rsidR="00D11FE1" w:rsidRDefault="00D11FE1" w:rsidP="004233AB">
                  <w:pPr>
                    <w:jc w:val="center"/>
                    <w:rPr>
                      <w:color w:val="000000"/>
                      <w:sz w:val="48"/>
                      <w:szCs w:val="48"/>
                    </w:rPr>
                  </w:pPr>
                </w:p>
              </w:txbxContent>
            </v:textbox>
          </v:rect>
        </w:pict>
      </w:r>
      <w:r w:rsidRPr="00C64010">
        <w:rPr>
          <w:rFonts w:eastAsia="Times New Roman"/>
        </w:rPr>
        <w:pict>
          <v:rect id="_x0000_s1586" style="position:absolute;left:0;text-align:left;margin-left:309.95pt;margin-top:12.05pt;width:.9pt;height:3.85pt;z-index:251854848" fillcolor="#1a1a1a" strokeweight=".25pt"/>
        </w:pict>
      </w:r>
      <w:r w:rsidRPr="00C64010">
        <w:rPr>
          <w:rFonts w:eastAsia="Times New Roman"/>
        </w:rPr>
        <w:pict>
          <v:rect id="_x0000_s1585" style="position:absolute;left:0;text-align:left;margin-left:311.7pt;margin-top:12.05pt;width:.9pt;height:3.85pt;z-index:251853824" fillcolor="#1a1a1a" strokeweight=".25pt"/>
        </w:pict>
      </w:r>
      <w:r w:rsidRPr="00C64010">
        <w:rPr>
          <w:rFonts w:eastAsia="Times New Roman"/>
        </w:rPr>
        <w:pict>
          <v:rect id="_x0000_s1584" style="position:absolute;left:0;text-align:left;margin-left:313.55pt;margin-top:12.05pt;width:.9pt;height:3.85pt;z-index:251852800" fillcolor="#1a1a1a" strokeweight=".25pt"/>
        </w:pict>
      </w:r>
      <w:r w:rsidRPr="00C64010">
        <w:rPr>
          <w:rFonts w:eastAsia="Times New Roman"/>
        </w:rPr>
        <w:pict>
          <v:rect id="_x0000_s1583" style="position:absolute;left:0;text-align:left;margin-left:315.3pt;margin-top:12.05pt;width:.9pt;height:3.85pt;z-index:251851776" fillcolor="#1a1a1a" strokeweight=".25pt"/>
        </w:pict>
      </w:r>
      <w:r w:rsidRPr="00C64010">
        <w:rPr>
          <w:rFonts w:eastAsia="Times New Roman"/>
        </w:rPr>
        <w:pict>
          <v:rect id="_x0000_s1582" style="position:absolute;left:0;text-align:left;margin-left:317.15pt;margin-top:12.05pt;width:.9pt;height:3.85pt;z-index:251850752" fillcolor="#1a1a1a" strokeweight=".25pt"/>
        </w:pict>
      </w:r>
      <w:r w:rsidRPr="00C64010">
        <w:rPr>
          <w:rFonts w:eastAsia="Times New Roman"/>
        </w:rPr>
        <w:pict>
          <v:rect id="_x0000_s1581" style="position:absolute;left:0;text-align:left;margin-left:318.9pt;margin-top:12.05pt;width:.95pt;height:3.85pt;z-index:251849728" fillcolor="#1a1a1a" strokeweight=".25pt"/>
        </w:pict>
      </w:r>
      <w:r w:rsidRPr="00C64010">
        <w:rPr>
          <w:rFonts w:eastAsia="Times New Roman"/>
        </w:rPr>
        <w:pict>
          <v:rect id="_x0000_s1580" style="position:absolute;left:0;text-align:left;margin-left:320.75pt;margin-top:12.05pt;width:.9pt;height:3.85pt;z-index:251848704" fillcolor="#1a1a1a" strokeweight=".25pt"/>
        </w:pict>
      </w:r>
      <w:r w:rsidRPr="00C64010">
        <w:rPr>
          <w:rFonts w:eastAsia="Times New Roman"/>
        </w:rPr>
        <w:pict>
          <v:rect id="_x0000_s1579" style="position:absolute;left:0;text-align:left;margin-left:320.75pt;margin-top:3.3pt;width:.9pt;height:7.75pt;z-index:251847680" fillcolor="#1a1a1a" strokeweight=".25pt"/>
        </w:pict>
      </w:r>
      <w:r w:rsidRPr="00C64010">
        <w:rPr>
          <w:rFonts w:eastAsia="Times New Roman"/>
        </w:rPr>
        <w:pict>
          <v:rect id="_x0000_s1578" style="position:absolute;left:0;text-align:left;margin-left:318.9pt;margin-top:3.3pt;width:.95pt;height:7.75pt;z-index:251846656" fillcolor="#1a1a1a" strokeweight=".25pt"/>
        </w:pict>
      </w:r>
      <w:r w:rsidRPr="00C64010">
        <w:rPr>
          <w:rFonts w:eastAsia="Times New Roman"/>
        </w:rPr>
        <w:pict>
          <v:rect id="_x0000_s1577" style="position:absolute;left:0;text-align:left;margin-left:317.15pt;margin-top:3.3pt;width:.9pt;height:7.75pt;z-index:251845632" fillcolor="#1a1a1a" strokeweight=".25pt"/>
        </w:pict>
      </w:r>
      <w:r w:rsidRPr="00C64010">
        <w:rPr>
          <w:rFonts w:eastAsia="Times New Roman"/>
        </w:rPr>
        <w:pict>
          <v:rect id="_x0000_s1576" style="position:absolute;left:0;text-align:left;margin-left:315.3pt;margin-top:3.3pt;width:.9pt;height:7.75pt;z-index:251844608" fillcolor="#1a1a1a" strokeweight=".25pt"/>
        </w:pict>
      </w:r>
      <w:r w:rsidRPr="00C64010">
        <w:rPr>
          <w:rFonts w:eastAsia="Times New Roman"/>
        </w:rPr>
        <w:pict>
          <v:rect id="_x0000_s1575" style="position:absolute;left:0;text-align:left;margin-left:313.55pt;margin-top:3.3pt;width:.9pt;height:7.75pt;z-index:251843584" fillcolor="#1a1a1a" strokeweight=".25pt"/>
        </w:pict>
      </w:r>
      <w:r w:rsidRPr="00C64010">
        <w:rPr>
          <w:rFonts w:eastAsia="Times New Roman"/>
        </w:rPr>
        <w:pict>
          <v:rect id="_x0000_s1574" style="position:absolute;left:0;text-align:left;margin-left:311.7pt;margin-top:3.3pt;width:.9pt;height:7.75pt;z-index:251842560" fillcolor="#1a1a1a" strokeweight=".25pt"/>
        </w:pict>
      </w:r>
      <w:r w:rsidRPr="00C64010">
        <w:rPr>
          <w:rFonts w:eastAsia="Times New Roman"/>
        </w:rPr>
        <w:pict>
          <v:rect id="_x0000_s1573" style="position:absolute;left:0;text-align:left;margin-left:309.95pt;margin-top:3.3pt;width:.9pt;height:7.75pt;z-index:251841536" fillcolor="#1a1a1a" strokeweight=".25pt"/>
        </w:pict>
      </w:r>
      <w:r w:rsidRPr="00C64010">
        <w:rPr>
          <w:rFonts w:eastAsia="Times New Roman"/>
        </w:rPr>
        <w:pict>
          <v:shape id="_x0000_s1550" style="position:absolute;left:0;text-align:left;margin-left:303.15pt;margin-top:14.95pt;width:5.45pt;height:3.85pt;z-index:251817984" coordsize="109,72" path="m109,l,53,,72r109,l109,e" filled="f">
            <v:path arrowok="t"/>
          </v:shape>
        </w:pict>
      </w:r>
      <w:r w:rsidRPr="00C64010">
        <w:rPr>
          <w:rFonts w:eastAsia="Times New Roman"/>
        </w:rPr>
        <w:pict>
          <v:shape id="_x0000_s1549" style="position:absolute;left:0;text-align:left;margin-left:303.15pt;margin-top:14.9pt;width:.15pt;height:3.9pt;z-index:251816960" coordsize="3,73" path="m3,72l3,,,1,,73,3,72xe" fillcolor="#e6e6e6" stroked="f">
            <v:fill color2="black"/>
            <v:path arrowok="t"/>
          </v:shape>
        </w:pict>
      </w:r>
      <w:r w:rsidRPr="00C64010">
        <w:rPr>
          <w:rFonts w:eastAsia="Times New Roman"/>
        </w:rPr>
        <w:pict>
          <v:shape id="_x0000_s1548" style="position:absolute;left:0;text-align:left;margin-left:303.5pt;margin-top:14.9pt;width:.15pt;height:3.9pt;z-index:251815936" coordsize="3,73" path="m3,73l3,1,,,,72r3,1xe" fillcolor="#d7d7d7" stroked="f">
            <v:fill color2="black"/>
            <v:path arrowok="t"/>
          </v:shape>
        </w:pict>
      </w:r>
      <w:r w:rsidRPr="00C64010">
        <w:rPr>
          <w:rFonts w:eastAsia="Times New Roman"/>
        </w:rPr>
        <w:pict>
          <v:rect id="_x0000_s1547" style="position:absolute;left:0;text-align:left;margin-left:304.3pt;margin-top:14.95pt;width:.2pt;height:3.85pt;z-index:251814912" fillcolor="#b2b2b2" stroked="f">
            <v:fill color2="black"/>
          </v:rect>
        </w:pict>
      </w:r>
      <w:r w:rsidRPr="00C64010">
        <w:rPr>
          <w:rFonts w:eastAsia="Times New Roman"/>
        </w:rPr>
        <w:pict>
          <v:rect id="_x0000_s1546" style="position:absolute;left:0;text-align:left;margin-left:305.85pt;margin-top:14.95pt;width:.2pt;height:3.85pt;z-index:251813888" fillcolor="#6f6f6f" stroked="f">
            <v:fill color2="black"/>
          </v:rect>
        </w:pict>
      </w:r>
      <w:r w:rsidRPr="00C64010">
        <w:rPr>
          <w:rFonts w:eastAsia="Times New Roman"/>
        </w:rPr>
        <w:pict>
          <v:rect id="_x0000_s1545" style="position:absolute;left:0;text-align:left;margin-left:306.7pt;margin-top:14.95pt;width:.15pt;height:3.85pt;z-index:251812864" fillcolor="#4a4a4a" stroked="f">
            <v:fill color2="black"/>
          </v:rect>
        </w:pict>
      </w:r>
      <w:r w:rsidRPr="00C64010">
        <w:rPr>
          <w:rFonts w:eastAsia="Times New Roman"/>
        </w:rPr>
        <w:pict>
          <v:rect id="_x0000_s1544" style="position:absolute;left:0;text-align:left;margin-left:307.4pt;margin-top:14.95pt;width:.1pt;height:3.85pt;z-index:251811840" fillcolor="#2c2c2c" stroked="f">
            <v:fill color2="black"/>
          </v:rect>
        </w:pict>
      </w:r>
      <w:r w:rsidRPr="00C64010">
        <w:rPr>
          <w:rFonts w:eastAsia="Times New Roman"/>
        </w:rPr>
        <w:pict>
          <v:rect id="_x0000_s1543" style="position:absolute;left:0;text-align:left;margin-left:308.2pt;margin-top:14.95pt;width:.2pt;height:3.85pt;z-index:251810816" fillcolor="#070707" stroked="f">
            <v:fill color2="black"/>
          </v:rect>
        </w:pict>
      </w:r>
      <w:r w:rsidRPr="00C64010">
        <w:rPr>
          <w:rFonts w:eastAsia="Times New Roman"/>
        </w:rPr>
        <w:pict>
          <v:shape id="_x0000_s1542" style="position:absolute;left:0;text-align:left;margin-left:323pt;margin-top:14.95pt;width:5.85pt;height:3.85pt;z-index:251809792" coordsize="117,72" path="m,l,72r117,l117,53,,e" filled="f">
            <v:path arrowok="t"/>
          </v:shape>
        </w:pict>
      </w:r>
      <w:r w:rsidRPr="00C64010">
        <w:rPr>
          <w:rFonts w:eastAsia="Times New Roman"/>
        </w:rPr>
        <w:pict>
          <v:rect id="_x0000_s1541" style="position:absolute;left:0;text-align:left;margin-left:323.9pt;margin-top:14.95pt;width:.15pt;height:3.85pt;z-index:251808768" fillcolor="#252525" stroked="f">
            <v:fill color2="black"/>
          </v:rect>
        </w:pict>
      </w:r>
      <w:r w:rsidRPr="00C64010">
        <w:rPr>
          <w:rFonts w:eastAsia="Times New Roman"/>
        </w:rPr>
        <w:pict>
          <v:rect id="_x0000_s1540" style="position:absolute;left:0;text-align:left;margin-left:323.15pt;margin-top:14.95pt;width:.2pt;height:3.85pt;z-index:251807744" fillcolor="#070707" stroked="f">
            <v:fill color2="black"/>
          </v:rect>
        </w:pict>
      </w:r>
    </w:p>
    <w:p w:rsidR="004233AB" w:rsidRPr="004233AB" w:rsidRDefault="00C64010" w:rsidP="004233AB">
      <w:pPr>
        <w:ind w:firstLine="0"/>
        <w:jc w:val="center"/>
        <w:rPr>
          <w:rFonts w:eastAsia="Times New Roman"/>
        </w:rPr>
      </w:pPr>
      <w:r w:rsidRPr="00C64010">
        <w:rPr>
          <w:rFonts w:eastAsia="Times New Roman"/>
        </w:rPr>
        <w:pict>
          <v:shape id="_x0000_s1652" type="#_x0000_t202" style="position:absolute;left:0;text-align:left;margin-left:23pt;margin-top:8pt;width:71.4pt;height:40.35pt;z-index:251899904;v-text-anchor:top-baseline" filled="f" fillcolor="#c7d039" stroked="f">
            <v:fill color2="#e6e4da"/>
            <v:shadow color="#ccc"/>
            <v:textbox style="mso-next-textbox:#_x0000_s1652">
              <w:txbxContent>
                <w:p w:rsidR="00D11FE1" w:rsidRDefault="00D11FE1" w:rsidP="004233AB">
                  <w:pPr>
                    <w:snapToGrid w:val="0"/>
                    <w:rPr>
                      <w:rFonts w:ascii="Arial" w:hAnsi="Arial" w:cs="Arial"/>
                      <w:b/>
                      <w:bCs/>
                      <w:color w:val="000000"/>
                    </w:rPr>
                  </w:pPr>
                  <w:r>
                    <w:rPr>
                      <w:rFonts w:ascii="Arial" w:hAnsi="Arial" w:cs="Arial"/>
                      <w:b/>
                      <w:bCs/>
                      <w:color w:val="000000"/>
                    </w:rPr>
                    <w:t>xDSL modem</w:t>
                  </w:r>
                </w:p>
                <w:p w:rsidR="00D11FE1" w:rsidRDefault="00D11FE1" w:rsidP="004233AB">
                  <w:pPr>
                    <w:snapToGrid w:val="0"/>
                    <w:rPr>
                      <w:rFonts w:ascii="Arial" w:hAnsi="Arial" w:cs="Arial"/>
                      <w:b/>
                      <w:bCs/>
                      <w:color w:val="000000"/>
                    </w:rPr>
                  </w:pPr>
                </w:p>
                <w:p w:rsidR="00D11FE1" w:rsidRDefault="00D11FE1" w:rsidP="004233AB">
                  <w:pPr>
                    <w:snapToGrid w:val="0"/>
                    <w:rPr>
                      <w:rFonts w:ascii="Arial" w:hAnsi="Arial" w:cs="Arial"/>
                      <w:b/>
                      <w:bCs/>
                      <w:color w:val="000000"/>
                    </w:rPr>
                  </w:pPr>
                </w:p>
                <w:p w:rsidR="00D11FE1" w:rsidRDefault="00D11FE1" w:rsidP="004233AB">
                  <w:pPr>
                    <w:snapToGrid w:val="0"/>
                    <w:rPr>
                      <w:rFonts w:ascii="Arial" w:hAnsi="Arial" w:cs="Arial"/>
                      <w:b/>
                      <w:bCs/>
                      <w:color w:val="000000"/>
                    </w:rPr>
                  </w:pPr>
                  <w:r>
                    <w:rPr>
                      <w:rFonts w:ascii="Arial" w:hAnsi="Arial" w:cs="Arial"/>
                      <w:b/>
                      <w:bCs/>
                      <w:color w:val="000000"/>
                    </w:rPr>
                    <w:t xml:space="preserve"> </w:t>
                  </w:r>
                </w:p>
                <w:p w:rsidR="00D11FE1" w:rsidRDefault="00D11FE1" w:rsidP="004233AB">
                  <w:pPr>
                    <w:numPr>
                      <w:ins w:id="181" w:author="Qualcomm" w:date="2005-10-01T09:48:00Z"/>
                    </w:numPr>
                    <w:rPr>
                      <w:rFonts w:ascii="Arial" w:hAnsi="Arial" w:cs="Arial"/>
                      <w:b/>
                      <w:bCs/>
                      <w:color w:val="000000"/>
                    </w:rPr>
                  </w:pPr>
                </w:p>
              </w:txbxContent>
            </v:textbox>
          </v:shape>
        </w:pict>
      </w:r>
      <w:r w:rsidRPr="00C64010">
        <w:rPr>
          <w:rFonts w:eastAsia="Times New Roman"/>
        </w:rPr>
        <w:pict>
          <v:line id="_x0000_s1658" style="position:absolute;left:0;text-align:left;flip:y;z-index:251906048" from="117.5pt,18.5pt" to="134.1pt,60.5pt">
            <v:stroke endarrow="block"/>
            <v:shadow color="#ccc"/>
          </v:line>
        </w:pict>
      </w:r>
      <w:r w:rsidRPr="00C64010">
        <w:rPr>
          <w:rFonts w:eastAsia="Times New Roman"/>
        </w:rPr>
        <w:pict>
          <v:line id="_x0000_s1657" style="position:absolute;left:0;text-align:left;z-index:251905024" from="314.1pt,.5pt" to="314.15pt,24.5pt" strokeweight="1.5pt">
            <v:stroke dashstyle="dash"/>
            <v:shadow color="#ccc"/>
          </v:line>
        </w:pict>
      </w:r>
      <w:r w:rsidRPr="00C64010">
        <w:rPr>
          <w:rFonts w:eastAsia="Times New Roman"/>
        </w:rPr>
        <w:pict>
          <v:line id="_x0000_s1656" style="position:absolute;left:0;text-align:left;flip:x;z-index:251904000" from="117.5pt,18.5pt" to="189.7pt,18.55pt" strokeweight="2.25pt">
            <v:stroke dashstyle="1 1"/>
            <v:shadow color="#ccc"/>
          </v:line>
        </w:pict>
      </w:r>
      <w:r w:rsidRPr="00C64010">
        <w:rPr>
          <w:rFonts w:eastAsia="Times New Roman"/>
        </w:rPr>
        <w:pict>
          <v:rect id="_x0000_s1649" style="position:absolute;left:0;text-align:left;margin-left:77.7pt;margin-top:6.25pt;width:38.95pt;height:20.25pt;z-index:251896832;v-text-anchor:middle" fillcolor="#c7d039">
            <v:fill color2="#e6e4da"/>
            <v:shadow color="#ccc"/>
          </v:rect>
        </w:pict>
      </w:r>
      <w:r w:rsidRPr="00C64010">
        <w:rPr>
          <w:rFonts w:eastAsia="Times New Roman"/>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610" type="#_x0000_t76" style="position:absolute;left:0;text-align:left;margin-left:408.95pt;margin-top:5.55pt;width:34.05pt;height:37.25pt;rotation:2923390fd;z-index:251879424;v-text-anchor:middle" fillcolor="#ffab57">
            <v:shadow on="t" color="#ccc"/>
          </v:shape>
        </w:pict>
      </w:r>
      <w:r w:rsidRPr="00C64010">
        <w:rPr>
          <w:rFonts w:eastAsia="Times New Roman"/>
        </w:rPr>
        <w:pict>
          <v:oval id="_x0000_s1609" style="position:absolute;left:0;text-align:left;margin-left:403.9pt;margin-top:1.35pt;width:43.9pt;height:45.65pt;z-index:251878400;v-text-anchor:middle" fillcolor="#ffab57">
            <v:shadow on="t" color="#ccc"/>
          </v:oval>
        </w:pict>
      </w:r>
      <w:r w:rsidRPr="00C64010">
        <w:rPr>
          <w:rFonts w:eastAsia="Times New Roman"/>
        </w:rPr>
        <w:pict>
          <v:line id="_x0000_s1605" style="position:absolute;left:0;text-align:left;z-index:251874304" from="188.85pt,.5pt" to="188.9pt,18.5pt" strokeweight="2.25pt">
            <v:stroke dashstyle="1 1"/>
            <v:shadow color="#ccc"/>
          </v:line>
        </w:pict>
      </w:r>
      <w:r w:rsidRPr="00C64010">
        <w:rPr>
          <w:rFonts w:eastAsia="Times New Roman"/>
        </w:rPr>
        <w:pict>
          <v:shape id="_x0000_s1604" type="#_x0000_t202" style="position:absolute;left:0;text-align:left;margin-left:336.7pt;margin-top:4.1pt;width:78.5pt;height:17.25pt;z-index:251873280" filled="f" fillcolor="#c7d039" stroked="f">
            <v:fill color2="#e6e4da"/>
            <v:shadow color="#ccc"/>
            <v:textbox style="mso-next-textbox:#_x0000_s1604">
              <w:txbxContent>
                <w:p w:rsidR="00D11FE1" w:rsidRDefault="00D11FE1" w:rsidP="004233AB">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4233AB" w:rsidRPr="004233AB" w:rsidRDefault="00C64010" w:rsidP="004233AB">
      <w:pPr>
        <w:ind w:firstLine="0"/>
        <w:jc w:val="center"/>
        <w:rPr>
          <w:rFonts w:eastAsia="Times New Roman"/>
        </w:rPr>
      </w:pPr>
      <w:r w:rsidRPr="00C64010">
        <w:rPr>
          <w:rFonts w:eastAsia="Times New Roman"/>
        </w:rPr>
        <w:pict>
          <v:line id="_x0000_s1655" style="position:absolute;left:0;text-align:left;flip:x y;z-index:251902976" from="314.1pt,4.7pt" to="399.55pt,4.75pt" strokeweight="1.5pt">
            <v:stroke dashstyle="dash"/>
            <v:shadow color="#ccc"/>
          </v:line>
        </w:pict>
      </w:r>
      <w:r w:rsidRPr="00C64010">
        <w:rPr>
          <w:rFonts w:eastAsia="Times New Roman"/>
        </w:rPr>
        <w:pict>
          <v:rect id="_x0000_s1465" style="position:absolute;left:0;text-align:left;margin-left:309.5pt;margin-top:1.2pt;width:28.5pt;height:7.6pt;z-index:251730944" stroked="f"/>
        </w:pict>
      </w:r>
      <w:r w:rsidRPr="00C64010">
        <w:rPr>
          <w:rFonts w:eastAsia="Times New Roman"/>
        </w:rPr>
        <w:pict>
          <v:rect id="_x0000_s1454" style="position:absolute;left:0;text-align:left;margin-left:298.55pt;margin-top:4.75pt;width:.95pt;height:.1pt;z-index:251719680" fillcolor="#626262" stroked="f">
            <v:fill color2="black"/>
          </v:rect>
        </w:pict>
      </w:r>
      <w:r w:rsidRPr="00C64010">
        <w:rPr>
          <w:rFonts w:eastAsia="Times New Roman"/>
        </w:rPr>
        <w:pict>
          <v:rect id="_x0000_s1453" style="position:absolute;left:0;text-align:left;margin-left:298.55pt;margin-top:4.5pt;width:.95pt;height:.1pt;z-index:251718656" fillcolor="#5c5c5c" stroked="f">
            <v:fill color2="black"/>
          </v:rect>
        </w:pict>
      </w:r>
      <w:r w:rsidRPr="00C64010">
        <w:rPr>
          <w:rFonts w:eastAsia="Times New Roman"/>
        </w:rPr>
        <w:pict>
          <v:rect id="_x0000_s1452" style="position:absolute;left:0;text-align:left;margin-left:298.55pt;margin-top:4.35pt;width:.95pt;height:.15pt;z-index:251717632" fillcolor="#585858" stroked="f">
            <v:fill color2="black"/>
          </v:rect>
        </w:pict>
      </w:r>
      <w:r w:rsidRPr="00C64010">
        <w:rPr>
          <w:rFonts w:eastAsia="Times New Roman"/>
        </w:rPr>
        <w:pict>
          <v:rect id="_x0000_s1451" style="position:absolute;left:0;text-align:left;margin-left:298.55pt;margin-top:4.15pt;width:.95pt;height:.05pt;z-index:251716608" fillcolor="#525252" stroked="f">
            <v:fill color2="black"/>
          </v:rect>
        </w:pict>
      </w:r>
      <w:r w:rsidRPr="00C64010">
        <w:rPr>
          <w:rFonts w:eastAsia="Times New Roman"/>
        </w:rPr>
        <w:pict>
          <v:rect id="_x0000_s1450" style="position:absolute;left:0;text-align:left;margin-left:298.55pt;margin-top:4.05pt;width:.95pt;height:.1pt;z-index:251715584" fillcolor="#4e4e4e" stroked="f">
            <v:fill color2="black"/>
          </v:rect>
        </w:pict>
      </w:r>
      <w:r w:rsidRPr="00C64010">
        <w:rPr>
          <w:rFonts w:eastAsia="Times New Roman"/>
        </w:rPr>
        <w:pict>
          <v:rect id="_x0000_s1449" style="position:absolute;left:0;text-align:left;margin-left:298.55pt;margin-top:3.8pt;width:.95pt;height:.1pt;z-index:251714560" fillcolor="#484848" stroked="f">
            <v:fill color2="black"/>
          </v:rect>
        </w:pict>
      </w:r>
      <w:r w:rsidRPr="00C64010">
        <w:rPr>
          <w:rFonts w:eastAsia="Times New Roman"/>
        </w:rPr>
        <w:pict>
          <v:rect id="_x0000_s1448" style="position:absolute;left:0;text-align:left;margin-left:298.55pt;margin-top:3.4pt;width:.95pt;height:.1pt;z-index:251713536" fillcolor="#3e3e3e" stroked="f">
            <v:fill color2="black"/>
          </v:rect>
        </w:pict>
      </w:r>
      <w:r w:rsidRPr="00C64010">
        <w:rPr>
          <w:rFonts w:eastAsia="Times New Roman"/>
        </w:rPr>
        <w:pict>
          <v:rect id="_x0000_s1447" style="position:absolute;left:0;text-align:left;margin-left:298.55pt;margin-top:3.15pt;width:.95pt;height:.15pt;z-index:251712512" fillcolor="#373737" stroked="f">
            <v:fill color2="black"/>
          </v:rect>
        </w:pict>
      </w:r>
      <w:r w:rsidRPr="00C64010">
        <w:rPr>
          <w:rFonts w:eastAsia="Times New Roman"/>
        </w:rPr>
        <w:pict>
          <v:rect id="_x0000_s1446" style="position:absolute;left:0;text-align:left;margin-left:298.55pt;margin-top:2.8pt;width:.95pt;height:.15pt;z-index:251711488" fillcolor="#2e2e2e" stroked="f">
            <v:fill color2="black"/>
          </v:rect>
        </w:pict>
      </w:r>
      <w:r w:rsidRPr="00C64010">
        <w:rPr>
          <w:rFonts w:eastAsia="Times New Roman"/>
        </w:rPr>
        <w:pict>
          <v:rect id="_x0000_s1445" style="position:absolute;left:0;text-align:left;margin-left:298.55pt;margin-top:2.45pt;width:.95pt;height:.15pt;z-index:251710464" fillcolor="#242424" stroked="f">
            <v:fill color2="black"/>
          </v:rect>
        </w:pict>
      </w:r>
      <w:r w:rsidRPr="00C64010">
        <w:rPr>
          <w:rFonts w:eastAsia="Times New Roman"/>
        </w:rPr>
        <w:pict>
          <v:rect id="_x0000_s1444" style="position:absolute;left:0;text-align:left;margin-left:298.55pt;margin-top:2.25pt;width:.95pt;height:.1pt;z-index:251709440" fillcolor="#1d1d1d" stroked="f">
            <v:fill color2="black"/>
          </v:rect>
        </w:pict>
      </w:r>
      <w:r w:rsidRPr="00C64010">
        <w:rPr>
          <w:rFonts w:eastAsia="Times New Roman"/>
        </w:rPr>
        <w:pict>
          <v:rect id="_x0000_s1443" style="position:absolute;left:0;text-align:left;margin-left:298.55pt;margin-top:2.05pt;width:.95pt;height:.2pt;z-index:251708416" fillcolor="#1a1a1a" stroked="f">
            <v:fill color2="black"/>
          </v:rect>
        </w:pict>
      </w:r>
      <w:r w:rsidRPr="00C64010">
        <w:rPr>
          <w:rFonts w:eastAsia="Times New Roman"/>
        </w:rPr>
        <w:pict>
          <v:rect id="_x0000_s1442" style="position:absolute;left:0;text-align:left;margin-left:298.55pt;margin-top:1.85pt;width:.95pt;height:.1pt;z-index:251707392" fillcolor="#131313" stroked="f">
            <v:fill color2="black"/>
          </v:rect>
        </w:pict>
      </w:r>
      <w:r w:rsidRPr="00C64010">
        <w:rPr>
          <w:rFonts w:eastAsia="Times New Roman"/>
        </w:rPr>
        <w:pict>
          <v:rect id="_x0000_s1441" style="position:absolute;left:0;text-align:left;margin-left:298.55pt;margin-top:1.6pt;width:.95pt;height:.1pt;z-index:251706368" fillcolor="#0d0d0d" stroked="f">
            <v:fill color2="black"/>
          </v:rect>
        </w:pict>
      </w:r>
      <w:r w:rsidRPr="00C64010">
        <w:rPr>
          <w:rFonts w:eastAsia="Times New Roman"/>
        </w:rPr>
        <w:pict>
          <v:rect id="_x0000_s1440" style="position:absolute;left:0;text-align:left;margin-left:298.55pt;margin-top:1.55pt;width:.95pt;height:.05pt;z-index:251705344" fillcolor="#090909" stroked="f">
            <v:fill color2="black"/>
          </v:rect>
        </w:pict>
      </w:r>
      <w:r w:rsidRPr="00C64010">
        <w:rPr>
          <w:rFonts w:eastAsia="Times New Roman"/>
        </w:rPr>
        <w:pict>
          <v:rect id="_x0000_s1439" style="position:absolute;left:0;text-align:left;margin-left:298.55pt;margin-top:1.15pt;width:.95pt;height:.1pt;z-index:251704320" fillcolor="black" stroked="f">
            <v:fill color2="black"/>
          </v:rect>
        </w:pict>
      </w:r>
      <w:r w:rsidRPr="00C64010">
        <w:rPr>
          <w:rFonts w:eastAsia="Times New Roman"/>
        </w:rPr>
        <w:pict>
          <v:rect id="_x0000_s1438" style="position:absolute;left:0;text-align:left;margin-left:298.55pt;margin-top:1.85pt;width:9pt;height:.05pt;z-index:251703296" fillcolor="#505050" stroked="f">
            <v:fill color2="black"/>
          </v:rect>
        </w:pict>
      </w:r>
      <w:r w:rsidRPr="00C64010">
        <w:rPr>
          <w:rFonts w:eastAsia="Times New Roman"/>
        </w:rPr>
        <w:pict>
          <v:rect id="_x0000_s1437" style="position:absolute;left:0;text-align:left;margin-left:298.55pt;margin-top:1.55pt;width:9pt;height:.05pt;z-index:251702272" fillcolor="#2d2d2d" stroked="f">
            <v:fill color2="black"/>
          </v:rect>
        </w:pict>
      </w:r>
      <w:r w:rsidRPr="00C64010">
        <w:rPr>
          <w:rFonts w:eastAsia="Times New Roman"/>
        </w:rPr>
        <w:pict>
          <v:rect id="_x0000_s1436" style="position:absolute;left:0;text-align:left;margin-left:298.55pt;margin-top:1.2pt;width:9pt;height:.05pt;z-index:251701248" fillcolor="#050505" stroked="f">
            <v:fill color2="black"/>
          </v:rect>
        </w:pict>
      </w:r>
      <w:r w:rsidRPr="00C64010">
        <w:rPr>
          <w:rFonts w:eastAsia="Times New Roman"/>
        </w:rPr>
        <w:pict>
          <v:rect id="_x0000_s1435" style="position:absolute;left:0;text-align:left;margin-left:306.7pt;margin-top:4.75pt;width:.85pt;height:.1pt;z-index:251700224" fillcolor="#626262" stroked="f">
            <v:fill color2="black"/>
          </v:rect>
        </w:pict>
      </w:r>
      <w:r w:rsidRPr="00C64010">
        <w:rPr>
          <w:rFonts w:eastAsia="Times New Roman"/>
        </w:rPr>
        <w:pict>
          <v:rect id="_x0000_s1434" style="position:absolute;left:0;text-align:left;margin-left:306.7pt;margin-top:4.5pt;width:.85pt;height:.1pt;z-index:251699200" fillcolor="#5c5c5c" stroked="f">
            <v:fill color2="black"/>
          </v:rect>
        </w:pict>
      </w:r>
      <w:r w:rsidRPr="00C64010">
        <w:rPr>
          <w:rFonts w:eastAsia="Times New Roman"/>
        </w:rPr>
        <w:pict>
          <v:rect id="_x0000_s1433" style="position:absolute;left:0;text-align:left;margin-left:306.7pt;margin-top:4.35pt;width:.85pt;height:.15pt;z-index:251698176" fillcolor="#585858" stroked="f">
            <v:fill color2="black"/>
          </v:rect>
        </w:pict>
      </w:r>
      <w:r w:rsidRPr="00C64010">
        <w:rPr>
          <w:rFonts w:eastAsia="Times New Roman"/>
        </w:rPr>
        <w:pict>
          <v:rect id="_x0000_s1432" style="position:absolute;left:0;text-align:left;margin-left:306.7pt;margin-top:4.15pt;width:.85pt;height:.05pt;z-index:251697152" fillcolor="#525252" stroked="f">
            <v:fill color2="black"/>
          </v:rect>
        </w:pict>
      </w:r>
      <w:r w:rsidRPr="00C64010">
        <w:rPr>
          <w:rFonts w:eastAsia="Times New Roman"/>
        </w:rPr>
        <w:pict>
          <v:rect id="_x0000_s1431" style="position:absolute;left:0;text-align:left;margin-left:306.7pt;margin-top:4.05pt;width:.85pt;height:.1pt;z-index:251696128" fillcolor="#4e4e4e" stroked="f">
            <v:fill color2="black"/>
          </v:rect>
        </w:pict>
      </w:r>
      <w:r w:rsidRPr="00C64010">
        <w:rPr>
          <w:rFonts w:eastAsia="Times New Roman"/>
        </w:rPr>
        <w:pict>
          <v:rect id="_x0000_s1430" style="position:absolute;left:0;text-align:left;margin-left:306.7pt;margin-top:3.8pt;width:.85pt;height:.1pt;z-index:251695104" fillcolor="#484848" stroked="f">
            <v:fill color2="black"/>
          </v:rect>
        </w:pict>
      </w:r>
      <w:r w:rsidRPr="00C64010">
        <w:rPr>
          <w:rFonts w:eastAsia="Times New Roman"/>
        </w:rPr>
        <w:pict>
          <v:rect id="_x0000_s1429" style="position:absolute;left:0;text-align:left;margin-left:306.7pt;margin-top:3.4pt;width:.85pt;height:.1pt;z-index:251694080" fillcolor="#3e3e3e" stroked="f">
            <v:fill color2="black"/>
          </v:rect>
        </w:pict>
      </w:r>
      <w:r w:rsidRPr="00C64010">
        <w:rPr>
          <w:rFonts w:eastAsia="Times New Roman"/>
        </w:rPr>
        <w:pict>
          <v:rect id="_x0000_s1428" style="position:absolute;left:0;text-align:left;margin-left:306.7pt;margin-top:3.15pt;width:.85pt;height:.15pt;z-index:251693056" fillcolor="#373737" stroked="f">
            <v:fill color2="black"/>
          </v:rect>
        </w:pict>
      </w:r>
      <w:r w:rsidRPr="00C64010">
        <w:rPr>
          <w:rFonts w:eastAsia="Times New Roman"/>
        </w:rPr>
        <w:pict>
          <v:rect id="_x0000_s1427" style="position:absolute;left:0;text-align:left;margin-left:306.7pt;margin-top:2.8pt;width:.85pt;height:.15pt;z-index:251692032" fillcolor="#2e2e2e" stroked="f">
            <v:fill color2="black"/>
          </v:rect>
        </w:pict>
      </w:r>
      <w:r w:rsidRPr="00C64010">
        <w:rPr>
          <w:rFonts w:eastAsia="Times New Roman"/>
        </w:rPr>
        <w:pict>
          <v:rect id="_x0000_s1426" style="position:absolute;left:0;text-align:left;margin-left:306.7pt;margin-top:2.45pt;width:.85pt;height:.15pt;z-index:251691008" fillcolor="#242424" stroked="f">
            <v:fill color2="black"/>
          </v:rect>
        </w:pict>
      </w:r>
      <w:r w:rsidRPr="00C64010">
        <w:rPr>
          <w:rFonts w:eastAsia="Times New Roman"/>
        </w:rPr>
        <w:pict>
          <v:rect id="_x0000_s1425" style="position:absolute;left:0;text-align:left;margin-left:306.7pt;margin-top:2.25pt;width:.85pt;height:.1pt;z-index:251689984" fillcolor="#1d1d1d" stroked="f">
            <v:fill color2="black"/>
          </v:rect>
        </w:pict>
      </w:r>
      <w:r w:rsidRPr="00C64010">
        <w:rPr>
          <w:rFonts w:eastAsia="Times New Roman"/>
        </w:rPr>
        <w:pict>
          <v:rect id="_x0000_s1424" style="position:absolute;left:0;text-align:left;margin-left:306.7pt;margin-top:2.05pt;width:.85pt;height:.2pt;z-index:251688960" fillcolor="#1a1a1a" stroked="f">
            <v:fill color2="black"/>
          </v:rect>
        </w:pict>
      </w:r>
      <w:r w:rsidRPr="00C64010">
        <w:rPr>
          <w:rFonts w:eastAsia="Times New Roman"/>
        </w:rPr>
        <w:pict>
          <v:rect id="_x0000_s1423" style="position:absolute;left:0;text-align:left;margin-left:306.7pt;margin-top:1.85pt;width:.85pt;height:.1pt;z-index:251687936" fillcolor="#131313" stroked="f">
            <v:fill color2="black"/>
          </v:rect>
        </w:pict>
      </w:r>
      <w:r w:rsidRPr="00C64010">
        <w:rPr>
          <w:rFonts w:eastAsia="Times New Roman"/>
        </w:rPr>
        <w:pict>
          <v:rect id="_x0000_s1422" style="position:absolute;left:0;text-align:left;margin-left:306.7pt;margin-top:1.6pt;width:.85pt;height:.1pt;z-index:251686912" fillcolor="#0d0d0d" stroked="f">
            <v:fill color2="black"/>
          </v:rect>
        </w:pict>
      </w:r>
      <w:r w:rsidRPr="00C64010">
        <w:rPr>
          <w:rFonts w:eastAsia="Times New Roman"/>
        </w:rPr>
        <w:pict>
          <v:rect id="_x0000_s1421" style="position:absolute;left:0;text-align:left;margin-left:306.7pt;margin-top:1.55pt;width:.85pt;height:.05pt;z-index:251685888" fillcolor="#090909" stroked="f">
            <v:fill color2="black"/>
          </v:rect>
        </w:pict>
      </w:r>
      <w:r w:rsidRPr="00C64010">
        <w:rPr>
          <w:rFonts w:eastAsia="Times New Roman"/>
        </w:rPr>
        <w:pict>
          <v:rect id="_x0000_s1420" style="position:absolute;left:0;text-align:left;margin-left:306.7pt;margin-top:1.15pt;width:.85pt;height:.1pt;z-index:251684864" fillcolor="black" stroked="f">
            <v:fill color2="black"/>
          </v:rect>
        </w:pict>
      </w:r>
    </w:p>
    <w:p w:rsidR="004233AB" w:rsidRPr="004233AB" w:rsidRDefault="00C64010" w:rsidP="004233AB">
      <w:pPr>
        <w:ind w:firstLine="0"/>
        <w:jc w:val="center"/>
        <w:rPr>
          <w:rFonts w:eastAsia="Times New Roman"/>
        </w:rPr>
      </w:pPr>
      <w:r w:rsidRPr="00C64010">
        <w:rPr>
          <w:rFonts w:eastAsia="Times New Roman"/>
        </w:rPr>
        <w:pict>
          <v:line id="_x0000_s1615" style="position:absolute;left:0;text-align:left;z-index:251884544" from="425.45pt,5.75pt" to="425.5pt,29.75pt" strokecolor="#f74902" strokeweight="2.25pt">
            <v:stroke dashstyle="longDashDot"/>
            <v:shadow color="#ccc"/>
          </v:line>
        </w:pict>
      </w:r>
      <w:r w:rsidRPr="00C64010">
        <w:rPr>
          <w:rFonts w:eastAsia="Times New Roman"/>
        </w:rPr>
        <w:pict>
          <v:shape id="_x0000_s1464" type="#_x0000_t202" style="position:absolute;left:0;text-align:left;margin-left:185.2pt;margin-top:5.4pt;width:239.1pt;height:36.25pt;z-index:251729920;v-text-anchor:top-baseline" filled="f" fillcolor="#c7d039" stroked="f">
            <v:fill color2="#e6e4da"/>
            <v:shadow color="#ccc"/>
            <v:textbox style="mso-next-textbox:#_x0000_s1464">
              <w:txbxContent>
                <w:p w:rsidR="00D11FE1" w:rsidRDefault="00D11FE1" w:rsidP="004233AB">
                  <w:pPr>
                    <w:spacing w:before="0" w:line="220" w:lineRule="atLeast"/>
                    <w:rPr>
                      <w:color w:val="000000"/>
                      <w:sz w:val="28"/>
                      <w:szCs w:val="28"/>
                    </w:rPr>
                  </w:pPr>
                  <w:r>
                    <w:rPr>
                      <w:color w:val="000000"/>
                      <w:sz w:val="28"/>
                      <w:szCs w:val="28"/>
                    </w:rPr>
                    <w:t>ATM/SDH/PDH or Ethernet on fiber</w:t>
                  </w:r>
                </w:p>
              </w:txbxContent>
            </v:textbox>
          </v:shape>
        </w:pict>
      </w:r>
      <w:r w:rsidRPr="00C64010">
        <w:rPr>
          <w:rFonts w:eastAsia="Times New Roman"/>
        </w:rPr>
        <w:pict>
          <v:shape id="_x0000_s1463" type="#_x0000_t202" style="position:absolute;left:0;text-align:left;margin-left:-7.95pt;margin-top:16.4pt;width:182pt;height:24pt;z-index:251728896;v-text-anchor:top-baseline" filled="f" fillcolor="#c7d039" stroked="f">
            <v:fill color2="#e6e4da"/>
            <v:shadow color="#ccc"/>
            <v:textbox style="mso-next-textbox:#_x0000_s1463">
              <w:txbxContent>
                <w:p w:rsidR="00D11FE1" w:rsidRDefault="00D11FE1" w:rsidP="004233AB">
                  <w:pPr>
                    <w:spacing w:before="0"/>
                    <w:rPr>
                      <w:color w:val="000000"/>
                      <w:sz w:val="28"/>
                      <w:szCs w:val="28"/>
                    </w:rPr>
                  </w:pPr>
                  <w:r>
                    <w:rPr>
                      <w:color w:val="000000"/>
                      <w:sz w:val="28"/>
                      <w:szCs w:val="28"/>
                    </w:rPr>
                    <w:t>xDSL/ATM on Cu 2-wire</w:t>
                  </w:r>
                </w:p>
              </w:txbxContent>
            </v:textbox>
          </v:shape>
        </w:pict>
      </w:r>
    </w:p>
    <w:p w:rsidR="004233AB" w:rsidRPr="004233AB" w:rsidRDefault="00C64010" w:rsidP="004233AB">
      <w:pPr>
        <w:ind w:firstLine="0"/>
        <w:jc w:val="center"/>
        <w:rPr>
          <w:rFonts w:eastAsia="Times New Roman"/>
        </w:rPr>
      </w:pPr>
      <w:r w:rsidRPr="00C64010">
        <w:rPr>
          <w:rFonts w:eastAsia="Times New Roman"/>
        </w:rPr>
        <w:pict>
          <v:line id="_x0000_s1606" style="position:absolute;left:0;text-align:left;z-index:251875328" from="161.4pt,7.1pt" to="427.65pt,7.15pt" strokecolor="#f74902" strokeweight="2.25pt">
            <v:stroke dashstyle="longDashDot"/>
            <v:shadow color="#ccc"/>
          </v:line>
        </w:pict>
      </w:r>
      <w:r w:rsidRPr="00C64010">
        <w:rPr>
          <w:rFonts w:eastAsia="Times New Roman"/>
        </w:rPr>
        <w:pict>
          <v:oval id="_x0000_s1466" style="position:absolute;left:0;text-align:left;margin-left:287.15pt;margin-top:7.1pt;width:6.45pt;height:5.85pt;z-index:251731968;v-text-anchor:middle" filled="f" fillcolor="#c7d039" strokecolor="#f74902" strokeweight="2.25pt">
            <v:fill color2="#e6e4da"/>
            <v:shadow color="#ccc"/>
            <v:textbox style="mso-next-textbox:#_x0000_s1466">
              <w:txbxContent>
                <w:p w:rsidR="00D11FE1" w:rsidRDefault="00D11FE1" w:rsidP="004233AB">
                  <w:pPr>
                    <w:jc w:val="center"/>
                    <w:rPr>
                      <w:color w:val="000000"/>
                      <w:sz w:val="48"/>
                      <w:szCs w:val="48"/>
                    </w:rPr>
                  </w:pPr>
                </w:p>
              </w:txbxContent>
            </v:textbox>
          </v:oval>
        </w:pict>
      </w:r>
      <w:r w:rsidRPr="00C64010">
        <w:rPr>
          <w:rFonts w:eastAsia="Times New Roman"/>
        </w:rPr>
        <w:pict>
          <v:rect id="_x0000_s1419" style="position:absolute;left:0;text-align:left;margin-left:291.1pt;margin-top:13.25pt;width:.15pt;height:3.85pt;z-index:251683840" fillcolor="#c8c8c8" stroked="f">
            <v:fill color2="black"/>
          </v:rect>
        </w:pict>
      </w:r>
      <w:r w:rsidRPr="00C64010">
        <w:rPr>
          <w:rFonts w:eastAsia="Times New Roman"/>
        </w:rPr>
        <w:pict>
          <v:rect id="_x0000_s1418" style="position:absolute;left:0;text-align:left;margin-left:291.25pt;margin-top:13.25pt;width:.2pt;height:3.85pt;z-index:251682816" fillcolor="silver" stroked="f">
            <v:fill color2="black"/>
          </v:rect>
        </w:pict>
      </w:r>
      <w:r w:rsidRPr="00C64010">
        <w:rPr>
          <w:rFonts w:eastAsia="Times New Roman"/>
        </w:rPr>
        <w:pict>
          <v:rect id="_x0000_s1417" style="position:absolute;left:0;text-align:left;margin-left:291.45pt;margin-top:13.25pt;width:.15pt;height:3.85pt;z-index:251681792" fillcolor="#b9b9b9" stroked="f">
            <v:fill color2="black"/>
          </v:rect>
        </w:pict>
      </w:r>
      <w:r w:rsidRPr="00C64010">
        <w:rPr>
          <w:rFonts w:eastAsia="Times New Roman"/>
        </w:rPr>
        <w:pict>
          <v:rect id="_x0000_s1416" style="position:absolute;left:0;text-align:left;margin-left:291.95pt;margin-top:13.25pt;width:.2pt;height:3.85pt;z-index:251680768" fillcolor="#a3a3a3" stroked="f">
            <v:fill color2="black"/>
          </v:rect>
        </w:pict>
      </w:r>
      <w:r w:rsidRPr="00C64010">
        <w:rPr>
          <w:rFonts w:eastAsia="Times New Roman"/>
        </w:rPr>
        <w:pict>
          <v:rect id="_x0000_s1415" style="position:absolute;left:0;text-align:left;margin-left:292.3pt;margin-top:13.25pt;width:.15pt;height:3.85pt;z-index:251679744" fillcolor="#949494" stroked="f">
            <v:fill color2="black"/>
          </v:rect>
        </w:pict>
      </w:r>
      <w:r w:rsidRPr="00C64010">
        <w:rPr>
          <w:rFonts w:eastAsia="Times New Roman"/>
        </w:rPr>
        <w:pict>
          <v:rect id="_x0000_s1414" style="position:absolute;left:0;text-align:left;margin-left:292.6pt;margin-top:13.25pt;width:.2pt;height:3.85pt;z-index:251678720" fillcolor="#858585" stroked="f">
            <v:fill color2="black"/>
          </v:rect>
        </w:pict>
      </w:r>
      <w:r w:rsidRPr="00C64010">
        <w:rPr>
          <w:rFonts w:eastAsia="Times New Roman"/>
        </w:rPr>
        <w:pict>
          <v:rect id="_x0000_s1413" style="position:absolute;left:0;text-align:left;margin-left:292.8pt;margin-top:13.25pt;width:.15pt;height:3.85pt;z-index:251677696" fillcolor="#7e7e7e" stroked="f">
            <v:fill color2="black"/>
          </v:rect>
        </w:pict>
      </w:r>
      <w:r w:rsidRPr="00C64010">
        <w:rPr>
          <w:rFonts w:eastAsia="Times New Roman"/>
        </w:rPr>
        <w:pict>
          <v:rect id="_x0000_s1412" style="position:absolute;left:0;text-align:left;margin-left:292.95pt;margin-top:13.25pt;width:.2pt;height:3.85pt;z-index:251676672" fillcolor="#767676" stroked="f">
            <v:fill color2="black"/>
          </v:rect>
        </w:pict>
      </w:r>
      <w:r w:rsidRPr="00C64010">
        <w:rPr>
          <w:rFonts w:eastAsia="Times New Roman"/>
        </w:rPr>
        <w:pict>
          <v:rect id="_x0000_s1411" style="position:absolute;left:0;text-align:left;margin-left:293.5pt;margin-top:13.25pt;width:.15pt;height:3.85pt;z-index:251675648" fillcolor="#606060" stroked="f">
            <v:fill color2="black"/>
          </v:rect>
        </w:pict>
      </w:r>
      <w:r w:rsidRPr="00C64010">
        <w:rPr>
          <w:rFonts w:eastAsia="Times New Roman"/>
        </w:rPr>
        <w:pict>
          <v:rect id="_x0000_s1410" style="position:absolute;left:0;text-align:left;margin-left:293.8pt;margin-top:13.25pt;width:.2pt;height:3.85pt;z-index:251674624" fillcolor="#515151" stroked="f">
            <v:fill color2="black"/>
          </v:rect>
        </w:pict>
      </w:r>
      <w:r w:rsidRPr="00C64010">
        <w:rPr>
          <w:rFonts w:eastAsia="Times New Roman"/>
        </w:rPr>
        <w:pict>
          <v:rect id="_x0000_s1409" style="position:absolute;left:0;text-align:left;margin-left:294.15pt;margin-top:13.25pt;width:.2pt;height:3.85pt;z-index:251673600" fillcolor="#424242" stroked="f">
            <v:fill color2="black"/>
          </v:rect>
        </w:pict>
      </w:r>
      <w:r w:rsidRPr="00C64010">
        <w:rPr>
          <w:rFonts w:eastAsia="Times New Roman"/>
        </w:rPr>
        <w:pict>
          <v:rect id="_x0000_s1408" style="position:absolute;left:0;text-align:left;margin-left:294.35pt;margin-top:13.25pt;width:.15pt;height:3.85pt;z-index:251672576" fillcolor="#3b3b3b" stroked="f">
            <v:fill color2="black"/>
          </v:rect>
        </w:pict>
      </w:r>
      <w:r w:rsidRPr="00C64010">
        <w:rPr>
          <w:rFonts w:eastAsia="Times New Roman"/>
        </w:rPr>
        <w:pict>
          <v:rect id="_x0000_s1407" style="position:absolute;left:0;text-align:left;margin-left:295pt;margin-top:13.25pt;width:.15pt;height:3.85pt;z-index:251671552" fillcolor="#1d1d1d" stroked="f">
            <v:fill color2="black"/>
          </v:rect>
        </w:pict>
      </w:r>
      <w:r w:rsidRPr="00C64010">
        <w:rPr>
          <w:rFonts w:eastAsia="Times New Roman"/>
        </w:rPr>
        <w:pict>
          <v:rect id="_x0000_s1406" style="position:absolute;left:0;text-align:left;margin-left:295.15pt;margin-top:13.25pt;width:.2pt;height:3.85pt;z-index:251670528" fillcolor="#161616" stroked="f">
            <v:fill color2="black"/>
          </v:rect>
        </w:pict>
      </w:r>
      <w:r w:rsidRPr="00C64010">
        <w:rPr>
          <w:rFonts w:eastAsia="Times New Roman"/>
        </w:rPr>
        <w:pict>
          <v:rect id="_x0000_s1405" style="position:absolute;left:0;text-align:left;margin-left:295.35pt;margin-top:13.25pt;width:.15pt;height:3.85pt;z-index:251669504" fillcolor="#0e0e0e" stroked="f">
            <v:fill color2="black"/>
          </v:rect>
        </w:pict>
      </w:r>
      <w:r w:rsidRPr="00C64010">
        <w:rPr>
          <w:rFonts w:eastAsia="Times New Roman"/>
        </w:rPr>
        <w:pict>
          <v:rect id="_x0000_s1404" style="position:absolute;left:0;text-align:left;margin-left:310.85pt;margin-top:13.25pt;width:.15pt;height:3.85pt;z-index:251668480" fillcolor="#161616" stroked="f">
            <v:fill color2="black"/>
          </v:rect>
        </w:pict>
      </w:r>
      <w:r w:rsidRPr="00C64010">
        <w:rPr>
          <w:rFonts w:eastAsia="Times New Roman"/>
        </w:rPr>
        <w:pict>
          <v:rect id="_x0000_s1403" style="position:absolute;left:0;text-align:left;margin-left:310.65pt;margin-top:13.25pt;width:.2pt;height:3.85pt;z-index:251667456" fillcolor="#0e0e0e" stroked="f">
            <v:fill color2="black"/>
          </v:rect>
        </w:pict>
      </w:r>
      <w:r w:rsidRPr="00C64010">
        <w:rPr>
          <w:rFonts w:eastAsia="Times New Roman"/>
        </w:rPr>
        <w:pict>
          <v:rect id="_x0000_s1402" style="position:absolute;left:0;text-align:left;margin-left:310.3pt;margin-top:13.25pt;width:.15pt;height:3.85pt;z-index:251666432" fillcolor="black" stroked="f">
            <v:fill color2="black"/>
          </v:rect>
        </w:pict>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r w:rsidRPr="004233AB">
        <w:rPr>
          <w:rFonts w:eastAsia="Times New Roman"/>
          <w:lang w:val="en-US"/>
        </w:rPr>
        <w:t>The Broadband Telephone Enabler (BTE) is the central component in an end-to-end VoIP solution, consisting of a carrier class Gatekeeper, Gateway and Element Manager. The solution is based on the most common standards today. Some of the outstanding facilities are scalability, capacity, redundancy and range of services.</w:t>
      </w:r>
    </w:p>
    <w:p w:rsidR="004233AB" w:rsidRPr="004233AB" w:rsidRDefault="004233AB" w:rsidP="004233AB">
      <w:pPr>
        <w:ind w:firstLine="0"/>
        <w:rPr>
          <w:rFonts w:eastAsia="Times New Roman"/>
          <w:lang w:val="en-US"/>
        </w:rPr>
      </w:pPr>
      <w:r w:rsidRPr="004233AB">
        <w:rPr>
          <w:rFonts w:eastAsia="Times New Roman"/>
          <w:lang w:val="en-US"/>
        </w:rPr>
        <w:t>A number of Ericsson/42 Networks solutions can be integrated with the end-to-en VoIP solution product portfolio, including Public Ethernet equipment, active and passive equipment for fibre networks and Ethernet xDSL Access solutions.</w:t>
      </w:r>
    </w:p>
    <w:p w:rsidR="004233AB" w:rsidRPr="004233AB" w:rsidRDefault="004233AB" w:rsidP="004233AB">
      <w:pPr>
        <w:ind w:firstLine="0"/>
        <w:rPr>
          <w:rFonts w:eastAsia="Times New Roman"/>
          <w:lang w:val="en-US"/>
        </w:rPr>
      </w:pPr>
      <w:r w:rsidRPr="004233AB">
        <w:rPr>
          <w:rFonts w:eastAsia="Times New Roman"/>
          <w:lang w:val="en-US"/>
        </w:rPr>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
    <w:p w:rsidR="004233AB" w:rsidRPr="004233AB" w:rsidRDefault="004233AB" w:rsidP="008B2D8C">
      <w:pPr>
        <w:pStyle w:val="Heading3"/>
        <w:rPr>
          <w:lang w:val="en-US"/>
        </w:rPr>
      </w:pPr>
      <w:bookmarkStart w:id="182" w:name="_Toc124559483"/>
      <w:bookmarkStart w:id="183" w:name="_Toc257122493"/>
      <w:r w:rsidRPr="004233AB">
        <w:rPr>
          <w:lang w:val="en-US"/>
        </w:rPr>
        <w:lastRenderedPageBreak/>
        <w:t>III.4.5</w:t>
      </w:r>
      <w:r w:rsidRPr="004233AB">
        <w:rPr>
          <w:lang w:val="en-US"/>
        </w:rPr>
        <w:tab/>
      </w:r>
      <w:smartTag w:uri="urn:schemas-microsoft-com:office:smarttags" w:element="place">
        <w:smartTag w:uri="urn:schemas-microsoft-com:office:smarttags" w:element="country-region">
          <w:r w:rsidRPr="004233AB">
            <w:rPr>
              <w:lang w:val="en-US"/>
            </w:rPr>
            <w:t>Israel</w:t>
          </w:r>
        </w:smartTag>
      </w:smartTag>
      <w:r w:rsidRPr="004233AB">
        <w:rPr>
          <w:lang w:val="en-US"/>
        </w:rPr>
        <w:t>: 802.16 Deployment in Rural Areas</w:t>
      </w:r>
      <w:bookmarkEnd w:id="182"/>
      <w:bookmarkEnd w:id="183"/>
    </w:p>
    <w:p w:rsidR="004233AB" w:rsidRPr="004233AB" w:rsidRDefault="004233AB" w:rsidP="004233AB">
      <w:pPr>
        <w:ind w:firstLine="0"/>
        <w:rPr>
          <w:rFonts w:eastAsia="Times New Roman"/>
          <w:lang w:val="en-US"/>
        </w:rPr>
      </w:pPr>
      <w:r w:rsidRPr="004233AB">
        <w:rPr>
          <w:rFonts w:eastAsia="Times New Roman"/>
          <w:lang w:val="en-US"/>
        </w:rPr>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4233AB" w:rsidRPr="004233AB" w:rsidRDefault="004233AB" w:rsidP="004233AB">
      <w:pPr>
        <w:ind w:firstLine="0"/>
        <w:rPr>
          <w:rFonts w:eastAsia="Times New Roman"/>
          <w:lang w:val="en-US"/>
        </w:rPr>
      </w:pPr>
      <w:r w:rsidRPr="004233AB">
        <w:rPr>
          <w:rFonts w:eastAsia="Times New Roman"/>
          <w:lang w:val="en-US"/>
        </w:rPr>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applications, such as fast internet, video conferencing, VoIP, e</w:t>
      </w:r>
      <w:r w:rsidRPr="004233AB">
        <w:rPr>
          <w:rFonts w:eastAsia="Times New Roman"/>
          <w:lang w:val="en-US"/>
        </w:rPr>
        <w:noBreakHyphen/>
        <w:t>commerce, VoD, etc. The following contribution describes a typical multi-phase deployment of the infra</w:t>
      </w:r>
      <w:r w:rsidRPr="004233AB">
        <w:rPr>
          <w:rFonts w:eastAsia="Times New Roman"/>
          <w:lang w:val="en-US"/>
        </w:rPr>
        <w:softHyphen/>
        <w:t>struc</w:t>
      </w:r>
      <w:r w:rsidRPr="004233AB">
        <w:rPr>
          <w:rFonts w:eastAsia="Times New Roman"/>
          <w:lang w:val="en-US"/>
        </w:rPr>
        <w:softHyphen/>
        <w:t>ture for developing countries, where the laid down infra</w:t>
      </w:r>
      <w:r w:rsidRPr="004233AB">
        <w:rPr>
          <w:rFonts w:eastAsia="Times New Roman"/>
          <w:lang w:val="en-US"/>
        </w:rPr>
        <w:softHyphen/>
        <w:t>struc</w:t>
      </w:r>
      <w:r w:rsidRPr="004233AB">
        <w:rPr>
          <w:rFonts w:eastAsia="Times New Roman"/>
          <w:lang w:val="en-US"/>
        </w:rPr>
        <w:softHyphen/>
        <w:t>ture – of Base Stations (BS) and networking among Base Stations– is optimised to keep infra</w:t>
      </w:r>
      <w:r w:rsidRPr="004233AB">
        <w:rPr>
          <w:rFonts w:eastAsia="Times New Roman"/>
          <w:lang w:val="en-US"/>
        </w:rPr>
        <w:softHyphen/>
        <w:t>struc</w:t>
      </w:r>
      <w:r w:rsidRPr="004233AB">
        <w:rPr>
          <w:rFonts w:eastAsia="Times New Roman"/>
          <w:lang w:val="en-US"/>
        </w:rPr>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Basic assumptions for rural deployment: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Deployment in a typical rural area in low populated where 100-200 people live per sq. km (20</w:t>
      </w:r>
      <w:r w:rsidRPr="004233AB">
        <w:rPr>
          <w:rFonts w:eastAsia="Times New Roman"/>
          <w:lang w:val="en-US"/>
        </w:rPr>
        <w:noBreakHyphen/>
        <w:t>40 households), a penetration rate of 80%, and 25% of the subscribers (households) are active in the same time (4-8 households per sq. km).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Suppose that the total area of coverage extends over 125 km by 125 km divided into four 62.5 km radius areas. Initial launch will start in one of the four areas.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Infrastructure should support an initial launch for 31 250 active households (in two phases).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Infrastructure should be scalable to support up to 125 000 households in the four regions. Data rate allocated for each household is 128 kbit/s.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Phase-1, 15 625 households in one area will be serviced by 31 Base Stations (providing full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 services); each deployed in a cell of 6.3 km radius. Four channels in the 2.4-2.6 GHz band (each 8 MHz bandwidth) will be needed for the Downlink, and an additional 4 channels (8 MHz each) on the Uplink.</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In Phase-2, Additional Base Stations will be deployed in the same region to extend services to additional 15 625 households and to support full symmetric services, within certain parts of the coverage area; each one of them will cover a 3 km radius.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The CPE (Customer Premises Equipment) supplied to subscribers will have to use out-door directional antenna;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 minimum data rate between 128 kbit/s will be committed at peak hours;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An average data rate between 160 to 425 kbit/s will be delivered at off-peak hours;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Up to 18 Mbit/s burst peak rate will be achieved in some CPE’s.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System Description</w:t>
      </w:r>
    </w:p>
    <w:p w:rsidR="004233AB" w:rsidRPr="004233AB" w:rsidRDefault="004233AB" w:rsidP="004233AB">
      <w:pPr>
        <w:ind w:firstLine="0"/>
        <w:rPr>
          <w:rFonts w:eastAsia="Times New Roman"/>
          <w:lang w:val="en-US"/>
        </w:rPr>
      </w:pPr>
      <w:r w:rsidRPr="004233AB">
        <w:rPr>
          <w:rFonts w:eastAsia="Times New Roman"/>
          <w:lang w:val="en-US"/>
        </w:rPr>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
    <w:p w:rsidR="004233AB" w:rsidRPr="004233AB" w:rsidRDefault="004233AB" w:rsidP="004233AB">
      <w:pPr>
        <w:ind w:firstLine="0"/>
        <w:rPr>
          <w:rFonts w:eastAsia="Times New Roman"/>
          <w:lang w:val="en-US"/>
        </w:rPr>
      </w:pPr>
      <w:r w:rsidRPr="004233AB">
        <w:rPr>
          <w:rFonts w:eastAsia="Times New Roman"/>
          <w:lang w:val="en-US"/>
        </w:rPr>
        <w:t>The area is divided into four large regions with comparable area size. The area spans an area of 125 </w:t>
      </w:r>
      <w:r w:rsidRPr="004233AB">
        <w:rPr>
          <w:rFonts w:ascii="Symbol" w:eastAsia="Times New Roman" w:hAnsi="Symbol" w:cs="Arial Narrow"/>
          <w:lang w:val="en-US"/>
        </w:rPr>
        <w:t></w:t>
      </w:r>
      <w:r w:rsidRPr="004233AB">
        <w:rPr>
          <w:rFonts w:eastAsia="Times New Roman"/>
          <w:lang w:val="en-US"/>
        </w:rPr>
        <w:t> 125 km, which when divided into four regions we get a region extending to a radius of 31.25 km.</w:t>
      </w: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rPr>
      </w:pPr>
      <w:r w:rsidRPr="004233AB">
        <w:rPr>
          <w:rFonts w:eastAsia="Times New Roman"/>
          <w:b/>
        </w:rPr>
        <w:lastRenderedPageBreak/>
        <w:t>Figure 30 – Typical deployment in rural and sub-urban areas</w:t>
      </w:r>
    </w:p>
    <w:p w:rsidR="004233AB" w:rsidRPr="004233AB" w:rsidRDefault="00C64010" w:rsidP="004233AB">
      <w:pPr>
        <w:keepNext/>
        <w:keepLines/>
        <w:spacing w:before="240" w:after="120"/>
        <w:ind w:firstLine="0"/>
        <w:jc w:val="center"/>
        <w:rPr>
          <w:rFonts w:eastAsia="Times New Roman"/>
        </w:rPr>
      </w:pPr>
      <w:r w:rsidRPr="00C64010">
        <w:rPr>
          <w:rFonts w:eastAsia="Times New Roman"/>
        </w:rPr>
      </w:r>
      <w:r>
        <w:rPr>
          <w:rFonts w:eastAsia="Times New Roman"/>
        </w:rPr>
        <w:pict>
          <v:group id="_x0000_s1344" style="width:472.95pt;height:236.65pt;mso-position-horizontal-relative:char;mso-position-vertical-relative:line" coordorigin="1341,2164" coordsize="9459,4733">
            <v:rect id="_x0000_s1345" style="position:absolute;left:4587;top:2164;width:3933;height:4161" fillcolor="#eaeaea" stroked="f">
              <v:stroke dashstyle="1 1"/>
            </v:rect>
            <v:group id="_x0000_s1346" style="position:absolute;left:1341;top:2164;width:9459;height:4733" coordorigin="1341,2164" coordsize="9459,4733">
              <v:shape id="_x0000_s1347" type="#_x0000_t202" style="position:absolute;left:1854;top:5803;width:2651;height:645" stroked="f">
                <v:textbox style="mso-next-textbox:#_x0000_s1347">
                  <w:txbxContent>
                    <w:p w:rsidR="00D11FE1" w:rsidRDefault="00D11FE1" w:rsidP="004233AB">
                      <w:pPr>
                        <w:pStyle w:val="Heading7"/>
                        <w:spacing w:before="0"/>
                        <w:rPr>
                          <w:rtl/>
                        </w:rPr>
                      </w:pPr>
                      <w:r>
                        <w:t>6.3 km size Type 1 Cell</w:t>
                      </w:r>
                    </w:p>
                  </w:txbxContent>
                </v:textbox>
              </v:shape>
              <v:oval id="_x0000_s1348" style="position:absolute;left:1512;top:6437;width:114;height:114" fillcolor="red"/>
              <v:oval id="_x0000_s1349" style="position:absolute;left:1341;top:5696;width:513;height:513" fillcolor="silver">
                <v:stroke dashstyle="1 1" endcap="round"/>
              </v:oval>
              <v:shape id="_x0000_s1350" type="#_x0000_t202" style="position:absolute;left:1854;top:6364;width:2615;height:533" stroked="f">
                <v:textbox style="mso-next-textbox:#_x0000_s1350">
                  <w:txbxContent>
                    <w:p w:rsidR="00D11FE1" w:rsidRDefault="00D11FE1" w:rsidP="004233AB">
                      <w:pPr>
                        <w:spacing w:before="0"/>
                        <w:rPr>
                          <w:b/>
                          <w:bCs/>
                          <w:sz w:val="20"/>
                          <w:rtl/>
                        </w:rPr>
                      </w:pPr>
                      <w:r>
                        <w:rPr>
                          <w:b/>
                          <w:bCs/>
                          <w:sz w:val="20"/>
                        </w:rPr>
                        <w:t>3 km size Type 2 Cell</w:t>
                      </w:r>
                    </w:p>
                  </w:txbxContent>
                </v:textbox>
              </v:shape>
              <v:group id="_x0000_s1351" style="position:absolute;left:4245;top:2164;width:6555;height:4614" coordorigin="4245,2164" coordsize="6555,4614">
                <v:oval id="_x0000_s1352" style="position:absolute;left:4587;top:4669;width:2052;height:2109" fillcolor="#fc9">
                  <v:stroke dashstyle="1 1" endcap="round"/>
                </v:oval>
                <v:oval id="_x0000_s1353" style="position:absolute;left:6525;top:4669;width:2052;height:2109" fillcolor="#f9c">
                  <v:stroke dashstyle="1 1" endcap="round"/>
                </v:oval>
                <v:group id="_x0000_s1354" style="position:absolute;left:9261;top:2164;width:1539;height:4104" coordorigin="9261,2164" coordsize="1539,4104">
                  <v:line id="_x0000_s1355" style="position:absolute" from="9261,2164" to="9261,6268">
                    <v:stroke startarrow="block" endarrow="block"/>
                  </v:line>
                  <v:shape id="_x0000_s1356" type="#_x0000_t202" style="position:absolute;left:9660;top:5307;width:1140;height:557" stroked="f">
                    <v:textbox style="mso-next-textbox:#_x0000_s1356">
                      <w:txbxContent>
                        <w:p w:rsidR="00D11FE1" w:rsidRDefault="00D11FE1" w:rsidP="004233AB">
                          <w:pPr>
                            <w:rPr>
                              <w:rtl/>
                            </w:rPr>
                          </w:pPr>
                          <w:r>
                            <w:t>125Km</w:t>
                          </w:r>
                        </w:p>
                      </w:txbxContent>
                    </v:textbox>
                  </v:shape>
                </v:group>
                <v:line id="_x0000_s1357" style="position:absolute" from="5613,2196" to="5613,3222">
                  <v:stroke startarrow="block" endarrow="block"/>
                </v:line>
                <v:shape id="_x0000_s1358" type="#_x0000_t202" style="position:absolute;left:4302;top:2991;width:1425;height:624" filled="f" stroked="f">
                  <v:textbox style="mso-next-textbox:#_x0000_s1358">
                    <w:txbxContent>
                      <w:p w:rsidR="00D11FE1" w:rsidRDefault="00D11FE1" w:rsidP="004233AB">
                        <w:pPr>
                          <w:rPr>
                            <w:rtl/>
                          </w:rPr>
                        </w:pPr>
                        <w:r>
                          <w:t>31.25km</w:t>
                        </w:r>
                      </w:p>
                    </w:txbxContent>
                  </v:textbox>
                </v:shape>
                <v:group id="_x0000_s1359" style="position:absolute;left:6468;top:2221;width:2052;height:2109" coordorigin="5808,11960" coordsize="2052,2109">
                  <v:oval id="_x0000_s1360" style="position:absolute;left:5808;top:11960;width:2052;height:2109" fillcolor="#cfc">
                    <v:stroke dashstyle="1 1" endcap="round"/>
                  </v:oval>
                  <v:oval id="_x0000_s1361" style="position:absolute;left:6264;top:12074;width:513;height:513" fillcolor="silver">
                    <v:stroke dashstyle="1 1" endcap="round"/>
                  </v:oval>
                  <v:oval id="_x0000_s1362" style="position:absolute;left:7176;top:12302;width:513;height:513" fillcolor="silver">
                    <v:stroke dashstyle="1 1" endcap="round"/>
                  </v:oval>
                  <v:oval id="_x0000_s1363" style="position:absolute;left:6777;top:11960;width:513;height:513" fillcolor="silver">
                    <v:stroke dashstyle="1 1" endcap="round"/>
                  </v:oval>
                  <v:oval id="_x0000_s1364" style="position:absolute;left:6663;top:12416;width:513;height:513" fillcolor="silver">
                    <v:stroke dashstyle="1 1" endcap="round"/>
                  </v:oval>
                  <v:oval id="_x0000_s1365" style="position:absolute;left:7347;top:12815;width:513;height:513" fillcolor="silver">
                    <v:stroke dashstyle="1 1" endcap="round"/>
                  </v:oval>
                  <v:oval id="_x0000_s1366" style="position:absolute;left:7119;top:13328;width:513;height:513" fillcolor="silver">
                    <v:stroke dashstyle="1 1" endcap="round"/>
                  </v:oval>
                  <v:oval id="_x0000_s1367" style="position:absolute;left:6834;top:12929;width:513;height:513" fillcolor="silver">
                    <v:stroke dashstyle="1 1" endcap="round"/>
                  </v:oval>
                  <v:oval id="_x0000_s1368" style="position:absolute;left:6321;top:12758;width:513;height:513" fillcolor="silver">
                    <v:stroke dashstyle="1 1" endcap="round"/>
                  </v:oval>
                  <v:oval id="_x0000_s1369" style="position:absolute;left:5922;top:12416;width:513;height:513" fillcolor="silver">
                    <v:stroke dashstyle="1 1" endcap="round"/>
                  </v:oval>
                  <v:oval id="_x0000_s1370" style="position:absolute;left:5808;top:12929;width:513;height:513" fillcolor="silver">
                    <v:stroke dashstyle="1 1" endcap="round"/>
                  </v:oval>
                  <v:oval id="_x0000_s1371" style="position:absolute;left:6093;top:13385;width:513;height:513" fillcolor="silver">
                    <v:stroke dashstyle="1 1" endcap="round"/>
                  </v:oval>
                  <v:oval id="_x0000_s1372" style="position:absolute;left:6606;top:13499;width:513;height:513" fillcolor="silver">
                    <v:stroke dashstyle="1 1" endcap="round"/>
                  </v:oval>
                  <v:oval id="_x0000_s1373" style="position:absolute;left:6435;top:12245;width:114;height:114" fillcolor="red"/>
                  <v:oval id="_x0000_s1374" style="position:absolute;left:6675;top:12485;width:114;height:114" fillcolor="red"/>
                  <v:oval id="_x0000_s1375" style="position:absolute;left:6915;top:12725;width:114;height:114" fillcolor="red"/>
                  <v:oval id="_x0000_s1376" style="position:absolute;left:7155;top:12965;width:114;height:114" fillcolor="red"/>
                  <v:oval id="_x0000_s1377" style="position:absolute;left:7395;top:13205;width:114;height:114" fillcolor="red"/>
                  <v:oval id="_x0000_s1378" style="position:absolute;left:7518;top:13499;width:114;height:114" fillcolor="red"/>
                  <v:oval id="_x0000_s1379" style="position:absolute;left:6891;top:12587;width:114;height:114" fillcolor="red"/>
                  <v:oval id="_x0000_s1380" style="position:absolute;left:6720;top:12701;width:114;height:114" fillcolor="red"/>
                  <v:oval id="_x0000_s1381" style="position:absolute;left:6891;top:12416;width:114;height:114" fillcolor="red"/>
                  <v:oval id="_x0000_s1382" style="position:absolute;left:6093;top:12644;width:114;height:114" fillcolor="red"/>
                  <v:oval id="_x0000_s1383" style="position:absolute;left:7575;top:12986;width:114;height:114" fillcolor="red"/>
                  <v:oval id="_x0000_s1384" style="position:absolute;left:7461;top:12929;width:114;height:114" fillcolor="red"/>
                  <v:oval id="_x0000_s1385" style="position:absolute;left:7461;top:13043;width:114;height:114" fillcolor="red"/>
                  <v:oval id="_x0000_s1386" style="position:absolute;left:6948;top:13043;width:114;height:114" fillcolor="red"/>
                  <v:oval id="_x0000_s1387" style="position:absolute;left:7119;top:13157;width:114;height:114" fillcolor="red"/>
                  <v:oval id="_x0000_s1388" style="position:absolute;left:6891;top:13157;width:114;height:114" fillcolor="red"/>
                  <v:oval id="_x0000_s1389" style="position:absolute;left:7461;top:12530;width:114;height:114" fillcolor="red"/>
                  <v:oval id="_x0000_s1390" style="position:absolute;left:7005;top:12188;width:114;height:114" fillcolor="red"/>
                  <v:oval id="_x0000_s1391" style="position:absolute;left:6606;top:12929;width:114;height:114" fillcolor="red"/>
                  <v:oval id="_x0000_s1392" style="position:absolute;left:6891;top:13727;width:114;height:114" fillcolor="red"/>
                  <v:oval id="_x0000_s1393" style="position:absolute;left:7632;top:13328;width:114;height:114" fillcolor="red"/>
                  <v:oval id="_x0000_s1394" style="position:absolute;left:6435;top:13556;width:114;height:114" fillcolor="red"/>
                  <v:oval id="_x0000_s1395" style="position:absolute;left:6435;top:13670;width:114;height:114" fillcolor="red"/>
                  <v:oval id="_x0000_s1396" style="position:absolute;left:6435;top:13043;width:114;height:114" fillcolor="red"/>
                </v:group>
                <v:oval id="_x0000_s1397" style="position:absolute;left:4245;top:2168;width:2052;height:2109" filled="f" fillcolor="#fc9">
                  <v:stroke dashstyle="1 1" endcap="round"/>
                </v:oval>
              </v:group>
            </v:group>
            <w10:wrap type="none"/>
            <w10:anchorlock/>
          </v:group>
        </w:pict>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System Deployment considerations</w:t>
      </w:r>
    </w:p>
    <w:p w:rsidR="004233AB" w:rsidRPr="004233AB" w:rsidRDefault="004233AB" w:rsidP="004233AB">
      <w:pPr>
        <w:ind w:firstLine="0"/>
        <w:rPr>
          <w:rFonts w:eastAsia="Times New Roman"/>
          <w:lang w:val="en-US"/>
        </w:rPr>
      </w:pPr>
      <w:r w:rsidRPr="004233AB">
        <w:rPr>
          <w:rFonts w:eastAsia="Times New Roman"/>
          <w:lang w:val="en-US"/>
        </w:rPr>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4233AB" w:rsidRPr="004233AB" w:rsidRDefault="004233AB" w:rsidP="004233AB">
      <w:pPr>
        <w:ind w:firstLine="0"/>
        <w:rPr>
          <w:rFonts w:eastAsia="Times New Roman"/>
          <w:lang w:val="en-US"/>
        </w:rPr>
      </w:pPr>
      <w:r w:rsidRPr="004233AB">
        <w:rPr>
          <w:rFonts w:eastAsia="Times New Roman"/>
          <w:lang w:val="en-US"/>
        </w:rPr>
        <w:t>Each Base station is comprised of two parts from the spectrum partition and services provided point of view as described below:</w:t>
      </w:r>
    </w:p>
    <w:p w:rsidR="004233AB" w:rsidRPr="004233AB" w:rsidRDefault="004233AB" w:rsidP="004233AB">
      <w:pPr>
        <w:ind w:firstLine="0"/>
        <w:rPr>
          <w:rFonts w:eastAsia="Times New Roman"/>
          <w:lang w:val="en-US"/>
        </w:rPr>
      </w:pPr>
      <w:r w:rsidRPr="004233AB">
        <w:rPr>
          <w:rFonts w:eastAsia="Times New Roman"/>
          <w:lang w:val="en-US"/>
        </w:rPr>
        <w:t xml:space="preserve">Part 1 – The first deployment of Base Stations in one of the four areas will target 15 650 households. The aggregated data rate achievable on DL or UL is 64 Mbit/s, which is shared among 500 subscribers (households). Total number of subscribers with the deployment of 31 BSs can reach 15 625 households. </w:t>
      </w:r>
    </w:p>
    <w:p w:rsidR="004233AB" w:rsidRPr="004233AB" w:rsidRDefault="004233AB" w:rsidP="004233AB">
      <w:pPr>
        <w:ind w:firstLine="0"/>
        <w:rPr>
          <w:rFonts w:eastAsia="Times New Roman"/>
          <w:lang w:val="en-US"/>
        </w:rPr>
      </w:pPr>
      <w:r w:rsidRPr="004233AB">
        <w:rPr>
          <w:rFonts w:eastAsia="Times New Roman"/>
          <w:lang w:val="en-US"/>
        </w:rPr>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4233AB" w:rsidRPr="004233AB" w:rsidRDefault="004233AB" w:rsidP="004233AB">
      <w:pPr>
        <w:ind w:firstLine="0"/>
        <w:rPr>
          <w:rFonts w:eastAsia="Times New Roman"/>
          <w:lang w:val="en-US"/>
        </w:rPr>
      </w:pPr>
      <w:r w:rsidRPr="004233AB">
        <w:rPr>
          <w:rFonts w:eastAsia="Times New Roman"/>
          <w:lang w:val="en-US"/>
        </w:rPr>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Design Consideration</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Frequency band: </w:t>
      </w:r>
      <w:r w:rsidRPr="004233AB">
        <w:rPr>
          <w:rFonts w:eastAsia="Times New Roman"/>
          <w:lang w:val="en-US"/>
        </w:rPr>
        <w:tab/>
      </w:r>
      <w:r w:rsidRPr="004233AB">
        <w:rPr>
          <w:rFonts w:eastAsia="Times New Roman"/>
          <w:lang w:val="en-US"/>
        </w:rPr>
        <w:tab/>
        <w:t>2.4-2.6 GHz</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BST transmit power:</w:t>
      </w:r>
      <w:r w:rsidRPr="004233AB">
        <w:rPr>
          <w:rFonts w:eastAsia="Times New Roman"/>
          <w:lang w:val="en-US"/>
        </w:rPr>
        <w:tab/>
      </w:r>
      <w:r w:rsidRPr="004233AB">
        <w:rPr>
          <w:rFonts w:eastAsia="Times New Roman"/>
          <w:lang w:val="en-US"/>
        </w:rPr>
        <w:tab/>
        <w:t>37 dBm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BST Tx, Rx Antenna gain: </w:t>
      </w:r>
      <w:r w:rsidRPr="004233AB">
        <w:rPr>
          <w:rFonts w:eastAsia="Times New Roman"/>
          <w:lang w:val="en-US"/>
        </w:rPr>
        <w:tab/>
        <w:t>16 dBi</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CPE Transmit power:</w:t>
      </w:r>
      <w:r w:rsidRPr="004233AB">
        <w:rPr>
          <w:rFonts w:eastAsia="Times New Roman"/>
          <w:lang w:val="en-US"/>
        </w:rPr>
        <w:tab/>
      </w:r>
      <w:r w:rsidRPr="004233AB">
        <w:rPr>
          <w:rFonts w:eastAsia="Times New Roman"/>
          <w:lang w:val="en-US"/>
        </w:rPr>
        <w:tab/>
        <w:t>23 dBm</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 xml:space="preserve">CPE Tx, Rx Antenna gain: </w:t>
      </w:r>
      <w:r w:rsidRPr="004233AB">
        <w:rPr>
          <w:rFonts w:eastAsia="Times New Roman"/>
          <w:lang w:val="en-US"/>
        </w:rPr>
        <w:tab/>
        <w:t>18 dB</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UL, DL propagation model:</w:t>
      </w:r>
      <w:r w:rsidRPr="004233AB">
        <w:rPr>
          <w:rFonts w:eastAsia="Times New Roman"/>
          <w:lang w:val="en-US"/>
        </w:rPr>
        <w:tab/>
        <w:t>near LOS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w:t>
      </w:r>
      <w:r w:rsidRPr="004233AB">
        <w:rPr>
          <w:rFonts w:eastAsia="Times New Roman"/>
          <w:lang w:val="en-US"/>
        </w:rPr>
        <w:tab/>
        <w:t xml:space="preserve">DL, UL aggregated data rate: </w:t>
      </w:r>
      <w:r w:rsidRPr="004233AB">
        <w:rPr>
          <w:rFonts w:eastAsia="Times New Roman"/>
          <w:lang w:val="en-US"/>
        </w:rPr>
        <w:tab/>
        <w:t>18 Mbit/s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w:t>
      </w:r>
      <w:r w:rsidRPr="004233AB">
        <w:rPr>
          <w:rFonts w:eastAsia="Times New Roman"/>
          <w:lang w:val="en-US"/>
        </w:rPr>
        <w:tab/>
        <w:t>No diversity is attempted on BS or CPE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Economical Aspect</w:t>
      </w:r>
    </w:p>
    <w:p w:rsidR="004233AB" w:rsidRPr="004233AB" w:rsidRDefault="004233AB" w:rsidP="004233AB">
      <w:pPr>
        <w:ind w:firstLine="0"/>
        <w:rPr>
          <w:rFonts w:eastAsia="Times New Roman"/>
          <w:lang w:val="en-US"/>
        </w:rPr>
      </w:pPr>
      <w:r w:rsidRPr="004233AB">
        <w:rPr>
          <w:rFonts w:eastAsia="Times New Roman"/>
          <w:lang w:val="en-US"/>
        </w:rPr>
        <w:t>BWA system based on IEEE 802.16a has a potential for deployment in rural or underserved areas, for delivery of a wide range of telecommunication services. An initial investment of less than 350 USD/ household will be required for the supply of CPE`s and deploying infra</w:t>
      </w:r>
      <w:r w:rsidRPr="004233AB">
        <w:rPr>
          <w:rFonts w:eastAsia="Times New Roman"/>
          <w:lang w:val="en-US"/>
        </w:rPr>
        <w:softHyphen/>
        <w:t>struc</w:t>
      </w:r>
      <w:r w:rsidRPr="004233AB">
        <w:rPr>
          <w:rFonts w:eastAsia="Times New Roman"/>
          <w:lang w:val="en-US"/>
        </w:rPr>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4233AB" w:rsidRPr="004233AB" w:rsidRDefault="004233AB" w:rsidP="00AE49FA">
      <w:pPr>
        <w:pStyle w:val="Heading2"/>
        <w:rPr>
          <w:lang w:val="en-US"/>
        </w:rPr>
      </w:pPr>
      <w:bookmarkStart w:id="184" w:name="_Toc124559484"/>
      <w:bookmarkStart w:id="185" w:name="_Toc257122494"/>
      <w:bookmarkStart w:id="186" w:name="_Toc262828899"/>
      <w:r w:rsidRPr="004233AB">
        <w:rPr>
          <w:lang w:val="en-US"/>
        </w:rPr>
        <w:t>III.5</w:t>
      </w:r>
      <w:r w:rsidRPr="004233AB">
        <w:rPr>
          <w:lang w:val="en-US"/>
        </w:rPr>
        <w:tab/>
      </w:r>
      <w:smartTag w:uri="urn:schemas-microsoft-com:office:smarttags" w:element="place">
        <w:r w:rsidRPr="004233AB">
          <w:rPr>
            <w:lang w:val="en-US"/>
          </w:rPr>
          <w:t>Asia</w:t>
        </w:r>
      </w:smartTag>
      <w:r w:rsidRPr="004233AB">
        <w:rPr>
          <w:lang w:val="en-US"/>
        </w:rPr>
        <w:t xml:space="preserve"> Pacific</w:t>
      </w:r>
      <w:bookmarkEnd w:id="184"/>
      <w:bookmarkEnd w:id="185"/>
      <w:bookmarkEnd w:id="186"/>
    </w:p>
    <w:p w:rsidR="004233AB" w:rsidRPr="004233AB" w:rsidRDefault="004233AB" w:rsidP="00AE49FA">
      <w:pPr>
        <w:pStyle w:val="Heading3"/>
        <w:rPr>
          <w:lang w:val="en-US"/>
        </w:rPr>
      </w:pPr>
      <w:bookmarkStart w:id="187" w:name="_Toc124559485"/>
      <w:bookmarkStart w:id="188" w:name="_Toc257122495"/>
      <w:bookmarkStart w:id="189" w:name="_Toc262828900"/>
      <w:r w:rsidRPr="004233AB">
        <w:rPr>
          <w:lang w:val="en-US"/>
        </w:rPr>
        <w:t>III.5.1</w:t>
      </w:r>
      <w:r w:rsidRPr="004233AB">
        <w:rPr>
          <w:lang w:val="en-US"/>
        </w:rPr>
        <w:tab/>
        <w:t xml:space="preserve">Niue: Wi-Fi in </w:t>
      </w:r>
      <w:smartTag w:uri="urn:schemas-microsoft-com:office:smarttags" w:element="place">
        <w:r w:rsidRPr="004233AB">
          <w:rPr>
            <w:lang w:val="en-US"/>
          </w:rPr>
          <w:t>Niue</w:t>
        </w:r>
      </w:smartTag>
      <w:r w:rsidRPr="004233AB">
        <w:rPr>
          <w:lang w:val="en-US"/>
        </w:rPr>
        <w:t>, South Pacific</w:t>
      </w:r>
      <w:bookmarkEnd w:id="187"/>
      <w:bookmarkEnd w:id="188"/>
      <w:bookmarkEnd w:id="189"/>
    </w:p>
    <w:p w:rsidR="004233AB" w:rsidRPr="004233AB" w:rsidRDefault="004233AB" w:rsidP="004233AB">
      <w:pPr>
        <w:ind w:firstLine="0"/>
        <w:rPr>
          <w:rFonts w:eastAsia="Times New Roman"/>
          <w:lang w:val="en-US"/>
        </w:rPr>
      </w:pPr>
      <w:r w:rsidRPr="004233AB">
        <w:rPr>
          <w:rFonts w:eastAsia="Times New Roman"/>
          <w:lang w:val="en-US"/>
        </w:rPr>
        <w:t xml:space="preserve">The South Pacific </w:t>
      </w:r>
      <w:smartTag w:uri="urn:schemas-microsoft-com:office:smarttags" w:element="place">
        <w:smartTag w:uri="urn:schemas-microsoft-com:office:smarttags" w:element="PlaceType">
          <w:r w:rsidRPr="004233AB">
            <w:rPr>
              <w:rFonts w:eastAsia="Times New Roman"/>
              <w:lang w:val="en-US"/>
            </w:rPr>
            <w:t>island</w:t>
          </w:r>
        </w:smartTag>
        <w:r w:rsidRPr="004233AB">
          <w:rPr>
            <w:rFonts w:eastAsia="Times New Roman"/>
            <w:lang w:val="en-US"/>
          </w:rPr>
          <w:t xml:space="preserve"> of </w:t>
        </w:r>
        <w:smartTag w:uri="urn:schemas-microsoft-com:office:smarttags" w:element="PlaceName">
          <w:r w:rsidRPr="004233AB">
            <w:rPr>
              <w:rFonts w:eastAsia="Times New Roman"/>
              <w:lang w:val="en-US"/>
            </w:rPr>
            <w:t>Niue</w:t>
          </w:r>
        </w:smartTag>
      </w:smartTag>
      <w:r w:rsidRPr="004233AB">
        <w:rPr>
          <w:rFonts w:eastAsia="Times New Roman"/>
          <w:lang w:val="en-US"/>
        </w:rPr>
        <w:t xml:space="preserv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w:t>
      </w:r>
      <w:smartTag w:uri="urn:schemas-microsoft-com:office:smarttags" w:element="place">
        <w:smartTag w:uri="urn:schemas-microsoft-com:office:smarttags" w:element="PlaceType">
          <w:r w:rsidRPr="004233AB">
            <w:rPr>
              <w:rFonts w:eastAsia="Times New Roman"/>
              <w:lang w:val="en-US"/>
            </w:rPr>
            <w:t>island</w:t>
          </w:r>
        </w:smartTag>
        <w:r w:rsidRPr="004233AB">
          <w:rPr>
            <w:rFonts w:eastAsia="Times New Roman"/>
            <w:lang w:val="en-US"/>
          </w:rPr>
          <w:t xml:space="preserve"> of </w:t>
        </w:r>
        <w:smartTag w:uri="urn:schemas-microsoft-com:office:smarttags" w:element="PlaceName">
          <w:r w:rsidRPr="004233AB">
            <w:rPr>
              <w:rFonts w:eastAsia="Times New Roman"/>
              <w:lang w:val="en-US"/>
            </w:rPr>
            <w:t>Niue</w:t>
          </w:r>
        </w:smartTag>
      </w:smartTag>
      <w:r w:rsidRPr="004233AB">
        <w:rPr>
          <w:rFonts w:eastAsia="Times New Roman"/>
          <w:lang w:val="en-US"/>
        </w:rPr>
        <w:t xml:space="preserve"> has launched the world’s first nationwide WiFi Internet access service. After introducing free email service to </w:t>
      </w:r>
      <w:smartTag w:uri="urn:schemas-microsoft-com:office:smarttags" w:element="place">
        <w:r w:rsidRPr="004233AB">
          <w:rPr>
            <w:rFonts w:eastAsia="Times New Roman"/>
            <w:lang w:val="en-US"/>
          </w:rPr>
          <w:t>Niue</w:t>
        </w:r>
      </w:smartTag>
      <w:r w:rsidRPr="004233AB">
        <w:rPr>
          <w:rFonts w:eastAsia="Times New Roman"/>
          <w:lang w:val="en-US"/>
        </w:rPr>
        <w:t xml:space="preserv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4233AB" w:rsidRPr="004233AB" w:rsidRDefault="004233AB" w:rsidP="004233AB">
      <w:pPr>
        <w:ind w:firstLine="0"/>
        <w:rPr>
          <w:rFonts w:eastAsia="Times New Roman"/>
          <w:lang w:val="en-US"/>
        </w:rPr>
      </w:pPr>
      <w:r w:rsidRPr="004233AB">
        <w:rPr>
          <w:rFonts w:eastAsia="Times New Roman"/>
          <w:lang w:val="en-US"/>
        </w:rPr>
        <w:t xml:space="preserve">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w:t>
      </w:r>
      <w:smartTag w:uri="urn:schemas-microsoft-com:office:smarttags" w:element="place">
        <w:r w:rsidRPr="004233AB">
          <w:rPr>
            <w:rFonts w:eastAsia="Times New Roman"/>
            <w:lang w:val="en-US"/>
          </w:rPr>
          <w:t>Niue</w:t>
        </w:r>
      </w:smartTag>
      <w:r w:rsidRPr="004233AB">
        <w:rPr>
          <w:rFonts w:eastAsia="Times New Roman"/>
          <w:lang w:val="en-US"/>
        </w:rPr>
        <w:t xml:space="preserv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w:t>
      </w:r>
      <w:smartTag w:uri="urn:schemas-microsoft-com:office:smarttags" w:element="place">
        <w:r w:rsidRPr="004233AB">
          <w:rPr>
            <w:rFonts w:eastAsia="Times New Roman"/>
            <w:lang w:val="en-US"/>
          </w:rPr>
          <w:t>Niue</w:t>
        </w:r>
      </w:smartTag>
      <w:r w:rsidRPr="004233AB">
        <w:rPr>
          <w:rFonts w:eastAsia="Times New Roman"/>
          <w:lang w:val="en-US"/>
        </w:rPr>
        <w:t xml:space="preserve"> has become an extremely diverse communications technology home, and in turn, the island has been able to attract and generate more tourism and investment.</w:t>
      </w:r>
    </w:p>
    <w:p w:rsidR="004233AB" w:rsidRPr="004233AB" w:rsidRDefault="004233AB" w:rsidP="004233AB">
      <w:pPr>
        <w:ind w:firstLine="0"/>
        <w:rPr>
          <w:rFonts w:eastAsia="Times New Roman"/>
          <w:lang w:val="en-US"/>
        </w:rPr>
      </w:pPr>
      <w:bookmarkStart w:id="190" w:name="_Toc124559486"/>
      <w:r w:rsidRPr="004233AB">
        <w:rPr>
          <w:rFonts w:eastAsia="Times New Roman"/>
          <w:lang w:val="en-US"/>
        </w:rPr>
        <w:br w:type="page"/>
      </w:r>
    </w:p>
    <w:p w:rsidR="004233AB" w:rsidRPr="004233AB" w:rsidRDefault="004233AB" w:rsidP="00AE49FA">
      <w:pPr>
        <w:pStyle w:val="AnnexNotitle"/>
        <w:rPr>
          <w:lang w:val="en-US"/>
        </w:rPr>
      </w:pPr>
      <w:bookmarkStart w:id="191" w:name="_Toc257122496"/>
      <w:bookmarkStart w:id="192" w:name="_Toc262828901"/>
      <w:r w:rsidRPr="004233AB">
        <w:rPr>
          <w:lang w:val="en-US"/>
        </w:rPr>
        <w:lastRenderedPageBreak/>
        <w:t xml:space="preserve">ANNEX  IV </w:t>
      </w:r>
      <w:r w:rsidRPr="004233AB">
        <w:rPr>
          <w:lang w:val="en-US"/>
        </w:rPr>
        <w:br/>
      </w:r>
      <w:r w:rsidRPr="004233AB">
        <w:rPr>
          <w:lang w:val="en-US"/>
        </w:rPr>
        <w:br/>
        <w:t>Definition of the Question</w:t>
      </w:r>
      <w:bookmarkEnd w:id="190"/>
      <w:bookmarkEnd w:id="191"/>
      <w:bookmarkEnd w:id="192"/>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Question 20-2/2 – Examination of access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 for broadband communications</w:t>
      </w:r>
    </w:p>
    <w:p w:rsidR="004233AB" w:rsidRPr="004233AB" w:rsidRDefault="004233AB" w:rsidP="004233AB">
      <w:pPr>
        <w:ind w:firstLine="0"/>
        <w:rPr>
          <w:rFonts w:eastAsia="Times New Roman"/>
          <w:lang w:val="en-US"/>
        </w:rPr>
      </w:pPr>
      <w:r w:rsidRPr="004233AB">
        <w:rPr>
          <w:rFonts w:eastAsia="Times New Roman"/>
          <w:lang w:val="en-US"/>
        </w:rPr>
        <w:t>This study should include an economic analysis of the factors affecting the deployment of various broadband access-tech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The study should also include an examination of the benefits of using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taking into account the gender perspective.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w:t>
      </w:r>
      <w:r w:rsidRPr="004233AB">
        <w:rPr>
          <w:rFonts w:eastAsia="Times New Roman"/>
          <w:b/>
          <w:lang w:val="en-US"/>
        </w:rPr>
        <w:tab/>
        <w:t>Statement of problem or situation</w:t>
      </w:r>
    </w:p>
    <w:p w:rsidR="004233AB" w:rsidRPr="004233AB" w:rsidRDefault="004233AB" w:rsidP="004233AB">
      <w:pPr>
        <w:ind w:firstLine="0"/>
        <w:rPr>
          <w:rFonts w:eastAsia="Times New Roman"/>
          <w:lang w:val="en-US"/>
        </w:rPr>
      </w:pPr>
      <w:r w:rsidRPr="004233AB">
        <w:rPr>
          <w:rFonts w:eastAsia="Times New Roman"/>
          <w:lang w:val="en-US"/>
        </w:rPr>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since 1998, other broadband access technologies, wired and wireless, have become available that provide similar or improved performance to DSL.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permit the deployment of applications, such as e-health, distance learning, e-government, tele-working, public safety, national security, Internet access, and intranet access.</w:t>
      </w:r>
    </w:p>
    <w:p w:rsidR="004233AB" w:rsidRPr="004233AB" w:rsidRDefault="004233AB" w:rsidP="004233AB">
      <w:pPr>
        <w:ind w:firstLine="0"/>
        <w:rPr>
          <w:rFonts w:eastAsia="Times New Roman"/>
          <w:lang w:val="en-US"/>
        </w:rPr>
      </w:pPr>
      <w:r w:rsidRPr="004233AB">
        <w:rPr>
          <w:rFonts w:eastAsia="Times New Roman"/>
          <w:lang w:val="en-US"/>
        </w:rPr>
        <w:t>The ITU</w:t>
      </w:r>
      <w:r w:rsidRPr="004233AB">
        <w:rPr>
          <w:rFonts w:eastAsia="Times New Roman"/>
          <w:lang w:val="en-US"/>
        </w:rPr>
        <w:noBreakHyphen/>
        <w:t xml:space="preserve">D can play a role in assisting </w:t>
      </w:r>
      <w:smartTag w:uri="urn:schemas-microsoft-com:office:smarttags" w:element="place">
        <w:smartTag w:uri="urn:schemas-microsoft-com:office:smarttags" w:element="PlaceName">
          <w:r w:rsidRPr="004233AB">
            <w:rPr>
              <w:rFonts w:eastAsia="Times New Roman"/>
              <w:lang w:val="en-US"/>
            </w:rPr>
            <w:t>Member</w:t>
          </w:r>
        </w:smartTag>
        <w:r w:rsidRPr="004233AB">
          <w:rPr>
            <w:rFonts w:eastAsia="Times New Roman"/>
            <w:lang w:val="en-US"/>
          </w:rPr>
          <w:t xml:space="preserve"> </w:t>
        </w:r>
        <w:smartTag w:uri="urn:schemas-microsoft-com:office:smarttags" w:element="PlaceType">
          <w:r w:rsidRPr="004233AB">
            <w:rPr>
              <w:rFonts w:eastAsia="Times New Roman"/>
              <w:lang w:val="en-US"/>
            </w:rPr>
            <w:t>States</w:t>
          </w:r>
        </w:smartTag>
      </w:smartTag>
      <w:r w:rsidRPr="004233AB">
        <w:rPr>
          <w:rFonts w:eastAsia="Times New Roman"/>
          <w:lang w:val="en-US"/>
        </w:rPr>
        <w:t xml:space="preserve"> and Sector Members in understanding the appropriateness of different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available for broadband access communications. The ITU</w:t>
      </w:r>
      <w:r w:rsidRPr="004233AB">
        <w:rPr>
          <w:rFonts w:eastAsia="Times New Roman"/>
          <w:lang w:val="en-US"/>
        </w:rPr>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2</w:t>
      </w:r>
      <w:r w:rsidRPr="004233AB">
        <w:rPr>
          <w:rFonts w:eastAsia="Times New Roman"/>
          <w:b/>
          <w:lang w:val="en-US"/>
        </w:rPr>
        <w:tab/>
        <w:t>Question or issue proposed for study</w:t>
      </w:r>
    </w:p>
    <w:p w:rsidR="004233AB" w:rsidRPr="004233AB" w:rsidRDefault="004233AB" w:rsidP="004233AB">
      <w:pPr>
        <w:ind w:firstLine="0"/>
        <w:rPr>
          <w:rFonts w:eastAsia="Times New Roman"/>
          <w:lang w:val="en-US"/>
        </w:rPr>
      </w:pPr>
      <w:r w:rsidRPr="004233AB">
        <w:rPr>
          <w:rFonts w:eastAsia="Times New Roman"/>
          <w:lang w:val="en-US"/>
        </w:rPr>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3</w:t>
      </w:r>
      <w:r w:rsidRPr="004233AB">
        <w:rPr>
          <w:rFonts w:eastAsia="Times New Roman"/>
          <w:b/>
          <w:lang w:val="en-US"/>
        </w:rPr>
        <w:tab/>
        <w:t>Expectet Output</w:t>
      </w:r>
    </w:p>
    <w:p w:rsidR="004233AB" w:rsidRPr="004233AB" w:rsidRDefault="004233AB" w:rsidP="004233AB">
      <w:pPr>
        <w:ind w:firstLine="0"/>
        <w:rPr>
          <w:rFonts w:eastAsia="Times New Roman"/>
          <w:lang w:val="en-US"/>
        </w:rPr>
      </w:pPr>
      <w:r w:rsidRPr="004233AB">
        <w:rPr>
          <w:rFonts w:eastAsia="Times New Roman"/>
          <w:lang w:val="en-US"/>
        </w:rPr>
        <w:t>Taking into account the expected results from ITU</w:t>
      </w:r>
      <w:r w:rsidRPr="004233AB">
        <w:rPr>
          <w:rFonts w:eastAsia="Times New Roman"/>
          <w:lang w:val="en-US"/>
        </w:rPr>
        <w:noBreakHyphen/>
        <w:t>T and ITU</w:t>
      </w:r>
      <w:r w:rsidRPr="004233AB">
        <w:rPr>
          <w:rFonts w:eastAsia="Times New Roman"/>
          <w:lang w:val="en-US"/>
        </w:rPr>
        <w:noBreakHyphen/>
        <w:t>R, there will be a set of best</w:t>
      </w:r>
      <w:r w:rsidRPr="004233AB">
        <w:rPr>
          <w:rFonts w:eastAsia="Times New Roman"/>
          <w:lang w:val="en-US"/>
        </w:rPr>
        <w:noBreakHyphen/>
        <w:t>practices guidelines for implementing wired and wireless broadband technologies in developing countries. 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4233AB">
        <w:rPr>
          <w:rFonts w:eastAsia="Times New Roman"/>
          <w:lang w:val="en-US"/>
        </w:rPr>
        <w:noBreakHyphen/>
        <w:t xml:space="preserve">1/2.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w:t>
      </w:r>
      <w:r w:rsidRPr="004233AB">
        <w:rPr>
          <w:rFonts w:eastAsia="Times New Roman"/>
          <w:lang w:val="en-US"/>
        </w:rPr>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b)</w:t>
      </w:r>
      <w:r w:rsidRPr="004233AB">
        <w:rPr>
          <w:rFonts w:eastAsia="Times New Roman"/>
          <w:lang w:val="en-US"/>
        </w:rPr>
        <w:tab/>
        <w:t>A matrix of different broadband access technologies, both wired and wireless, terrestrial high</w:t>
      </w:r>
      <w:r w:rsidRPr="004233AB">
        <w:rPr>
          <w:rFonts w:eastAsia="Times New Roman"/>
          <w:lang w:val="en-US"/>
        </w:rPr>
        <w:noBreakHyphen/>
        <w:t>altitude systems, including stratospheric</w:t>
      </w:r>
      <w:r w:rsidRPr="004233AB">
        <w:rPr>
          <w:rFonts w:eastAsia="Times New Roman"/>
          <w:lang w:val="en-US"/>
        </w:rPr>
        <w:noBreakHyphen/>
        <w:t>based and satellite. Yearly updating of the technology matrices will be necessary, including an update of the output report of the last study period by the year 2009.</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4</w:t>
      </w:r>
      <w:r w:rsidRPr="004233AB">
        <w:rPr>
          <w:rFonts w:eastAsia="Times New Roman"/>
          <w:b/>
          <w:lang w:val="en-US"/>
        </w:rPr>
        <w:tab/>
        <w:t>Timing</w:t>
      </w:r>
    </w:p>
    <w:p w:rsidR="004233AB" w:rsidRPr="004233AB" w:rsidRDefault="004233AB" w:rsidP="004233AB">
      <w:pPr>
        <w:ind w:firstLine="0"/>
        <w:rPr>
          <w:rFonts w:eastAsia="Times New Roman"/>
          <w:lang w:val="en-US"/>
        </w:rPr>
      </w:pPr>
      <w:r w:rsidRPr="004233AB">
        <w:rPr>
          <w:rFonts w:eastAsia="Times New Roman"/>
          <w:lang w:val="en-US"/>
        </w:rPr>
        <w:t>The work of the revised Question will commence after WTDC</w:t>
      </w:r>
      <w:r w:rsidRPr="004233AB">
        <w:rPr>
          <w:rFonts w:eastAsia="Times New Roman"/>
          <w:lang w:val="en-US"/>
        </w:rPr>
        <w:noBreakHyphen/>
        <w:t>06 and continue until the next ITU</w:t>
      </w:r>
      <w:r w:rsidRPr="004233AB">
        <w:rPr>
          <w:rFonts w:eastAsia="Times New Roman"/>
          <w:lang w:val="en-US"/>
        </w:rPr>
        <w:noBreakHyphen/>
        <w:t>D study period.</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Proposers</w:t>
      </w:r>
    </w:p>
    <w:p w:rsidR="004233AB" w:rsidRPr="004233AB" w:rsidRDefault="004233AB" w:rsidP="004233AB">
      <w:pPr>
        <w:ind w:firstLine="0"/>
        <w:rPr>
          <w:rFonts w:eastAsia="Times New Roman"/>
          <w:lang w:val="en-US"/>
        </w:rPr>
      </w:pPr>
      <w:r w:rsidRPr="004233AB">
        <w:rPr>
          <w:rFonts w:eastAsia="Times New Roman"/>
          <w:lang w:val="en-US"/>
        </w:rPr>
        <w:t xml:space="preserve">Developed and developing countries.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6</w:t>
      </w:r>
      <w:r w:rsidRPr="004233AB">
        <w:rPr>
          <w:rFonts w:eastAsia="Times New Roman"/>
          <w:b/>
          <w:lang w:val="en-US"/>
        </w:rPr>
        <w:tab/>
        <w:t>Sources of Input</w:t>
      </w:r>
    </w:p>
    <w:p w:rsidR="004233AB" w:rsidRPr="004233AB" w:rsidRDefault="004233AB" w:rsidP="004233AB">
      <w:pPr>
        <w:tabs>
          <w:tab w:val="clear" w:pos="794"/>
          <w:tab w:val="clear" w:pos="1191"/>
          <w:tab w:val="clear" w:pos="1588"/>
          <w:tab w:val="clear" w:pos="1985"/>
        </w:tabs>
        <w:spacing w:before="80"/>
        <w:ind w:left="794" w:hanging="794"/>
        <w:rPr>
          <w:rFonts w:eastAsia="Times New Roman"/>
          <w:b/>
          <w:lang w:val="en-US"/>
        </w:rPr>
      </w:pPr>
      <w:r w:rsidRPr="004233AB">
        <w:rPr>
          <w:rFonts w:eastAsia="Times New Roman"/>
          <w:lang w:val="en-US"/>
        </w:rPr>
        <w:t>1)</w:t>
      </w:r>
      <w:r w:rsidRPr="004233AB">
        <w:rPr>
          <w:rFonts w:eastAsia="Times New Roman"/>
          <w:lang w:val="en-US"/>
        </w:rPr>
        <w:tab/>
        <w:t>Collection of the requirements of developing Member States through a questionnaire.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2)</w:t>
      </w:r>
      <w:r w:rsidRPr="004233AB">
        <w:rPr>
          <w:rFonts w:eastAsia="Times New Roman"/>
          <w:lang w:val="en-US"/>
        </w:rPr>
        <w:tab/>
        <w:t>An assessment of developing countries' experience with broadband access technologies, using the same questionnaire referred to above.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3)</w:t>
      </w:r>
      <w:r w:rsidRPr="004233AB">
        <w:rPr>
          <w:rFonts w:eastAsia="Times New Roman"/>
          <w:lang w:val="en-US"/>
        </w:rPr>
        <w:tab/>
        <w:t>An update of ITU</w:t>
      </w:r>
      <w:r w:rsidRPr="004233AB">
        <w:rPr>
          <w:rFonts w:eastAsia="Times New Roman"/>
          <w:lang w:val="en-US"/>
        </w:rPr>
        <w:noBreakHyphen/>
        <w:t>T and ITU</w:t>
      </w:r>
      <w:r w:rsidRPr="004233AB">
        <w:rPr>
          <w:rFonts w:eastAsia="Times New Roman"/>
          <w:lang w:val="en-US"/>
        </w:rPr>
        <w:noBreakHyphen/>
        <w:t>R outputs relevant to broadband access technologies.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4)</w:t>
      </w:r>
      <w:r w:rsidRPr="004233AB">
        <w:rPr>
          <w:rFonts w:eastAsia="Times New Roman"/>
          <w:lang w:val="en-US"/>
        </w:rPr>
        <w:tab/>
        <w:t>Contributions of concerned industry on the development of broadband access technologies for both wired and wireless.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5)</w:t>
      </w:r>
      <w:r w:rsidRPr="004233AB">
        <w:rPr>
          <w:rFonts w:eastAsia="Times New Roman"/>
          <w:lang w:val="en-US"/>
        </w:rPr>
        <w:tab/>
        <w:t>Contributions on economic factors relevant to the deployment of wired and wireless broadband technologies, this might include information on tariffs, equipment costs, interconnection charges, licensing fees for wireless applications, etc.</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7</w:t>
      </w:r>
      <w:r w:rsidRPr="004233AB">
        <w:rPr>
          <w:rFonts w:eastAsia="Times New Roman"/>
          <w:b/>
          <w:lang w:val="en-US"/>
        </w:rPr>
        <w:tab/>
        <w:t>Target audience</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p>
    <w:p w:rsidR="004233AB" w:rsidRPr="004233AB" w:rsidRDefault="004233AB" w:rsidP="004233AB">
      <w:pPr>
        <w:keepNext/>
        <w:tabs>
          <w:tab w:val="clear" w:pos="794"/>
          <w:tab w:val="clear" w:pos="1191"/>
          <w:tab w:val="clear" w:pos="1588"/>
          <w:tab w:val="clear" w:pos="1985"/>
        </w:tabs>
        <w:spacing w:after="40" w:line="14" w:lineRule="exact"/>
        <w:ind w:firstLine="0"/>
        <w:jc w:val="center"/>
        <w:rPr>
          <w:rFonts w:eastAsia="Times New Roman"/>
          <w:sz w:val="8"/>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4233AB" w:rsidRPr="004233AB" w:rsidTr="003332B1">
        <w:trPr>
          <w:cantSplit/>
          <w:jc w:val="center"/>
        </w:trPr>
        <w:tc>
          <w:tcPr>
            <w:tcW w:w="2482" w:type="dxa"/>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Target audience</w:t>
            </w:r>
          </w:p>
        </w:tc>
        <w:tc>
          <w:tcPr>
            <w:tcW w:w="2338" w:type="dxa"/>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Developed countries</w:t>
            </w:r>
          </w:p>
        </w:tc>
        <w:tc>
          <w:tcPr>
            <w:tcW w:w="2339" w:type="dxa"/>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Developing countries</w:t>
            </w:r>
          </w:p>
        </w:tc>
        <w:tc>
          <w:tcPr>
            <w:tcW w:w="2127" w:type="dxa"/>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Least developed countries (LDCs)</w:t>
            </w:r>
          </w:p>
        </w:tc>
      </w:tr>
      <w:tr w:rsidR="004233AB" w:rsidRPr="004233AB" w:rsidTr="003332B1">
        <w:trPr>
          <w:cantSplit/>
          <w:jc w:val="center"/>
        </w:trPr>
        <w:tc>
          <w:tcPr>
            <w:tcW w:w="2482"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Telecom policy</w:t>
            </w:r>
            <w:r w:rsidRPr="004233AB">
              <w:rPr>
                <w:rFonts w:eastAsia="Times New Roman"/>
                <w:sz w:val="20"/>
                <w:lang w:val="en-US"/>
              </w:rPr>
              <w:noBreakHyphen/>
              <w:t>makers</w:t>
            </w:r>
          </w:p>
        </w:tc>
        <w:tc>
          <w:tcPr>
            <w:tcW w:w="2338"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No</w:t>
            </w:r>
          </w:p>
        </w:tc>
        <w:tc>
          <w:tcPr>
            <w:tcW w:w="2339"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c>
          <w:tcPr>
            <w:tcW w:w="2127"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r>
      <w:tr w:rsidR="004233AB" w:rsidRPr="004233AB" w:rsidTr="003332B1">
        <w:trPr>
          <w:cantSplit/>
          <w:jc w:val="center"/>
        </w:trPr>
        <w:tc>
          <w:tcPr>
            <w:tcW w:w="2482"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Telecom regulators</w:t>
            </w:r>
          </w:p>
        </w:tc>
        <w:tc>
          <w:tcPr>
            <w:tcW w:w="2338"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No</w:t>
            </w:r>
          </w:p>
        </w:tc>
        <w:tc>
          <w:tcPr>
            <w:tcW w:w="2339"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c>
          <w:tcPr>
            <w:tcW w:w="2127"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r>
      <w:tr w:rsidR="004233AB" w:rsidRPr="004233AB" w:rsidTr="003332B1">
        <w:trPr>
          <w:cantSplit/>
          <w:jc w:val="center"/>
        </w:trPr>
        <w:tc>
          <w:tcPr>
            <w:tcW w:w="2482"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Service providers</w:t>
            </w:r>
          </w:p>
        </w:tc>
        <w:tc>
          <w:tcPr>
            <w:tcW w:w="2338"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No</w:t>
            </w:r>
          </w:p>
        </w:tc>
        <w:tc>
          <w:tcPr>
            <w:tcW w:w="2339"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c>
          <w:tcPr>
            <w:tcW w:w="2127"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r>
      <w:tr w:rsidR="004233AB" w:rsidRPr="004233AB" w:rsidTr="003332B1">
        <w:trPr>
          <w:cantSplit/>
          <w:jc w:val="center"/>
        </w:trPr>
        <w:tc>
          <w:tcPr>
            <w:tcW w:w="2482"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Manufacturers</w:t>
            </w:r>
          </w:p>
        </w:tc>
        <w:tc>
          <w:tcPr>
            <w:tcW w:w="2338"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c>
          <w:tcPr>
            <w:tcW w:w="2339"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c>
          <w:tcPr>
            <w:tcW w:w="2127" w:type="dxa"/>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center"/>
              <w:rPr>
                <w:rFonts w:eastAsia="Times New Roman"/>
                <w:sz w:val="20"/>
                <w:lang w:val="en-US"/>
              </w:rPr>
            </w:pPr>
            <w:r w:rsidRPr="004233AB">
              <w:rPr>
                <w:rFonts w:eastAsia="Times New Roman"/>
                <w:sz w:val="20"/>
                <w:lang w:val="en-US"/>
              </w:rPr>
              <w:t>Yes</w:t>
            </w:r>
          </w:p>
        </w:tc>
      </w:tr>
    </w:tbl>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w:t>
      </w:r>
      <w:r w:rsidRPr="004233AB">
        <w:rPr>
          <w:rFonts w:eastAsia="Times New Roman"/>
          <w:b/>
          <w:lang w:val="en-US"/>
        </w:rPr>
        <w:tab/>
        <w:t xml:space="preserve">Target audience </w:t>
      </w:r>
    </w:p>
    <w:p w:rsidR="004233AB" w:rsidRPr="004233AB" w:rsidRDefault="004233AB" w:rsidP="004233AB">
      <w:pPr>
        <w:ind w:firstLine="0"/>
        <w:rPr>
          <w:rFonts w:eastAsia="Times New Roman"/>
          <w:lang w:val="en-US"/>
        </w:rPr>
      </w:pPr>
      <w:r w:rsidRPr="004233AB">
        <w:rPr>
          <w:rFonts w:eastAsia="Times New Roman"/>
          <w:lang w:val="en-US"/>
        </w:rPr>
        <w:t>Users of the output will be manufacturers, operators, regulatory agencies and service providers in developing countries and LDCs.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w:t>
      </w:r>
      <w:r w:rsidRPr="004233AB">
        <w:rPr>
          <w:rFonts w:eastAsia="Times New Roman"/>
          <w:b/>
          <w:lang w:val="en-US"/>
        </w:rPr>
        <w:tab/>
        <w:t>Proposed methods for the implementation of the results</w:t>
      </w:r>
    </w:p>
    <w:p w:rsidR="004233AB" w:rsidRPr="004233AB" w:rsidRDefault="004233AB" w:rsidP="004233AB">
      <w:pPr>
        <w:ind w:firstLine="0"/>
        <w:rPr>
          <w:rFonts w:eastAsia="Times New Roman"/>
          <w:lang w:val="en-US"/>
        </w:rPr>
      </w:pPr>
      <w:r w:rsidRPr="004233AB">
        <w:rPr>
          <w:rFonts w:eastAsia="Times New Roman"/>
          <w:lang w:val="en-US"/>
        </w:rPr>
        <w:t>To be decided during the study period.</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8</w:t>
      </w:r>
      <w:r w:rsidRPr="004233AB">
        <w:rPr>
          <w:rFonts w:eastAsia="Times New Roman"/>
          <w:b/>
          <w:lang w:val="en-US"/>
        </w:rPr>
        <w:tab/>
        <w:t>Proposed methods of handling the Question</w:t>
      </w:r>
    </w:p>
    <w:p w:rsidR="004233AB" w:rsidRPr="004233AB" w:rsidRDefault="004233AB" w:rsidP="004233AB">
      <w:pPr>
        <w:ind w:firstLine="0"/>
        <w:rPr>
          <w:rFonts w:eastAsia="Times New Roman"/>
          <w:lang w:val="en-US"/>
        </w:rPr>
      </w:pPr>
      <w:r w:rsidRPr="004233AB">
        <w:rPr>
          <w:rFonts w:eastAsia="Times New Roman"/>
          <w:lang w:val="en-US"/>
        </w:rPr>
        <w:t>Within Study Group 2.</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9</w:t>
      </w:r>
      <w:r w:rsidRPr="004233AB">
        <w:rPr>
          <w:rFonts w:eastAsia="Times New Roman"/>
          <w:b/>
          <w:lang w:val="en-US"/>
        </w:rPr>
        <w:tab/>
        <w:t>Coordination</w:t>
      </w:r>
    </w:p>
    <w:p w:rsidR="004233AB" w:rsidRPr="004233AB" w:rsidRDefault="004233AB" w:rsidP="004233AB">
      <w:pPr>
        <w:ind w:firstLine="0"/>
        <w:rPr>
          <w:rFonts w:eastAsia="Times New Roman"/>
          <w:lang w:val="en-US"/>
        </w:rPr>
      </w:pPr>
      <w:r w:rsidRPr="004233AB">
        <w:rPr>
          <w:rFonts w:eastAsia="Times New Roman"/>
          <w:lang w:val="en-US"/>
        </w:rPr>
        <w:t>The ITU</w:t>
      </w:r>
      <w:r w:rsidRPr="004233AB">
        <w:rPr>
          <w:rFonts w:eastAsia="Times New Roman"/>
          <w:lang w:val="en-US"/>
        </w:rPr>
        <w:noBreakHyphen/>
        <w:t>D rapporteur group dealing with this Question should coordinate closely with:</w:t>
      </w:r>
    </w:p>
    <w:p w:rsidR="004233AB" w:rsidRPr="004233AB" w:rsidRDefault="004233AB" w:rsidP="004233AB">
      <w:pPr>
        <w:ind w:firstLine="0"/>
        <w:rPr>
          <w:rFonts w:eastAsia="Times New Roman"/>
          <w:lang w:val="en-US"/>
        </w:rPr>
      </w:pPr>
      <w:r w:rsidRPr="004233AB">
        <w:rPr>
          <w:rFonts w:eastAsia="Times New Roman"/>
          <w:lang w:val="en-US"/>
        </w:rPr>
        <w:t>9.1</w:t>
      </w:r>
      <w:r w:rsidRPr="004233AB">
        <w:rPr>
          <w:rFonts w:eastAsia="Times New Roman"/>
          <w:lang w:val="en-US"/>
        </w:rPr>
        <w:tab/>
        <w:t>ITU</w:t>
      </w:r>
      <w:r w:rsidRPr="004233AB">
        <w:rPr>
          <w:rFonts w:eastAsia="Times New Roman"/>
          <w:lang w:val="en-US"/>
        </w:rPr>
        <w:noBreakHyphen/>
        <w:t>T Study Groups 13, 15, 16 and 19.</w:t>
      </w:r>
    </w:p>
    <w:p w:rsidR="004233AB" w:rsidRPr="004233AB" w:rsidRDefault="004233AB" w:rsidP="004233AB">
      <w:pPr>
        <w:ind w:firstLine="0"/>
        <w:rPr>
          <w:rFonts w:eastAsia="Times New Roman"/>
          <w:lang w:val="en-US"/>
        </w:rPr>
      </w:pPr>
      <w:r w:rsidRPr="004233AB">
        <w:rPr>
          <w:rFonts w:eastAsia="Times New Roman"/>
          <w:lang w:val="en-US"/>
        </w:rPr>
        <w:t>9.2</w:t>
      </w:r>
      <w:r w:rsidRPr="004233AB">
        <w:rPr>
          <w:rFonts w:eastAsia="Times New Roman"/>
          <w:lang w:val="en-US"/>
        </w:rPr>
        <w:tab/>
        <w:t>ITU</w:t>
      </w:r>
      <w:r w:rsidRPr="004233AB">
        <w:rPr>
          <w:rFonts w:eastAsia="Times New Roman"/>
          <w:lang w:val="en-US"/>
        </w:rPr>
        <w:noBreakHyphen/>
        <w:t>R Study Groups 4, 6, 8 and 9.</w:t>
      </w:r>
    </w:p>
    <w:p w:rsidR="004233AB" w:rsidRPr="004233AB" w:rsidRDefault="004233AB" w:rsidP="004233AB">
      <w:pPr>
        <w:ind w:firstLine="0"/>
        <w:rPr>
          <w:rFonts w:eastAsia="Times New Roman"/>
          <w:lang w:val="en-US"/>
        </w:rPr>
      </w:pPr>
      <w:r w:rsidRPr="004233AB">
        <w:rPr>
          <w:rFonts w:eastAsia="Times New Roman"/>
          <w:lang w:val="en-US"/>
        </w:rPr>
        <w:t>9.3</w:t>
      </w:r>
      <w:r w:rsidRPr="004233AB">
        <w:rPr>
          <w:rFonts w:eastAsia="Times New Roman"/>
          <w:lang w:val="en-US"/>
        </w:rPr>
        <w:tab/>
        <w:t>Other relevant Questions in ITU</w:t>
      </w:r>
      <w:r w:rsidRPr="004233AB">
        <w:rPr>
          <w:rFonts w:eastAsia="Times New Roman"/>
          <w:lang w:val="en-US"/>
        </w:rPr>
        <w:noBreakHyphen/>
        <w:t>D study groups.</w:t>
      </w:r>
    </w:p>
    <w:p w:rsidR="004233AB" w:rsidRPr="004233AB" w:rsidRDefault="004233AB" w:rsidP="004233AB">
      <w:pPr>
        <w:ind w:firstLine="0"/>
        <w:rPr>
          <w:rFonts w:eastAsia="Times New Roman"/>
          <w:lang w:val="en-US"/>
        </w:rPr>
      </w:pPr>
      <w:r w:rsidRPr="004233AB">
        <w:rPr>
          <w:rFonts w:eastAsia="Times New Roman"/>
          <w:lang w:val="en-US"/>
        </w:rPr>
        <w:t>In addition, the rapporteur group should take into consideration any relevant progress on agenda item 19 of the World Radiocommunication Conference (WRC</w:t>
      </w:r>
      <w:r w:rsidRPr="004233AB">
        <w:rPr>
          <w:rFonts w:eastAsia="Times New Roman"/>
          <w:lang w:val="en-US"/>
        </w:rPr>
        <w:noBreakHyphen/>
        <w:t>07) relating to “global broadband satellite systems”.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10</w:t>
      </w:r>
      <w:r w:rsidRPr="004233AB">
        <w:rPr>
          <w:rFonts w:eastAsia="Times New Roman"/>
          <w:b/>
          <w:lang w:val="en-US"/>
        </w:rPr>
        <w:tab/>
        <w:t>Other relevant information</w:t>
      </w:r>
    </w:p>
    <w:p w:rsidR="004233AB" w:rsidRPr="004233AB" w:rsidRDefault="004233AB" w:rsidP="004233AB">
      <w:pPr>
        <w:ind w:firstLine="0"/>
        <w:rPr>
          <w:rFonts w:eastAsia="Times New Roman"/>
          <w:lang w:val="en-US"/>
        </w:rPr>
      </w:pPr>
      <w:r w:rsidRPr="004233AB">
        <w:rPr>
          <w:rFonts w:eastAsia="Times New Roman"/>
          <w:lang w:val="en-US"/>
        </w:rPr>
        <w:t>As may become apparent within the life of this Question.</w:t>
      </w: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AE49FA">
      <w:pPr>
        <w:pStyle w:val="AnnexNotitle"/>
        <w:rPr>
          <w:lang w:val="en-US"/>
        </w:rPr>
      </w:pPr>
      <w:bookmarkStart w:id="193" w:name="_Toc124559487"/>
      <w:bookmarkStart w:id="194" w:name="_Toc257122497"/>
      <w:bookmarkStart w:id="195" w:name="_Toc262828902"/>
      <w:r w:rsidRPr="004233AB">
        <w:rPr>
          <w:lang w:val="en-US"/>
        </w:rPr>
        <w:lastRenderedPageBreak/>
        <w:t xml:space="preserve">ANNEX  V </w:t>
      </w:r>
      <w:r w:rsidRPr="004233AB">
        <w:rPr>
          <w:lang w:val="en-US"/>
        </w:rPr>
        <w:br/>
      </w:r>
      <w:r w:rsidRPr="004233AB">
        <w:rPr>
          <w:lang w:val="en-US"/>
        </w:rPr>
        <w:br/>
        <w:t>Analysis of the replies to the questionnaire</w:t>
      </w:r>
      <w:bookmarkEnd w:id="193"/>
      <w:bookmarkEnd w:id="194"/>
      <w:bookmarkEnd w:id="195"/>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Action required</w:t>
      </w:r>
    </w:p>
    <w:p w:rsidR="004233AB" w:rsidRPr="004233AB" w:rsidRDefault="004233AB" w:rsidP="004233AB">
      <w:pPr>
        <w:ind w:firstLine="0"/>
        <w:rPr>
          <w:rFonts w:eastAsia="Times New Roman"/>
          <w:lang w:val="en-US"/>
        </w:rPr>
      </w:pPr>
      <w:r w:rsidRPr="004233AB">
        <w:rPr>
          <w:rFonts w:eastAsia="Times New Roman"/>
          <w:lang w:val="en-US"/>
        </w:rPr>
        <w:t xml:space="preserve">Participants are invited to send their comments to BDT Secretariat </w:t>
      </w:r>
      <w:r w:rsidRPr="004233AB">
        <w:rPr>
          <w:rFonts w:eastAsia="Times New Roman"/>
          <w:b/>
          <w:lang w:val="en-US"/>
        </w:rPr>
        <w:t>by January 2004 at the latest</w:t>
      </w:r>
      <w:r w:rsidRPr="004233AB">
        <w:rPr>
          <w:rFonts w:eastAsia="Times New Roman"/>
          <w:lang w:val="en-US"/>
        </w:rPr>
        <w:t>. After inclusion of the comments received, the analysis will be finalised and put on the Study Group Web site.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fr-FR"/>
        </w:rPr>
      </w:pPr>
      <w:r w:rsidRPr="004233AB">
        <w:rPr>
          <w:rFonts w:eastAsia="Times New Roman"/>
          <w:b/>
          <w:lang w:val="fr-FR"/>
        </w:rPr>
        <w:t>Action demandée</w:t>
      </w:r>
    </w:p>
    <w:p w:rsidR="004233AB" w:rsidRPr="004233AB" w:rsidRDefault="004233AB" w:rsidP="004233AB">
      <w:pPr>
        <w:ind w:firstLine="0"/>
        <w:rPr>
          <w:rFonts w:eastAsia="Times New Roman"/>
          <w:lang w:val="fr-FR"/>
        </w:rPr>
      </w:pPr>
      <w:r w:rsidRPr="004233AB">
        <w:rPr>
          <w:rFonts w:eastAsia="Times New Roman"/>
          <w:lang w:val="fr-FR"/>
        </w:rPr>
        <w:t xml:space="preserve">Les participants sont invités à envoyer leurs commentaires au Secrétariat du BDT </w:t>
      </w:r>
      <w:r w:rsidRPr="004233AB">
        <w:rPr>
          <w:rFonts w:eastAsia="Times New Roman"/>
          <w:b/>
          <w:lang w:val="fr-FR"/>
        </w:rPr>
        <w:t>au plus tard à la fin du mois de janvier 2004</w:t>
      </w:r>
      <w:r w:rsidRPr="004233AB">
        <w:rPr>
          <w:rFonts w:eastAsia="Times New Roman"/>
          <w:lang w:val="fr-FR"/>
        </w:rPr>
        <w:t>. Après l'insertion des commentaires reçus, l'analyse sera définitivement mise au point et affichée sur le site web de la Commission d'études.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s-PE"/>
        </w:rPr>
      </w:pPr>
      <w:r w:rsidRPr="004233AB">
        <w:rPr>
          <w:rFonts w:eastAsia="Times New Roman"/>
          <w:b/>
          <w:lang w:val="es-PE"/>
        </w:rPr>
        <w:t>Acción requerida</w:t>
      </w:r>
    </w:p>
    <w:p w:rsidR="004233AB" w:rsidRPr="004233AB" w:rsidRDefault="004233AB" w:rsidP="004233AB">
      <w:pPr>
        <w:ind w:firstLine="0"/>
        <w:rPr>
          <w:rFonts w:eastAsia="Times New Roman"/>
          <w:lang w:val="es-PE"/>
        </w:rPr>
      </w:pPr>
      <w:r w:rsidRPr="004233AB">
        <w:rPr>
          <w:rFonts w:eastAsia="Times New Roman"/>
          <w:lang w:val="es-PE"/>
        </w:rPr>
        <w:t xml:space="preserve">Se invita a los participantes a que envíen sus comentarios a la Secretaría de la BDT </w:t>
      </w:r>
      <w:r w:rsidRPr="004233AB">
        <w:rPr>
          <w:rFonts w:eastAsia="Times New Roman"/>
          <w:b/>
          <w:lang w:val="es-PE"/>
        </w:rPr>
        <w:t>en enero de 2004 a más tardar</w:t>
      </w:r>
      <w:r w:rsidRPr="004233AB">
        <w:rPr>
          <w:rFonts w:eastAsia="Times New Roman"/>
          <w:lang w:val="es-PE"/>
        </w:rPr>
        <w:t>. Una vez incluidos los comentarios que se reciban se hará el correspondiente análisis, que se comunicará en el sitio web de la Comisión de Estudio.</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Abstract</w:t>
      </w:r>
    </w:p>
    <w:p w:rsidR="004233AB" w:rsidRPr="004233AB" w:rsidRDefault="004233AB" w:rsidP="004233AB">
      <w:pPr>
        <w:ind w:firstLine="0"/>
        <w:rPr>
          <w:rFonts w:eastAsia="Times New Roman"/>
          <w:lang w:val="en-US"/>
        </w:rPr>
      </w:pPr>
      <w:r w:rsidRPr="004233AB">
        <w:rPr>
          <w:rFonts w:eastAsia="Times New Roman"/>
          <w:lang w:val="en-US"/>
        </w:rPr>
        <w:t>The contribution is the draft analysis of the replies to the Questionnaire sent on broadband communications. It has been prepared by a BDT external expert</w:t>
      </w:r>
      <w:r w:rsidRPr="004233AB">
        <w:rPr>
          <w:rFonts w:eastAsia="Times New Roman"/>
          <w:vertAlign w:val="superscript"/>
          <w:lang w:val="en-US"/>
        </w:rPr>
        <w:footnoteReference w:id="122"/>
      </w:r>
      <w:r w:rsidRPr="004233AB">
        <w:rPr>
          <w:rFonts w:eastAsia="Times New Roman"/>
          <w:lang w:val="en-US"/>
        </w:rPr>
        <w:t>.</w:t>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jc w:val="center"/>
        <w:rPr>
          <w:rFonts w:eastAsia="Times New Roman"/>
          <w:b/>
          <w:lang w:val="en-US"/>
        </w:rPr>
      </w:pPr>
      <w:r w:rsidRPr="004233AB">
        <w:rPr>
          <w:rFonts w:eastAsia="Times New Roman"/>
          <w:b/>
          <w:lang w:val="en-US"/>
        </w:rPr>
        <w:t>CONTENTS  OF  ANNEX  V</w:t>
      </w:r>
    </w:p>
    <w:p w:rsidR="004233AB" w:rsidRPr="004233AB" w:rsidRDefault="004233AB" w:rsidP="004233AB">
      <w:pPr>
        <w:ind w:firstLine="0"/>
        <w:rPr>
          <w:rFonts w:eastAsia="Times New Roman"/>
          <w:webHidden/>
          <w:lang w:val="en-US"/>
        </w:rPr>
      </w:pPr>
      <w:r w:rsidRPr="004233AB">
        <w:rPr>
          <w:rFonts w:eastAsia="Times New Roman"/>
          <w:lang w:val="en-US"/>
        </w:rPr>
        <w:t>List of Figures</w:t>
      </w:r>
    </w:p>
    <w:p w:rsidR="004233AB" w:rsidRPr="004233AB" w:rsidRDefault="004233AB" w:rsidP="004233AB">
      <w:pPr>
        <w:spacing w:before="0"/>
        <w:ind w:firstLine="0"/>
        <w:rPr>
          <w:rFonts w:eastAsia="Times New Roman"/>
          <w:lang w:val="en-US"/>
        </w:rPr>
      </w:pPr>
      <w:r w:rsidRPr="004233AB">
        <w:rPr>
          <w:rFonts w:eastAsia="Times New Roman"/>
          <w:lang w:val="en-US"/>
        </w:rPr>
        <w:t>Introduction</w:t>
      </w:r>
    </w:p>
    <w:p w:rsidR="004233AB" w:rsidRPr="004233AB" w:rsidRDefault="004233AB" w:rsidP="004233AB">
      <w:pPr>
        <w:spacing w:before="0"/>
        <w:ind w:firstLine="0"/>
        <w:rPr>
          <w:rFonts w:eastAsia="Times New Roman"/>
          <w:lang w:val="en-US"/>
        </w:rPr>
      </w:pPr>
      <w:r w:rsidRPr="004233AB">
        <w:rPr>
          <w:rFonts w:eastAsia="Times New Roman"/>
          <w:lang w:val="en-US"/>
        </w:rPr>
        <w:t>Methodology</w:t>
      </w:r>
    </w:p>
    <w:p w:rsidR="004233AB" w:rsidRPr="004233AB" w:rsidRDefault="004233AB" w:rsidP="004233AB">
      <w:pPr>
        <w:spacing w:before="0"/>
        <w:ind w:firstLine="0"/>
        <w:rPr>
          <w:rFonts w:eastAsia="Times New Roman"/>
          <w:lang w:val="en-US"/>
        </w:rPr>
      </w:pPr>
      <w:r w:rsidRPr="004233AB">
        <w:rPr>
          <w:rFonts w:eastAsia="Times New Roman"/>
          <w:lang w:val="en-US"/>
        </w:rPr>
        <w:t>Technology</w:t>
      </w:r>
    </w:p>
    <w:p w:rsidR="004233AB" w:rsidRPr="004233AB" w:rsidRDefault="004233AB" w:rsidP="004233AB">
      <w:pPr>
        <w:spacing w:before="0"/>
        <w:ind w:firstLine="0"/>
        <w:rPr>
          <w:rFonts w:eastAsia="Times New Roman"/>
          <w:lang w:val="en-US"/>
        </w:rPr>
      </w:pPr>
      <w:r w:rsidRPr="004233AB">
        <w:rPr>
          <w:rFonts w:eastAsia="Times New Roman"/>
          <w:lang w:val="en-US"/>
        </w:rPr>
        <w:t>Competition</w:t>
      </w:r>
    </w:p>
    <w:p w:rsidR="004233AB" w:rsidRPr="004233AB" w:rsidRDefault="004233AB" w:rsidP="004233AB">
      <w:pPr>
        <w:spacing w:before="0"/>
        <w:ind w:firstLine="0"/>
        <w:rPr>
          <w:rFonts w:eastAsia="Times New Roman"/>
          <w:lang w:val="en-US"/>
        </w:rPr>
      </w:pPr>
      <w:r w:rsidRPr="004233AB">
        <w:rPr>
          <w:rFonts w:eastAsia="Times New Roman"/>
          <w:lang w:val="en-US"/>
        </w:rPr>
        <w:t>Access</w:t>
      </w:r>
    </w:p>
    <w:p w:rsidR="004233AB" w:rsidRPr="004233AB" w:rsidRDefault="004233AB" w:rsidP="004233AB">
      <w:pPr>
        <w:spacing w:before="0"/>
        <w:ind w:firstLine="0"/>
        <w:rPr>
          <w:rFonts w:eastAsia="Times New Roman"/>
          <w:lang w:val="en-US"/>
        </w:rPr>
      </w:pPr>
      <w:r w:rsidRPr="004233AB">
        <w:rPr>
          <w:rFonts w:eastAsia="Times New Roman"/>
          <w:lang w:val="en-US"/>
        </w:rPr>
        <w:t>Service pricing and usage</w:t>
      </w:r>
    </w:p>
    <w:p w:rsidR="004233AB" w:rsidRPr="004233AB" w:rsidRDefault="004233AB" w:rsidP="004233AB">
      <w:pPr>
        <w:spacing w:before="0"/>
        <w:ind w:firstLine="0"/>
        <w:rPr>
          <w:rFonts w:eastAsia="Times New Roman"/>
          <w:lang w:val="en-US"/>
        </w:rPr>
      </w:pPr>
      <w:r w:rsidRPr="004233AB">
        <w:rPr>
          <w:rFonts w:eastAsia="Times New Roman"/>
          <w:lang w:val="en-US"/>
        </w:rPr>
        <w:t>Barriers to Broadband Access Deployment</w:t>
      </w:r>
    </w:p>
    <w:p w:rsidR="004233AB" w:rsidRPr="004233AB" w:rsidRDefault="004233AB" w:rsidP="004233AB">
      <w:pPr>
        <w:spacing w:before="0"/>
        <w:ind w:firstLine="0"/>
        <w:rPr>
          <w:rFonts w:eastAsia="Times New Roman"/>
          <w:lang w:val="en-US"/>
        </w:rPr>
      </w:pPr>
      <w:r w:rsidRPr="004233AB">
        <w:rPr>
          <w:rFonts w:eastAsia="Times New Roman"/>
          <w:lang w:val="en-US"/>
        </w:rPr>
        <w:t>Quality of Service</w:t>
      </w:r>
    </w:p>
    <w:p w:rsidR="004233AB" w:rsidRPr="004233AB" w:rsidRDefault="004233AB" w:rsidP="004233AB">
      <w:pPr>
        <w:spacing w:before="0"/>
        <w:ind w:firstLine="0"/>
        <w:rPr>
          <w:rFonts w:eastAsia="Times New Roman"/>
          <w:noProof/>
          <w:webHidden/>
          <w:lang w:val="en-US"/>
        </w:rPr>
      </w:pPr>
      <w:r w:rsidRPr="004233AB">
        <w:rPr>
          <w:rFonts w:eastAsia="Times New Roman"/>
          <w:lang w:val="en-US"/>
        </w:rPr>
        <w:t>Miscellaneous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List of Tables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1 –</w:t>
      </w:r>
      <w:r w:rsidRPr="004233AB">
        <w:rPr>
          <w:rFonts w:eastAsia="Times New Roman"/>
          <w:lang w:val="en-US"/>
        </w:rPr>
        <w:tab/>
        <w:t>Respondent Countries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2 –</w:t>
      </w:r>
      <w:r w:rsidRPr="004233AB">
        <w:rPr>
          <w:rFonts w:eastAsia="Times New Roman"/>
          <w:lang w:val="en-US"/>
        </w:rPr>
        <w:tab/>
        <w:t>Other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employed by respondent countries to deliver broadband services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3 –</w:t>
      </w:r>
      <w:r w:rsidRPr="004233AB">
        <w:rPr>
          <w:rFonts w:eastAsia="Times New Roman"/>
          <w:lang w:val="en-US"/>
        </w:rPr>
        <w:tab/>
        <w:t>Respondent countries with competition in local loop</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4 –</w:t>
      </w:r>
      <w:r w:rsidRPr="004233AB">
        <w:rPr>
          <w:rFonts w:eastAsia="Times New Roman"/>
          <w:lang w:val="en-US"/>
        </w:rPr>
        <w:tab/>
        <w:t>Respondent countries without competition in the local loop</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5 –</w:t>
      </w:r>
      <w:r w:rsidRPr="004233AB">
        <w:rPr>
          <w:rFonts w:eastAsia="Times New Roman"/>
          <w:lang w:val="en-US"/>
        </w:rPr>
        <w:tab/>
        <w:t>Gender barriers to adoption of broadband</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6 –</w:t>
      </w:r>
      <w:r w:rsidRPr="004233AB">
        <w:rPr>
          <w:rFonts w:eastAsia="Times New Roman"/>
          <w:lang w:val="en-US"/>
        </w:rPr>
        <w:tab/>
        <w:t>Average prices for both dial up and broadband services on an ITU regional basis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7 –</w:t>
      </w:r>
      <w:r w:rsidRPr="004233AB">
        <w:rPr>
          <w:rFonts w:eastAsia="Times New Roman"/>
          <w:lang w:val="en-US"/>
        </w:rPr>
        <w:tab/>
        <w:t>Common Usage pricing models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Table 8 –</w:t>
      </w:r>
      <w:r w:rsidRPr="004233AB">
        <w:rPr>
          <w:rFonts w:eastAsia="Times New Roman"/>
          <w:lang w:val="en-US"/>
        </w:rPr>
        <w:tab/>
        <w:t>Countries without loans or financial assistance for the deployment of broadband services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196" w:name="_Toc48026638"/>
      <w:r w:rsidRPr="004233AB">
        <w:rPr>
          <w:rFonts w:eastAsia="Times New Roman"/>
          <w:b/>
          <w:lang w:val="en-US"/>
        </w:rPr>
        <w:lastRenderedPageBreak/>
        <w:t>List of Figures</w:t>
      </w:r>
      <w:bookmarkEnd w:id="196"/>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w:t>
      </w:r>
      <w:r w:rsidRPr="004233AB">
        <w:rPr>
          <w:rFonts w:eastAsia="Times New Roman"/>
          <w:lang w:val="en-US"/>
        </w:rPr>
        <w:tab/>
        <w:t>–</w:t>
      </w:r>
      <w:r w:rsidRPr="004233AB">
        <w:rPr>
          <w:rFonts w:eastAsia="Times New Roman"/>
          <w:lang w:val="en-US"/>
        </w:rPr>
        <w:tab/>
        <w:t>Wireline Technologies utilized to provide broadband services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2</w:t>
      </w:r>
      <w:r w:rsidRPr="004233AB">
        <w:rPr>
          <w:rFonts w:eastAsia="Times New Roman"/>
          <w:lang w:val="en-US"/>
        </w:rPr>
        <w:tab/>
        <w:t>–</w:t>
      </w:r>
      <w:r w:rsidRPr="004233AB">
        <w:rPr>
          <w:rFonts w:eastAsia="Times New Roman"/>
          <w:lang w:val="en-US"/>
        </w:rPr>
        <w:tab/>
        <w:t>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utilized to provide broadband services</w:t>
      </w:r>
      <w:r w:rsidRPr="004233AB">
        <w:rPr>
          <w:rFonts w:eastAsia="Times New Roman"/>
          <w:webHidden/>
          <w:lang w:val="en-US"/>
        </w:rPr>
        <w:tab/>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3</w:t>
      </w:r>
      <w:r w:rsidRPr="004233AB">
        <w:rPr>
          <w:rFonts w:eastAsia="Times New Roman"/>
          <w:lang w:val="en-US"/>
        </w:rPr>
        <w:tab/>
        <w:t>–</w:t>
      </w:r>
      <w:r w:rsidRPr="004233AB">
        <w:rPr>
          <w:rFonts w:eastAsia="Times New Roman"/>
          <w:lang w:val="en-US"/>
        </w:rPr>
        <w:tab/>
        <w:t>No. Operators offering high speed internet services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4</w:t>
      </w:r>
      <w:r w:rsidRPr="004233AB">
        <w:rPr>
          <w:rFonts w:eastAsia="Times New Roman"/>
          <w:lang w:val="en-US"/>
        </w:rPr>
        <w:tab/>
        <w:t>–</w:t>
      </w:r>
      <w:r w:rsidRPr="004233AB">
        <w:rPr>
          <w:rFonts w:eastAsia="Times New Roman"/>
          <w:lang w:val="en-US"/>
        </w:rPr>
        <w:tab/>
        <w:t>Percentage of Operators offering DSL connections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5</w:t>
      </w:r>
      <w:r w:rsidRPr="004233AB">
        <w:rPr>
          <w:rFonts w:eastAsia="Times New Roman"/>
          <w:lang w:val="en-US"/>
        </w:rPr>
        <w:tab/>
        <w:t>–</w:t>
      </w:r>
      <w:r w:rsidRPr="004233AB">
        <w:rPr>
          <w:rFonts w:eastAsia="Times New Roman"/>
          <w:lang w:val="en-US"/>
        </w:rPr>
        <w:tab/>
        <w:t>Percentage of operators offering cable connections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6a</w:t>
      </w:r>
      <w:r w:rsidRPr="004233AB">
        <w:rPr>
          <w:rFonts w:eastAsia="Times New Roman"/>
          <w:lang w:val="en-US"/>
        </w:rPr>
        <w:tab/>
        <w:t>–</w:t>
      </w:r>
      <w:r w:rsidRPr="004233AB">
        <w:rPr>
          <w:rFonts w:eastAsia="Times New Roman"/>
          <w:lang w:val="en-US"/>
        </w:rPr>
        <w:tab/>
        <w:t>Percentage of operators offering wireless connections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6b</w:t>
      </w:r>
      <w:r w:rsidRPr="004233AB">
        <w:rPr>
          <w:rFonts w:eastAsia="Times New Roman"/>
          <w:lang w:val="en-US"/>
        </w:rPr>
        <w:tab/>
        <w:t>–</w:t>
      </w:r>
      <w:r w:rsidRPr="004233AB">
        <w:rPr>
          <w:rFonts w:eastAsia="Times New Roman"/>
          <w:lang w:val="en-US"/>
        </w:rPr>
        <w:tab/>
        <w:t>Percentage of operators offering other broadband connection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7</w:t>
      </w:r>
      <w:r w:rsidRPr="004233AB">
        <w:rPr>
          <w:rFonts w:eastAsia="Times New Roman"/>
          <w:lang w:val="en-US"/>
        </w:rPr>
        <w:tab/>
        <w:t>–</w:t>
      </w:r>
      <w:r w:rsidRPr="004233AB">
        <w:rPr>
          <w:rFonts w:eastAsia="Times New Roman"/>
          <w:lang w:val="en-US"/>
        </w:rPr>
        <w:tab/>
        <w:t>Percentage of households with access to DSL, Cable and Wireless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8</w:t>
      </w:r>
      <w:r w:rsidRPr="004233AB">
        <w:rPr>
          <w:rFonts w:eastAsia="Times New Roman"/>
          <w:lang w:val="en-US"/>
        </w:rPr>
        <w:tab/>
        <w:t>–</w:t>
      </w:r>
      <w:r w:rsidRPr="004233AB">
        <w:rPr>
          <w:rFonts w:eastAsia="Times New Roman"/>
          <w:lang w:val="en-US"/>
        </w:rPr>
        <w:tab/>
        <w:t>Percentage of businesses with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r w:rsidRPr="004233AB">
        <w:rPr>
          <w:rFonts w:eastAsia="Times New Roman"/>
          <w:webHidden/>
          <w:lang w:val="en-US"/>
        </w:rPr>
        <w:tab/>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9</w:t>
      </w:r>
      <w:r w:rsidRPr="004233AB">
        <w:rPr>
          <w:rFonts w:eastAsia="Times New Roman"/>
          <w:lang w:val="en-US"/>
        </w:rPr>
        <w:tab/>
        <w:t>–</w:t>
      </w:r>
      <w:r w:rsidRPr="004233AB">
        <w:rPr>
          <w:rFonts w:eastAsia="Times New Roman"/>
          <w:lang w:val="en-US"/>
        </w:rPr>
        <w:tab/>
        <w:t>Percentage of businesses with access to DSL, Cable or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r w:rsidRPr="004233AB">
        <w:rPr>
          <w:rFonts w:eastAsia="Times New Roman"/>
          <w:webHidden/>
          <w:lang w:val="en-US"/>
        </w:rPr>
        <w:tab/>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10</w:t>
      </w:r>
      <w:r w:rsidRPr="004233AB">
        <w:rPr>
          <w:rFonts w:eastAsia="Times New Roman"/>
          <w:lang w:val="en-US"/>
        </w:rPr>
        <w:tab/>
        <w:t>–</w:t>
      </w:r>
      <w:r w:rsidRPr="004233AB">
        <w:rPr>
          <w:rFonts w:eastAsia="Times New Roman"/>
          <w:lang w:val="en-US"/>
        </w:rPr>
        <w:tab/>
        <w:t>Percentage of rural telephone subscribers with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11</w:t>
      </w:r>
      <w:r w:rsidRPr="004233AB">
        <w:rPr>
          <w:rFonts w:eastAsia="Times New Roman"/>
          <w:lang w:val="en-US"/>
        </w:rPr>
        <w:tab/>
        <w:t>–</w:t>
      </w:r>
      <w:r w:rsidRPr="004233AB">
        <w:rPr>
          <w:rFonts w:eastAsia="Times New Roman"/>
          <w:lang w:val="en-US"/>
        </w:rPr>
        <w:tab/>
        <w:t>Major barriers to broadband access deployment</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12</w:t>
      </w:r>
      <w:r w:rsidRPr="004233AB">
        <w:rPr>
          <w:rFonts w:eastAsia="Times New Roman"/>
          <w:lang w:val="en-US"/>
        </w:rPr>
        <w:tab/>
        <w:t>–</w:t>
      </w:r>
      <w:r w:rsidRPr="004233AB">
        <w:rPr>
          <w:rFonts w:eastAsia="Times New Roman"/>
          <w:lang w:val="en-US"/>
        </w:rPr>
        <w:tab/>
        <w:t>Major cost issues limiting the spread of broadband</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13</w:t>
      </w:r>
      <w:r w:rsidRPr="004233AB">
        <w:rPr>
          <w:rFonts w:eastAsia="Times New Roman"/>
          <w:lang w:val="en-US"/>
        </w:rPr>
        <w:tab/>
        <w:t>–</w:t>
      </w:r>
      <w:r w:rsidRPr="004233AB">
        <w:rPr>
          <w:rFonts w:eastAsia="Times New Roman"/>
          <w:lang w:val="en-US"/>
        </w:rPr>
        <w:tab/>
        <w:t>Scale of difficulty for financing broadband services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14</w:t>
      </w:r>
      <w:r w:rsidRPr="004233AB">
        <w:rPr>
          <w:rFonts w:eastAsia="Times New Roman"/>
          <w:lang w:val="en-US"/>
        </w:rPr>
        <w:tab/>
        <w:t>–</w:t>
      </w:r>
      <w:r w:rsidRPr="004233AB">
        <w:rPr>
          <w:rFonts w:eastAsia="Times New Roman"/>
          <w:lang w:val="en-US"/>
        </w:rPr>
        <w:tab/>
        <w:t>Average speed of downstream data for DSL</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15</w:t>
      </w:r>
      <w:r w:rsidRPr="004233AB">
        <w:rPr>
          <w:rFonts w:eastAsia="Times New Roman"/>
          <w:lang w:val="en-US"/>
        </w:rPr>
        <w:tab/>
        <w:t>–</w:t>
      </w:r>
      <w:r w:rsidRPr="004233AB">
        <w:rPr>
          <w:rFonts w:eastAsia="Times New Roman"/>
          <w:lang w:val="en-US"/>
        </w:rPr>
        <w:tab/>
        <w:t>Average speed of downstream data for Cable</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16</w:t>
      </w:r>
      <w:r w:rsidRPr="004233AB">
        <w:rPr>
          <w:rFonts w:eastAsia="Times New Roman"/>
          <w:lang w:val="en-US"/>
        </w:rPr>
        <w:tab/>
        <w:t>–</w:t>
      </w:r>
      <w:r w:rsidRPr="004233AB">
        <w:rPr>
          <w:rFonts w:eastAsia="Times New Roman"/>
          <w:lang w:val="en-US"/>
        </w:rPr>
        <w:tab/>
        <w:t>Average speed of downstream data for wireless based services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17</w:t>
      </w:r>
      <w:r w:rsidRPr="004233AB">
        <w:rPr>
          <w:rFonts w:eastAsia="Times New Roman"/>
          <w:lang w:val="en-US"/>
        </w:rPr>
        <w:tab/>
        <w:t>–</w:t>
      </w:r>
      <w:r w:rsidRPr="004233AB">
        <w:rPr>
          <w:rFonts w:eastAsia="Times New Roman"/>
          <w:lang w:val="en-US"/>
        </w:rPr>
        <w:tab/>
        <w:t>Fastest growing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794"/>
          <w:tab w:val="left" w:pos="964"/>
        </w:tabs>
        <w:spacing w:before="80"/>
        <w:ind w:firstLine="0"/>
        <w:rPr>
          <w:rFonts w:eastAsia="Times New Roman"/>
          <w:lang w:val="en-US"/>
        </w:rPr>
      </w:pPr>
      <w:r w:rsidRPr="004233AB">
        <w:rPr>
          <w:rFonts w:eastAsia="Times New Roman"/>
          <w:lang w:val="en-US"/>
        </w:rPr>
        <w:t>Figure 18</w:t>
      </w:r>
      <w:r w:rsidRPr="004233AB">
        <w:rPr>
          <w:rFonts w:eastAsia="Times New Roman"/>
          <w:lang w:val="en-US"/>
        </w:rPr>
        <w:tab/>
        <w:t>–</w:t>
      </w:r>
      <w:r w:rsidRPr="004233AB">
        <w:rPr>
          <w:rFonts w:eastAsia="Times New Roman"/>
          <w:lang w:val="en-US"/>
        </w:rPr>
        <w:tab/>
        <w:t>Application categories that broadband is used for.</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197" w:name="_Toc39264401"/>
      <w:bookmarkStart w:id="198" w:name="_Toc39264454"/>
      <w:bookmarkStart w:id="199" w:name="_Toc39264504"/>
      <w:bookmarkStart w:id="200" w:name="_Toc39264699"/>
      <w:bookmarkStart w:id="201" w:name="_Toc39265187"/>
      <w:bookmarkStart w:id="202" w:name="_Toc45823445"/>
      <w:bookmarkStart w:id="203" w:name="_Toc48026639"/>
      <w:r w:rsidRPr="004233AB">
        <w:rPr>
          <w:rFonts w:eastAsia="Times New Roman"/>
          <w:b/>
          <w:lang w:val="en-US"/>
        </w:rPr>
        <w:t>Introduction</w:t>
      </w:r>
      <w:bookmarkEnd w:id="197"/>
      <w:bookmarkEnd w:id="198"/>
      <w:bookmarkEnd w:id="199"/>
      <w:bookmarkEnd w:id="200"/>
      <w:bookmarkEnd w:id="201"/>
      <w:bookmarkEnd w:id="202"/>
      <w:bookmarkEnd w:id="203"/>
      <w:r w:rsidRPr="004233AB">
        <w:rPr>
          <w:rFonts w:eastAsia="Times New Roman"/>
          <w:b/>
          <w:lang w:val="en-US"/>
        </w:rPr>
        <w:t xml:space="preserve"> </w:t>
      </w:r>
    </w:p>
    <w:p w:rsidR="004233AB" w:rsidRPr="004233AB" w:rsidRDefault="004233AB" w:rsidP="004233AB">
      <w:pPr>
        <w:ind w:firstLine="0"/>
        <w:rPr>
          <w:rFonts w:eastAsia="Times New Roman"/>
          <w:lang w:val="en-US"/>
        </w:rPr>
      </w:pPr>
      <w:r w:rsidRPr="004233AB">
        <w:rPr>
          <w:rFonts w:eastAsia="Times New Roman"/>
          <w:lang w:val="en-US"/>
        </w:rPr>
        <w:t>In March, 2003, a questionnaire was distributed by ITU</w:t>
      </w:r>
      <w:r w:rsidRPr="004233AB">
        <w:rPr>
          <w:rFonts w:eastAsia="Times New Roman"/>
          <w:lang w:val="en-US"/>
        </w:rPr>
        <w:noBreakHyphen/>
        <w:t>D circular letter CA/25 following the Rapporteur’s Group meeting for Question 20/2: Examination of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their attributes. The questionnaire also aimed to identify economic, technical and development factors influencing the effective deployment and accessibility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applications. This report represents the summarized results of the responses received by the ITU by June 2003.</w:t>
      </w:r>
    </w:p>
    <w:p w:rsidR="004233AB" w:rsidRPr="004233AB" w:rsidRDefault="004233AB" w:rsidP="004233AB">
      <w:pPr>
        <w:ind w:firstLine="0"/>
        <w:rPr>
          <w:rFonts w:eastAsia="Times New Roman"/>
          <w:lang w:val="en-US"/>
        </w:rPr>
      </w:pPr>
      <w:r w:rsidRPr="004233AB">
        <w:rPr>
          <w:rFonts w:eastAsia="Times New Roman"/>
          <w:lang w:val="en-US"/>
        </w:rPr>
        <w:t>By mid June 2003 fifty-five responses were received from forty-nine countries from the five ITU regions. Table 1, below gives a list of countries and indicates using parenthesis which countries responded with more than once.</w:t>
      </w:r>
    </w:p>
    <w:p w:rsidR="004233AB" w:rsidRPr="004233AB" w:rsidRDefault="004233AB" w:rsidP="004233AB">
      <w:pPr>
        <w:keepNext/>
        <w:widowControl w:val="0"/>
        <w:pBdr>
          <w:bottom w:val="single" w:sz="12" w:space="3"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tbl>
      <w:tblPr>
        <w:tblW w:w="0" w:type="auto"/>
        <w:tblLook w:val="01E0"/>
      </w:tblPr>
      <w:tblGrid>
        <w:gridCol w:w="1809"/>
        <w:gridCol w:w="1928"/>
        <w:gridCol w:w="1758"/>
        <w:gridCol w:w="1928"/>
        <w:gridCol w:w="1752"/>
      </w:tblGrid>
      <w:tr w:rsidR="004233AB" w:rsidRPr="004233AB" w:rsidTr="003332B1">
        <w:tc>
          <w:tcPr>
            <w:tcW w:w="9175" w:type="dxa"/>
            <w:gridSpan w:val="5"/>
            <w:tcBorders>
              <w:bottom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left"/>
              <w:rPr>
                <w:rFonts w:eastAsia="Times New Roman"/>
                <w:b/>
                <w:lang w:val="en-US"/>
              </w:rPr>
            </w:pPr>
            <w:r w:rsidRPr="004233AB">
              <w:rPr>
                <w:rFonts w:eastAsia="Times New Roman"/>
                <w:b/>
                <w:lang w:val="en-US"/>
              </w:rPr>
              <w:t>Table 1 – Respondent Countries</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Asia</w:t>
            </w:r>
            <w:r w:rsidRPr="004233AB">
              <w:rPr>
                <w:rFonts w:eastAsia="Times New Roman"/>
                <w:b/>
                <w:lang w:val="en-US"/>
              </w:rPr>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Europe</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Armenia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right="-85" w:firstLine="0"/>
              <w:jc w:val="left"/>
              <w:rPr>
                <w:rFonts w:eastAsia="Times New Roman"/>
                <w:sz w:val="20"/>
              </w:rPr>
            </w:pPr>
            <w:r w:rsidRPr="004233AB">
              <w:rPr>
                <w:rFonts w:eastAsia="Times New Roman"/>
                <w:sz w:val="20"/>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Belarus</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Belgium</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Bosnia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Bulgaria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Denmark</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Estonia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Hungary</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Lithuania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Malta</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Norway</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Poland</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Portugal</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Spain</w:t>
            </w:r>
          </w:p>
        </w:tc>
      </w:tr>
      <w:tr w:rsidR="004233AB" w:rsidRPr="004233AB" w:rsidTr="003332B1">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9" w:lineRule="exact"/>
              <w:ind w:firstLine="0"/>
              <w:jc w:val="left"/>
              <w:rPr>
                <w:rFonts w:eastAsia="Times New Roman"/>
                <w:sz w:val="20"/>
              </w:rPr>
            </w:pPr>
            <w:r w:rsidRPr="004233AB">
              <w:rPr>
                <w:rFonts w:eastAsia="Times New Roman"/>
                <w:sz w:val="20"/>
              </w:rPr>
              <w:t>Switzerland (2)</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204" w:name="_Toc48026640"/>
      <w:r w:rsidRPr="004233AB">
        <w:rPr>
          <w:rFonts w:eastAsia="Times New Roman"/>
          <w:b/>
          <w:lang w:val="en-US"/>
        </w:rPr>
        <w:t>Methodology</w:t>
      </w:r>
      <w:bookmarkEnd w:id="204"/>
    </w:p>
    <w:p w:rsidR="004233AB" w:rsidRPr="004233AB" w:rsidRDefault="004233AB" w:rsidP="004233AB">
      <w:pPr>
        <w:ind w:firstLine="0"/>
        <w:rPr>
          <w:rFonts w:eastAsia="Times New Roman"/>
          <w:lang w:val="en-US"/>
        </w:rPr>
      </w:pPr>
      <w:r w:rsidRPr="004233AB">
        <w:rPr>
          <w:rFonts w:eastAsia="Times New Roman"/>
          <w:lang w:val="en-US"/>
        </w:rPr>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4233AB" w:rsidRPr="004233AB" w:rsidRDefault="004233AB" w:rsidP="004233AB">
      <w:pPr>
        <w:ind w:firstLine="0"/>
        <w:rPr>
          <w:rFonts w:eastAsia="Times New Roman"/>
          <w:lang w:val="en-US"/>
        </w:rPr>
      </w:pPr>
      <w:r w:rsidRPr="004233AB">
        <w:rPr>
          <w:rFonts w:eastAsia="Times New Roman"/>
          <w:lang w:val="en-US"/>
        </w:rPr>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4233AB" w:rsidRPr="004233AB" w:rsidRDefault="004233AB" w:rsidP="004233AB">
      <w:pPr>
        <w:ind w:firstLine="0"/>
        <w:rPr>
          <w:rFonts w:eastAsia="Times New Roman"/>
          <w:lang w:val="en-US"/>
        </w:rPr>
      </w:pPr>
      <w:r w:rsidRPr="004233AB">
        <w:rPr>
          <w:rFonts w:eastAsia="Times New Roman"/>
          <w:lang w:val="en-US"/>
        </w:rPr>
        <w:t>Where provided data seemingly in response to ambiguity or misinterpretation of a given question is noted in the report text in order to facilitate discussion during the relevant Study Group meeting.</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205" w:name="_Toc48026641"/>
      <w:r w:rsidRPr="004233AB">
        <w:rPr>
          <w:rFonts w:eastAsia="Times New Roman"/>
          <w:b/>
          <w:lang w:val="en-US"/>
        </w:rPr>
        <w:t>Technology</w:t>
      </w:r>
      <w:bookmarkEnd w:id="205"/>
    </w:p>
    <w:p w:rsidR="004233AB" w:rsidRPr="004233AB" w:rsidRDefault="004233AB" w:rsidP="004233AB">
      <w:pPr>
        <w:ind w:firstLine="0"/>
        <w:rPr>
          <w:rFonts w:eastAsia="Times New Roman"/>
          <w:lang w:val="en-US"/>
        </w:rPr>
      </w:pPr>
      <w:r w:rsidRPr="004233AB">
        <w:rPr>
          <w:rFonts w:eastAsia="Times New Roman"/>
          <w:lang w:val="en-US"/>
        </w:rPr>
        <w:t>The technology section of the questionnaire aimed to discover which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in use to deliver broadband-based services. 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4233AB">
        <w:rPr>
          <w:rFonts w:eastAsia="Times New Roman"/>
          <w:lang w:val="en-US"/>
        </w:rPr>
        <w:noBreakHyphen/>
        <w:t>T Recommendations G.703 and G.704 Interface for WAN analysis), fibre and cable connections.</w:t>
      </w: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rPr>
      </w:pPr>
      <w:bookmarkStart w:id="206" w:name="_Toc48026622"/>
      <w:r w:rsidRPr="004233AB">
        <w:rPr>
          <w:rFonts w:eastAsia="Times New Roman"/>
          <w:b/>
        </w:rPr>
        <w:br w:type="page"/>
      </w:r>
      <w:r w:rsidRPr="004233AB">
        <w:rPr>
          <w:rFonts w:eastAsia="Times New Roman"/>
          <w:b/>
        </w:rPr>
        <w:lastRenderedPageBreak/>
        <w:t xml:space="preserve">Figure 1 – Wireline </w:t>
      </w:r>
      <w:r w:rsidRPr="004233AB">
        <w:rPr>
          <w:rFonts w:eastAsia="Times New Roman"/>
          <w:b/>
          <w:lang w:val="en-US"/>
        </w:rPr>
        <w:t>Technologies</w:t>
      </w:r>
      <w:r w:rsidRPr="004233AB">
        <w:rPr>
          <w:rFonts w:eastAsia="Times New Roman"/>
          <w:b/>
        </w:rPr>
        <w:t xml:space="preserve"> utilized to provide broadband services</w:t>
      </w:r>
      <w:bookmarkEnd w:id="206"/>
    </w:p>
    <w:p w:rsidR="004233AB" w:rsidRPr="004233AB" w:rsidRDefault="004233AB" w:rsidP="004233AB">
      <w:pPr>
        <w:keepNext/>
        <w:keepLines/>
        <w:spacing w:before="240" w:after="120"/>
        <w:ind w:firstLine="0"/>
        <w:jc w:val="center"/>
        <w:rPr>
          <w:rFonts w:eastAsia="Times New Roman"/>
        </w:rPr>
      </w:pPr>
      <w:r w:rsidRPr="004233AB">
        <w:rPr>
          <w:rFonts w:eastAsia="Times New Roman"/>
          <w:noProof/>
          <w:lang w:val="en-US" w:eastAsia="zh-CN"/>
        </w:rPr>
        <w:drawing>
          <wp:inline distT="0" distB="0" distL="0" distR="0">
            <wp:extent cx="5276850" cy="3114675"/>
            <wp:effectExtent l="0" t="0" r="0" b="0"/>
            <wp:docPr id="35"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spacing w:before="360"/>
        <w:ind w:firstLine="0"/>
        <w:rPr>
          <w:rFonts w:eastAsia="Times New Roman"/>
          <w:lang w:val="en-US"/>
        </w:rPr>
      </w:pPr>
      <w:r w:rsidRPr="004233AB">
        <w:rPr>
          <w:rFonts w:eastAsia="Times New Roman"/>
          <w:lang w:val="en-US"/>
        </w:rPr>
        <w:t>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widely used to deliver broadband services in developing countries with satellite, fixed wireless and wireless local area networks are used to overcome barriers where wireline solutions are inappropriate, as indicated in Figure 2 below:</w:t>
      </w:r>
    </w:p>
    <w:p w:rsidR="004233AB" w:rsidRPr="004233AB" w:rsidRDefault="004233AB" w:rsidP="004233AB">
      <w:pPr>
        <w:spacing w:before="0"/>
        <w:ind w:firstLine="0"/>
        <w:rPr>
          <w:rFonts w:eastAsia="Times New Roman"/>
          <w:lang w:val="en-US"/>
        </w:rPr>
      </w:pPr>
    </w:p>
    <w:p w:rsidR="004233AB" w:rsidRPr="004233AB" w:rsidRDefault="004233AB" w:rsidP="004233AB">
      <w:pPr>
        <w:keepNext/>
        <w:tabs>
          <w:tab w:val="clear" w:pos="794"/>
          <w:tab w:val="clear" w:pos="1191"/>
          <w:tab w:val="clear" w:pos="1588"/>
          <w:tab w:val="clear" w:pos="1985"/>
        </w:tabs>
        <w:spacing w:after="40" w:line="14" w:lineRule="exact"/>
        <w:ind w:firstLine="0"/>
        <w:jc w:val="center"/>
        <w:rPr>
          <w:rFonts w:eastAsia="Times New Roman"/>
          <w:sz w:val="8"/>
          <w:lang w:val="en-US"/>
        </w:rPr>
      </w:pPr>
    </w:p>
    <w:p w:rsidR="004233AB" w:rsidRPr="004233AB" w:rsidRDefault="004233AB" w:rsidP="004233AB">
      <w:pPr>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07" w:name="_Toc48026623"/>
      <w:r w:rsidRPr="004233AB">
        <w:rPr>
          <w:rFonts w:eastAsia="Times New Roman"/>
          <w:b/>
          <w:lang w:val="en-US"/>
        </w:rPr>
        <w:t>Figure 2 – Wireless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 utilized to provide broadband services</w:t>
      </w:r>
      <w:bookmarkEnd w:id="207"/>
    </w:p>
    <w:p w:rsidR="004233AB" w:rsidRPr="004233AB" w:rsidRDefault="004233AB" w:rsidP="004233AB">
      <w:pPr>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295900" cy="3095625"/>
            <wp:effectExtent l="0" t="0" r="0" b="0"/>
            <wp:docPr id="36"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233AB" w:rsidRPr="004233AB" w:rsidRDefault="004233AB" w:rsidP="004233AB">
      <w:pPr>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spacing w:before="360"/>
        <w:ind w:firstLine="0"/>
        <w:rPr>
          <w:rFonts w:eastAsia="Times New Roman"/>
          <w:lang w:val="en-US"/>
        </w:rPr>
      </w:pPr>
      <w:r w:rsidRPr="004233AB">
        <w:rPr>
          <w:rFonts w:eastAsia="Times New Roman"/>
          <w:lang w:val="en-US"/>
        </w:rPr>
        <w:lastRenderedPageBreak/>
        <w:t>A number of countries employed technology solutions other than DSL, Cable, E1/T1, fibre and power line for wireline based solutions to deliver broadband services. Other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used in delivering wireline solutions included ISDN, ATM.</w:t>
      </w:r>
    </w:p>
    <w:p w:rsidR="004233AB" w:rsidRPr="004233AB" w:rsidRDefault="004233AB" w:rsidP="004233AB">
      <w:pPr>
        <w:ind w:firstLine="0"/>
        <w:rPr>
          <w:rFonts w:eastAsia="Times New Roman"/>
          <w:lang w:val="en-US"/>
        </w:rPr>
      </w:pPr>
      <w:r w:rsidRPr="004233AB">
        <w:rPr>
          <w:rFonts w:eastAsia="Times New Roman"/>
          <w:lang w:val="en-US"/>
        </w:rPr>
        <w:t>For alternates to the main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of satellite, IMT-2000 or wireless LAN some respondents were using developments such as laser free space optics used in both </w:t>
      </w:r>
      <w:smartTag w:uri="urn:schemas-microsoft-com:office:smarttags" w:element="country-region">
        <w:r w:rsidRPr="004233AB">
          <w:rPr>
            <w:rFonts w:eastAsia="Times New Roman"/>
            <w:lang w:val="en-US"/>
          </w:rPr>
          <w:t>South Africa</w:t>
        </w:r>
      </w:smartTag>
      <w:r w:rsidRPr="004233AB">
        <w:rPr>
          <w:rFonts w:eastAsia="Times New Roman"/>
          <w:lang w:val="en-US"/>
        </w:rPr>
        <w:t xml:space="preserve"> and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 general packet radio service (GPRS) in </w:t>
      </w:r>
      <w:smartTag w:uri="urn:schemas-microsoft-com:office:smarttags" w:element="country-region">
        <w:r w:rsidRPr="004233AB">
          <w:rPr>
            <w:rFonts w:eastAsia="Times New Roman"/>
            <w:lang w:val="en-US"/>
          </w:rPr>
          <w:t>Estonia</w:t>
        </w:r>
      </w:smartTag>
      <w:r w:rsidRPr="004233AB">
        <w:rPr>
          <w:rFonts w:eastAsia="Times New Roman"/>
          <w:lang w:val="en-US"/>
        </w:rPr>
        <w:t xml:space="preserve"> and spread spectrum solutions in </w:t>
      </w:r>
      <w:smartTag w:uri="urn:schemas-microsoft-com:office:smarttags" w:element="place">
        <w:smartTag w:uri="urn:schemas-microsoft-com:office:smarttags" w:element="country-region">
          <w:r w:rsidRPr="004233AB">
            <w:rPr>
              <w:rFonts w:eastAsia="Times New Roman"/>
              <w:lang w:val="en-US"/>
            </w:rPr>
            <w:t>Ecuador</w:t>
          </w:r>
        </w:smartTag>
      </w:smartTag>
      <w:r w:rsidRPr="004233AB">
        <w:rPr>
          <w:rFonts w:eastAsia="Times New Roman"/>
          <w:lang w:val="en-US"/>
        </w:rPr>
        <w:t>. Table 2, provides a summary of the other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reported by questionnaire respondents:</w:t>
      </w:r>
    </w:p>
    <w:p w:rsidR="004233AB" w:rsidRPr="004233AB" w:rsidRDefault="004233AB" w:rsidP="004233AB">
      <w:pPr>
        <w:ind w:firstLine="0"/>
        <w:rPr>
          <w:rFonts w:eastAsia="Times New Roman"/>
        </w:rPr>
      </w:pPr>
      <w:bookmarkStart w:id="208" w:name="_Toc48026642"/>
    </w:p>
    <w:p w:rsidR="004233AB" w:rsidRPr="004233AB" w:rsidRDefault="004233AB" w:rsidP="004233AB">
      <w:pPr>
        <w:keepNext/>
        <w:pBdr>
          <w:top w:val="single" w:sz="12" w:space="1" w:color="auto"/>
        </w:pBdr>
        <w:tabs>
          <w:tab w:val="clear" w:pos="794"/>
          <w:tab w:val="clear" w:pos="1191"/>
          <w:tab w:val="clear" w:pos="1588"/>
          <w:tab w:val="clear" w:pos="1985"/>
        </w:tabs>
        <w:overflowPunct/>
        <w:autoSpaceDE/>
        <w:autoSpaceDN/>
        <w:adjustRightInd/>
        <w:spacing w:before="60" w:after="120"/>
        <w:ind w:firstLine="0"/>
        <w:jc w:val="left"/>
        <w:textAlignment w:val="auto"/>
        <w:rPr>
          <w:rFonts w:eastAsia="Times New Roman"/>
          <w:b/>
          <w:color w:val="000000"/>
          <w:szCs w:val="22"/>
        </w:rPr>
      </w:pPr>
      <w:r w:rsidRPr="004233AB">
        <w:rPr>
          <w:rFonts w:eastAsia="Times New Roman"/>
          <w:b/>
          <w:color w:val="000000"/>
          <w:szCs w:val="22"/>
        </w:rPr>
        <w:t>Table 2 – Other tech</w:t>
      </w:r>
      <w:r w:rsidRPr="004233AB">
        <w:rPr>
          <w:rFonts w:eastAsia="Times New Roman"/>
          <w:b/>
          <w:color w:val="000000"/>
          <w:szCs w:val="22"/>
        </w:rPr>
        <w:softHyphen/>
        <w:t>no</w:t>
      </w:r>
      <w:r w:rsidRPr="004233AB">
        <w:rPr>
          <w:rFonts w:eastAsia="Times New Roman"/>
          <w:b/>
          <w:color w:val="000000"/>
          <w:szCs w:val="22"/>
        </w:rPr>
        <w:softHyphen/>
        <w:t>lo</w:t>
      </w:r>
      <w:r w:rsidRPr="004233AB">
        <w:rPr>
          <w:rFonts w:eastAsia="Times New Roman"/>
          <w:b/>
          <w:color w:val="000000"/>
          <w:szCs w:val="22"/>
        </w:rPr>
        <w:softHyphen/>
        <w:t>gies employed by respondent countries to deliver broadband service</w:t>
      </w:r>
    </w:p>
    <w:tbl>
      <w:tblPr>
        <w:tblW w:w="0" w:type="auto"/>
        <w:tblLook w:val="01E0"/>
      </w:tblPr>
      <w:tblGrid>
        <w:gridCol w:w="2268"/>
        <w:gridCol w:w="7428"/>
      </w:tblGrid>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rPr>
                <w:rFonts w:eastAsia="Times New Roman"/>
                <w:b/>
                <w:lang w:val="en-US"/>
              </w:rPr>
            </w:pPr>
            <w:r w:rsidRPr="004233AB">
              <w:rPr>
                <w:rFonts w:eastAsia="Times New Roman"/>
                <w:b/>
                <w:lang w:val="en-US"/>
              </w:rPr>
              <w:t>WIRELESS_OTHER_DESC</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802.11b Radio Ethernet</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GPRS, IMT-MC-450</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MMDS (Multipoint multi-channel distribution systems), LMDS (local multipoint distribution systems)</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Multipoint multi-channel distribution systems (MMDS) are currently used and local multipoint distribution systems are in network roll out focused on the delivery of broadband services.</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Optional Free Space (Laser), used by companies in some urban centres.</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Spread Spectrum (A communication technique that spreads a signal bandwidth over a wide range of frequencies for transmission and then de-spreads it to the original data bandwidth at the receiver.)</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GPRS</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Fibre based access in Addis Ababa and major Cities</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CDMA 1X (according to our, Korean, definition, it belongs to 2.5G and not to 3G IMT</w:t>
            </w:r>
            <w:r w:rsidRPr="004233AB">
              <w:rPr>
                <w:rFonts w:eastAsia="Times New Roman"/>
                <w:sz w:val="20"/>
              </w:rPr>
              <w:noBreakHyphen/>
              <w:t>2000)</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Free Space Optics (Laser)</w:t>
            </w:r>
          </w:p>
        </w:tc>
      </w:tr>
      <w:tr w:rsidR="004233AB" w:rsidRPr="004233AB" w:rsidTr="003332B1">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200" w:lineRule="exact"/>
              <w:ind w:firstLine="0"/>
              <w:jc w:val="left"/>
              <w:rPr>
                <w:rFonts w:eastAsia="Times New Roman"/>
                <w:sz w:val="20"/>
              </w:rPr>
            </w:pPr>
            <w:r w:rsidRPr="004233AB">
              <w:rPr>
                <w:rFonts w:eastAsia="Times New Roman"/>
                <w:sz w:val="20"/>
              </w:rPr>
              <w:t>Point to point Microware</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Competition</w:t>
      </w:r>
      <w:bookmarkEnd w:id="208"/>
    </w:p>
    <w:p w:rsidR="004233AB" w:rsidRPr="004233AB" w:rsidRDefault="004233AB" w:rsidP="004233AB">
      <w:pPr>
        <w:ind w:firstLine="0"/>
        <w:rPr>
          <w:rFonts w:eastAsia="Times New Roman"/>
          <w:lang w:val="en-US"/>
        </w:rPr>
      </w:pPr>
      <w:r w:rsidRPr="004233AB">
        <w:rPr>
          <w:rFonts w:eastAsia="Times New Roman"/>
          <w:lang w:val="en-US"/>
        </w:rPr>
        <w:t>The competition section of the questionnaire aimed to assess the degree of competition for Internet services, in local loop provision, among different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how many operators offer high speed internet, DSL, cable, wireless, etc.</w:t>
      </w:r>
    </w:p>
    <w:p w:rsidR="004233AB" w:rsidRPr="004233AB" w:rsidRDefault="004233AB" w:rsidP="004233AB">
      <w:pPr>
        <w:ind w:firstLine="0"/>
        <w:rPr>
          <w:rFonts w:eastAsia="Times New Roman"/>
          <w:lang w:val="en-US"/>
        </w:rPr>
      </w:pPr>
      <w:r w:rsidRPr="004233AB">
        <w:rPr>
          <w:rFonts w:eastAsia="Times New Roman"/>
          <w:lang w:val="en-US"/>
        </w:rPr>
        <w:t>Of the respondent countries only four countries did not permit competition in Internet services, namely:</w:t>
      </w:r>
    </w:p>
    <w:p w:rsidR="004233AB" w:rsidRPr="004233AB" w:rsidRDefault="004233AB" w:rsidP="004233AB">
      <w:pPr>
        <w:ind w:firstLine="0"/>
        <w:rPr>
          <w:rFonts w:eastAsia="Times New Roman"/>
          <w:lang w:val="en-US"/>
        </w:rPr>
      </w:pPr>
      <w:smartTag w:uri="urn:schemas-microsoft-com:office:smarttags" w:element="country-region">
        <w:r w:rsidRPr="004233AB">
          <w:rPr>
            <w:rFonts w:eastAsia="Times New Roman"/>
            <w:lang w:val="en-US"/>
          </w:rPr>
          <w:t>Ethiopia</w:t>
        </w:r>
      </w:smartTag>
      <w:r w:rsidRPr="004233AB">
        <w:rPr>
          <w:rFonts w:eastAsia="Times New Roman"/>
          <w:lang w:val="en-US"/>
        </w:rPr>
        <w:t xml:space="preserve">, </w:t>
      </w:r>
      <w:smartTag w:uri="urn:schemas-microsoft-com:office:smarttags" w:element="country-region">
        <w:r w:rsidRPr="004233AB">
          <w:rPr>
            <w:rFonts w:eastAsia="Times New Roman"/>
            <w:lang w:val="en-US"/>
          </w:rPr>
          <w:t>Costa Rica</w:t>
        </w:r>
      </w:smartTag>
      <w:r w:rsidRPr="004233AB">
        <w:rPr>
          <w:rFonts w:eastAsia="Times New Roman"/>
          <w:lang w:val="en-US"/>
        </w:rPr>
        <w:t xml:space="preserve">, the </w:t>
      </w:r>
      <w:smartTag w:uri="urn:schemas-microsoft-com:office:smarttags" w:element="country-region">
        <w:r w:rsidRPr="004233AB">
          <w:rPr>
            <w:rFonts w:eastAsia="Times New Roman"/>
            <w:lang w:val="en-US"/>
          </w:rPr>
          <w:t>Philippines</w:t>
        </w:r>
      </w:smartTag>
      <w:r w:rsidRPr="004233AB">
        <w:rPr>
          <w:rFonts w:eastAsia="Times New Roman"/>
          <w:lang w:val="en-US"/>
        </w:rPr>
        <w:t xml:space="preserve"> and the </w:t>
      </w:r>
      <w:smartTag w:uri="urn:schemas-microsoft-com:office:smarttags" w:element="place">
        <w:smartTag w:uri="urn:schemas-microsoft-com:office:smarttags" w:element="country-region">
          <w:r w:rsidRPr="004233AB">
            <w:rPr>
              <w:rFonts w:eastAsia="Times New Roman"/>
              <w:lang w:val="en-US"/>
            </w:rPr>
            <w:t>United Arab Emirates</w:t>
          </w:r>
        </w:smartTag>
      </w:smartTag>
      <w:r w:rsidRPr="004233AB">
        <w:rPr>
          <w:rFonts w:eastAsia="Times New Roman"/>
          <w:lang w:val="en-US"/>
        </w:rPr>
        <w:t>.</w:t>
      </w:r>
    </w:p>
    <w:p w:rsidR="004233AB" w:rsidRPr="004233AB" w:rsidRDefault="004233AB" w:rsidP="004233AB">
      <w:pPr>
        <w:ind w:firstLine="0"/>
        <w:rPr>
          <w:rFonts w:eastAsia="Times New Roman"/>
          <w:lang w:val="en-US"/>
        </w:rPr>
      </w:pPr>
      <w:r w:rsidRPr="004233AB">
        <w:rPr>
          <w:rFonts w:eastAsia="Times New Roman"/>
          <w:lang w:val="en-US"/>
        </w:rPr>
        <w:t>As shown in Table 3, twenty-eight of the respondent countries have competition in the local loop.</w:t>
      </w:r>
    </w:p>
    <w:p w:rsidR="004233AB" w:rsidRPr="004233AB" w:rsidRDefault="004233AB" w:rsidP="004233AB">
      <w:pPr>
        <w:ind w:firstLine="0"/>
        <w:rPr>
          <w:rFonts w:eastAsia="Times New Roman"/>
          <w:lang w:val="en-US"/>
        </w:rPr>
      </w:pPr>
    </w:p>
    <w:p w:rsidR="004233AB" w:rsidRPr="004233AB" w:rsidRDefault="004233AB" w:rsidP="004233AB">
      <w:pPr>
        <w:keepNext/>
        <w:pBdr>
          <w:top w:val="single" w:sz="12" w:space="1" w:color="auto"/>
        </w:pBdr>
        <w:tabs>
          <w:tab w:val="clear" w:pos="794"/>
          <w:tab w:val="clear" w:pos="1191"/>
          <w:tab w:val="clear" w:pos="1588"/>
          <w:tab w:val="clear" w:pos="1985"/>
        </w:tabs>
        <w:overflowPunct/>
        <w:autoSpaceDE/>
        <w:autoSpaceDN/>
        <w:adjustRightInd/>
        <w:spacing w:before="60" w:after="120"/>
        <w:ind w:firstLine="0"/>
        <w:jc w:val="left"/>
        <w:textAlignment w:val="auto"/>
        <w:rPr>
          <w:rFonts w:eastAsia="Times New Roman"/>
          <w:b/>
          <w:color w:val="000000"/>
          <w:szCs w:val="22"/>
        </w:rPr>
      </w:pPr>
      <w:r w:rsidRPr="004233AB">
        <w:rPr>
          <w:rFonts w:eastAsia="Times New Roman"/>
          <w:b/>
          <w:color w:val="000000"/>
          <w:szCs w:val="22"/>
        </w:rPr>
        <w:lastRenderedPageBreak/>
        <w:t>Table 3 – Respondent countries with competition in local loop</w:t>
      </w:r>
    </w:p>
    <w:tbl>
      <w:tblPr>
        <w:tblW w:w="0" w:type="auto"/>
        <w:shd w:val="clear" w:color="auto" w:fill="E0E0E0"/>
        <w:tblLook w:val="01E0"/>
      </w:tblPr>
      <w:tblGrid>
        <w:gridCol w:w="2518"/>
        <w:gridCol w:w="2552"/>
      </w:tblGrid>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6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Chad</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6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Japan</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Nigeria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Korea (Rep.)</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South Africa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Myanmar</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Uganda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Sri Lanka</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Bolivia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Thailand</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Brazil</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Tonga</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Canada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Belgium</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Chile</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Bulgaria</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Dominican Rep.</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Denmark</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Ecuador</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Malta</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Guyana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Norway</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Mexico</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Portugal</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China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Spain</w:t>
            </w:r>
          </w:p>
        </w:tc>
      </w:tr>
      <w:tr w:rsidR="004233AB" w:rsidRPr="004233AB" w:rsidTr="003332B1">
        <w:tc>
          <w:tcPr>
            <w:tcW w:w="2518"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60" w:line="190" w:lineRule="exact"/>
              <w:ind w:firstLine="0"/>
              <w:jc w:val="left"/>
              <w:rPr>
                <w:rFonts w:eastAsia="Times New Roman"/>
                <w:sz w:val="20"/>
              </w:rPr>
            </w:pPr>
            <w:r w:rsidRPr="004233AB">
              <w:rPr>
                <w:rFonts w:eastAsia="Times New Roman"/>
                <w:sz w:val="20"/>
              </w:rPr>
              <w:t>•</w:t>
            </w:r>
            <w:r w:rsidRPr="004233AB">
              <w:rPr>
                <w:rFonts w:eastAsia="Times New Roman"/>
                <w:sz w:val="20"/>
              </w:rPr>
              <w:tab/>
              <w:t>India</w:t>
            </w:r>
          </w:p>
        </w:tc>
        <w:tc>
          <w:tcPr>
            <w:tcW w:w="2552" w:type="dxa"/>
            <w:shd w:val="clear" w:color="auto" w:fill="E0E0E0"/>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60" w:line="190" w:lineRule="exact"/>
              <w:ind w:firstLine="0"/>
              <w:jc w:val="left"/>
              <w:rPr>
                <w:rFonts w:eastAsia="Times New Roman"/>
                <w:sz w:val="20"/>
              </w:rPr>
            </w:pPr>
            <w:r w:rsidRPr="004233AB">
              <w:rPr>
                <w:rFonts w:eastAsia="Times New Roman"/>
                <w:sz w:val="20"/>
              </w:rPr>
              <w:t>•</w:t>
            </w:r>
            <w:r w:rsidRPr="004233AB">
              <w:rPr>
                <w:rFonts w:eastAsia="Times New Roman"/>
                <w:sz w:val="20"/>
              </w:rPr>
              <w:tab/>
              <w:t>Switzerland</w:t>
            </w: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spacing w:before="360"/>
        <w:ind w:firstLine="0"/>
        <w:rPr>
          <w:rFonts w:eastAsia="Times New Roman"/>
          <w:lang w:val="en-US"/>
        </w:rPr>
      </w:pPr>
      <w:r w:rsidRPr="004233AB">
        <w:rPr>
          <w:rFonts w:eastAsia="Times New Roman"/>
          <w:lang w:val="en-US"/>
        </w:rPr>
        <w:t>While as shown in Table 4, the following twenty one countries do not:</w:t>
      </w:r>
    </w:p>
    <w:p w:rsidR="004233AB" w:rsidRPr="004233AB" w:rsidRDefault="004233AB" w:rsidP="004233AB">
      <w:pPr>
        <w:ind w:firstLine="0"/>
        <w:rPr>
          <w:rFonts w:eastAsia="Times New Roman"/>
        </w:rPr>
      </w:pPr>
    </w:p>
    <w:p w:rsidR="004233AB" w:rsidRPr="004233AB" w:rsidRDefault="004233AB" w:rsidP="004233AB">
      <w:pPr>
        <w:keepNext/>
        <w:pBdr>
          <w:top w:val="single" w:sz="12" w:space="1" w:color="auto"/>
        </w:pBdr>
        <w:tabs>
          <w:tab w:val="clear" w:pos="794"/>
          <w:tab w:val="clear" w:pos="1191"/>
          <w:tab w:val="clear" w:pos="1588"/>
          <w:tab w:val="clear" w:pos="1985"/>
        </w:tabs>
        <w:overflowPunct/>
        <w:autoSpaceDE/>
        <w:autoSpaceDN/>
        <w:adjustRightInd/>
        <w:spacing w:before="60" w:after="120"/>
        <w:ind w:firstLine="0"/>
        <w:jc w:val="left"/>
        <w:textAlignment w:val="auto"/>
        <w:rPr>
          <w:rFonts w:eastAsia="Times New Roman"/>
          <w:b/>
          <w:color w:val="000000"/>
          <w:szCs w:val="22"/>
        </w:rPr>
      </w:pPr>
      <w:r w:rsidRPr="004233AB">
        <w:rPr>
          <w:rFonts w:eastAsia="Times New Roman"/>
          <w:b/>
          <w:color w:val="000000"/>
          <w:szCs w:val="22"/>
        </w:rPr>
        <w:t>Table 4 – Respondent countries without competition in the local loop</w:t>
      </w:r>
    </w:p>
    <w:p w:rsidR="004233AB" w:rsidRPr="004233AB" w:rsidRDefault="004233AB" w:rsidP="004233AB">
      <w:pPr>
        <w:keepNext/>
        <w:tabs>
          <w:tab w:val="clear" w:pos="794"/>
          <w:tab w:val="clear" w:pos="1191"/>
          <w:tab w:val="clear" w:pos="1588"/>
          <w:tab w:val="clear" w:pos="1985"/>
        </w:tabs>
        <w:spacing w:after="40" w:line="14" w:lineRule="exact"/>
        <w:ind w:firstLine="0"/>
        <w:jc w:val="center"/>
        <w:rPr>
          <w:rFonts w:eastAsia="Times New Roman"/>
          <w:sz w:val="8"/>
          <w:lang w:val="en-US"/>
        </w:rPr>
      </w:pPr>
    </w:p>
    <w:tbl>
      <w:tblPr>
        <w:tblW w:w="0" w:type="auto"/>
        <w:shd w:val="pct12" w:color="auto" w:fill="auto"/>
        <w:tblLook w:val="01E0"/>
      </w:tblPr>
      <w:tblGrid>
        <w:gridCol w:w="2518"/>
        <w:gridCol w:w="2552"/>
      </w:tblGrid>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6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Côte d'Ivoire</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6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Philippines</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Ethiopia</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Egypt</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Malawi</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United Arab Emirates</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Mauritius</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Armenia</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Barbados</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Belarus</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Costa Rica</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Bosnia</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Honduras</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Estonia</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Israel</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Hungary</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Maldives</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Lithuania</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Nepal</w:t>
            </w:r>
          </w:p>
        </w:tc>
        <w:tc>
          <w:tcPr>
            <w:tcW w:w="2552"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40" w:line="190" w:lineRule="exact"/>
              <w:ind w:firstLine="0"/>
              <w:jc w:val="left"/>
              <w:rPr>
                <w:rFonts w:eastAsia="Times New Roman"/>
                <w:sz w:val="20"/>
              </w:rPr>
            </w:pPr>
            <w:r w:rsidRPr="004233AB">
              <w:rPr>
                <w:rFonts w:eastAsia="Times New Roman"/>
                <w:sz w:val="20"/>
              </w:rPr>
              <w:t>•</w:t>
            </w:r>
            <w:r w:rsidRPr="004233AB">
              <w:rPr>
                <w:rFonts w:eastAsia="Times New Roman"/>
                <w:sz w:val="20"/>
              </w:rPr>
              <w:tab/>
              <w:t>Poland</w:t>
            </w:r>
          </w:p>
        </w:tc>
      </w:tr>
      <w:tr w:rsidR="004233AB" w:rsidRPr="004233AB" w:rsidTr="003332B1">
        <w:tc>
          <w:tcPr>
            <w:tcW w:w="2518" w:type="dxa"/>
            <w:shd w:val="pct12" w:color="auto" w:fill="auto"/>
            <w:vAlign w:val="bottom"/>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60" w:line="190" w:lineRule="exact"/>
              <w:ind w:firstLine="0"/>
              <w:jc w:val="left"/>
              <w:rPr>
                <w:rFonts w:eastAsia="Times New Roman"/>
                <w:sz w:val="20"/>
              </w:rPr>
            </w:pPr>
            <w:r w:rsidRPr="004233AB">
              <w:rPr>
                <w:rFonts w:eastAsia="Times New Roman"/>
                <w:sz w:val="20"/>
              </w:rPr>
              <w:t>•</w:t>
            </w:r>
            <w:r w:rsidRPr="004233AB">
              <w:rPr>
                <w:rFonts w:eastAsia="Times New Roman"/>
                <w:sz w:val="20"/>
              </w:rPr>
              <w:tab/>
              <w:t>Pakistan</w:t>
            </w:r>
          </w:p>
        </w:tc>
        <w:tc>
          <w:tcPr>
            <w:tcW w:w="2552" w:type="dxa"/>
            <w:shd w:val="pct12" w:color="auto" w:fill="auto"/>
          </w:tcPr>
          <w:p w:rsidR="004233AB" w:rsidRPr="004233AB" w:rsidRDefault="004233AB" w:rsidP="004233AB">
            <w:pPr>
              <w:keepNext/>
              <w:keepLines/>
              <w:framePr w:hSpace="181" w:wrap="notBeside" w:vAnchor="text" w:hAnchor="margin" w:xAlign="center" w:y="1"/>
              <w:tabs>
                <w:tab w:val="clear" w:pos="794"/>
                <w:tab w:val="clear" w:pos="1191"/>
                <w:tab w:val="clear" w:pos="1588"/>
                <w:tab w:val="clear" w:pos="1985"/>
                <w:tab w:val="left" w:pos="284"/>
              </w:tabs>
              <w:spacing w:before="40" w:after="60" w:line="190" w:lineRule="exact"/>
              <w:ind w:firstLine="0"/>
              <w:jc w:val="left"/>
              <w:rPr>
                <w:rFonts w:eastAsia="Times New Roman"/>
                <w:sz w:val="20"/>
              </w:rPr>
            </w:pPr>
          </w:p>
        </w:tc>
      </w:tr>
    </w:tbl>
    <w:p w:rsidR="004233AB" w:rsidRPr="004233AB" w:rsidRDefault="004233AB" w:rsidP="004233AB">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rPr>
          <w:rFonts w:eastAsia="Times New Roman"/>
          <w:sz w:val="16"/>
          <w:szCs w:val="24"/>
        </w:rPr>
      </w:pPr>
    </w:p>
    <w:p w:rsidR="004233AB" w:rsidRPr="004233AB" w:rsidRDefault="004233AB" w:rsidP="004233AB">
      <w:pPr>
        <w:spacing w:before="360"/>
        <w:ind w:firstLine="0"/>
        <w:rPr>
          <w:rFonts w:eastAsia="Times New Roman"/>
          <w:lang w:val="en-US"/>
        </w:rPr>
      </w:pPr>
      <w:r w:rsidRPr="004233AB">
        <w:rPr>
          <w:rFonts w:eastAsia="Times New Roman"/>
          <w:lang w:val="en-US"/>
        </w:rPr>
        <w:t>Thirty-nine of the respondent territories have competition between different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with only the following ten respondent countries having no competition:</w:t>
      </w:r>
    </w:p>
    <w:p w:rsidR="004233AB" w:rsidRPr="004233AB" w:rsidRDefault="004233AB" w:rsidP="004233AB">
      <w:pPr>
        <w:ind w:firstLine="0"/>
        <w:rPr>
          <w:rFonts w:eastAsia="Times New Roman"/>
          <w:lang w:val="en-US"/>
        </w:rPr>
      </w:pPr>
    </w:p>
    <w:p w:rsidR="004233AB" w:rsidRPr="004233AB" w:rsidRDefault="004233AB" w:rsidP="004233AB">
      <w:pPr>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p>
    <w:p w:rsidR="004233AB" w:rsidRPr="004233AB" w:rsidRDefault="004233AB" w:rsidP="004233AB">
      <w:pPr>
        <w:tabs>
          <w:tab w:val="clear" w:pos="794"/>
          <w:tab w:val="clear" w:pos="1191"/>
          <w:tab w:val="clear" w:pos="1588"/>
          <w:tab w:val="clear" w:pos="1985"/>
        </w:tabs>
        <w:spacing w:before="0" w:after="40" w:line="14" w:lineRule="exact"/>
        <w:ind w:firstLine="0"/>
        <w:jc w:val="center"/>
        <w:rPr>
          <w:rFonts w:eastAsia="Times New Roman"/>
          <w:sz w:val="8"/>
          <w:lang w:val="en-US"/>
        </w:rPr>
      </w:pPr>
    </w:p>
    <w:tbl>
      <w:tblPr>
        <w:tblW w:w="0" w:type="auto"/>
        <w:shd w:val="clear" w:color="auto" w:fill="E6E6E6"/>
        <w:tblLook w:val="0000"/>
      </w:tblPr>
      <w:tblGrid>
        <w:gridCol w:w="2877"/>
        <w:gridCol w:w="2793"/>
      </w:tblGrid>
      <w:tr w:rsidR="004233AB" w:rsidRPr="004233AB" w:rsidTr="003332B1">
        <w:tc>
          <w:tcPr>
            <w:tcW w:w="2877" w:type="dxa"/>
            <w:shd w:val="clear" w:color="auto" w:fill="E6E6E6"/>
          </w:tcPr>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Ethiopia</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Malawi</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Barbados</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Costa Rica</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India</w:t>
            </w:r>
          </w:p>
        </w:tc>
        <w:tc>
          <w:tcPr>
            <w:tcW w:w="2793" w:type="dxa"/>
            <w:shd w:val="clear" w:color="auto" w:fill="E6E6E6"/>
          </w:tcPr>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rPr>
            </w:pPr>
            <w:r w:rsidRPr="004233AB">
              <w:rPr>
                <w:rFonts w:eastAsia="Times New Roman"/>
              </w:rPr>
              <w:t>•</w:t>
            </w:r>
            <w:r w:rsidRPr="004233AB">
              <w:rPr>
                <w:rFonts w:eastAsia="Times New Roman"/>
              </w:rPr>
              <w:tab/>
              <w:t>Maldives</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rPr>
            </w:pPr>
            <w:r w:rsidRPr="004233AB">
              <w:rPr>
                <w:rFonts w:eastAsia="Times New Roman"/>
              </w:rPr>
              <w:t>•</w:t>
            </w:r>
            <w:r w:rsidRPr="004233AB">
              <w:rPr>
                <w:rFonts w:eastAsia="Times New Roman"/>
              </w:rPr>
              <w:tab/>
              <w:t>Nepal</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rPr>
            </w:pPr>
            <w:r w:rsidRPr="004233AB">
              <w:rPr>
                <w:rFonts w:eastAsia="Times New Roman"/>
              </w:rPr>
              <w:t>•</w:t>
            </w:r>
            <w:r w:rsidRPr="004233AB">
              <w:rPr>
                <w:rFonts w:eastAsia="Times New Roman"/>
              </w:rPr>
              <w:tab/>
              <w:t>Philippines</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rPr>
            </w:pPr>
            <w:r w:rsidRPr="004233AB">
              <w:rPr>
                <w:rFonts w:eastAsia="Times New Roman"/>
              </w:rPr>
              <w:t>•</w:t>
            </w:r>
            <w:r w:rsidRPr="004233AB">
              <w:rPr>
                <w:rFonts w:eastAsia="Times New Roman"/>
              </w:rPr>
              <w:tab/>
              <w:t>United Arab Emirates</w:t>
            </w:r>
          </w:p>
          <w:p w:rsidR="004233AB" w:rsidRPr="004233AB" w:rsidRDefault="004233AB" w:rsidP="004233AB">
            <w:pPr>
              <w:framePr w:hSpace="181" w:wrap="notBeside" w:vAnchor="text" w:hAnchor="margin" w:xAlign="center" w:y="1"/>
              <w:tabs>
                <w:tab w:val="clear" w:pos="794"/>
                <w:tab w:val="clear" w:pos="1191"/>
                <w:tab w:val="clear" w:pos="1588"/>
                <w:tab w:val="clear" w:pos="1985"/>
              </w:tabs>
              <w:spacing w:before="0"/>
              <w:ind w:left="794" w:hanging="794"/>
              <w:rPr>
                <w:rFonts w:eastAsia="Times New Roman"/>
              </w:rPr>
            </w:pPr>
            <w:r w:rsidRPr="004233AB">
              <w:rPr>
                <w:rFonts w:eastAsia="Times New Roman"/>
              </w:rPr>
              <w:t>•</w:t>
            </w:r>
            <w:r w:rsidRPr="004233AB">
              <w:rPr>
                <w:rFonts w:eastAsia="Times New Roman"/>
              </w:rPr>
              <w:tab/>
              <w:t>Bosnia</w:t>
            </w:r>
          </w:p>
        </w:tc>
      </w:tr>
    </w:tbl>
    <w:p w:rsidR="004233AB" w:rsidRPr="004233AB" w:rsidRDefault="004233AB" w:rsidP="004233AB">
      <w:pPr>
        <w:tabs>
          <w:tab w:val="clear" w:pos="794"/>
          <w:tab w:val="clear" w:pos="1191"/>
          <w:tab w:val="clear" w:pos="1588"/>
          <w:tab w:val="clear" w:pos="1985"/>
        </w:tabs>
        <w:spacing w:before="0" w:after="40" w:line="14" w:lineRule="exact"/>
        <w:ind w:firstLine="0"/>
        <w:jc w:val="center"/>
        <w:rPr>
          <w:rFonts w:eastAsia="Times New Roman"/>
          <w:sz w:val="8"/>
          <w:lang w:val="en-US"/>
        </w:rPr>
      </w:pP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sectPr w:rsidR="004233AB" w:rsidRPr="004233AB" w:rsidSect="008628EF">
          <w:headerReference w:type="even" r:id="rId86"/>
          <w:headerReference w:type="default" r:id="rId87"/>
          <w:pgSz w:w="11907" w:h="16834" w:code="9"/>
          <w:pgMar w:top="1418" w:right="1134" w:bottom="1418" w:left="1134" w:header="720" w:footer="720" w:gutter="0"/>
          <w:paperSrc w:first="1" w:other="1"/>
          <w:cols w:space="720"/>
        </w:sectPr>
      </w:pPr>
    </w:p>
    <w:p w:rsidR="004233AB" w:rsidRPr="004233AB" w:rsidRDefault="004233AB" w:rsidP="004233AB">
      <w:pPr>
        <w:ind w:firstLine="0"/>
        <w:rPr>
          <w:rFonts w:eastAsia="Times New Roman"/>
          <w:lang w:val="en-US"/>
        </w:rPr>
      </w:pPr>
      <w:r w:rsidRPr="004233AB">
        <w:rPr>
          <w:rFonts w:eastAsia="Times New Roman"/>
          <w:lang w:val="en-US"/>
        </w:rPr>
        <w:lastRenderedPageBreak/>
        <w:t>The following (Figure. 3) graph shows the number of operators offering high speed Internet:</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09" w:name="_Toc48026624"/>
      <w:r w:rsidRPr="004233AB">
        <w:rPr>
          <w:rFonts w:eastAsia="Times New Roman"/>
          <w:b/>
          <w:lang w:val="en-US"/>
        </w:rPr>
        <w:t>Figure 3 – No. Operators offering high speed internet services</w:t>
      </w:r>
      <w:bookmarkEnd w:id="209"/>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7115175" cy="4486275"/>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sectPr w:rsidR="004233AB" w:rsidRPr="004233AB" w:rsidSect="003332B1">
          <w:headerReference w:type="even" r:id="rId89"/>
          <w:headerReference w:type="default" r:id="rId90"/>
          <w:footnotePr>
            <w:pos w:val="beneathText"/>
          </w:footnotePr>
          <w:pgSz w:w="16840" w:h="11907" w:orient="landscape" w:code="9"/>
          <w:pgMar w:top="1134" w:right="1418" w:bottom="1134" w:left="1418" w:header="720" w:footer="720" w:gutter="0"/>
          <w:paperSrc w:first="15" w:other="15"/>
          <w:cols w:space="720"/>
          <w:vAlign w:val="both"/>
          <w:docGrid w:linePitch="299"/>
        </w:sectPr>
      </w:pPr>
    </w:p>
    <w:p w:rsidR="004233AB" w:rsidRPr="004233AB" w:rsidRDefault="004233AB" w:rsidP="004233AB">
      <w:pPr>
        <w:ind w:firstLine="0"/>
        <w:rPr>
          <w:rFonts w:eastAsia="Times New Roman"/>
          <w:lang w:val="en-US"/>
        </w:rPr>
      </w:pPr>
      <w:r w:rsidRPr="004233AB">
        <w:rPr>
          <w:rFonts w:eastAsia="Times New Roman"/>
          <w:lang w:val="en-US"/>
        </w:rPr>
        <w:lastRenderedPageBreak/>
        <w:t>The following set of graphs shows the percentage of operators offering DSL, cable modem and wireless broadband-based services.</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0" w:name="_Toc48026625"/>
      <w:r w:rsidRPr="004233AB">
        <w:rPr>
          <w:rFonts w:eastAsia="Times New Roman"/>
          <w:b/>
          <w:lang w:val="en-US"/>
        </w:rPr>
        <w:t>Figure 4 – Percentage of Operators offering DSL connections</w:t>
      </w:r>
      <w:r w:rsidRPr="004233AB">
        <w:rPr>
          <w:rFonts w:eastAsia="Times New Roman"/>
          <w:b/>
          <w:vertAlign w:val="superscript"/>
          <w:lang w:val="en-US"/>
        </w:rPr>
        <w:footnoteReference w:id="123"/>
      </w:r>
      <w:bookmarkEnd w:id="210"/>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905500" cy="5972175"/>
            <wp:effectExtent l="19050" t="0" r="19050" b="0"/>
            <wp:docPr id="38"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1" w:name="_Toc48026626"/>
      <w:r w:rsidRPr="004233AB">
        <w:rPr>
          <w:rFonts w:eastAsia="Times New Roman"/>
          <w:b/>
          <w:lang w:val="en-US"/>
        </w:rPr>
        <w:t>Figure 5 – Percentage of operators offering cable connections</w:t>
      </w:r>
      <w:bookmarkEnd w:id="211"/>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781675" cy="4457700"/>
            <wp:effectExtent l="19050" t="0" r="9525" b="0"/>
            <wp:docPr id="39"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eastAsia="Times New Roman"/>
          <w:sz w:val="18"/>
          <w:szCs w:val="18"/>
          <w:lang w:val="en-US"/>
        </w:rPr>
      </w:pPr>
      <w:r w:rsidRPr="004233AB">
        <w:rPr>
          <w:rFonts w:eastAsia="Times New Roman"/>
          <w:sz w:val="18"/>
          <w:szCs w:val="18"/>
          <w:lang w:val="en-US"/>
        </w:rPr>
        <w:t>NOTE – Brazil’s response of 0.12% does not show on the scale used for this document.</w:t>
      </w:r>
    </w:p>
    <w:p w:rsidR="004233AB" w:rsidRPr="004233AB" w:rsidRDefault="004233AB" w:rsidP="004233AB">
      <w:pPr>
        <w:spacing w:before="360"/>
        <w:ind w:firstLine="0"/>
        <w:rPr>
          <w:rFonts w:eastAsia="Times New Roman"/>
          <w:lang w:val="en-US"/>
        </w:rPr>
      </w:pPr>
      <w:r w:rsidRPr="004233AB">
        <w:rPr>
          <w:rFonts w:eastAsia="Times New Roman"/>
          <w:lang w:val="en-US"/>
        </w:rPr>
        <w:t>On analysis of the responses received it became apparent that there might have been some confusion on in the responses for the number of operators offering cable-based services. A number of respondents reported that cable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were not used in their countries to deliver broadband services but did indicate that a percentage of operators offered cable based services. As a result of this seeming contradiction those companies that indicated that cable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were not used, have not been included in the above (Figure 5) graph.</w:t>
      </w:r>
      <w:r w:rsidRPr="004233AB">
        <w:rPr>
          <w:rFonts w:eastAsia="Times New Roman"/>
          <w:vertAlign w:val="superscript"/>
          <w:lang w:val="en-US"/>
        </w:rPr>
        <w:footnoteReference w:id="124"/>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r w:rsidRPr="004233AB">
        <w:rPr>
          <w:rFonts w:eastAsia="Times New Roman"/>
          <w:lang w:val="en-US"/>
        </w:rPr>
        <w:br w:type="page"/>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6a – Percentage of operators offering wireless connections</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295900" cy="4972050"/>
            <wp:effectExtent l="0" t="0" r="0" b="0"/>
            <wp:docPr id="40"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The percentage of operators offering other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satellite, GPSR and optic fibre based networks, is shown in the following graph.</w:t>
      </w:r>
      <w:r w:rsidRPr="004233AB">
        <w:rPr>
          <w:rFonts w:eastAsia="Times New Roman"/>
          <w:vertAlign w:val="superscript"/>
          <w:lang w:val="en-US"/>
        </w:rPr>
        <w:footnoteReference w:id="125"/>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6b – Percentage of operators offering other broadband connection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543550" cy="3352800"/>
            <wp:effectExtent l="19050" t="0" r="19050" b="0"/>
            <wp:docPr id="41"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212" w:name="_Toc48026643"/>
      <w:r w:rsidRPr="004233AB">
        <w:rPr>
          <w:rFonts w:eastAsia="Times New Roman"/>
          <w:b/>
          <w:lang w:val="en-US"/>
        </w:rPr>
        <w:t>Access</w:t>
      </w:r>
      <w:bookmarkEnd w:id="212"/>
    </w:p>
    <w:p w:rsidR="004233AB" w:rsidRPr="004233AB" w:rsidRDefault="004233AB" w:rsidP="004233AB">
      <w:pPr>
        <w:ind w:firstLine="0"/>
        <w:rPr>
          <w:rFonts w:eastAsia="Times New Roman"/>
          <w:lang w:val="en-US"/>
        </w:rPr>
      </w:pPr>
      <w:r w:rsidRPr="004233AB">
        <w:rPr>
          <w:rFonts w:eastAsia="Times New Roman"/>
          <w:lang w:val="en-US"/>
        </w:rPr>
        <w:t>The Access section of the questionnaire sought data on the percentage of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by households and businesses and rural telephone subscribers and whether or not gender barriers existed to accessing services delivered with these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lang w:val="en-US"/>
        </w:rPr>
      </w:pPr>
      <w:r w:rsidRPr="004233AB">
        <w:rPr>
          <w:rFonts w:eastAsia="Times New Roman"/>
          <w:lang w:val="en-US"/>
        </w:rPr>
        <w:br w:type="page"/>
      </w: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sz w:val="8"/>
          <w:szCs w:val="8"/>
          <w:lang w:val="en-US"/>
        </w:rPr>
      </w:pP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219700" cy="6400800"/>
            <wp:effectExtent l="19050" t="0" r="19050" b="0"/>
            <wp:docPr id="42"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r w:rsidRPr="004233AB">
        <w:rPr>
          <w:rFonts w:eastAsia="Times New Roman"/>
          <w:lang w:val="en-US"/>
        </w:rPr>
        <w:t>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 cyber-café or telecentres) leading to figures such as 100% for South Africa or 95% for Switzerland. Other respondents interpreted the question as the number of individual households that have access (i.e. in the home)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This was echoed in the figure of 10% for </w:t>
      </w:r>
      <w:smartTag w:uri="urn:schemas-microsoft-com:office:smarttags" w:element="place">
        <w:smartTag w:uri="urn:schemas-microsoft-com:office:smarttags" w:element="country-region">
          <w:r w:rsidRPr="004233AB">
            <w:rPr>
              <w:rFonts w:eastAsia="Times New Roman"/>
              <w:lang w:val="en-US"/>
            </w:rPr>
            <w:t>Switzerland</w:t>
          </w:r>
        </w:smartTag>
      </w:smartTag>
      <w:r w:rsidRPr="004233AB">
        <w:rPr>
          <w:rFonts w:eastAsia="Times New Roman"/>
          <w:lang w:val="en-US"/>
        </w:rPr>
        <w:t xml:space="preserve"> supplied by the respondent from OFCOM. For the purpose of this document, the wider interpretation of the question was used (and hence in the case of </w:t>
      </w:r>
      <w:smartTag w:uri="urn:schemas-microsoft-com:office:smarttags" w:element="place">
        <w:smartTag w:uri="urn:schemas-microsoft-com:office:smarttags" w:element="country-region">
          <w:r w:rsidRPr="004233AB">
            <w:rPr>
              <w:rFonts w:eastAsia="Times New Roman"/>
              <w:lang w:val="en-US"/>
            </w:rPr>
            <w:t>Switzerland</w:t>
          </w:r>
        </w:smartTag>
      </w:smartTag>
      <w:r w:rsidRPr="004233AB">
        <w:rPr>
          <w:rFonts w:eastAsia="Times New Roman"/>
          <w:lang w:val="en-US"/>
        </w:rPr>
        <w:t>, the data supplied by SwissCom was used rather than that supplied by OFCOM), with this caveat attached that original question may have been misinterpreted by respondents and the data may not best represent the access situation in some countries.</w:t>
      </w:r>
    </w:p>
    <w:p w:rsidR="004233AB" w:rsidRPr="004233AB" w:rsidRDefault="004233AB" w:rsidP="004233AB">
      <w:pPr>
        <w:ind w:firstLine="0"/>
        <w:rPr>
          <w:rFonts w:eastAsia="Times New Roman"/>
          <w:lang w:val="en-US"/>
        </w:rPr>
        <w:sectPr w:rsidR="004233AB" w:rsidRPr="004233AB" w:rsidSect="003332B1">
          <w:headerReference w:type="even" r:id="rId96"/>
          <w:headerReference w:type="default" r:id="rId97"/>
          <w:pgSz w:w="11907" w:h="16834" w:code="9"/>
          <w:pgMar w:top="1418" w:right="1134" w:bottom="1418" w:left="1134" w:header="720" w:footer="720" w:gutter="0"/>
          <w:paperSrc w:first="15" w:other="15"/>
          <w:cols w:space="720"/>
        </w:sectPr>
      </w:pP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eastAsia="Times New Roman"/>
          <w:b/>
          <w:sz w:val="8"/>
          <w:szCs w:val="8"/>
          <w:lang w:val="en-US"/>
        </w:rPr>
      </w:pPr>
      <w:bookmarkStart w:id="213" w:name="_Toc48026627"/>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7 – Percentage of households with access to DSL, Cable and Wireless</w:t>
      </w:r>
      <w:bookmarkEnd w:id="213"/>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8296275" cy="5191125"/>
            <wp:effectExtent l="0" t="0" r="0" b="0"/>
            <wp:docPr id="43"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ascii="Arial Narrow" w:eastAsia="Times New Roman" w:hAnsi="Arial Narrow"/>
          <w:lang w:val="en-US"/>
        </w:rPr>
        <w:sectPr w:rsidR="004233AB" w:rsidRPr="004233AB" w:rsidSect="003332B1">
          <w:headerReference w:type="even" r:id="rId99"/>
          <w:headerReference w:type="default" r:id="rId100"/>
          <w:pgSz w:w="16834" w:h="11907" w:orient="landscape" w:code="9"/>
          <w:pgMar w:top="1134" w:right="1418" w:bottom="1134" w:left="1418" w:header="720" w:footer="720" w:gutter="0"/>
          <w:paperSrc w:first="15" w:other="15"/>
          <w:cols w:space="720"/>
        </w:sectPr>
      </w:pPr>
    </w:p>
    <w:p w:rsidR="004233AB" w:rsidRPr="004233AB" w:rsidRDefault="004233AB" w:rsidP="004233AB">
      <w:pPr>
        <w:ind w:firstLine="0"/>
        <w:rPr>
          <w:rFonts w:eastAsia="Times New Roman"/>
          <w:lang w:val="en-US"/>
        </w:rPr>
      </w:pPr>
      <w:r w:rsidRPr="004233AB">
        <w:rPr>
          <w:rFonts w:eastAsia="Times New Roman"/>
          <w:lang w:val="en-US"/>
        </w:rPr>
        <w:lastRenderedPageBreak/>
        <w:t>The situation shown in the previous graph depicting the percentage of households with access to DSL, cable or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reinforces the access situation to broadband-based services. Many of the countries shown have only a fraction of 1 per cent of the households in the country with access to one or another of the three main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Some other countries – primarily developed ones, are well served with access via DSL, cable or wireless – or in some cases where local technology competition exists, the option to select between which technology best meets current need.</w:t>
      </w:r>
    </w:p>
    <w:p w:rsidR="004233AB" w:rsidRPr="004233AB" w:rsidRDefault="004233AB" w:rsidP="004233AB">
      <w:pPr>
        <w:ind w:firstLine="0"/>
        <w:rPr>
          <w:rFonts w:eastAsia="Times New Roman"/>
          <w:lang w:val="en-US"/>
        </w:rPr>
      </w:pPr>
      <w:r w:rsidRPr="004233AB">
        <w:rPr>
          <w:rFonts w:eastAsia="Times New Roman"/>
          <w:lang w:val="en-US"/>
        </w:rPr>
        <w:t>Business applications are one of the main drivers of adoption of broadband services. The following graph (Figure 8) indicates the percentage of businesses in respondent countries that have access to some form of broadband technology.</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4" w:name="_Toc48026628"/>
      <w:r w:rsidRPr="004233AB">
        <w:rPr>
          <w:rFonts w:eastAsia="Times New Roman"/>
          <w:b/>
          <w:lang w:val="en-US"/>
        </w:rPr>
        <w:t>Figure 8 – Percentage of businesses with access to broadband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w:t>
      </w:r>
      <w:bookmarkEnd w:id="214"/>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295900" cy="5391150"/>
            <wp:effectExtent l="0" t="0" r="0" b="0"/>
            <wp:docPr id="44"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br w:type="page"/>
      </w:r>
      <w:r w:rsidRPr="004233AB">
        <w:rPr>
          <w:rFonts w:eastAsia="Times New Roman"/>
          <w:lang w:val="en-US"/>
        </w:rPr>
        <w:lastRenderedPageBreak/>
        <w:t>Business access to individual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w:t>
      </w:r>
      <w:smartTag w:uri="urn:schemas-microsoft-com:office:smarttags" w:element="country-region">
        <w:r w:rsidRPr="004233AB">
          <w:rPr>
            <w:rFonts w:eastAsia="Times New Roman"/>
            <w:lang w:val="en-US"/>
          </w:rPr>
          <w:t>Chile</w:t>
        </w:r>
      </w:smartTag>
      <w:r w:rsidRPr="004233AB">
        <w:rPr>
          <w:rFonts w:eastAsia="Times New Roman"/>
          <w:lang w:val="en-US"/>
        </w:rPr>
        <w:t xml:space="preserve">, </w:t>
      </w:r>
      <w:smartTag w:uri="urn:schemas-microsoft-com:office:smarttags" w:element="country-region">
        <w:r w:rsidRPr="004233AB">
          <w:rPr>
            <w:rFonts w:eastAsia="Times New Roman"/>
            <w:lang w:val="en-US"/>
          </w:rPr>
          <w:t>Ecuador</w:t>
        </w:r>
      </w:smartTag>
      <w:r w:rsidRPr="004233AB">
        <w:rPr>
          <w:rFonts w:eastAsia="Times New Roman"/>
          <w:lang w:val="en-US"/>
        </w:rPr>
        <w:t xml:space="preserve">, </w:t>
      </w:r>
      <w:smartTag w:uri="urn:schemas-microsoft-com:office:smarttags" w:element="country-region">
        <w:r w:rsidRPr="004233AB">
          <w:rPr>
            <w:rFonts w:eastAsia="Times New Roman"/>
            <w:lang w:val="en-US"/>
          </w:rPr>
          <w:t>Myanmar</w:t>
        </w:r>
      </w:smartTag>
      <w:r w:rsidRPr="004233AB">
        <w:rPr>
          <w:rFonts w:eastAsia="Times New Roman"/>
          <w:lang w:val="en-US"/>
        </w:rPr>
        <w:t xml:space="preserve">, </w:t>
      </w:r>
      <w:smartTag w:uri="urn:schemas-microsoft-com:office:smarttags" w:element="country-region">
        <w:r w:rsidRPr="004233AB">
          <w:rPr>
            <w:rFonts w:eastAsia="Times New Roman"/>
            <w:lang w:val="en-US"/>
          </w:rPr>
          <w:t>Sri Lanka</w:t>
        </w:r>
      </w:smartTag>
      <w:r w:rsidRPr="004233AB">
        <w:rPr>
          <w:rFonts w:eastAsia="Times New Roman"/>
          <w:lang w:val="en-US"/>
        </w:rPr>
        <w:t xml:space="preserve"> and </w:t>
      </w:r>
      <w:smartTag w:uri="urn:schemas-microsoft-com:office:smarttags" w:element="place">
        <w:smartTag w:uri="urn:schemas-microsoft-com:office:smarttags" w:element="country-region">
          <w:r w:rsidRPr="004233AB">
            <w:rPr>
              <w:rFonts w:eastAsia="Times New Roman"/>
              <w:lang w:val="en-US"/>
            </w:rPr>
            <w:t>Tonga</w:t>
          </w:r>
        </w:smartTag>
      </w:smartTag>
      <w:r w:rsidRPr="004233AB">
        <w:rPr>
          <w:rFonts w:eastAsia="Times New Roman"/>
          <w:lang w:val="en-US"/>
        </w:rPr>
        <w:t xml:space="preserve"> only a minute fraction of the rural population has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A number of countries including </w:t>
      </w:r>
      <w:smartTag w:uri="urn:schemas-microsoft-com:office:smarttags" w:element="country-region">
        <w:r w:rsidRPr="004233AB">
          <w:rPr>
            <w:rFonts w:eastAsia="Times New Roman"/>
            <w:lang w:val="en-US"/>
          </w:rPr>
          <w:t>Côte d’Ivoire</w:t>
        </w:r>
      </w:smartTag>
      <w:r w:rsidRPr="004233AB">
        <w:rPr>
          <w:rFonts w:eastAsia="Times New Roman"/>
          <w:lang w:val="en-US"/>
        </w:rPr>
        <w:t xml:space="preserve">, </w:t>
      </w:r>
      <w:smartTag w:uri="urn:schemas-microsoft-com:office:smarttags" w:element="country-region">
        <w:r w:rsidRPr="004233AB">
          <w:rPr>
            <w:rFonts w:eastAsia="Times New Roman"/>
            <w:lang w:val="en-US"/>
          </w:rPr>
          <w:t>Malawi</w:t>
        </w:r>
      </w:smartTag>
      <w:r w:rsidRPr="004233AB">
        <w:rPr>
          <w:rFonts w:eastAsia="Times New Roman"/>
          <w:lang w:val="en-US"/>
        </w:rPr>
        <w:t xml:space="preserve">, </w:t>
      </w:r>
      <w:smartTag w:uri="urn:schemas-microsoft-com:office:smarttags" w:element="country-region">
        <w:r w:rsidRPr="004233AB">
          <w:rPr>
            <w:rFonts w:eastAsia="Times New Roman"/>
            <w:lang w:val="en-US"/>
          </w:rPr>
          <w:t>Nigeria</w:t>
        </w:r>
      </w:smartTag>
      <w:r w:rsidRPr="004233AB">
        <w:rPr>
          <w:rFonts w:eastAsia="Times New Roman"/>
          <w:lang w:val="en-US"/>
        </w:rPr>
        <w:t xml:space="preserve">, </w:t>
      </w:r>
      <w:smartTag w:uri="urn:schemas-microsoft-com:office:smarttags" w:element="country-region">
        <w:r w:rsidRPr="004233AB">
          <w:rPr>
            <w:rFonts w:eastAsia="Times New Roman"/>
            <w:lang w:val="en-US"/>
          </w:rPr>
          <w:t>South Africa</w:t>
        </w:r>
      </w:smartTag>
      <w:r w:rsidRPr="004233AB">
        <w:rPr>
          <w:rFonts w:eastAsia="Times New Roman"/>
          <w:lang w:val="en-US"/>
        </w:rPr>
        <w:t xml:space="preserve">, </w:t>
      </w:r>
      <w:smartTag w:uri="urn:schemas-microsoft-com:office:smarttags" w:element="country-region">
        <w:r w:rsidRPr="004233AB">
          <w:rPr>
            <w:rFonts w:eastAsia="Times New Roman"/>
            <w:lang w:val="en-US"/>
          </w:rPr>
          <w:t>Honduras</w:t>
        </w:r>
      </w:smartTag>
      <w:r w:rsidRPr="004233AB">
        <w:rPr>
          <w:rFonts w:eastAsia="Times New Roman"/>
          <w:lang w:val="en-US"/>
        </w:rPr>
        <w:t xml:space="preserve">, </w:t>
      </w:r>
      <w:smartTag w:uri="urn:schemas-microsoft-com:office:smarttags" w:element="country-region">
        <w:r w:rsidRPr="004233AB">
          <w:rPr>
            <w:rFonts w:eastAsia="Times New Roman"/>
            <w:lang w:val="en-US"/>
          </w:rPr>
          <w:t>Bosnia</w:t>
        </w:r>
      </w:smartTag>
      <w:r w:rsidRPr="004233AB">
        <w:rPr>
          <w:rFonts w:eastAsia="Times New Roman"/>
          <w:lang w:val="en-US"/>
        </w:rPr>
        <w:t xml:space="preserve"> and </w:t>
      </w:r>
      <w:smartTag w:uri="urn:schemas-microsoft-com:office:smarttags" w:element="place">
        <w:smartTag w:uri="urn:schemas-microsoft-com:office:smarttags" w:element="country-region">
          <w:r w:rsidRPr="004233AB">
            <w:rPr>
              <w:rFonts w:eastAsia="Times New Roman"/>
              <w:lang w:val="en-US"/>
            </w:rPr>
            <w:t>Hungary</w:t>
          </w:r>
        </w:smartTag>
      </w:smartTag>
      <w:r w:rsidRPr="004233AB">
        <w:rPr>
          <w:rFonts w:eastAsia="Times New Roman"/>
          <w:lang w:val="en-US"/>
        </w:rPr>
        <w:t xml:space="preserve"> stated that </w:t>
      </w:r>
      <w:r w:rsidRPr="004233AB">
        <w:rPr>
          <w:rFonts w:eastAsia="Times New Roman"/>
          <w:b/>
          <w:lang w:val="en-US"/>
        </w:rPr>
        <w:t xml:space="preserve">no </w:t>
      </w:r>
      <w:r w:rsidRPr="004233AB">
        <w:rPr>
          <w:rFonts w:eastAsia="Times New Roman"/>
          <w:lang w:val="en-US"/>
        </w:rPr>
        <w:t>rural telephone subscribers had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5" w:name="_Toc48026629"/>
      <w:r w:rsidRPr="004233AB">
        <w:rPr>
          <w:rFonts w:eastAsia="Times New Roman"/>
          <w:b/>
          <w:lang w:val="en-US"/>
        </w:rPr>
        <w:t>Figure 9 – Percentage of businesses with access to DSL, Cable or Wireless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w:t>
      </w:r>
      <w:bookmarkEnd w:id="215"/>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295900" cy="4733925"/>
            <wp:effectExtent l="19050" t="0" r="19050" b="0"/>
            <wp:docPr id="45"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br w:type="page"/>
      </w:r>
      <w:bookmarkStart w:id="216" w:name="_Toc48026576"/>
      <w:r w:rsidRPr="004233AB">
        <w:rPr>
          <w:rFonts w:eastAsia="Times New Roman"/>
          <w:b/>
          <w:lang w:val="en-US"/>
        </w:rPr>
        <w:lastRenderedPageBreak/>
        <w:t>Figure 10 – Percentage of rural telephone subscribers with access to broadband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w:t>
      </w:r>
      <w:bookmarkEnd w:id="216"/>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781675" cy="3333750"/>
            <wp:effectExtent l="19050" t="0" r="9525" b="0"/>
            <wp:docPr id="46"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Only six countries reported that there were gender barriers to broadband access, though the barriers they describe (given in Table 5 below) are also general barriers to the adoption of broad band.</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7" w:name="_Toc48026644"/>
      <w:r w:rsidRPr="004233AB">
        <w:rPr>
          <w:rFonts w:eastAsia="Times New Roman"/>
          <w:b/>
          <w:lang w:val="en-US"/>
        </w:rPr>
        <w:t>Table 5 – Gender barriers to adoption of broadband</w:t>
      </w:r>
    </w:p>
    <w:p w:rsidR="004233AB" w:rsidRPr="004233AB" w:rsidRDefault="004233AB" w:rsidP="004233AB">
      <w:pPr>
        <w:ind w:firstLine="0"/>
        <w:rPr>
          <w:rFonts w:eastAsia="Times New Roma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4233AB" w:rsidRPr="004233AB" w:rsidTr="003332B1">
        <w:trPr>
          <w:jc w:val="center"/>
        </w:trPr>
        <w:tc>
          <w:tcPr>
            <w:tcW w:w="1418" w:type="dxa"/>
            <w:shd w:val="clear" w:color="auto" w:fill="D9D9D9"/>
            <w:vAlign w:val="center"/>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Country</w:t>
            </w:r>
          </w:p>
        </w:tc>
        <w:tc>
          <w:tcPr>
            <w:tcW w:w="3085" w:type="dxa"/>
            <w:shd w:val="clear" w:color="auto" w:fill="D9D9D9"/>
            <w:vAlign w:val="center"/>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Are there gender barriers</w:t>
            </w:r>
            <w:r w:rsidRPr="004233AB">
              <w:rPr>
                <w:rFonts w:eastAsia="Times New Roman"/>
                <w:b/>
                <w:noProof/>
                <w:sz w:val="20"/>
                <w:lang w:val="en-US"/>
              </w:rPr>
              <w:br/>
              <w:t>to broadband access?</w:t>
            </w:r>
          </w:p>
        </w:tc>
        <w:tc>
          <w:tcPr>
            <w:tcW w:w="4876" w:type="dxa"/>
            <w:shd w:val="clear" w:color="auto" w:fill="D9D9D9"/>
            <w:vAlign w:val="center"/>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Description of barrier</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Chad</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Lack of awareness and the cost of computer training</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Guyana</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 xml:space="preserve">The issue of affordability arises. Due to </w:t>
            </w:r>
            <w:smartTag w:uri="urn:schemas-microsoft-com:office:smarttags" w:element="place">
              <w:smartTag w:uri="urn:schemas-microsoft-com:office:smarttags" w:element="country-region">
                <w:r w:rsidRPr="004233AB">
                  <w:rPr>
                    <w:rFonts w:eastAsia="Times New Roman"/>
                    <w:sz w:val="20"/>
                    <w:lang w:val="en-US"/>
                  </w:rPr>
                  <w:t>Guyana</w:t>
                </w:r>
              </w:smartTag>
            </w:smartTag>
            <w:r w:rsidRPr="004233AB">
              <w:rPr>
                <w:rFonts w:eastAsia="Times New Roman"/>
                <w:sz w:val="20"/>
                <w:lang w:val="en-US"/>
              </w:rPr>
              <w:t>’s economic situation, residential customers in parti</w:t>
            </w:r>
            <w:r w:rsidRPr="004233AB">
              <w:rPr>
                <w:rFonts w:eastAsia="Times New Roman"/>
                <w:sz w:val="20"/>
                <w:lang w:val="en-US"/>
              </w:rPr>
              <w:softHyphen/>
              <w:t>cu</w:t>
            </w:r>
            <w:r w:rsidRPr="004233AB">
              <w:rPr>
                <w:rFonts w:eastAsia="Times New Roman"/>
                <w:sz w:val="20"/>
                <w:lang w:val="en-US"/>
              </w:rPr>
              <w:softHyphen/>
              <w:t>lar would have no choice but to utilize their resources on immediate essentials rather than access to luxuries such as broadband</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Philippines</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Economical. The economic condition leads to market being price sensitive hence, DSL affordability becoming a barrier to broadband access. In the provincial areas market is very price sensitive</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Sri Lanka</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Infrastructure facilities</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Thailand</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 </w:t>
            </w:r>
          </w:p>
        </w:tc>
      </w:tr>
      <w:tr w:rsidR="004233AB" w:rsidRPr="004233AB" w:rsidTr="003332B1">
        <w:trPr>
          <w:jc w:val="center"/>
        </w:trPr>
        <w:tc>
          <w:tcPr>
            <w:tcW w:w="1418"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Bosnia</w:t>
                </w:r>
              </w:smartTag>
            </w:smartTag>
          </w:p>
        </w:tc>
        <w:tc>
          <w:tcPr>
            <w:tcW w:w="3085" w:type="dxa"/>
            <w:shd w:val="clear" w:color="auto" w:fill="F3F3F3"/>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YES</w:t>
            </w:r>
          </w:p>
        </w:tc>
        <w:tc>
          <w:tcPr>
            <w:tcW w:w="4876" w:type="dxa"/>
            <w:shd w:val="clear" w:color="auto" w:fill="F3F3F3"/>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r w:rsidRPr="004233AB">
              <w:rPr>
                <w:rFonts w:eastAsia="Times New Roman"/>
                <w:sz w:val="20"/>
                <w:lang w:val="en-US"/>
              </w:rPr>
              <w:t>Economical</w:t>
            </w:r>
          </w:p>
        </w:tc>
      </w:tr>
    </w:tbl>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br w:type="page"/>
      </w:r>
      <w:r w:rsidRPr="004233AB">
        <w:rPr>
          <w:rFonts w:eastAsia="Times New Roman"/>
          <w:b/>
          <w:lang w:val="en-US"/>
        </w:rPr>
        <w:lastRenderedPageBreak/>
        <w:t>Service pricing and usage</w:t>
      </w:r>
      <w:bookmarkEnd w:id="217"/>
    </w:p>
    <w:p w:rsidR="004233AB" w:rsidRPr="004233AB" w:rsidRDefault="004233AB" w:rsidP="004233AB">
      <w:pPr>
        <w:ind w:firstLine="0"/>
        <w:rPr>
          <w:rFonts w:eastAsia="Times New Roman"/>
          <w:lang w:val="en-US"/>
        </w:rPr>
      </w:pPr>
      <w:r w:rsidRPr="004233AB">
        <w:rPr>
          <w:rFonts w:eastAsia="Times New Roman"/>
          <w:lang w:val="en-US"/>
        </w:rPr>
        <w:t>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
    <w:p w:rsidR="004233AB" w:rsidRPr="004233AB" w:rsidRDefault="004233AB" w:rsidP="004233AB">
      <w:pPr>
        <w:ind w:firstLine="0"/>
        <w:rPr>
          <w:rFonts w:eastAsia="Times New Roman"/>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Table 6 – Average prices for both dial up and broadband services on an ITU regional basis</w:t>
      </w:r>
    </w:p>
    <w:p w:rsidR="004233AB" w:rsidRPr="004233AB" w:rsidRDefault="004233AB" w:rsidP="004233AB">
      <w:pPr>
        <w:spacing w:before="0"/>
        <w:ind w:firstLine="0"/>
        <w:rPr>
          <w:rFonts w:eastAsia="Times New Roman"/>
          <w:lang w:val="en-US"/>
        </w:rPr>
      </w:pPr>
    </w:p>
    <w:tbl>
      <w:tblPr>
        <w:tblW w:w="0" w:type="auto"/>
        <w:tblLook w:val="01E0"/>
      </w:tblPr>
      <w:tblGrid>
        <w:gridCol w:w="1980"/>
        <w:gridCol w:w="1956"/>
        <w:gridCol w:w="1932"/>
        <w:gridCol w:w="1787"/>
        <w:gridCol w:w="1787"/>
      </w:tblGrid>
      <w:tr w:rsidR="004233AB" w:rsidRPr="004233AB" w:rsidTr="003332B1">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 xml:space="preserve">Broadband average price (USD) </w:t>
            </w:r>
            <w:r w:rsidRPr="004233AB">
              <w:rPr>
                <w:rFonts w:eastAsia="Times New Roman"/>
                <w:b/>
                <w:noProof/>
                <w:sz w:val="20"/>
              </w:rPr>
              <w:br/>
              <w:t>per month</w:t>
            </w:r>
          </w:p>
        </w:tc>
      </w:tr>
      <w:tr w:rsidR="004233AB" w:rsidRPr="004233AB" w:rsidTr="003332B1">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noProof/>
                <w:sz w:val="20"/>
              </w:rPr>
            </w:pPr>
            <w:r w:rsidRPr="004233AB">
              <w:rPr>
                <w:rFonts w:eastAsia="Times New Roman"/>
                <w:b/>
                <w:noProof/>
                <w:sz w:val="20"/>
              </w:rPr>
              <w:t>In Excess and depending on the bit rate</w:t>
            </w:r>
          </w:p>
        </w:tc>
      </w:tr>
      <w:tr w:rsidR="004233AB" w:rsidRPr="004233AB" w:rsidTr="003332B1">
        <w:tc>
          <w:tcPr>
            <w:tcW w:w="1980"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w:t>
            </w:r>
            <w:r w:rsidRPr="004233AB">
              <w:rPr>
                <w:rFonts w:ascii="Tms Rmn" w:eastAsia="Times New Roman" w:hAnsi="Tms Rmn"/>
                <w:sz w:val="12"/>
              </w:rPr>
              <w:t> </w:t>
            </w:r>
            <w:r w:rsidRPr="004233AB">
              <w:rPr>
                <w:rFonts w:eastAsia="Times New Roman"/>
                <w:sz w:val="20"/>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19</w:t>
            </w:r>
            <w:r w:rsidRPr="004233AB">
              <w:rPr>
                <w:rFonts w:ascii="Tms Rmn" w:eastAsia="Times New Roman" w:hAnsi="Tms Rmn"/>
                <w:sz w:val="12"/>
              </w:rPr>
              <w:t> </w:t>
            </w:r>
            <w:r w:rsidRPr="004233AB">
              <w:rPr>
                <w:rFonts w:eastAsia="Times New Roman"/>
                <w:sz w:val="20"/>
              </w:rPr>
              <w:t>731.96</w:t>
            </w:r>
          </w:p>
        </w:tc>
      </w:tr>
      <w:tr w:rsidR="004233AB" w:rsidRPr="004233AB" w:rsidTr="003332B1">
        <w:tc>
          <w:tcPr>
            <w:tcW w:w="1980"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b/>
                <w:sz w:val="20"/>
              </w:rPr>
            </w:pPr>
            <w:r w:rsidRPr="004233AB">
              <w:rPr>
                <w:rFonts w:eastAsia="Times New Roman"/>
                <w:sz w:val="20"/>
              </w:rPr>
              <w:t>Americas</w:t>
            </w:r>
          </w:p>
        </w:tc>
        <w:tc>
          <w:tcPr>
            <w:tcW w:w="1956"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0.02</w:t>
            </w:r>
          </w:p>
        </w:tc>
        <w:tc>
          <w:tcPr>
            <w:tcW w:w="1932"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19.69</w:t>
            </w:r>
          </w:p>
        </w:tc>
        <w:tc>
          <w:tcPr>
            <w:tcW w:w="1787"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177.36</w:t>
            </w:r>
          </w:p>
        </w:tc>
        <w:tc>
          <w:tcPr>
            <w:tcW w:w="1787"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496.28</w:t>
            </w:r>
          </w:p>
        </w:tc>
      </w:tr>
      <w:tr w:rsidR="004233AB" w:rsidRPr="004233AB" w:rsidTr="003332B1">
        <w:tc>
          <w:tcPr>
            <w:tcW w:w="1980"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b/>
                <w:sz w:val="20"/>
              </w:rPr>
            </w:pPr>
            <w:r w:rsidRPr="004233AB">
              <w:rPr>
                <w:rFonts w:eastAsia="Times New Roman"/>
                <w:sz w:val="20"/>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299.51</w:t>
            </w:r>
          </w:p>
        </w:tc>
      </w:tr>
      <w:tr w:rsidR="004233AB" w:rsidRPr="004233AB" w:rsidTr="003332B1">
        <w:tc>
          <w:tcPr>
            <w:tcW w:w="1980"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b/>
                <w:sz w:val="20"/>
              </w:rPr>
            </w:pPr>
            <w:r w:rsidRPr="004233AB">
              <w:rPr>
                <w:rFonts w:eastAsia="Times New Roman"/>
                <w:sz w:val="20"/>
              </w:rPr>
              <w:t>Arab States**</w:t>
            </w:r>
          </w:p>
        </w:tc>
        <w:tc>
          <w:tcPr>
            <w:tcW w:w="1956"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0.005</w:t>
            </w:r>
          </w:p>
        </w:tc>
        <w:tc>
          <w:tcPr>
            <w:tcW w:w="1932"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NA</w:t>
            </w:r>
          </w:p>
        </w:tc>
        <w:tc>
          <w:tcPr>
            <w:tcW w:w="1787"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64.52</w:t>
            </w:r>
          </w:p>
        </w:tc>
        <w:tc>
          <w:tcPr>
            <w:tcW w:w="1787" w:type="dxa"/>
            <w:tcBorders>
              <w:top w:val="single" w:sz="4" w:space="0" w:color="auto"/>
              <w:left w:val="single" w:sz="4" w:space="0" w:color="auto"/>
              <w:bottom w:val="single" w:sz="4" w:space="0" w:color="auto"/>
              <w:right w:val="single" w:sz="4" w:space="0" w:color="auto"/>
            </w:tcBorders>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189.76</w:t>
            </w:r>
          </w:p>
        </w:tc>
      </w:tr>
      <w:tr w:rsidR="004233AB" w:rsidRPr="004233AB" w:rsidTr="003332B1">
        <w:tc>
          <w:tcPr>
            <w:tcW w:w="1980"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b/>
                <w:sz w:val="20"/>
              </w:rPr>
            </w:pPr>
            <w:r w:rsidRPr="004233AB">
              <w:rPr>
                <w:rFonts w:eastAsia="Times New Roman"/>
                <w:sz w:val="20"/>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line="190" w:lineRule="exact"/>
              <w:ind w:firstLine="0"/>
              <w:rPr>
                <w:rFonts w:eastAsia="Times New Roman"/>
                <w:sz w:val="20"/>
              </w:rPr>
            </w:pPr>
            <w:r w:rsidRPr="004233AB">
              <w:rPr>
                <w:rFonts w:eastAsia="Times New Roman"/>
                <w:sz w:val="20"/>
              </w:rPr>
              <w:t>364.78</w:t>
            </w:r>
          </w:p>
        </w:tc>
      </w:tr>
    </w:tbl>
    <w:tbl>
      <w:tblPr>
        <w:tblW w:w="0" w:type="auto"/>
        <w:tblLook w:val="01E0"/>
      </w:tblPr>
      <w:tblGrid>
        <w:gridCol w:w="9855"/>
      </w:tblGrid>
      <w:tr w:rsidR="004233AB" w:rsidRPr="004233AB" w:rsidTr="003332B1">
        <w:tc>
          <w:tcPr>
            <w:tcW w:w="9855" w:type="dxa"/>
            <w:tcBorders>
              <w:left w:val="nil"/>
              <w:bottom w:val="nil"/>
              <w:right w:val="nil"/>
            </w:tcBorders>
          </w:tcPr>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b/>
                <w:sz w:val="16"/>
                <w:lang w:val="en-US"/>
              </w:rPr>
            </w:pPr>
            <w:r w:rsidRPr="004233AB">
              <w:rPr>
                <w:rFonts w:ascii="Times" w:eastAsia="Times New Roman" w:hAnsi="Times"/>
                <w:sz w:val="16"/>
                <w:lang w:val="en-US"/>
              </w:rPr>
              <w:t>**</w:t>
            </w:r>
            <w:r w:rsidRPr="004233AB">
              <w:rPr>
                <w:rFonts w:ascii="Times" w:eastAsia="Times New Roman" w:hAnsi="Times"/>
                <w:sz w:val="16"/>
                <w:lang w:val="en-US"/>
              </w:rPr>
              <w:tab/>
              <w:t>It should be noted that only two countries for the Arab States region, Eqypt and the United Arab Emirates provided pricing data and no data was provided for monthly dial up costs.</w:t>
            </w:r>
          </w:p>
        </w:tc>
      </w:tr>
    </w:tbl>
    <w:p w:rsidR="004233AB" w:rsidRPr="004233AB" w:rsidRDefault="004233AB" w:rsidP="004233AB">
      <w:pPr>
        <w:spacing w:before="360"/>
        <w:ind w:firstLine="0"/>
        <w:rPr>
          <w:rFonts w:eastAsia="Times New Roman"/>
          <w:lang w:val="en-US"/>
        </w:rPr>
      </w:pPr>
      <w:r w:rsidRPr="004233AB">
        <w:rPr>
          <w:rFonts w:eastAsia="Times New Roman"/>
          <w:lang w:val="en-US"/>
        </w:rPr>
        <w:t>Intra-regional variations in pricing models are also common. In the case of Europe the high estimated average monthly costs of broadband access in Armenia (1 000)*</w:t>
      </w:r>
      <w:r w:rsidRPr="004233AB">
        <w:rPr>
          <w:rFonts w:eastAsia="Times New Roman"/>
          <w:vertAlign w:val="superscript"/>
          <w:lang w:val="en-US"/>
        </w:rPr>
        <w:footnoteReference w:id="126"/>
      </w:r>
      <w:r w:rsidRPr="004233AB">
        <w:rPr>
          <w:rFonts w:eastAsia="Times New Roman"/>
          <w:lang w:val="en-US"/>
        </w:rPr>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4233AB" w:rsidRPr="004233AB" w:rsidRDefault="004233AB" w:rsidP="004233AB">
      <w:pPr>
        <w:ind w:firstLine="0"/>
        <w:rPr>
          <w:rFonts w:eastAsia="Times New Roman"/>
          <w:lang w:val="en-US"/>
        </w:rPr>
      </w:pPr>
      <w:r w:rsidRPr="004233AB">
        <w:rPr>
          <w:rFonts w:eastAsia="Times New Roman"/>
          <w:lang w:val="en-US"/>
        </w:rPr>
        <w:t>Given that only two Arab State countries answered the question, the figures are possibly misleading for the region as a whole and should certainly not be taken as illustrative of the broadband situation in the Arab States overall.</w:t>
      </w:r>
    </w:p>
    <w:p w:rsidR="004233AB" w:rsidRPr="004233AB" w:rsidRDefault="004233AB" w:rsidP="004233AB">
      <w:pPr>
        <w:ind w:firstLine="0"/>
        <w:rPr>
          <w:rFonts w:eastAsia="Times New Roman"/>
          <w:lang w:val="en-US"/>
        </w:rPr>
      </w:pPr>
      <w:r w:rsidRPr="004233AB">
        <w:rPr>
          <w:rFonts w:eastAsia="Times New Roman"/>
          <w:lang w:val="en-US"/>
        </w:rPr>
        <w:t>Further while dial up access is stand</w:t>
      </w:r>
      <w:r w:rsidRPr="004233AB">
        <w:rPr>
          <w:rFonts w:eastAsia="Times New Roman"/>
          <w:lang w:val="en-US"/>
        </w:rPr>
        <w:softHyphen/>
        <w:t>ardized means of Internet access –broadband access includes a variety of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ranging from ISDN through to ADSL and dedicated fibre, with ISDN and ADSL or cable typically forming the lower average cost of broadband access and dedicated fibre the basis for high end service pricing.</w:t>
      </w:r>
    </w:p>
    <w:p w:rsidR="004233AB" w:rsidRPr="004233AB" w:rsidRDefault="004233AB" w:rsidP="004233AB">
      <w:pPr>
        <w:ind w:firstLine="0"/>
        <w:rPr>
          <w:rFonts w:eastAsia="Times New Roman"/>
          <w:lang w:val="en-US"/>
        </w:rPr>
      </w:pPr>
      <w:r w:rsidRPr="004233AB">
        <w:rPr>
          <w:rFonts w:eastAsia="Times New Roman"/>
          <w:lang w:val="en-US"/>
        </w:rPr>
        <w:t>Unlimited usage plans offered by operators did not show a marked regional bias but rather were governed by the domestic situation facing individual operators. Of the 49 countries</w:t>
      </w:r>
      <w:r w:rsidRPr="004233AB">
        <w:rPr>
          <w:rFonts w:eastAsia="Times New Roman"/>
          <w:b/>
          <w:lang w:val="en-US"/>
        </w:rPr>
        <w:t xml:space="preserve"> </w:t>
      </w:r>
      <w:r w:rsidRPr="004233AB">
        <w:rPr>
          <w:rFonts w:eastAsia="Times New Roman"/>
          <w:lang w:val="en-US"/>
        </w:rPr>
        <w:t xml:space="preserve">that responded to the question, only nine countries did not offer some form of unlimited usage plan, these are: </w:t>
      </w:r>
    </w:p>
    <w:p w:rsidR="004233AB" w:rsidRPr="004233AB" w:rsidRDefault="004233AB" w:rsidP="004233AB">
      <w:pPr>
        <w:ind w:firstLine="0"/>
        <w:rPr>
          <w:rFonts w:eastAsia="Times New Roman"/>
          <w:lang w:val="es-ES_tradnl"/>
        </w:rPr>
      </w:pPr>
      <w:r w:rsidRPr="004233AB">
        <w:rPr>
          <w:rFonts w:eastAsia="Times New Roman"/>
          <w:lang w:val="es-ES_tradnl"/>
        </w:rPr>
        <w:t>Chad, Ethiopia, Costa Rica, Dominican Rep., Israel, Maldives, Philippines, Egypt, Bosnia.</w:t>
      </w:r>
    </w:p>
    <w:p w:rsidR="004233AB" w:rsidRPr="004233AB" w:rsidRDefault="004233AB" w:rsidP="004233AB">
      <w:pPr>
        <w:ind w:firstLine="0"/>
        <w:rPr>
          <w:rFonts w:eastAsia="Times New Roman"/>
          <w:lang w:val="en-US"/>
        </w:rPr>
      </w:pPr>
      <w:r w:rsidRPr="004233AB">
        <w:rPr>
          <w:rFonts w:eastAsia="Times New Roman"/>
          <w:lang w:val="en-US"/>
        </w:rPr>
        <w:t>Table 7 below describes the most common usage-pricing plans for broadband on an ITU regional basis:</w:t>
      </w:r>
    </w:p>
    <w:p w:rsidR="004233AB" w:rsidRPr="004233AB" w:rsidRDefault="004233AB" w:rsidP="004233AB">
      <w:pPr>
        <w:ind w:firstLine="0"/>
        <w:rPr>
          <w:rFonts w:eastAsia="Times New Roman"/>
        </w:rPr>
      </w:pPr>
      <w:bookmarkStart w:id="218" w:name="_Toc48026645"/>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Table 7 – Common Usage pricing models</w:t>
      </w:r>
    </w:p>
    <w:p w:rsidR="004233AB" w:rsidRPr="004233AB" w:rsidRDefault="004233AB" w:rsidP="004233AB">
      <w:pPr>
        <w:spacing w:before="0"/>
        <w:ind w:firstLine="0"/>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4233AB" w:rsidRPr="004233AB" w:rsidTr="003332B1">
        <w:tc>
          <w:tcPr>
            <w:tcW w:w="1809" w:type="dxa"/>
            <w:tcBorders>
              <w:bottom w:val="single" w:sz="4" w:space="0" w:color="auto"/>
            </w:tcBorders>
            <w:shd w:val="clear" w:color="auto" w:fill="E0E0E0"/>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rPr>
            </w:pPr>
            <w:r w:rsidRPr="004233AB">
              <w:rPr>
                <w:rFonts w:eastAsia="Times New Roman"/>
                <w:b/>
                <w:noProof/>
                <w:sz w:val="20"/>
              </w:rPr>
              <w:t>Région</w:t>
            </w:r>
          </w:p>
        </w:tc>
        <w:tc>
          <w:tcPr>
            <w:tcW w:w="7711" w:type="dxa"/>
            <w:tcBorders>
              <w:bottom w:val="single" w:sz="4" w:space="0" w:color="auto"/>
            </w:tcBorders>
            <w:shd w:val="clear" w:color="auto" w:fill="E0E0E0"/>
          </w:tcPr>
          <w:p w:rsidR="004233AB" w:rsidRPr="004233AB" w:rsidRDefault="004233AB" w:rsidP="004233AB">
            <w:pPr>
              <w:keepNext/>
              <w:framePr w:hSpace="181" w:wrap="around" w:vAnchor="text" w:hAnchor="margin" w:xAlign="center" w:y="1"/>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rPr>
            </w:pPr>
            <w:r w:rsidRPr="004233AB">
              <w:rPr>
                <w:rFonts w:eastAsia="Times New Roman"/>
                <w:b/>
                <w:noProof/>
                <w:sz w:val="20"/>
              </w:rPr>
              <w:t>Common Usage pricing plan</w:t>
            </w:r>
          </w:p>
        </w:tc>
      </w:tr>
      <w:tr w:rsidR="004233AB" w:rsidRPr="004233AB" w:rsidTr="003332B1">
        <w:tc>
          <w:tcPr>
            <w:tcW w:w="1809"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b/>
                <w:sz w:val="20"/>
              </w:rPr>
            </w:pPr>
            <w:r w:rsidRPr="004233AB">
              <w:rPr>
                <w:rFonts w:eastAsia="Times New Roman"/>
                <w:b/>
                <w:sz w:val="20"/>
              </w:rPr>
              <w:t>Africa</w:t>
            </w:r>
          </w:p>
        </w:tc>
        <w:tc>
          <w:tcPr>
            <w:tcW w:w="7711"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sz w:val="20"/>
              </w:rPr>
            </w:pPr>
            <w:r w:rsidRPr="004233AB">
              <w:rPr>
                <w:rFonts w:eastAsia="Times New Roman"/>
                <w:sz w:val="20"/>
              </w:rPr>
              <w:t>Common usage-pricing plans reported by the African respondents included:</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sz w:val="20"/>
              </w:rPr>
            </w:pPr>
            <w:r w:rsidRPr="004233AB">
              <w:rPr>
                <w:rFonts w:eastAsia="Times New Roman"/>
                <w:sz w:val="20"/>
              </w:rPr>
              <w:t>1.</w:t>
            </w:r>
            <w:r w:rsidRPr="004233AB">
              <w:rPr>
                <w:rFonts w:eastAsia="Times New Roman"/>
                <w:sz w:val="20"/>
              </w:rPr>
              <w:tab/>
              <w:t>Time, bandwidth and distance consideration</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sz w:val="20"/>
              </w:rPr>
            </w:pPr>
            <w:r w:rsidRPr="004233AB">
              <w:rPr>
                <w:rFonts w:eastAsia="Times New Roman"/>
                <w:sz w:val="20"/>
              </w:rPr>
              <w:t>2.</w:t>
            </w:r>
            <w:r w:rsidRPr="004233AB">
              <w:rPr>
                <w:rFonts w:eastAsia="Times New Roman"/>
                <w:sz w:val="20"/>
              </w:rPr>
              <w:tab/>
              <w:t xml:space="preserve">Flat rate, monthly rental, for given bandwidth </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sz w:val="20"/>
              </w:rPr>
            </w:pPr>
            <w:r w:rsidRPr="004233AB">
              <w:rPr>
                <w:rFonts w:eastAsia="Times New Roman"/>
                <w:sz w:val="20"/>
              </w:rPr>
              <w:t>3.</w:t>
            </w:r>
            <w:r w:rsidRPr="004233AB">
              <w:rPr>
                <w:rFonts w:eastAsia="Times New Roman"/>
                <w:sz w:val="20"/>
              </w:rPr>
              <w:tab/>
              <w:t>Per data unit (price per gigabit of transfer capacity).</w:t>
            </w:r>
          </w:p>
        </w:tc>
      </w:tr>
      <w:tr w:rsidR="004233AB" w:rsidRPr="004233AB" w:rsidTr="003332B1">
        <w:tc>
          <w:tcPr>
            <w:tcW w:w="1809"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b/>
                <w:sz w:val="20"/>
              </w:rPr>
            </w:pPr>
            <w:r w:rsidRPr="004233AB">
              <w:rPr>
                <w:rFonts w:eastAsia="Times New Roman"/>
                <w:b/>
                <w:sz w:val="20"/>
              </w:rPr>
              <w:t>Americas</w:t>
            </w:r>
          </w:p>
        </w:tc>
        <w:tc>
          <w:tcPr>
            <w:tcW w:w="7711"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4233AB" w:rsidRPr="004233AB" w:rsidTr="003332B1">
        <w:tc>
          <w:tcPr>
            <w:tcW w:w="1809"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b/>
                <w:sz w:val="20"/>
              </w:rPr>
            </w:pPr>
            <w:r w:rsidRPr="004233AB">
              <w:rPr>
                <w:rFonts w:eastAsia="Times New Roman"/>
                <w:b/>
                <w:sz w:val="20"/>
              </w:rPr>
              <w:t>Arab States</w:t>
            </w:r>
          </w:p>
        </w:tc>
        <w:tc>
          <w:tcPr>
            <w:tcW w:w="7711"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In the case of Egypt, a fixed fee per minute is charged for access. In the case of the United Arab Emirates a fixed fee per month was charged and differed if the charge was for residential or business connection</w:t>
            </w:r>
          </w:p>
        </w:tc>
      </w:tr>
      <w:tr w:rsidR="004233AB" w:rsidRPr="004233AB" w:rsidTr="003332B1">
        <w:tc>
          <w:tcPr>
            <w:tcW w:w="1809"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b/>
                <w:sz w:val="20"/>
              </w:rPr>
            </w:pPr>
            <w:r w:rsidRPr="004233AB">
              <w:rPr>
                <w:rFonts w:eastAsia="Times New Roman"/>
                <w:b/>
                <w:sz w:val="20"/>
              </w:rPr>
              <w:t>Asia</w:t>
            </w:r>
          </w:p>
        </w:tc>
        <w:tc>
          <w:tcPr>
            <w:tcW w:w="7711"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sz w:val="20"/>
              </w:rPr>
            </w:pPr>
            <w:r w:rsidRPr="004233AB">
              <w:rPr>
                <w:rFonts w:eastAsia="Times New Roman"/>
                <w:sz w:val="20"/>
              </w:rPr>
              <w:t>Pricing plans varied including:</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Fixed dial up access costs based price per minute but packaged and presented as a combination of paid hours and with X number of additional bonus free hours.</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Other models include monthly fixed fees linked with specified data transfer limits (e.g. 1 GB per month). If the data transfer rate is exceeded than an excess charge is applied.</w:t>
            </w:r>
          </w:p>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Another model (where available) employs a monthly fixed fee for unlimited access e.g. ADSL based access. Where this model was operational but customer bandwidth requirements exceeded those offered via ADSL, the speed and nature of service requirement (e.g. E1/T1) would dictate the price of the agreement.</w:t>
            </w:r>
          </w:p>
        </w:tc>
      </w:tr>
      <w:tr w:rsidR="004233AB" w:rsidRPr="004233AB" w:rsidTr="003332B1">
        <w:tc>
          <w:tcPr>
            <w:tcW w:w="1809"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jc w:val="left"/>
              <w:rPr>
                <w:rFonts w:eastAsia="Times New Roman"/>
                <w:b/>
                <w:sz w:val="20"/>
              </w:rPr>
            </w:pPr>
            <w:r w:rsidRPr="004233AB">
              <w:rPr>
                <w:rFonts w:eastAsia="Times New Roman"/>
                <w:b/>
                <w:sz w:val="20"/>
              </w:rPr>
              <w:t>Europe</w:t>
            </w:r>
          </w:p>
        </w:tc>
        <w:tc>
          <w:tcPr>
            <w:tcW w:w="7711" w:type="dxa"/>
            <w:shd w:val="clear" w:color="auto" w:fill="F3F3F3"/>
          </w:tcPr>
          <w:p w:rsidR="004233AB" w:rsidRPr="004233AB" w:rsidRDefault="004233AB" w:rsidP="004233AB">
            <w:pPr>
              <w:keepNext/>
              <w:keepLines/>
              <w:framePr w:hSpace="181" w:wrap="around" w:vAnchor="text" w:hAnchor="margin" w:xAlign="center" w:y="1"/>
              <w:tabs>
                <w:tab w:val="clear" w:pos="794"/>
                <w:tab w:val="clear" w:pos="1191"/>
                <w:tab w:val="clear" w:pos="1588"/>
                <w:tab w:val="clear" w:pos="1985"/>
                <w:tab w:val="left" w:pos="284"/>
              </w:tabs>
              <w:spacing w:before="60" w:after="60"/>
              <w:ind w:firstLine="0"/>
              <w:rPr>
                <w:rFonts w:eastAsia="Times New Roman"/>
                <w:sz w:val="20"/>
              </w:rPr>
            </w:pPr>
            <w:r w:rsidRPr="004233AB">
              <w:rPr>
                <w:rFonts w:eastAsia="Times New Roman"/>
                <w:sz w:val="20"/>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Barriers to Broadband Access Deployment</w:t>
      </w:r>
      <w:bookmarkEnd w:id="218"/>
    </w:p>
    <w:p w:rsidR="004233AB" w:rsidRPr="004233AB" w:rsidRDefault="004233AB" w:rsidP="004233AB">
      <w:pPr>
        <w:ind w:firstLine="0"/>
        <w:rPr>
          <w:rFonts w:eastAsia="Times New Roman"/>
          <w:lang w:val="en-US"/>
        </w:rPr>
      </w:pPr>
      <w:r w:rsidRPr="004233AB">
        <w:rPr>
          <w:rFonts w:eastAsia="Times New Roman"/>
          <w:lang w:val="en-US"/>
        </w:rPr>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4233AB" w:rsidRPr="004233AB" w:rsidRDefault="004233AB" w:rsidP="004233AB">
      <w:pPr>
        <w:ind w:firstLine="0"/>
        <w:rPr>
          <w:rFonts w:eastAsia="Times New Roman"/>
          <w:lang w:val="en-US"/>
        </w:rPr>
      </w:pPr>
      <w:r w:rsidRPr="004233AB">
        <w:rPr>
          <w:rFonts w:eastAsia="Times New Roman"/>
          <w:lang w:val="en-US"/>
        </w:rPr>
        <w:t>Figure 11, below, shows the major barrier to widely deploying broadband services, is the deployment cost of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lastRenderedPageBreak/>
        <w:t>Figure 11 – Major barriers to broadband access deployment</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314950" cy="3057525"/>
            <wp:effectExtent l="0" t="0" r="0" b="0"/>
            <wp:docPr id="4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such as DSL. Of the issues limiting the spread of broadband identified by respondents, the most common was that the monthly associated fee was too high as indicated in Figure 12.</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19" w:name="_Toc48026630"/>
      <w:r w:rsidRPr="004233AB">
        <w:rPr>
          <w:rFonts w:eastAsia="Times New Roman"/>
          <w:b/>
          <w:lang w:val="en-US"/>
        </w:rPr>
        <w:t>Figure 12 – Major cost issues limiting the spread of broadband</w:t>
      </w:r>
      <w:bookmarkEnd w:id="219"/>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6038850" cy="2857500"/>
            <wp:effectExtent l="0" t="0" r="0" b="0"/>
            <wp:docPr id="48"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0"/>
        <w:ind w:firstLine="0"/>
        <w:rPr>
          <w:rFonts w:eastAsia="Times New Roman"/>
          <w:lang w:val="en-US"/>
        </w:rPr>
      </w:pPr>
      <w:r w:rsidRPr="004233AB">
        <w:rPr>
          <w:rFonts w:eastAsia="Times New Roman"/>
          <w:lang w:val="en-US"/>
        </w:rPr>
        <w:br w:type="page"/>
      </w:r>
      <w:r w:rsidRPr="004233AB">
        <w:rPr>
          <w:rFonts w:eastAsia="Times New Roman"/>
          <w:lang w:val="en-US"/>
        </w:rPr>
        <w:lastRenderedPageBreak/>
        <w:t>High monthly fees, high installation costs and lack of access to personal computers when combined can result in insufficient demand to justify infra</w:t>
      </w:r>
      <w:r w:rsidRPr="004233AB">
        <w:rPr>
          <w:rFonts w:eastAsia="Times New Roman"/>
          <w:lang w:val="en-US"/>
        </w:rPr>
        <w:softHyphen/>
        <w:t>struc</w:t>
      </w:r>
      <w:r w:rsidRPr="004233AB">
        <w:rPr>
          <w:rFonts w:eastAsia="Times New Roman"/>
          <w:lang w:val="en-US"/>
        </w:rPr>
        <w:softHyphen/>
        <w:t xml:space="preserve">ture costs and make the business case for deploying broadband services more difficult. Other reasons identified include relatively low levels of education and computer literacy and the respondent from </w:t>
      </w:r>
      <w:smartTag w:uri="urn:schemas-microsoft-com:office:smarttags" w:element="place">
        <w:smartTag w:uri="urn:schemas-microsoft-com:office:smarttags" w:element="country-region">
          <w:r w:rsidRPr="004233AB">
            <w:rPr>
              <w:rFonts w:eastAsia="Times New Roman"/>
              <w:lang w:val="en-US"/>
            </w:rPr>
            <w:t>Malta</w:t>
          </w:r>
        </w:smartTag>
      </w:smartTag>
      <w:r w:rsidRPr="004233AB">
        <w:rPr>
          <w:rFonts w:eastAsia="Times New Roman"/>
          <w:lang w:val="en-US"/>
        </w:rPr>
        <w:t xml:space="preserve"> identified the cost of acquiring content in local languages.</w:t>
      </w:r>
    </w:p>
    <w:p w:rsidR="004233AB" w:rsidRPr="004233AB" w:rsidRDefault="004233AB" w:rsidP="004233AB">
      <w:pPr>
        <w:ind w:firstLine="0"/>
        <w:rPr>
          <w:rFonts w:eastAsia="Times New Roman"/>
          <w:lang w:val="en-US"/>
        </w:rPr>
      </w:pPr>
      <w:r w:rsidRPr="004233AB">
        <w:rPr>
          <w:rFonts w:eastAsia="Times New Roman"/>
          <w:lang w:val="en-US"/>
        </w:rPr>
        <w:t>Some thirty one countries did not have any form of loans or other financial assistance available to enable operators to provide broad band to the last mile and these are listed in Table 8:</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Table 8 – Countries without loans or financial assistance for the deployment of broadband services</w:t>
      </w:r>
    </w:p>
    <w:p w:rsidR="004233AB" w:rsidRPr="004233AB" w:rsidRDefault="004233AB" w:rsidP="004233AB">
      <w:pPr>
        <w:ind w:firstLine="0"/>
        <w:rPr>
          <w:rFonts w:eastAsia="Times New Roma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4233AB" w:rsidRPr="004233AB" w:rsidTr="003332B1">
        <w:trPr>
          <w:jc w:val="center"/>
        </w:trPr>
        <w:tc>
          <w:tcPr>
            <w:tcW w:w="1724" w:type="dxa"/>
            <w:shd w:val="pct12" w:color="auto" w:fill="auto"/>
            <w:vAlign w:val="bottom"/>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smartTag w:uri="urn:schemas-microsoft-com:office:smarttags" w:element="place">
              <w:r w:rsidRPr="004233AB">
                <w:rPr>
                  <w:rFonts w:eastAsia="Times New Roman"/>
                  <w:b/>
                  <w:noProof/>
                  <w:sz w:val="20"/>
                  <w:lang w:val="en-US"/>
                </w:rPr>
                <w:t>Africa</w:t>
              </w:r>
            </w:smartTag>
          </w:p>
        </w:tc>
        <w:tc>
          <w:tcPr>
            <w:tcW w:w="1730" w:type="dxa"/>
            <w:shd w:val="pct12" w:color="auto" w:fill="auto"/>
            <w:vAlign w:val="bottom"/>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smartTag w:uri="urn:schemas-microsoft-com:office:smarttags" w:element="place">
              <w:smartTag w:uri="urn:schemas-microsoft-com:office:smarttags" w:element="country-region">
                <w:r w:rsidRPr="004233AB">
                  <w:rPr>
                    <w:rFonts w:eastAsia="Times New Roman"/>
                    <w:b/>
                    <w:noProof/>
                    <w:sz w:val="20"/>
                    <w:lang w:val="en-US"/>
                  </w:rPr>
                  <w:t>Americas</w:t>
                </w:r>
              </w:smartTag>
            </w:smartTag>
          </w:p>
        </w:tc>
        <w:tc>
          <w:tcPr>
            <w:tcW w:w="1418" w:type="dxa"/>
            <w:shd w:val="pct12" w:color="auto" w:fill="auto"/>
            <w:vAlign w:val="bottom"/>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r w:rsidRPr="004233AB">
              <w:rPr>
                <w:rFonts w:eastAsia="Times New Roman"/>
                <w:b/>
                <w:noProof/>
                <w:sz w:val="20"/>
                <w:lang w:val="en-US"/>
              </w:rPr>
              <w:t>Arab States</w:t>
            </w:r>
          </w:p>
        </w:tc>
        <w:tc>
          <w:tcPr>
            <w:tcW w:w="1966" w:type="dxa"/>
            <w:shd w:val="pct12" w:color="auto" w:fill="auto"/>
            <w:vAlign w:val="bottom"/>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smartTag w:uri="urn:schemas-microsoft-com:office:smarttags" w:element="place">
              <w:r w:rsidRPr="004233AB">
                <w:rPr>
                  <w:rFonts w:eastAsia="Times New Roman"/>
                  <w:b/>
                  <w:noProof/>
                  <w:sz w:val="20"/>
                  <w:lang w:val="en-US"/>
                </w:rPr>
                <w:t>Asia</w:t>
              </w:r>
            </w:smartTag>
          </w:p>
        </w:tc>
        <w:tc>
          <w:tcPr>
            <w:tcW w:w="1715" w:type="dxa"/>
            <w:shd w:val="pct12" w:color="auto" w:fill="auto"/>
            <w:vAlign w:val="bottom"/>
          </w:tcPr>
          <w:p w:rsidR="004233AB" w:rsidRPr="004233AB" w:rsidRDefault="004233AB" w:rsidP="004233A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ind w:firstLine="0"/>
              <w:jc w:val="center"/>
              <w:rPr>
                <w:rFonts w:eastAsia="Times New Roman"/>
                <w:b/>
                <w:noProof/>
                <w:sz w:val="20"/>
                <w:lang w:val="en-US"/>
              </w:rPr>
            </w:pPr>
            <w:smartTag w:uri="urn:schemas-microsoft-com:office:smarttags" w:element="place">
              <w:r w:rsidRPr="004233AB">
                <w:rPr>
                  <w:rFonts w:eastAsia="Times New Roman"/>
                  <w:b/>
                  <w:noProof/>
                  <w:sz w:val="20"/>
                  <w:lang w:val="en-US"/>
                </w:rPr>
                <w:t>Europe</w:t>
              </w:r>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Chad</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Barbados</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China</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Armenia</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Côte d’Ivoire</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Brazil</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Israel</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Belarus</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Ethiopia</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Chile</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Korea</w:t>
                </w:r>
              </w:smartTag>
            </w:smartTag>
            <w:r w:rsidRPr="004233AB">
              <w:rPr>
                <w:rFonts w:eastAsia="Times New Roman"/>
                <w:sz w:val="20"/>
                <w:lang w:val="en-US"/>
              </w:rPr>
              <w:t xml:space="preserve"> (Rep.)</w:t>
            </w:r>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Belgium</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Malawi</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Costa Rica</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Maldives</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Bulgaria</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Mauritius</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Ecuador</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Myanmar</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Estonia</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South Africa</w:t>
                </w:r>
              </w:smartTag>
            </w:smartTag>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Guyana</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Nepal</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Lithuania</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Honduras</w:t>
                </w:r>
              </w:smartTag>
            </w:smartTag>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Pakistan</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Norway</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Sri Lanka</w:t>
                </w:r>
              </w:smartTag>
            </w:smartTag>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Poland</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Spain</w:t>
                </w:r>
              </w:smartTag>
            </w:smartTag>
          </w:p>
        </w:tc>
      </w:tr>
      <w:tr w:rsidR="004233AB" w:rsidRPr="004233AB" w:rsidTr="003332B1">
        <w:trPr>
          <w:jc w:val="center"/>
        </w:trPr>
        <w:tc>
          <w:tcPr>
            <w:tcW w:w="1724"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30"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418"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966" w:type="dxa"/>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p>
        </w:tc>
        <w:tc>
          <w:tcPr>
            <w:tcW w:w="1715" w:type="dxa"/>
            <w:shd w:val="pct12" w:color="auto" w:fill="auto"/>
            <w:vAlign w:val="bottom"/>
          </w:tcPr>
          <w:p w:rsidR="004233AB" w:rsidRPr="004233AB" w:rsidRDefault="004233AB" w:rsidP="004233AB">
            <w:pPr>
              <w:keepLines/>
              <w:tabs>
                <w:tab w:val="clear" w:pos="794"/>
                <w:tab w:val="clear" w:pos="1191"/>
                <w:tab w:val="clear" w:pos="1588"/>
                <w:tab w:val="clear" w:pos="1985"/>
                <w:tab w:val="left" w:pos="284"/>
              </w:tabs>
              <w:spacing w:before="60" w:after="60" w:line="190" w:lineRule="exact"/>
              <w:ind w:firstLine="0"/>
              <w:jc w:val="left"/>
              <w:rPr>
                <w:rFonts w:eastAsia="Times New Roman"/>
                <w:sz w:val="20"/>
                <w:lang w:val="en-US"/>
              </w:rPr>
            </w:pPr>
            <w:smartTag w:uri="urn:schemas-microsoft-com:office:smarttags" w:element="place">
              <w:smartTag w:uri="urn:schemas-microsoft-com:office:smarttags" w:element="country-region">
                <w:r w:rsidRPr="004233AB">
                  <w:rPr>
                    <w:rFonts w:eastAsia="Times New Roman"/>
                    <w:sz w:val="20"/>
                    <w:lang w:val="en-US"/>
                  </w:rPr>
                  <w:t>Switzerland</w:t>
                </w:r>
              </w:smartTag>
            </w:smartTag>
          </w:p>
        </w:tc>
      </w:tr>
    </w:tbl>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 xml:space="preserve">While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 and </w:t>
      </w:r>
      <w:smartTag w:uri="urn:schemas-microsoft-com:office:smarttags" w:element="country-region">
        <w:r w:rsidRPr="004233AB">
          <w:rPr>
            <w:rFonts w:eastAsia="Times New Roman"/>
            <w:lang w:val="en-US"/>
          </w:rPr>
          <w:t>Mexico</w:t>
        </w:r>
      </w:smartTag>
      <w:r w:rsidRPr="004233AB">
        <w:rPr>
          <w:rFonts w:eastAsia="Times New Roman"/>
          <w:lang w:val="en-US"/>
        </w:rPr>
        <w:t xml:space="preserve">, </w:t>
      </w:r>
      <w:smartTag w:uri="urn:schemas-microsoft-com:office:smarttags" w:element="country-region">
        <w:r w:rsidRPr="004233AB">
          <w:rPr>
            <w:rFonts w:eastAsia="Times New Roman"/>
            <w:lang w:val="en-US"/>
          </w:rPr>
          <w:t>Japan</w:t>
        </w:r>
      </w:smartTag>
      <w:r w:rsidRPr="004233AB">
        <w:rPr>
          <w:rFonts w:eastAsia="Times New Roman"/>
          <w:lang w:val="en-US"/>
        </w:rPr>
        <w:t xml:space="preserve"> and </w:t>
      </w:r>
      <w:smartTag w:uri="urn:schemas-microsoft-com:office:smarttags" w:element="place">
        <w:smartTag w:uri="urn:schemas-microsoft-com:office:smarttags" w:element="country-region">
          <w:r w:rsidRPr="004233AB">
            <w:rPr>
              <w:rFonts w:eastAsia="Times New Roman"/>
              <w:lang w:val="en-US"/>
            </w:rPr>
            <w:t>Egypt</w:t>
          </w:r>
        </w:smartTag>
      </w:smartTag>
      <w:r w:rsidRPr="004233AB">
        <w:rPr>
          <w:rFonts w:eastAsia="Times New Roman"/>
          <w:lang w:val="en-US"/>
        </w:rPr>
        <w:t xml:space="preserve"> all offer government based loans for broadband development schemes. In </w:t>
      </w:r>
      <w:smartTag w:uri="urn:schemas-microsoft-com:office:smarttags" w:element="country-region">
        <w:r w:rsidRPr="004233AB">
          <w:rPr>
            <w:rFonts w:eastAsia="Times New Roman"/>
            <w:lang w:val="en-US"/>
          </w:rPr>
          <w:t>Uganda</w:t>
        </w:r>
      </w:smartTag>
      <w:r w:rsidRPr="004233AB">
        <w:rPr>
          <w:rFonts w:eastAsia="Times New Roman"/>
          <w:lang w:val="en-US"/>
        </w:rPr>
        <w:t xml:space="preserve"> offers only private loans are available to operators, where as in </w:t>
      </w:r>
      <w:smartTag w:uri="urn:schemas-microsoft-com:office:smarttags" w:element="place">
        <w:smartTag w:uri="urn:schemas-microsoft-com:office:smarttags" w:element="country-region">
          <w:r w:rsidRPr="004233AB">
            <w:rPr>
              <w:rFonts w:eastAsia="Times New Roman"/>
              <w:lang w:val="en-US"/>
            </w:rPr>
            <w:t>Nigeria</w:t>
          </w:r>
        </w:smartTag>
      </w:smartTag>
      <w:r w:rsidRPr="004233AB">
        <w:rPr>
          <w:rFonts w:eastAsia="Times New Roman"/>
          <w:lang w:val="en-US"/>
        </w:rPr>
        <w:t xml:space="preserve"> loans for operators are available as a result of UNDP and WorldBank programmes in addition to private lenders. In </w:t>
      </w:r>
      <w:smartTag w:uri="urn:schemas-microsoft-com:office:smarttags" w:element="country-region">
        <w:r w:rsidRPr="004233AB">
          <w:rPr>
            <w:rFonts w:eastAsia="Times New Roman"/>
            <w:lang w:val="en-US"/>
          </w:rPr>
          <w:t>Denmark</w:t>
        </w:r>
      </w:smartTag>
      <w:r w:rsidRPr="004233AB">
        <w:rPr>
          <w:rFonts w:eastAsia="Times New Roman"/>
          <w:lang w:val="en-US"/>
        </w:rPr>
        <w:t xml:space="preserve"> incentives take the form of tax exemptions for data communication related developments and in </w:t>
      </w:r>
      <w:smartTag w:uri="urn:schemas-microsoft-com:office:smarttags" w:element="place">
        <w:smartTag w:uri="urn:schemas-microsoft-com:office:smarttags" w:element="country-region">
          <w:r w:rsidRPr="004233AB">
            <w:rPr>
              <w:rFonts w:eastAsia="Times New Roman"/>
              <w:lang w:val="en-US"/>
            </w:rPr>
            <w:t>Hungary</w:t>
          </w:r>
        </w:smartTag>
      </w:smartTag>
      <w:r w:rsidRPr="004233AB">
        <w:rPr>
          <w:rFonts w:eastAsia="Times New Roman"/>
          <w:lang w:val="en-US"/>
        </w:rPr>
        <w:t xml:space="preserve"> corporate tax reductions and direct state subsidies are available for developing broadband-based services. Some developing countries also qualify for international aid – such as loans and grants from USAID.</w:t>
      </w:r>
    </w:p>
    <w:p w:rsidR="004233AB" w:rsidRPr="004233AB" w:rsidRDefault="004233AB" w:rsidP="004233AB">
      <w:pPr>
        <w:ind w:firstLine="0"/>
        <w:rPr>
          <w:rFonts w:eastAsia="Times New Roman"/>
          <w:lang w:val="en-US"/>
        </w:rPr>
      </w:pPr>
      <w:r w:rsidRPr="004233AB">
        <w:rPr>
          <w:rFonts w:eastAsia="Times New Roman"/>
          <w:lang w:val="en-US"/>
        </w:rPr>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br w:type="page"/>
      </w:r>
      <w:bookmarkStart w:id="220" w:name="_Toc48026631"/>
      <w:r w:rsidRPr="004233AB">
        <w:rPr>
          <w:rFonts w:eastAsia="Times New Roman"/>
          <w:b/>
          <w:lang w:val="en-US"/>
        </w:rPr>
        <w:lastRenderedPageBreak/>
        <w:t>Figure 13 – Scale of difficulty for financing broadband services</w:t>
      </w:r>
      <w:bookmarkEnd w:id="220"/>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5076825" cy="5162550"/>
            <wp:effectExtent l="19050" t="0" r="9525" b="0"/>
            <wp:docPr id="49"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bookmarkStart w:id="221" w:name="_Toc48026646"/>
      <w:r w:rsidRPr="004233AB">
        <w:rPr>
          <w:rFonts w:eastAsia="Times New Roman"/>
          <w:b/>
          <w:lang w:val="en-US"/>
        </w:rPr>
        <w:t>Quality of Service</w:t>
      </w:r>
      <w:bookmarkEnd w:id="221"/>
    </w:p>
    <w:p w:rsidR="004233AB" w:rsidRPr="004233AB" w:rsidRDefault="004233AB" w:rsidP="004233AB">
      <w:pPr>
        <w:ind w:firstLine="0"/>
        <w:rPr>
          <w:rFonts w:eastAsia="Times New Roman"/>
          <w:lang w:val="en-US"/>
        </w:rPr>
      </w:pPr>
      <w:r w:rsidRPr="004233AB">
        <w:rPr>
          <w:rFonts w:eastAsia="Times New Roman"/>
          <w:lang w:val="en-US"/>
        </w:rPr>
        <w:t>In the questionnaire the quality of service section sought to establish the average speeds of downstream data for DSL, cable, wireless and other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w:t>
      </w:r>
      <w:smartTag w:uri="urn:schemas-microsoft-com:office:smarttags" w:element="place">
        <w:smartTag w:uri="urn:schemas-microsoft-com:office:smarttags" w:element="country-region">
          <w:r w:rsidRPr="004233AB">
            <w:rPr>
              <w:rFonts w:eastAsia="Times New Roman"/>
              <w:lang w:val="en-US"/>
            </w:rPr>
            <w:t>Japan</w:t>
          </w:r>
        </w:smartTag>
      </w:smartTag>
      <w:r w:rsidRPr="004233AB">
        <w:rPr>
          <w:rFonts w:eastAsia="Times New Roman"/>
          <w:lang w:val="en-US"/>
        </w:rPr>
        <w:t xml:space="preserve">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w:t>
      </w:r>
      <w:smartTag w:uri="urn:schemas-microsoft-com:office:smarttags" w:element="country-region">
        <w:r w:rsidRPr="004233AB">
          <w:rPr>
            <w:rFonts w:eastAsia="Times New Roman"/>
            <w:lang w:val="en-US"/>
          </w:rPr>
          <w:t>Americas</w:t>
        </w:r>
      </w:smartTag>
      <w:r w:rsidRPr="004233AB">
        <w:rPr>
          <w:rFonts w:eastAsia="Times New Roman"/>
          <w:lang w:val="en-US"/>
        </w:rPr>
        <w:t xml:space="preserve">, </w:t>
      </w:r>
      <w:smartTag w:uri="urn:schemas-microsoft-com:office:smarttags" w:element="PlaceName">
        <w:r w:rsidRPr="004233AB">
          <w:rPr>
            <w:rFonts w:eastAsia="Times New Roman"/>
            <w:lang w:val="en-US"/>
          </w:rPr>
          <w:t>Arab</w:t>
        </w:r>
      </w:smartTag>
      <w:r w:rsidRPr="004233AB">
        <w:rPr>
          <w:rFonts w:eastAsia="Times New Roman"/>
          <w:lang w:val="en-US"/>
        </w:rPr>
        <w:t xml:space="preserve"> </w:t>
      </w:r>
      <w:smartTag w:uri="urn:schemas-microsoft-com:office:smarttags" w:element="PlaceType">
        <w:r w:rsidRPr="004233AB">
          <w:rPr>
            <w:rFonts w:eastAsia="Times New Roman"/>
            <w:lang w:val="en-US"/>
          </w:rPr>
          <w:t>States</w:t>
        </w:r>
      </w:smartTag>
      <w:r w:rsidRPr="004233AB">
        <w:rPr>
          <w:rFonts w:eastAsia="Times New Roman"/>
          <w:lang w:val="en-US"/>
        </w:rPr>
        <w:t>, Asia</w:t>
      </w:r>
      <w:r w:rsidRPr="004233AB">
        <w:rPr>
          <w:rFonts w:eastAsia="Times New Roman"/>
          <w:lang w:val="en-US"/>
        </w:rPr>
        <w:noBreakHyphen/>
        <w:t xml:space="preserve">Pacific and </w:t>
      </w:r>
      <w:smartTag w:uri="urn:schemas-microsoft-com:office:smarttags" w:element="place">
        <w:r w:rsidRPr="004233AB">
          <w:rPr>
            <w:rFonts w:eastAsia="Times New Roman"/>
            <w:lang w:val="en-US"/>
          </w:rPr>
          <w:t>Europe</w:t>
        </w:r>
      </w:smartTag>
      <w:r w:rsidRPr="004233AB">
        <w:rPr>
          <w:rFonts w:eastAsia="Times New Roman"/>
          <w:lang w:val="en-US"/>
        </w:rPr>
        <w:t>.</w:t>
      </w:r>
    </w:p>
    <w:p w:rsidR="004233AB" w:rsidRPr="004233AB" w:rsidRDefault="004233AB" w:rsidP="004233AB">
      <w:pPr>
        <w:ind w:firstLine="0"/>
        <w:rPr>
          <w:rFonts w:eastAsia="Times New Roman"/>
          <w:b/>
          <w:lang w:val="en-US"/>
        </w:rPr>
      </w:pPr>
      <w:r w:rsidRPr="004233AB">
        <w:rPr>
          <w:rFonts w:eastAsia="Times New Roman"/>
          <w:lang w:val="en-US"/>
        </w:rPr>
        <w:t>In addition to DSL, cable and wireless a number of other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are used to deliver downstream broadband services. In Ethiopia the school-net, health-net, gov-net services and a DDN service that supports dedicated, and frame relay service connection for Internet access and enterprise wide LAN, etc offers speed up to 45 Mbit/s. In Barbados fixed wireless connections are used to deliver speeds of 128 kbit/s and a number of countries use satellite-based services – in Canada these offer access speeds of 500 kbit/s, while in </w:t>
      </w:r>
      <w:r w:rsidRPr="004233AB">
        <w:rPr>
          <w:rFonts w:eastAsia="Times New Roman"/>
          <w:lang w:val="en-US"/>
        </w:rPr>
        <w:lastRenderedPageBreak/>
        <w:t xml:space="preserve">Myanmar broadband satellite (IPSTAR) offers connection speeds up to 1 218 kbit/s. In </w:t>
      </w:r>
      <w:smartTag w:uri="urn:schemas-microsoft-com:office:smarttags" w:element="place">
        <w:smartTag w:uri="urn:schemas-microsoft-com:office:smarttags" w:element="country-region">
          <w:r w:rsidRPr="004233AB">
            <w:rPr>
              <w:rFonts w:eastAsia="Times New Roman"/>
              <w:lang w:val="en-US"/>
            </w:rPr>
            <w:t>Estonia</w:t>
          </w:r>
        </w:smartTag>
      </w:smartTag>
      <w:r w:rsidRPr="004233AB">
        <w:rPr>
          <w:rFonts w:eastAsia="Times New Roman"/>
          <w:lang w:val="en-US"/>
        </w:rPr>
        <w:t xml:space="preserve"> general packet radio services (GPRS) are used to deliver connection speeds of the 30 kbit/s. Finally fibre is used in a </w:t>
      </w:r>
      <w:smartTag w:uri="urn:schemas-microsoft-com:office:smarttags" w:element="country-region">
        <w:r w:rsidRPr="004233AB">
          <w:rPr>
            <w:rFonts w:eastAsia="Times New Roman"/>
            <w:lang w:val="en-US"/>
          </w:rPr>
          <w:t>Japan</w:t>
        </w:r>
      </w:smartTag>
      <w:r w:rsidRPr="004233AB">
        <w:rPr>
          <w:rFonts w:eastAsia="Times New Roman"/>
          <w:lang w:val="en-US"/>
        </w:rPr>
        <w:t xml:space="preserve"> (up to 100 Mbit/s for FFTH), 10 Mbit/s in </w:t>
      </w:r>
      <w:smartTag w:uri="urn:schemas-microsoft-com:office:smarttags" w:element="country-region">
        <w:r w:rsidRPr="004233AB">
          <w:rPr>
            <w:rFonts w:eastAsia="Times New Roman"/>
            <w:lang w:val="en-US"/>
          </w:rPr>
          <w:t>Norway</w:t>
        </w:r>
      </w:smartTag>
      <w:r w:rsidRPr="004233AB">
        <w:rPr>
          <w:rFonts w:eastAsia="Times New Roman"/>
          <w:lang w:val="en-US"/>
        </w:rPr>
        <w:t xml:space="preserve"> and 2 Mbit/s in </w:t>
      </w:r>
      <w:smartTag w:uri="urn:schemas-microsoft-com:office:smarttags" w:element="place">
        <w:smartTag w:uri="urn:schemas-microsoft-com:office:smarttags" w:element="country-region">
          <w:r w:rsidRPr="004233AB">
            <w:rPr>
              <w:rFonts w:eastAsia="Times New Roman"/>
              <w:lang w:val="en-US"/>
            </w:rPr>
            <w:t>Egypt</w:t>
          </w:r>
        </w:smartTag>
      </w:smartTag>
      <w:r w:rsidRPr="004233AB">
        <w:rPr>
          <w:rFonts w:eastAsia="Times New Roman"/>
          <w:lang w:val="en-US"/>
        </w:rPr>
        <w:t>. The following graphs illustrate the average downstream data for DSL, Cable and wireless based broadband services at an average distance of two to four kilometers</w:t>
      </w:r>
      <w:r w:rsidRPr="004233AB">
        <w:rPr>
          <w:rFonts w:eastAsia="Times New Roman"/>
          <w:b/>
          <w:lang w:val="en-US"/>
        </w:rPr>
        <w:t>.</w:t>
      </w:r>
    </w:p>
    <w:p w:rsidR="004233AB" w:rsidRPr="004233AB" w:rsidRDefault="004233AB" w:rsidP="004233AB">
      <w:pPr>
        <w:ind w:firstLine="0"/>
        <w:rPr>
          <w:rFonts w:ascii="Arial Narrow" w:eastAsia="Times New Roman" w:hAnsi="Arial Narrow"/>
          <w:lang w:val="en-US"/>
        </w:rPr>
        <w:sectPr w:rsidR="004233AB" w:rsidRPr="004233AB" w:rsidSect="003332B1">
          <w:headerReference w:type="even" r:id="rId107"/>
          <w:headerReference w:type="default" r:id="rId108"/>
          <w:pgSz w:w="11907" w:h="16834" w:code="9"/>
          <w:pgMar w:top="1418" w:right="1134" w:bottom="1418" w:left="1134" w:header="720" w:footer="720" w:gutter="0"/>
          <w:paperSrc w:first="15" w:other="15"/>
          <w:cols w:space="720"/>
        </w:sectPr>
      </w:pPr>
    </w:p>
    <w:p w:rsidR="004233AB" w:rsidRPr="004233AB" w:rsidRDefault="004233AB" w:rsidP="004233AB">
      <w:pPr>
        <w:ind w:firstLine="0"/>
        <w:rPr>
          <w:rFonts w:eastAsia="Times New Roman"/>
          <w:lang w:val="en-US"/>
        </w:rPr>
      </w:pPr>
      <w:bookmarkStart w:id="222" w:name="_Toc48026632"/>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14 – Average speed of downstream data for DSL</w:t>
      </w:r>
      <w:bookmarkEnd w:id="222"/>
    </w:p>
    <w:p w:rsidR="004233AB" w:rsidRPr="004233AB" w:rsidRDefault="004233AB" w:rsidP="004233AB">
      <w:pPr>
        <w:keepNext/>
        <w:keepLines/>
        <w:spacing w:before="240" w:after="120"/>
        <w:ind w:firstLine="0"/>
        <w:jc w:val="center"/>
        <w:rPr>
          <w:rFonts w:eastAsia="Times New Roman"/>
        </w:rPr>
      </w:pPr>
      <w:r w:rsidRPr="004233AB">
        <w:rPr>
          <w:rFonts w:eastAsia="Times New Roman"/>
          <w:noProof/>
          <w:lang w:val="en-US" w:eastAsia="zh-CN"/>
        </w:rPr>
        <w:drawing>
          <wp:inline distT="0" distB="0" distL="0" distR="0">
            <wp:extent cx="7543800" cy="4429125"/>
            <wp:effectExtent l="0" t="0" r="0" b="0"/>
            <wp:docPr id="5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4233AB">
        <w:rPr>
          <w:rFonts w:eastAsia="Times New Roman"/>
        </w:rPr>
        <w:t xml:space="preserve"> </w:t>
      </w:r>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lang w:val="en-US"/>
        </w:rPr>
        <w:t xml:space="preserve"> </w:t>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r w:rsidRPr="004233AB">
        <w:rPr>
          <w:rFonts w:eastAsia="Times New Roman"/>
          <w:lang w:val="en-US"/>
        </w:rPr>
        <w:br w:type="page"/>
      </w:r>
      <w:bookmarkStart w:id="223" w:name="_Toc48026633"/>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15 – Average speed of downstream data for Cable</w:t>
      </w:r>
      <w:bookmarkEnd w:id="223"/>
    </w:p>
    <w:p w:rsidR="004233AB" w:rsidRPr="004233AB" w:rsidRDefault="004233AB" w:rsidP="004233AB">
      <w:pPr>
        <w:keepNext/>
        <w:keepLines/>
        <w:spacing w:before="240" w:after="120"/>
        <w:ind w:firstLine="0"/>
        <w:jc w:val="center"/>
        <w:rPr>
          <w:rFonts w:eastAsia="Times New Roman"/>
          <w:noProof/>
          <w:lang w:eastAsia="zh-CN"/>
        </w:rPr>
      </w:pPr>
      <w:bookmarkStart w:id="224" w:name="_Toc48026634"/>
      <w:r w:rsidRPr="004233AB">
        <w:rPr>
          <w:rFonts w:eastAsia="Times New Roman"/>
          <w:noProof/>
          <w:lang w:val="en-US" w:eastAsia="zh-CN"/>
        </w:rPr>
        <w:drawing>
          <wp:inline distT="0" distB="0" distL="0" distR="0">
            <wp:extent cx="6838950" cy="4095750"/>
            <wp:effectExtent l="0" t="0" r="0" b="0"/>
            <wp:docPr id="51"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4233AB">
        <w:rPr>
          <w:rFonts w:eastAsia="Times New Roman"/>
          <w:noProof/>
          <w:lang w:eastAsia="zh-CN"/>
        </w:rPr>
        <w:t xml:space="preserve"> </w:t>
      </w:r>
    </w:p>
    <w:p w:rsidR="004233AB" w:rsidRPr="004233AB" w:rsidRDefault="004233AB" w:rsidP="004233AB">
      <w:pPr>
        <w:ind w:firstLine="0"/>
        <w:rPr>
          <w:rFonts w:eastAsia="Times New Roman"/>
          <w:lang w:val="en-US"/>
        </w:rPr>
      </w:pP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eastAsia="Times New Roman"/>
          <w:lang w:val="en-US"/>
        </w:rPr>
      </w:pPr>
      <w:r w:rsidRPr="004233AB">
        <w:rPr>
          <w:rFonts w:eastAsia="Times New Roman"/>
          <w:lang w:val="en-US"/>
        </w:rPr>
        <w:br w:type="page"/>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r w:rsidRPr="004233AB">
        <w:rPr>
          <w:rFonts w:eastAsia="Times New Roman"/>
          <w:b/>
          <w:lang w:val="en-US"/>
        </w:rPr>
        <w:t>Figure 16 – Average speed of downstream data for wireless based services</w:t>
      </w:r>
      <w:bookmarkEnd w:id="224"/>
    </w:p>
    <w:p w:rsidR="004233AB" w:rsidRPr="004233AB" w:rsidRDefault="004233AB" w:rsidP="004233AB">
      <w:pPr>
        <w:keepNext/>
        <w:keepLines/>
        <w:spacing w:before="240" w:after="120"/>
        <w:ind w:firstLine="0"/>
        <w:jc w:val="center"/>
        <w:rPr>
          <w:rFonts w:eastAsia="Times New Roman"/>
          <w:noProof/>
          <w:lang w:eastAsia="zh-CN"/>
        </w:rPr>
      </w:pPr>
      <w:r w:rsidRPr="004233AB">
        <w:rPr>
          <w:rFonts w:eastAsia="Times New Roman"/>
          <w:noProof/>
          <w:lang w:val="en-US" w:eastAsia="zh-CN"/>
        </w:rPr>
        <w:drawing>
          <wp:inline distT="0" distB="0" distL="0" distR="0">
            <wp:extent cx="7524750" cy="4591050"/>
            <wp:effectExtent l="0" t="0" r="0" b="0"/>
            <wp:docPr id="52"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4233AB">
        <w:rPr>
          <w:rFonts w:eastAsia="Times New Roman"/>
          <w:noProof/>
          <w:lang w:eastAsia="zh-CN"/>
        </w:rPr>
        <w:t xml:space="preserve"> </w:t>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sectPr w:rsidR="004233AB" w:rsidRPr="004233AB" w:rsidSect="003332B1">
          <w:headerReference w:type="even" r:id="rId112"/>
          <w:headerReference w:type="default" r:id="rId113"/>
          <w:pgSz w:w="16834" w:h="11907" w:orient="landscape" w:code="9"/>
          <w:pgMar w:top="1134" w:right="1418" w:bottom="1134" w:left="1418" w:header="720" w:footer="720" w:gutter="0"/>
          <w:paperSrc w:first="15" w:other="15"/>
          <w:cols w:space="720"/>
        </w:sectPr>
      </w:pP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Miscellaneous</w:t>
      </w:r>
    </w:p>
    <w:p w:rsidR="004233AB" w:rsidRPr="004233AB" w:rsidRDefault="004233AB" w:rsidP="004233AB">
      <w:pPr>
        <w:ind w:firstLine="0"/>
        <w:rPr>
          <w:rFonts w:eastAsia="Times New Roman"/>
          <w:lang w:val="en-US"/>
        </w:rPr>
      </w:pPr>
      <w:r w:rsidRPr="004233AB">
        <w:rPr>
          <w:rFonts w:eastAsia="Times New Roman"/>
          <w:lang w:val="en-US"/>
        </w:rPr>
        <w:t>The miscellaneous section of the questionnaire sought information on public access points to broadband services, fastest growing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those applications areas that broadband services are being used for. Seventeen respondent countries offered free access to broadband services through public centres such schools, libraries, hospitals, government office buildings and telecentres etc. These countries are:</w:t>
      </w:r>
    </w:p>
    <w:p w:rsidR="004233AB" w:rsidRPr="004233AB" w:rsidRDefault="004233AB" w:rsidP="004233AB">
      <w:pPr>
        <w:ind w:firstLine="0"/>
        <w:rPr>
          <w:rFonts w:eastAsia="Times New Roman"/>
        </w:rPr>
      </w:pPr>
    </w:p>
    <w:tbl>
      <w:tblPr>
        <w:tblW w:w="0" w:type="auto"/>
        <w:tblInd w:w="1101" w:type="dxa"/>
        <w:tblLook w:val="0000"/>
      </w:tblPr>
      <w:tblGrid>
        <w:gridCol w:w="3163"/>
        <w:gridCol w:w="2790"/>
      </w:tblGrid>
      <w:tr w:rsidR="004233AB" w:rsidRPr="004233AB" w:rsidTr="003332B1">
        <w:tc>
          <w:tcPr>
            <w:tcW w:w="3163" w:type="dxa"/>
          </w:tcPr>
          <w:p w:rsidR="004233AB" w:rsidRPr="004233AB" w:rsidRDefault="004233AB" w:rsidP="004233AB">
            <w:pPr>
              <w:tabs>
                <w:tab w:val="clear" w:pos="794"/>
                <w:tab w:val="clear" w:pos="1191"/>
                <w:tab w:val="clear" w:pos="1588"/>
                <w:tab w:val="clear" w:pos="1985"/>
              </w:tabs>
              <w:spacing w:before="8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Côte d’Ivoire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Canada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Chile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Dominican Rep.</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s-ES_tradnl"/>
              </w:rPr>
            </w:pPr>
            <w:r w:rsidRPr="004233AB">
              <w:rPr>
                <w:rFonts w:eastAsia="Times New Roman"/>
                <w:lang w:val="es-ES_tradnl"/>
              </w:rPr>
              <w:t>•</w:t>
            </w:r>
            <w:r w:rsidRPr="004233AB">
              <w:rPr>
                <w:rFonts w:eastAsia="Times New Roman"/>
                <w:lang w:val="es-ES_tradnl"/>
              </w:rPr>
              <w:tab/>
              <w:t>Israel</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Japan</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Korea (Rep.)</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Myanmar</w:t>
            </w:r>
          </w:p>
        </w:tc>
        <w:tc>
          <w:tcPr>
            <w:tcW w:w="2790" w:type="dxa"/>
          </w:tcPr>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Belgium</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Denmark</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Hungary</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Lithuania</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Malta</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Norway</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Poland</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Spain</w:t>
            </w:r>
          </w:p>
          <w:p w:rsidR="004233AB" w:rsidRPr="004233AB" w:rsidRDefault="004233AB" w:rsidP="004233AB">
            <w:pPr>
              <w:tabs>
                <w:tab w:val="clear" w:pos="794"/>
                <w:tab w:val="clear" w:pos="1191"/>
                <w:tab w:val="clear" w:pos="1588"/>
                <w:tab w:val="clear" w:pos="1985"/>
              </w:tabs>
              <w:spacing w:before="80"/>
              <w:ind w:left="794" w:hanging="794"/>
              <w:rPr>
                <w:rFonts w:eastAsia="Times New Roman"/>
              </w:rPr>
            </w:pPr>
            <w:r w:rsidRPr="004233AB">
              <w:rPr>
                <w:rFonts w:eastAsia="Times New Roman"/>
              </w:rPr>
              <w:t>•</w:t>
            </w:r>
            <w:r w:rsidRPr="004233AB">
              <w:rPr>
                <w:rFonts w:eastAsia="Times New Roman"/>
              </w:rPr>
              <w:tab/>
              <w:t>Switzerland</w:t>
            </w:r>
          </w:p>
        </w:tc>
      </w:tr>
    </w:tbl>
    <w:p w:rsidR="004233AB" w:rsidRPr="004233AB" w:rsidRDefault="004233AB" w:rsidP="004233AB">
      <w:pPr>
        <w:ind w:firstLine="0"/>
        <w:rPr>
          <w:rFonts w:eastAsia="Times New Roman"/>
          <w:lang w:val="en-US"/>
        </w:rPr>
      </w:pPr>
      <w:r w:rsidRPr="004233AB">
        <w:rPr>
          <w:rFonts w:eastAsia="Times New Roman"/>
          <w:lang w:val="en-US"/>
        </w:rPr>
        <w:t>A further seven countries offered access to broadband services through public centres via a special pricing agreement, these were:</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Nigeria</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Uganda</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China</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Maldives</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Thailand</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Tonga</w:t>
      </w:r>
    </w:p>
    <w:p w:rsidR="004233AB" w:rsidRPr="004233AB" w:rsidRDefault="004233AB" w:rsidP="004233AB">
      <w:pPr>
        <w:tabs>
          <w:tab w:val="clear" w:pos="794"/>
          <w:tab w:val="clear" w:pos="1191"/>
          <w:tab w:val="clear" w:pos="1588"/>
          <w:tab w:val="clear" w:pos="1985"/>
        </w:tabs>
        <w:spacing w:before="80"/>
        <w:ind w:left="794" w:firstLine="737"/>
        <w:rPr>
          <w:rFonts w:eastAsia="Times New Roman"/>
        </w:rPr>
      </w:pPr>
      <w:r w:rsidRPr="004233AB">
        <w:rPr>
          <w:rFonts w:eastAsia="Times New Roman"/>
        </w:rPr>
        <w:t>•</w:t>
      </w:r>
      <w:r w:rsidRPr="004233AB">
        <w:rPr>
          <w:rFonts w:eastAsia="Times New Roman"/>
        </w:rPr>
        <w:tab/>
        <w:t>Belarus</w:t>
      </w:r>
    </w:p>
    <w:p w:rsidR="004233AB" w:rsidRPr="004233AB" w:rsidRDefault="004233AB" w:rsidP="004233AB">
      <w:pPr>
        <w:ind w:firstLine="0"/>
        <w:rPr>
          <w:rFonts w:eastAsia="Times New Roman"/>
          <w:lang w:val="en-US"/>
        </w:rPr>
      </w:pPr>
      <w:r w:rsidRPr="004233AB">
        <w:rPr>
          <w:rFonts w:eastAsia="Times New Roman"/>
          <w:lang w:val="en-US"/>
        </w:rPr>
        <w:t xml:space="preserve">Finally </w:t>
      </w:r>
      <w:smartTag w:uri="urn:schemas-microsoft-com:office:smarttags" w:element="country-region">
        <w:r w:rsidRPr="004233AB">
          <w:rPr>
            <w:rFonts w:eastAsia="Times New Roman"/>
            <w:lang w:val="en-US"/>
          </w:rPr>
          <w:t>Guyana</w:t>
        </w:r>
      </w:smartTag>
      <w:r w:rsidRPr="004233AB">
        <w:rPr>
          <w:rFonts w:eastAsia="Times New Roman"/>
          <w:lang w:val="en-US"/>
        </w:rPr>
        <w:t xml:space="preserve">, </w:t>
      </w:r>
      <w:smartTag w:uri="urn:schemas-microsoft-com:office:smarttags" w:element="country-region">
        <w:r w:rsidRPr="004233AB">
          <w:rPr>
            <w:rFonts w:eastAsia="Times New Roman"/>
            <w:lang w:val="en-US"/>
          </w:rPr>
          <w:t>Sri Lanka</w:t>
        </w:r>
      </w:smartTag>
      <w:r w:rsidRPr="004233AB">
        <w:rPr>
          <w:rFonts w:eastAsia="Times New Roman"/>
          <w:lang w:val="en-US"/>
        </w:rPr>
        <w:t xml:space="preserve">, </w:t>
      </w:r>
      <w:smartTag w:uri="urn:schemas-microsoft-com:office:smarttags" w:element="country-region">
        <w:r w:rsidRPr="004233AB">
          <w:rPr>
            <w:rFonts w:eastAsia="Times New Roman"/>
            <w:lang w:val="en-US"/>
          </w:rPr>
          <w:t>Armenia</w:t>
        </w:r>
      </w:smartTag>
      <w:r w:rsidRPr="004233AB">
        <w:rPr>
          <w:rFonts w:eastAsia="Times New Roman"/>
          <w:lang w:val="en-US"/>
        </w:rPr>
        <w:t xml:space="preserve"> and </w:t>
      </w:r>
      <w:smartTag w:uri="urn:schemas-microsoft-com:office:smarttags" w:element="place">
        <w:smartTag w:uri="urn:schemas-microsoft-com:office:smarttags" w:element="country-region">
          <w:r w:rsidRPr="004233AB">
            <w:rPr>
              <w:rFonts w:eastAsia="Times New Roman"/>
              <w:lang w:val="en-US"/>
            </w:rPr>
            <w:t>Estonia</w:t>
          </w:r>
        </w:smartTag>
      </w:smartTag>
      <w:r w:rsidRPr="004233AB">
        <w:rPr>
          <w:rFonts w:eastAsia="Times New Roman"/>
          <w:lang w:val="en-US"/>
        </w:rPr>
        <w:t xml:space="preserve"> offered access to broadband services through public centres but at standard market prices. The fastest growing broadband technology identified by respondents (as shown in the following graph) was wireless. A number of countries such as </w:t>
      </w:r>
      <w:smartTag w:uri="urn:schemas-microsoft-com:office:smarttags" w:element="country-region">
        <w:r w:rsidRPr="004233AB">
          <w:rPr>
            <w:rFonts w:eastAsia="Times New Roman"/>
            <w:lang w:val="en-US"/>
          </w:rPr>
          <w:t>Belarus</w:t>
        </w:r>
      </w:smartTag>
      <w:r w:rsidRPr="004233AB">
        <w:rPr>
          <w:rFonts w:eastAsia="Times New Roman"/>
          <w:lang w:val="en-US"/>
        </w:rPr>
        <w:t xml:space="preserve">, </w:t>
      </w:r>
      <w:smartTag w:uri="urn:schemas-microsoft-com:office:smarttags" w:element="country-region">
        <w:r w:rsidRPr="004233AB">
          <w:rPr>
            <w:rFonts w:eastAsia="Times New Roman"/>
            <w:lang w:val="en-US"/>
          </w:rPr>
          <w:t>Estonia</w:t>
        </w:r>
      </w:smartTag>
      <w:r w:rsidRPr="004233AB">
        <w:rPr>
          <w:rFonts w:eastAsia="Times New Roman"/>
          <w:lang w:val="en-US"/>
        </w:rPr>
        <w:t xml:space="preserve">, </w:t>
      </w:r>
      <w:smartTag w:uri="urn:schemas-microsoft-com:office:smarttags" w:element="country-region">
        <w:r w:rsidRPr="004233AB">
          <w:rPr>
            <w:rFonts w:eastAsia="Times New Roman"/>
            <w:lang w:val="en-US"/>
          </w:rPr>
          <w:t>Ethiopia</w:t>
        </w:r>
      </w:smartTag>
      <w:r w:rsidRPr="004233AB">
        <w:rPr>
          <w:rFonts w:eastAsia="Times New Roman"/>
          <w:lang w:val="en-US"/>
        </w:rPr>
        <w:t xml:space="preserve"> and the </w:t>
      </w:r>
      <w:smartTag w:uri="urn:schemas-microsoft-com:office:smarttags" w:element="place">
        <w:smartTag w:uri="urn:schemas-microsoft-com:office:smarttags" w:element="country-region">
          <w:r w:rsidRPr="004233AB">
            <w:rPr>
              <w:rFonts w:eastAsia="Times New Roman"/>
              <w:lang w:val="en-US"/>
            </w:rPr>
            <w:t>Philippines</w:t>
          </w:r>
        </w:smartTag>
      </w:smartTag>
      <w:r w:rsidRPr="004233AB">
        <w:rPr>
          <w:rFonts w:eastAsia="Times New Roman"/>
          <w:lang w:val="en-US"/>
        </w:rPr>
        <w:t xml:space="preserve"> selected more than technology and reflects their current marketplace, in that no one technology has reached a dominant market position or serves diverse needs.</w:t>
      </w:r>
    </w:p>
    <w:p w:rsidR="004233AB" w:rsidRPr="004233AB" w:rsidRDefault="004233AB" w:rsidP="004233AB">
      <w:pPr>
        <w:ind w:firstLine="0"/>
        <w:rPr>
          <w:rFonts w:eastAsia="Times New Roman"/>
          <w:lang w:val="en-US"/>
        </w:rPr>
      </w:pPr>
    </w:p>
    <w:p w:rsidR="004233AB" w:rsidRPr="004233AB" w:rsidRDefault="004233AB" w:rsidP="004233AB">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25" w:name="_Toc48026635"/>
      <w:r w:rsidRPr="004233AB">
        <w:rPr>
          <w:rFonts w:eastAsia="Times New Roman"/>
          <w:b/>
          <w:lang w:val="en-US"/>
        </w:rPr>
        <w:lastRenderedPageBreak/>
        <w:t>Figure 17 – Fastest growing broadband tech</w:t>
      </w:r>
      <w:r w:rsidRPr="004233AB">
        <w:rPr>
          <w:rFonts w:eastAsia="Times New Roman"/>
          <w:b/>
          <w:lang w:val="en-US"/>
        </w:rPr>
        <w:softHyphen/>
        <w:t>no</w:t>
      </w:r>
      <w:r w:rsidRPr="004233AB">
        <w:rPr>
          <w:rFonts w:eastAsia="Times New Roman"/>
          <w:b/>
          <w:lang w:val="en-US"/>
        </w:rPr>
        <w:softHyphen/>
        <w:t>lo</w:t>
      </w:r>
      <w:r w:rsidRPr="004233AB">
        <w:rPr>
          <w:rFonts w:eastAsia="Times New Roman"/>
          <w:b/>
          <w:lang w:val="en-US"/>
        </w:rPr>
        <w:softHyphen/>
        <w:t>gies</w:t>
      </w:r>
      <w:bookmarkEnd w:id="225"/>
    </w:p>
    <w:p w:rsidR="004233AB" w:rsidRPr="004233AB" w:rsidRDefault="004233AB" w:rsidP="004233AB">
      <w:pPr>
        <w:keepNext/>
        <w:keepLines/>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4010025" cy="2257425"/>
            <wp:effectExtent l="0" t="0" r="0" b="0"/>
            <wp:docPr id="53"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233AB" w:rsidRPr="004233AB" w:rsidRDefault="004233AB" w:rsidP="004233AB">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t xml:space="preserve">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w:t>
      </w:r>
      <w:smartTag w:uri="urn:schemas-microsoft-com:office:smarttags" w:element="country-region">
        <w:r w:rsidRPr="004233AB">
          <w:rPr>
            <w:rFonts w:eastAsia="Times New Roman"/>
            <w:lang w:val="en-US"/>
          </w:rPr>
          <w:t>Malawi</w:t>
        </w:r>
      </w:smartTag>
      <w:r w:rsidRPr="004233AB">
        <w:rPr>
          <w:rFonts w:eastAsia="Times New Roman"/>
          <w:lang w:val="en-US"/>
        </w:rPr>
        <w:t xml:space="preserve">, </w:t>
      </w:r>
      <w:smartTag w:uri="urn:schemas-microsoft-com:office:smarttags" w:element="country-region">
        <w:r w:rsidRPr="004233AB">
          <w:rPr>
            <w:rFonts w:eastAsia="Times New Roman"/>
            <w:lang w:val="en-US"/>
          </w:rPr>
          <w:t>Guyana</w:t>
        </w:r>
      </w:smartTag>
      <w:r w:rsidRPr="004233AB">
        <w:rPr>
          <w:rFonts w:eastAsia="Times New Roman"/>
          <w:lang w:val="en-US"/>
        </w:rPr>
        <w:t xml:space="preserve">, </w:t>
      </w:r>
      <w:smartTag w:uri="urn:schemas-microsoft-com:office:smarttags" w:element="country-region">
        <w:r w:rsidRPr="004233AB">
          <w:rPr>
            <w:rFonts w:eastAsia="Times New Roman"/>
            <w:lang w:val="en-US"/>
          </w:rPr>
          <w:t>Honduras</w:t>
        </w:r>
      </w:smartTag>
      <w:r w:rsidRPr="004233AB">
        <w:rPr>
          <w:rFonts w:eastAsia="Times New Roman"/>
          <w:lang w:val="en-US"/>
        </w:rPr>
        <w:t xml:space="preserve">, </w:t>
      </w:r>
      <w:smartTag w:uri="urn:schemas-microsoft-com:office:smarttags" w:element="country-region">
        <w:r w:rsidRPr="004233AB">
          <w:rPr>
            <w:rFonts w:eastAsia="Times New Roman"/>
            <w:lang w:val="en-US"/>
          </w:rPr>
          <w:t>Nepal</w:t>
        </w:r>
      </w:smartTag>
      <w:r w:rsidRPr="004233AB">
        <w:rPr>
          <w:rFonts w:eastAsia="Times New Roman"/>
          <w:lang w:val="en-US"/>
        </w:rPr>
        <w:t xml:space="preserve">, </w:t>
      </w:r>
      <w:smartTag w:uri="urn:schemas-microsoft-com:office:smarttags" w:element="country-region">
        <w:r w:rsidRPr="004233AB">
          <w:rPr>
            <w:rFonts w:eastAsia="Times New Roman"/>
            <w:lang w:val="en-US"/>
          </w:rPr>
          <w:t>Thailand</w:t>
        </w:r>
      </w:smartTag>
      <w:r w:rsidRPr="004233AB">
        <w:rPr>
          <w:rFonts w:eastAsia="Times New Roman"/>
          <w:lang w:val="en-US"/>
        </w:rPr>
        <w:t xml:space="preserve">, </w:t>
      </w:r>
      <w:smartTag w:uri="urn:schemas-microsoft-com:office:smarttags" w:element="country-region">
        <w:r w:rsidRPr="004233AB">
          <w:rPr>
            <w:rFonts w:eastAsia="Times New Roman"/>
            <w:lang w:val="en-US"/>
          </w:rPr>
          <w:t>Armenia</w:t>
        </w:r>
      </w:smartTag>
      <w:r w:rsidRPr="004233AB">
        <w:rPr>
          <w:rFonts w:eastAsia="Times New Roman"/>
          <w:lang w:val="en-US"/>
        </w:rPr>
        <w:t xml:space="preserve">, </w:t>
      </w:r>
      <w:smartTag w:uri="urn:schemas-microsoft-com:office:smarttags" w:element="place">
        <w:smartTag w:uri="urn:schemas-microsoft-com:office:smarttags" w:element="country-region">
          <w:r w:rsidRPr="004233AB">
            <w:rPr>
              <w:rFonts w:eastAsia="Times New Roman"/>
              <w:lang w:val="en-US"/>
            </w:rPr>
            <w:t>Bosnia</w:t>
          </w:r>
        </w:smartTag>
      </w:smartTag>
      <w:r w:rsidRPr="004233AB">
        <w:rPr>
          <w:rFonts w:eastAsia="Times New Roman"/>
          <w:lang w:val="en-US"/>
        </w:rPr>
        <w:t xml:space="preserve"> where business applications were the sole main application driver.</w:t>
      </w:r>
    </w:p>
    <w:p w:rsidR="004233AB" w:rsidRPr="004233AB" w:rsidRDefault="004233AB" w:rsidP="004233AB">
      <w:pPr>
        <w:ind w:firstLine="0"/>
        <w:rPr>
          <w:rFonts w:eastAsia="Times New Roman"/>
          <w:lang w:val="en-US"/>
        </w:rPr>
      </w:pPr>
    </w:p>
    <w:p w:rsidR="004233AB" w:rsidRPr="004233AB" w:rsidRDefault="004233AB" w:rsidP="004233AB">
      <w:pPr>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rPr>
          <w:rFonts w:eastAsia="Times New Roman"/>
          <w:b/>
          <w:lang w:val="en-US"/>
        </w:rPr>
      </w:pPr>
      <w:bookmarkStart w:id="226" w:name="_Toc48026636"/>
      <w:r w:rsidRPr="004233AB">
        <w:rPr>
          <w:rFonts w:eastAsia="Times New Roman"/>
          <w:b/>
          <w:lang w:val="en-US"/>
        </w:rPr>
        <w:t>Figure 18 – Application categories that broadband is used for</w:t>
      </w:r>
      <w:bookmarkEnd w:id="226"/>
    </w:p>
    <w:p w:rsidR="004233AB" w:rsidRPr="004233AB" w:rsidRDefault="004233AB" w:rsidP="004233AB">
      <w:pPr>
        <w:spacing w:before="240" w:after="120"/>
        <w:ind w:firstLine="0"/>
        <w:jc w:val="center"/>
        <w:rPr>
          <w:rFonts w:eastAsia="Times New Roman"/>
          <w:lang w:val="en-US"/>
        </w:rPr>
      </w:pPr>
      <w:r w:rsidRPr="004233AB">
        <w:rPr>
          <w:rFonts w:eastAsia="Times New Roman"/>
          <w:noProof/>
          <w:lang w:val="en-US" w:eastAsia="zh-CN"/>
        </w:rPr>
        <w:drawing>
          <wp:inline distT="0" distB="0" distL="0" distR="0">
            <wp:extent cx="4905375" cy="3143250"/>
            <wp:effectExtent l="0" t="0" r="0"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4233AB" w:rsidRPr="004233AB" w:rsidRDefault="004233AB" w:rsidP="004233AB">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Times" w:eastAsia="Times New Roman" w:hAnsi="Times"/>
          <w:sz w:val="16"/>
          <w:lang w:val="en-US"/>
        </w:rPr>
      </w:pPr>
    </w:p>
    <w:p w:rsidR="004233AB" w:rsidRPr="004233AB" w:rsidRDefault="004233AB" w:rsidP="004233AB">
      <w:pPr>
        <w:spacing w:before="360"/>
        <w:ind w:firstLine="0"/>
        <w:rPr>
          <w:rFonts w:eastAsia="Times New Roman"/>
          <w:lang w:val="en-US"/>
        </w:rPr>
      </w:pPr>
      <w:r w:rsidRPr="004233AB">
        <w:rPr>
          <w:rFonts w:eastAsia="Times New Roman"/>
          <w:lang w:val="en-US"/>
        </w:rPr>
        <w:lastRenderedPageBreak/>
        <w:t xml:space="preserve">In </w:t>
      </w:r>
      <w:smartTag w:uri="urn:schemas-microsoft-com:office:smarttags" w:element="country-region">
        <w:r w:rsidRPr="004233AB">
          <w:rPr>
            <w:rFonts w:eastAsia="Times New Roman"/>
            <w:lang w:val="en-US"/>
          </w:rPr>
          <w:t>Nigeria</w:t>
        </w:r>
      </w:smartTag>
      <w:r w:rsidRPr="004233AB">
        <w:rPr>
          <w:rFonts w:eastAsia="Times New Roman"/>
          <w:lang w:val="en-US"/>
        </w:rPr>
        <w:t xml:space="preserve">, </w:t>
      </w:r>
      <w:smartTag w:uri="urn:schemas-microsoft-com:office:smarttags" w:element="country-region">
        <w:r w:rsidRPr="004233AB">
          <w:rPr>
            <w:rFonts w:eastAsia="Times New Roman"/>
            <w:lang w:val="en-US"/>
          </w:rPr>
          <w:t>Canada</w:t>
        </w:r>
      </w:smartTag>
      <w:r w:rsidRPr="004233AB">
        <w:rPr>
          <w:rFonts w:eastAsia="Times New Roman"/>
          <w:lang w:val="en-US"/>
        </w:rPr>
        <w:t xml:space="preserve">, and Demark E- government services were identified as other application areas for broadband services; Whilst Japan and </w:t>
      </w:r>
      <w:smartTag w:uri="urn:schemas-microsoft-com:office:smarttags" w:element="country-region">
        <w:r w:rsidRPr="004233AB">
          <w:rPr>
            <w:rFonts w:eastAsia="Times New Roman"/>
            <w:lang w:val="en-US"/>
          </w:rPr>
          <w:t>Korea</w:t>
        </w:r>
      </w:smartTag>
      <w:r w:rsidRPr="004233AB">
        <w:rPr>
          <w:rFonts w:eastAsia="Times New Roman"/>
          <w:lang w:val="en-US"/>
        </w:rPr>
        <w:t xml:space="preserve"> both mentioned IP telephony applications being used and </w:t>
      </w:r>
      <w:smartTag w:uri="urn:schemas-microsoft-com:office:smarttags" w:element="place">
        <w:smartTag w:uri="urn:schemas-microsoft-com:office:smarttags" w:element="country-region">
          <w:r w:rsidRPr="004233AB">
            <w:rPr>
              <w:rFonts w:eastAsia="Times New Roman"/>
              <w:lang w:val="en-US"/>
            </w:rPr>
            <w:t>Korea</w:t>
          </w:r>
        </w:smartTag>
      </w:smartTag>
      <w:r w:rsidRPr="004233AB">
        <w:rPr>
          <w:rFonts w:eastAsia="Times New Roman"/>
          <w:lang w:val="en-US"/>
        </w:rPr>
        <w:t xml:space="preserve"> also identified both games and video on demand as the basis for entertainment applications.</w:t>
      </w:r>
    </w:p>
    <w:p w:rsidR="004233AB" w:rsidRPr="004233AB" w:rsidRDefault="004233AB" w:rsidP="004233AB">
      <w:pPr>
        <w:ind w:firstLine="0"/>
        <w:rPr>
          <w:rFonts w:eastAsia="Times New Roman"/>
          <w:sz w:val="24"/>
          <w:lang w:val="en-US"/>
        </w:rPr>
      </w:pPr>
      <w:r w:rsidRPr="004233AB">
        <w:rPr>
          <w:rFonts w:eastAsia="Times New Roman"/>
          <w:lang w:val="en-US"/>
        </w:rPr>
        <w:br w:type="page"/>
      </w:r>
    </w:p>
    <w:p w:rsidR="004233AB" w:rsidRPr="004233AB" w:rsidRDefault="004233AB" w:rsidP="00AE49FA">
      <w:pPr>
        <w:pStyle w:val="AnnexNotitle"/>
        <w:rPr>
          <w:lang w:val="en-US"/>
        </w:rPr>
      </w:pPr>
      <w:bookmarkStart w:id="227" w:name="_Toc257122498"/>
      <w:bookmarkStart w:id="228" w:name="_Toc262828903"/>
      <w:r w:rsidRPr="004233AB">
        <w:rPr>
          <w:lang w:val="en-US"/>
        </w:rPr>
        <w:lastRenderedPageBreak/>
        <w:t>ANNEX  VI</w:t>
      </w:r>
      <w:r w:rsidRPr="004233AB">
        <w:rPr>
          <w:lang w:val="en-US"/>
        </w:rPr>
        <w:br/>
      </w:r>
      <w:r w:rsidRPr="004233AB">
        <w:rPr>
          <w:lang w:val="en-US"/>
        </w:rPr>
        <w:br/>
        <w:t>Broadband Questionnaire</w:t>
      </w:r>
      <w:bookmarkEnd w:id="227"/>
      <w:bookmarkEnd w:id="228"/>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rPr>
      </w:pPr>
      <w:r w:rsidRPr="004233AB">
        <w:rPr>
          <w:rFonts w:eastAsia="Times New Roman"/>
        </w:rPr>
        <w:t xml:space="preserve">DEADLINE  FOR  THE  REPLIES: </w:t>
      </w:r>
      <w:r w:rsidRPr="004233AB">
        <w:rPr>
          <w:rFonts w:eastAsia="Times New Roman"/>
          <w:b/>
        </w:rPr>
        <w:t>30 May 2003</w:t>
      </w:r>
    </w:p>
    <w:tbl>
      <w:tblPr>
        <w:tblW w:w="0" w:type="auto"/>
        <w:tblLook w:val="0000"/>
      </w:tblPr>
      <w:tblGrid>
        <w:gridCol w:w="8568"/>
        <w:gridCol w:w="1281"/>
      </w:tblGrid>
      <w:tr w:rsidR="004233AB" w:rsidRPr="004233AB" w:rsidTr="003332B1">
        <w:trPr>
          <w:trHeight w:val="255"/>
        </w:trPr>
        <w:tc>
          <w:tcPr>
            <w:tcW w:w="8568" w:type="dxa"/>
          </w:tcPr>
          <w:p w:rsidR="004233AB" w:rsidRPr="004233AB" w:rsidRDefault="004233AB" w:rsidP="004233AB">
            <w:pPr>
              <w:ind w:firstLine="0"/>
              <w:rPr>
                <w:rFonts w:eastAsia="Times New Roman"/>
                <w:i/>
                <w:iCs/>
              </w:rPr>
            </w:pPr>
            <w:r w:rsidRPr="004233AB">
              <w:rPr>
                <w:rFonts w:eastAsia="Times New Roman"/>
                <w:i/>
                <w:iCs/>
              </w:rPr>
              <w:t>Given Name</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rPr>
          <w:trHeight w:val="255"/>
        </w:trPr>
        <w:tc>
          <w:tcPr>
            <w:tcW w:w="8568" w:type="dxa"/>
          </w:tcPr>
          <w:p w:rsidR="004233AB" w:rsidRPr="004233AB" w:rsidRDefault="004233AB" w:rsidP="004233AB">
            <w:pPr>
              <w:ind w:firstLine="0"/>
              <w:rPr>
                <w:rFonts w:eastAsia="Times New Roman"/>
                <w:i/>
                <w:iCs/>
              </w:rPr>
            </w:pPr>
            <w:r w:rsidRPr="004233AB">
              <w:rPr>
                <w:rFonts w:eastAsia="Times New Roman"/>
                <w:i/>
                <w:iCs/>
              </w:rPr>
              <w:t>Family Name</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rPr>
          <w:trHeight w:val="170"/>
        </w:trPr>
        <w:tc>
          <w:tcPr>
            <w:tcW w:w="8568" w:type="dxa"/>
          </w:tcPr>
          <w:p w:rsidR="004233AB" w:rsidRPr="004233AB" w:rsidRDefault="004233AB" w:rsidP="004233AB">
            <w:pPr>
              <w:ind w:firstLine="0"/>
              <w:rPr>
                <w:rFonts w:eastAsia="Times New Roman"/>
                <w:i/>
                <w:iCs/>
              </w:rPr>
            </w:pPr>
            <w:r w:rsidRPr="004233AB">
              <w:rPr>
                <w:rFonts w:eastAsia="Times New Roman"/>
                <w:i/>
                <w:iCs/>
              </w:rPr>
              <w:t>Your Title</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c>
          <w:tcPr>
            <w:tcW w:w="8568" w:type="dxa"/>
          </w:tcPr>
          <w:p w:rsidR="004233AB" w:rsidRPr="004233AB" w:rsidRDefault="004233AB" w:rsidP="004233AB">
            <w:pPr>
              <w:ind w:firstLine="0"/>
              <w:rPr>
                <w:rFonts w:eastAsia="Times New Roman"/>
                <w:i/>
                <w:iCs/>
              </w:rPr>
            </w:pPr>
            <w:r w:rsidRPr="004233AB">
              <w:rPr>
                <w:rFonts w:eastAsia="Times New Roman"/>
                <w:i/>
                <w:iCs/>
              </w:rPr>
              <w:t>Organization / Main activity</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c>
          <w:tcPr>
            <w:tcW w:w="8568" w:type="dxa"/>
          </w:tcPr>
          <w:p w:rsidR="004233AB" w:rsidRPr="004233AB" w:rsidRDefault="004233AB" w:rsidP="004233AB">
            <w:pPr>
              <w:ind w:firstLine="0"/>
              <w:rPr>
                <w:rFonts w:eastAsia="Times New Roman"/>
                <w:i/>
                <w:iCs/>
              </w:rPr>
            </w:pPr>
            <w:r w:rsidRPr="004233AB">
              <w:rPr>
                <w:rFonts w:eastAsia="Times New Roman"/>
                <w:i/>
                <w:iCs/>
              </w:rPr>
              <w:t>Telephone/Fax (with area code)</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c>
          <w:tcPr>
            <w:tcW w:w="8568" w:type="dxa"/>
          </w:tcPr>
          <w:p w:rsidR="004233AB" w:rsidRPr="004233AB" w:rsidRDefault="004233AB" w:rsidP="004233AB">
            <w:pPr>
              <w:ind w:firstLine="0"/>
              <w:rPr>
                <w:rFonts w:eastAsia="Times New Roman"/>
                <w:i/>
                <w:iCs/>
              </w:rPr>
            </w:pPr>
            <w:r w:rsidRPr="004233AB">
              <w:rPr>
                <w:rFonts w:eastAsia="Times New Roman"/>
                <w:i/>
                <w:iCs/>
              </w:rPr>
              <w:t>Country</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c>
          <w:tcPr>
            <w:tcW w:w="8568" w:type="dxa"/>
          </w:tcPr>
          <w:p w:rsidR="004233AB" w:rsidRPr="004233AB" w:rsidRDefault="004233AB" w:rsidP="004233AB">
            <w:pPr>
              <w:ind w:firstLine="0"/>
              <w:rPr>
                <w:rFonts w:eastAsia="Times New Roman"/>
                <w:i/>
                <w:iCs/>
              </w:rPr>
            </w:pPr>
            <w:r w:rsidRPr="004233AB">
              <w:rPr>
                <w:rFonts w:eastAsia="Times New Roman"/>
                <w:i/>
                <w:iCs/>
              </w:rPr>
              <w:t>City</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rPr>
          <w:cantSplit/>
          <w:trHeight w:val="226"/>
        </w:trPr>
        <w:tc>
          <w:tcPr>
            <w:tcW w:w="8568" w:type="dxa"/>
          </w:tcPr>
          <w:p w:rsidR="004233AB" w:rsidRPr="004233AB" w:rsidRDefault="004233AB" w:rsidP="004233AB">
            <w:pPr>
              <w:ind w:firstLine="0"/>
              <w:rPr>
                <w:rFonts w:eastAsia="Times New Roman"/>
                <w:i/>
                <w:iCs/>
              </w:rPr>
            </w:pPr>
            <w:r w:rsidRPr="004233AB">
              <w:rPr>
                <w:rFonts w:eastAsia="Times New Roman"/>
                <w:i/>
                <w:iCs/>
              </w:rPr>
              <w:t>Business Address</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c>
          <w:tcPr>
            <w:tcW w:w="8568" w:type="dxa"/>
          </w:tcPr>
          <w:p w:rsidR="004233AB" w:rsidRPr="004233AB" w:rsidRDefault="004233AB" w:rsidP="004233AB">
            <w:pPr>
              <w:ind w:firstLine="0"/>
              <w:rPr>
                <w:rFonts w:eastAsia="Times New Roman"/>
                <w:i/>
                <w:iCs/>
              </w:rPr>
            </w:pPr>
            <w:r w:rsidRPr="004233AB">
              <w:rPr>
                <w:rFonts w:eastAsia="Times New Roman"/>
                <w:i/>
                <w:iCs/>
              </w:rPr>
              <w:t>E-Mail</w:t>
            </w:r>
          </w:p>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r w:rsidR="004233AB" w:rsidRPr="004233AB" w:rsidTr="003332B1">
        <w:trPr>
          <w:trHeight w:val="470"/>
        </w:trPr>
        <w:tc>
          <w:tcPr>
            <w:tcW w:w="8568" w:type="dxa"/>
          </w:tcPr>
          <w:p w:rsidR="004233AB" w:rsidRPr="004233AB" w:rsidRDefault="004233AB" w:rsidP="004233AB">
            <w:pPr>
              <w:ind w:firstLine="0"/>
              <w:rPr>
                <w:rFonts w:eastAsia="Times New Roman"/>
                <w:i/>
                <w:iCs/>
              </w:rPr>
            </w:pPr>
          </w:p>
        </w:tc>
        <w:tc>
          <w:tcPr>
            <w:tcW w:w="1281" w:type="dxa"/>
          </w:tcPr>
          <w:p w:rsidR="004233AB" w:rsidRPr="004233AB" w:rsidRDefault="004233AB" w:rsidP="004233AB">
            <w:pPr>
              <w:ind w:firstLine="0"/>
              <w:rPr>
                <w:rFonts w:eastAsia="Times New Roman"/>
                <w:i/>
                <w:iCs/>
              </w:rPr>
            </w:pPr>
          </w:p>
        </w:tc>
      </w:tr>
    </w:tbl>
    <w:p w:rsidR="004233AB" w:rsidRPr="004233AB" w:rsidRDefault="004233AB" w:rsidP="004233AB">
      <w:pPr>
        <w:ind w:firstLine="0"/>
        <w:rPr>
          <w:rFonts w:eastAsia="Times New Roman"/>
          <w:i/>
          <w:iCs/>
        </w:rPr>
      </w:pPr>
      <w:r w:rsidRPr="004233AB">
        <w:rPr>
          <w:rFonts w:eastAsia="Times New Roman"/>
          <w:i/>
          <w:iCs/>
        </w:rPr>
        <w:t>Any queries or requests for further information regarding this questionnaire should be addressed to:</w:t>
      </w:r>
    </w:p>
    <w:p w:rsidR="004233AB" w:rsidRPr="004233AB" w:rsidRDefault="004233AB" w:rsidP="004233AB">
      <w:pPr>
        <w:ind w:firstLine="0"/>
        <w:rPr>
          <w:rFonts w:eastAsia="Times New Roman"/>
        </w:rPr>
      </w:pPr>
    </w:p>
    <w:tbl>
      <w:tblPr>
        <w:tblW w:w="0" w:type="auto"/>
        <w:tblLook w:val="0000"/>
      </w:tblPr>
      <w:tblGrid>
        <w:gridCol w:w="4927"/>
        <w:gridCol w:w="4928"/>
      </w:tblGrid>
      <w:tr w:rsidR="004233AB" w:rsidRPr="004233AB" w:rsidTr="003332B1">
        <w:tc>
          <w:tcPr>
            <w:tcW w:w="4927" w:type="dxa"/>
          </w:tcPr>
          <w:p w:rsidR="004233AB" w:rsidRPr="004233AB" w:rsidRDefault="004233AB" w:rsidP="004233AB">
            <w:pPr>
              <w:ind w:firstLine="0"/>
              <w:jc w:val="left"/>
              <w:rPr>
                <w:rFonts w:eastAsia="Times New Roman"/>
                <w:i/>
                <w:iCs/>
                <w:szCs w:val="22"/>
              </w:rPr>
            </w:pPr>
            <w:r w:rsidRPr="004233AB">
              <w:rPr>
                <w:rFonts w:eastAsia="Times New Roman"/>
                <w:szCs w:val="22"/>
              </w:rPr>
              <w:t>Ms. Molly Gavin</w:t>
            </w:r>
            <w:r w:rsidRPr="004233AB">
              <w:rPr>
                <w:rFonts w:eastAsia="Times New Roman"/>
                <w:szCs w:val="22"/>
              </w:rPr>
              <w:tab/>
              <w:t>or</w:t>
            </w:r>
            <w:r w:rsidRPr="004233AB">
              <w:rPr>
                <w:rFonts w:eastAsia="Times New Roman"/>
                <w:szCs w:val="22"/>
              </w:rPr>
              <w:br/>
              <w:t>Qualcomm Inc.</w:t>
            </w:r>
            <w:r w:rsidRPr="004233AB">
              <w:rPr>
                <w:rFonts w:eastAsia="Times New Roman"/>
                <w:szCs w:val="22"/>
              </w:rPr>
              <w:br/>
            </w:r>
            <w:r w:rsidRPr="004233AB">
              <w:rPr>
                <w:rFonts w:eastAsia="Times New Roman"/>
                <w:szCs w:val="22"/>
                <w:rtl/>
                <w:lang w:val="en-US"/>
              </w:rPr>
              <w:t>577</w:t>
            </w:r>
            <w:r w:rsidRPr="004233AB">
              <w:rPr>
                <w:rFonts w:eastAsia="Times New Roman"/>
                <w:szCs w:val="22"/>
              </w:rPr>
              <w:t xml:space="preserve"> Morehouse Drive</w:t>
            </w:r>
            <w:r w:rsidRPr="004233AB">
              <w:rPr>
                <w:rFonts w:eastAsia="Times New Roman"/>
                <w:szCs w:val="22"/>
              </w:rPr>
              <w:br/>
              <w:t>San Diego, CA 92121</w:t>
            </w:r>
            <w:r w:rsidRPr="004233AB">
              <w:rPr>
                <w:rFonts w:eastAsia="Times New Roman"/>
                <w:szCs w:val="22"/>
              </w:rPr>
              <w:br/>
              <w:t>USA</w:t>
            </w:r>
            <w:r w:rsidRPr="004233AB">
              <w:rPr>
                <w:rFonts w:eastAsia="Times New Roman"/>
                <w:szCs w:val="22"/>
              </w:rPr>
              <w:br/>
              <w:t>Tel.:  +</w:t>
            </w:r>
            <w:r w:rsidRPr="004233AB">
              <w:rPr>
                <w:rFonts w:eastAsia="Times New Roman"/>
                <w:szCs w:val="22"/>
                <w:rtl/>
                <w:lang w:val="en-US"/>
              </w:rPr>
              <w:t>1</w:t>
            </w:r>
            <w:r w:rsidRPr="004233AB">
              <w:rPr>
                <w:rFonts w:eastAsia="Times New Roman"/>
                <w:szCs w:val="22"/>
              </w:rPr>
              <w:t xml:space="preserve"> </w:t>
            </w:r>
            <w:r w:rsidRPr="004233AB">
              <w:rPr>
                <w:rFonts w:eastAsia="Times New Roman"/>
                <w:szCs w:val="22"/>
                <w:rtl/>
                <w:lang w:val="en-US"/>
              </w:rPr>
              <w:t>858</w:t>
            </w:r>
            <w:r w:rsidRPr="004233AB">
              <w:rPr>
                <w:rFonts w:eastAsia="Times New Roman"/>
                <w:szCs w:val="22"/>
              </w:rPr>
              <w:t xml:space="preserve"> </w:t>
            </w:r>
            <w:r w:rsidRPr="004233AB">
              <w:rPr>
                <w:rFonts w:eastAsia="Times New Roman"/>
                <w:szCs w:val="22"/>
                <w:rtl/>
                <w:lang w:val="en-US"/>
              </w:rPr>
              <w:t>6516462</w:t>
            </w:r>
            <w:r w:rsidRPr="004233AB">
              <w:rPr>
                <w:rFonts w:eastAsia="Times New Roman"/>
                <w:szCs w:val="22"/>
                <w:rtl/>
                <w:lang w:val="en-US"/>
              </w:rPr>
              <w:br/>
            </w:r>
            <w:r w:rsidRPr="004233AB">
              <w:rPr>
                <w:rFonts w:eastAsia="Times New Roman"/>
                <w:szCs w:val="22"/>
              </w:rPr>
              <w:t>Fax:  +</w:t>
            </w:r>
            <w:r w:rsidRPr="004233AB">
              <w:rPr>
                <w:rFonts w:eastAsia="Times New Roman"/>
                <w:szCs w:val="22"/>
                <w:rtl/>
                <w:lang w:val="en-US"/>
              </w:rPr>
              <w:t>1</w:t>
            </w:r>
            <w:r w:rsidRPr="004233AB">
              <w:rPr>
                <w:rFonts w:eastAsia="Times New Roman"/>
                <w:szCs w:val="22"/>
              </w:rPr>
              <w:t xml:space="preserve"> </w:t>
            </w:r>
            <w:r w:rsidRPr="004233AB">
              <w:rPr>
                <w:rFonts w:eastAsia="Times New Roman"/>
                <w:szCs w:val="22"/>
                <w:rtl/>
                <w:lang w:val="en-US"/>
              </w:rPr>
              <w:t>858</w:t>
            </w:r>
            <w:r w:rsidRPr="004233AB">
              <w:rPr>
                <w:rFonts w:eastAsia="Times New Roman"/>
                <w:szCs w:val="22"/>
              </w:rPr>
              <w:t xml:space="preserve"> </w:t>
            </w:r>
            <w:r w:rsidRPr="004233AB">
              <w:rPr>
                <w:rFonts w:eastAsia="Times New Roman"/>
                <w:szCs w:val="22"/>
                <w:rtl/>
                <w:lang w:val="en-US"/>
              </w:rPr>
              <w:t>6512880</w:t>
            </w:r>
            <w:r w:rsidRPr="004233AB">
              <w:rPr>
                <w:rFonts w:eastAsia="Times New Roman"/>
                <w:szCs w:val="22"/>
              </w:rPr>
              <w:br/>
              <w:t xml:space="preserve">E-mail: </w:t>
            </w:r>
            <w:hyperlink r:id="rId116" w:history="1">
              <w:r w:rsidRPr="004233AB">
                <w:rPr>
                  <w:rFonts w:eastAsia="Times New Roman"/>
                  <w:color w:val="0000FF"/>
                  <w:u w:val="single"/>
                </w:rPr>
                <w:t>mgavin@qualcomm.com</w:t>
              </w:r>
            </w:hyperlink>
          </w:p>
        </w:tc>
        <w:tc>
          <w:tcPr>
            <w:tcW w:w="4928" w:type="dxa"/>
          </w:tcPr>
          <w:p w:rsidR="004233AB" w:rsidRPr="004233AB" w:rsidRDefault="004233AB" w:rsidP="004233AB">
            <w:pPr>
              <w:ind w:firstLine="0"/>
              <w:jc w:val="left"/>
              <w:rPr>
                <w:rFonts w:eastAsia="Times New Roman"/>
                <w:i/>
                <w:iCs/>
                <w:szCs w:val="22"/>
              </w:rPr>
            </w:pPr>
            <w:r w:rsidRPr="004233AB">
              <w:rPr>
                <w:rFonts w:eastAsia="Times New Roman"/>
                <w:szCs w:val="22"/>
              </w:rPr>
              <w:t>Désiré Karyabwite</w:t>
            </w:r>
            <w:r w:rsidRPr="004233AB">
              <w:rPr>
                <w:rFonts w:eastAsia="Times New Roman"/>
                <w:szCs w:val="22"/>
              </w:rPr>
              <w:br/>
              <w:t>Telecommunication Development Bureau</w:t>
            </w:r>
            <w:r w:rsidRPr="004233AB">
              <w:rPr>
                <w:rFonts w:eastAsia="Times New Roman"/>
                <w:szCs w:val="22"/>
              </w:rPr>
              <w:br/>
              <w:t>International Telecommunication Union (ITU)</w:t>
            </w:r>
            <w:r w:rsidRPr="004233AB">
              <w:rPr>
                <w:rFonts w:eastAsia="Times New Roman"/>
                <w:szCs w:val="22"/>
              </w:rPr>
              <w:br/>
              <w:t>Place des Nations,</w:t>
            </w:r>
            <w:r w:rsidRPr="004233AB">
              <w:rPr>
                <w:rFonts w:eastAsia="Times New Roman"/>
                <w:szCs w:val="22"/>
              </w:rPr>
              <w:br/>
              <w:t>CH-1211 Geneva, Switzerland</w:t>
            </w:r>
            <w:r w:rsidRPr="004233AB">
              <w:rPr>
                <w:rFonts w:eastAsia="Times New Roman"/>
                <w:szCs w:val="22"/>
              </w:rPr>
              <w:br/>
              <w:t xml:space="preserve">E-mail: desire.karyabwite@itu.int </w:t>
            </w:r>
            <w:r w:rsidRPr="004233AB">
              <w:rPr>
                <w:rFonts w:eastAsia="Times New Roman"/>
                <w:szCs w:val="22"/>
              </w:rPr>
              <w:br/>
              <w:t>Tel.:   +41 22 730 5009</w:t>
            </w:r>
            <w:r w:rsidRPr="004233AB">
              <w:rPr>
                <w:rFonts w:eastAsia="Times New Roman"/>
                <w:szCs w:val="22"/>
              </w:rPr>
              <w:br/>
              <w:t>Fax:   +41 22 730 5484</w:t>
            </w:r>
            <w:r w:rsidRPr="004233AB">
              <w:rPr>
                <w:rFonts w:eastAsia="Times New Roman"/>
                <w:szCs w:val="22"/>
              </w:rPr>
              <w:br/>
              <w:t>Mob.: +41 79 239 2739</w:t>
            </w:r>
            <w:r w:rsidRPr="004233AB">
              <w:rPr>
                <w:rFonts w:eastAsia="Times New Roman"/>
                <w:szCs w:val="22"/>
              </w:rPr>
              <w:br/>
            </w:r>
            <w:hyperlink r:id="rId117" w:history="1">
              <w:r w:rsidRPr="004233AB">
                <w:rPr>
                  <w:rFonts w:eastAsia="Times New Roman"/>
                  <w:color w:val="0000FF"/>
                  <w:u w:val="single"/>
                </w:rPr>
                <w:t>www.itu.int/ITU</w:t>
              </w:r>
              <w:r w:rsidRPr="004233AB">
                <w:rPr>
                  <w:rFonts w:eastAsia="Times New Roman"/>
                  <w:color w:val="0000FF"/>
                  <w:u w:val="single"/>
                </w:rPr>
                <w:noBreakHyphen/>
                <w:t>D/e</w:t>
              </w:r>
              <w:r w:rsidRPr="004233AB">
                <w:rPr>
                  <w:rFonts w:eastAsia="Times New Roman"/>
                  <w:color w:val="0000FF"/>
                  <w:u w:val="single"/>
                </w:rPr>
                <w:noBreakHyphen/>
                <w:t>strategy/internet/iptelephony/</w:t>
              </w:r>
            </w:hyperlink>
          </w:p>
        </w:tc>
      </w:tr>
    </w:tbl>
    <w:p w:rsidR="004233AB" w:rsidRPr="004233AB" w:rsidRDefault="004233AB" w:rsidP="004233AB">
      <w:pPr>
        <w:ind w:firstLine="0"/>
        <w:rPr>
          <w:rFonts w:eastAsia="Times New Roman"/>
          <w:szCs w:val="22"/>
          <w:lang w:val="en-US"/>
        </w:rPr>
      </w:pPr>
      <w:bookmarkStart w:id="229" w:name="_Toc121548247"/>
      <w:bookmarkStart w:id="230" w:name="_Toc124559488"/>
      <w:r w:rsidRPr="004233AB">
        <w:rPr>
          <w:rFonts w:eastAsia="Times New Roman"/>
          <w:lang w:val="en-US"/>
        </w:rPr>
        <w:br w:type="page"/>
      </w:r>
    </w:p>
    <w:p w:rsidR="004233AB" w:rsidRPr="004233AB" w:rsidRDefault="004233AB" w:rsidP="004233AB">
      <w:pPr>
        <w:keepNext/>
        <w:keepLines/>
        <w:spacing w:before="480"/>
        <w:ind w:left="794" w:hanging="794"/>
        <w:outlineLvl w:val="0"/>
        <w:rPr>
          <w:rFonts w:eastAsia="Times New Roman"/>
          <w:b/>
          <w:sz w:val="26"/>
          <w:lang w:val="en-US"/>
        </w:rPr>
      </w:pPr>
      <w:bookmarkStart w:id="231" w:name="_Toc257122499"/>
      <w:r w:rsidRPr="004233AB">
        <w:rPr>
          <w:rFonts w:eastAsia="Times New Roman"/>
          <w:b/>
          <w:sz w:val="26"/>
          <w:lang w:val="en-US"/>
        </w:rPr>
        <w:lastRenderedPageBreak/>
        <w:t>INTRODUCTION</w:t>
      </w:r>
      <w:bookmarkEnd w:id="229"/>
      <w:bookmarkEnd w:id="230"/>
      <w:bookmarkEnd w:id="231"/>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Purpose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w:t>
      </w:r>
      <w:r w:rsidRPr="004233AB">
        <w:rPr>
          <w:rFonts w:eastAsia="Times New Roman"/>
          <w:lang w:val="en-US"/>
        </w:rPr>
        <w:tab/>
        <w:t>To assess the current status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2)</w:t>
      </w:r>
      <w:r w:rsidRPr="004233AB">
        <w:rPr>
          <w:rFonts w:eastAsia="Times New Roman"/>
          <w:lang w:val="en-US"/>
        </w:rPr>
        <w:tab/>
        <w:t>To analyse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including the following dimensions: demographics, gender, geographic, technical and economic factors; market structures for delivery of broadband access service.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Output expected from the replies</w:t>
      </w:r>
    </w:p>
    <w:p w:rsidR="004233AB" w:rsidRPr="004233AB" w:rsidRDefault="004233AB" w:rsidP="004233AB">
      <w:pPr>
        <w:ind w:firstLine="0"/>
        <w:rPr>
          <w:rFonts w:eastAsia="Times New Roman"/>
          <w:lang w:val="en-US"/>
        </w:rPr>
      </w:pPr>
      <w:r w:rsidRPr="004233AB">
        <w:rPr>
          <w:rFonts w:eastAsia="Times New Roman"/>
          <w:lang w:val="en-US"/>
        </w:rPr>
        <w:t>The central output will consist of conclusions drawn from the data collected to include in the final report to assist ITU</w:t>
      </w:r>
      <w:r w:rsidRPr="004233AB">
        <w:rPr>
          <w:rFonts w:eastAsia="Times New Roman"/>
          <w:lang w:val="en-US"/>
        </w:rPr>
        <w:noBreakHyphen/>
        <w:t>D Members with the development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This research will generate information on the technical, economic and development factors having an impact on the deployment of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in developing countries. At the end of the study period, a final and complete report will be created on </w:t>
      </w:r>
      <w:r w:rsidRPr="004233AB">
        <w:rPr>
          <w:rFonts w:eastAsia="Times New Roman"/>
          <w:i/>
          <w:iCs/>
          <w:lang w:val="en-US"/>
        </w:rPr>
        <w:t>Broadband Access Technologies</w:t>
      </w:r>
      <w:r w:rsidRPr="004233AB">
        <w:rPr>
          <w:rFonts w:eastAsia="Times New Roman"/>
          <w:lang w:val="en-US"/>
        </w:rPr>
        <w:t>. The present questionnaire is designed to provide extensive, consistent background data for the overall study, to be complemented, as necessary, in the yearly work plans.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Technology</w:t>
      </w:r>
    </w:p>
    <w:p w:rsidR="004233AB" w:rsidRPr="004233AB" w:rsidRDefault="004233AB" w:rsidP="004233AB">
      <w:pPr>
        <w:ind w:firstLine="0"/>
        <w:rPr>
          <w:rFonts w:eastAsia="Times New Roman"/>
          <w:lang w:val="en-US"/>
        </w:rPr>
      </w:pPr>
      <w:r w:rsidRPr="004233AB">
        <w:rPr>
          <w:rFonts w:eastAsia="Times New Roman"/>
          <w:lang w:val="en-US"/>
        </w:rPr>
        <w:t>What wireline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utilized to provide broadband services:</w:t>
      </w:r>
    </w:p>
    <w:p w:rsidR="004233AB" w:rsidRPr="004233AB" w:rsidRDefault="004233AB" w:rsidP="004233AB">
      <w:pPr>
        <w:ind w:firstLine="0"/>
        <w:rPr>
          <w:rFonts w:eastAsia="Times New Roman"/>
          <w:lang w:val="en-US"/>
        </w:rPr>
      </w:pPr>
      <w:r w:rsidRPr="004233AB">
        <w:rPr>
          <w:rFonts w:eastAsia="Times New Roman"/>
          <w:lang w:val="en-US"/>
        </w:rPr>
        <w:t>____ DSL</w:t>
      </w:r>
    </w:p>
    <w:p w:rsidR="004233AB" w:rsidRPr="004233AB" w:rsidRDefault="004233AB" w:rsidP="004233AB">
      <w:pPr>
        <w:ind w:firstLine="0"/>
        <w:rPr>
          <w:rFonts w:eastAsia="Times New Roman"/>
          <w:lang w:val="en-US"/>
        </w:rPr>
      </w:pPr>
      <w:r w:rsidRPr="004233AB">
        <w:rPr>
          <w:rFonts w:eastAsia="Times New Roman"/>
          <w:lang w:val="en-US"/>
        </w:rPr>
        <w:t>____ Cable</w:t>
      </w:r>
    </w:p>
    <w:p w:rsidR="004233AB" w:rsidRPr="004233AB" w:rsidRDefault="004233AB" w:rsidP="004233AB">
      <w:pPr>
        <w:ind w:firstLine="0"/>
        <w:rPr>
          <w:rFonts w:eastAsia="Times New Roman"/>
          <w:lang w:val="en-US"/>
        </w:rPr>
      </w:pPr>
      <w:r w:rsidRPr="004233AB">
        <w:rPr>
          <w:rFonts w:eastAsia="Times New Roman"/>
          <w:lang w:val="en-US"/>
        </w:rPr>
        <w:t>____ E1/T1</w:t>
      </w:r>
    </w:p>
    <w:p w:rsidR="004233AB" w:rsidRPr="004233AB" w:rsidRDefault="004233AB" w:rsidP="004233AB">
      <w:pPr>
        <w:ind w:firstLine="0"/>
        <w:rPr>
          <w:rFonts w:eastAsia="Times New Roman"/>
          <w:lang w:val="en-US"/>
        </w:rPr>
      </w:pPr>
      <w:r w:rsidRPr="004233AB">
        <w:rPr>
          <w:rFonts w:eastAsia="Times New Roman"/>
          <w:lang w:val="en-US"/>
        </w:rPr>
        <w:t xml:space="preserve">____ Fibre </w:t>
      </w:r>
    </w:p>
    <w:p w:rsidR="004233AB" w:rsidRPr="004233AB" w:rsidRDefault="004233AB" w:rsidP="004233AB">
      <w:pPr>
        <w:ind w:firstLine="0"/>
        <w:rPr>
          <w:rFonts w:eastAsia="Times New Roman"/>
          <w:lang w:val="en-US"/>
        </w:rPr>
      </w:pPr>
      <w:r w:rsidRPr="004233AB">
        <w:rPr>
          <w:rFonts w:eastAsia="Times New Roman"/>
          <w:lang w:val="en-US"/>
        </w:rPr>
        <w:t>____ Power Line</w:t>
      </w:r>
    </w:p>
    <w:p w:rsidR="004233AB" w:rsidRPr="004233AB" w:rsidRDefault="004233AB" w:rsidP="004233AB">
      <w:pPr>
        <w:ind w:firstLine="0"/>
        <w:rPr>
          <w:rFonts w:eastAsia="Times New Roman"/>
          <w:lang w:val="en-US"/>
        </w:rPr>
      </w:pPr>
      <w:r w:rsidRPr="004233AB">
        <w:rPr>
          <w:rFonts w:eastAsia="Times New Roman"/>
          <w:lang w:val="en-US"/>
        </w:rPr>
        <w:t>____ Other (please describe)</w:t>
      </w:r>
    </w:p>
    <w:p w:rsidR="004233AB" w:rsidRPr="004233AB" w:rsidRDefault="004233AB" w:rsidP="004233AB">
      <w:pPr>
        <w:ind w:firstLine="0"/>
        <w:rPr>
          <w:rFonts w:eastAsia="Times New Roman"/>
          <w:lang w:val="en-US"/>
        </w:rPr>
      </w:pPr>
    </w:p>
    <w:p w:rsidR="004233AB" w:rsidRPr="004233AB" w:rsidRDefault="004233AB" w:rsidP="004233AB">
      <w:pPr>
        <w:ind w:firstLine="0"/>
        <w:rPr>
          <w:rFonts w:eastAsia="Times New Roman"/>
          <w:lang w:val="en-US"/>
        </w:rPr>
      </w:pPr>
      <w:r w:rsidRPr="004233AB">
        <w:rPr>
          <w:rFonts w:eastAsia="Times New Roman"/>
          <w:lang w:val="en-US"/>
        </w:rPr>
        <w:t>What wireless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are utilized to provide broadband services?</w:t>
      </w:r>
    </w:p>
    <w:p w:rsidR="004233AB" w:rsidRPr="004233AB" w:rsidRDefault="004233AB" w:rsidP="004233AB">
      <w:pPr>
        <w:ind w:firstLine="0"/>
        <w:rPr>
          <w:rFonts w:eastAsia="Times New Roman"/>
          <w:lang w:val="en-US"/>
        </w:rPr>
      </w:pPr>
      <w:r w:rsidRPr="004233AB">
        <w:rPr>
          <w:rFonts w:eastAsia="Times New Roman"/>
          <w:lang w:val="en-US"/>
        </w:rPr>
        <w:t>____ Satellite</w:t>
      </w:r>
    </w:p>
    <w:p w:rsidR="004233AB" w:rsidRPr="004233AB" w:rsidRDefault="004233AB" w:rsidP="004233AB">
      <w:pPr>
        <w:ind w:firstLine="0"/>
        <w:rPr>
          <w:rFonts w:eastAsia="Times New Roman"/>
          <w:lang w:val="en-US"/>
        </w:rPr>
      </w:pPr>
      <w:r w:rsidRPr="004233AB">
        <w:rPr>
          <w:rFonts w:eastAsia="Times New Roman"/>
          <w:lang w:val="en-US"/>
        </w:rPr>
        <w:t>____ IMT-2000</w:t>
      </w:r>
    </w:p>
    <w:p w:rsidR="004233AB" w:rsidRPr="004233AB" w:rsidRDefault="004233AB" w:rsidP="004233AB">
      <w:pPr>
        <w:ind w:firstLine="0"/>
        <w:rPr>
          <w:rFonts w:eastAsia="Times New Roman"/>
          <w:lang w:val="en-US"/>
        </w:rPr>
      </w:pPr>
      <w:r w:rsidRPr="004233AB">
        <w:rPr>
          <w:rFonts w:eastAsia="Times New Roman"/>
          <w:lang w:val="en-US"/>
        </w:rPr>
        <w:t>____ Wireless local area network</w:t>
      </w:r>
    </w:p>
    <w:p w:rsidR="004233AB" w:rsidRPr="004233AB" w:rsidRDefault="004233AB" w:rsidP="004233AB">
      <w:pPr>
        <w:ind w:firstLine="0"/>
        <w:rPr>
          <w:rFonts w:eastAsia="Times New Roman"/>
          <w:lang w:val="en-US"/>
        </w:rPr>
      </w:pPr>
      <w:r w:rsidRPr="004233AB">
        <w:rPr>
          <w:rFonts w:eastAsia="Times New Roman"/>
          <w:lang w:val="en-US"/>
        </w:rPr>
        <w:t>____ Fixed wireless access</w:t>
      </w:r>
    </w:p>
    <w:p w:rsidR="004233AB" w:rsidRPr="004233AB" w:rsidRDefault="004233AB" w:rsidP="004233AB">
      <w:pPr>
        <w:ind w:firstLine="0"/>
        <w:rPr>
          <w:rFonts w:eastAsia="Times New Roman"/>
          <w:lang w:val="en-US"/>
        </w:rPr>
      </w:pPr>
      <w:r w:rsidRPr="004233AB">
        <w:rPr>
          <w:rFonts w:eastAsia="Times New Roman"/>
          <w:lang w:val="en-US"/>
        </w:rPr>
        <w:t>____ Other (please describe)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Competition</w:t>
      </w:r>
    </w:p>
    <w:p w:rsidR="004233AB" w:rsidRPr="004233AB" w:rsidRDefault="004233AB" w:rsidP="004233AB">
      <w:pPr>
        <w:ind w:firstLine="0"/>
        <w:rPr>
          <w:rFonts w:eastAsia="Times New Roman"/>
          <w:lang w:val="en-US"/>
        </w:rPr>
      </w:pPr>
      <w:r w:rsidRPr="004233AB">
        <w:rPr>
          <w:rFonts w:eastAsia="Times New Roman"/>
          <w:lang w:val="en-US"/>
        </w:rPr>
        <w:t>Is competition permitted in Internet services? (YES/ NO)</w:t>
      </w:r>
    </w:p>
    <w:p w:rsidR="004233AB" w:rsidRPr="004233AB" w:rsidRDefault="004233AB" w:rsidP="004233AB">
      <w:pPr>
        <w:ind w:firstLine="0"/>
        <w:rPr>
          <w:rFonts w:eastAsia="Times New Roman"/>
          <w:lang w:val="en-US"/>
        </w:rPr>
      </w:pPr>
      <w:r w:rsidRPr="004233AB">
        <w:rPr>
          <w:rFonts w:eastAsia="Times New Roman"/>
          <w:lang w:val="en-US"/>
        </w:rPr>
        <w:t>Is there competition in the local loop? (YES/ NO)</w:t>
      </w:r>
    </w:p>
    <w:p w:rsidR="004233AB" w:rsidRPr="004233AB" w:rsidRDefault="004233AB" w:rsidP="004233AB">
      <w:pPr>
        <w:ind w:firstLine="0"/>
        <w:rPr>
          <w:rFonts w:eastAsia="Times New Roman"/>
          <w:lang w:val="en-US"/>
        </w:rPr>
      </w:pPr>
      <w:r w:rsidRPr="004233AB">
        <w:rPr>
          <w:rFonts w:eastAsia="Times New Roman"/>
          <w:lang w:val="en-US"/>
        </w:rPr>
        <w:t>Is there competition among differing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 xml:space="preserve">gies? (ex. DSL, cable, broadband wireless) </w:t>
      </w:r>
    </w:p>
    <w:p w:rsidR="004233AB" w:rsidRPr="004233AB" w:rsidRDefault="004233AB" w:rsidP="004233AB">
      <w:pPr>
        <w:ind w:firstLine="0"/>
        <w:rPr>
          <w:rFonts w:eastAsia="Times New Roman"/>
          <w:lang w:val="en-US"/>
        </w:rPr>
      </w:pPr>
      <w:r w:rsidRPr="004233AB">
        <w:rPr>
          <w:rFonts w:eastAsia="Times New Roman"/>
          <w:lang w:val="en-US"/>
        </w:rPr>
        <w:t>(YES / NO)</w:t>
      </w:r>
    </w:p>
    <w:p w:rsidR="004233AB" w:rsidRPr="004233AB" w:rsidRDefault="004233AB" w:rsidP="004233AB">
      <w:pPr>
        <w:ind w:firstLine="0"/>
        <w:rPr>
          <w:rFonts w:eastAsia="Times New Roman"/>
          <w:lang w:val="en-US"/>
        </w:rPr>
      </w:pPr>
      <w:r w:rsidRPr="004233AB">
        <w:rPr>
          <w:rFonts w:eastAsia="Times New Roman"/>
          <w:lang w:val="en-US"/>
        </w:rPr>
        <w:t>How many operators offer high-speed Internet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operators offering DSL broadband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operators offering cable modem broadband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operators offering wireless broadband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operators offering other broadband service ___________</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lastRenderedPageBreak/>
        <w:t>Access</w:t>
      </w:r>
    </w:p>
    <w:p w:rsidR="004233AB" w:rsidRPr="004233AB" w:rsidRDefault="004233AB" w:rsidP="004233AB">
      <w:pPr>
        <w:ind w:firstLine="0"/>
        <w:rPr>
          <w:rFonts w:eastAsia="Times New Roman"/>
          <w:lang w:val="en-US"/>
        </w:rPr>
      </w:pPr>
      <w:r w:rsidRPr="004233AB">
        <w:rPr>
          <w:rFonts w:eastAsia="Times New Roman"/>
          <w:lang w:val="en-US"/>
        </w:rPr>
        <w:t>Approximately what percentage of households have access to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in general? ___________</w:t>
      </w:r>
    </w:p>
    <w:p w:rsidR="004233AB" w:rsidRPr="004233AB" w:rsidRDefault="004233AB" w:rsidP="004233AB">
      <w:pPr>
        <w:ind w:firstLine="0"/>
        <w:rPr>
          <w:rFonts w:eastAsia="Times New Roman"/>
          <w:lang w:val="en-US"/>
        </w:rPr>
      </w:pPr>
      <w:r w:rsidRPr="004233AB">
        <w:rPr>
          <w:rFonts w:eastAsia="Times New Roman"/>
          <w:lang w:val="en-US"/>
        </w:rPr>
        <w:t>Percentage of households with access to DSL broadband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households with access to cable modem broadband service ___________</w:t>
      </w:r>
    </w:p>
    <w:p w:rsidR="004233AB" w:rsidRPr="004233AB" w:rsidRDefault="004233AB" w:rsidP="004233AB">
      <w:pPr>
        <w:ind w:firstLine="0"/>
        <w:rPr>
          <w:rFonts w:eastAsia="Times New Roman"/>
          <w:lang w:val="en-US"/>
        </w:rPr>
      </w:pPr>
      <w:r w:rsidRPr="004233AB">
        <w:rPr>
          <w:rFonts w:eastAsia="Times New Roman"/>
          <w:lang w:val="en-US"/>
        </w:rPr>
        <w:t>Percentage of households with access to wireless broadband services ___________</w:t>
      </w:r>
    </w:p>
    <w:p w:rsidR="004233AB" w:rsidRPr="004233AB" w:rsidRDefault="004233AB" w:rsidP="004233AB">
      <w:pPr>
        <w:ind w:firstLine="0"/>
        <w:rPr>
          <w:rFonts w:eastAsia="Times New Roman"/>
          <w:lang w:val="en-US"/>
        </w:rPr>
      </w:pPr>
      <w:r w:rsidRPr="004233AB">
        <w:rPr>
          <w:rFonts w:eastAsia="Times New Roman"/>
          <w:lang w:val="en-US"/>
        </w:rPr>
        <w:t>Approximately what percentage of businesses have access to broadband access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in general? ___________</w:t>
      </w:r>
    </w:p>
    <w:p w:rsidR="004233AB" w:rsidRPr="004233AB" w:rsidRDefault="004233AB" w:rsidP="004233AB">
      <w:pPr>
        <w:ind w:firstLine="0"/>
        <w:rPr>
          <w:rFonts w:eastAsia="Times New Roman"/>
          <w:lang w:val="en-US"/>
        </w:rPr>
      </w:pPr>
      <w:r w:rsidRPr="004233AB">
        <w:rPr>
          <w:rFonts w:eastAsia="Times New Roman"/>
          <w:lang w:val="en-US"/>
        </w:rPr>
        <w:t>Percentage of businesses with access to DSL broadband service___________</w:t>
      </w:r>
    </w:p>
    <w:p w:rsidR="004233AB" w:rsidRPr="004233AB" w:rsidRDefault="004233AB" w:rsidP="004233AB">
      <w:pPr>
        <w:ind w:firstLine="0"/>
        <w:rPr>
          <w:rFonts w:eastAsia="Times New Roman"/>
          <w:lang w:val="en-US"/>
        </w:rPr>
      </w:pPr>
      <w:r w:rsidRPr="004233AB">
        <w:rPr>
          <w:rFonts w:eastAsia="Times New Roman"/>
          <w:lang w:val="en-US"/>
        </w:rPr>
        <w:t>Percentage of businesses with access to cable modem broadband service___________</w:t>
      </w:r>
    </w:p>
    <w:p w:rsidR="004233AB" w:rsidRPr="004233AB" w:rsidRDefault="004233AB" w:rsidP="004233AB">
      <w:pPr>
        <w:ind w:firstLine="0"/>
        <w:rPr>
          <w:rFonts w:eastAsia="Times New Roman"/>
          <w:lang w:val="en-US"/>
        </w:rPr>
      </w:pPr>
      <w:r w:rsidRPr="004233AB">
        <w:rPr>
          <w:rFonts w:eastAsia="Times New Roman"/>
          <w:lang w:val="en-US"/>
        </w:rPr>
        <w:t>Percentage of businesses with access to wireless broadband services ___________</w:t>
      </w:r>
    </w:p>
    <w:p w:rsidR="004233AB" w:rsidRPr="004233AB" w:rsidRDefault="004233AB" w:rsidP="004233AB">
      <w:pPr>
        <w:ind w:firstLine="0"/>
        <w:rPr>
          <w:rFonts w:eastAsia="Times New Roman"/>
          <w:lang w:val="en-US"/>
        </w:rPr>
      </w:pPr>
      <w:r w:rsidRPr="004233AB">
        <w:rPr>
          <w:rFonts w:eastAsia="Times New Roman"/>
          <w:lang w:val="en-US"/>
        </w:rPr>
        <w:t>What percentage of rural telephone subscribers have access to broadband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___________</w:t>
      </w:r>
    </w:p>
    <w:p w:rsidR="004233AB" w:rsidRPr="004233AB" w:rsidRDefault="004233AB" w:rsidP="004233AB">
      <w:pPr>
        <w:ind w:firstLine="0"/>
        <w:rPr>
          <w:rFonts w:eastAsia="Times New Roman"/>
          <w:lang w:val="en-US"/>
        </w:rPr>
      </w:pPr>
      <w:r w:rsidRPr="004233AB">
        <w:rPr>
          <w:rFonts w:eastAsia="Times New Roman"/>
          <w:lang w:val="en-US"/>
        </w:rPr>
        <w:t>Are there any gender barriers to broadband access (i.e. political, economic, social, etc.)? (YES/NO)</w:t>
      </w:r>
    </w:p>
    <w:p w:rsidR="004233AB" w:rsidRPr="004233AB" w:rsidRDefault="004233AB" w:rsidP="004233AB">
      <w:pPr>
        <w:ind w:firstLine="0"/>
        <w:rPr>
          <w:rFonts w:eastAsia="Times New Roman"/>
          <w:lang w:val="en-US"/>
        </w:rPr>
      </w:pPr>
      <w:r w:rsidRPr="004233AB">
        <w:rPr>
          <w:rFonts w:eastAsia="Times New Roman"/>
          <w:lang w:val="en-US"/>
        </w:rPr>
        <w:t>If so, please describe.</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Pricing and Usage</w:t>
      </w:r>
    </w:p>
    <w:p w:rsidR="004233AB" w:rsidRPr="004233AB" w:rsidRDefault="004233AB" w:rsidP="004233AB">
      <w:pPr>
        <w:ind w:firstLine="0"/>
        <w:rPr>
          <w:rFonts w:eastAsia="Times New Roman"/>
          <w:lang w:val="en-US"/>
        </w:rPr>
      </w:pPr>
      <w:r w:rsidRPr="004233AB">
        <w:rPr>
          <w:rFonts w:eastAsia="Times New Roman"/>
          <w:lang w:val="en-US"/>
        </w:rPr>
        <w:t>What is the average price</w:t>
      </w:r>
      <w:r w:rsidRPr="004233AB">
        <w:rPr>
          <w:rFonts w:ascii="Arial Narrow" w:eastAsia="Times New Roman" w:hAnsi="Arial Narrow"/>
          <w:position w:val="6"/>
          <w:sz w:val="16"/>
          <w:lang w:val="en-US"/>
        </w:rPr>
        <w:footnoteReference w:id="127"/>
      </w:r>
      <w:r w:rsidRPr="004233AB">
        <w:rPr>
          <w:rFonts w:eastAsia="Times New Roman"/>
          <w:lang w:val="en-US"/>
        </w:rPr>
        <w:t xml:space="preserve"> for Internet dial up access (please specify per time unit or data unit)? _____________________________</w:t>
      </w:r>
    </w:p>
    <w:p w:rsidR="004233AB" w:rsidRPr="004233AB" w:rsidRDefault="004233AB" w:rsidP="004233AB">
      <w:pPr>
        <w:ind w:firstLine="0"/>
        <w:rPr>
          <w:rFonts w:eastAsia="Times New Roman"/>
          <w:lang w:val="en-US"/>
        </w:rPr>
      </w:pPr>
      <w:r w:rsidRPr="004233AB">
        <w:rPr>
          <w:rFonts w:eastAsia="Times New Roman"/>
          <w:lang w:val="en-US"/>
        </w:rPr>
        <w:t>What is the average monthly price for broadband service (including Internet access)?</w:t>
      </w:r>
    </w:p>
    <w:p w:rsidR="004233AB" w:rsidRPr="004233AB" w:rsidRDefault="004233AB" w:rsidP="004233AB">
      <w:pPr>
        <w:ind w:firstLine="0"/>
        <w:rPr>
          <w:rFonts w:eastAsia="Times New Roman"/>
          <w:lang w:val="en-US"/>
        </w:rPr>
      </w:pPr>
      <w:r w:rsidRPr="004233AB">
        <w:rPr>
          <w:rFonts w:eastAsia="Times New Roman"/>
          <w:lang w:val="en-US"/>
        </w:rPr>
        <w:t>between 64-500 kbit/s _____________________________</w:t>
      </w:r>
    </w:p>
    <w:p w:rsidR="004233AB" w:rsidRPr="004233AB" w:rsidRDefault="004233AB" w:rsidP="004233AB">
      <w:pPr>
        <w:ind w:firstLine="0"/>
        <w:rPr>
          <w:rFonts w:eastAsia="Times New Roman"/>
          <w:lang w:val="en-US"/>
        </w:rPr>
      </w:pPr>
      <w:r w:rsidRPr="004233AB">
        <w:rPr>
          <w:rFonts w:eastAsia="Times New Roman"/>
          <w:lang w:val="en-US"/>
        </w:rPr>
        <w:t>in excess of 500 kbit/s _____________________________</w:t>
      </w:r>
    </w:p>
    <w:p w:rsidR="004233AB" w:rsidRPr="004233AB" w:rsidRDefault="004233AB" w:rsidP="004233AB">
      <w:pPr>
        <w:ind w:firstLine="0"/>
        <w:rPr>
          <w:rFonts w:eastAsia="Times New Roman"/>
          <w:lang w:val="en-US"/>
        </w:rPr>
      </w:pPr>
      <w:r w:rsidRPr="004233AB">
        <w:rPr>
          <w:rFonts w:eastAsia="Times New Roman"/>
          <w:lang w:val="en-US"/>
        </w:rPr>
        <w:t>Do operators offer unlimited usage plans? (YES/NO)?</w:t>
      </w:r>
    </w:p>
    <w:p w:rsidR="004233AB" w:rsidRPr="004233AB" w:rsidRDefault="004233AB" w:rsidP="004233AB">
      <w:pPr>
        <w:ind w:firstLine="0"/>
        <w:rPr>
          <w:rFonts w:eastAsia="Times New Roman"/>
          <w:lang w:val="en-US"/>
        </w:rPr>
      </w:pPr>
      <w:r w:rsidRPr="004233AB">
        <w:rPr>
          <w:rFonts w:eastAsia="Times New Roman"/>
          <w:lang w:val="en-US"/>
        </w:rPr>
        <w:t>Describe the most common usage/pricing plan for broadband. (Please specify per time unit or data unit)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Barriers to Broadband Access Deployment</w:t>
      </w:r>
    </w:p>
    <w:p w:rsidR="004233AB" w:rsidRPr="004233AB" w:rsidRDefault="004233AB" w:rsidP="004233AB">
      <w:pPr>
        <w:ind w:firstLine="0"/>
        <w:rPr>
          <w:rFonts w:eastAsia="Times New Roman"/>
          <w:lang w:val="en-US"/>
        </w:rPr>
      </w:pPr>
      <w:r w:rsidRPr="004233AB">
        <w:rPr>
          <w:rFonts w:eastAsia="Times New Roman"/>
          <w:lang w:val="en-US"/>
        </w:rPr>
        <w:t>What are the major barriers to the deployment of broadband service? (mark all that apply)</w:t>
      </w:r>
    </w:p>
    <w:p w:rsidR="004233AB" w:rsidRPr="004233AB" w:rsidRDefault="004233AB" w:rsidP="004233AB">
      <w:pPr>
        <w:ind w:firstLine="0"/>
        <w:rPr>
          <w:rFonts w:eastAsia="Times New Roman"/>
          <w:lang w:val="en-US"/>
        </w:rPr>
      </w:pPr>
      <w:r w:rsidRPr="004233AB">
        <w:rPr>
          <w:rFonts w:eastAsia="Times New Roman"/>
          <w:lang w:val="en-US"/>
        </w:rPr>
        <w:t>____Regulatory issues</w:t>
      </w:r>
    </w:p>
    <w:p w:rsidR="004233AB" w:rsidRPr="004233AB" w:rsidRDefault="004233AB" w:rsidP="004233AB">
      <w:pPr>
        <w:ind w:firstLine="0"/>
        <w:rPr>
          <w:rFonts w:eastAsia="Times New Roman"/>
          <w:lang w:val="en-US"/>
        </w:rPr>
      </w:pPr>
      <w:r w:rsidRPr="004233AB">
        <w:rPr>
          <w:rFonts w:eastAsia="Times New Roman"/>
          <w:lang w:val="en-US"/>
        </w:rPr>
        <w:t>____Subscriber loop length</w:t>
      </w:r>
    </w:p>
    <w:p w:rsidR="004233AB" w:rsidRPr="004233AB" w:rsidRDefault="004233AB" w:rsidP="004233AB">
      <w:pPr>
        <w:ind w:firstLine="0"/>
        <w:rPr>
          <w:rFonts w:eastAsia="Times New Roman"/>
          <w:lang w:val="en-US"/>
        </w:rPr>
      </w:pPr>
      <w:r w:rsidRPr="004233AB">
        <w:rPr>
          <w:rFonts w:eastAsia="Times New Roman"/>
          <w:lang w:val="en-US"/>
        </w:rPr>
        <w:t xml:space="preserve">____Deployment cost </w:t>
      </w:r>
    </w:p>
    <w:p w:rsidR="004233AB" w:rsidRPr="004233AB" w:rsidRDefault="004233AB" w:rsidP="004233AB">
      <w:pPr>
        <w:ind w:firstLine="0"/>
        <w:rPr>
          <w:rFonts w:eastAsia="Times New Roman"/>
          <w:lang w:val="en-US"/>
        </w:rPr>
      </w:pPr>
      <w:r w:rsidRPr="004233AB">
        <w:rPr>
          <w:rFonts w:eastAsia="Times New Roman"/>
          <w:lang w:val="en-US"/>
        </w:rPr>
        <w:t>____Low demand</w:t>
      </w:r>
    </w:p>
    <w:p w:rsidR="004233AB" w:rsidRPr="004233AB" w:rsidRDefault="004233AB" w:rsidP="004233AB">
      <w:pPr>
        <w:ind w:firstLine="0"/>
        <w:rPr>
          <w:rFonts w:eastAsia="Times New Roman"/>
          <w:lang w:val="en-US"/>
        </w:rPr>
      </w:pPr>
      <w:r w:rsidRPr="004233AB">
        <w:rPr>
          <w:rFonts w:eastAsia="Times New Roman"/>
          <w:lang w:val="en-US"/>
        </w:rPr>
        <w:t>____Lack of cost</w:t>
      </w:r>
      <w:r w:rsidRPr="004233AB">
        <w:rPr>
          <w:rFonts w:eastAsia="Times New Roman"/>
          <w:lang w:val="en-US"/>
        </w:rPr>
        <w:noBreakHyphen/>
        <w:t>effective equipment</w:t>
      </w:r>
    </w:p>
    <w:p w:rsidR="004233AB" w:rsidRPr="004233AB" w:rsidRDefault="004233AB" w:rsidP="004233AB">
      <w:pPr>
        <w:ind w:firstLine="0"/>
        <w:rPr>
          <w:rFonts w:eastAsia="Times New Roman"/>
          <w:lang w:val="en-US"/>
        </w:rPr>
      </w:pPr>
      <w:r w:rsidRPr="004233AB">
        <w:rPr>
          <w:rFonts w:eastAsia="Times New Roman"/>
          <w:lang w:val="en-US"/>
        </w:rPr>
        <w:t>____Technical issues such as network loading</w:t>
      </w:r>
    </w:p>
    <w:p w:rsidR="004233AB" w:rsidRPr="004233AB" w:rsidRDefault="004233AB" w:rsidP="004233AB">
      <w:pPr>
        <w:ind w:firstLine="0"/>
        <w:rPr>
          <w:rFonts w:eastAsia="Times New Roman"/>
          <w:lang w:val="en-US"/>
        </w:rPr>
      </w:pPr>
      <w:r w:rsidRPr="004233AB">
        <w:rPr>
          <w:rFonts w:eastAsia="Times New Roman"/>
          <w:lang w:val="en-US"/>
        </w:rPr>
        <w:t xml:space="preserve">____Other (please describe) </w:t>
      </w:r>
    </w:p>
    <w:p w:rsidR="004233AB" w:rsidRPr="004233AB" w:rsidRDefault="004233AB" w:rsidP="004233AB">
      <w:pPr>
        <w:ind w:firstLine="0"/>
        <w:rPr>
          <w:rFonts w:eastAsia="Times New Roman"/>
          <w:lang w:val="en-US"/>
        </w:rPr>
      </w:pPr>
      <w:r w:rsidRPr="004233AB">
        <w:rPr>
          <w:rFonts w:eastAsia="Times New Roman"/>
          <w:lang w:val="en-US"/>
        </w:rPr>
        <w:t xml:space="preserve">What are the major cost issues limiting the spread of broadband? (mark all that apply) </w:t>
      </w:r>
    </w:p>
    <w:p w:rsidR="004233AB" w:rsidRPr="004233AB" w:rsidRDefault="004233AB" w:rsidP="004233AB">
      <w:pPr>
        <w:ind w:firstLine="0"/>
        <w:rPr>
          <w:rFonts w:eastAsia="Times New Roman"/>
          <w:lang w:val="en-US"/>
        </w:rPr>
      </w:pPr>
      <w:r w:rsidRPr="004233AB">
        <w:rPr>
          <w:rFonts w:eastAsia="Times New Roman"/>
          <w:lang w:val="en-US"/>
        </w:rPr>
        <w:t>____Lack of personal computers</w:t>
      </w:r>
    </w:p>
    <w:p w:rsidR="004233AB" w:rsidRPr="004233AB" w:rsidRDefault="004233AB" w:rsidP="004233AB">
      <w:pPr>
        <w:ind w:firstLine="0"/>
        <w:rPr>
          <w:rFonts w:eastAsia="Times New Roman"/>
          <w:lang w:val="en-US"/>
        </w:rPr>
      </w:pPr>
      <w:r w:rsidRPr="004233AB">
        <w:rPr>
          <w:rFonts w:eastAsia="Times New Roman"/>
          <w:lang w:val="en-US"/>
        </w:rPr>
        <w:t>____Not enough demand to justify infra</w:t>
      </w:r>
      <w:r w:rsidRPr="004233AB">
        <w:rPr>
          <w:rFonts w:eastAsia="Times New Roman"/>
          <w:lang w:val="en-US"/>
        </w:rPr>
        <w:softHyphen/>
        <w:t>struc</w:t>
      </w:r>
      <w:r w:rsidRPr="004233AB">
        <w:rPr>
          <w:rFonts w:eastAsia="Times New Roman"/>
          <w:lang w:val="en-US"/>
        </w:rPr>
        <w:softHyphen/>
        <w:t>ture costs</w:t>
      </w:r>
    </w:p>
    <w:p w:rsidR="004233AB" w:rsidRPr="004233AB" w:rsidRDefault="004233AB" w:rsidP="004233AB">
      <w:pPr>
        <w:ind w:firstLine="0"/>
        <w:rPr>
          <w:rFonts w:eastAsia="Times New Roman"/>
          <w:lang w:val="en-US"/>
        </w:rPr>
      </w:pPr>
      <w:r w:rsidRPr="004233AB">
        <w:rPr>
          <w:rFonts w:eastAsia="Times New Roman"/>
          <w:lang w:val="en-US"/>
        </w:rPr>
        <w:t>____Monthly fee is too high</w:t>
      </w:r>
    </w:p>
    <w:p w:rsidR="004233AB" w:rsidRPr="004233AB" w:rsidRDefault="004233AB" w:rsidP="004233AB">
      <w:pPr>
        <w:ind w:firstLine="0"/>
        <w:rPr>
          <w:rFonts w:eastAsia="Times New Roman"/>
          <w:lang w:val="en-US"/>
        </w:rPr>
      </w:pPr>
      <w:r w:rsidRPr="004233AB">
        <w:rPr>
          <w:rFonts w:eastAsia="Times New Roman"/>
          <w:lang w:val="en-US"/>
        </w:rPr>
        <w:t>____Installation fee is too high</w:t>
      </w:r>
    </w:p>
    <w:p w:rsidR="004233AB" w:rsidRPr="004233AB" w:rsidRDefault="004233AB" w:rsidP="004233AB">
      <w:pPr>
        <w:ind w:firstLine="0"/>
        <w:rPr>
          <w:rFonts w:eastAsia="Times New Roman"/>
          <w:lang w:val="en-US"/>
        </w:rPr>
      </w:pPr>
      <w:r w:rsidRPr="004233AB">
        <w:rPr>
          <w:rFonts w:eastAsia="Times New Roman"/>
          <w:lang w:val="en-US"/>
        </w:rPr>
        <w:lastRenderedPageBreak/>
        <w:t>____Cost to reach the backbone prohibitive</w:t>
      </w:r>
    </w:p>
    <w:p w:rsidR="004233AB" w:rsidRPr="004233AB" w:rsidRDefault="004233AB" w:rsidP="004233AB">
      <w:pPr>
        <w:ind w:firstLine="0"/>
        <w:rPr>
          <w:rFonts w:eastAsia="Times New Roman"/>
          <w:lang w:val="en-US"/>
        </w:rPr>
      </w:pPr>
      <w:r w:rsidRPr="004233AB">
        <w:rPr>
          <w:rFonts w:eastAsia="Times New Roman"/>
          <w:lang w:val="en-US"/>
        </w:rPr>
        <w:t>____Other (please describe)</w:t>
      </w:r>
    </w:p>
    <w:p w:rsidR="004233AB" w:rsidRPr="004233AB" w:rsidRDefault="004233AB" w:rsidP="004233AB">
      <w:pPr>
        <w:ind w:firstLine="0"/>
        <w:rPr>
          <w:rFonts w:eastAsia="Times New Roman"/>
          <w:lang w:val="en-US"/>
        </w:rPr>
      </w:pPr>
      <w:r w:rsidRPr="004233AB">
        <w:rPr>
          <w:rFonts w:eastAsia="Times New Roman"/>
          <w:lang w:val="en-US"/>
        </w:rPr>
        <w:t>Are there affordable loans/other financial assistance for operators to provide broadband to last</w:t>
      </w:r>
      <w:r w:rsidRPr="004233AB">
        <w:rPr>
          <w:rFonts w:eastAsia="Times New Roman"/>
          <w:lang w:val="en-US"/>
        </w:rPr>
        <w:noBreakHyphen/>
        <w:t>mile customers? (YES/NO)</w:t>
      </w:r>
    </w:p>
    <w:p w:rsidR="004233AB" w:rsidRPr="004233AB" w:rsidRDefault="004233AB" w:rsidP="004233AB">
      <w:pPr>
        <w:ind w:firstLine="0"/>
        <w:rPr>
          <w:rFonts w:eastAsia="Times New Roman"/>
          <w:lang w:val="en-US"/>
        </w:rPr>
      </w:pPr>
      <w:r w:rsidRPr="004233AB">
        <w:rPr>
          <w:rFonts w:eastAsia="Times New Roman"/>
          <w:lang w:val="en-US"/>
        </w:rPr>
        <w:t>If yes, please describe (government, private, other organizations).</w:t>
      </w:r>
    </w:p>
    <w:p w:rsidR="004233AB" w:rsidRPr="004233AB" w:rsidRDefault="004233AB" w:rsidP="004233AB">
      <w:pPr>
        <w:ind w:firstLine="0"/>
        <w:rPr>
          <w:rFonts w:eastAsia="Times New Roman"/>
          <w:lang w:val="en-US"/>
        </w:rPr>
      </w:pPr>
      <w:r w:rsidRPr="004233AB">
        <w:rPr>
          <w:rFonts w:eastAsia="Times New Roman"/>
          <w:lang w:val="en-US"/>
        </w:rPr>
        <w:t>How difficult (scale of 1-5; 5 being the most difficult) is it to receive financing for broadband buildout?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Quality of Service</w:t>
      </w:r>
    </w:p>
    <w:p w:rsidR="004233AB" w:rsidRPr="004233AB" w:rsidRDefault="004233AB" w:rsidP="004233AB">
      <w:pPr>
        <w:ind w:firstLine="0"/>
        <w:rPr>
          <w:rFonts w:eastAsia="Times New Roman"/>
          <w:lang w:val="en-US"/>
        </w:rPr>
      </w:pPr>
      <w:r w:rsidRPr="004233AB">
        <w:rPr>
          <w:rFonts w:eastAsia="Times New Roman"/>
          <w:lang w:val="en-US"/>
        </w:rPr>
        <w:t>What are the average speeds of downstream data for DSL? _________________________</w:t>
      </w:r>
    </w:p>
    <w:p w:rsidR="004233AB" w:rsidRPr="004233AB" w:rsidRDefault="004233AB" w:rsidP="004233AB">
      <w:pPr>
        <w:ind w:firstLine="0"/>
        <w:rPr>
          <w:rFonts w:eastAsia="Times New Roman"/>
          <w:lang w:val="en-US"/>
        </w:rPr>
      </w:pPr>
      <w:r w:rsidRPr="004233AB">
        <w:rPr>
          <w:rFonts w:eastAsia="Times New Roman"/>
          <w:lang w:val="en-US"/>
        </w:rPr>
        <w:t>What are the average speeds of downstream data for cable broadband? ________________</w:t>
      </w:r>
    </w:p>
    <w:p w:rsidR="004233AB" w:rsidRPr="004233AB" w:rsidRDefault="004233AB" w:rsidP="004233AB">
      <w:pPr>
        <w:ind w:firstLine="0"/>
        <w:rPr>
          <w:rFonts w:eastAsia="Times New Roman"/>
          <w:lang w:val="en-US"/>
        </w:rPr>
      </w:pPr>
      <w:r w:rsidRPr="004233AB">
        <w:rPr>
          <w:rFonts w:eastAsia="Times New Roman"/>
          <w:lang w:val="en-US"/>
        </w:rPr>
        <w:t>What are the average speeds of downstream data for wireless broadband service? ________</w:t>
      </w:r>
    </w:p>
    <w:p w:rsidR="004233AB" w:rsidRPr="004233AB" w:rsidRDefault="004233AB" w:rsidP="004233AB">
      <w:pPr>
        <w:ind w:firstLine="0"/>
        <w:rPr>
          <w:rFonts w:eastAsia="Times New Roman"/>
          <w:lang w:val="en-US"/>
        </w:rPr>
      </w:pPr>
      <w:r w:rsidRPr="004233AB">
        <w:rPr>
          <w:rFonts w:eastAsia="Times New Roman"/>
          <w:lang w:val="en-US"/>
        </w:rPr>
        <w:t>What are the average speeds of downstream data for other broadband services? (Please describe which service)? ________________________________</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Miscellaneous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w:t>
      </w:r>
      <w:r w:rsidRPr="004233AB">
        <w:rPr>
          <w:rFonts w:eastAsia="Times New Roman"/>
          <w:lang w:val="en-US"/>
        </w:rPr>
        <w:tab/>
        <w:t>Do public centres (schools, libraries, hospitals, government office building complexes, telecentres, etc) offer broadband service? (YES/NO)</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If yes, are the services generally free of charge? (YES/NO)</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If services are not free, is there a special price? (YES/NO)</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2)</w:t>
      </w:r>
      <w:r w:rsidRPr="004233AB">
        <w:rPr>
          <w:rFonts w:eastAsia="Times New Roman"/>
          <w:lang w:val="en-US"/>
        </w:rPr>
        <w:tab/>
        <w:t>Which broadband technology is growing the most quickly? (wireless, DSL, cable modem or other)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For which applications is broadband service used? (mark all that apply)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Business (email, accessing corporate Intranet)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Personal (websurfing, email, downloading music, multimedia)</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e-health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Education/research</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Public safety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 xml:space="preserve">_____ e-commerce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ab/>
        <w:t>_____ Other (please describe)</w:t>
      </w:r>
    </w:p>
    <w:p w:rsidR="004233AB" w:rsidRPr="004233AB" w:rsidRDefault="004233AB" w:rsidP="004233AB">
      <w:pPr>
        <w:tabs>
          <w:tab w:val="clear" w:pos="794"/>
          <w:tab w:val="clear" w:pos="1191"/>
          <w:tab w:val="clear" w:pos="1588"/>
          <w:tab w:val="clear" w:pos="1985"/>
        </w:tabs>
        <w:overflowPunct/>
        <w:autoSpaceDE/>
        <w:autoSpaceDN/>
        <w:adjustRightInd/>
        <w:spacing w:before="0"/>
        <w:ind w:firstLine="0"/>
        <w:jc w:val="left"/>
        <w:textAlignment w:val="auto"/>
        <w:rPr>
          <w:rFonts w:ascii="Arial Narrow" w:eastAsia="Times New Roman" w:hAnsi="Arial Narrow"/>
          <w:b/>
          <w:sz w:val="24"/>
          <w:lang w:val="en-US"/>
        </w:rPr>
      </w:pPr>
      <w:bookmarkStart w:id="232" w:name="_Toc124559489"/>
      <w:r w:rsidRPr="004233AB">
        <w:rPr>
          <w:rFonts w:ascii="Arial Narrow" w:eastAsia="Times New Roman" w:hAnsi="Arial Narrow"/>
          <w:lang w:val="en-US"/>
        </w:rPr>
        <w:br w:type="page"/>
      </w:r>
    </w:p>
    <w:p w:rsidR="004233AB" w:rsidRPr="004233AB" w:rsidRDefault="004233AB" w:rsidP="00AE49FA">
      <w:pPr>
        <w:pStyle w:val="AnnexNotitle"/>
        <w:rPr>
          <w:lang w:val="en-US"/>
        </w:rPr>
      </w:pPr>
      <w:bookmarkStart w:id="233" w:name="_Toc257122500"/>
      <w:bookmarkStart w:id="234" w:name="_Toc262828904"/>
      <w:r w:rsidRPr="004233AB">
        <w:rPr>
          <w:lang w:val="en-US"/>
        </w:rPr>
        <w:lastRenderedPageBreak/>
        <w:t>ANNEX  VII</w:t>
      </w:r>
      <w:r w:rsidRPr="004233AB">
        <w:rPr>
          <w:lang w:val="en-US"/>
        </w:rPr>
        <w:br/>
      </w:r>
      <w:r w:rsidRPr="004233AB">
        <w:rPr>
          <w:lang w:val="en-US"/>
        </w:rPr>
        <w:br/>
        <w:t>Other ITU Sector Relevant Study Groups, Questions and Recommendations</w:t>
      </w:r>
      <w:bookmarkEnd w:id="232"/>
      <w:bookmarkEnd w:id="233"/>
      <w:bookmarkEnd w:id="234"/>
    </w:p>
    <w:p w:rsidR="004233AB" w:rsidRPr="004233AB" w:rsidRDefault="004233AB" w:rsidP="004233AB">
      <w:pPr>
        <w:spacing w:before="360"/>
        <w:ind w:firstLine="0"/>
        <w:rPr>
          <w:rFonts w:eastAsia="Times New Roman"/>
          <w:lang w:val="en-US"/>
        </w:rPr>
      </w:pPr>
      <w:r w:rsidRPr="004233AB">
        <w:rPr>
          <w:rFonts w:eastAsia="Times New Roman"/>
          <w:lang w:val="en-US"/>
        </w:rPr>
        <w:t>Listing of appropriate Questions and relevant Recommendations to be studied in other ITU sectors.</w:t>
      </w:r>
    </w:p>
    <w:p w:rsidR="004233AB" w:rsidRPr="004233AB" w:rsidRDefault="004233AB" w:rsidP="004233AB">
      <w:pPr>
        <w:ind w:firstLine="0"/>
        <w:rPr>
          <w:rFonts w:eastAsia="Times New Roman"/>
          <w:lang w:val="en-US"/>
        </w:rPr>
      </w:pPr>
      <w:r w:rsidRPr="004233AB">
        <w:rPr>
          <w:rFonts w:eastAsia="Times New Roman"/>
          <w:lang w:val="en-US"/>
        </w:rPr>
        <w:t>In ITU</w:t>
      </w:r>
      <w:r w:rsidRPr="004233AB">
        <w:rPr>
          <w:rFonts w:eastAsia="Times New Roman"/>
          <w:lang w:val="en-US"/>
        </w:rPr>
        <w:noBreakHyphen/>
        <w:t>T Study Group 9, which deals with integrated broadband cable networks and television and sound transmission. The following Questions and their relevant recommendations are to be followed:</w:t>
      </w:r>
    </w:p>
    <w:p w:rsidR="004233AB" w:rsidRPr="004233AB" w:rsidRDefault="004233AB" w:rsidP="004233AB">
      <w:pPr>
        <w:ind w:firstLine="0"/>
        <w:rPr>
          <w:rFonts w:eastAsia="Times New Roman"/>
          <w:lang w:val="en-US"/>
        </w:rPr>
      </w:pPr>
      <w:r w:rsidRPr="004233AB">
        <w:rPr>
          <w:rFonts w:eastAsia="Times New Roman"/>
          <w:lang w:val="en-US"/>
        </w:rPr>
        <w:t>Question 6/9 – Conditional access methods and practices for digital cable distribution to the home</w:t>
      </w:r>
    </w:p>
    <w:p w:rsidR="004233AB" w:rsidRPr="004233AB" w:rsidRDefault="004233AB" w:rsidP="004233AB">
      <w:pPr>
        <w:ind w:firstLine="0"/>
        <w:rPr>
          <w:rFonts w:eastAsia="Times New Roman"/>
          <w:lang w:val="en-US"/>
        </w:rPr>
      </w:pPr>
      <w:r w:rsidRPr="004233AB">
        <w:rPr>
          <w:rFonts w:eastAsia="Times New Roman"/>
          <w:lang w:val="en-US"/>
        </w:rPr>
        <w:t>Question 12/9 – Cable Television delivery of advanced multimedia digital services and applications that use Internet Protocols (IP) and/or packet-based data</w:t>
      </w:r>
    </w:p>
    <w:p w:rsidR="004233AB" w:rsidRPr="004233AB" w:rsidRDefault="004233AB" w:rsidP="004233AB">
      <w:pPr>
        <w:ind w:firstLine="0"/>
        <w:rPr>
          <w:rFonts w:eastAsia="Times New Roman"/>
          <w:lang w:val="en-US"/>
        </w:rPr>
      </w:pPr>
      <w:r w:rsidRPr="004233AB">
        <w:rPr>
          <w:rFonts w:eastAsia="Times New Roman"/>
          <w:lang w:val="en-US"/>
        </w:rPr>
        <w:t>Question 13/9 – Voice and Video IP Applications over cable television networks</w:t>
      </w:r>
    </w:p>
    <w:p w:rsidR="004233AB" w:rsidRPr="004233AB" w:rsidRDefault="004233AB" w:rsidP="004233AB">
      <w:pPr>
        <w:ind w:firstLine="0"/>
        <w:rPr>
          <w:rFonts w:eastAsia="Times New Roman"/>
          <w:lang w:val="en-US"/>
        </w:rPr>
      </w:pPr>
      <w:r w:rsidRPr="004233AB">
        <w:rPr>
          <w:rFonts w:eastAsia="Times New Roman"/>
          <w:lang w:val="en-US"/>
        </w:rPr>
        <w:t>In ITU</w:t>
      </w:r>
      <w:r w:rsidRPr="004233AB">
        <w:rPr>
          <w:rFonts w:eastAsia="Times New Roman"/>
          <w:lang w:val="en-US"/>
        </w:rPr>
        <w:noBreakHyphen/>
        <w:t xml:space="preserve">T Study Group 15 which covers optical and other transport networks, the following Questions and relevant associated </w:t>
      </w:r>
    </w:p>
    <w:p w:rsidR="004233AB" w:rsidRPr="004233AB" w:rsidRDefault="004233AB" w:rsidP="004233AB">
      <w:pPr>
        <w:ind w:firstLine="0"/>
        <w:rPr>
          <w:rFonts w:eastAsia="Times New Roman"/>
          <w:lang w:val="en-US"/>
        </w:rPr>
      </w:pPr>
      <w:r w:rsidRPr="004233AB">
        <w:rPr>
          <w:rFonts w:eastAsia="Times New Roman"/>
          <w:lang w:val="en-US"/>
        </w:rPr>
        <w:t>Recommendations will be covered:</w:t>
      </w:r>
    </w:p>
    <w:p w:rsidR="004233AB" w:rsidRPr="004233AB" w:rsidRDefault="004233AB" w:rsidP="004233AB">
      <w:pPr>
        <w:ind w:firstLine="0"/>
        <w:rPr>
          <w:rFonts w:eastAsia="Times New Roman"/>
          <w:lang w:val="en-US"/>
        </w:rPr>
      </w:pPr>
      <w:r w:rsidRPr="004233AB">
        <w:rPr>
          <w:rFonts w:eastAsia="Times New Roman"/>
          <w:lang w:val="en-US"/>
        </w:rPr>
        <w:t>Question 1/15 – Access network transport</w:t>
      </w:r>
    </w:p>
    <w:p w:rsidR="004233AB" w:rsidRPr="004233AB" w:rsidRDefault="004233AB" w:rsidP="004233AB">
      <w:pPr>
        <w:ind w:firstLine="0"/>
        <w:rPr>
          <w:rFonts w:eastAsia="Times New Roman"/>
          <w:lang w:val="en-US"/>
        </w:rPr>
      </w:pPr>
      <w:r w:rsidRPr="004233AB">
        <w:rPr>
          <w:rFonts w:eastAsia="Times New Roman"/>
          <w:lang w:val="en-US"/>
        </w:rPr>
        <w:t xml:space="preserve">This question maintains a comprehensive standards overview that is updated on a regular basis and can be found at the following website address: </w:t>
      </w:r>
      <w:hyperlink r:id="rId118" w:history="1">
        <w:r w:rsidRPr="004233AB">
          <w:rPr>
            <w:rFonts w:eastAsia="Times New Roman"/>
            <w:bCs/>
            <w:color w:val="0000FF"/>
            <w:u w:val="single"/>
            <w:lang w:val="en-US"/>
          </w:rPr>
          <w:t>www.itu.int/ITU</w:t>
        </w:r>
        <w:r w:rsidRPr="004233AB">
          <w:rPr>
            <w:rFonts w:eastAsia="Times New Roman"/>
            <w:bCs/>
            <w:color w:val="0000FF"/>
            <w:u w:val="single"/>
            <w:lang w:val="en-US"/>
          </w:rPr>
          <w:noBreakHyphen/>
          <w:t>T/studygroups/com15/lead.html</w:t>
        </w:r>
      </w:hyperlink>
    </w:p>
    <w:p w:rsidR="004233AB" w:rsidRPr="004233AB" w:rsidRDefault="004233AB" w:rsidP="004233AB">
      <w:pPr>
        <w:ind w:firstLine="0"/>
        <w:rPr>
          <w:rFonts w:eastAsia="Times New Roman"/>
          <w:lang w:val="en-US"/>
        </w:rPr>
      </w:pPr>
      <w:r w:rsidRPr="004233AB">
        <w:rPr>
          <w:rFonts w:eastAsia="Times New Roman"/>
          <w:lang w:val="en-US"/>
        </w:rPr>
        <w:t>Question 2/15 – Optical systems for access networks</w:t>
      </w:r>
    </w:p>
    <w:p w:rsidR="004233AB" w:rsidRPr="004233AB" w:rsidRDefault="004233AB" w:rsidP="004233AB">
      <w:pPr>
        <w:ind w:firstLine="0"/>
        <w:rPr>
          <w:rFonts w:eastAsia="Times New Roman"/>
          <w:lang w:val="en-US"/>
        </w:rPr>
      </w:pPr>
      <w:r w:rsidRPr="004233AB">
        <w:rPr>
          <w:rFonts w:eastAsia="Times New Roman"/>
          <w:lang w:val="en-US"/>
        </w:rPr>
        <w:t>In ITU</w:t>
      </w:r>
      <w:r w:rsidRPr="004233AB">
        <w:rPr>
          <w:rFonts w:eastAsia="Times New Roman"/>
          <w:lang w:val="en-US"/>
        </w:rPr>
        <w:noBreakHyphen/>
        <w:t>T Study Group 16, which is the lead group on multimedia services, systems and terminals, the following Questions and relevant associated Recommendations will be covered:</w:t>
      </w:r>
    </w:p>
    <w:p w:rsidR="004233AB" w:rsidRPr="004233AB" w:rsidRDefault="004233AB" w:rsidP="004233AB">
      <w:pPr>
        <w:ind w:firstLine="0"/>
        <w:rPr>
          <w:rFonts w:eastAsia="Times New Roman"/>
          <w:lang w:val="en-US"/>
        </w:rPr>
      </w:pPr>
      <w:r w:rsidRPr="004233AB">
        <w:rPr>
          <w:rFonts w:eastAsia="Times New Roman"/>
          <w:lang w:val="en-US"/>
        </w:rPr>
        <w:t>Question C/16 – Multimedia applications and services</w:t>
      </w:r>
    </w:p>
    <w:p w:rsidR="004233AB" w:rsidRPr="004233AB" w:rsidRDefault="004233AB" w:rsidP="004233AB">
      <w:pPr>
        <w:ind w:firstLine="0"/>
        <w:rPr>
          <w:rFonts w:eastAsia="Times New Roman"/>
          <w:lang w:val="en-US"/>
        </w:rPr>
      </w:pPr>
      <w:r w:rsidRPr="004233AB">
        <w:rPr>
          <w:rFonts w:eastAsia="Times New Roman"/>
          <w:lang w:val="en-US"/>
        </w:rPr>
        <w:t>Question 2/16 – Multimedia over packet networks using H.323 Systems</w:t>
      </w:r>
    </w:p>
    <w:p w:rsidR="004233AB" w:rsidRPr="004233AB" w:rsidRDefault="004233AB" w:rsidP="004233AB">
      <w:pPr>
        <w:ind w:firstLine="0"/>
        <w:rPr>
          <w:rFonts w:eastAsia="Times New Roman"/>
          <w:lang w:val="en-US"/>
        </w:rPr>
      </w:pPr>
      <w:r w:rsidRPr="004233AB">
        <w:rPr>
          <w:rFonts w:eastAsia="Times New Roman"/>
          <w:lang w:val="en-US"/>
        </w:rPr>
        <w:t>In ITU</w:t>
      </w:r>
      <w:r w:rsidRPr="004233AB">
        <w:rPr>
          <w:rFonts w:eastAsia="Times New Roman"/>
          <w:lang w:val="en-US"/>
        </w:rPr>
        <w:noBreakHyphen/>
        <w:t>R Study Groups 4, 5 and 6, relevant questions and associated recommendations will be followed. Additional information on ITU</w:t>
      </w:r>
      <w:r w:rsidRPr="004233AB">
        <w:rPr>
          <w:rFonts w:eastAsia="Times New Roman"/>
          <w:lang w:val="en-US"/>
        </w:rPr>
        <w:noBreakHyphen/>
        <w:t xml:space="preserve">R terrestrial fixed and mobile wireless access information can be found at the following website: </w:t>
      </w:r>
      <w:hyperlink r:id="rId119" w:history="1">
        <w:r w:rsidRPr="004233AB">
          <w:rPr>
            <w:rFonts w:eastAsia="Times New Roman"/>
            <w:color w:val="0000FF"/>
            <w:u w:val="single"/>
          </w:rPr>
          <w:t>www.itu.int/ITU</w:t>
        </w:r>
        <w:r w:rsidRPr="004233AB">
          <w:rPr>
            <w:rFonts w:eastAsia="Times New Roman"/>
            <w:color w:val="0000FF"/>
            <w:u w:val="single"/>
          </w:rPr>
          <w:noBreakHyphen/>
          <w:t>R/study-groups/was/itu/index.html</w:t>
        </w:r>
      </w:hyperlink>
      <w:r w:rsidRPr="004233AB">
        <w:rPr>
          <w:rFonts w:eastAsia="Times New Roman"/>
        </w:rPr>
        <w:t>.</w:t>
      </w: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4233AB">
      <w:pPr>
        <w:ind w:firstLine="0"/>
        <w:rPr>
          <w:rFonts w:ascii="Arial Narrow" w:eastAsia="Times New Roman" w:hAnsi="Arial Narrow"/>
          <w:lang w:val="en-US"/>
        </w:rPr>
      </w:pPr>
    </w:p>
    <w:p w:rsidR="004233AB" w:rsidRPr="004233AB" w:rsidRDefault="004233AB" w:rsidP="00AE49FA">
      <w:pPr>
        <w:pStyle w:val="AnnexNotitle"/>
        <w:rPr>
          <w:lang w:val="en-US"/>
        </w:rPr>
      </w:pPr>
      <w:r w:rsidRPr="004233AB">
        <w:rPr>
          <w:lang w:val="en-US"/>
        </w:rPr>
        <w:br w:type="page"/>
      </w:r>
      <w:bookmarkStart w:id="235" w:name="_Toc124559490"/>
      <w:bookmarkStart w:id="236" w:name="_Toc257122501"/>
      <w:bookmarkStart w:id="237" w:name="_Toc262828905"/>
      <w:r w:rsidRPr="004233AB">
        <w:rPr>
          <w:lang w:val="en-US"/>
        </w:rPr>
        <w:lastRenderedPageBreak/>
        <w:t>ANNEX  VIII</w:t>
      </w:r>
      <w:r w:rsidRPr="004233AB">
        <w:rPr>
          <w:lang w:val="en-US"/>
        </w:rPr>
        <w:br/>
      </w:r>
      <w:r w:rsidRPr="004233AB">
        <w:rPr>
          <w:lang w:val="en-US"/>
        </w:rPr>
        <w:br/>
        <w:t>Best Practice Guidelines for the Promotion of Low-Cost Broadband</w:t>
      </w:r>
      <w:r w:rsidRPr="004233AB">
        <w:rPr>
          <w:lang w:val="en-US"/>
        </w:rPr>
        <w:br/>
        <w:t>and Internet Connectivity</w:t>
      </w:r>
      <w:bookmarkEnd w:id="235"/>
      <w:bookmarkEnd w:id="236"/>
      <w:bookmarkEnd w:id="237"/>
    </w:p>
    <w:p w:rsidR="004233AB" w:rsidRPr="004233AB" w:rsidRDefault="004233AB" w:rsidP="004233AB">
      <w:pPr>
        <w:spacing w:before="360"/>
        <w:ind w:firstLine="0"/>
        <w:rPr>
          <w:rFonts w:eastAsia="Times New Roman"/>
          <w:lang w:val="en-US"/>
        </w:rPr>
      </w:pPr>
      <w:r w:rsidRPr="004233AB">
        <w:rPr>
          <w:rFonts w:eastAsia="Times New Roman"/>
          <w:lang w:val="en-US"/>
        </w:rPr>
        <w:t xml:space="preserve">We, the regulators participating in the 2004 Global Symposium for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An enabling regulatory regime that encourages broadband deployment and Internet connectivity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w:t>
      </w:r>
      <w:r w:rsidRPr="004233AB">
        <w:rPr>
          <w:rFonts w:eastAsia="Times New Roman"/>
          <w:lang w:val="en-US"/>
        </w:rPr>
        <w:tab/>
        <w:t>We encourage political support at the highest government levels with such support expressed in national or regional policy goals. These include an effective, separate regulator insulated from political inter</w:t>
      </w:r>
      <w:r w:rsidRPr="004233AB">
        <w:rPr>
          <w:rFonts w:eastAsia="Times New Roman"/>
          <w:lang w:val="en-US"/>
        </w:rPr>
        <w:softHyphen/>
        <w:t>ference, a transparent regulatory process, and adoption and enforcement of clear rules.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2)</w:t>
      </w:r>
      <w:r w:rsidRPr="004233AB">
        <w:rPr>
          <w:rFonts w:eastAsia="Times New Roman"/>
          <w:lang w:val="en-US"/>
        </w:rPr>
        <w:tab/>
        <w:t>We believe that competition in as many areas of the value chain as possible provides the strongest basis for ensuring maximum innovation in products and prices and for driving efficiency.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3)</w:t>
      </w:r>
      <w:r w:rsidRPr="004233AB">
        <w:rPr>
          <w:rFonts w:eastAsia="Times New Roman"/>
          <w:lang w:val="en-US"/>
        </w:rPr>
        <w:tab/>
        <w:t>We encourage regulators to set policies to stimulate competition among various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and industry segments that will lead to the development and deployment of broadband capacity. This includes addressing barriers or bottlenecks that may exist with regard to access to essential facilities on a non-discriminatory basis.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4)</w:t>
      </w:r>
      <w:r w:rsidRPr="004233AB">
        <w:rPr>
          <w:rFonts w:eastAsia="Times New Roman"/>
          <w:lang w:val="en-US"/>
        </w:rPr>
        <w:tab/>
        <w:t>We believe that the primary objective of regulation should be to secure fair and reasonable access for competitive broadband services, including Internet connectivity.</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5)</w:t>
      </w:r>
      <w:r w:rsidRPr="004233AB">
        <w:rPr>
          <w:rFonts w:eastAsia="Times New Roman"/>
          <w:lang w:val="en-US"/>
        </w:rPr>
        <w:tab/>
        <w:t>We encourage the maintenance of transparent, non-discriminatory market policies in order to attract investment.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6)</w:t>
      </w:r>
      <w:r w:rsidRPr="004233AB">
        <w:rPr>
          <w:rFonts w:eastAsia="Times New Roman"/>
          <w:lang w:val="en-US"/>
        </w:rPr>
        <w:tab/>
        <w:t>We encourage regulators to adopt policies that are technology neutral and do not favor one technology over another.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7)</w:t>
      </w:r>
      <w:r w:rsidRPr="004233AB">
        <w:rPr>
          <w:rFonts w:eastAsia="Times New Roman"/>
          <w:lang w:val="en-US"/>
        </w:rPr>
        <w:tab/>
        <w:t>We encourage regulators to take into consideration the convergence of platforms and services and that they regularly reassess regulatory regimes to ensure consistency and to eliminate unfair market advantages or unnecessary regulatory burdens.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8)</w:t>
      </w:r>
      <w:r w:rsidRPr="004233AB">
        <w:rPr>
          <w:rFonts w:eastAsia="Times New Roman"/>
          <w:lang w:val="en-US"/>
        </w:rPr>
        <w:tab/>
        <w:t>We encourage regulators to allocate adequate spectrum to facilitate the use of modern, cost effective broadband radio</w:t>
      </w:r>
      <w:r w:rsidRPr="004233AB">
        <w:rPr>
          <w:rFonts w:eastAsia="Times New Roman"/>
          <w:lang w:val="en-US"/>
        </w:rPr>
        <w:softHyphen/>
        <w:t>com</w:t>
      </w:r>
      <w:r w:rsidRPr="004233AB">
        <w:rPr>
          <w:rFonts w:eastAsia="Times New Roman"/>
          <w:lang w:val="en-US"/>
        </w:rPr>
        <w:softHyphen/>
        <w:t>mu</w:t>
      </w:r>
      <w:r w:rsidRPr="004233AB">
        <w:rPr>
          <w:rFonts w:eastAsia="Times New Roman"/>
          <w:lang w:val="en-US"/>
        </w:rPr>
        <w:softHyphen/>
        <w:t>ni</w:t>
      </w:r>
      <w:r w:rsidRPr="004233AB">
        <w:rPr>
          <w:rFonts w:eastAsia="Times New Roman"/>
          <w:lang w:val="en-US"/>
        </w:rPr>
        <w:softHyphen/>
        <w:t>cations tech</w:t>
      </w:r>
      <w:r w:rsidRPr="004233AB">
        <w:rPr>
          <w:rFonts w:eastAsia="Times New Roman"/>
          <w:lang w:val="en-US"/>
        </w:rPr>
        <w:softHyphen/>
        <w:t>no</w:t>
      </w:r>
      <w:r w:rsidRPr="004233AB">
        <w:rPr>
          <w:rFonts w:eastAsia="Times New Roman"/>
          <w:lang w:val="en-US"/>
        </w:rPr>
        <w:softHyphen/>
        <w:t>lo</w:t>
      </w:r>
      <w:r w:rsidRPr="004233AB">
        <w:rPr>
          <w:rFonts w:eastAsia="Times New Roman"/>
          <w:lang w:val="en-US"/>
        </w:rPr>
        <w:softHyphen/>
        <w:t>gies. We further encourage innovative approaches to managing the spectrum resource such as the ability to share spectrum or allocating on a license-exempt non-interference basis.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9)</w:t>
      </w:r>
      <w:r w:rsidRPr="004233AB">
        <w:rPr>
          <w:rFonts w:eastAsia="Times New Roman"/>
          <w:lang w:val="en-US"/>
        </w:rPr>
        <w:tab/>
        <w:t>We urge regulators to conduct periodic public consultations with stakeholders to inform the regulatory decision-making process.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10)</w:t>
      </w:r>
      <w:r w:rsidRPr="004233AB">
        <w:rPr>
          <w:rFonts w:eastAsia="Times New Roman"/>
          <w:lang w:val="en-US"/>
        </w:rPr>
        <w:tab/>
        <w:t>We recommend that regulators carefully consider how to minimize licensing hurdles.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11)</w:t>
      </w:r>
      <w:r w:rsidRPr="004233AB">
        <w:rPr>
          <w:rFonts w:eastAsia="Times New Roman"/>
          <w:lang w:val="en-US"/>
        </w:rPr>
        <w:tab/>
        <w:t>We encourage the development of a regulatory framework that permits ISPs and broadband providers to set up their own last mile.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12)</w:t>
      </w:r>
      <w:r w:rsidRPr="004233AB">
        <w:rPr>
          <w:rFonts w:eastAsia="Times New Roman"/>
          <w:lang w:val="en-US"/>
        </w:rPr>
        <w:tab/>
        <w:t>We encourage regulators to provide a clear regulatory strategy for the private sector in order to reduce uncertainty and risk, and remove any disincentives to investment.</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Innovative Regulatory Policies Must Be Developed To Promote Universal Access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w:t>
      </w:r>
      <w:r w:rsidRPr="004233AB">
        <w:rPr>
          <w:rFonts w:eastAsia="Times New Roman"/>
          <w:lang w:val="en-US"/>
        </w:rPr>
        <w:tab/>
        <w:t>We recommend that the promotion of access to low cost broadband inter</w:t>
      </w:r>
      <w:r w:rsidRPr="004233AB">
        <w:rPr>
          <w:rFonts w:eastAsia="Times New Roman"/>
          <w:lang w:val="en-US"/>
        </w:rPr>
        <w:softHyphen/>
        <w:t>con</w:t>
      </w:r>
      <w:r w:rsidRPr="004233AB">
        <w:rPr>
          <w:rFonts w:eastAsia="Times New Roman"/>
          <w:lang w:val="en-US"/>
        </w:rPr>
        <w:softHyphen/>
        <w:t>nectivity should be integrated from “grass-roots” efforts to identify local needs all the way through the “tree-tops” of international law. Governments, business and non-governmental organizations should be involved.</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lastRenderedPageBreak/>
        <w:t>2)</w:t>
      </w:r>
      <w:r w:rsidRPr="004233AB">
        <w:rPr>
          <w:rFonts w:eastAsia="Times New Roman"/>
          <w:lang w:val="en-US"/>
        </w:rPr>
        <w:tab/>
        <w:t>We recommend that regulators adopt regulatory frameworks that support applications such as e</w:t>
      </w:r>
      <w:r w:rsidRPr="004233AB">
        <w:rPr>
          <w:rFonts w:eastAsia="Times New Roman"/>
          <w:lang w:val="en-US"/>
        </w:rPr>
        <w:noBreakHyphen/>
        <w:t xml:space="preserve">education and e-government. </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3)</w:t>
      </w:r>
      <w:r w:rsidRPr="004233AB">
        <w:rPr>
          <w:rFonts w:eastAsia="Times New Roman"/>
          <w:lang w:val="en-US"/>
        </w:rPr>
        <w:tab/>
        <w:t>We encourage each country to adopt policies to increase access to the Internet and broadband services based on their own market structure and that such policies reflect diversity in culture, language and social interests.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4)</w:t>
      </w:r>
      <w:r w:rsidRPr="004233AB">
        <w:rPr>
          <w:rFonts w:eastAsia="Times New Roman"/>
          <w:lang w:val="en-US"/>
        </w:rPr>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5)</w:t>
      </w:r>
      <w:r w:rsidRPr="004233AB">
        <w:rPr>
          <w:rFonts w:eastAsia="Times New Roman"/>
          <w:lang w:val="en-US"/>
        </w:rPr>
        <w:tab/>
        <w:t>We encourage regulators to adopt regulatory regimes that facilitate the use of all transport mechanisms, whether wireline, power line, cable, wireless, including wi-fi, or satellite.</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6)</w:t>
      </w:r>
      <w:r w:rsidRPr="004233AB">
        <w:rPr>
          <w:rFonts w:eastAsia="Times New Roman"/>
          <w:lang w:val="en-US"/>
        </w:rPr>
        <w:tab/>
        <w:t>We encourage regulators to explore programs that encourage public access to broadband and Internet services to schools, libraries and other community centres.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7)</w:t>
      </w:r>
      <w:r w:rsidRPr="004233AB">
        <w:rPr>
          <w:rFonts w:eastAsia="Times New Roman"/>
          <w:lang w:val="en-US"/>
        </w:rPr>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4233AB" w:rsidRPr="004233AB" w:rsidRDefault="004233AB" w:rsidP="004233AB">
      <w:pPr>
        <w:keepNext/>
        <w:keepLines/>
        <w:tabs>
          <w:tab w:val="clear" w:pos="1191"/>
          <w:tab w:val="clear" w:pos="1588"/>
          <w:tab w:val="clear" w:pos="1985"/>
          <w:tab w:val="left" w:pos="2127"/>
          <w:tab w:val="left" w:pos="2410"/>
          <w:tab w:val="left" w:pos="2921"/>
          <w:tab w:val="left" w:pos="3261"/>
        </w:tabs>
        <w:spacing w:before="240"/>
        <w:ind w:firstLine="0"/>
        <w:rPr>
          <w:rFonts w:eastAsia="Times New Roman"/>
          <w:b/>
          <w:lang w:val="en-US"/>
        </w:rPr>
      </w:pPr>
      <w:r w:rsidRPr="004233AB">
        <w:rPr>
          <w:rFonts w:eastAsia="Times New Roman"/>
          <w:b/>
          <w:lang w:val="en-US"/>
        </w:rPr>
        <w:t>Broadband is an Enabler</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1)</w:t>
      </w:r>
      <w:r w:rsidRPr="004233AB">
        <w:rPr>
          <w:rFonts w:eastAsia="Times New Roman"/>
          <w:lang w:val="en-US"/>
        </w:rPr>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2)</w:t>
      </w:r>
      <w:r w:rsidRPr="004233AB">
        <w:rPr>
          <w:rFonts w:eastAsia="Times New Roman"/>
          <w:lang w:val="en-US"/>
        </w:rPr>
        <w:tab/>
        <w:t>We encourage regulators to educate and inform consumers about the services that are available to them and how to utilize them so that the entire population benefits.</w:t>
      </w:r>
    </w:p>
    <w:p w:rsidR="004233AB" w:rsidRPr="004233AB" w:rsidRDefault="004233AB" w:rsidP="004233AB">
      <w:pPr>
        <w:tabs>
          <w:tab w:val="clear" w:pos="794"/>
          <w:tab w:val="clear" w:pos="1191"/>
          <w:tab w:val="clear" w:pos="1588"/>
          <w:tab w:val="clear" w:pos="1985"/>
        </w:tabs>
        <w:spacing w:before="80"/>
        <w:ind w:left="794" w:hanging="794"/>
        <w:rPr>
          <w:rFonts w:eastAsia="Times New Roman"/>
          <w:lang w:val="en-US"/>
        </w:rPr>
      </w:pPr>
      <w:r w:rsidRPr="004233AB">
        <w:rPr>
          <w:rFonts w:eastAsia="Times New Roman"/>
          <w:lang w:val="en-US"/>
        </w:rPr>
        <w:t>3)</w:t>
      </w:r>
      <w:r w:rsidRPr="004233AB">
        <w:rPr>
          <w:rFonts w:eastAsia="Times New Roman"/>
          <w:lang w:val="en-US"/>
        </w:rPr>
        <w:tab/>
        <w:t>We urge regulators to work with other government entities, industry, consumer groups, and other stakeholders to ensure consumers have access to the information they need about broadband and Internet services.</w:t>
      </w:r>
    </w:p>
    <w:p w:rsidR="004233AB" w:rsidRPr="004233AB" w:rsidRDefault="004233AB" w:rsidP="004233AB">
      <w:pPr>
        <w:ind w:firstLine="0"/>
        <w:rPr>
          <w:rFonts w:ascii="Arial Narrow" w:eastAsia="Times New Roman" w:hAnsi="Arial Narrow"/>
          <w:lang w:val="en-US"/>
        </w:rPr>
      </w:pPr>
    </w:p>
    <w:p w:rsidR="00CD486C" w:rsidRDefault="00CD486C" w:rsidP="004233AB"/>
    <w:sectPr w:rsidR="00CD486C" w:rsidSect="00165DDD">
      <w:headerReference w:type="even" r:id="rId120"/>
      <w:headerReference w:type="default" r:id="rId121"/>
      <w:pgSz w:w="11909" w:h="16834" w:code="9"/>
      <w:pgMar w:top="1418" w:right="1134" w:bottom="1418"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02B" w:rsidRDefault="000E102B">
      <w:r>
        <w:separator/>
      </w:r>
    </w:p>
  </w:endnote>
  <w:endnote w:type="continuationSeparator" w:id="1">
    <w:p w:rsidR="000E102B" w:rsidRDefault="000E102B">
      <w:r>
        <w:continuationSeparator/>
      </w:r>
    </w:p>
  </w:endnote>
</w:endnotes>
</file>

<file path=word/fontTable.xml><?xml version="1.0" encoding="utf-8"?>
<w:fonts xmlns:r="http://schemas.openxmlformats.org/officeDocument/2006/relationships" xmlns:w="http://schemas.openxmlformats.org/wordprocessingml/2006/main">
  <w:font w:name="Times New Roman Bold">
    <w:altName w:val="Times New Roman"/>
    <w:panose1 w:val="02020803070505020304"/>
    <w:charset w:val="00"/>
    <w:family w:val="roman"/>
    <w:pitch w:val="variable"/>
    <w:sig w:usb0="00003A87" w:usb1="00000000" w:usb2="00000000" w:usb3="00000000" w:csb0="000000FF" w:csb1="00000000"/>
  </w:font>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宋体">
    <w:altName w:val="Times New Roman"/>
    <w:panose1 w:val="02010600030101010101"/>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plified Arabic">
    <w:altName w:val="Times New Roman"/>
    <w:charset w:val="B2"/>
    <w:family w:val="auto"/>
    <w:pitch w:val="variable"/>
    <w:sig w:usb0="00002000" w:usb1="00000000" w:usb2="00000000" w:usb3="00000000" w:csb0="00000040" w:csb1="00000000"/>
  </w:font>
  <w:font w:name="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39T36Lfz">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BA3729">
    <w:pPr>
      <w:pStyle w:val="Footer"/>
      <w:ind w:right="567" w:firstLine="0"/>
      <w:jc w:val="right"/>
    </w:pPr>
    <w:r>
      <w:rPr>
        <w:lang w:val="en-US" w:eastAsia="zh-CN"/>
      </w:rPr>
      <w:drawing>
        <wp:inline distT="0" distB="0" distL="0" distR="0">
          <wp:extent cx="810842" cy="913915"/>
          <wp:effectExtent l="19050" t="0" r="8308" b="0"/>
          <wp:docPr id="12"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02B" w:rsidRDefault="000E102B" w:rsidP="00511488">
      <w:pPr>
        <w:ind w:firstLine="0"/>
      </w:pPr>
      <w:r>
        <w:t>____________________</w:t>
      </w:r>
    </w:p>
  </w:footnote>
  <w:footnote w:type="continuationSeparator" w:id="1">
    <w:p w:rsidR="000E102B" w:rsidRDefault="000E102B">
      <w:r>
        <w:continuationSeparator/>
      </w:r>
    </w:p>
  </w:footnote>
  <w:footnote w:id="2">
    <w:p w:rsidR="00D11FE1" w:rsidRDefault="00D11FE1" w:rsidP="00CD486C">
      <w:pPr>
        <w:pStyle w:val="FootnoteText"/>
        <w:rPr>
          <w:lang w:eastAsia="zh-CN"/>
        </w:rPr>
      </w:pPr>
      <w:r>
        <w:rPr>
          <w:rStyle w:val="FootnoteReference"/>
          <w:lang w:eastAsia="ko-KR"/>
        </w:rPr>
        <w:footnoteRef/>
      </w:r>
      <w:r>
        <w:rPr>
          <w:rFonts w:hint="eastAsia"/>
          <w:vertAlign w:val="superscript"/>
          <w:lang w:eastAsia="zh-CN"/>
        </w:rPr>
        <w:t xml:space="preserve">  </w:t>
      </w:r>
      <w:r>
        <w:rPr>
          <w:vertAlign w:val="superscript"/>
          <w:lang w:eastAsia="zh-CN"/>
        </w:rPr>
        <w:tab/>
      </w:r>
      <w:r>
        <w:rPr>
          <w:rFonts w:hint="eastAsia"/>
          <w:lang w:eastAsia="zh-CN"/>
        </w:rPr>
        <w:t>国际电联世界电信统计指标（</w:t>
      </w:r>
      <w:r>
        <w:rPr>
          <w:rFonts w:hint="eastAsia"/>
          <w:lang w:eastAsia="zh-CN"/>
        </w:rPr>
        <w:t>2007</w:t>
      </w:r>
      <w:r>
        <w:rPr>
          <w:rFonts w:hint="eastAsia"/>
          <w:lang w:eastAsia="zh-CN"/>
        </w:rPr>
        <w:t>年</w:t>
      </w:r>
      <w:r>
        <w:rPr>
          <w:rFonts w:hint="eastAsia"/>
          <w:lang w:eastAsia="zh-CN"/>
        </w:rPr>
        <w:t>4</w:t>
      </w:r>
      <w:r>
        <w:rPr>
          <w:rFonts w:hint="eastAsia"/>
          <w:lang w:eastAsia="zh-CN"/>
        </w:rPr>
        <w:t>月）</w:t>
      </w:r>
    </w:p>
  </w:footnote>
  <w:footnote w:id="3">
    <w:p w:rsidR="00D11FE1" w:rsidRDefault="00D11FE1" w:rsidP="00CD486C">
      <w:pPr>
        <w:pStyle w:val="FootnoteText"/>
        <w:rPr>
          <w:lang w:eastAsia="zh-CN"/>
        </w:rPr>
      </w:pPr>
      <w:r>
        <w:rPr>
          <w:rStyle w:val="FootnoteReference"/>
          <w:lang w:eastAsia="ko-KR"/>
        </w:rPr>
        <w:footnoteRef/>
      </w:r>
      <w:r>
        <w:rPr>
          <w:rFonts w:hint="eastAsia"/>
          <w:lang w:eastAsia="zh-CN"/>
        </w:rPr>
        <w:t xml:space="preserve"> </w:t>
      </w:r>
      <w:r>
        <w:rPr>
          <w:lang w:eastAsia="zh-CN"/>
        </w:rPr>
        <w:tab/>
      </w:r>
      <w:r>
        <w:rPr>
          <w:rFonts w:hint="eastAsia"/>
          <w:lang w:eastAsia="zh-CN"/>
        </w:rPr>
        <w:t>电信管理组</w:t>
      </w:r>
      <w:r>
        <w:rPr>
          <w:rFonts w:hint="eastAsia"/>
          <w:lang w:eastAsia="zh-CN"/>
        </w:rPr>
        <w:t>2007</w:t>
      </w:r>
    </w:p>
  </w:footnote>
  <w:footnote w:id="4">
    <w:p w:rsidR="00D11FE1" w:rsidRDefault="00D11FE1">
      <w:pPr>
        <w:pStyle w:val="FootnoteText"/>
        <w:rPr>
          <w:lang w:eastAsia="zh-CN"/>
        </w:rPr>
      </w:pPr>
      <w:r>
        <w:rPr>
          <w:rStyle w:val="FootnoteReference"/>
        </w:rPr>
        <w:footnoteRef/>
      </w:r>
      <w:r>
        <w:rPr>
          <w:lang w:eastAsia="zh-CN"/>
        </w:rPr>
        <w:t xml:space="preserve"> </w:t>
      </w:r>
      <w:r>
        <w:rPr>
          <w:lang w:eastAsia="zh-CN"/>
        </w:rPr>
        <w:tab/>
      </w:r>
      <w:r>
        <w:rPr>
          <w:rFonts w:hint="eastAsia"/>
          <w:szCs w:val="24"/>
          <w:lang w:eastAsia="zh-CN"/>
        </w:rPr>
        <w:t>“</w:t>
      </w:r>
      <w:r>
        <w:rPr>
          <w:rFonts w:hint="eastAsia"/>
          <w:i/>
          <w:iCs/>
          <w:szCs w:val="24"/>
          <w:lang w:eastAsia="zh-CN"/>
        </w:rPr>
        <w:t>RLANS:ITU-R</w:t>
      </w:r>
      <w:r>
        <w:rPr>
          <w:rFonts w:hint="eastAsia"/>
          <w:szCs w:val="24"/>
          <w:lang w:eastAsia="zh-CN"/>
        </w:rPr>
        <w:t>的发展”，在</w:t>
      </w:r>
      <w:smartTag w:uri="urn:schemas-microsoft-com:office:smarttags" w:element="chsdate">
        <w:smartTagPr>
          <w:attr w:name="Year" w:val="2003"/>
          <w:attr w:name="Month" w:val="12"/>
          <w:attr w:name="Day" w:val="2"/>
          <w:attr w:name="IsLunarDate" w:val="False"/>
          <w:attr w:name="IsROCDate" w:val="False"/>
        </w:smartTagPr>
        <w:r>
          <w:rPr>
            <w:rFonts w:hint="eastAsia"/>
            <w:szCs w:val="24"/>
            <w:lang w:eastAsia="zh-CN"/>
          </w:rPr>
          <w:t>2003</w:t>
        </w:r>
        <w:r>
          <w:rPr>
            <w:rFonts w:hint="eastAsia"/>
            <w:szCs w:val="24"/>
            <w:lang w:eastAsia="zh-CN"/>
          </w:rPr>
          <w:t>年</w:t>
        </w:r>
        <w:r>
          <w:rPr>
            <w:rFonts w:hint="eastAsia"/>
            <w:szCs w:val="24"/>
            <w:lang w:eastAsia="zh-CN"/>
          </w:rPr>
          <w:t>12</w:t>
        </w:r>
        <w:r>
          <w:rPr>
            <w:rFonts w:hint="eastAsia"/>
            <w:szCs w:val="24"/>
            <w:lang w:eastAsia="zh-CN"/>
          </w:rPr>
          <w:t>月</w:t>
        </w:r>
        <w:r>
          <w:rPr>
            <w:rFonts w:hint="eastAsia"/>
            <w:szCs w:val="24"/>
            <w:lang w:eastAsia="zh-CN"/>
          </w:rPr>
          <w:t>2</w:t>
        </w:r>
        <w:r>
          <w:rPr>
            <w:rFonts w:hint="eastAsia"/>
            <w:szCs w:val="24"/>
            <w:lang w:eastAsia="zh-CN"/>
          </w:rPr>
          <w:t>日</w:t>
        </w:r>
      </w:smartTag>
      <w:r>
        <w:rPr>
          <w:rFonts w:hint="eastAsia"/>
          <w:szCs w:val="24"/>
          <w:lang w:eastAsia="zh-CN"/>
        </w:rPr>
        <w:t>日内瓦举行的有关新技术和新业务的</w:t>
      </w:r>
      <w:r>
        <w:rPr>
          <w:rFonts w:hint="eastAsia"/>
          <w:szCs w:val="24"/>
          <w:lang w:eastAsia="zh-CN"/>
        </w:rPr>
        <w:t>ITU-R</w:t>
      </w:r>
      <w:r>
        <w:rPr>
          <w:szCs w:val="24"/>
          <w:lang w:eastAsia="zh-CN"/>
        </w:rPr>
        <w:t xml:space="preserve"> </w:t>
      </w:r>
      <w:r>
        <w:rPr>
          <w:rFonts w:hint="eastAsia"/>
          <w:szCs w:val="24"/>
          <w:lang w:eastAsia="zh-CN"/>
        </w:rPr>
        <w:t>WP</w:t>
      </w:r>
      <w:smartTag w:uri="urn:schemas-microsoft-com:office:smarttags" w:element="chmetcnv">
        <w:smartTagPr>
          <w:attr w:name="UnitName" w:val="a"/>
          <w:attr w:name="SourceValue" w:val="8"/>
          <w:attr w:name="HasSpace" w:val="False"/>
          <w:attr w:name="Negative" w:val="False"/>
          <w:attr w:name="NumberType" w:val="1"/>
          <w:attr w:name="TCSC" w:val="0"/>
        </w:smartTagPr>
        <w:r>
          <w:rPr>
            <w:rFonts w:hint="eastAsia"/>
            <w:szCs w:val="24"/>
            <w:lang w:eastAsia="zh-CN"/>
          </w:rPr>
          <w:t>8A</w:t>
        </w:r>
      </w:smartTag>
      <w:r>
        <w:rPr>
          <w:rFonts w:hint="eastAsia"/>
          <w:szCs w:val="24"/>
          <w:lang w:eastAsia="zh-CN"/>
        </w:rPr>
        <w:t>研讨会上发表的。</w:t>
      </w:r>
    </w:p>
  </w:footnote>
  <w:footnote w:id="5">
    <w:p w:rsidR="00D11FE1" w:rsidRDefault="00D11FE1" w:rsidP="00CD486C">
      <w:pPr>
        <w:pStyle w:val="FootnoteText"/>
        <w:rPr>
          <w:lang w:eastAsia="zh-CN"/>
        </w:rPr>
      </w:pPr>
      <w:r>
        <w:rPr>
          <w:rStyle w:val="FootnoteReference"/>
        </w:rPr>
        <w:footnoteRef/>
      </w:r>
      <w:r>
        <w:rPr>
          <w:szCs w:val="24"/>
          <w:lang w:eastAsia="zh-CN"/>
        </w:rPr>
        <w:t xml:space="preserve"> </w:t>
      </w:r>
      <w:r>
        <w:rPr>
          <w:szCs w:val="24"/>
          <w:lang w:eastAsia="zh-CN"/>
        </w:rPr>
        <w:tab/>
      </w:r>
      <w:r>
        <w:rPr>
          <w:rFonts w:hint="eastAsia"/>
          <w:szCs w:val="24"/>
          <w:lang w:eastAsia="zh-CN"/>
        </w:rPr>
        <w:t>详情请参阅第</w:t>
      </w:r>
      <w:r>
        <w:rPr>
          <w:rFonts w:hint="eastAsia"/>
          <w:szCs w:val="24"/>
          <w:lang w:eastAsia="zh-CN"/>
        </w:rPr>
        <w:t>229</w:t>
      </w:r>
      <w:r>
        <w:rPr>
          <w:rFonts w:hint="eastAsia"/>
          <w:szCs w:val="24"/>
          <w:lang w:eastAsia="zh-CN"/>
        </w:rPr>
        <w:t>号决议（</w:t>
      </w:r>
      <w:r>
        <w:rPr>
          <w:rFonts w:hint="eastAsia"/>
          <w:szCs w:val="24"/>
          <w:lang w:eastAsia="zh-CN"/>
        </w:rPr>
        <w:t>WRC-03</w:t>
      </w:r>
      <w:r>
        <w:rPr>
          <w:rFonts w:hint="eastAsia"/>
          <w:szCs w:val="24"/>
          <w:lang w:eastAsia="zh-CN"/>
        </w:rPr>
        <w:t>）。</w:t>
      </w:r>
    </w:p>
  </w:footnote>
  <w:footnote w:id="6">
    <w:p w:rsidR="00D11FE1" w:rsidRDefault="00D11FE1">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ITU-R M.1450-2</w:t>
      </w:r>
      <w:r>
        <w:rPr>
          <w:rFonts w:hint="eastAsia"/>
          <w:lang w:eastAsia="zh-CN"/>
        </w:rPr>
        <w:t>建议书“宽频带无线局域网的特性”，（课题</w:t>
      </w:r>
      <w:r>
        <w:rPr>
          <w:rFonts w:hint="eastAsia"/>
          <w:lang w:eastAsia="zh-CN"/>
        </w:rPr>
        <w:t>ITU-R 212/8</w:t>
      </w:r>
      <w:r>
        <w:rPr>
          <w:rFonts w:hint="eastAsia"/>
          <w:lang w:eastAsia="zh-CN"/>
        </w:rPr>
        <w:t>和</w:t>
      </w:r>
      <w:r>
        <w:rPr>
          <w:rFonts w:hint="eastAsia"/>
          <w:lang w:eastAsia="zh-CN"/>
        </w:rPr>
        <w:t>ITU-R142/9</w:t>
      </w:r>
      <w:r>
        <w:rPr>
          <w:rFonts w:hint="eastAsia"/>
          <w:lang w:eastAsia="zh-CN"/>
        </w:rPr>
        <w:t>）。</w:t>
      </w:r>
    </w:p>
  </w:footnote>
  <w:footnote w:id="7">
    <w:p w:rsidR="00D11FE1" w:rsidRDefault="00D11FE1">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关于</w:t>
      </w:r>
      <w:r>
        <w:rPr>
          <w:rFonts w:hint="eastAsia"/>
          <w:lang w:eastAsia="zh-CN"/>
        </w:rPr>
        <w:t>CDMA2000</w:t>
      </w:r>
      <w:r>
        <w:rPr>
          <w:rFonts w:hint="eastAsia"/>
          <w:lang w:eastAsia="zh-CN"/>
        </w:rPr>
        <w:t>系统的</w:t>
      </w:r>
      <w:r>
        <w:rPr>
          <w:rFonts w:hint="eastAsia"/>
          <w:lang w:eastAsia="zh-CN"/>
        </w:rPr>
        <w:t>IP</w:t>
      </w:r>
      <w:r>
        <w:rPr>
          <w:rFonts w:hint="eastAsia"/>
          <w:lang w:eastAsia="zh-CN"/>
        </w:rPr>
        <w:t>核心网的全部详情，请参阅</w:t>
      </w:r>
      <w:r>
        <w:rPr>
          <w:rFonts w:hint="eastAsia"/>
          <w:lang w:eastAsia="zh-CN"/>
        </w:rPr>
        <w:t>TIA/EIA/IS-CDMA2000</w:t>
      </w:r>
      <w:r>
        <w:rPr>
          <w:rFonts w:hint="eastAsia"/>
          <w:lang w:eastAsia="zh-CN"/>
        </w:rPr>
        <w:t>标准。</w:t>
      </w:r>
    </w:p>
  </w:footnote>
  <w:footnote w:id="8">
    <w:p w:rsidR="00D11FE1" w:rsidRDefault="00D11FE1" w:rsidP="00CD486C">
      <w:pPr>
        <w:pStyle w:val="FootnoteText"/>
        <w:rPr>
          <w:lang w:eastAsia="zh-CN"/>
        </w:rPr>
      </w:pPr>
      <w:r>
        <w:rPr>
          <w:rStyle w:val="FootnoteReference"/>
        </w:rPr>
        <w:footnoteRef/>
      </w:r>
      <w:r>
        <w:rPr>
          <w:lang w:eastAsia="zh-CN"/>
        </w:rPr>
        <w:tab/>
      </w:r>
      <w:r>
        <w:rPr>
          <w:rFonts w:hint="eastAsia"/>
          <w:lang w:eastAsia="zh-CN"/>
        </w:rPr>
        <w:t>关于</w:t>
      </w:r>
      <w:r>
        <w:rPr>
          <w:rFonts w:hint="eastAsia"/>
          <w:lang w:eastAsia="zh-CN"/>
        </w:rPr>
        <w:t>MMD</w:t>
      </w:r>
      <w:r>
        <w:rPr>
          <w:rFonts w:hint="eastAsia"/>
          <w:lang w:eastAsia="zh-CN"/>
        </w:rPr>
        <w:t>的体系结构和功能体的完整描述请参阅适当的</w:t>
      </w:r>
      <w:r>
        <w:rPr>
          <w:rFonts w:hint="eastAsia"/>
          <w:lang w:eastAsia="zh-CN"/>
        </w:rPr>
        <w:t>CDMA2000</w:t>
      </w:r>
      <w:r>
        <w:rPr>
          <w:rFonts w:hint="eastAsia"/>
          <w:lang w:eastAsia="zh-CN"/>
        </w:rPr>
        <w:t>标准。</w:t>
      </w:r>
    </w:p>
  </w:footnote>
  <w:footnote w:id="9">
    <w:p w:rsidR="00D11FE1" w:rsidRDefault="00D11FE1" w:rsidP="00CD486C">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国际电联关于</w:t>
      </w:r>
      <w:r>
        <w:rPr>
          <w:rFonts w:hint="eastAsia"/>
          <w:lang w:eastAsia="zh-CN"/>
        </w:rPr>
        <w:t>IMT-2000</w:t>
      </w:r>
      <w:r>
        <w:rPr>
          <w:rFonts w:hint="eastAsia"/>
          <w:lang w:eastAsia="zh-CN"/>
        </w:rPr>
        <w:t>的定义。</w:t>
      </w:r>
    </w:p>
  </w:footnote>
  <w:footnote w:id="10">
    <w:p w:rsidR="00D11FE1" w:rsidRDefault="00D11FE1" w:rsidP="00CD486C">
      <w:pPr>
        <w:pStyle w:val="FootnoteText"/>
      </w:pPr>
      <w:r>
        <w:rPr>
          <w:rStyle w:val="FootnoteReference"/>
        </w:rPr>
        <w:footnoteRef/>
      </w:r>
      <w:r>
        <w:tab/>
      </w:r>
      <w:hyperlink r:id="rId1" w:history="1">
        <w:r>
          <w:rPr>
            <w:rFonts w:hint="eastAsia"/>
            <w:u w:val="single"/>
          </w:rPr>
          <w:t>www.3gtoday.com/operators flash.html</w:t>
        </w:r>
      </w:hyperlink>
    </w:p>
  </w:footnote>
  <w:footnote w:id="11">
    <w:p w:rsidR="00D11FE1" w:rsidRDefault="00D11FE1" w:rsidP="00317F2A">
      <w:pPr>
        <w:pStyle w:val="FootnoteText"/>
        <w:rPr>
          <w:lang w:eastAsia="zh-CN"/>
        </w:rPr>
      </w:pPr>
      <w:r>
        <w:rPr>
          <w:rStyle w:val="FootnoteReference"/>
        </w:rPr>
        <w:footnoteRef/>
      </w:r>
      <w:r>
        <w:t xml:space="preserve"> </w:t>
      </w:r>
      <w:r>
        <w:tab/>
      </w:r>
      <w:hyperlink r:id="rId2" w:history="1">
        <w:r>
          <w:rPr>
            <w:rFonts w:hint="eastAsia"/>
          </w:rPr>
          <w:t>http://www.wimaxforum.org/resources/documents/marketing/casestudies</w:t>
        </w:r>
      </w:hyperlink>
    </w:p>
  </w:footnote>
  <w:footnote w:id="12">
    <w:p w:rsidR="00D11FE1" w:rsidRDefault="00D11FE1" w:rsidP="00317F2A">
      <w:pPr>
        <w:pStyle w:val="FootnoteText"/>
        <w:ind w:left="0" w:firstLine="0"/>
        <w:rPr>
          <w:lang w:eastAsia="zh-CN"/>
        </w:rPr>
      </w:pPr>
      <w:r>
        <w:rPr>
          <w:rStyle w:val="FootnoteReference"/>
        </w:rPr>
        <w:footnoteRef/>
      </w:r>
      <w:r>
        <w:tab/>
        <w:t>“SMV Capacity Increases”, Andy Dejaco</w:t>
      </w:r>
      <w:r>
        <w:rPr>
          <w:rFonts w:hint="eastAsia"/>
          <w:lang w:eastAsia="zh-CN"/>
        </w:rPr>
        <w:t>，高通公司，</w:t>
      </w:r>
      <w:r>
        <w:t>CDG-C11-2000-1016010</w:t>
      </w:r>
      <w:r>
        <w:rPr>
          <w:rFonts w:hint="eastAsia"/>
          <w:lang w:eastAsia="zh-CN"/>
        </w:rPr>
        <w:t>，</w:t>
      </w:r>
      <w:smartTag w:uri="urn:schemas-microsoft-com:office:smarttags" w:element="chsdate">
        <w:smartTagPr>
          <w:attr w:name="IsROCDate" w:val="False"/>
          <w:attr w:name="IsLunarDate" w:val="False"/>
          <w:attr w:name="Day" w:val="16"/>
          <w:attr w:name="Month" w:val="10"/>
          <w:attr w:name="Year" w:val="2000"/>
        </w:smartTagPr>
        <w:r>
          <w:rPr>
            <w:rFonts w:hint="eastAsia"/>
            <w:lang w:eastAsia="zh-CN"/>
          </w:rPr>
          <w:t>2000</w:t>
        </w:r>
        <w:r>
          <w:rPr>
            <w:rFonts w:hint="eastAsia"/>
            <w:lang w:eastAsia="zh-CN"/>
          </w:rPr>
          <w:t>年</w:t>
        </w:r>
        <w:r>
          <w:rPr>
            <w:rFonts w:hint="eastAsia"/>
            <w:lang w:eastAsia="zh-CN"/>
          </w:rPr>
          <w:t>10</w:t>
        </w:r>
        <w:r>
          <w:rPr>
            <w:rFonts w:hint="eastAsia"/>
            <w:lang w:eastAsia="zh-CN"/>
          </w:rPr>
          <w:t>月</w:t>
        </w:r>
        <w:r>
          <w:t>16</w:t>
        </w:r>
        <w:r>
          <w:rPr>
            <w:rFonts w:hint="eastAsia"/>
            <w:lang w:eastAsia="zh-CN"/>
          </w:rPr>
          <w:t>日</w:t>
        </w:r>
      </w:smartTag>
      <w:r>
        <w:rPr>
          <w:rFonts w:hint="eastAsia"/>
          <w:lang w:eastAsia="zh-CN"/>
        </w:rPr>
        <w:t>。</w:t>
      </w:r>
    </w:p>
  </w:footnote>
  <w:footnote w:id="13">
    <w:p w:rsidR="00D11FE1" w:rsidRDefault="00D11FE1" w:rsidP="00317F2A">
      <w:pPr>
        <w:pStyle w:val="FootnoteText"/>
      </w:pPr>
      <w:r>
        <w:rPr>
          <w:rStyle w:val="FootnoteReference"/>
        </w:rPr>
        <w:footnoteRef/>
      </w:r>
      <w:r>
        <w:tab/>
      </w:r>
      <w:r>
        <w:rPr>
          <w:rFonts w:hint="eastAsia"/>
          <w:lang w:eastAsia="zh-CN"/>
        </w:rPr>
        <w:t>到</w:t>
      </w:r>
      <w:smartTag w:uri="urn:schemas-microsoft-com:office:smarttags" w:element="chsdate">
        <w:smartTagPr>
          <w:attr w:name="IsROCDate" w:val="False"/>
          <w:attr w:name="IsLunarDate" w:val="False"/>
          <w:attr w:name="Day" w:val="1"/>
          <w:attr w:name="Month" w:val="5"/>
          <w:attr w:name="Year" w:val="2003"/>
        </w:smartTagPr>
        <w:r>
          <w:rPr>
            <w:rFonts w:hint="eastAsia"/>
            <w:lang w:eastAsia="zh-CN"/>
          </w:rPr>
          <w:t>2003</w:t>
        </w:r>
        <w:r>
          <w:rPr>
            <w:rFonts w:hint="eastAsia"/>
            <w:lang w:eastAsia="zh-CN"/>
          </w:rPr>
          <w:t>年</w:t>
        </w:r>
        <w:r>
          <w:rPr>
            <w:rFonts w:hint="eastAsia"/>
            <w:lang w:eastAsia="zh-CN"/>
          </w:rPr>
          <w:t>5</w:t>
        </w:r>
        <w:r>
          <w:rPr>
            <w:rFonts w:hint="eastAsia"/>
            <w:lang w:eastAsia="zh-CN"/>
          </w:rPr>
          <w:t>月</w:t>
        </w:r>
        <w:r>
          <w:rPr>
            <w:rFonts w:hint="eastAsia"/>
            <w:lang w:eastAsia="zh-CN"/>
          </w:rPr>
          <w:t>1</w:t>
        </w:r>
        <w:r>
          <w:rPr>
            <w:rFonts w:hint="eastAsia"/>
            <w:lang w:eastAsia="zh-CN"/>
          </w:rPr>
          <w:t>日</w:t>
        </w:r>
      </w:smartTag>
      <w:r>
        <w:rPr>
          <w:rFonts w:hint="eastAsia"/>
          <w:lang w:eastAsia="zh-CN"/>
        </w:rPr>
        <w:t>为止，包括三大洲的运营机构，例如：</w:t>
      </w:r>
      <w:r>
        <w:t>SK Telecom</w:t>
      </w:r>
      <w:r>
        <w:rPr>
          <w:rFonts w:hint="eastAsia"/>
          <w:lang w:eastAsia="zh-CN"/>
        </w:rPr>
        <w:t>（韩国）、</w:t>
      </w:r>
      <w:r>
        <w:t>KTF</w:t>
      </w:r>
      <w:r>
        <w:rPr>
          <w:rFonts w:hint="eastAsia"/>
          <w:lang w:eastAsia="zh-CN"/>
        </w:rPr>
        <w:t>（韩国）、</w:t>
      </w:r>
      <w:r>
        <w:t xml:space="preserve"> Monet Mobile</w:t>
      </w:r>
      <w:r>
        <w:rPr>
          <w:rFonts w:hint="eastAsia"/>
          <w:lang w:eastAsia="zh-CN"/>
        </w:rPr>
        <w:t>（美国）、</w:t>
      </w:r>
      <w:r>
        <w:t>Giro</w:t>
      </w:r>
      <w:r>
        <w:rPr>
          <w:rFonts w:hint="eastAsia"/>
          <w:lang w:eastAsia="zh-CN"/>
        </w:rPr>
        <w:t>（巴西）。来源：</w:t>
      </w:r>
      <w:r>
        <w:rPr>
          <w:rStyle w:val="Hyperlink"/>
          <w:sz w:val="21"/>
          <w:szCs w:val="18"/>
        </w:rPr>
        <w:t>www.3gtoday.com</w:t>
      </w:r>
    </w:p>
  </w:footnote>
  <w:footnote w:id="14">
    <w:p w:rsidR="00D11FE1" w:rsidRDefault="00D11FE1" w:rsidP="00317F2A">
      <w:pPr>
        <w:pStyle w:val="FootnoteText"/>
        <w:rPr>
          <w:lang w:eastAsia="zh-CN"/>
        </w:rPr>
      </w:pPr>
      <w:r>
        <w:rPr>
          <w:rStyle w:val="FootnoteReference"/>
        </w:rPr>
        <w:footnoteRef/>
      </w:r>
      <w:r>
        <w:tab/>
      </w:r>
      <w:r>
        <w:rPr>
          <w:rStyle w:val="FootnoteReference"/>
        </w:rPr>
        <w:t xml:space="preserve"> </w:t>
      </w:r>
      <w:r w:rsidRPr="00111B0E">
        <w:rPr>
          <w:rStyle w:val="FootnoteReference"/>
          <w:vertAlign w:val="baseline"/>
        </w:rPr>
        <w:t>“</w:t>
      </w:r>
      <w:r w:rsidRPr="00111B0E">
        <w:rPr>
          <w:rStyle w:val="FootnoteReference"/>
          <w:i/>
          <w:iCs/>
          <w:vertAlign w:val="baseline"/>
        </w:rPr>
        <w:t>CDMA/HDR: a bandwidth efficient high speed wireless data service for nomadic users</w:t>
      </w:r>
      <w:r w:rsidRPr="00111B0E">
        <w:rPr>
          <w:rStyle w:val="FootnoteReference"/>
          <w:vertAlign w:val="baseline"/>
        </w:rPr>
        <w:t>”, Bender, P., Black, P., Grob, M., Padovani, R., Sindhushyana, N., Viterbi, S., Communications Magazine, IEEE , Volume: 38 Issue: 7, July 2000. Page(s):</w:t>
      </w:r>
      <w:r w:rsidRPr="00111B0E">
        <w:rPr>
          <w:rStyle w:val="FootnoteReference"/>
          <w:rFonts w:hint="eastAsia"/>
          <w:vertAlign w:val="baseline"/>
        </w:rPr>
        <w:t>70-77</w:t>
      </w:r>
    </w:p>
  </w:footnote>
  <w:footnote w:id="15">
    <w:p w:rsidR="00D11FE1" w:rsidRPr="00317F2A" w:rsidRDefault="00D11FE1" w:rsidP="00317F2A">
      <w:pPr>
        <w:pStyle w:val="FootnoteText"/>
        <w:rPr>
          <w:szCs w:val="18"/>
          <w:u w:val="single"/>
        </w:rPr>
      </w:pPr>
      <w:r>
        <w:rPr>
          <w:rStyle w:val="FootnoteReference"/>
        </w:rPr>
        <w:footnoteRef/>
      </w:r>
      <w:r>
        <w:tab/>
      </w:r>
      <w:r w:rsidRPr="00317F2A">
        <w:rPr>
          <w:szCs w:val="18"/>
          <w:u w:val="single"/>
        </w:rPr>
        <w:t xml:space="preserve">www.cdg.org </w:t>
      </w:r>
      <w:r w:rsidRPr="00317F2A">
        <w:rPr>
          <w:szCs w:val="18"/>
        </w:rPr>
        <w:t xml:space="preserve">as of March 2007 and World Cellular Information Services (WCIS), </w:t>
      </w:r>
      <w:r w:rsidRPr="00317F2A">
        <w:rPr>
          <w:szCs w:val="18"/>
          <w:u w:val="single"/>
        </w:rPr>
        <w:t>https://wcis.emc-database.com/pub/emcdata.nsf/WCIS%20main3.</w:t>
      </w:r>
    </w:p>
  </w:footnote>
  <w:footnote w:id="16">
    <w:p w:rsidR="00D11FE1" w:rsidRDefault="00D11FE1" w:rsidP="00317F2A">
      <w:pPr>
        <w:pStyle w:val="FootnoteText"/>
      </w:pPr>
      <w:r>
        <w:rPr>
          <w:rStyle w:val="FootnoteReference"/>
        </w:rPr>
        <w:footnoteRef/>
      </w:r>
      <w:r>
        <w:tab/>
        <w:t xml:space="preserve">CDMA2000 1xEV-DO, or CDMA2000 1xEvolution-Data Optimized is often referred to as EV-DO.  The 3rd Generation Partnership Project 2, </w:t>
      </w:r>
      <w:hyperlink r:id="rId3" w:history="1">
        <w:r>
          <w:t>www.3gpp2.org</w:t>
        </w:r>
      </w:hyperlink>
      <w:r>
        <w:t>, has the responsibility for standardizing the CDMA2000-based members of the IMT-2000 family.  3GPP2 has standardized both Revision 0 and Revision A of this technology as IS-856.</w:t>
      </w:r>
    </w:p>
  </w:footnote>
  <w:footnote w:id="17">
    <w:p w:rsidR="00D11FE1" w:rsidRDefault="00D11FE1" w:rsidP="00CD486C">
      <w:pPr>
        <w:pStyle w:val="FootnoteText"/>
      </w:pPr>
      <w:r>
        <w:rPr>
          <w:rStyle w:val="FootnoteReference"/>
        </w:rPr>
        <w:footnoteRef/>
      </w:r>
      <w:r>
        <w:tab/>
      </w:r>
      <w:r>
        <w:rPr>
          <w:szCs w:val="24"/>
        </w:rPr>
        <w:t>World Cellular</w:t>
      </w:r>
      <w:r>
        <w:rPr>
          <w:rFonts w:hint="eastAsia"/>
          <w:szCs w:val="24"/>
        </w:rPr>
        <w:t xml:space="preserve"> </w:t>
      </w:r>
      <w:r>
        <w:rPr>
          <w:szCs w:val="24"/>
        </w:rPr>
        <w:t>Information Services (WCIS), https://wcis.emc-database.com/pub/emcdata.nsf/WCIS%20main3 as of November 2006.</w:t>
      </w:r>
    </w:p>
  </w:footnote>
  <w:footnote w:id="18">
    <w:p w:rsidR="00D11FE1" w:rsidRDefault="00D11FE1" w:rsidP="00CD486C">
      <w:pPr>
        <w:pStyle w:val="FootnoteText"/>
      </w:pPr>
      <w:r>
        <w:rPr>
          <w:rStyle w:val="FootnoteReference"/>
        </w:rPr>
        <w:footnoteRef/>
      </w:r>
      <w:r>
        <w:tab/>
      </w:r>
      <w:r>
        <w:rPr>
          <w:szCs w:val="24"/>
        </w:rPr>
        <w:t>Global mobile Suppliers Association at www.gsacom.com.</w:t>
      </w:r>
    </w:p>
  </w:footnote>
  <w:footnote w:id="19">
    <w:p w:rsidR="00D11FE1" w:rsidRDefault="00D11FE1" w:rsidP="00317F2A">
      <w:pPr>
        <w:pStyle w:val="FootnoteText"/>
        <w:rPr>
          <w:lang w:eastAsia="zh-CN"/>
        </w:rPr>
      </w:pPr>
      <w:r>
        <w:rPr>
          <w:rStyle w:val="FootnoteReference"/>
        </w:rPr>
        <w:footnoteRef/>
      </w:r>
      <w:r>
        <w:t xml:space="preserve"> </w:t>
      </w:r>
      <w:r>
        <w:tab/>
      </w:r>
      <w:r>
        <w:rPr>
          <w:szCs w:val="24"/>
        </w:rPr>
        <w:t>Ibid</w:t>
      </w:r>
      <w:r>
        <w:rPr>
          <w:rFonts w:hint="eastAsia"/>
          <w:szCs w:val="24"/>
          <w:lang w:eastAsia="zh-CN"/>
        </w:rPr>
        <w:t>.</w:t>
      </w:r>
    </w:p>
  </w:footnote>
  <w:footnote w:id="20">
    <w:p w:rsidR="00D11FE1" w:rsidRDefault="00D11FE1" w:rsidP="00CD486C">
      <w:pPr>
        <w:pStyle w:val="FootnoteText"/>
      </w:pPr>
      <w:r>
        <w:rPr>
          <w:rStyle w:val="FootnoteReference"/>
        </w:rPr>
        <w:footnoteRef/>
      </w:r>
      <w:r>
        <w:tab/>
      </w:r>
      <w:r>
        <w:rPr>
          <w:szCs w:val="24"/>
        </w:rPr>
        <w:t>“Comparing HSDPA vs R99 Capacity v</w:t>
      </w:r>
      <w:smartTag w:uri="urn:schemas-microsoft-com:office:smarttags" w:element="chmetcnv">
        <w:smartTagPr>
          <w:attr w:name="TCSC" w:val="0"/>
          <w:attr w:name="NumberType" w:val="1"/>
          <w:attr w:name="Negative" w:val="False"/>
          <w:attr w:name="HasSpace" w:val="False"/>
          <w:attr w:name="SourceValue" w:val="7"/>
          <w:attr w:name="UnitName" w:val="”"/>
        </w:smartTagPr>
        <w:r>
          <w:rPr>
            <w:szCs w:val="24"/>
          </w:rPr>
          <w:t>7”</w:t>
        </w:r>
      </w:smartTag>
      <w:r>
        <w:rPr>
          <w:szCs w:val="24"/>
        </w:rPr>
        <w:t>, QUALCOMM Internal Paper: Thomas Klingenbrunn, Jan 2005</w:t>
      </w:r>
    </w:p>
  </w:footnote>
  <w:footnote w:id="21">
    <w:p w:rsidR="00D11FE1" w:rsidRDefault="00D11FE1" w:rsidP="00CD486C">
      <w:pPr>
        <w:pStyle w:val="FootnoteText"/>
      </w:pPr>
      <w:r>
        <w:rPr>
          <w:rStyle w:val="FootnoteReference"/>
        </w:rPr>
        <w:footnoteRef/>
      </w:r>
      <w:r>
        <w:tab/>
      </w:r>
      <w:r>
        <w:rPr>
          <w:rFonts w:hint="eastAsia"/>
          <w:lang w:eastAsia="zh-CN"/>
        </w:rPr>
        <w:t xml:space="preserve"> </w:t>
      </w:r>
      <w:r>
        <w:rPr>
          <w:szCs w:val="24"/>
        </w:rPr>
        <w:t>http://www.itu.int/newsroom/press_releases/2007/30.html</w:t>
      </w:r>
    </w:p>
  </w:footnote>
  <w:footnote w:id="22">
    <w:p w:rsidR="00D11FE1" w:rsidRDefault="00D11FE1" w:rsidP="00CD486C">
      <w:pPr>
        <w:pStyle w:val="FootnoteText"/>
        <w:rPr>
          <w:lang w:eastAsia="zh-CN"/>
        </w:rPr>
      </w:pPr>
      <w:r>
        <w:rPr>
          <w:rStyle w:val="FootnoteReference"/>
        </w:rPr>
        <w:footnoteRef/>
      </w:r>
      <w:r>
        <w:rPr>
          <w:lang w:eastAsia="zh-CN"/>
        </w:rPr>
        <w:tab/>
      </w:r>
      <w:r>
        <w:rPr>
          <w:rFonts w:hint="eastAsia"/>
          <w:szCs w:val="24"/>
          <w:lang w:eastAsia="zh-CN"/>
        </w:rPr>
        <w:t>通过载波聚合达到的峰值速率。现在可以买到的</w:t>
      </w:r>
      <w:r>
        <w:rPr>
          <w:rFonts w:hint="eastAsia"/>
          <w:szCs w:val="24"/>
          <w:lang w:eastAsia="zh-CN"/>
        </w:rPr>
        <w:t>PCMCIA</w:t>
      </w:r>
      <w:r>
        <w:rPr>
          <w:rFonts w:hint="eastAsia"/>
          <w:szCs w:val="24"/>
          <w:lang w:eastAsia="zh-CN"/>
        </w:rPr>
        <w:t>和台式调制解调器支持单载波，与下行链路每用户峰值速率</w:t>
      </w:r>
      <w:r>
        <w:rPr>
          <w:rFonts w:hint="eastAsia"/>
          <w:szCs w:val="24"/>
          <w:lang w:eastAsia="zh-CN"/>
        </w:rPr>
        <w:t>1</w:t>
      </w:r>
      <w:r>
        <w:rPr>
          <w:szCs w:val="24"/>
          <w:lang w:eastAsia="zh-CN"/>
        </w:rPr>
        <w:t> </w:t>
      </w:r>
      <w:r>
        <w:rPr>
          <w:rFonts w:hint="eastAsia"/>
          <w:szCs w:val="24"/>
          <w:lang w:eastAsia="zh-CN"/>
        </w:rPr>
        <w:t>Mbit/s</w:t>
      </w:r>
      <w:r>
        <w:rPr>
          <w:rFonts w:hint="eastAsia"/>
          <w:szCs w:val="24"/>
          <w:lang w:eastAsia="zh-CN"/>
        </w:rPr>
        <w:t>，上行链路峰值速率</w:t>
      </w:r>
      <w:r>
        <w:rPr>
          <w:rFonts w:hint="eastAsia"/>
          <w:szCs w:val="24"/>
          <w:lang w:eastAsia="zh-CN"/>
        </w:rPr>
        <w:t>345</w:t>
      </w:r>
      <w:r>
        <w:rPr>
          <w:szCs w:val="24"/>
          <w:lang w:eastAsia="zh-CN"/>
        </w:rPr>
        <w:t> </w:t>
      </w:r>
      <w:r>
        <w:rPr>
          <w:rFonts w:hint="eastAsia"/>
          <w:szCs w:val="24"/>
          <w:lang w:eastAsia="zh-CN"/>
        </w:rPr>
        <w:t>kbit/s</w:t>
      </w:r>
      <w:r>
        <w:rPr>
          <w:rFonts w:hint="eastAsia"/>
          <w:szCs w:val="24"/>
          <w:lang w:eastAsia="zh-CN"/>
        </w:rPr>
        <w:t>相对应。预计</w:t>
      </w:r>
      <w:r>
        <w:rPr>
          <w:rFonts w:hint="eastAsia"/>
          <w:szCs w:val="24"/>
          <w:lang w:eastAsia="zh-CN"/>
        </w:rPr>
        <w:t>2005</w:t>
      </w:r>
      <w:r>
        <w:rPr>
          <w:rFonts w:hint="eastAsia"/>
          <w:szCs w:val="24"/>
          <w:lang w:eastAsia="zh-CN"/>
        </w:rPr>
        <w:t>年末可以买到载波聚合调制解调器。</w:t>
      </w:r>
      <w:r>
        <w:rPr>
          <w:lang w:eastAsia="zh-CN"/>
        </w:rPr>
        <w:t xml:space="preserve"> </w:t>
      </w:r>
    </w:p>
  </w:footnote>
  <w:footnote w:id="23">
    <w:p w:rsidR="00D11FE1" w:rsidRDefault="00D11FE1" w:rsidP="00CD486C">
      <w:pPr>
        <w:pStyle w:val="FootnoteText"/>
        <w:rPr>
          <w:lang w:eastAsia="zh-CN"/>
        </w:rPr>
      </w:pPr>
      <w:r>
        <w:rPr>
          <w:rStyle w:val="FootnoteReference"/>
        </w:rPr>
        <w:footnoteRef/>
      </w:r>
      <w:r>
        <w:rPr>
          <w:lang w:eastAsia="zh-CN"/>
        </w:rPr>
        <w:tab/>
      </w:r>
      <w:r>
        <w:rPr>
          <w:rFonts w:hint="eastAsia"/>
          <w:lang w:eastAsia="zh-CN"/>
        </w:rPr>
        <w:t>预付费系统使用带编解码器（</w:t>
      </w:r>
      <w:r>
        <w:rPr>
          <w:rFonts w:hint="eastAsia"/>
          <w:lang w:eastAsia="zh-CN"/>
        </w:rPr>
        <w:t>PIN</w:t>
      </w:r>
      <w:r>
        <w:rPr>
          <w:rFonts w:hint="eastAsia"/>
          <w:lang w:eastAsia="zh-CN"/>
        </w:rPr>
        <w:t>）的卡作呼叫。运营商必须有适当的卡分配计划以及必须保证对使用该业务的乡村居民进行适当培训。在预付费卡的背面可以找到呼叫步骤，并且在电话亭里面可以找到呼叫步骤的布告，而且运营商要对用户进行培训，使它们能够正确地使用公用电话和互联网接入（如有必要）。</w:t>
      </w:r>
    </w:p>
  </w:footnote>
  <w:footnote w:id="24">
    <w:p w:rsidR="00D11FE1" w:rsidRDefault="00D11FE1" w:rsidP="00CD486C">
      <w:pPr>
        <w:pStyle w:val="FootnoteText"/>
        <w:rPr>
          <w:lang w:eastAsia="zh-CN"/>
        </w:rPr>
      </w:pPr>
      <w:r>
        <w:rPr>
          <w:rStyle w:val="FootnoteReference"/>
        </w:rPr>
        <w:footnoteRef/>
      </w:r>
      <w:r>
        <w:rPr>
          <w:lang w:eastAsia="zh-CN"/>
        </w:rPr>
        <w:tab/>
      </w:r>
      <w:r>
        <w:rPr>
          <w:rFonts w:hint="eastAsia"/>
          <w:lang w:eastAsia="zh-CN"/>
        </w:rPr>
        <w:t>天线的尺寸与许多因素（地理位置、卫星覆盖、降水大小、要求的数据速率等）有关。根据情况不同，用直径更大的天线来改善系统的性能。</w:t>
      </w:r>
    </w:p>
  </w:footnote>
  <w:footnote w:id="25">
    <w:p w:rsidR="00D11FE1" w:rsidRDefault="00D11FE1" w:rsidP="00317F2A">
      <w:pPr>
        <w:pStyle w:val="FootnoteText"/>
        <w:rPr>
          <w:lang w:eastAsia="zh-CN"/>
        </w:rPr>
      </w:pPr>
      <w:r>
        <w:rPr>
          <w:rStyle w:val="FootnoteReference"/>
        </w:rPr>
        <w:footnoteRef/>
      </w:r>
      <w:r>
        <w:rPr>
          <w:lang w:eastAsia="zh-CN"/>
        </w:rPr>
        <w:tab/>
      </w:r>
      <w:r>
        <w:rPr>
          <w:rFonts w:hint="eastAsia"/>
          <w:lang w:eastAsia="zh-CN"/>
        </w:rPr>
        <w:t>在秘鲁丛林中的某个城市中用</w:t>
      </w:r>
      <w:r>
        <w:rPr>
          <w:rFonts w:hint="eastAsia"/>
          <w:lang w:eastAsia="zh-CN"/>
        </w:rPr>
        <w:t>1W</w:t>
      </w:r>
      <w:r>
        <w:rPr>
          <w:rFonts w:hint="eastAsia"/>
          <w:lang w:eastAsia="zh-CN"/>
        </w:rPr>
        <w:t>的功率主要是由于卫星的覆盖和降水的大小引起的。</w:t>
      </w:r>
    </w:p>
  </w:footnote>
  <w:footnote w:id="26">
    <w:p w:rsidR="00D11FE1" w:rsidRDefault="00D11FE1" w:rsidP="00CD486C">
      <w:pPr>
        <w:pStyle w:val="FootnoteText"/>
        <w:rPr>
          <w:lang w:eastAsia="zh-CN"/>
        </w:rPr>
      </w:pPr>
      <w:r>
        <w:rPr>
          <w:rStyle w:val="FootnoteReference"/>
        </w:rPr>
        <w:footnoteRef/>
      </w:r>
      <w:r>
        <w:rPr>
          <w:lang w:eastAsia="zh-CN"/>
        </w:rPr>
        <w:tab/>
      </w:r>
      <w:r>
        <w:rPr>
          <w:rFonts w:hint="eastAsia"/>
          <w:lang w:eastAsia="zh-CN"/>
        </w:rPr>
        <w:t>现在，乡村地区的运营商所提供的所有业务都是通过预付费平台运作的，但互联网除外，直到今天为止，互联网业务是免费提供的。</w:t>
      </w:r>
    </w:p>
  </w:footnote>
  <w:footnote w:id="27">
    <w:p w:rsidR="00D11FE1" w:rsidRDefault="00D11FE1" w:rsidP="004233AB">
      <w:pPr>
        <w:pStyle w:val="FootnoteText"/>
        <w:ind w:left="256" w:hanging="256"/>
      </w:pPr>
      <w:r w:rsidRPr="002E09D1">
        <w:rPr>
          <w:vertAlign w:val="superscript"/>
        </w:rPr>
        <w:footnoteRef/>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 This publication has been compiled by the ITU General Secretariat.</w:t>
      </w:r>
    </w:p>
  </w:footnote>
  <w:footnote w:id="28">
    <w:p w:rsidR="00D11FE1" w:rsidRDefault="00D11FE1" w:rsidP="004233AB">
      <w:pPr>
        <w:pStyle w:val="FootnoteText"/>
      </w:pPr>
      <w:r w:rsidRPr="002E09D1">
        <w:rPr>
          <w:vertAlign w:val="superscript"/>
        </w:rPr>
        <w:footnoteRef/>
      </w:r>
      <w:r>
        <w:t xml:space="preserve"> </w:t>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w:t>
      </w:r>
    </w:p>
  </w:footnote>
  <w:footnote w:id="29">
    <w:p w:rsidR="00D11FE1" w:rsidRDefault="00D11FE1" w:rsidP="004233AB">
      <w:pPr>
        <w:pStyle w:val="FootnoteText"/>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30">
    <w:p w:rsidR="00D11FE1" w:rsidRDefault="00D11FE1" w:rsidP="004233AB">
      <w:pPr>
        <w:pStyle w:val="FootnoteText"/>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1">
    <w:p w:rsidR="00D11FE1" w:rsidRDefault="00D11FE1" w:rsidP="004233AB">
      <w:pPr>
        <w:pStyle w:val="FootnoteText"/>
      </w:pPr>
      <w:r w:rsidRPr="002E09D1">
        <w:rPr>
          <w:vertAlign w:val="superscript"/>
        </w:rPr>
        <w:footnoteRef/>
      </w:r>
      <w:r>
        <w:t xml:space="preserve"> </w:t>
      </w:r>
      <w:r>
        <w:tab/>
        <w:t>Ben Mackin. “</w:t>
      </w:r>
      <w:r>
        <w:rPr>
          <w:i/>
        </w:rPr>
        <w:t>The value of Widespread Broadband</w:t>
      </w:r>
      <w:r>
        <w:rPr>
          <w:i/>
          <w:sz w:val="4"/>
          <w:szCs w:val="4"/>
        </w:rPr>
        <w:t xml:space="preserve"> </w:t>
      </w:r>
      <w:r>
        <w:t xml:space="preserve">”, Entrepreneur.com, August 13, 2002. </w:t>
      </w:r>
    </w:p>
  </w:footnote>
  <w:footnote w:id="32">
    <w:p w:rsidR="00D11FE1" w:rsidRDefault="00D11FE1" w:rsidP="004233AB">
      <w:pPr>
        <w:pStyle w:val="FootnoteText"/>
        <w:ind w:left="256" w:hanging="256"/>
      </w:pPr>
      <w:r w:rsidRPr="002E09D1">
        <w:rPr>
          <w:vertAlign w:val="superscript"/>
        </w:rPr>
        <w:footnoteRef/>
      </w:r>
      <w:r>
        <w:t xml:space="preserve"> </w:t>
      </w:r>
      <w:r>
        <w:tab/>
        <w:t xml:space="preserve">Robert Crandall and Charles Jackson.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3">
    <w:p w:rsidR="00D11FE1" w:rsidRDefault="00D11FE1" w:rsidP="004233AB">
      <w:pPr>
        <w:pStyle w:val="FootnoteText"/>
      </w:pPr>
      <w:r w:rsidRPr="002E09D1">
        <w:rPr>
          <w:vertAlign w:val="superscript"/>
        </w:rPr>
        <w:footnoteRef/>
      </w:r>
      <w:r>
        <w:t xml:space="preserve"> </w:t>
      </w:r>
      <w:r>
        <w:tab/>
        <w:t xml:space="preserve">Corporation for Education Initiative in </w:t>
      </w:r>
      <w:smartTag w:uri="urn:schemas-microsoft-com:office:smarttags" w:element="place">
        <w:smartTag w:uri="urn:schemas-microsoft-com:office:smarttags" w:element="State">
          <w:r>
            <w:t>California</w:t>
          </w:r>
        </w:smartTag>
      </w:smartTag>
      <w:r>
        <w:t xml:space="preserve">. </w:t>
      </w:r>
      <w:r>
        <w:rPr>
          <w:rStyle w:val="Hyperlink"/>
          <w:rFonts w:eastAsia="SimHei"/>
          <w:szCs w:val="18"/>
        </w:rPr>
        <w:t>www.cenic.org</w:t>
      </w:r>
    </w:p>
  </w:footnote>
  <w:footnote w:id="34">
    <w:p w:rsidR="00D11FE1" w:rsidRDefault="00D11FE1" w:rsidP="004233AB">
      <w:pPr>
        <w:pStyle w:val="FootnoteText"/>
      </w:pPr>
      <w:r w:rsidRPr="002E09D1">
        <w:rPr>
          <w:vertAlign w:val="superscript"/>
        </w:rPr>
        <w:footnoteRef/>
      </w:r>
      <w:r>
        <w:t xml:space="preserve"> </w:t>
      </w:r>
      <w:r>
        <w:tab/>
        <w:t xml:space="preserve">“Broadband Bringing Home the Bits”.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5">
    <w:p w:rsidR="00D11FE1" w:rsidRDefault="00D11FE1" w:rsidP="004233AB">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6">
    <w:p w:rsidR="00D11FE1" w:rsidRDefault="00D11FE1" w:rsidP="004233AB">
      <w:pPr>
        <w:pStyle w:val="FootnoteText"/>
      </w:pPr>
      <w:r w:rsidRPr="002E09D1">
        <w:rPr>
          <w:vertAlign w:val="superscript"/>
        </w:rPr>
        <w:footnoteRef/>
      </w:r>
      <w:r>
        <w:tab/>
        <w:t>Canadian Broadband Taskforce Report, “</w:t>
      </w:r>
      <w:r>
        <w:rPr>
          <w:i/>
        </w:rPr>
        <w:t>Networking the Nation for Broadband Access</w:t>
      </w:r>
      <w:r>
        <w:t xml:space="preserve">”, 2001. </w:t>
      </w:r>
    </w:p>
  </w:footnote>
  <w:footnote w:id="37">
    <w:p w:rsidR="00D11FE1" w:rsidRDefault="00D11FE1" w:rsidP="004233AB">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8">
    <w:p w:rsidR="00D11FE1" w:rsidRDefault="00D11FE1" w:rsidP="004233AB">
      <w:pPr>
        <w:pStyle w:val="FootnoteText"/>
      </w:pPr>
      <w:r w:rsidRPr="002E09D1">
        <w:rPr>
          <w:vertAlign w:val="superscript"/>
        </w:rPr>
        <w:footnoteRef/>
      </w:r>
      <w:r>
        <w:rPr>
          <w:szCs w:val="18"/>
        </w:rPr>
        <w:tab/>
      </w:r>
      <w:hyperlink r:id="rId4" w:history="1">
        <w:r>
          <w:rPr>
            <w:rStyle w:val="Hyperlink"/>
            <w:rFonts w:eastAsia="SimHei"/>
            <w:szCs w:val="18"/>
          </w:rPr>
          <w:t>www.meditac.com/MedITAC/Projects/projects_main.cfm</w:t>
        </w:r>
      </w:hyperlink>
    </w:p>
  </w:footnote>
  <w:footnote w:id="39">
    <w:p w:rsidR="00D11FE1" w:rsidRDefault="00D11FE1" w:rsidP="004233AB">
      <w:pPr>
        <w:pStyle w:val="FootnoteText"/>
        <w:ind w:left="256" w:hanging="256"/>
      </w:pPr>
      <w:r w:rsidRPr="002E09D1">
        <w:rPr>
          <w:vertAlign w:val="superscript"/>
        </w:rPr>
        <w:footnoteRef/>
      </w:r>
      <w:r>
        <w:t xml:space="preserve"> </w:t>
      </w:r>
      <w:r>
        <w:tab/>
        <w:t>Stands for The Medical Informatics and Technology Applications Consortium, which has its headquarters on the Medical Campus of the U.S. Virginia Commonwealth University.</w:t>
      </w:r>
    </w:p>
  </w:footnote>
  <w:footnote w:id="40">
    <w:p w:rsidR="00D11FE1" w:rsidRDefault="00D11FE1" w:rsidP="004233AB">
      <w:pPr>
        <w:pStyle w:val="FootnoteText"/>
      </w:pPr>
      <w:r w:rsidRPr="002E09D1">
        <w:rPr>
          <w:vertAlign w:val="superscript"/>
        </w:rPr>
        <w:footnoteRef/>
      </w:r>
      <w:r>
        <w:rPr>
          <w:szCs w:val="18"/>
        </w:rPr>
        <w:tab/>
      </w:r>
      <w:hyperlink r:id="rId5" w:history="1">
        <w:r>
          <w:rPr>
            <w:rStyle w:val="Hyperlink"/>
            <w:rFonts w:eastAsia="SimHei"/>
            <w:szCs w:val="18"/>
          </w:rPr>
          <w:t>www.meditac.com/MedITAC/Projects/projects_main.cfm</w:t>
        </w:r>
      </w:hyperlink>
    </w:p>
  </w:footnote>
  <w:footnote w:id="41">
    <w:p w:rsidR="00D11FE1" w:rsidRDefault="00D11FE1" w:rsidP="004233AB">
      <w:pPr>
        <w:pStyle w:val="FootnoteText"/>
      </w:pPr>
      <w:r w:rsidRPr="002E09D1">
        <w:rPr>
          <w:vertAlign w:val="superscript"/>
        </w:rPr>
        <w:footnoteRef/>
      </w:r>
      <w:r>
        <w:rPr>
          <w:szCs w:val="18"/>
        </w:rPr>
        <w:tab/>
      </w:r>
      <w:hyperlink r:id="rId6" w:history="1">
        <w:r>
          <w:rPr>
            <w:rStyle w:val="Hyperlink"/>
            <w:rFonts w:eastAsia="SimHei"/>
            <w:szCs w:val="18"/>
          </w:rPr>
          <w:t>www.meditac.com/MedITAC/Projects/projects_main.cfm</w:t>
        </w:r>
      </w:hyperlink>
    </w:p>
  </w:footnote>
  <w:footnote w:id="42">
    <w:p w:rsidR="00D11FE1" w:rsidRPr="00811DE3" w:rsidRDefault="00D11FE1" w:rsidP="004233AB">
      <w:pPr>
        <w:pStyle w:val="FootnoteText"/>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3">
    <w:p w:rsidR="00D11FE1" w:rsidRPr="00811DE3" w:rsidRDefault="00D11FE1" w:rsidP="004233AB">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D11FE1" w:rsidRPr="00811DE3" w:rsidRDefault="00D11FE1" w:rsidP="004233AB">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D11FE1" w:rsidRPr="00811DE3" w:rsidRDefault="00D11FE1" w:rsidP="004233AB">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6">
    <w:p w:rsidR="00D11FE1" w:rsidRDefault="00D11FE1" w:rsidP="004233AB">
      <w:pPr>
        <w:pStyle w:val="FootnoteText"/>
      </w:pPr>
      <w:r w:rsidRPr="00811DE3">
        <w:rPr>
          <w:vertAlign w:val="superscript"/>
        </w:rPr>
        <w:footnoteRef/>
      </w:r>
      <w:r>
        <w:t xml:space="preserve"> </w:t>
      </w:r>
      <w:r>
        <w:tab/>
        <w:t xml:space="preserve">Siemens </w:t>
      </w:r>
      <w:smartTag w:uri="urn:schemas-microsoft-com:office:smarttags" w:element="place">
        <w:smartTag w:uri="urn:schemas-microsoft-com:office:smarttags" w:element="City">
          <w:r>
            <w:t>Enterprise</w:t>
          </w:r>
        </w:smartTag>
      </w:smartTag>
      <w:r>
        <w:t xml:space="preserve"> Networks – Facts on Teleworking Products and Practices Press Release, 2001.</w:t>
      </w:r>
    </w:p>
  </w:footnote>
  <w:footnote w:id="47">
    <w:p w:rsidR="00D11FE1" w:rsidRDefault="00D11FE1" w:rsidP="004233AB">
      <w:pPr>
        <w:pStyle w:val="FootnoteText"/>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8">
    <w:p w:rsidR="00D11FE1" w:rsidRDefault="00D11FE1" w:rsidP="004233AB">
      <w:pPr>
        <w:pStyle w:val="FootnoteText"/>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9">
    <w:p w:rsidR="00D11FE1" w:rsidRDefault="00D11FE1" w:rsidP="004233AB">
      <w:pPr>
        <w:pStyle w:val="FootnoteText"/>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7" w:history="1">
        <w:r>
          <w:rPr>
            <w:rStyle w:val="Hyperlink"/>
            <w:rFonts w:eastAsia="SimHei"/>
            <w:szCs w:val="18"/>
          </w:rPr>
          <w:t>www.ctg.albany.edu/resources/htmlrpt/e-government/what_citizens_want.html</w:t>
        </w:r>
      </w:hyperlink>
    </w:p>
  </w:footnote>
  <w:footnote w:id="50">
    <w:p w:rsidR="00D11FE1" w:rsidRDefault="00D11FE1" w:rsidP="004233AB">
      <w:pPr>
        <w:pStyle w:val="FootnoteText"/>
      </w:pPr>
      <w:r w:rsidRPr="00811DE3">
        <w:rPr>
          <w:vertAlign w:val="superscript"/>
        </w:rPr>
        <w:footnoteRef/>
      </w:r>
      <w:r>
        <w:tab/>
        <w:t>Leigh Atkinson, “Breaking Down the Bureaucratic Barriers: The Next Phase of Digital Government”, November 2001, p. 7.</w:t>
      </w:r>
    </w:p>
  </w:footnote>
  <w:footnote w:id="51">
    <w:p w:rsidR="00D11FE1" w:rsidRDefault="00D11FE1" w:rsidP="004233AB">
      <w:pPr>
        <w:pStyle w:val="FootnoteText"/>
        <w:ind w:left="256" w:hanging="256"/>
      </w:pPr>
      <w:r w:rsidRPr="00811DE3">
        <w:rPr>
          <w:vertAlign w:val="superscript"/>
        </w:rPr>
        <w:footnoteRef/>
      </w:r>
      <w:r>
        <w:tab/>
        <w:t xml:space="preserve">S. Cohen. and </w:t>
      </w:r>
      <w:smartTag w:uri="urn:schemas-microsoft-com:office:smarttags" w:element="place">
        <w:r>
          <w:t>W. Eimicke</w:t>
        </w:r>
      </w:smartTag>
      <w:r>
        <w:t>, “</w:t>
      </w:r>
      <w:r>
        <w:rPr>
          <w:i/>
        </w:rPr>
        <w:t>The Use of the Internet in Government Service Delivery</w:t>
      </w:r>
      <w:r>
        <w:t xml:space="preserve">”, PWC Endowment for the Business of Government, 2001. See </w:t>
      </w:r>
      <w:hyperlink r:id="rId8" w:history="1">
        <w:r>
          <w:rPr>
            <w:rStyle w:val="Hyperlink"/>
            <w:rFonts w:eastAsia="SimHei"/>
            <w:szCs w:val="18"/>
          </w:rPr>
          <w:t>www.endowment.pwcglobal.com</w:t>
        </w:r>
      </w:hyperlink>
    </w:p>
  </w:footnote>
  <w:footnote w:id="52">
    <w:p w:rsidR="00D11FE1" w:rsidRDefault="00D11FE1" w:rsidP="004233AB">
      <w:pPr>
        <w:pStyle w:val="FootnoteText"/>
        <w:ind w:left="256" w:hanging="256"/>
      </w:pPr>
      <w:r w:rsidRPr="00811DE3">
        <w:rPr>
          <w:vertAlign w:val="superscript"/>
        </w:rPr>
        <w:footnoteRef/>
      </w:r>
      <w:r>
        <w:rPr>
          <w:szCs w:val="18"/>
        </w:rPr>
        <w:tab/>
        <w:t xml:space="preserve">See: </w:t>
      </w:r>
      <w:hyperlink r:id="rId9"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3">
    <w:p w:rsidR="00D11FE1" w:rsidRDefault="00D11FE1" w:rsidP="004233AB">
      <w:pPr>
        <w:pStyle w:val="FootnoteText"/>
        <w:ind w:left="256" w:hanging="256"/>
      </w:pPr>
      <w:r w:rsidRPr="00811DE3">
        <w:rPr>
          <w:vertAlign w:val="superscript"/>
        </w:rPr>
        <w:footnoteRef/>
      </w:r>
      <w:r>
        <w:rPr>
          <w:szCs w:val="18"/>
        </w:rPr>
        <w:tab/>
        <w:t xml:space="preserve">See: </w:t>
      </w:r>
      <w:hyperlink r:id="rId10" w:history="1">
        <w:r>
          <w:rPr>
            <w:rStyle w:val="Hyperlink"/>
            <w:rFonts w:eastAsia="SimHei"/>
            <w:szCs w:val="18"/>
          </w:rPr>
          <w:t>www.digitalopportunity.org/cgiin/index.cgi?root=2822&amp;url=http%3A%2F%2Fwww1%2Eworldbank%2Eorg%2Fpublicsector%2Fegov%2Fservdel%2Ehtm</w:t>
        </w:r>
      </w:hyperlink>
    </w:p>
  </w:footnote>
  <w:footnote w:id="54">
    <w:p w:rsidR="00D11FE1" w:rsidRDefault="00D11FE1" w:rsidP="004233AB">
      <w:pPr>
        <w:pStyle w:val="FootnoteText"/>
        <w:ind w:left="256" w:hanging="256"/>
      </w:pPr>
      <w:r w:rsidRPr="00811DE3">
        <w:rPr>
          <w:vertAlign w:val="superscript"/>
        </w:rPr>
        <w:footnoteRef/>
      </w:r>
      <w:r>
        <w:rPr>
          <w:szCs w:val="18"/>
        </w:rPr>
        <w:tab/>
        <w:t xml:space="preserve">See: </w:t>
      </w:r>
      <w:hyperlink r:id="rId11" w:history="1">
        <w:r>
          <w:rPr>
            <w:rStyle w:val="Hyperlink"/>
            <w:rFonts w:eastAsia="SimHei"/>
            <w:szCs w:val="18"/>
          </w:rPr>
          <w:t>www.digitalopportunity.org/cgibin/index.cgi?root=2822&amp;url=http%3A%2F%2Fwww1%2Eworldbank%2Eorg%2Fpublicsector%2Fegov%2Fservdel%2Ehtm</w:t>
        </w:r>
      </w:hyperlink>
    </w:p>
  </w:footnote>
  <w:footnote w:id="55">
    <w:p w:rsidR="00D11FE1" w:rsidRDefault="00D11FE1" w:rsidP="004233AB">
      <w:pPr>
        <w:pStyle w:val="FootnoteText"/>
        <w:ind w:left="256" w:hanging="256"/>
      </w:pPr>
      <w:r w:rsidRPr="00811DE3">
        <w:rPr>
          <w:vertAlign w:val="superscript"/>
        </w:rPr>
        <w:footnoteRef/>
      </w:r>
      <w:r>
        <w:rPr>
          <w:szCs w:val="18"/>
        </w:rPr>
        <w:tab/>
        <w:t xml:space="preserve">See: </w:t>
      </w:r>
      <w:hyperlink r:id="rId12" w:history="1">
        <w:r>
          <w:rPr>
            <w:rStyle w:val="Hyperlink"/>
            <w:rFonts w:eastAsia="SimHei"/>
            <w:szCs w:val="18"/>
          </w:rPr>
          <w:t>www.digitalopportunity.org/cgibin/index.cgi?root=2822&amp;url=http%3A%2F%2Fwww1%2Eworldbank%2Eorg%2Fpublicsector%2Fegov%2Fservdel%2Ehtm</w:t>
        </w:r>
      </w:hyperlink>
    </w:p>
  </w:footnote>
  <w:footnote w:id="56">
    <w:p w:rsidR="00D11FE1" w:rsidRDefault="00D11FE1" w:rsidP="004233AB">
      <w:pPr>
        <w:pStyle w:val="FootnoteText"/>
      </w:pPr>
      <w:r w:rsidRPr="00811DE3">
        <w:rPr>
          <w:vertAlign w:val="superscript"/>
        </w:rPr>
        <w:footnoteRef/>
      </w:r>
      <w:r>
        <w:rPr>
          <w:szCs w:val="18"/>
        </w:rPr>
        <w:tab/>
        <w:t xml:space="preserve">See: </w:t>
      </w:r>
      <w:hyperlink r:id="rId13" w:history="1">
        <w:r>
          <w:rPr>
            <w:rStyle w:val="Hyperlink"/>
            <w:rFonts w:eastAsia="SimHei"/>
            <w:szCs w:val="18"/>
          </w:rPr>
          <w:t>europa.eu.int/rapid/start/cgi/file.tmp_Foot 1</w:t>
        </w:r>
      </w:hyperlink>
    </w:p>
  </w:footnote>
  <w:footnote w:id="57">
    <w:p w:rsidR="00D11FE1" w:rsidRDefault="00D11FE1" w:rsidP="004233AB">
      <w:pPr>
        <w:pStyle w:val="FootnoteText"/>
      </w:pPr>
      <w:r w:rsidRPr="00811DE3">
        <w:rPr>
          <w:vertAlign w:val="superscript"/>
        </w:rPr>
        <w:footnoteRef/>
      </w:r>
      <w:r>
        <w:rPr>
          <w:rStyle w:val="FootnoteReference"/>
          <w:szCs w:val="18"/>
        </w:rPr>
        <w:tab/>
      </w:r>
      <w:r>
        <w:t xml:space="preserve">“Online public services: Europe making progress on eGovernment”, EC Website, </w:t>
      </w:r>
      <w:smartTag w:uri="urn:schemas-microsoft-com:office:smarttags" w:element="place">
        <w:smartTag w:uri="urn:schemas-microsoft-com:office:smarttags" w:element="City">
          <w:r>
            <w:t>Brussels</w:t>
          </w:r>
        </w:smartTag>
      </w:smartTag>
      <w:r>
        <w:t>, June 20, 2002.</w:t>
      </w:r>
    </w:p>
  </w:footnote>
  <w:footnote w:id="58">
    <w:p w:rsidR="00D11FE1" w:rsidRDefault="00D11FE1" w:rsidP="004233AB">
      <w:pPr>
        <w:pStyle w:val="FootnoteText"/>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9">
    <w:p w:rsidR="00D11FE1" w:rsidRDefault="00D11FE1" w:rsidP="004233AB">
      <w:pPr>
        <w:pStyle w:val="FootnoteText"/>
      </w:pPr>
      <w:r w:rsidRPr="00811DE3">
        <w:rPr>
          <w:vertAlign w:val="superscript"/>
        </w:rPr>
        <w:footnoteRef/>
      </w:r>
      <w:r>
        <w:tab/>
        <w:t>Canadian BB Taskforce Report, “</w:t>
      </w:r>
      <w:r>
        <w:rPr>
          <w:i/>
        </w:rPr>
        <w:t>Networking the Nation for Broadband Access</w:t>
      </w:r>
      <w:r>
        <w:t>”, 2001, p. 20.</w:t>
      </w:r>
    </w:p>
  </w:footnote>
  <w:footnote w:id="60">
    <w:p w:rsidR="00D11FE1" w:rsidRDefault="00D11FE1" w:rsidP="004233AB">
      <w:pPr>
        <w:pStyle w:val="FootnoteText"/>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14" w:history="1">
        <w:r>
          <w:rPr>
            <w:rStyle w:val="Hyperlink"/>
            <w:rFonts w:eastAsia="SimHei"/>
            <w:szCs w:val="18"/>
          </w:rPr>
          <w:t>www.e-envoy.gov.uk/oee/oee.nsf/sections/index/$file/index.htm</w:t>
        </w:r>
      </w:hyperlink>
    </w:p>
  </w:footnote>
  <w:footnote w:id="61">
    <w:p w:rsidR="00D11FE1" w:rsidRDefault="00D11FE1" w:rsidP="004233AB">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2">
    <w:p w:rsidR="00D11FE1" w:rsidRDefault="00D11FE1" w:rsidP="004233AB">
      <w:pPr>
        <w:pStyle w:val="FootnoteText"/>
      </w:pPr>
      <w:r w:rsidRPr="00811DE3">
        <w:rPr>
          <w:vertAlign w:val="superscript"/>
        </w:rPr>
        <w:footnoteRef/>
      </w:r>
      <w:r>
        <w:tab/>
        <w:t>Canadian Broadband Taskforce Report, “</w:t>
      </w:r>
      <w:r>
        <w:rPr>
          <w:i/>
        </w:rPr>
        <w:t>Networking the Nation for Broadband Access</w:t>
      </w:r>
      <w:r>
        <w:t>”, p. 22.</w:t>
      </w:r>
    </w:p>
  </w:footnote>
  <w:footnote w:id="63">
    <w:p w:rsidR="00D11FE1" w:rsidRPr="00811DE3" w:rsidRDefault="00D11FE1" w:rsidP="004233AB">
      <w:pPr>
        <w:pStyle w:val="FootnoteText"/>
        <w:rPr>
          <w:szCs w:val="18"/>
        </w:rPr>
      </w:pPr>
      <w:r w:rsidRPr="00811DE3">
        <w:rPr>
          <w:vertAlign w:val="superscript"/>
        </w:rPr>
        <w:footnoteRef/>
      </w:r>
      <w:bookmarkStart w:id="58" w:name="news0"/>
      <w:bookmarkEnd w:id="58"/>
      <w:r w:rsidRPr="00811DE3">
        <w:rPr>
          <w:szCs w:val="18"/>
        </w:rPr>
        <w:tab/>
        <w:t>“</w:t>
      </w:r>
      <w:r w:rsidRPr="00811DE3">
        <w:rPr>
          <w:rStyle w:val="Strong"/>
          <w:rFonts w:eastAsia="SimHei"/>
          <w:i/>
          <w:szCs w:val="18"/>
        </w:rPr>
        <w:t>Maharashtra draws up plan for WLL-versed villages</w:t>
      </w:r>
      <w:r w:rsidRPr="00811DE3">
        <w:rPr>
          <w:rStyle w:val="Strong"/>
          <w:rFonts w:eastAsia="SimHei"/>
          <w:iCs/>
          <w:szCs w:val="18"/>
        </w:rPr>
        <w:t>”</w:t>
      </w:r>
      <w:r w:rsidRPr="00811DE3">
        <w:rPr>
          <w:rStyle w:val="Strong"/>
          <w:rFonts w:eastAsia="SimHei"/>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15" w:tgtFrame="_blank" w:history="1">
        <w:r w:rsidRPr="00811DE3">
          <w:rPr>
            <w:rStyle w:val="Hyperlink"/>
            <w:rFonts w:eastAsia="SimHei"/>
            <w:szCs w:val="18"/>
          </w:rPr>
          <w:t>www.economictimes.com</w:t>
        </w:r>
      </w:hyperlink>
    </w:p>
  </w:footnote>
  <w:footnote w:id="64">
    <w:p w:rsidR="00D11FE1" w:rsidRDefault="00D11FE1" w:rsidP="004233AB">
      <w:pPr>
        <w:pStyle w:val="FootnoteText"/>
      </w:pPr>
      <w:r w:rsidRPr="00811DE3">
        <w:rPr>
          <w:vertAlign w:val="superscript"/>
        </w:rPr>
        <w:footnoteRef/>
      </w:r>
      <w:r>
        <w:rPr>
          <w:szCs w:val="18"/>
        </w:rPr>
        <w:tab/>
      </w:r>
      <w:hyperlink r:id="rId16" w:history="1">
        <w:r>
          <w:rPr>
            <w:rStyle w:val="Hyperlink"/>
            <w:rFonts w:eastAsia="SimHei"/>
            <w:szCs w:val="18"/>
          </w:rPr>
          <w:t>www.</w:t>
        </w:r>
        <w:r>
          <w:rPr>
            <w:rStyle w:val="Hyperlink"/>
            <w:rFonts w:eastAsia="MS Mincho"/>
            <w:szCs w:val="18"/>
            <w:lang w:eastAsia="ja-JP"/>
          </w:rPr>
          <w:t>agmarknet.nic.in/</w:t>
        </w:r>
      </w:hyperlink>
    </w:p>
  </w:footnote>
  <w:footnote w:id="65">
    <w:p w:rsidR="00D11FE1" w:rsidRDefault="00D11FE1" w:rsidP="004233AB">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6">
    <w:p w:rsidR="00D11FE1" w:rsidRDefault="00D11FE1" w:rsidP="004233AB">
      <w:pPr>
        <w:pStyle w:val="FootnoteText"/>
      </w:pPr>
      <w:r w:rsidRPr="00811DE3">
        <w:rPr>
          <w:vertAlign w:val="superscript"/>
        </w:rPr>
        <w:footnoteRef/>
      </w:r>
      <w:r>
        <w:rPr>
          <w:szCs w:val="18"/>
        </w:rPr>
        <w:tab/>
      </w:r>
      <w:hyperlink r:id="rId17" w:history="1">
        <w:r>
          <w:rPr>
            <w:rStyle w:val="Hyperlink"/>
            <w:rFonts w:eastAsia="SimHei"/>
            <w:szCs w:val="18"/>
          </w:rPr>
          <w:t>www.fsk.dk/fsk/publ/2001/broadband/fromhardware.doc</w:t>
        </w:r>
      </w:hyperlink>
    </w:p>
  </w:footnote>
  <w:footnote w:id="67">
    <w:p w:rsidR="00D11FE1" w:rsidRDefault="00D11FE1" w:rsidP="004233AB">
      <w:pPr>
        <w:pStyle w:val="FootnoteText"/>
      </w:pPr>
      <w:r w:rsidRPr="00811DE3">
        <w:rPr>
          <w:vertAlign w:val="superscript"/>
        </w:rPr>
        <w:footnoteRef/>
      </w:r>
      <w:r>
        <w:rPr>
          <w:szCs w:val="18"/>
        </w:rPr>
        <w:tab/>
      </w:r>
      <w:hyperlink r:id="rId18" w:history="1">
        <w:r>
          <w:rPr>
            <w:rStyle w:val="Hyperlink"/>
            <w:rFonts w:eastAsia="SimHei"/>
            <w:szCs w:val="18"/>
          </w:rPr>
          <w:t>www.fsk.dk/cgi-bin/theme-overview.cgi</w:t>
        </w:r>
      </w:hyperlink>
    </w:p>
  </w:footnote>
  <w:footnote w:id="68">
    <w:p w:rsidR="00D11FE1" w:rsidRDefault="00D11FE1" w:rsidP="004233AB">
      <w:pPr>
        <w:pStyle w:val="FootnoteText"/>
      </w:pPr>
      <w:r w:rsidRPr="00811DE3">
        <w:rPr>
          <w:vertAlign w:val="superscript"/>
        </w:rPr>
        <w:footnoteRef/>
      </w:r>
      <w:r>
        <w:tab/>
        <w:t>Alfred Hermida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9">
    <w:p w:rsidR="00D11FE1" w:rsidRDefault="00D11FE1" w:rsidP="004233AB">
      <w:pPr>
        <w:pStyle w:val="FootnoteText"/>
      </w:pPr>
      <w:r w:rsidRPr="00811DE3">
        <w:rPr>
          <w:vertAlign w:val="superscript"/>
        </w:rPr>
        <w:footnoteRef/>
      </w:r>
      <w:r>
        <w:tab/>
        <w:t>World Telecommunications Development Conference.</w:t>
      </w:r>
    </w:p>
  </w:footnote>
  <w:footnote w:id="70">
    <w:p w:rsidR="00D11FE1" w:rsidRDefault="00D11FE1" w:rsidP="004233AB">
      <w:pPr>
        <w:pStyle w:val="FootnoteText"/>
      </w:pPr>
      <w:r w:rsidRPr="00811DE3">
        <w:rPr>
          <w:vertAlign w:val="superscript"/>
        </w:rPr>
        <w:footnoteRef/>
      </w:r>
      <w:r>
        <w:tab/>
        <w:t>“Mobile Commerce – Prospects for Payments, Ticketing, Coupons and Banking 2008 – 2013” – Juniper Research.</w:t>
      </w:r>
    </w:p>
  </w:footnote>
  <w:footnote w:id="71">
    <w:p w:rsidR="00D11FE1" w:rsidRDefault="00D11FE1" w:rsidP="004233AB">
      <w:pPr>
        <w:pStyle w:val="FootnoteText"/>
        <w:ind w:left="256" w:hanging="256"/>
      </w:pPr>
      <w:r w:rsidRPr="00811DE3">
        <w:rPr>
          <w:vertAlign w:val="superscript"/>
        </w:rPr>
        <w:footnoteRef/>
      </w:r>
      <w:r>
        <w:tab/>
        <w:t>Derived from the text in the Geneva Plan of Action (2003) from the World Summit on the Information Society (WSIS) Action Line C7: E-environment (http://www.itu.int.wsis/docs/geneva/official/poa.html#c7-20).</w:t>
      </w:r>
    </w:p>
  </w:footnote>
  <w:footnote w:id="72">
    <w:p w:rsidR="00D11FE1" w:rsidRDefault="00D11FE1" w:rsidP="004233AB">
      <w:pPr>
        <w:pStyle w:val="FootnoteText"/>
      </w:pPr>
      <w:r w:rsidRPr="00811DE3">
        <w:rPr>
          <w:vertAlign w:val="superscript"/>
        </w:rPr>
        <w:footnoteRef/>
      </w:r>
      <w:r>
        <w:tab/>
        <w:t xml:space="preserve">ITU.2008. </w:t>
      </w:r>
      <w:r w:rsidRPr="00844DA5">
        <w:t>ICTs for e-Environment – Guidelines for Developing Countries, with a Focus on Climate Change</w:t>
      </w:r>
      <w:r>
        <w:t>.</w:t>
      </w:r>
    </w:p>
  </w:footnote>
  <w:footnote w:id="73">
    <w:p w:rsidR="00D11FE1" w:rsidRDefault="00D11FE1" w:rsidP="004233AB">
      <w:pPr>
        <w:pStyle w:val="FootnoteText"/>
      </w:pPr>
      <w:r w:rsidRPr="00811DE3">
        <w:rPr>
          <w:vertAlign w:val="superscript"/>
        </w:rPr>
        <w:footnoteRef/>
      </w:r>
      <w:r>
        <w:t xml:space="preserve"> </w:t>
      </w:r>
      <w:r>
        <w:tab/>
        <w:t xml:space="preserve">Fuhr, J.P. and Pociask, S.B. 2007. </w:t>
      </w:r>
      <w:r w:rsidRPr="00844DA5">
        <w:rPr>
          <w:i/>
        </w:rPr>
        <w:t>Broadband services: economic and environmental benefits.</w:t>
      </w:r>
      <w:r>
        <w:t xml:space="preserve"> The American Consumer Institute. </w:t>
      </w:r>
    </w:p>
  </w:footnote>
  <w:footnote w:id="74">
    <w:p w:rsidR="00D11FE1" w:rsidRDefault="00D11FE1" w:rsidP="004233AB">
      <w:pPr>
        <w:pStyle w:val="FootnoteText"/>
      </w:pPr>
      <w:r w:rsidRPr="0096253C">
        <w:rPr>
          <w:vertAlign w:val="superscript"/>
        </w:rPr>
        <w:footnoteRef/>
      </w:r>
      <w:r>
        <w:tab/>
        <w:t>SMART 2020: Enabling the Low Carbon Economy in the Information Age.</w:t>
      </w:r>
    </w:p>
  </w:footnote>
  <w:footnote w:id="75">
    <w:p w:rsidR="00D11FE1" w:rsidRDefault="00D11FE1" w:rsidP="004233AB">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6">
    <w:p w:rsidR="00D11FE1" w:rsidRDefault="00D11FE1" w:rsidP="004233AB">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7">
    <w:p w:rsidR="00D11FE1" w:rsidRDefault="00D11FE1" w:rsidP="004233AB">
      <w:pPr>
        <w:pStyle w:val="FootnoteText"/>
      </w:pPr>
      <w:r w:rsidRPr="0096253C">
        <w:rPr>
          <w:vertAlign w:val="superscript"/>
        </w:rPr>
        <w:footnoteRef/>
      </w:r>
      <w:r>
        <w:t xml:space="preserve"> </w:t>
      </w:r>
      <w:r>
        <w:tab/>
      </w:r>
      <w:r w:rsidRPr="005A5F2B">
        <w:t>http://www.oecd.org/document/30/0,3343,en_2649_34223_42906974_1_1_1_1,00.html</w:t>
      </w:r>
    </w:p>
  </w:footnote>
  <w:footnote w:id="78">
    <w:p w:rsidR="00D11FE1" w:rsidRDefault="00D11FE1" w:rsidP="004233AB">
      <w:pPr>
        <w:pStyle w:val="FootnoteText"/>
      </w:pPr>
      <w:r w:rsidRPr="0096253C">
        <w:rPr>
          <w:vertAlign w:val="superscript"/>
        </w:rPr>
        <w:footnoteRef/>
      </w:r>
      <w:r>
        <w:tab/>
        <w:t>OECD – “Toward Green ICT Strategies Assessing Policies and Programs on ICT and Environment”, May 2009.</w:t>
      </w:r>
    </w:p>
  </w:footnote>
  <w:footnote w:id="79">
    <w:p w:rsidR="00D11FE1" w:rsidRDefault="00D11FE1" w:rsidP="004233AB">
      <w:pPr>
        <w:pStyle w:val="FootnoteText"/>
      </w:pPr>
      <w:r w:rsidRPr="0096253C">
        <w:rPr>
          <w:vertAlign w:val="superscript"/>
        </w:rPr>
        <w:footnoteRef/>
      </w:r>
      <w:r>
        <w:tab/>
        <w:t xml:space="preserve">Motorola. “4.9 GHz Allocation to Public Safety: Motorola White Paper for Submission to FCC”, July 31, 2001. </w:t>
      </w:r>
    </w:p>
  </w:footnote>
  <w:footnote w:id="80">
    <w:p w:rsidR="00D11FE1" w:rsidRDefault="00D11FE1" w:rsidP="004233AB">
      <w:pPr>
        <w:pStyle w:val="FootnoteText"/>
      </w:pPr>
      <w:r w:rsidRPr="0096253C">
        <w:rPr>
          <w:vertAlign w:val="superscript"/>
        </w:rPr>
        <w:footnoteRef/>
      </w:r>
      <w:r>
        <w:tab/>
        <w:t xml:space="preserve">Motorola. “4.9 GHz Allocation to Public Safety: Motorola White Paper for Submission to FCC”, July 31, 2001. </w:t>
      </w:r>
    </w:p>
  </w:footnote>
  <w:footnote w:id="81">
    <w:p w:rsidR="00D11FE1" w:rsidRDefault="00D11FE1" w:rsidP="004233AB">
      <w:pPr>
        <w:pStyle w:val="FootnoteText"/>
      </w:pPr>
      <w:r w:rsidRPr="0096253C">
        <w:rPr>
          <w:vertAlign w:val="superscript"/>
        </w:rPr>
        <w:footnoteRef/>
      </w:r>
      <w:r>
        <w:rPr>
          <w:szCs w:val="18"/>
        </w:rPr>
        <w:tab/>
        <w:t xml:space="preserve">See: </w:t>
      </w:r>
      <w:hyperlink r:id="rId19" w:history="1">
        <w:r>
          <w:rPr>
            <w:rStyle w:val="Hyperlink"/>
            <w:rFonts w:eastAsia="SimHei"/>
            <w:szCs w:val="18"/>
          </w:rPr>
          <w:t>www.projectmesa.org/</w:t>
        </w:r>
      </w:hyperlink>
    </w:p>
  </w:footnote>
  <w:footnote w:id="82">
    <w:p w:rsidR="00D11FE1" w:rsidRDefault="00D11FE1" w:rsidP="004233AB">
      <w:pPr>
        <w:pStyle w:val="FootnoteText"/>
        <w:ind w:left="256" w:hanging="256"/>
      </w:pPr>
      <w:r w:rsidRPr="0096253C">
        <w:rPr>
          <w:vertAlign w:val="superscript"/>
        </w:rPr>
        <w:footnoteRef/>
      </w:r>
      <w:r>
        <w:tab/>
        <w:t>Chouinard, Gerald; “</w:t>
      </w:r>
      <w:r>
        <w:rPr>
          <w:i/>
        </w:rPr>
        <w:t>Rural &amp; Remote Broadband Access (RRBA)</w:t>
      </w:r>
      <w:r>
        <w:t xml:space="preserve">”, Communications Research Center of Canada, </w:t>
      </w:r>
      <w:r>
        <w:rPr>
          <w:rStyle w:val="Hyperlink"/>
          <w:rFonts w:eastAsia="SimHei"/>
          <w:szCs w:val="18"/>
        </w:rPr>
        <w:t>www.crc.ca/broadband/</w:t>
      </w:r>
    </w:p>
  </w:footnote>
  <w:footnote w:id="83">
    <w:p w:rsidR="00D11FE1" w:rsidRDefault="00D11FE1" w:rsidP="004233AB">
      <w:pPr>
        <w:pStyle w:val="FootnoteText"/>
      </w:pPr>
      <w:r w:rsidRPr="0096253C">
        <w:rPr>
          <w:vertAlign w:val="superscript"/>
        </w:rPr>
        <w:footnoteRef/>
      </w:r>
      <w:r>
        <w:tab/>
      </w:r>
      <w:r>
        <w:rPr>
          <w:rStyle w:val="Hyperlink"/>
          <w:rFonts w:eastAsia="SimHei"/>
          <w:szCs w:val="18"/>
        </w:rPr>
        <w:t>www.wict.org</w:t>
      </w:r>
    </w:p>
  </w:footnote>
  <w:footnote w:id="84">
    <w:p w:rsidR="00D11FE1" w:rsidRDefault="00D11FE1" w:rsidP="004233AB">
      <w:pPr>
        <w:pStyle w:val="FootnoteText"/>
      </w:pPr>
      <w:r w:rsidRPr="0096253C">
        <w:rPr>
          <w:vertAlign w:val="superscript"/>
        </w:rPr>
        <w:footnoteRef/>
      </w:r>
      <w:r>
        <w:rPr>
          <w:szCs w:val="18"/>
        </w:rPr>
        <w:tab/>
      </w:r>
      <w:hyperlink r:id="rId20" w:history="1">
        <w:r>
          <w:rPr>
            <w:rStyle w:val="Hyperlink"/>
            <w:rFonts w:eastAsia="SimHei"/>
            <w:szCs w:val="18"/>
          </w:rPr>
          <w:t>www.womensnet.org.za</w:t>
        </w:r>
      </w:hyperlink>
    </w:p>
  </w:footnote>
  <w:footnote w:id="85">
    <w:p w:rsidR="00D11FE1" w:rsidRDefault="00D11FE1" w:rsidP="004233AB">
      <w:pPr>
        <w:pStyle w:val="FootnoteText"/>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6">
    <w:p w:rsidR="00D11FE1" w:rsidRPr="0010542B" w:rsidRDefault="00D11FE1" w:rsidP="004233AB">
      <w:pPr>
        <w:pStyle w:val="FootnoteText"/>
      </w:pPr>
      <w:r w:rsidRPr="0096253C">
        <w:rPr>
          <w:vertAlign w:val="superscript"/>
        </w:rPr>
        <w:footnoteRef/>
      </w:r>
      <w:r w:rsidRPr="0010542B">
        <w:tab/>
        <w:t>ibid.</w:t>
      </w:r>
    </w:p>
  </w:footnote>
  <w:footnote w:id="87">
    <w:p w:rsidR="00D11FE1" w:rsidRPr="0010542B" w:rsidRDefault="00D11FE1" w:rsidP="004233AB">
      <w:pPr>
        <w:pStyle w:val="FootnoteText"/>
      </w:pPr>
      <w:r w:rsidRPr="0096253C">
        <w:rPr>
          <w:vertAlign w:val="superscript"/>
        </w:rPr>
        <w:footnoteRef/>
      </w:r>
      <w:r w:rsidRPr="0010542B">
        <w:tab/>
        <w:t>http://www.itu.int/themes/accessibility/</w:t>
      </w:r>
    </w:p>
  </w:footnote>
  <w:footnote w:id="88">
    <w:p w:rsidR="00D11FE1" w:rsidRDefault="00D11FE1" w:rsidP="004233AB">
      <w:pPr>
        <w:pStyle w:val="FootnoteText"/>
      </w:pPr>
      <w:r w:rsidRPr="0096253C">
        <w:rPr>
          <w:vertAlign w:val="superscript"/>
        </w:rPr>
        <w:footnoteRef/>
      </w:r>
      <w:r>
        <w:tab/>
        <w:t>ITU/SPU, “</w:t>
      </w:r>
      <w:r>
        <w:rPr>
          <w:i/>
        </w:rPr>
        <w:t>Promoting Broadband</w:t>
      </w:r>
      <w:r>
        <w:t>” Background Paper, April 2003.</w:t>
      </w:r>
    </w:p>
  </w:footnote>
  <w:footnote w:id="89">
    <w:p w:rsidR="00D11FE1" w:rsidRPr="00AB76E7" w:rsidRDefault="00D11FE1" w:rsidP="004233AB">
      <w:pPr>
        <w:pStyle w:val="FootnoteText"/>
        <w:rPr>
          <w:szCs w:val="18"/>
        </w:rPr>
      </w:pPr>
      <w:r w:rsidRPr="00AB76E7">
        <w:rPr>
          <w:vertAlign w:val="superscript"/>
        </w:rPr>
        <w:footnoteRef/>
      </w:r>
      <w:r>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Edition, 2008, August 20</w:t>
      </w:r>
      <w:r>
        <w:rPr>
          <w:szCs w:val="18"/>
          <w:lang w:val="pt-BR"/>
        </w:rPr>
        <w:t>.</w:t>
      </w:r>
    </w:p>
  </w:footnote>
  <w:footnote w:id="90">
    <w:p w:rsidR="00D11FE1" w:rsidRPr="0010542B" w:rsidRDefault="00D11FE1" w:rsidP="004233AB">
      <w:pPr>
        <w:pStyle w:val="FootnoteText"/>
        <w:ind w:left="256" w:hanging="256"/>
        <w:rPr>
          <w:szCs w:val="18"/>
        </w:rPr>
      </w:pPr>
      <w:r w:rsidRPr="00AB76E7">
        <w:rPr>
          <w:vertAlign w:val="superscript"/>
        </w:rPr>
        <w:footnoteRef/>
      </w:r>
      <w:r w:rsidRPr="0010542B">
        <w:tab/>
      </w:r>
      <w:r w:rsidRPr="00AB76E7">
        <w:rPr>
          <w:szCs w:val="18"/>
          <w:lang w:val="pt-BR"/>
        </w:rPr>
        <w:t xml:space="preserve">Demographic Census conducted by the </w:t>
      </w:r>
      <w:r w:rsidRPr="00AB76E7">
        <w:rPr>
          <w:i/>
          <w:iCs/>
          <w:szCs w:val="18"/>
          <w:lang w:val="pt-BR"/>
        </w:rPr>
        <w:t>Instituto Brasileiro de Geografia e Estatística</w:t>
      </w:r>
      <w:r w:rsidRPr="00AB76E7">
        <w:rPr>
          <w:szCs w:val="18"/>
          <w:lang w:val="pt-BR"/>
        </w:rPr>
        <w:t xml:space="preserve">, available at </w:t>
      </w:r>
      <w:hyperlink r:id="rId21" w:history="1">
        <w:r w:rsidRPr="00AB76E7">
          <w:rPr>
            <w:szCs w:val="18"/>
            <w:lang w:val="pt-BR"/>
          </w:rPr>
          <w:t>www.ibge.gov.br</w:t>
        </w:r>
      </w:hyperlink>
    </w:p>
  </w:footnote>
  <w:footnote w:id="91">
    <w:p w:rsidR="00D11FE1" w:rsidRPr="00AB76E7" w:rsidRDefault="00D11FE1" w:rsidP="004233AB">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Pr>
          <w:color w:val="000000"/>
          <w:szCs w:val="18"/>
          <w:lang w:val="pt-BR" w:eastAsia="pt-BR"/>
        </w:rPr>
        <w:t xml:space="preserve"> – </w:t>
      </w:r>
      <w:r w:rsidRPr="00AB76E7">
        <w:rPr>
          <w:color w:val="000000"/>
          <w:szCs w:val="18"/>
          <w:lang w:val="pt-BR" w:eastAsia="pt-BR"/>
        </w:rPr>
        <w:t xml:space="preserve">SICI, </w:t>
      </w:r>
      <w:r w:rsidRPr="00AB76E7">
        <w:rPr>
          <w:szCs w:val="18"/>
          <w:lang w:val="pt-BR"/>
        </w:rPr>
        <w:t xml:space="preserve">available at </w:t>
      </w:r>
      <w:hyperlink r:id="rId22" w:history="1">
        <w:r w:rsidRPr="00AB76E7">
          <w:rPr>
            <w:szCs w:val="18"/>
            <w:lang w:val="pt-BR"/>
          </w:rPr>
          <w:t>http://sistemas.anatel.gov.br/sici</w:t>
        </w:r>
      </w:hyperlink>
    </w:p>
  </w:footnote>
  <w:footnote w:id="92">
    <w:p w:rsidR="00D11FE1" w:rsidRPr="003E133E" w:rsidRDefault="00D11FE1" w:rsidP="004233AB">
      <w:pPr>
        <w:pStyle w:val="FootnoteText"/>
      </w:pPr>
      <w:r w:rsidRPr="003E133E">
        <w:rPr>
          <w:rStyle w:val="FootnoteReference"/>
          <w:bCs/>
          <w:szCs w:val="18"/>
        </w:rPr>
        <w:footnoteRef/>
      </w:r>
      <w:r w:rsidRPr="003E133E">
        <w:rPr>
          <w:vertAlign w:val="superscript"/>
        </w:rPr>
        <w:t xml:space="preserve"> </w:t>
      </w:r>
      <w:r w:rsidRPr="003E133E">
        <w:tab/>
        <w:t>Regulamento do Serviço Telefônico Fixo Comutado, approved by Resolution nº 426; 2005, December 9</w:t>
      </w:r>
      <w:r>
        <w:rPr>
          <w:vertAlign w:val="superscript"/>
          <w:lang w:val="pt-BR"/>
        </w:rPr>
        <w:t>.</w:t>
      </w:r>
    </w:p>
  </w:footnote>
  <w:footnote w:id="93">
    <w:p w:rsidR="00D11FE1" w:rsidRPr="0010542B" w:rsidRDefault="00D11FE1" w:rsidP="004233AB">
      <w:pPr>
        <w:pStyle w:val="FootnoteText"/>
        <w:rPr>
          <w:lang w:val="es-ES_tradnl"/>
        </w:rPr>
      </w:pPr>
      <w:r w:rsidRPr="00AB76E7">
        <w:rPr>
          <w:vertAlign w:val="superscript"/>
        </w:rPr>
        <w:footnoteRef/>
      </w:r>
      <w:r>
        <w:rPr>
          <w:vertAlign w:val="superscript"/>
          <w:lang w:val="es-PE"/>
        </w:rPr>
        <w:tab/>
      </w:r>
      <w:r w:rsidRPr="0010542B">
        <w:rPr>
          <w:lang w:val="es-ES_tradnl"/>
        </w:rPr>
        <w:t>Ibid.</w:t>
      </w:r>
    </w:p>
  </w:footnote>
  <w:footnote w:id="94">
    <w:p w:rsidR="00D11FE1" w:rsidRPr="0014592C" w:rsidRDefault="00D11FE1" w:rsidP="004233AB">
      <w:pPr>
        <w:pStyle w:val="FootnoteText"/>
        <w:rPr>
          <w:lang w:val="es-ES_tradnl"/>
        </w:rPr>
      </w:pPr>
      <w:r w:rsidRPr="00AB76E7">
        <w:rPr>
          <w:vertAlign w:val="superscript"/>
        </w:rPr>
        <w:footnoteRef/>
      </w:r>
      <w:r>
        <w:rPr>
          <w:lang w:val="es-PE"/>
        </w:rPr>
        <w:tab/>
      </w:r>
      <w:r w:rsidRPr="00DA4925">
        <w:rPr>
          <w:lang w:val="es-PE"/>
        </w:rPr>
        <w:t>Ibid</w:t>
      </w:r>
      <w:r>
        <w:rPr>
          <w:lang w:val="es-PE"/>
        </w:rPr>
        <w:t>.</w:t>
      </w:r>
    </w:p>
  </w:footnote>
  <w:footnote w:id="95">
    <w:p w:rsidR="00D11FE1" w:rsidRPr="0014592C" w:rsidRDefault="00D11FE1" w:rsidP="004233AB">
      <w:pPr>
        <w:pStyle w:val="FootnoteText"/>
        <w:ind w:left="256" w:hanging="256"/>
        <w:rPr>
          <w:lang w:val="es-ES_tradnl"/>
        </w:rPr>
      </w:pPr>
      <w:r w:rsidRPr="00AB76E7">
        <w:rPr>
          <w:vertAlign w:val="superscript"/>
        </w:rPr>
        <w:footnoteRef/>
      </w:r>
      <w:r>
        <w:rPr>
          <w:lang w:val="es-PE"/>
        </w:rPr>
        <w:tab/>
      </w:r>
      <w:r w:rsidRPr="00AB76E7">
        <w:rPr>
          <w:lang w:val="pt-BR" w:eastAsia="pt-BR"/>
        </w:rPr>
        <w:t>Regulamento sobre o Uso de Equipamentos de Radiocomunicação de Radiação Restrita</w:t>
      </w:r>
      <w:r w:rsidRPr="00AB76E7">
        <w:rPr>
          <w:lang w:val="pt-BR"/>
        </w:rPr>
        <w:t>, approved by Resolution n° 506; 2008, first of July</w:t>
      </w:r>
      <w:r>
        <w:rPr>
          <w:lang w:val="pt-BR"/>
        </w:rPr>
        <w:t>.</w:t>
      </w:r>
    </w:p>
  </w:footnote>
  <w:footnote w:id="96">
    <w:p w:rsidR="00D11FE1" w:rsidRPr="00AB76E7" w:rsidRDefault="00D11FE1" w:rsidP="004233AB">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Pr>
          <w:color w:val="000000"/>
          <w:szCs w:val="18"/>
          <w:lang w:val="pt-BR" w:eastAsia="pt-BR"/>
        </w:rPr>
        <w:t>–</w:t>
      </w:r>
      <w:r w:rsidRPr="00AB76E7">
        <w:rPr>
          <w:color w:val="000000"/>
          <w:szCs w:val="18"/>
          <w:lang w:val="pt-BR" w:eastAsia="pt-BR"/>
        </w:rPr>
        <w:t xml:space="preserve"> SICI, </w:t>
      </w:r>
      <w:r w:rsidRPr="00AB76E7">
        <w:rPr>
          <w:szCs w:val="18"/>
          <w:lang w:val="pt-BR"/>
        </w:rPr>
        <w:t xml:space="preserve">available at </w:t>
      </w:r>
      <w:hyperlink r:id="rId23" w:history="1">
        <w:r w:rsidRPr="00AB76E7">
          <w:rPr>
            <w:szCs w:val="18"/>
            <w:lang w:val="pt-BR"/>
          </w:rPr>
          <w:t>http://sistemas.anatel.gov.br/sici</w:t>
        </w:r>
      </w:hyperlink>
    </w:p>
  </w:footnote>
  <w:footnote w:id="97">
    <w:p w:rsidR="00D11FE1" w:rsidRPr="00AB76E7" w:rsidRDefault="00D11FE1" w:rsidP="004233AB">
      <w:pPr>
        <w:pStyle w:val="FootnoteText"/>
        <w:ind w:left="256" w:hanging="256"/>
        <w:rPr>
          <w:szCs w:val="18"/>
          <w:lang w:val="es-ES_tradnl"/>
        </w:rPr>
      </w:pPr>
      <w:r w:rsidRPr="00AB76E7">
        <w:rPr>
          <w:vertAlign w:val="superscript"/>
        </w:rPr>
        <w:footnoteRef/>
      </w:r>
      <w:r>
        <w:rPr>
          <w:lang w:val="es-PE"/>
        </w:rPr>
        <w:tab/>
      </w:r>
      <w:r w:rsidRPr="00AB76E7">
        <w:rPr>
          <w:szCs w:val="18"/>
          <w:lang w:val="pt-BR"/>
        </w:rPr>
        <w:t>Regulamento sobre o Uso de Equipamentos de Radiocomunicação de Radiação Restrita, approved by Resolution n° 506; 2008, first of July</w:t>
      </w:r>
      <w:r>
        <w:rPr>
          <w:szCs w:val="18"/>
          <w:lang w:val="pt-BR"/>
        </w:rPr>
        <w:t>.</w:t>
      </w:r>
    </w:p>
  </w:footnote>
  <w:footnote w:id="98">
    <w:p w:rsidR="00D11FE1" w:rsidRPr="00AB76E7" w:rsidRDefault="00D11FE1" w:rsidP="004233AB">
      <w:pPr>
        <w:pStyle w:val="FootnoteText"/>
        <w:rPr>
          <w:szCs w:val="18"/>
          <w:lang w:val="es-ES_tradnl"/>
        </w:rPr>
      </w:pPr>
      <w:r w:rsidRPr="00AB76E7">
        <w:rPr>
          <w:szCs w:val="18"/>
          <w:vertAlign w:val="superscript"/>
        </w:rPr>
        <w:footnoteRef/>
      </w:r>
      <w:r w:rsidRPr="00AB76E7">
        <w:rPr>
          <w:szCs w:val="18"/>
          <w:lang w:val="es-PE"/>
        </w:rPr>
        <w:tab/>
      </w:r>
      <w:r w:rsidRPr="00AB76E7">
        <w:rPr>
          <w:i/>
          <w:iCs/>
          <w:szCs w:val="18"/>
          <w:lang w:val="pt-BR"/>
        </w:rPr>
        <w:t>Regulamento dos Serviços de Telecomunicações</w:t>
      </w:r>
      <w:r w:rsidRPr="00AB76E7">
        <w:rPr>
          <w:szCs w:val="18"/>
          <w:lang w:val="pt-BR"/>
        </w:rPr>
        <w:t>, approved by Resolution n° 73; 1998, November 25</w:t>
      </w:r>
      <w:r>
        <w:rPr>
          <w:szCs w:val="18"/>
          <w:lang w:val="pt-BR"/>
        </w:rPr>
        <w:t>.</w:t>
      </w:r>
    </w:p>
  </w:footnote>
  <w:footnote w:id="99">
    <w:p w:rsidR="00D11FE1" w:rsidRPr="00AB76E7" w:rsidRDefault="00D11FE1" w:rsidP="004233AB">
      <w:pPr>
        <w:pStyle w:val="FootnoteText"/>
        <w:rPr>
          <w:szCs w:val="18"/>
          <w:lang w:val="es-ES_tradnl"/>
        </w:rPr>
      </w:pPr>
      <w:r w:rsidRPr="00AB76E7">
        <w:rPr>
          <w:vertAlign w:val="superscript"/>
        </w:rPr>
        <w:footnoteRef/>
      </w:r>
      <w:r>
        <w:rPr>
          <w:szCs w:val="18"/>
          <w:lang w:val="es-PE"/>
        </w:rPr>
        <w:tab/>
      </w:r>
      <w:r w:rsidRPr="00AB76E7">
        <w:rPr>
          <w:i/>
          <w:iCs/>
          <w:szCs w:val="18"/>
          <w:lang w:val="pt-BR"/>
        </w:rPr>
        <w:t>Lei Geral de Telecomunicações</w:t>
      </w:r>
      <w:r w:rsidRPr="00AB76E7">
        <w:rPr>
          <w:szCs w:val="18"/>
          <w:lang w:val="pt-BR"/>
        </w:rPr>
        <w:t>, federal law n° 9,472; 1997, July 16</w:t>
      </w:r>
      <w:r>
        <w:rPr>
          <w:szCs w:val="18"/>
          <w:lang w:val="pt-BR"/>
        </w:rPr>
        <w:t>.</w:t>
      </w:r>
    </w:p>
  </w:footnote>
  <w:footnote w:id="100">
    <w:p w:rsidR="00D11FE1" w:rsidRPr="00AB76E7" w:rsidRDefault="00D11FE1" w:rsidP="004233AB">
      <w:pPr>
        <w:pStyle w:val="FootnoteText"/>
        <w:rPr>
          <w:szCs w:val="18"/>
          <w:lang w:val="es-ES_tradnl"/>
        </w:rPr>
      </w:pPr>
      <w:r w:rsidRPr="00AB76E7">
        <w:rPr>
          <w:vertAlign w:val="superscript"/>
        </w:rPr>
        <w:footnoteRef/>
      </w:r>
      <w:r>
        <w:rPr>
          <w:szCs w:val="18"/>
          <w:lang w:val="es-PE"/>
        </w:rPr>
        <w:tab/>
      </w:r>
      <w:r w:rsidRPr="00AB76E7">
        <w:rPr>
          <w:i/>
          <w:iCs/>
          <w:szCs w:val="18"/>
          <w:lang w:val="pt-BR"/>
        </w:rPr>
        <w:t>Ato 66,195</w:t>
      </w:r>
      <w:r w:rsidRPr="00AB76E7">
        <w:rPr>
          <w:szCs w:val="18"/>
          <w:lang w:val="pt-BR"/>
        </w:rPr>
        <w:t>; 2007, July 27</w:t>
      </w:r>
      <w:r>
        <w:rPr>
          <w:szCs w:val="18"/>
          <w:lang w:val="pt-BR"/>
        </w:rPr>
        <w:t>.</w:t>
      </w:r>
    </w:p>
  </w:footnote>
  <w:footnote w:id="101">
    <w:p w:rsidR="00D11FE1" w:rsidRDefault="00D11FE1" w:rsidP="004233AB">
      <w:pPr>
        <w:pStyle w:val="FootnoteText"/>
      </w:pPr>
      <w:r w:rsidRPr="00AB76E7">
        <w:rPr>
          <w:vertAlign w:val="superscript"/>
        </w:rPr>
        <w:footnoteRef/>
      </w:r>
      <w:r>
        <w:tab/>
        <w:t>Loi, Linda and Kreig, Andrew, “</w:t>
      </w:r>
      <w:r>
        <w:rPr>
          <w:i/>
        </w:rPr>
        <w:t>International Wireless Broadband Success Stories</w:t>
      </w:r>
      <w:r>
        <w:t>”, WCAI, July 2003.</w:t>
      </w:r>
    </w:p>
  </w:footnote>
  <w:footnote w:id="102">
    <w:p w:rsidR="00D11FE1" w:rsidRDefault="00D11FE1" w:rsidP="004233AB">
      <w:pPr>
        <w:pStyle w:val="FootnoteText"/>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3">
    <w:p w:rsidR="00D11FE1" w:rsidRDefault="00D11FE1" w:rsidP="004233AB">
      <w:pPr>
        <w:pStyle w:val="FootnoteText"/>
        <w:ind w:left="256" w:hanging="256"/>
        <w:jc w:val="left"/>
      </w:pPr>
      <w:r w:rsidRPr="00AB76E7">
        <w:rPr>
          <w:vertAlign w:val="superscript"/>
        </w:rPr>
        <w:footnoteRef/>
      </w:r>
      <w:r>
        <w:tab/>
        <w:t>ITU/SPU, Reynolds, Tad, “</w:t>
      </w:r>
      <w:r>
        <w:rPr>
          <w:i/>
        </w:rPr>
        <w:t>Promoting Broadband</w:t>
      </w:r>
      <w:r>
        <w:t xml:space="preserve">”, Background Paper, 2003. </w:t>
      </w:r>
      <w:r>
        <w:rPr>
          <w:rStyle w:val="Hyperlink"/>
          <w:rFonts w:eastAsia="SimHei"/>
          <w:szCs w:val="18"/>
        </w:rPr>
        <w:t>www.itu.int/osg/spu/ni/promotebroadband/PB03-PromotingBroadband.pdf</w:t>
      </w:r>
    </w:p>
  </w:footnote>
  <w:footnote w:id="104">
    <w:p w:rsidR="00D11FE1" w:rsidRDefault="00D11FE1" w:rsidP="004233AB">
      <w:pPr>
        <w:pStyle w:val="FootnoteText"/>
        <w:ind w:left="256" w:hanging="256"/>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5">
    <w:p w:rsidR="00D11FE1" w:rsidRDefault="00D11FE1" w:rsidP="004233AB">
      <w:pPr>
        <w:pStyle w:val="FootnoteText"/>
        <w:ind w:left="256" w:hanging="256"/>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6">
    <w:p w:rsidR="00D11FE1" w:rsidRDefault="00D11FE1" w:rsidP="004233AB">
      <w:pPr>
        <w:pStyle w:val="FootnoteText"/>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7">
    <w:p w:rsidR="00D11FE1" w:rsidRDefault="00D11FE1" w:rsidP="004233AB">
      <w:pPr>
        <w:pStyle w:val="FootnoteText"/>
      </w:pPr>
      <w:r w:rsidRPr="00AB76E7">
        <w:rPr>
          <w:vertAlign w:val="superscript"/>
        </w:rPr>
        <w:footnoteRef/>
      </w:r>
      <w:r>
        <w:tab/>
        <w:t>1W of power in some towns in the Peruvian jungle mainly due to the satellite’s coverage and precipitation levels).</w:t>
      </w:r>
    </w:p>
  </w:footnote>
  <w:footnote w:id="108">
    <w:p w:rsidR="00D11FE1" w:rsidRDefault="00D11FE1" w:rsidP="004233AB">
      <w:pPr>
        <w:pStyle w:val="FootnoteText"/>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9">
    <w:p w:rsidR="00D11FE1" w:rsidRDefault="00D11FE1" w:rsidP="004233AB">
      <w:pPr>
        <w:pStyle w:val="FootnoteText"/>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Opastco Roundtable, July/ August 2002, pp. 50-51.</w:t>
      </w:r>
    </w:p>
  </w:footnote>
  <w:footnote w:id="110">
    <w:p w:rsidR="00D11FE1" w:rsidRDefault="00D11FE1" w:rsidP="004233AB">
      <w:pPr>
        <w:pStyle w:val="FootnoteText"/>
        <w:ind w:left="256" w:hanging="256"/>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1">
    <w:p w:rsidR="00D11FE1" w:rsidRDefault="00D11FE1" w:rsidP="004233AB">
      <w:pPr>
        <w:pStyle w:val="FootnoteText"/>
        <w:ind w:left="256" w:hanging="256"/>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2">
    <w:p w:rsidR="00D11FE1" w:rsidRDefault="00D11FE1" w:rsidP="004233AB">
      <w:pPr>
        <w:pStyle w:val="FootnoteText"/>
      </w:pPr>
      <w:r w:rsidRPr="00AB76E7">
        <w:rPr>
          <w:vertAlign w:val="superscript"/>
        </w:rPr>
        <w:footnoteRef/>
      </w:r>
      <w:r>
        <w:tab/>
        <w:t>Courtesy of Motorola and Linda Loi, WCAI.</w:t>
      </w:r>
    </w:p>
  </w:footnote>
  <w:footnote w:id="113">
    <w:p w:rsidR="00D11FE1" w:rsidRDefault="00D11FE1" w:rsidP="004233AB">
      <w:pPr>
        <w:pStyle w:val="FootnoteText"/>
        <w:ind w:left="256" w:hanging="256"/>
        <w:jc w:val="left"/>
      </w:pPr>
      <w:r w:rsidRPr="00AB76E7">
        <w:rPr>
          <w:vertAlign w:val="superscript"/>
        </w:rPr>
        <w:footnoteRef/>
      </w:r>
      <w:r>
        <w:rPr>
          <w:szCs w:val="18"/>
        </w:rPr>
        <w:tab/>
        <w:t>See:</w:t>
      </w:r>
      <w:r>
        <w:rPr>
          <w:szCs w:val="18"/>
        </w:rPr>
        <w:br/>
      </w:r>
      <w:hyperlink r:id="rId24" w:history="1">
        <w:r>
          <w:rPr>
            <w:rStyle w:val="Hyperlink"/>
            <w:rFonts w:eastAsia="SimHei"/>
            <w:szCs w:val="18"/>
          </w:rPr>
          <w:t>www.dcita.gov.au/Article/0,,0_1-2_3-4_106337,00.html</w:t>
        </w:r>
      </w:hyperlink>
      <w:r>
        <w:rPr>
          <w:szCs w:val="18"/>
        </w:rPr>
        <w:t xml:space="preserve"> and </w:t>
      </w:r>
      <w:hyperlink r:id="rId25" w:history="1">
        <w:r>
          <w:rPr>
            <w:rStyle w:val="Hyperlink"/>
            <w:rFonts w:eastAsia="SimHei"/>
            <w:szCs w:val="18"/>
          </w:rPr>
          <w:t>www.newconnections.gov.au/download/0,6183,4_113958,00.doc</w:t>
        </w:r>
      </w:hyperlink>
      <w:r>
        <w:rPr>
          <w:szCs w:val="18"/>
        </w:rPr>
        <w:t xml:space="preserve"> for more information. </w:t>
      </w:r>
    </w:p>
  </w:footnote>
  <w:footnote w:id="114">
    <w:p w:rsidR="00D11FE1" w:rsidRDefault="00D11FE1" w:rsidP="004233AB">
      <w:pPr>
        <w:pStyle w:val="FootnoteText"/>
      </w:pPr>
      <w:r w:rsidRPr="00AB76E7">
        <w:rPr>
          <w:vertAlign w:val="superscript"/>
        </w:rPr>
        <w:footnoteRef/>
      </w:r>
      <w:r>
        <w:tab/>
        <w:t>OECD Report, “Broadband Infrastructure Deployment: The Role of Government Assistance”, November 14, 2001.</w:t>
      </w:r>
    </w:p>
  </w:footnote>
  <w:footnote w:id="115">
    <w:p w:rsidR="00D11FE1" w:rsidRDefault="00D11FE1" w:rsidP="004233AB">
      <w:pPr>
        <w:pStyle w:val="FootnoteText"/>
      </w:pPr>
      <w:r w:rsidRPr="00AB76E7">
        <w:rPr>
          <w:vertAlign w:val="superscript"/>
        </w:rPr>
        <w:footnoteRef/>
      </w:r>
      <w:r>
        <w:tab/>
        <w:t>“</w:t>
      </w:r>
      <w:r>
        <w:rPr>
          <w:i/>
        </w:rPr>
        <w:t>Telstra Sets Up Broadband Fund</w:t>
      </w:r>
      <w:r>
        <w:t xml:space="preserve">”, </w:t>
      </w:r>
      <w:hyperlink r:id="rId26" w:history="1">
        <w:r>
          <w:rPr>
            <w:rStyle w:val="Hyperlink"/>
            <w:rFonts w:eastAsia="SimHei"/>
            <w:szCs w:val="18"/>
          </w:rPr>
          <w:t>www.dialelectronics.com.au/articles/8f/0c00e78f.asp</w:t>
        </w:r>
      </w:hyperlink>
      <w:r>
        <w:rPr>
          <w:b/>
          <w:bCs/>
        </w:rPr>
        <w:t xml:space="preserve">, </w:t>
      </w:r>
      <w:r>
        <w:t>June 21, 2002.</w:t>
      </w:r>
    </w:p>
  </w:footnote>
  <w:footnote w:id="116">
    <w:p w:rsidR="00D11FE1" w:rsidRDefault="00D11FE1" w:rsidP="004233AB">
      <w:pPr>
        <w:pStyle w:val="FootnoteText"/>
      </w:pPr>
      <w:r w:rsidRPr="00AB76E7">
        <w:rPr>
          <w:vertAlign w:val="superscript"/>
        </w:rPr>
        <w:footnoteRef/>
      </w:r>
      <w:r>
        <w:tab/>
        <w:t xml:space="preserve">See: </w:t>
      </w:r>
      <w:hyperlink r:id="rId27" w:history="1">
        <w:r>
          <w:rPr>
            <w:rStyle w:val="Hyperlink"/>
            <w:rFonts w:eastAsia="SimHei"/>
            <w:szCs w:val="18"/>
          </w:rPr>
          <w:t>www.broadbandfund.telstra.com/about_home.htm</w:t>
        </w:r>
      </w:hyperlink>
      <w:r>
        <w:t xml:space="preserve"> for more information, as well as a list of funded projects.</w:t>
      </w:r>
    </w:p>
  </w:footnote>
  <w:footnote w:id="117">
    <w:p w:rsidR="00D11FE1" w:rsidRDefault="00D11FE1" w:rsidP="004233AB">
      <w:pPr>
        <w:pStyle w:val="FootnoteText"/>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noBreakHyphen/>
        <w:t>2</w:t>
      </w:r>
      <w:r>
        <w:rPr>
          <w:rFonts w:ascii="Tms Rmn" w:hAnsi="Tms Rmn"/>
          <w:sz w:val="12"/>
        </w:rPr>
        <w:t> </w:t>
      </w:r>
      <w:r>
        <w:t>690 MHz”.</w:t>
      </w:r>
    </w:p>
  </w:footnote>
  <w:footnote w:id="118">
    <w:p w:rsidR="00D11FE1" w:rsidRDefault="00D11FE1" w:rsidP="004233AB">
      <w:pPr>
        <w:pStyle w:val="FootnoteText"/>
        <w:ind w:left="256" w:hanging="256"/>
      </w:pPr>
      <w:r w:rsidRPr="00AB76E7">
        <w:rPr>
          <w:vertAlign w:val="superscript"/>
        </w:rPr>
        <w:footnoteRef/>
      </w:r>
      <w:r>
        <w:tab/>
        <w:t>McAleer, John, “</w:t>
      </w:r>
      <w:r>
        <w:rPr>
          <w:i/>
        </w:rPr>
        <w:t>Local communities providing broadband for themselves</w:t>
      </w:r>
      <w:r>
        <w:t xml:space="preserve">”, </w:t>
      </w:r>
      <w:hyperlink r:id="rId28" w:history="1">
        <w:r>
          <w:rPr>
            <w:rStyle w:val="Hyperlink"/>
            <w:rFonts w:eastAsia="SimHei"/>
            <w:szCs w:val="18"/>
          </w:rPr>
          <w:t>www.swra.ie/broadband</w:t>
        </w:r>
      </w:hyperlink>
      <w:r>
        <w:t xml:space="preserve">, </w:t>
      </w:r>
      <w:hyperlink r:id="rId29" w:history="1">
        <w:r>
          <w:rPr>
            <w:rStyle w:val="Hyperlink"/>
            <w:rFonts w:eastAsia="SimHei"/>
            <w:szCs w:val="18"/>
          </w:rPr>
          <w:t>jmcaleer@swra.ie</w:t>
        </w:r>
      </w:hyperlink>
      <w:r>
        <w:t>, June 2003.</w:t>
      </w:r>
    </w:p>
  </w:footnote>
  <w:footnote w:id="119">
    <w:p w:rsidR="00D11FE1" w:rsidRDefault="00D11FE1" w:rsidP="004233AB">
      <w:pPr>
        <w:pStyle w:val="FootnoteText"/>
      </w:pPr>
      <w:r w:rsidRPr="00AB76E7">
        <w:rPr>
          <w:vertAlign w:val="superscript"/>
        </w:rPr>
        <w:footnoteRef/>
      </w:r>
      <w:r>
        <w:rPr>
          <w:szCs w:val="18"/>
        </w:rPr>
        <w:tab/>
        <w:t xml:space="preserve">See: </w:t>
      </w:r>
      <w:hyperlink r:id="rId30" w:history="1">
        <w:r>
          <w:rPr>
            <w:rStyle w:val="Hyperlink"/>
            <w:rFonts w:eastAsia="SimHei"/>
            <w:szCs w:val="18"/>
          </w:rPr>
          <w:t>www.odin.dep.no/archive/nhdvedlegg/01/03/eNorw040.pdf</w:t>
        </w:r>
      </w:hyperlink>
      <w:r>
        <w:rPr>
          <w:szCs w:val="18"/>
        </w:rPr>
        <w:t xml:space="preserve">. </w:t>
      </w:r>
    </w:p>
  </w:footnote>
  <w:footnote w:id="120">
    <w:p w:rsidR="00D11FE1" w:rsidRDefault="00D11FE1" w:rsidP="004233AB">
      <w:pPr>
        <w:pStyle w:val="FootnoteText"/>
      </w:pPr>
      <w:r w:rsidRPr="00AB76E7">
        <w:rPr>
          <w:vertAlign w:val="superscript"/>
        </w:rPr>
        <w:footnoteRef/>
      </w:r>
      <w:r>
        <w:rPr>
          <w:szCs w:val="18"/>
        </w:rPr>
        <w:tab/>
        <w:t xml:space="preserve">See: </w:t>
      </w:r>
      <w:hyperlink r:id="rId31" w:history="1">
        <w:r>
          <w:rPr>
            <w:rStyle w:val="Hyperlink"/>
            <w:rFonts w:eastAsia="SimHei"/>
            <w:szCs w:val="18"/>
          </w:rPr>
          <w:t>www.hoykom.net</w:t>
        </w:r>
      </w:hyperlink>
      <w:r>
        <w:rPr>
          <w:szCs w:val="18"/>
        </w:rPr>
        <w:t xml:space="preserve">. </w:t>
      </w:r>
    </w:p>
  </w:footnote>
  <w:footnote w:id="121">
    <w:p w:rsidR="00D11FE1" w:rsidRDefault="00D11FE1" w:rsidP="004233AB">
      <w:pPr>
        <w:pStyle w:val="FootnoteText"/>
      </w:pPr>
      <w:r w:rsidRPr="00AB76E7">
        <w:rPr>
          <w:vertAlign w:val="superscript"/>
        </w:rPr>
        <w:footnoteRef/>
      </w:r>
      <w:r>
        <w:tab/>
        <w:t>Norwegian Gallup Presentation, OECD workshop on broadband, December 5, 2001.</w:t>
      </w:r>
    </w:p>
  </w:footnote>
  <w:footnote w:id="122">
    <w:p w:rsidR="00D11FE1" w:rsidRDefault="00D11FE1" w:rsidP="004233AB">
      <w:pPr>
        <w:pStyle w:val="FootnoteText"/>
      </w:pPr>
      <w:r w:rsidRPr="00AB76E7">
        <w:rPr>
          <w:vertAlign w:val="superscript"/>
        </w:rPr>
        <w:footnoteRef/>
      </w:r>
      <w:r>
        <w:tab/>
        <w:t>Mr. Phillip Trotter, tel: +33450201703, e-mail: PhillipTrotter@handprint.ch</w:t>
      </w:r>
    </w:p>
  </w:footnote>
  <w:footnote w:id="123">
    <w:p w:rsidR="00D11FE1" w:rsidRDefault="00D11FE1" w:rsidP="004233AB">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 </w:t>
      </w:r>
    </w:p>
  </w:footnote>
  <w:footnote w:id="124">
    <w:p w:rsidR="00D11FE1" w:rsidRDefault="00D11FE1" w:rsidP="004233AB">
      <w:pPr>
        <w:pStyle w:val="FootnoteText"/>
        <w:ind w:left="256" w:hanging="256"/>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offer cable services to businesses while AfNet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5">
    <w:p w:rsidR="00D11FE1" w:rsidRDefault="00D11FE1" w:rsidP="004233AB">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w:t>
      </w:r>
    </w:p>
  </w:footnote>
  <w:footnote w:id="126">
    <w:p w:rsidR="00D11FE1" w:rsidRDefault="00D11FE1" w:rsidP="004233AB">
      <w:pPr>
        <w:pStyle w:val="FootnoteText"/>
        <w:ind w:left="256" w:hanging="256"/>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7">
    <w:p w:rsidR="00D11FE1" w:rsidRDefault="00D11FE1" w:rsidP="004233AB">
      <w:pPr>
        <w:pStyle w:val="FootnoteText"/>
      </w:pPr>
      <w:r>
        <w:rPr>
          <w:rStyle w:val="FootnoteReference"/>
          <w:szCs w:val="18"/>
        </w:rPr>
        <w:footnoteRef/>
      </w:r>
      <w:r>
        <w:tab/>
        <w:t xml:space="preserve"> Preferably in 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747593">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22</w:t>
    </w:r>
    <w:r w:rsidRPr="00DB09F2">
      <w:rPr>
        <w:bCs/>
        <w:szCs w:val="22"/>
        <w:lang w:val="fr-CH"/>
      </w:rPr>
      <w:t>/</w:t>
    </w:r>
    <w:r>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7F450F">
    <w:pPr>
      <w:pStyle w:val="Header"/>
      <w:tabs>
        <w:tab w:val="clear" w:pos="4820"/>
        <w:tab w:val="center" w:pos="4800"/>
        <w:tab w:val="right" w:pos="9600"/>
      </w:tabs>
      <w:jc w:val="left"/>
      <w:rPr>
        <w:i/>
        <w:iCs/>
        <w:sz w:val="20"/>
        <w:lang w:val="en-US" w:eastAsia="zh-CN"/>
      </w:rPr>
    </w:pPr>
    <w:fldSimple w:instr=" PAGE   \* MERGEFORMAT ">
      <w:r>
        <w:rPr>
          <w:noProof/>
        </w:rPr>
        <w:t>10</w:t>
      </w:r>
    </w:fldSimple>
    <w:r>
      <w:rPr>
        <w:i/>
        <w:iCs/>
        <w:sz w:val="20"/>
        <w:lang w:val="en-US" w:eastAsia="zh-CN"/>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7C232C" w:rsidRDefault="00D11FE1" w:rsidP="00D835A6">
    <w:pPr>
      <w:pStyle w:val="Header"/>
      <w:jc w:val="left"/>
    </w:pPr>
    <w: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tab/>
    </w:r>
    <w:fldSimple w:instr=" PAGE   \* MERGEFORMAT ">
      <w:r>
        <w:rPr>
          <w:noProof/>
        </w:rPr>
        <w:t>11</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A34E19" w:rsidRDefault="00D11FE1" w:rsidP="00CD486C">
    <w:pPr>
      <w:pStyle w:val="Header"/>
      <w:jc w:val="right"/>
      <w:rPr>
        <w:sz w:val="18"/>
        <w:szCs w:val="18"/>
      </w:rPr>
    </w:pPr>
    <w:r w:rsidRPr="00A34E19">
      <w:rPr>
        <w:sz w:val="18"/>
        <w:szCs w:val="18"/>
      </w:rPr>
      <w:fldChar w:fldCharType="begin"/>
    </w:r>
    <w:r w:rsidRPr="00A34E19">
      <w:rPr>
        <w:sz w:val="18"/>
        <w:szCs w:val="18"/>
      </w:rPr>
      <w:instrText xml:space="preserve"> PAGE   \* MERGEFORMAT </w:instrText>
    </w:r>
    <w:r w:rsidRPr="00A34E19">
      <w:rPr>
        <w:sz w:val="18"/>
        <w:szCs w:val="18"/>
      </w:rPr>
      <w:fldChar w:fldCharType="separate"/>
    </w:r>
    <w:r w:rsidRPr="007C232C">
      <w:rPr>
        <w:noProof/>
        <w:sz w:val="18"/>
        <w:szCs w:val="18"/>
        <w:lang w:val="zh-CN"/>
      </w:rPr>
      <w:t>26</w:t>
    </w:r>
    <w:r w:rsidRPr="00A34E19">
      <w:rPr>
        <w:sz w:val="18"/>
        <w:szCs w:val="18"/>
      </w:rPr>
      <w:fldChar w:fldCharType="end"/>
    </w:r>
  </w:p>
  <w:p w:rsidR="00D11FE1" w:rsidRPr="00A34E19" w:rsidRDefault="00D11FE1" w:rsidP="00CD486C">
    <w:pPr>
      <w:pStyle w:val="Header"/>
      <w:tabs>
        <w:tab w:val="clear" w:pos="4820"/>
        <w:tab w:val="center" w:pos="4800"/>
        <w:tab w:val="right" w:pos="9600"/>
      </w:tabs>
      <w:jc w:val="right"/>
      <w:rPr>
        <w:i/>
        <w:iCs/>
        <w:sz w:val="18"/>
        <w:szCs w:val="18"/>
        <w:lang w:val="en-US" w:eastAsia="zh-CN"/>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7C232C" w:rsidRDefault="00D11FE1" w:rsidP="007F450F">
    <w:pPr>
      <w:pStyle w:val="Header"/>
      <w:jc w:val="left"/>
    </w:pPr>
    <w:r>
      <w:rPr>
        <w:noProof/>
        <w:lang w:val="en-US" w:eastAsia="zh-CN"/>
      </w:rPr>
      <w:pict>
        <v:shapetype id="_x0000_t202" coordsize="21600,21600" o:spt="202" path="m,l,21600r21600,l21600,xe">
          <v:stroke joinstyle="miter"/>
          <v:path gradientshapeok="t" o:connecttype="rect"/>
        </v:shapetype>
        <v:shape id="_x0000_s60421" type="#_x0000_t202" style="position:absolute;margin-left:717.3pt;margin-top:19.75pt;width:37.65pt;height:493.65pt;z-index:251662336" stroked="f">
          <v:textbox style="layout-flow:vertical">
            <w:txbxContent>
              <w:p w:rsidR="00D11FE1" w:rsidRPr="007C232C" w:rsidRDefault="00D11FE1" w:rsidP="007F450F">
                <w:pPr>
                  <w:pStyle w:val="Header"/>
                  <w:jc w:val="left"/>
                </w:pPr>
                <w: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tab/>
                </w:r>
                <w:fldSimple w:instr=" PAGE   \* MERGEFORMAT ">
                  <w:r>
                    <w:rPr>
                      <w:noProof/>
                    </w:rPr>
                    <w:t>15</w:t>
                  </w:r>
                </w:fldSimple>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3332B1">
    <w:pPr>
      <w:pStyle w:val="Header"/>
      <w:tabs>
        <w:tab w:val="left" w:pos="1122"/>
      </w:tabs>
      <w:jc w:val="left"/>
      <w:rPr>
        <w:b w:val="0"/>
        <w:bCs/>
        <w:lang w:val="fr-CH"/>
      </w:rPr>
    </w:pPr>
    <w:r w:rsidRPr="008628EF">
      <w:rPr>
        <w:lang w:val="fr-CH"/>
      </w:rPr>
      <w:fldChar w:fldCharType="begin"/>
    </w:r>
    <w:r w:rsidRPr="008628EF">
      <w:rPr>
        <w:lang w:val="fr-CH"/>
      </w:rPr>
      <w:instrText xml:space="preserve"> PAGE   \* MERGEFORMAT </w:instrText>
    </w:r>
    <w:r w:rsidRPr="008628EF">
      <w:rPr>
        <w:lang w:val="fr-CH"/>
      </w:rPr>
      <w:fldChar w:fldCharType="separate"/>
    </w:r>
    <w:r w:rsidR="0011003F">
      <w:rPr>
        <w:noProof/>
        <w:lang w:val="fr-CH"/>
      </w:rPr>
      <w:t>56</w:t>
    </w:r>
    <w:r w:rsidRPr="008628EF">
      <w:rPr>
        <w:lang w:val="fr-CH"/>
      </w:rPr>
      <w:fldChar w:fldCharType="end"/>
    </w:r>
    <w:r>
      <w:rPr>
        <w:b w:val="0"/>
        <w:bCs/>
        <w:lang w:val="fr-CH"/>
      </w:rPr>
      <w:tab/>
    </w:r>
    <w:r>
      <w:rPr>
        <w:b w:val="0"/>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DF2957">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rsidRPr="00E3475D">
      <w:rPr>
        <w:bCs/>
        <w:szCs w:val="22"/>
        <w:lang w:val="fr-CH"/>
      </w:rPr>
      <w:tab/>
    </w:r>
    <w:fldSimple w:instr=" PAGE   \* MERGEFORMAT ">
      <w:r w:rsidR="0011003F">
        <w:rPr>
          <w:noProof/>
        </w:rPr>
        <w:t>55</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3332B1">
    <w:pPr>
      <w:pStyle w:val="Header"/>
      <w:tabs>
        <w:tab w:val="left" w:pos="1122"/>
        <w:tab w:val="center" w:pos="6804"/>
        <w:tab w:val="left" w:pos="13750"/>
      </w:tabs>
      <w:jc w:val="left"/>
      <w:rPr>
        <w:b w:val="0"/>
        <w:bCs/>
        <w:lang w:val="fr-CH"/>
      </w:rPr>
    </w:pP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124</w:t>
    </w:r>
    <w:r w:rsidRPr="00E3475D">
      <w:rPr>
        <w:rStyle w:val="PageNumber"/>
        <w:b w:val="0"/>
        <w:bCs/>
      </w:rPr>
      <w:fldChar w:fldCharType="end"/>
    </w:r>
    <w:r w:rsidRPr="00E3475D">
      <w:rPr>
        <w:rStyle w:val="PageNumber"/>
        <w:bCs/>
        <w:lang w:val="fr-CH"/>
      </w:rPr>
      <w:tab/>
    </w:r>
    <w:r w:rsidRPr="00E3475D">
      <w:rPr>
        <w:rStyle w:val="PageNumber"/>
        <w:bCs/>
        <w:lang w:val="fr-CH"/>
      </w:rPr>
      <w:tab/>
      <w:t>Q</w:t>
    </w:r>
    <w:r w:rsidRPr="00E3475D">
      <w:rPr>
        <w:bCs/>
        <w:szCs w:val="22"/>
        <w:lang w:val="fr-CH"/>
      </w:rPr>
      <w:t>uestion 20-2/2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3"/>
        <w:tab w:val="center" w:pos="6804"/>
        <w:tab w:val="right" w:pos="13750"/>
      </w:tabs>
      <w:jc w:val="left"/>
      <w:rPr>
        <w:b w:val="0"/>
        <w:bCs/>
        <w:lang w:val="fr-CH"/>
      </w:rPr>
    </w:pPr>
    <w:r w:rsidRPr="00C64010">
      <w:rPr>
        <w:bCs/>
        <w:noProof/>
        <w:lang w:val="en-US" w:eastAsia="zh-CN"/>
      </w:rPr>
      <w:pict>
        <v:shapetype id="_x0000_t202" coordsize="21600,21600" o:spt="202" path="m,l,21600r21600,l21600,xe">
          <v:stroke joinstyle="miter"/>
          <v:path gradientshapeok="t" o:connecttype="rect"/>
        </v:shapetype>
        <v:shape id="_x0000_s60417" type="#_x0000_t202" style="position:absolute;margin-left:699.75pt;margin-top:.45pt;width:44.75pt;height:481.1pt;z-index:251658240;mso-position-horizontal-relative:margin;mso-position-vertical-relative:margin" stroked="f">
          <v:textbox style="layout-flow:vertical">
            <w:txbxContent>
              <w:p w:rsidR="00D11FE1" w:rsidRPr="006605A7" w:rsidRDefault="00D11FE1" w:rsidP="006605A7">
                <w:pPr>
                  <w:tabs>
                    <w:tab w:val="clear" w:pos="794"/>
                    <w:tab w:val="clear" w:pos="1191"/>
                    <w:tab w:val="clear" w:pos="1588"/>
                    <w:tab w:val="clear" w:pos="1985"/>
                    <w:tab w:val="center" w:pos="4820"/>
                    <w:tab w:val="right" w:pos="9639"/>
                  </w:tabs>
                  <w:ind w:firstLine="0"/>
                  <w:rPr>
                    <w:b/>
                  </w:rPr>
                </w:pPr>
                <w:r w:rsidRPr="006605A7">
                  <w:rPr>
                    <w:b/>
                  </w:rPr>
                  <w:tab/>
                </w:r>
                <w:fldSimple w:instr=" DOCPROPERTY  Title  \* MERGEFORMAT ">
                  <w:r w:rsidRPr="006605A7">
                    <w:rPr>
                      <w:rStyle w:val="PageNumber"/>
                      <w:rFonts w:hint="eastAsia"/>
                      <w:b/>
                      <w:lang w:val="fr-CH"/>
                    </w:rPr>
                    <w:t>第</w:t>
                  </w:r>
                  <w:r w:rsidRPr="006605A7">
                    <w:rPr>
                      <w:rStyle w:val="PageNumber"/>
                      <w:rFonts w:hint="eastAsia"/>
                      <w:b/>
                      <w:lang w:val="fr-CH"/>
                    </w:rPr>
                    <w:t>20-2/2</w:t>
                  </w:r>
                  <w:r w:rsidRPr="006605A7">
                    <w:rPr>
                      <w:rStyle w:val="PageNumber"/>
                      <w:rFonts w:hint="eastAsia"/>
                      <w:b/>
                      <w:lang w:val="fr-CH"/>
                    </w:rPr>
                    <w:t>号课题</w:t>
                  </w:r>
                </w:fldSimple>
                <w:r w:rsidRPr="006605A7">
                  <w:rPr>
                    <w:b/>
                    <w:szCs w:val="22"/>
                    <w:lang w:val="fr-CH"/>
                  </w:rPr>
                  <w:tab/>
                </w:r>
                <w:r w:rsidRPr="006605A7">
                  <w:rPr>
                    <w:rStyle w:val="PageNumber"/>
                    <w:b/>
                  </w:rPr>
                  <w:fldChar w:fldCharType="begin"/>
                </w:r>
                <w:r w:rsidRPr="006605A7">
                  <w:rPr>
                    <w:rStyle w:val="PageNumber"/>
                    <w:b/>
                  </w:rPr>
                  <w:instrText xml:space="preserve"> PAGE </w:instrText>
                </w:r>
                <w:r w:rsidRPr="006605A7">
                  <w:rPr>
                    <w:rStyle w:val="PageNumber"/>
                    <w:b/>
                  </w:rPr>
                  <w:fldChar w:fldCharType="separate"/>
                </w:r>
                <w:r>
                  <w:rPr>
                    <w:rStyle w:val="PageNumber"/>
                    <w:b/>
                    <w:noProof/>
                  </w:rPr>
                  <w:t>123</w:t>
                </w:r>
                <w:r w:rsidRPr="006605A7">
                  <w:rPr>
                    <w:rStyle w:val="PageNumber"/>
                    <w:b/>
                  </w:rPr>
                  <w:fldChar w:fldCharType="end"/>
                </w:r>
              </w:p>
            </w:txbxContent>
          </v:textbox>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2"/>
      </w:tabs>
      <w:jc w:val="left"/>
      <w:rPr>
        <w:b w:val="0"/>
        <w:bCs/>
        <w:lang w:val="fr-CH"/>
      </w:rPr>
    </w:pP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128</w:t>
    </w:r>
    <w:r w:rsidRPr="00E3475D">
      <w:rPr>
        <w:rStyle w:val="PageNumber"/>
        <w:b w:val="0"/>
        <w:bCs/>
      </w:rPr>
      <w:fldChar w:fldCharType="end"/>
    </w:r>
    <w:r w:rsidRPr="00E3475D">
      <w:rPr>
        <w:rStyle w:val="PageNumber"/>
        <w:bCs/>
        <w:lang w:val="fr-CH"/>
      </w:rPr>
      <w:tab/>
    </w:r>
    <w:r>
      <w:rPr>
        <w:rStyle w:val="PageNumber"/>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rsidRPr="00E3475D">
      <w:rPr>
        <w:bCs/>
        <w:szCs w:val="22"/>
        <w:lang w:val="fr-CH"/>
      </w:rPr>
      <w:tab/>
    </w: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127</w:t>
    </w:r>
    <w:r w:rsidRPr="00E3475D">
      <w:rPr>
        <w:rStyle w:val="PageNumber"/>
        <w:b w:val="0"/>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13106F" w:rsidRDefault="00D11FE1" w:rsidP="0013106F">
    <w:pPr>
      <w:pStyle w:val="Header"/>
      <w:tabs>
        <w:tab w:val="clear" w:pos="4820"/>
        <w:tab w:val="clear" w:pos="9639"/>
        <w:tab w:val="left" w:pos="907"/>
        <w:tab w:val="center" w:pos="4849"/>
        <w:tab w:val="right" w:pos="8789"/>
        <w:tab w:val="right" w:pos="9730"/>
      </w:tabs>
      <w:spacing w:before="240"/>
      <w:ind w:left="284" w:right="425"/>
      <w:jc w:val="distribute"/>
      <w:rPr>
        <w:rFonts w:ascii="Univers BoldExt" w:hAnsi="Univers BoldExt"/>
        <w:color w:val="999999"/>
        <w:spacing w:val="108"/>
        <w:sz w:val="24"/>
        <w:szCs w:val="24"/>
        <w:lang w:val="fr-CH"/>
      </w:rPr>
    </w:pPr>
    <w:r w:rsidRPr="0013106F">
      <w:rPr>
        <w:rFonts w:ascii="Univers BoldExt" w:hAnsi="Univers BoldExt" w:hint="eastAsia"/>
        <w:color w:val="999999"/>
        <w:spacing w:val="108"/>
        <w:sz w:val="24"/>
        <w:szCs w:val="24"/>
        <w:lang w:val="fr-CH" w:eastAsia="zh-CN"/>
      </w:rPr>
      <w:t>国际电信联盟</w:t>
    </w:r>
  </w:p>
  <w:p w:rsidR="00D11FE1" w:rsidRPr="0062594A" w:rsidRDefault="00D11FE1"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3332B1">
    <w:pPr>
      <w:pStyle w:val="Header"/>
      <w:tabs>
        <w:tab w:val="left" w:pos="1122"/>
        <w:tab w:val="center" w:pos="6804"/>
        <w:tab w:val="right" w:pos="13750"/>
      </w:tabs>
      <w:jc w:val="left"/>
      <w:rPr>
        <w:b w:val="0"/>
        <w:bCs/>
        <w:lang w:val="fr-CH"/>
      </w:rPr>
    </w:pP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130</w:t>
    </w:r>
    <w:r w:rsidRPr="00E3475D">
      <w:rPr>
        <w:rStyle w:val="PageNumber"/>
        <w:b w:val="0"/>
        <w:bCs/>
      </w:rPr>
      <w:fldChar w:fldCharType="end"/>
    </w:r>
    <w:r w:rsidRPr="00E3475D">
      <w:rPr>
        <w:rStyle w:val="PageNumber"/>
        <w:bCs/>
        <w:lang w:val="fr-CH"/>
      </w:rPr>
      <w:tab/>
    </w:r>
    <w:r>
      <w:rPr>
        <w:rStyle w:val="PageNumber"/>
        <w:bCs/>
        <w:lang w:val="fr-CH"/>
      </w:rPr>
      <w:tab/>
    </w:r>
    <w:r w:rsidRPr="00E3475D">
      <w:rPr>
        <w:rStyle w:val="PageNumber"/>
        <w:bCs/>
        <w:lang w:val="fr-CH"/>
      </w:rPr>
      <w:t>Q</w:t>
    </w:r>
    <w:r w:rsidRPr="00E3475D">
      <w:rPr>
        <w:bCs/>
        <w:szCs w:val="22"/>
        <w:lang w:val="fr-CH"/>
      </w:rPr>
      <w:t>uestion 20-2/2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3"/>
      </w:tabs>
      <w:jc w:val="left"/>
      <w:rPr>
        <w:b w:val="0"/>
        <w:bCs/>
        <w:lang w:val="fr-CH"/>
      </w:rPr>
    </w:pPr>
    <w:r w:rsidRPr="00C64010">
      <w:rPr>
        <w:bCs/>
        <w:noProof/>
        <w:lang w:val="en-US" w:eastAsia="zh-CN"/>
      </w:rPr>
      <w:pict>
        <v:shapetype id="_x0000_t202" coordsize="21600,21600" o:spt="202" path="m,l,21600r21600,l21600,xe">
          <v:stroke joinstyle="miter"/>
          <v:path gradientshapeok="t" o:connecttype="rect"/>
        </v:shapetype>
        <v:shape id="_x0000_s60418" type="#_x0000_t202" style="position:absolute;margin-left:711.75pt;margin-top:3.5pt;width:38.15pt;height:481.1pt;z-index:251659264;mso-position-horizontal-relative:margin;mso-position-vertical-relative:margin" stroked="f">
          <v:textbox style="layout-flow:vertical;mso-next-textbox:#_x0000_s60418">
            <w:txbxContent>
              <w:p w:rsidR="00D11FE1" w:rsidRPr="006605A7" w:rsidRDefault="00D11FE1" w:rsidP="00235F79">
                <w:pPr>
                  <w:tabs>
                    <w:tab w:val="clear" w:pos="794"/>
                    <w:tab w:val="clear" w:pos="1191"/>
                    <w:tab w:val="clear" w:pos="1588"/>
                    <w:tab w:val="clear" w:pos="1985"/>
                    <w:tab w:val="center" w:pos="4820"/>
                    <w:tab w:val="right" w:pos="9639"/>
                  </w:tabs>
                  <w:ind w:firstLine="0"/>
                  <w:rPr>
                    <w:b/>
                  </w:rPr>
                </w:pPr>
                <w:r w:rsidRPr="006605A7">
                  <w:rPr>
                    <w:b/>
                  </w:rPr>
                  <w:tab/>
                </w:r>
                <w:fldSimple w:instr=" DOCPROPERTY  Title  \* MERGEFORMAT ">
                  <w:r w:rsidRPr="006605A7">
                    <w:rPr>
                      <w:rStyle w:val="PageNumber"/>
                      <w:rFonts w:hint="eastAsia"/>
                      <w:b/>
                      <w:lang w:val="fr-CH"/>
                    </w:rPr>
                    <w:t>第</w:t>
                  </w:r>
                  <w:r w:rsidRPr="006605A7">
                    <w:rPr>
                      <w:rStyle w:val="PageNumber"/>
                      <w:rFonts w:hint="eastAsia"/>
                      <w:b/>
                      <w:lang w:val="fr-CH"/>
                    </w:rPr>
                    <w:t>20-2/2</w:t>
                  </w:r>
                  <w:r w:rsidRPr="006605A7">
                    <w:rPr>
                      <w:rStyle w:val="PageNumber"/>
                      <w:rFonts w:hint="eastAsia"/>
                      <w:b/>
                      <w:lang w:val="fr-CH"/>
                    </w:rPr>
                    <w:t>号课题</w:t>
                  </w:r>
                </w:fldSimple>
                <w:r w:rsidRPr="006605A7">
                  <w:rPr>
                    <w:b/>
                    <w:szCs w:val="22"/>
                    <w:lang w:val="fr-CH"/>
                  </w:rPr>
                  <w:tab/>
                </w:r>
                <w:r w:rsidRPr="006605A7">
                  <w:rPr>
                    <w:rStyle w:val="PageNumber"/>
                    <w:b/>
                  </w:rPr>
                  <w:fldChar w:fldCharType="begin"/>
                </w:r>
                <w:r w:rsidRPr="006605A7">
                  <w:rPr>
                    <w:rStyle w:val="PageNumber"/>
                    <w:b/>
                  </w:rPr>
                  <w:instrText xml:space="preserve"> PAGE </w:instrText>
                </w:r>
                <w:r w:rsidRPr="006605A7">
                  <w:rPr>
                    <w:rStyle w:val="PageNumber"/>
                    <w:b/>
                  </w:rPr>
                  <w:fldChar w:fldCharType="separate"/>
                </w:r>
                <w:r>
                  <w:rPr>
                    <w:rStyle w:val="PageNumber"/>
                    <w:b/>
                    <w:noProof/>
                  </w:rPr>
                  <w:t>129</w:t>
                </w:r>
                <w:r w:rsidRPr="006605A7">
                  <w:rPr>
                    <w:rStyle w:val="PageNumber"/>
                    <w:b/>
                  </w:rPr>
                  <w:fldChar w:fldCharType="end"/>
                </w:r>
              </w:p>
            </w:txbxContent>
          </v:textbox>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2"/>
        <w:tab w:val="left" w:pos="9639"/>
      </w:tabs>
      <w:jc w:val="left"/>
      <w:rPr>
        <w:b w:val="0"/>
        <w:bCs/>
        <w:lang w:val="fr-CH"/>
      </w:rPr>
    </w:pP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138</w:t>
    </w:r>
    <w:r w:rsidRPr="00E3475D">
      <w:rPr>
        <w:rStyle w:val="PageNumber"/>
        <w:b w:val="0"/>
        <w:bCs/>
      </w:rPr>
      <w:fldChar w:fldCharType="end"/>
    </w:r>
    <w:r w:rsidRPr="00E3475D">
      <w:rPr>
        <w:rStyle w:val="PageNumber"/>
        <w:bCs/>
        <w:lang w:val="fr-CH"/>
      </w:rPr>
      <w:tab/>
    </w:r>
    <w:r w:rsidRPr="00E3475D">
      <w:rPr>
        <w:rStyle w:val="PageNumber"/>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rsidRPr="00E3475D">
      <w:rPr>
        <w:bCs/>
        <w:szCs w:val="22"/>
        <w:lang w:val="fr-CH"/>
      </w:rPr>
      <w:tab/>
    </w:r>
    <w:r w:rsidRPr="00E3475D">
      <w:rPr>
        <w:rStyle w:val="PageNumber"/>
        <w:b w:val="0"/>
        <w:bCs/>
      </w:rPr>
      <w:fldChar w:fldCharType="begin"/>
    </w:r>
    <w:r w:rsidRPr="00E3475D">
      <w:rPr>
        <w:rStyle w:val="PageNumber"/>
        <w:bCs/>
      </w:rPr>
      <w:instrText xml:space="preserve"> PAGE </w:instrText>
    </w:r>
    <w:r w:rsidRPr="00E3475D">
      <w:rPr>
        <w:rStyle w:val="PageNumber"/>
        <w:b w:val="0"/>
        <w:bCs/>
      </w:rPr>
      <w:fldChar w:fldCharType="separate"/>
    </w:r>
    <w:r>
      <w:rPr>
        <w:rStyle w:val="PageNumber"/>
        <w:bCs/>
        <w:noProof/>
      </w:rPr>
      <w:t>137</w:t>
    </w:r>
    <w:r w:rsidRPr="00E3475D">
      <w:rPr>
        <w:rStyle w:val="PageNumber"/>
        <w:b w:val="0"/>
        <w:bCs/>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2"/>
        <w:tab w:val="center" w:pos="6804"/>
        <w:tab w:val="left" w:pos="13750"/>
      </w:tabs>
      <w:jc w:val="left"/>
      <w:rPr>
        <w:b w:val="0"/>
        <w:bCs/>
        <w:lang w:val="fr-CH"/>
      </w:rPr>
    </w:pPr>
    <w:r>
      <w:rPr>
        <w:b w:val="0"/>
        <w:bCs/>
        <w:noProof/>
        <w:lang w:val="en-US" w:eastAsia="zh-CN"/>
      </w:rPr>
      <w:pict>
        <v:shapetype id="_x0000_t202" coordsize="21600,21600" o:spt="202" path="m,l,21600r21600,l21600,xe">
          <v:stroke joinstyle="miter"/>
          <v:path gradientshapeok="t" o:connecttype="rect"/>
        </v:shapetype>
        <v:shape id="_x0000_s60420" type="#_x0000_t202" style="position:absolute;margin-left:716.15pt;margin-top:-2.5pt;width:38.15pt;height:481.1pt;z-index:251661312;mso-position-horizontal-relative:margin;mso-position-vertical-relative:margin" stroked="f">
          <v:textbox style="layout-flow:vertical;mso-next-textbox:#_x0000_s60420">
            <w:txbxContent>
              <w:p w:rsidR="00D11FE1" w:rsidRPr="006605A7" w:rsidRDefault="00D11FE1" w:rsidP="00235F79">
                <w:pPr>
                  <w:tabs>
                    <w:tab w:val="clear" w:pos="794"/>
                    <w:tab w:val="clear" w:pos="1191"/>
                    <w:tab w:val="clear" w:pos="1588"/>
                    <w:tab w:val="clear" w:pos="1985"/>
                    <w:tab w:val="center" w:pos="4820"/>
                    <w:tab w:val="right" w:pos="9639"/>
                  </w:tabs>
                  <w:ind w:firstLine="0"/>
                  <w:rPr>
                    <w:b/>
                  </w:rPr>
                </w:pPr>
                <w:r w:rsidRPr="00235F79">
                  <w:rPr>
                    <w:rStyle w:val="PageNumber"/>
                    <w:b/>
                    <w:bCs/>
                  </w:rPr>
                  <w:fldChar w:fldCharType="begin"/>
                </w:r>
                <w:r w:rsidRPr="00235F79">
                  <w:rPr>
                    <w:rStyle w:val="PageNumber"/>
                    <w:b/>
                    <w:bCs/>
                  </w:rPr>
                  <w:instrText xml:space="preserve"> PAGE </w:instrText>
                </w:r>
                <w:r w:rsidRPr="00235F79">
                  <w:rPr>
                    <w:rStyle w:val="PageNumber"/>
                    <w:b/>
                    <w:bCs/>
                  </w:rPr>
                  <w:fldChar w:fldCharType="separate"/>
                </w:r>
                <w:r>
                  <w:rPr>
                    <w:rStyle w:val="PageNumber"/>
                    <w:b/>
                    <w:bCs/>
                    <w:noProof/>
                  </w:rPr>
                  <w:t>140</w:t>
                </w:r>
                <w:r w:rsidRPr="00235F79">
                  <w:rPr>
                    <w:rStyle w:val="PageNumber"/>
                    <w:b/>
                    <w:bCs/>
                  </w:rPr>
                  <w:fldChar w:fldCharType="end"/>
                </w:r>
                <w:r w:rsidRPr="006605A7">
                  <w:rPr>
                    <w:b/>
                  </w:rPr>
                  <w:tab/>
                </w:r>
                <w:fldSimple w:instr=" DOCPROPERTY  Title  \* MERGEFORMAT ">
                  <w:r w:rsidRPr="006605A7">
                    <w:rPr>
                      <w:rStyle w:val="PageNumber"/>
                      <w:rFonts w:hint="eastAsia"/>
                      <w:b/>
                      <w:lang w:val="fr-CH"/>
                    </w:rPr>
                    <w:t>第</w:t>
                  </w:r>
                  <w:r w:rsidRPr="006605A7">
                    <w:rPr>
                      <w:rStyle w:val="PageNumber"/>
                      <w:rFonts w:hint="eastAsia"/>
                      <w:b/>
                      <w:lang w:val="fr-CH"/>
                    </w:rPr>
                    <w:t>20-2/2</w:t>
                  </w:r>
                  <w:r w:rsidRPr="006605A7">
                    <w:rPr>
                      <w:rStyle w:val="PageNumber"/>
                      <w:rFonts w:hint="eastAsia"/>
                      <w:b/>
                      <w:lang w:val="fr-CH"/>
                    </w:rPr>
                    <w:t>号课题</w:t>
                  </w:r>
                </w:fldSimple>
              </w:p>
            </w:txbxContent>
          </v:textbox>
          <w10:wrap anchorx="margin" anchory="margin"/>
        </v:shape>
      </w:pict>
    </w:r>
    <w:r w:rsidRPr="00E3475D">
      <w:rPr>
        <w:b w:val="0"/>
        <w:bCs/>
        <w:lang w:val="fr-CH"/>
      </w:rP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3475D" w:rsidRDefault="00D11FE1" w:rsidP="008628EF">
    <w:pPr>
      <w:pStyle w:val="Header"/>
      <w:tabs>
        <w:tab w:val="left" w:pos="1123"/>
        <w:tab w:val="center" w:pos="6804"/>
        <w:tab w:val="right" w:pos="13750"/>
      </w:tabs>
      <w:jc w:val="left"/>
      <w:rPr>
        <w:b w:val="0"/>
        <w:bCs/>
        <w:lang w:val="fr-CH"/>
      </w:rPr>
    </w:pPr>
    <w:r w:rsidRPr="00C64010">
      <w:rPr>
        <w:bCs/>
        <w:noProof/>
        <w:lang w:val="en-US" w:eastAsia="zh-CN"/>
      </w:rPr>
      <w:pict>
        <v:shapetype id="_x0000_t202" coordsize="21600,21600" o:spt="202" path="m,l,21600r21600,l21600,xe">
          <v:stroke joinstyle="miter"/>
          <v:path gradientshapeok="t" o:connecttype="rect"/>
        </v:shapetype>
        <v:shape id="_x0000_s60419" type="#_x0000_t202" style="position:absolute;margin-left:714.55pt;margin-top:.9pt;width:38.15pt;height:484.65pt;z-index:251660288;mso-position-horizontal-relative:margin;mso-position-vertical-relative:margin" stroked="f">
          <v:textbox style="layout-flow:vertical;mso-next-textbox:#_x0000_s60419">
            <w:txbxContent>
              <w:p w:rsidR="00D11FE1" w:rsidRPr="006605A7" w:rsidRDefault="00D11FE1" w:rsidP="00235F79">
                <w:pPr>
                  <w:tabs>
                    <w:tab w:val="clear" w:pos="794"/>
                    <w:tab w:val="clear" w:pos="1191"/>
                    <w:tab w:val="clear" w:pos="1588"/>
                    <w:tab w:val="clear" w:pos="1985"/>
                    <w:tab w:val="center" w:pos="4820"/>
                    <w:tab w:val="right" w:pos="9639"/>
                  </w:tabs>
                  <w:ind w:firstLine="0"/>
                  <w:rPr>
                    <w:b/>
                  </w:rPr>
                </w:pPr>
                <w:r w:rsidRPr="006605A7">
                  <w:rPr>
                    <w:b/>
                  </w:rPr>
                  <w:tab/>
                </w:r>
                <w:fldSimple w:instr=" DOCPROPERTY  Title  \* MERGEFORMAT ">
                  <w:r w:rsidRPr="006605A7">
                    <w:rPr>
                      <w:rStyle w:val="PageNumber"/>
                      <w:rFonts w:hint="eastAsia"/>
                      <w:b/>
                      <w:lang w:val="fr-CH"/>
                    </w:rPr>
                    <w:t>第</w:t>
                  </w:r>
                  <w:r w:rsidRPr="006605A7">
                    <w:rPr>
                      <w:rStyle w:val="PageNumber"/>
                      <w:rFonts w:hint="eastAsia"/>
                      <w:b/>
                      <w:lang w:val="fr-CH"/>
                    </w:rPr>
                    <w:t>20-2/2</w:t>
                  </w:r>
                  <w:r w:rsidRPr="006605A7">
                    <w:rPr>
                      <w:rStyle w:val="PageNumber"/>
                      <w:rFonts w:hint="eastAsia"/>
                      <w:b/>
                      <w:lang w:val="fr-CH"/>
                    </w:rPr>
                    <w:t>号课题</w:t>
                  </w:r>
                </w:fldSimple>
                <w:r w:rsidRPr="006605A7">
                  <w:rPr>
                    <w:b/>
                    <w:szCs w:val="22"/>
                    <w:lang w:val="fr-CH"/>
                  </w:rPr>
                  <w:tab/>
                </w:r>
                <w:r w:rsidRPr="006605A7">
                  <w:rPr>
                    <w:rStyle w:val="PageNumber"/>
                    <w:b/>
                  </w:rPr>
                  <w:fldChar w:fldCharType="begin"/>
                </w:r>
                <w:r w:rsidRPr="006605A7">
                  <w:rPr>
                    <w:rStyle w:val="PageNumber"/>
                    <w:b/>
                  </w:rPr>
                  <w:instrText xml:space="preserve"> PAGE </w:instrText>
                </w:r>
                <w:r w:rsidRPr="006605A7">
                  <w:rPr>
                    <w:rStyle w:val="PageNumber"/>
                    <w:b/>
                  </w:rPr>
                  <w:fldChar w:fldCharType="separate"/>
                </w:r>
                <w:r>
                  <w:rPr>
                    <w:rStyle w:val="PageNumber"/>
                    <w:b/>
                    <w:noProof/>
                  </w:rPr>
                  <w:t>141</w:t>
                </w:r>
                <w:r w:rsidRPr="006605A7">
                  <w:rPr>
                    <w:rStyle w:val="PageNumber"/>
                    <w:b/>
                  </w:rPr>
                  <w:fldChar w:fldCharType="end"/>
                </w:r>
              </w:p>
            </w:txbxContent>
          </v:textbox>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8628EF">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r>
      <w:rPr>
        <w:rStyle w:val="PageNumber"/>
        <w:lang w:val="fr-CH"/>
      </w:rPr>
      <w:tab/>
    </w:r>
    <w:r>
      <w:rPr>
        <w:rStyle w:val="PageNumber"/>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8628EF">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E87C8C" w:rsidRDefault="00D11FE1"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93317B" w:rsidRDefault="00D11FE1"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B96D3A">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lang w:val="fr-CH"/>
      </w:rPr>
      <w:tab/>
    </w:r>
    <w:r>
      <w:rPr>
        <w:rStyle w:val="PageNumber"/>
        <w:lang w:val="fr-CH"/>
      </w:rPr>
      <w:tab/>
    </w:r>
    <w:fldSimple w:instr=" DOCPROPERTY  Title  \* MERGEFORMAT ">
      <w:r w:rsidRPr="007060E0">
        <w:rPr>
          <w:rStyle w:val="PageNumber"/>
          <w:rFonts w:hint="eastAsia"/>
          <w:lang w:val="fr-CH"/>
        </w:rPr>
        <w:t>第</w:t>
      </w:r>
      <w:r w:rsidRPr="007060E0">
        <w:rPr>
          <w:rStyle w:val="PageNumber"/>
          <w:rFonts w:hint="eastAsia"/>
          <w:lang w:val="fr-CH"/>
        </w:rPr>
        <w:t>20-2/2</w:t>
      </w:r>
      <w:r w:rsidRPr="007060E0">
        <w:rPr>
          <w:rStyle w:val="PageNumber"/>
          <w:rFonts w:hint="eastAsia"/>
          <w:lang w:val="fr-CH"/>
        </w:rPr>
        <w:t>号课题</w:t>
      </w:r>
    </w:fldSimple>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rsidP="00D835A6">
    <w:pPr>
      <w:pStyle w:val="Header"/>
      <w:tabs>
        <w:tab w:val="clear" w:pos="4820"/>
        <w:tab w:val="center" w:pos="4800"/>
        <w:tab w:val="right" w:pos="9600"/>
      </w:tabs>
      <w:jc w:val="left"/>
      <w:rPr>
        <w:i/>
        <w:iCs/>
        <w:sz w:val="20"/>
        <w:lang w:val="en-US" w:eastAsia="zh-CN"/>
      </w:rPr>
    </w:pPr>
    <w:fldSimple w:instr=" PAGE   \* MERGEFORMAT ">
      <w:r>
        <w:rPr>
          <w:noProof/>
        </w:rPr>
        <w:t>viii</w:t>
      </w:r>
    </w:fldSimple>
    <w: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Pr="007C232C" w:rsidRDefault="00D11FE1" w:rsidP="00D835A6">
    <w:pPr>
      <w:pStyle w:val="Header"/>
      <w:jc w:val="left"/>
    </w:pPr>
    <w:r>
      <w:tab/>
    </w:r>
    <w:fldSimple w:instr=" DOCPROPERTY  Title  \* MERGEFORMAT ">
      <w:r w:rsidRPr="007C232C">
        <w:rPr>
          <w:rStyle w:val="PageNumber"/>
          <w:rFonts w:hint="eastAsia"/>
          <w:lang w:val="fr-CH"/>
        </w:rPr>
        <w:t>第</w:t>
      </w:r>
      <w:r w:rsidRPr="007C232C">
        <w:rPr>
          <w:rStyle w:val="PageNumber"/>
          <w:rFonts w:hint="eastAsia"/>
          <w:lang w:val="fr-CH"/>
        </w:rPr>
        <w:t>20-2/2</w:t>
      </w:r>
      <w:r w:rsidRPr="007C232C">
        <w:rPr>
          <w:rStyle w:val="PageNumber"/>
          <w:rFonts w:hint="eastAsia"/>
          <w:lang w:val="fr-CH"/>
        </w:rPr>
        <w:t>号课题</w:t>
      </w:r>
    </w:fldSimple>
    <w:r>
      <w:tab/>
    </w:r>
    <w:fldSimple w:instr=" PAGE   \* MERGEFORMAT ">
      <w:r>
        <w:rPr>
          <w:noProof/>
        </w:rPr>
        <w:t>ix</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E1" w:rsidRDefault="00D11F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8D4A91"/>
    <w:multiLevelType w:val="hybridMultilevel"/>
    <w:tmpl w:val="022C9016"/>
    <w:lvl w:ilvl="0" w:tplc="4852D76E">
      <w:start w:val="1"/>
      <w:numFmt w:val="lowerRoman"/>
      <w:pStyle w:val="CEOIndenti-ii-iii"/>
      <w:lvlText w:val="%1."/>
      <w:lvlJc w:val="left"/>
      <w:pPr>
        <w:tabs>
          <w:tab w:val="num" w:pos="1080"/>
        </w:tabs>
        <w:ind w:left="1080" w:hanging="720"/>
      </w:pPr>
      <w:rPr>
        <w:rFonts w:ascii="Times New Roman" w:hAnsi="Times New Roman" w:cs="Times New Roman" w:hint="default"/>
        <w:sz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131077" w:nlCheck="1" w:checkStyle="1"/>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6562">
      <o:colormenu v:ext="edit" strokecolor="none"/>
    </o:shapedefaults>
    <o:shapelayout v:ext="edit">
      <o:idmap v:ext="edit" data="59"/>
    </o:shapelayout>
  </w:hdrShapeDefaults>
  <w:footnotePr>
    <w:footnote w:id="0"/>
    <w:footnote w:id="1"/>
  </w:footnotePr>
  <w:endnotePr>
    <w:endnote w:id="0"/>
    <w:endnote w:id="1"/>
  </w:endnotePr>
  <w:compat>
    <w:useFELayout/>
  </w:compat>
  <w:rsids>
    <w:rsidRoot w:val="00F97148"/>
    <w:rsid w:val="00000A4F"/>
    <w:rsid w:val="000032CF"/>
    <w:rsid w:val="0000365F"/>
    <w:rsid w:val="000038A5"/>
    <w:rsid w:val="00007953"/>
    <w:rsid w:val="0001099A"/>
    <w:rsid w:val="00010B79"/>
    <w:rsid w:val="00010FE6"/>
    <w:rsid w:val="00011887"/>
    <w:rsid w:val="00013915"/>
    <w:rsid w:val="00013DC1"/>
    <w:rsid w:val="00015535"/>
    <w:rsid w:val="0001651E"/>
    <w:rsid w:val="00016903"/>
    <w:rsid w:val="00016BF5"/>
    <w:rsid w:val="000231E5"/>
    <w:rsid w:val="0002641B"/>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5842"/>
    <w:rsid w:val="0006684C"/>
    <w:rsid w:val="00067022"/>
    <w:rsid w:val="00070BBB"/>
    <w:rsid w:val="0007242C"/>
    <w:rsid w:val="00073A0C"/>
    <w:rsid w:val="0007593A"/>
    <w:rsid w:val="00077691"/>
    <w:rsid w:val="00077D5D"/>
    <w:rsid w:val="00080501"/>
    <w:rsid w:val="00080564"/>
    <w:rsid w:val="00080641"/>
    <w:rsid w:val="00080B99"/>
    <w:rsid w:val="00081F9F"/>
    <w:rsid w:val="0008342F"/>
    <w:rsid w:val="000845FD"/>
    <w:rsid w:val="00084875"/>
    <w:rsid w:val="00084C48"/>
    <w:rsid w:val="00086956"/>
    <w:rsid w:val="000915D1"/>
    <w:rsid w:val="00091E2A"/>
    <w:rsid w:val="000921F8"/>
    <w:rsid w:val="000968A9"/>
    <w:rsid w:val="00096FCD"/>
    <w:rsid w:val="00097754"/>
    <w:rsid w:val="000A068B"/>
    <w:rsid w:val="000A0BAE"/>
    <w:rsid w:val="000A1C7E"/>
    <w:rsid w:val="000A1CB8"/>
    <w:rsid w:val="000A2861"/>
    <w:rsid w:val="000A2922"/>
    <w:rsid w:val="000A2E2F"/>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1C46"/>
    <w:rsid w:val="000C523A"/>
    <w:rsid w:val="000C5CBD"/>
    <w:rsid w:val="000C6E3D"/>
    <w:rsid w:val="000C7F20"/>
    <w:rsid w:val="000D1657"/>
    <w:rsid w:val="000D476E"/>
    <w:rsid w:val="000D4A85"/>
    <w:rsid w:val="000D5603"/>
    <w:rsid w:val="000D5C10"/>
    <w:rsid w:val="000D7851"/>
    <w:rsid w:val="000E102B"/>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003F"/>
    <w:rsid w:val="00111B0E"/>
    <w:rsid w:val="00112903"/>
    <w:rsid w:val="001134F9"/>
    <w:rsid w:val="0011440A"/>
    <w:rsid w:val="00114AA7"/>
    <w:rsid w:val="00115571"/>
    <w:rsid w:val="00115E2D"/>
    <w:rsid w:val="001162EB"/>
    <w:rsid w:val="00116400"/>
    <w:rsid w:val="001174F4"/>
    <w:rsid w:val="00117945"/>
    <w:rsid w:val="0012283B"/>
    <w:rsid w:val="001229D0"/>
    <w:rsid w:val="00123E51"/>
    <w:rsid w:val="00124DAD"/>
    <w:rsid w:val="00125ADB"/>
    <w:rsid w:val="00126ED1"/>
    <w:rsid w:val="0012717E"/>
    <w:rsid w:val="00130DEB"/>
    <w:rsid w:val="0013106F"/>
    <w:rsid w:val="00131F4D"/>
    <w:rsid w:val="00132FDF"/>
    <w:rsid w:val="00136260"/>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15B4"/>
    <w:rsid w:val="00163165"/>
    <w:rsid w:val="00163F7E"/>
    <w:rsid w:val="00165DDD"/>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1A"/>
    <w:rsid w:val="001B1CCF"/>
    <w:rsid w:val="001B4837"/>
    <w:rsid w:val="001B55C5"/>
    <w:rsid w:val="001B6AC1"/>
    <w:rsid w:val="001B6C2B"/>
    <w:rsid w:val="001B7013"/>
    <w:rsid w:val="001B7231"/>
    <w:rsid w:val="001C02E3"/>
    <w:rsid w:val="001C10F0"/>
    <w:rsid w:val="001C147D"/>
    <w:rsid w:val="001C2FE5"/>
    <w:rsid w:val="001C450B"/>
    <w:rsid w:val="001C4BA3"/>
    <w:rsid w:val="001C621D"/>
    <w:rsid w:val="001C6D19"/>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5F79"/>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44D"/>
    <w:rsid w:val="00256C4F"/>
    <w:rsid w:val="00260AAB"/>
    <w:rsid w:val="00260F99"/>
    <w:rsid w:val="0026248C"/>
    <w:rsid w:val="002634F5"/>
    <w:rsid w:val="00264224"/>
    <w:rsid w:val="002647F0"/>
    <w:rsid w:val="0026535F"/>
    <w:rsid w:val="00267ED8"/>
    <w:rsid w:val="0027059E"/>
    <w:rsid w:val="00271302"/>
    <w:rsid w:val="002714E0"/>
    <w:rsid w:val="00274628"/>
    <w:rsid w:val="0027589D"/>
    <w:rsid w:val="00277B65"/>
    <w:rsid w:val="00280AEE"/>
    <w:rsid w:val="00281436"/>
    <w:rsid w:val="002823CD"/>
    <w:rsid w:val="00282BE9"/>
    <w:rsid w:val="00284032"/>
    <w:rsid w:val="00287100"/>
    <w:rsid w:val="00290099"/>
    <w:rsid w:val="00290643"/>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B7C85"/>
    <w:rsid w:val="002C37A9"/>
    <w:rsid w:val="002C5F86"/>
    <w:rsid w:val="002C67D1"/>
    <w:rsid w:val="002D0D9A"/>
    <w:rsid w:val="002D122B"/>
    <w:rsid w:val="002D15B4"/>
    <w:rsid w:val="002D18B8"/>
    <w:rsid w:val="002D1A9C"/>
    <w:rsid w:val="002D2358"/>
    <w:rsid w:val="002D2FE2"/>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625"/>
    <w:rsid w:val="002E6A8B"/>
    <w:rsid w:val="002F29A6"/>
    <w:rsid w:val="002F30F0"/>
    <w:rsid w:val="002F31A2"/>
    <w:rsid w:val="002F49C3"/>
    <w:rsid w:val="002F68AC"/>
    <w:rsid w:val="002F68B0"/>
    <w:rsid w:val="002F7CBE"/>
    <w:rsid w:val="002F7CE1"/>
    <w:rsid w:val="00300AAB"/>
    <w:rsid w:val="00301B3B"/>
    <w:rsid w:val="0030342E"/>
    <w:rsid w:val="003036CC"/>
    <w:rsid w:val="00304C0D"/>
    <w:rsid w:val="003072AC"/>
    <w:rsid w:val="00310994"/>
    <w:rsid w:val="00311A96"/>
    <w:rsid w:val="00311D5D"/>
    <w:rsid w:val="0031285A"/>
    <w:rsid w:val="003136AD"/>
    <w:rsid w:val="00315567"/>
    <w:rsid w:val="003156AF"/>
    <w:rsid w:val="003160B6"/>
    <w:rsid w:val="00316FFD"/>
    <w:rsid w:val="00317F2A"/>
    <w:rsid w:val="00320D72"/>
    <w:rsid w:val="0032559F"/>
    <w:rsid w:val="003266BD"/>
    <w:rsid w:val="00327F7B"/>
    <w:rsid w:val="00330221"/>
    <w:rsid w:val="00331292"/>
    <w:rsid w:val="003315E8"/>
    <w:rsid w:val="003332B1"/>
    <w:rsid w:val="00337712"/>
    <w:rsid w:val="00337912"/>
    <w:rsid w:val="00340618"/>
    <w:rsid w:val="00343171"/>
    <w:rsid w:val="003437E9"/>
    <w:rsid w:val="00343D7F"/>
    <w:rsid w:val="00346470"/>
    <w:rsid w:val="003479E0"/>
    <w:rsid w:val="00350544"/>
    <w:rsid w:val="00355278"/>
    <w:rsid w:val="0035573D"/>
    <w:rsid w:val="00355785"/>
    <w:rsid w:val="00355E77"/>
    <w:rsid w:val="00356049"/>
    <w:rsid w:val="00356CC2"/>
    <w:rsid w:val="003603B5"/>
    <w:rsid w:val="00364137"/>
    <w:rsid w:val="0036541D"/>
    <w:rsid w:val="00366375"/>
    <w:rsid w:val="00370725"/>
    <w:rsid w:val="00370C9A"/>
    <w:rsid w:val="0037236B"/>
    <w:rsid w:val="00372DEF"/>
    <w:rsid w:val="00376745"/>
    <w:rsid w:val="00377B49"/>
    <w:rsid w:val="0038021B"/>
    <w:rsid w:val="00381342"/>
    <w:rsid w:val="00381F3F"/>
    <w:rsid w:val="00382983"/>
    <w:rsid w:val="003829E6"/>
    <w:rsid w:val="00383F84"/>
    <w:rsid w:val="00387213"/>
    <w:rsid w:val="00390223"/>
    <w:rsid w:val="003907FB"/>
    <w:rsid w:val="003937E7"/>
    <w:rsid w:val="003946E7"/>
    <w:rsid w:val="00394791"/>
    <w:rsid w:val="0039616F"/>
    <w:rsid w:val="00396F81"/>
    <w:rsid w:val="003A04EA"/>
    <w:rsid w:val="003A5E56"/>
    <w:rsid w:val="003A717A"/>
    <w:rsid w:val="003B0EFD"/>
    <w:rsid w:val="003B1017"/>
    <w:rsid w:val="003B1AFC"/>
    <w:rsid w:val="003B1CC2"/>
    <w:rsid w:val="003B4F54"/>
    <w:rsid w:val="003B6263"/>
    <w:rsid w:val="003B765D"/>
    <w:rsid w:val="003C0BF7"/>
    <w:rsid w:val="003C138C"/>
    <w:rsid w:val="003C1634"/>
    <w:rsid w:val="003C39F0"/>
    <w:rsid w:val="003C3B51"/>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2F16"/>
    <w:rsid w:val="003F3793"/>
    <w:rsid w:val="003F4B00"/>
    <w:rsid w:val="003F5B1B"/>
    <w:rsid w:val="003F64C1"/>
    <w:rsid w:val="004022EE"/>
    <w:rsid w:val="004022F0"/>
    <w:rsid w:val="004027AB"/>
    <w:rsid w:val="00402CCF"/>
    <w:rsid w:val="00402E74"/>
    <w:rsid w:val="00404F1D"/>
    <w:rsid w:val="004109A1"/>
    <w:rsid w:val="00412409"/>
    <w:rsid w:val="0041291B"/>
    <w:rsid w:val="0041414F"/>
    <w:rsid w:val="00416CAB"/>
    <w:rsid w:val="0041714F"/>
    <w:rsid w:val="004179BC"/>
    <w:rsid w:val="004204B9"/>
    <w:rsid w:val="00420F48"/>
    <w:rsid w:val="00422957"/>
    <w:rsid w:val="00423203"/>
    <w:rsid w:val="004233AB"/>
    <w:rsid w:val="00425EEA"/>
    <w:rsid w:val="00425F5D"/>
    <w:rsid w:val="004325CD"/>
    <w:rsid w:val="00432EAD"/>
    <w:rsid w:val="00433AF2"/>
    <w:rsid w:val="00433B27"/>
    <w:rsid w:val="00433D6A"/>
    <w:rsid w:val="00435AA2"/>
    <w:rsid w:val="00435C38"/>
    <w:rsid w:val="0043625B"/>
    <w:rsid w:val="00437234"/>
    <w:rsid w:val="004400F8"/>
    <w:rsid w:val="0044119B"/>
    <w:rsid w:val="00442FC0"/>
    <w:rsid w:val="00443F05"/>
    <w:rsid w:val="00444069"/>
    <w:rsid w:val="004452B8"/>
    <w:rsid w:val="00445B0E"/>
    <w:rsid w:val="004461A0"/>
    <w:rsid w:val="00450F5E"/>
    <w:rsid w:val="00451F70"/>
    <w:rsid w:val="0046306C"/>
    <w:rsid w:val="004632F7"/>
    <w:rsid w:val="00463770"/>
    <w:rsid w:val="00467DF9"/>
    <w:rsid w:val="00470244"/>
    <w:rsid w:val="0047229C"/>
    <w:rsid w:val="00473765"/>
    <w:rsid w:val="00473947"/>
    <w:rsid w:val="0047660C"/>
    <w:rsid w:val="004772F3"/>
    <w:rsid w:val="00480196"/>
    <w:rsid w:val="00480D3F"/>
    <w:rsid w:val="004833C0"/>
    <w:rsid w:val="00483BC3"/>
    <w:rsid w:val="004848FD"/>
    <w:rsid w:val="004850D3"/>
    <w:rsid w:val="0048664F"/>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12A"/>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4DC7"/>
    <w:rsid w:val="004D70BA"/>
    <w:rsid w:val="004E0D03"/>
    <w:rsid w:val="004E115F"/>
    <w:rsid w:val="004E18ED"/>
    <w:rsid w:val="004E1A7F"/>
    <w:rsid w:val="004E3BB4"/>
    <w:rsid w:val="004E46AA"/>
    <w:rsid w:val="004E48B6"/>
    <w:rsid w:val="004E5BAF"/>
    <w:rsid w:val="004E6529"/>
    <w:rsid w:val="004F0C31"/>
    <w:rsid w:val="004F1055"/>
    <w:rsid w:val="004F1504"/>
    <w:rsid w:val="004F22F1"/>
    <w:rsid w:val="004F3149"/>
    <w:rsid w:val="004F4542"/>
    <w:rsid w:val="004F4634"/>
    <w:rsid w:val="004F50C6"/>
    <w:rsid w:val="004F52FD"/>
    <w:rsid w:val="004F6E8F"/>
    <w:rsid w:val="00502CC5"/>
    <w:rsid w:val="005035A3"/>
    <w:rsid w:val="005054DD"/>
    <w:rsid w:val="0050673A"/>
    <w:rsid w:val="005072C0"/>
    <w:rsid w:val="00511488"/>
    <w:rsid w:val="00512CC8"/>
    <w:rsid w:val="005133C3"/>
    <w:rsid w:val="00513D5B"/>
    <w:rsid w:val="0051402C"/>
    <w:rsid w:val="00514B41"/>
    <w:rsid w:val="0052016F"/>
    <w:rsid w:val="005203F8"/>
    <w:rsid w:val="00520894"/>
    <w:rsid w:val="00523EA6"/>
    <w:rsid w:val="00526EBB"/>
    <w:rsid w:val="00527073"/>
    <w:rsid w:val="00530357"/>
    <w:rsid w:val="00534CBB"/>
    <w:rsid w:val="00535489"/>
    <w:rsid w:val="00535C30"/>
    <w:rsid w:val="00536338"/>
    <w:rsid w:val="00536FE0"/>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0E64"/>
    <w:rsid w:val="005825D6"/>
    <w:rsid w:val="005829F9"/>
    <w:rsid w:val="00583470"/>
    <w:rsid w:val="005836FD"/>
    <w:rsid w:val="00583865"/>
    <w:rsid w:val="00583B0F"/>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B72E9"/>
    <w:rsid w:val="005C656B"/>
    <w:rsid w:val="005C6D5B"/>
    <w:rsid w:val="005C7389"/>
    <w:rsid w:val="005D129C"/>
    <w:rsid w:val="005D3B1E"/>
    <w:rsid w:val="005D4B12"/>
    <w:rsid w:val="005D5873"/>
    <w:rsid w:val="005D5A95"/>
    <w:rsid w:val="005D6BCF"/>
    <w:rsid w:val="005D6F84"/>
    <w:rsid w:val="005E073F"/>
    <w:rsid w:val="005E0960"/>
    <w:rsid w:val="005E0A51"/>
    <w:rsid w:val="005E108E"/>
    <w:rsid w:val="005E19BA"/>
    <w:rsid w:val="005E3627"/>
    <w:rsid w:val="005E3C36"/>
    <w:rsid w:val="005E5408"/>
    <w:rsid w:val="005E69D5"/>
    <w:rsid w:val="005E702A"/>
    <w:rsid w:val="005F0038"/>
    <w:rsid w:val="005F195A"/>
    <w:rsid w:val="005F25E8"/>
    <w:rsid w:val="005F300D"/>
    <w:rsid w:val="005F3A1A"/>
    <w:rsid w:val="005F3BA5"/>
    <w:rsid w:val="005F3C1E"/>
    <w:rsid w:val="005F3ED5"/>
    <w:rsid w:val="005F5E81"/>
    <w:rsid w:val="005F6B21"/>
    <w:rsid w:val="00600310"/>
    <w:rsid w:val="00600376"/>
    <w:rsid w:val="00601903"/>
    <w:rsid w:val="00601B7B"/>
    <w:rsid w:val="00601FDD"/>
    <w:rsid w:val="0060238B"/>
    <w:rsid w:val="00602BEF"/>
    <w:rsid w:val="00604A68"/>
    <w:rsid w:val="00604D51"/>
    <w:rsid w:val="006059B6"/>
    <w:rsid w:val="0060625E"/>
    <w:rsid w:val="00606A25"/>
    <w:rsid w:val="006070F7"/>
    <w:rsid w:val="00607BF2"/>
    <w:rsid w:val="00610B9B"/>
    <w:rsid w:val="0061125E"/>
    <w:rsid w:val="006139CD"/>
    <w:rsid w:val="00614008"/>
    <w:rsid w:val="0061625A"/>
    <w:rsid w:val="00616940"/>
    <w:rsid w:val="0061763D"/>
    <w:rsid w:val="00622F67"/>
    <w:rsid w:val="00623B85"/>
    <w:rsid w:val="00625367"/>
    <w:rsid w:val="0062683D"/>
    <w:rsid w:val="006311D9"/>
    <w:rsid w:val="006336DA"/>
    <w:rsid w:val="006345D0"/>
    <w:rsid w:val="00634AB7"/>
    <w:rsid w:val="006359A5"/>
    <w:rsid w:val="00640F60"/>
    <w:rsid w:val="00641555"/>
    <w:rsid w:val="00641684"/>
    <w:rsid w:val="00643C57"/>
    <w:rsid w:val="006445FF"/>
    <w:rsid w:val="0064488D"/>
    <w:rsid w:val="00644DBF"/>
    <w:rsid w:val="006451FC"/>
    <w:rsid w:val="00645D4F"/>
    <w:rsid w:val="006503BF"/>
    <w:rsid w:val="00651328"/>
    <w:rsid w:val="00651A6E"/>
    <w:rsid w:val="00655CB5"/>
    <w:rsid w:val="00655FB7"/>
    <w:rsid w:val="00656718"/>
    <w:rsid w:val="00660205"/>
    <w:rsid w:val="006605A7"/>
    <w:rsid w:val="00660F9B"/>
    <w:rsid w:val="00661AA1"/>
    <w:rsid w:val="0066436F"/>
    <w:rsid w:val="00665A91"/>
    <w:rsid w:val="0066600F"/>
    <w:rsid w:val="00666B6F"/>
    <w:rsid w:val="0067031B"/>
    <w:rsid w:val="0067047A"/>
    <w:rsid w:val="006713C4"/>
    <w:rsid w:val="0067293B"/>
    <w:rsid w:val="00675D99"/>
    <w:rsid w:val="00675E66"/>
    <w:rsid w:val="00676486"/>
    <w:rsid w:val="0067693F"/>
    <w:rsid w:val="00680F50"/>
    <w:rsid w:val="00680FE6"/>
    <w:rsid w:val="0068155E"/>
    <w:rsid w:val="0068303D"/>
    <w:rsid w:val="006835FA"/>
    <w:rsid w:val="00684CA0"/>
    <w:rsid w:val="0068542F"/>
    <w:rsid w:val="006868D8"/>
    <w:rsid w:val="00686DA7"/>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D7D65"/>
    <w:rsid w:val="006E03F2"/>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060E0"/>
    <w:rsid w:val="00710223"/>
    <w:rsid w:val="007104E8"/>
    <w:rsid w:val="007107E9"/>
    <w:rsid w:val="00711687"/>
    <w:rsid w:val="007119F7"/>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7A55"/>
    <w:rsid w:val="00732EF0"/>
    <w:rsid w:val="00733044"/>
    <w:rsid w:val="007333AC"/>
    <w:rsid w:val="00733534"/>
    <w:rsid w:val="00734720"/>
    <w:rsid w:val="00734A3E"/>
    <w:rsid w:val="00736BF4"/>
    <w:rsid w:val="007373B1"/>
    <w:rsid w:val="00740179"/>
    <w:rsid w:val="007412AC"/>
    <w:rsid w:val="0074140E"/>
    <w:rsid w:val="0074387F"/>
    <w:rsid w:val="00747593"/>
    <w:rsid w:val="007533EC"/>
    <w:rsid w:val="007549AD"/>
    <w:rsid w:val="00754A87"/>
    <w:rsid w:val="00756221"/>
    <w:rsid w:val="0075795E"/>
    <w:rsid w:val="00757F2E"/>
    <w:rsid w:val="00760788"/>
    <w:rsid w:val="00761BB2"/>
    <w:rsid w:val="00764248"/>
    <w:rsid w:val="007642BF"/>
    <w:rsid w:val="00765AE8"/>
    <w:rsid w:val="00766F72"/>
    <w:rsid w:val="00771441"/>
    <w:rsid w:val="007724C7"/>
    <w:rsid w:val="00773401"/>
    <w:rsid w:val="0077508D"/>
    <w:rsid w:val="007779F8"/>
    <w:rsid w:val="00780862"/>
    <w:rsid w:val="00782520"/>
    <w:rsid w:val="007830E0"/>
    <w:rsid w:val="00783A1F"/>
    <w:rsid w:val="00784C35"/>
    <w:rsid w:val="0078682F"/>
    <w:rsid w:val="00786D7F"/>
    <w:rsid w:val="00790393"/>
    <w:rsid w:val="00791592"/>
    <w:rsid w:val="00791968"/>
    <w:rsid w:val="0079310F"/>
    <w:rsid w:val="0079380D"/>
    <w:rsid w:val="00795C4D"/>
    <w:rsid w:val="007970DD"/>
    <w:rsid w:val="007A06FA"/>
    <w:rsid w:val="007A2247"/>
    <w:rsid w:val="007A3BF5"/>
    <w:rsid w:val="007A76F4"/>
    <w:rsid w:val="007B04D0"/>
    <w:rsid w:val="007B3444"/>
    <w:rsid w:val="007B4B2E"/>
    <w:rsid w:val="007B5989"/>
    <w:rsid w:val="007B61BD"/>
    <w:rsid w:val="007B74C0"/>
    <w:rsid w:val="007C05DE"/>
    <w:rsid w:val="007C16B3"/>
    <w:rsid w:val="007C22BE"/>
    <w:rsid w:val="007C232C"/>
    <w:rsid w:val="007C35E3"/>
    <w:rsid w:val="007C5683"/>
    <w:rsid w:val="007C56A1"/>
    <w:rsid w:val="007C776B"/>
    <w:rsid w:val="007C7A5C"/>
    <w:rsid w:val="007D0CE4"/>
    <w:rsid w:val="007D0FC9"/>
    <w:rsid w:val="007D1D68"/>
    <w:rsid w:val="007D4666"/>
    <w:rsid w:val="007D752C"/>
    <w:rsid w:val="007D77AC"/>
    <w:rsid w:val="007D7FF4"/>
    <w:rsid w:val="007E1F25"/>
    <w:rsid w:val="007E5552"/>
    <w:rsid w:val="007E5853"/>
    <w:rsid w:val="007E5DB8"/>
    <w:rsid w:val="007E7358"/>
    <w:rsid w:val="007E7ABB"/>
    <w:rsid w:val="007F0553"/>
    <w:rsid w:val="007F0B17"/>
    <w:rsid w:val="007F0FA2"/>
    <w:rsid w:val="007F22CA"/>
    <w:rsid w:val="007F2806"/>
    <w:rsid w:val="007F39F1"/>
    <w:rsid w:val="007F3AC1"/>
    <w:rsid w:val="007F3CF6"/>
    <w:rsid w:val="007F3FEB"/>
    <w:rsid w:val="007F450F"/>
    <w:rsid w:val="007F473A"/>
    <w:rsid w:val="007F51B9"/>
    <w:rsid w:val="007F56A4"/>
    <w:rsid w:val="007F5944"/>
    <w:rsid w:val="007F7FBD"/>
    <w:rsid w:val="008033A9"/>
    <w:rsid w:val="00805BBB"/>
    <w:rsid w:val="0080634C"/>
    <w:rsid w:val="00811065"/>
    <w:rsid w:val="008129C6"/>
    <w:rsid w:val="008154A5"/>
    <w:rsid w:val="00817E99"/>
    <w:rsid w:val="00821B86"/>
    <w:rsid w:val="00822963"/>
    <w:rsid w:val="00822ACE"/>
    <w:rsid w:val="00822D58"/>
    <w:rsid w:val="00822F0A"/>
    <w:rsid w:val="00830310"/>
    <w:rsid w:val="008310B3"/>
    <w:rsid w:val="00833081"/>
    <w:rsid w:val="00833443"/>
    <w:rsid w:val="008346BA"/>
    <w:rsid w:val="00834AC8"/>
    <w:rsid w:val="00835EAD"/>
    <w:rsid w:val="0084160D"/>
    <w:rsid w:val="008426A3"/>
    <w:rsid w:val="00842CEB"/>
    <w:rsid w:val="00844F2A"/>
    <w:rsid w:val="008468B9"/>
    <w:rsid w:val="00846F1C"/>
    <w:rsid w:val="0084713C"/>
    <w:rsid w:val="00847206"/>
    <w:rsid w:val="00853C04"/>
    <w:rsid w:val="00854680"/>
    <w:rsid w:val="00854C25"/>
    <w:rsid w:val="00854E60"/>
    <w:rsid w:val="00856579"/>
    <w:rsid w:val="00857BFD"/>
    <w:rsid w:val="00860D01"/>
    <w:rsid w:val="0086134E"/>
    <w:rsid w:val="008628EF"/>
    <w:rsid w:val="00862904"/>
    <w:rsid w:val="008635B9"/>
    <w:rsid w:val="00864BBD"/>
    <w:rsid w:val="00865758"/>
    <w:rsid w:val="0086580C"/>
    <w:rsid w:val="00867F5D"/>
    <w:rsid w:val="00870B0C"/>
    <w:rsid w:val="00871BBB"/>
    <w:rsid w:val="00871D3A"/>
    <w:rsid w:val="00871F70"/>
    <w:rsid w:val="008726A2"/>
    <w:rsid w:val="00873754"/>
    <w:rsid w:val="0087488B"/>
    <w:rsid w:val="008752C9"/>
    <w:rsid w:val="0087551E"/>
    <w:rsid w:val="00875A15"/>
    <w:rsid w:val="00877E09"/>
    <w:rsid w:val="008811ED"/>
    <w:rsid w:val="008846E5"/>
    <w:rsid w:val="00885383"/>
    <w:rsid w:val="0088702E"/>
    <w:rsid w:val="008871DE"/>
    <w:rsid w:val="00890458"/>
    <w:rsid w:val="008908E6"/>
    <w:rsid w:val="00891D36"/>
    <w:rsid w:val="00891F35"/>
    <w:rsid w:val="008946E2"/>
    <w:rsid w:val="00895962"/>
    <w:rsid w:val="00895B40"/>
    <w:rsid w:val="00895E9F"/>
    <w:rsid w:val="00896B55"/>
    <w:rsid w:val="008A0296"/>
    <w:rsid w:val="008A07E9"/>
    <w:rsid w:val="008A09F4"/>
    <w:rsid w:val="008A0BB2"/>
    <w:rsid w:val="008A14C2"/>
    <w:rsid w:val="008A3BF9"/>
    <w:rsid w:val="008A4658"/>
    <w:rsid w:val="008A4AAC"/>
    <w:rsid w:val="008A6BB8"/>
    <w:rsid w:val="008A7874"/>
    <w:rsid w:val="008B019B"/>
    <w:rsid w:val="008B0890"/>
    <w:rsid w:val="008B11E8"/>
    <w:rsid w:val="008B280C"/>
    <w:rsid w:val="008B2D8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35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05D0"/>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06245"/>
    <w:rsid w:val="00911D79"/>
    <w:rsid w:val="00912549"/>
    <w:rsid w:val="00913113"/>
    <w:rsid w:val="00913193"/>
    <w:rsid w:val="0091546F"/>
    <w:rsid w:val="0091625B"/>
    <w:rsid w:val="009205FA"/>
    <w:rsid w:val="0092228F"/>
    <w:rsid w:val="0092386B"/>
    <w:rsid w:val="009240F9"/>
    <w:rsid w:val="0092517D"/>
    <w:rsid w:val="00927349"/>
    <w:rsid w:val="0092741A"/>
    <w:rsid w:val="00927648"/>
    <w:rsid w:val="00927755"/>
    <w:rsid w:val="009322C0"/>
    <w:rsid w:val="00933009"/>
    <w:rsid w:val="0093301D"/>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ED9"/>
    <w:rsid w:val="00970514"/>
    <w:rsid w:val="00970688"/>
    <w:rsid w:val="00973CF6"/>
    <w:rsid w:val="00974F1C"/>
    <w:rsid w:val="00975CD6"/>
    <w:rsid w:val="009772EE"/>
    <w:rsid w:val="00986821"/>
    <w:rsid w:val="00990C57"/>
    <w:rsid w:val="0099149A"/>
    <w:rsid w:val="00991D8E"/>
    <w:rsid w:val="0099248C"/>
    <w:rsid w:val="009936FB"/>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764"/>
    <w:rsid w:val="009C61C4"/>
    <w:rsid w:val="009D09D6"/>
    <w:rsid w:val="009D23FF"/>
    <w:rsid w:val="009D30D7"/>
    <w:rsid w:val="009D47F3"/>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E0A"/>
    <w:rsid w:val="00A04BF1"/>
    <w:rsid w:val="00A066A4"/>
    <w:rsid w:val="00A06E48"/>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3F4"/>
    <w:rsid w:val="00A524FF"/>
    <w:rsid w:val="00A52738"/>
    <w:rsid w:val="00A566B0"/>
    <w:rsid w:val="00A61351"/>
    <w:rsid w:val="00A61D95"/>
    <w:rsid w:val="00A64D82"/>
    <w:rsid w:val="00A66033"/>
    <w:rsid w:val="00A666D7"/>
    <w:rsid w:val="00A67650"/>
    <w:rsid w:val="00A67D91"/>
    <w:rsid w:val="00A7120D"/>
    <w:rsid w:val="00A72060"/>
    <w:rsid w:val="00A721A6"/>
    <w:rsid w:val="00A729DE"/>
    <w:rsid w:val="00A72F67"/>
    <w:rsid w:val="00A7540D"/>
    <w:rsid w:val="00A77AE4"/>
    <w:rsid w:val="00A82838"/>
    <w:rsid w:val="00A83924"/>
    <w:rsid w:val="00A83EAF"/>
    <w:rsid w:val="00A847FE"/>
    <w:rsid w:val="00A851EB"/>
    <w:rsid w:val="00A85D08"/>
    <w:rsid w:val="00A92040"/>
    <w:rsid w:val="00A9553B"/>
    <w:rsid w:val="00A96242"/>
    <w:rsid w:val="00AA179F"/>
    <w:rsid w:val="00AA1B34"/>
    <w:rsid w:val="00AA2AAC"/>
    <w:rsid w:val="00AA2F70"/>
    <w:rsid w:val="00AA5FB6"/>
    <w:rsid w:val="00AA7B93"/>
    <w:rsid w:val="00AA7D06"/>
    <w:rsid w:val="00AA7DDE"/>
    <w:rsid w:val="00AB0398"/>
    <w:rsid w:val="00AB119B"/>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BD8"/>
    <w:rsid w:val="00AE3FE4"/>
    <w:rsid w:val="00AE49FA"/>
    <w:rsid w:val="00AE7855"/>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A0A"/>
    <w:rsid w:val="00B12F6A"/>
    <w:rsid w:val="00B131D6"/>
    <w:rsid w:val="00B13FBC"/>
    <w:rsid w:val="00B2236D"/>
    <w:rsid w:val="00B22BE0"/>
    <w:rsid w:val="00B239FC"/>
    <w:rsid w:val="00B25DE6"/>
    <w:rsid w:val="00B27BCC"/>
    <w:rsid w:val="00B31680"/>
    <w:rsid w:val="00B31B23"/>
    <w:rsid w:val="00B32A4C"/>
    <w:rsid w:val="00B347F3"/>
    <w:rsid w:val="00B35702"/>
    <w:rsid w:val="00B35D1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1F78"/>
    <w:rsid w:val="00B73B1D"/>
    <w:rsid w:val="00B74397"/>
    <w:rsid w:val="00B7767D"/>
    <w:rsid w:val="00B77CB7"/>
    <w:rsid w:val="00B81098"/>
    <w:rsid w:val="00B81703"/>
    <w:rsid w:val="00B81D10"/>
    <w:rsid w:val="00B84631"/>
    <w:rsid w:val="00B85053"/>
    <w:rsid w:val="00B8559F"/>
    <w:rsid w:val="00B8575D"/>
    <w:rsid w:val="00B85AB6"/>
    <w:rsid w:val="00B8708E"/>
    <w:rsid w:val="00B87D86"/>
    <w:rsid w:val="00B909D3"/>
    <w:rsid w:val="00B91A2E"/>
    <w:rsid w:val="00B925DA"/>
    <w:rsid w:val="00B92E48"/>
    <w:rsid w:val="00B93C69"/>
    <w:rsid w:val="00B942BA"/>
    <w:rsid w:val="00B95843"/>
    <w:rsid w:val="00B96D3A"/>
    <w:rsid w:val="00BA0A28"/>
    <w:rsid w:val="00BA1418"/>
    <w:rsid w:val="00BA238E"/>
    <w:rsid w:val="00BA35FC"/>
    <w:rsid w:val="00BA3729"/>
    <w:rsid w:val="00BA4F76"/>
    <w:rsid w:val="00BB0293"/>
    <w:rsid w:val="00BB0A0C"/>
    <w:rsid w:val="00BB67B0"/>
    <w:rsid w:val="00BB6AA5"/>
    <w:rsid w:val="00BB6C9C"/>
    <w:rsid w:val="00BB7B5D"/>
    <w:rsid w:val="00BC3498"/>
    <w:rsid w:val="00BC3EB4"/>
    <w:rsid w:val="00BC71FC"/>
    <w:rsid w:val="00BC72B7"/>
    <w:rsid w:val="00BC7867"/>
    <w:rsid w:val="00BD0968"/>
    <w:rsid w:val="00BD119D"/>
    <w:rsid w:val="00BD55BA"/>
    <w:rsid w:val="00BD5621"/>
    <w:rsid w:val="00BD6494"/>
    <w:rsid w:val="00BD73B4"/>
    <w:rsid w:val="00BD7548"/>
    <w:rsid w:val="00BE0875"/>
    <w:rsid w:val="00BE2D8F"/>
    <w:rsid w:val="00BF40B4"/>
    <w:rsid w:val="00BF57C1"/>
    <w:rsid w:val="00BF7D99"/>
    <w:rsid w:val="00BF7EF8"/>
    <w:rsid w:val="00C00261"/>
    <w:rsid w:val="00C004F9"/>
    <w:rsid w:val="00C023B2"/>
    <w:rsid w:val="00C02A9A"/>
    <w:rsid w:val="00C02D3D"/>
    <w:rsid w:val="00C06F9E"/>
    <w:rsid w:val="00C07E1D"/>
    <w:rsid w:val="00C11A62"/>
    <w:rsid w:val="00C13215"/>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1C"/>
    <w:rsid w:val="00C40171"/>
    <w:rsid w:val="00C41792"/>
    <w:rsid w:val="00C44206"/>
    <w:rsid w:val="00C454C2"/>
    <w:rsid w:val="00C45DCA"/>
    <w:rsid w:val="00C51015"/>
    <w:rsid w:val="00C51A53"/>
    <w:rsid w:val="00C51F71"/>
    <w:rsid w:val="00C535A3"/>
    <w:rsid w:val="00C56C28"/>
    <w:rsid w:val="00C61637"/>
    <w:rsid w:val="00C62BE4"/>
    <w:rsid w:val="00C63D35"/>
    <w:rsid w:val="00C64010"/>
    <w:rsid w:val="00C6437B"/>
    <w:rsid w:val="00C6597A"/>
    <w:rsid w:val="00C65B1D"/>
    <w:rsid w:val="00C67536"/>
    <w:rsid w:val="00C71B2A"/>
    <w:rsid w:val="00C72CAC"/>
    <w:rsid w:val="00C74AAD"/>
    <w:rsid w:val="00C75199"/>
    <w:rsid w:val="00C75CD6"/>
    <w:rsid w:val="00C761AE"/>
    <w:rsid w:val="00C76ADD"/>
    <w:rsid w:val="00C76B98"/>
    <w:rsid w:val="00C76DB3"/>
    <w:rsid w:val="00C7703C"/>
    <w:rsid w:val="00C77DBB"/>
    <w:rsid w:val="00C80C1B"/>
    <w:rsid w:val="00C842F9"/>
    <w:rsid w:val="00C84EE1"/>
    <w:rsid w:val="00C861B4"/>
    <w:rsid w:val="00C904CF"/>
    <w:rsid w:val="00C9068A"/>
    <w:rsid w:val="00C9288C"/>
    <w:rsid w:val="00C92A36"/>
    <w:rsid w:val="00C930D0"/>
    <w:rsid w:val="00C93737"/>
    <w:rsid w:val="00C94987"/>
    <w:rsid w:val="00C974DB"/>
    <w:rsid w:val="00CA32B4"/>
    <w:rsid w:val="00CA3629"/>
    <w:rsid w:val="00CA3F84"/>
    <w:rsid w:val="00CA5900"/>
    <w:rsid w:val="00CA615C"/>
    <w:rsid w:val="00CA6FB1"/>
    <w:rsid w:val="00CA7989"/>
    <w:rsid w:val="00CB158C"/>
    <w:rsid w:val="00CB1F4E"/>
    <w:rsid w:val="00CB3DCB"/>
    <w:rsid w:val="00CB40E7"/>
    <w:rsid w:val="00CB740C"/>
    <w:rsid w:val="00CC0B61"/>
    <w:rsid w:val="00CC10ED"/>
    <w:rsid w:val="00CC51F8"/>
    <w:rsid w:val="00CC68B2"/>
    <w:rsid w:val="00CC79EB"/>
    <w:rsid w:val="00CD08A5"/>
    <w:rsid w:val="00CD2BA9"/>
    <w:rsid w:val="00CD4694"/>
    <w:rsid w:val="00CD486C"/>
    <w:rsid w:val="00CD4A6D"/>
    <w:rsid w:val="00CD5BBC"/>
    <w:rsid w:val="00CD5F47"/>
    <w:rsid w:val="00CE11A4"/>
    <w:rsid w:val="00CE1F20"/>
    <w:rsid w:val="00CE57F6"/>
    <w:rsid w:val="00CE6CBD"/>
    <w:rsid w:val="00CE72B1"/>
    <w:rsid w:val="00CF0028"/>
    <w:rsid w:val="00CF1ADE"/>
    <w:rsid w:val="00CF1C82"/>
    <w:rsid w:val="00CF31EF"/>
    <w:rsid w:val="00CF3E45"/>
    <w:rsid w:val="00CF469A"/>
    <w:rsid w:val="00CF584C"/>
    <w:rsid w:val="00CF5859"/>
    <w:rsid w:val="00CF76B1"/>
    <w:rsid w:val="00CF789C"/>
    <w:rsid w:val="00D007A1"/>
    <w:rsid w:val="00D01BB3"/>
    <w:rsid w:val="00D05415"/>
    <w:rsid w:val="00D06E34"/>
    <w:rsid w:val="00D07F2F"/>
    <w:rsid w:val="00D10DAA"/>
    <w:rsid w:val="00D11FE1"/>
    <w:rsid w:val="00D13A3A"/>
    <w:rsid w:val="00D13C3F"/>
    <w:rsid w:val="00D13D51"/>
    <w:rsid w:val="00D16363"/>
    <w:rsid w:val="00D17663"/>
    <w:rsid w:val="00D17BFF"/>
    <w:rsid w:val="00D20936"/>
    <w:rsid w:val="00D2167E"/>
    <w:rsid w:val="00D223C0"/>
    <w:rsid w:val="00D2298B"/>
    <w:rsid w:val="00D278DE"/>
    <w:rsid w:val="00D27BE2"/>
    <w:rsid w:val="00D308F2"/>
    <w:rsid w:val="00D3099D"/>
    <w:rsid w:val="00D35862"/>
    <w:rsid w:val="00D400DF"/>
    <w:rsid w:val="00D403F8"/>
    <w:rsid w:val="00D40F04"/>
    <w:rsid w:val="00D42148"/>
    <w:rsid w:val="00D425BD"/>
    <w:rsid w:val="00D434BF"/>
    <w:rsid w:val="00D44E5B"/>
    <w:rsid w:val="00D5490C"/>
    <w:rsid w:val="00D54F5F"/>
    <w:rsid w:val="00D565EC"/>
    <w:rsid w:val="00D57358"/>
    <w:rsid w:val="00D57A43"/>
    <w:rsid w:val="00D60711"/>
    <w:rsid w:val="00D61858"/>
    <w:rsid w:val="00D61D7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35A6"/>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6D85"/>
    <w:rsid w:val="00DC01EF"/>
    <w:rsid w:val="00DC08AC"/>
    <w:rsid w:val="00DC0F14"/>
    <w:rsid w:val="00DC0F30"/>
    <w:rsid w:val="00DC1677"/>
    <w:rsid w:val="00DC18F2"/>
    <w:rsid w:val="00DC51E7"/>
    <w:rsid w:val="00DC5376"/>
    <w:rsid w:val="00DC5ECF"/>
    <w:rsid w:val="00DC61F2"/>
    <w:rsid w:val="00DC6637"/>
    <w:rsid w:val="00DC759C"/>
    <w:rsid w:val="00DD11CC"/>
    <w:rsid w:val="00DD132D"/>
    <w:rsid w:val="00DD227B"/>
    <w:rsid w:val="00DD2AEC"/>
    <w:rsid w:val="00DD2D08"/>
    <w:rsid w:val="00DD34EE"/>
    <w:rsid w:val="00DD35EE"/>
    <w:rsid w:val="00DD39A3"/>
    <w:rsid w:val="00DD44DC"/>
    <w:rsid w:val="00DD50E9"/>
    <w:rsid w:val="00DD79FB"/>
    <w:rsid w:val="00DE0146"/>
    <w:rsid w:val="00DE1E30"/>
    <w:rsid w:val="00DE3322"/>
    <w:rsid w:val="00DE3339"/>
    <w:rsid w:val="00DE34A7"/>
    <w:rsid w:val="00DE5826"/>
    <w:rsid w:val="00DF0344"/>
    <w:rsid w:val="00DF1207"/>
    <w:rsid w:val="00DF21DD"/>
    <w:rsid w:val="00DF2957"/>
    <w:rsid w:val="00DF69AC"/>
    <w:rsid w:val="00DF7464"/>
    <w:rsid w:val="00E032B0"/>
    <w:rsid w:val="00E03724"/>
    <w:rsid w:val="00E03A5B"/>
    <w:rsid w:val="00E0411B"/>
    <w:rsid w:val="00E042E5"/>
    <w:rsid w:val="00E0442F"/>
    <w:rsid w:val="00E05CCB"/>
    <w:rsid w:val="00E119E9"/>
    <w:rsid w:val="00E12076"/>
    <w:rsid w:val="00E176CC"/>
    <w:rsid w:val="00E20004"/>
    <w:rsid w:val="00E2047A"/>
    <w:rsid w:val="00E213DE"/>
    <w:rsid w:val="00E21765"/>
    <w:rsid w:val="00E240BE"/>
    <w:rsid w:val="00E24B71"/>
    <w:rsid w:val="00E2565B"/>
    <w:rsid w:val="00E26B06"/>
    <w:rsid w:val="00E31DD7"/>
    <w:rsid w:val="00E341DF"/>
    <w:rsid w:val="00E346BE"/>
    <w:rsid w:val="00E34AAE"/>
    <w:rsid w:val="00E34E7C"/>
    <w:rsid w:val="00E352E0"/>
    <w:rsid w:val="00E3651B"/>
    <w:rsid w:val="00E37388"/>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5958"/>
    <w:rsid w:val="00E978B3"/>
    <w:rsid w:val="00E97C1F"/>
    <w:rsid w:val="00EA07D0"/>
    <w:rsid w:val="00EA0DF8"/>
    <w:rsid w:val="00EA1DE4"/>
    <w:rsid w:val="00EA5863"/>
    <w:rsid w:val="00EA59C2"/>
    <w:rsid w:val="00EA5D14"/>
    <w:rsid w:val="00EA6DDD"/>
    <w:rsid w:val="00EA7773"/>
    <w:rsid w:val="00EB0657"/>
    <w:rsid w:val="00EB19A3"/>
    <w:rsid w:val="00EB1ACA"/>
    <w:rsid w:val="00EB33C8"/>
    <w:rsid w:val="00EB3DAF"/>
    <w:rsid w:val="00EB403F"/>
    <w:rsid w:val="00EB6601"/>
    <w:rsid w:val="00EB68AF"/>
    <w:rsid w:val="00EB6A81"/>
    <w:rsid w:val="00EB6E23"/>
    <w:rsid w:val="00EC14B3"/>
    <w:rsid w:val="00EC275F"/>
    <w:rsid w:val="00EC2A2B"/>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0CDB"/>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3D4"/>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26B50"/>
    <w:rsid w:val="00F316E1"/>
    <w:rsid w:val="00F328BF"/>
    <w:rsid w:val="00F329C9"/>
    <w:rsid w:val="00F33588"/>
    <w:rsid w:val="00F34C15"/>
    <w:rsid w:val="00F3573E"/>
    <w:rsid w:val="00F36EF4"/>
    <w:rsid w:val="00F375BD"/>
    <w:rsid w:val="00F4286C"/>
    <w:rsid w:val="00F42D6C"/>
    <w:rsid w:val="00F42E9B"/>
    <w:rsid w:val="00F474B4"/>
    <w:rsid w:val="00F503A8"/>
    <w:rsid w:val="00F5260C"/>
    <w:rsid w:val="00F539F9"/>
    <w:rsid w:val="00F53E16"/>
    <w:rsid w:val="00F540D0"/>
    <w:rsid w:val="00F546A5"/>
    <w:rsid w:val="00F54B93"/>
    <w:rsid w:val="00F55D33"/>
    <w:rsid w:val="00F55FFA"/>
    <w:rsid w:val="00F566EC"/>
    <w:rsid w:val="00F6068E"/>
    <w:rsid w:val="00F61542"/>
    <w:rsid w:val="00F61786"/>
    <w:rsid w:val="00F61A6F"/>
    <w:rsid w:val="00F6208C"/>
    <w:rsid w:val="00F629C5"/>
    <w:rsid w:val="00F65231"/>
    <w:rsid w:val="00F65236"/>
    <w:rsid w:val="00F65F36"/>
    <w:rsid w:val="00F70BEF"/>
    <w:rsid w:val="00F73B8A"/>
    <w:rsid w:val="00F756E6"/>
    <w:rsid w:val="00F7586C"/>
    <w:rsid w:val="00F76227"/>
    <w:rsid w:val="00F76A3A"/>
    <w:rsid w:val="00F76A5F"/>
    <w:rsid w:val="00F771D8"/>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53B"/>
    <w:rsid w:val="00F96FB6"/>
    <w:rsid w:val="00F97148"/>
    <w:rsid w:val="00FA074B"/>
    <w:rsid w:val="00FA0D23"/>
    <w:rsid w:val="00FA2BA6"/>
    <w:rsid w:val="00FA3F6F"/>
    <w:rsid w:val="00FA46B7"/>
    <w:rsid w:val="00FA49A6"/>
    <w:rsid w:val="00FA55B5"/>
    <w:rsid w:val="00FA5E76"/>
    <w:rsid w:val="00FA7E5C"/>
    <w:rsid w:val="00FB18DD"/>
    <w:rsid w:val="00FB1AF4"/>
    <w:rsid w:val="00FB38A9"/>
    <w:rsid w:val="00FB582D"/>
    <w:rsid w:val="00FB5F1E"/>
    <w:rsid w:val="00FB6015"/>
    <w:rsid w:val="00FB7393"/>
    <w:rsid w:val="00FC29B6"/>
    <w:rsid w:val="00FC2CDF"/>
    <w:rsid w:val="00FC3AFD"/>
    <w:rsid w:val="00FC794C"/>
    <w:rsid w:val="00FC7A06"/>
    <w:rsid w:val="00FD1D12"/>
    <w:rsid w:val="00FD4840"/>
    <w:rsid w:val="00FD4D4D"/>
    <w:rsid w:val="00FD5074"/>
    <w:rsid w:val="00FE08CF"/>
    <w:rsid w:val="00FE2A8D"/>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hsdat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hmetcnv"/>
  <w:shapeDefaults>
    <o:shapedefaults v:ext="edit" spidmax="66562">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3D4"/>
    <w:pPr>
      <w:tabs>
        <w:tab w:val="left" w:pos="794"/>
        <w:tab w:val="left" w:pos="1191"/>
        <w:tab w:val="left" w:pos="1588"/>
        <w:tab w:val="left" w:pos="1985"/>
      </w:tabs>
      <w:overflowPunct w:val="0"/>
      <w:autoSpaceDE w:val="0"/>
      <w:autoSpaceDN w:val="0"/>
      <w:adjustRightInd w:val="0"/>
      <w:spacing w:before="120"/>
      <w:ind w:firstLine="454"/>
      <w:jc w:val="both"/>
      <w:textAlignment w:val="baseline"/>
    </w:pPr>
    <w:rPr>
      <w:rFonts w:ascii="Times New Roman" w:eastAsia="SimSun" w:hAnsi="Times New Roman"/>
      <w:sz w:val="22"/>
      <w:lang w:val="en-GB" w:eastAsia="en-US"/>
    </w:rPr>
  </w:style>
  <w:style w:type="paragraph" w:styleId="Heading1">
    <w:name w:val="heading 1"/>
    <w:basedOn w:val="Normal"/>
    <w:next w:val="Normal"/>
    <w:link w:val="Heading1Char"/>
    <w:qFormat/>
    <w:rsid w:val="00C75199"/>
    <w:pPr>
      <w:keepNext/>
      <w:keepLines/>
      <w:spacing w:before="360"/>
      <w:ind w:left="794" w:hanging="794"/>
      <w:outlineLvl w:val="0"/>
    </w:pPr>
    <w:rPr>
      <w:b/>
      <w:sz w:val="24"/>
    </w:rPr>
  </w:style>
  <w:style w:type="paragraph" w:styleId="Heading2">
    <w:name w:val="heading 2"/>
    <w:basedOn w:val="Heading1"/>
    <w:next w:val="Normal"/>
    <w:link w:val="Heading2Char"/>
    <w:qFormat/>
    <w:rsid w:val="00C75199"/>
    <w:pPr>
      <w:spacing w:before="240"/>
      <w:outlineLvl w:val="1"/>
    </w:pPr>
  </w:style>
  <w:style w:type="paragraph" w:styleId="Heading3">
    <w:name w:val="heading 3"/>
    <w:basedOn w:val="Heading1"/>
    <w:next w:val="Normal"/>
    <w:link w:val="Heading3Char"/>
    <w:qFormat/>
    <w:rsid w:val="003C1634"/>
    <w:pPr>
      <w:spacing w:before="240"/>
      <w:outlineLvl w:val="2"/>
    </w:pPr>
    <w:rPr>
      <w:sz w:val="22"/>
    </w:rPr>
  </w:style>
  <w:style w:type="paragraph" w:styleId="Heading4">
    <w:name w:val="heading 4"/>
    <w:basedOn w:val="Heading3"/>
    <w:next w:val="Normal"/>
    <w:link w:val="Heading4Char"/>
    <w:qFormat/>
    <w:rsid w:val="00016BF5"/>
    <w:pPr>
      <w:tabs>
        <w:tab w:val="clear" w:pos="794"/>
        <w:tab w:val="left" w:pos="1021"/>
      </w:tabs>
      <w:ind w:left="1021" w:hanging="1021"/>
      <w:outlineLvl w:val="3"/>
    </w:pPr>
  </w:style>
  <w:style w:type="paragraph" w:styleId="Heading5">
    <w:name w:val="heading 5"/>
    <w:basedOn w:val="Heading4"/>
    <w:next w:val="Normal"/>
    <w:link w:val="Heading5Char"/>
    <w:qFormat/>
    <w:rsid w:val="00016BF5"/>
    <w:pPr>
      <w:outlineLvl w:val="4"/>
    </w:pPr>
  </w:style>
  <w:style w:type="paragraph" w:styleId="Heading6">
    <w:name w:val="heading 6"/>
    <w:basedOn w:val="Heading4"/>
    <w:next w:val="Normal"/>
    <w:link w:val="Heading6Char"/>
    <w:qFormat/>
    <w:rsid w:val="00016BF5"/>
    <w:pPr>
      <w:tabs>
        <w:tab w:val="clear" w:pos="1021"/>
        <w:tab w:val="clear" w:pos="1191"/>
      </w:tabs>
      <w:ind w:left="1588" w:hanging="1588"/>
      <w:outlineLvl w:val="5"/>
    </w:pPr>
  </w:style>
  <w:style w:type="paragraph" w:styleId="Heading7">
    <w:name w:val="heading 7"/>
    <w:basedOn w:val="Heading6"/>
    <w:next w:val="Normal"/>
    <w:link w:val="Heading7Char"/>
    <w:qFormat/>
    <w:rsid w:val="00016BF5"/>
    <w:pPr>
      <w:outlineLvl w:val="6"/>
    </w:pPr>
  </w:style>
  <w:style w:type="paragraph" w:styleId="Heading8">
    <w:name w:val="heading 8"/>
    <w:basedOn w:val="Heading6"/>
    <w:next w:val="Normal"/>
    <w:link w:val="Heading8Char"/>
    <w:qFormat/>
    <w:rsid w:val="00016BF5"/>
    <w:pPr>
      <w:outlineLvl w:val="7"/>
    </w:pPr>
  </w:style>
  <w:style w:type="paragraph" w:styleId="Heading9">
    <w:name w:val="heading 9"/>
    <w:basedOn w:val="Heading6"/>
    <w:next w:val="Normal"/>
    <w:link w:val="Heading9Char"/>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6713C4"/>
    <w:pPr>
      <w:keepNext/>
      <w:keepLines/>
      <w:spacing w:before="480"/>
      <w:ind w:firstLine="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character" w:styleId="FootnoteReference">
    <w:name w:val="footnote reference"/>
    <w:aliases w:val="Appel note de bas de p,Footnote Reference/"/>
    <w:basedOn w:val="DefaultParagraphFont"/>
    <w:rsid w:val="00F65F36"/>
    <w:rPr>
      <w:vertAlign w:val="superscript"/>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B96D3A"/>
    <w:pPr>
      <w:keepNext/>
      <w:keepLines/>
      <w:spacing w:before="240" w:after="120"/>
      <w:ind w:firstLine="0"/>
      <w:jc w:val="center"/>
    </w:pPr>
  </w:style>
  <w:style w:type="paragraph" w:customStyle="1" w:styleId="FigureNotitle">
    <w:name w:val="Figure_No &amp; title"/>
    <w:basedOn w:val="Normal"/>
    <w:next w:val="Normalaftertitle"/>
    <w:rsid w:val="00B96D3A"/>
    <w:pPr>
      <w:keepLines/>
      <w:spacing w:before="240" w:after="120"/>
      <w:ind w:firstLine="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styleId="Footer">
    <w:name w:val="footer"/>
    <w:basedOn w:val="Normal"/>
    <w:link w:val="FooterChar"/>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Footnote Text,Footnote Text Char Char Char"/>
    <w:basedOn w:val="Note"/>
    <w:link w:val="FootnoteTextChar"/>
    <w:rsid w:val="0008342F"/>
    <w:pPr>
      <w:keepLines/>
      <w:tabs>
        <w:tab w:val="left" w:pos="255"/>
      </w:tabs>
      <w:ind w:left="255" w:hanging="255"/>
    </w:pPr>
    <w:rPr>
      <w:sz w:val="18"/>
      <w:lang w:val="en-US"/>
    </w:rPr>
  </w:style>
  <w:style w:type="paragraph" w:styleId="Header">
    <w:name w:val="header"/>
    <w:aliases w:val="encabezado,header odd,header odd1,header odd2,header,he,h,Header/Footer,Page No"/>
    <w:basedOn w:val="Normal"/>
    <w:link w:val="HeaderChar"/>
    <w:rsid w:val="00B96D3A"/>
    <w:pPr>
      <w:tabs>
        <w:tab w:val="clear" w:pos="794"/>
        <w:tab w:val="clear" w:pos="1191"/>
        <w:tab w:val="clear" w:pos="1588"/>
        <w:tab w:val="clear" w:pos="1985"/>
        <w:tab w:val="center" w:pos="4820"/>
        <w:tab w:val="right" w:pos="9639"/>
      </w:tabs>
      <w:spacing w:before="0"/>
      <w:ind w:firstLine="0"/>
      <w:jc w:val="center"/>
    </w:pPr>
    <w:rPr>
      <w:b/>
    </w:rPr>
  </w:style>
  <w:style w:type="paragraph" w:customStyle="1" w:styleId="Headingb">
    <w:name w:val="Heading_b"/>
    <w:basedOn w:val="Normal"/>
    <w:next w:val="Normal"/>
    <w:rsid w:val="00C75199"/>
    <w:pPr>
      <w:keepNext/>
      <w:spacing w:before="160"/>
      <w:ind w:firstLine="0"/>
    </w:pPr>
    <w:rPr>
      <w:b/>
    </w:rPr>
  </w:style>
  <w:style w:type="paragraph" w:customStyle="1" w:styleId="Headingi">
    <w:name w:val="Heading_i"/>
    <w:basedOn w:val="Normal"/>
    <w:next w:val="Normal"/>
    <w:rsid w:val="00EF0CDB"/>
    <w:pPr>
      <w:keepNext/>
      <w:spacing w:before="160"/>
      <w:ind w:firstLine="0"/>
    </w:pPr>
    <w:rPr>
      <w:rFonts w:eastAsia="STKaiti"/>
      <w:sz w:val="24"/>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7C232C"/>
    <w:pPr>
      <w:keepNext/>
      <w:keepLines/>
      <w:spacing w:before="240" w:after="280"/>
      <w:ind w:firstLine="0"/>
      <w:jc w:val="center"/>
    </w:pPr>
    <w:rPr>
      <w:b/>
      <w:sz w:val="28"/>
    </w:rPr>
  </w:style>
  <w:style w:type="paragraph" w:customStyle="1" w:styleId="Recdate">
    <w:name w:val="Rec_date"/>
    <w:basedOn w:val="Normal"/>
    <w:next w:val="Normalaftertitle"/>
    <w:rsid w:val="00B96D3A"/>
    <w:pPr>
      <w:keepNext/>
      <w:keepLines/>
      <w:tabs>
        <w:tab w:val="clear" w:pos="794"/>
        <w:tab w:val="clear" w:pos="1191"/>
        <w:tab w:val="clear" w:pos="1588"/>
        <w:tab w:val="clear" w:pos="1985"/>
      </w:tabs>
      <w:ind w:firstLine="0"/>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character" w:customStyle="1" w:styleId="Tablefreq">
    <w:name w:val="Table_freq"/>
    <w:basedOn w:val="DefaultParagraphFont"/>
    <w:rsid w:val="0008342F"/>
    <w:rPr>
      <w:b/>
      <w:color w:val="auto"/>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Normal"/>
    <w:rsid w:val="0008342F"/>
    <w:pPr>
      <w:keepNext/>
      <w:keepLines/>
      <w:spacing w:before="360" w:after="120"/>
      <w:jc w:val="center"/>
    </w:pPr>
    <w:rPr>
      <w:b/>
    </w:rPr>
  </w:style>
  <w:style w:type="paragraph" w:customStyle="1" w:styleId="Tableref">
    <w:name w:val="Table_ref"/>
    <w:basedOn w:val="Normal"/>
    <w:next w:val="Normal"/>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3C3B51"/>
    <w:pPr>
      <w:keepLines/>
      <w:tabs>
        <w:tab w:val="clear" w:pos="794"/>
        <w:tab w:val="clear" w:pos="1191"/>
        <w:tab w:val="clear" w:pos="1588"/>
        <w:tab w:val="clear" w:pos="1985"/>
        <w:tab w:val="left" w:pos="567"/>
        <w:tab w:val="left" w:leader="dot" w:pos="9072"/>
        <w:tab w:val="right" w:pos="9639"/>
      </w:tabs>
      <w:ind w:left="567" w:right="567" w:hanging="567"/>
    </w:pPr>
    <w:rPr>
      <w:szCs w:val="24"/>
      <w:lang w:val="en-US"/>
    </w:rPr>
  </w:style>
  <w:style w:type="paragraph" w:styleId="TOC2">
    <w:name w:val="toc 2"/>
    <w:basedOn w:val="TOC1"/>
    <w:uiPriority w:val="39"/>
    <w:rsid w:val="003C3B51"/>
    <w:pPr>
      <w:tabs>
        <w:tab w:val="left" w:pos="1985"/>
      </w:tabs>
      <w:spacing w:before="80"/>
      <w:ind w:left="1134"/>
    </w:pPr>
  </w:style>
  <w:style w:type="paragraph" w:styleId="TOC3">
    <w:name w:val="toc 3"/>
    <w:basedOn w:val="TOC2"/>
    <w:uiPriority w:val="39"/>
    <w:rsid w:val="00754A87"/>
    <w:pPr>
      <w:tabs>
        <w:tab w:val="clear" w:pos="1985"/>
        <w:tab w:val="left" w:pos="1843"/>
      </w:tabs>
      <w:ind w:left="1843" w:hanging="709"/>
    </w:pPr>
  </w:style>
  <w:style w:type="paragraph" w:styleId="TOC4">
    <w:name w:val="toc 4"/>
    <w:basedOn w:val="TOC3"/>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0">
    <w:name w:val="heading 0"/>
    <w:basedOn w:val="Heading1"/>
    <w:next w:val="Normal"/>
    <w:rsid w:val="00016BF5"/>
    <w:pPr>
      <w:keepNext w:val="0"/>
      <w:numPr>
        <w:numId w:val="1"/>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BB7B5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pPr>
    <w:rPr>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paragraph" w:customStyle="1" w:styleId="TableHead">
    <w:name w:val="Table_Head"/>
    <w:basedOn w:val="Normal"/>
    <w:rsid w:val="008330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Text">
    <w:name w:val="Table_Text"/>
    <w:basedOn w:val="Normal"/>
    <w:rsid w:val="00F65F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enumlev1Char">
    <w:name w:val="enumlev1 Char"/>
    <w:basedOn w:val="DefaultParagraphFont"/>
    <w:link w:val="enumlev1"/>
    <w:rsid w:val="00337912"/>
    <w:rPr>
      <w:rFonts w:ascii="Times New Roman" w:hAnsi="Times New Roman"/>
      <w:sz w:val="22"/>
      <w:lang w:val="en-GB" w:eastAsia="en-US"/>
    </w:rPr>
  </w:style>
  <w:style w:type="paragraph" w:customStyle="1" w:styleId="AnnexNoTitle0">
    <w:name w:val="Annex_NoTitle"/>
    <w:basedOn w:val="Normal"/>
    <w:next w:val="Normalaftertitle"/>
    <w:rsid w:val="007B61BD"/>
    <w:pPr>
      <w:keepNext/>
      <w:keepLines/>
      <w:snapToGrid w:val="0"/>
      <w:spacing w:before="480" w:line="316" w:lineRule="exact"/>
      <w:ind w:firstLine="0"/>
      <w:jc w:val="center"/>
    </w:pPr>
    <w:rPr>
      <w:rFonts w:eastAsia="Times New Roman"/>
      <w:b/>
      <w:bCs/>
      <w:sz w:val="28"/>
    </w:rPr>
  </w:style>
  <w:style w:type="paragraph" w:customStyle="1" w:styleId="Figuretitle0">
    <w:name w:val="Figure_title"/>
    <w:basedOn w:val="Normal"/>
    <w:next w:val="Normal"/>
    <w:rsid w:val="007B61BD"/>
    <w:pPr>
      <w:keepLines/>
      <w:snapToGrid w:val="0"/>
      <w:spacing w:before="0" w:after="120" w:line="316" w:lineRule="exact"/>
      <w:ind w:firstLine="0"/>
      <w:jc w:val="center"/>
    </w:pPr>
    <w:rPr>
      <w:rFonts w:eastAsia="Times New Roman"/>
      <w:b/>
      <w:bCs/>
      <w:sz w:val="24"/>
    </w:rPr>
  </w:style>
  <w:style w:type="paragraph" w:customStyle="1" w:styleId="Tabletitle">
    <w:name w:val="Table_title"/>
    <w:basedOn w:val="Normal"/>
    <w:next w:val="Normal"/>
    <w:rsid w:val="007B61BD"/>
    <w:pPr>
      <w:keepNext/>
      <w:keepLines/>
      <w:snapToGrid w:val="0"/>
      <w:spacing w:before="0" w:after="120" w:line="316" w:lineRule="exact"/>
      <w:ind w:firstLine="0"/>
      <w:jc w:val="center"/>
    </w:pPr>
    <w:rPr>
      <w:rFonts w:eastAsia="Times New Roman"/>
      <w:b/>
      <w:bCs/>
      <w:sz w:val="24"/>
    </w:rPr>
  </w:style>
  <w:style w:type="paragraph" w:customStyle="1" w:styleId="TableTitle0">
    <w:name w:val="Table_Title"/>
    <w:basedOn w:val="Normal"/>
    <w:next w:val="Normal"/>
    <w:rsid w:val="00CD486C"/>
    <w:pPr>
      <w:keepNext/>
      <w:keepLines/>
      <w:autoSpaceDE/>
      <w:adjustRightInd/>
      <w:spacing w:before="360" w:after="120"/>
      <w:ind w:firstLine="0"/>
      <w:jc w:val="center"/>
    </w:pPr>
    <w:rPr>
      <w:b/>
      <w:kern w:val="24"/>
      <w:sz w:val="24"/>
      <w:lang w:eastAsia="zh-CN"/>
    </w:rPr>
  </w:style>
  <w:style w:type="paragraph" w:customStyle="1" w:styleId="Figure0">
    <w:name w:val="Figure_#"/>
    <w:basedOn w:val="Normal"/>
    <w:next w:val="FigureTitle1"/>
    <w:rsid w:val="00CD486C"/>
    <w:pPr>
      <w:keepNext/>
      <w:adjustRightInd/>
      <w:spacing w:before="480" w:after="120"/>
      <w:ind w:firstLine="0"/>
      <w:jc w:val="center"/>
    </w:pPr>
    <w:rPr>
      <w:kern w:val="24"/>
      <w:sz w:val="24"/>
    </w:rPr>
  </w:style>
  <w:style w:type="paragraph" w:customStyle="1" w:styleId="FigureTitle1">
    <w:name w:val="Figure_Title"/>
    <w:basedOn w:val="TableTitle0"/>
    <w:next w:val="Normal"/>
    <w:rsid w:val="00CD486C"/>
    <w:pPr>
      <w:keepNext w:val="0"/>
      <w:spacing w:before="120" w:after="480"/>
    </w:pPr>
    <w:rPr>
      <w:sz w:val="22"/>
    </w:rPr>
  </w:style>
  <w:style w:type="paragraph" w:customStyle="1" w:styleId="Annex">
    <w:name w:val="Annex_#"/>
    <w:basedOn w:val="Normal"/>
    <w:next w:val="AnnexRef"/>
    <w:rsid w:val="00CD486C"/>
    <w:pPr>
      <w:keepNext/>
      <w:keepLines/>
      <w:adjustRightInd/>
      <w:spacing w:before="480" w:after="80"/>
      <w:ind w:firstLine="0"/>
      <w:jc w:val="center"/>
    </w:pPr>
    <w:rPr>
      <w:caps/>
      <w:kern w:val="24"/>
      <w:sz w:val="24"/>
      <w:lang w:eastAsia="zh-CN"/>
    </w:rPr>
  </w:style>
  <w:style w:type="paragraph" w:customStyle="1" w:styleId="AnnexRef">
    <w:name w:val="Annex_Ref"/>
    <w:basedOn w:val="Normal"/>
    <w:next w:val="AnnexTitle"/>
    <w:rsid w:val="00CD486C"/>
    <w:pPr>
      <w:keepNext/>
      <w:keepLines/>
      <w:adjustRightInd/>
      <w:ind w:firstLine="0"/>
      <w:jc w:val="center"/>
    </w:pPr>
    <w:rPr>
      <w:kern w:val="24"/>
      <w:sz w:val="24"/>
    </w:rPr>
  </w:style>
  <w:style w:type="paragraph" w:customStyle="1" w:styleId="AnnexTitle">
    <w:name w:val="Annex_Title"/>
    <w:basedOn w:val="Normal"/>
    <w:next w:val="Normalaftertitle0"/>
    <w:rsid w:val="00CD486C"/>
    <w:pPr>
      <w:keepNext/>
      <w:keepLines/>
      <w:adjustRightInd/>
      <w:spacing w:before="80" w:after="20"/>
      <w:ind w:firstLine="0"/>
      <w:jc w:val="center"/>
    </w:pPr>
    <w:rPr>
      <w:b/>
      <w:kern w:val="24"/>
      <w:sz w:val="24"/>
    </w:rPr>
  </w:style>
  <w:style w:type="paragraph" w:customStyle="1" w:styleId="Appendix">
    <w:name w:val="Appendix_#"/>
    <w:basedOn w:val="Annex"/>
    <w:next w:val="AppendixRef"/>
    <w:rsid w:val="00CD486C"/>
  </w:style>
  <w:style w:type="paragraph" w:customStyle="1" w:styleId="AppendixRef">
    <w:name w:val="Appendix_Ref"/>
    <w:basedOn w:val="AnnexRef"/>
    <w:next w:val="AppendixTitle"/>
    <w:rsid w:val="00CD486C"/>
  </w:style>
  <w:style w:type="paragraph" w:customStyle="1" w:styleId="AppendixTitle">
    <w:name w:val="Appendix_Title"/>
    <w:basedOn w:val="AnnexTitle"/>
    <w:next w:val="Normalaftertitle0"/>
    <w:rsid w:val="00CD486C"/>
  </w:style>
  <w:style w:type="paragraph" w:customStyle="1" w:styleId="RefTitle0">
    <w:name w:val="Ref_Title"/>
    <w:basedOn w:val="Normal"/>
    <w:next w:val="RefText0"/>
    <w:rsid w:val="00CD486C"/>
    <w:pPr>
      <w:adjustRightInd/>
      <w:spacing w:before="480"/>
      <w:ind w:firstLine="0"/>
      <w:jc w:val="center"/>
    </w:pPr>
    <w:rPr>
      <w:caps/>
      <w:kern w:val="24"/>
      <w:sz w:val="24"/>
    </w:rPr>
  </w:style>
  <w:style w:type="paragraph" w:customStyle="1" w:styleId="RefText0">
    <w:name w:val="Ref_Text"/>
    <w:basedOn w:val="Normal"/>
    <w:rsid w:val="00CD486C"/>
    <w:pPr>
      <w:adjustRightInd/>
      <w:ind w:left="794" w:hanging="794"/>
    </w:pPr>
    <w:rPr>
      <w:kern w:val="24"/>
      <w:sz w:val="24"/>
    </w:rPr>
  </w:style>
  <w:style w:type="paragraph" w:customStyle="1" w:styleId="Head">
    <w:name w:val="Head"/>
    <w:basedOn w:val="Normal"/>
    <w:rsid w:val="00CD486C"/>
    <w:pPr>
      <w:tabs>
        <w:tab w:val="clear" w:pos="794"/>
        <w:tab w:val="clear" w:pos="1191"/>
        <w:tab w:val="clear" w:pos="1588"/>
        <w:tab w:val="clear" w:pos="1985"/>
        <w:tab w:val="left" w:pos="6663"/>
      </w:tabs>
      <w:adjustRightInd/>
      <w:ind w:firstLine="0"/>
    </w:pPr>
    <w:rPr>
      <w:kern w:val="24"/>
      <w:sz w:val="24"/>
    </w:rPr>
  </w:style>
  <w:style w:type="paragraph" w:customStyle="1" w:styleId="RecTitle0">
    <w:name w:val="Rec_Title"/>
    <w:basedOn w:val="Normal"/>
    <w:rsid w:val="00CD486C"/>
    <w:pPr>
      <w:keepNext/>
      <w:keepLines/>
      <w:adjustRightInd/>
      <w:spacing w:before="240"/>
      <w:ind w:firstLine="0"/>
      <w:jc w:val="center"/>
    </w:pPr>
    <w:rPr>
      <w:b/>
      <w:kern w:val="24"/>
      <w:sz w:val="24"/>
    </w:rPr>
  </w:style>
  <w:style w:type="paragraph" w:customStyle="1" w:styleId="call">
    <w:name w:val="call"/>
    <w:basedOn w:val="Normal"/>
    <w:next w:val="Normal"/>
    <w:rsid w:val="00CD486C"/>
    <w:pPr>
      <w:keepNext/>
      <w:adjustRightInd/>
      <w:spacing w:before="160"/>
      <w:ind w:left="794" w:firstLine="0"/>
    </w:pPr>
    <w:rPr>
      <w:i/>
      <w:kern w:val="24"/>
      <w:sz w:val="24"/>
    </w:rPr>
  </w:style>
  <w:style w:type="paragraph" w:customStyle="1" w:styleId="Rec">
    <w:name w:val="Rec_#"/>
    <w:basedOn w:val="Normal"/>
    <w:next w:val="RecTitle0"/>
    <w:rsid w:val="00CD486C"/>
    <w:pPr>
      <w:keepNext/>
      <w:keepLines/>
      <w:adjustRightInd/>
      <w:spacing w:before="480"/>
      <w:ind w:firstLine="0"/>
      <w:jc w:val="left"/>
    </w:pPr>
    <w:rPr>
      <w:b/>
      <w:kern w:val="24"/>
      <w:sz w:val="24"/>
      <w:lang w:eastAsia="zh-CN"/>
    </w:rPr>
  </w:style>
  <w:style w:type="paragraph" w:customStyle="1" w:styleId="Part">
    <w:name w:val="Part"/>
    <w:basedOn w:val="Normal"/>
    <w:rsid w:val="00CD486C"/>
    <w:pPr>
      <w:tabs>
        <w:tab w:val="clear" w:pos="794"/>
        <w:tab w:val="clear" w:pos="1191"/>
        <w:tab w:val="clear" w:pos="1588"/>
        <w:tab w:val="clear" w:pos="1985"/>
        <w:tab w:val="left" w:pos="1276"/>
        <w:tab w:val="left" w:pos="1701"/>
      </w:tabs>
      <w:adjustRightInd/>
      <w:spacing w:before="200"/>
      <w:ind w:left="1701" w:hanging="1701"/>
    </w:pPr>
    <w:rPr>
      <w:caps/>
      <w:kern w:val="24"/>
      <w:sz w:val="24"/>
    </w:rPr>
  </w:style>
  <w:style w:type="paragraph" w:customStyle="1" w:styleId="Keywords">
    <w:name w:val="Keywords"/>
    <w:basedOn w:val="Normal"/>
    <w:rsid w:val="00CD486C"/>
    <w:pPr>
      <w:tabs>
        <w:tab w:val="clear" w:pos="1191"/>
        <w:tab w:val="clear" w:pos="1588"/>
      </w:tabs>
      <w:adjustRightInd/>
      <w:ind w:left="794" w:hanging="794"/>
    </w:pPr>
    <w:rPr>
      <w:kern w:val="24"/>
      <w:sz w:val="24"/>
    </w:rPr>
  </w:style>
  <w:style w:type="paragraph" w:customStyle="1" w:styleId="ASN1">
    <w:name w:val="ASN.1"/>
    <w:basedOn w:val="Normal"/>
    <w:rsid w:val="00CD48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adjustRightInd/>
      <w:spacing w:before="0"/>
      <w:ind w:firstLine="0"/>
      <w:jc w:val="left"/>
    </w:pPr>
    <w:rPr>
      <w:b/>
      <w:noProof/>
      <w:kern w:val="24"/>
      <w:sz w:val="20"/>
    </w:rPr>
  </w:style>
  <w:style w:type="paragraph" w:customStyle="1" w:styleId="EquationLegend0">
    <w:name w:val="Equation_Legend"/>
    <w:basedOn w:val="Normal"/>
    <w:rsid w:val="00CD486C"/>
    <w:pPr>
      <w:tabs>
        <w:tab w:val="clear" w:pos="794"/>
        <w:tab w:val="clear" w:pos="1191"/>
        <w:tab w:val="clear" w:pos="1588"/>
        <w:tab w:val="clear" w:pos="1985"/>
        <w:tab w:val="right" w:pos="1531"/>
        <w:tab w:val="left" w:pos="1701"/>
        <w:tab w:val="left" w:pos="2268"/>
      </w:tabs>
      <w:adjustRightInd/>
      <w:spacing w:before="80"/>
      <w:ind w:left="1701" w:hanging="1701"/>
    </w:pPr>
    <w:rPr>
      <w:kern w:val="24"/>
      <w:sz w:val="24"/>
    </w:rPr>
  </w:style>
  <w:style w:type="paragraph" w:customStyle="1" w:styleId="headingi0">
    <w:name w:val="heading_i"/>
    <w:basedOn w:val="Heading3"/>
    <w:next w:val="Normal"/>
    <w:rsid w:val="00CD486C"/>
    <w:pPr>
      <w:keepNext w:val="0"/>
      <w:keepLines w:val="0"/>
      <w:widowControl w:val="0"/>
      <w:numPr>
        <w:ilvl w:val="2"/>
      </w:numPr>
      <w:tabs>
        <w:tab w:val="clear" w:pos="794"/>
        <w:tab w:val="left" w:pos="868"/>
      </w:tabs>
      <w:adjustRightInd/>
      <w:spacing w:before="160"/>
      <w:ind w:left="794" w:hanging="794"/>
      <w:outlineLvl w:val="9"/>
    </w:pPr>
    <w:rPr>
      <w:b w:val="0"/>
      <w:i/>
      <w:kern w:val="24"/>
      <w:sz w:val="24"/>
      <w:lang w:eastAsia="ko-KR"/>
    </w:rPr>
  </w:style>
  <w:style w:type="paragraph" w:customStyle="1" w:styleId="RecCCITT">
    <w:name w:val="Rec_CCITT_#"/>
    <w:basedOn w:val="Normal"/>
    <w:rsid w:val="00CD486C"/>
    <w:pPr>
      <w:keepNext/>
      <w:keepLines/>
      <w:tabs>
        <w:tab w:val="clear" w:pos="794"/>
        <w:tab w:val="clear" w:pos="1191"/>
        <w:tab w:val="clear" w:pos="1588"/>
        <w:tab w:val="clear" w:pos="1985"/>
      </w:tabs>
      <w:adjustRightInd/>
      <w:spacing w:before="0"/>
      <w:ind w:firstLine="0"/>
      <w:jc w:val="left"/>
    </w:pPr>
    <w:rPr>
      <w:b/>
      <w:kern w:val="24"/>
      <w:sz w:val="24"/>
      <w:lang w:eastAsia="zh-CN"/>
    </w:rPr>
  </w:style>
  <w:style w:type="paragraph" w:customStyle="1" w:styleId="ASN1Comment">
    <w:name w:val="ASN1_Comment"/>
    <w:basedOn w:val="Normal"/>
    <w:rsid w:val="00CD48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adjustRightInd/>
      <w:ind w:firstLine="0"/>
    </w:pPr>
    <w:rPr>
      <w:i/>
      <w:kern w:val="24"/>
      <w:sz w:val="20"/>
    </w:rPr>
  </w:style>
  <w:style w:type="paragraph" w:customStyle="1" w:styleId="Chap">
    <w:name w:val="Chap_#"/>
    <w:basedOn w:val="Normal"/>
    <w:next w:val="Normal"/>
    <w:rsid w:val="00CD486C"/>
    <w:pPr>
      <w:pageBreakBefore/>
      <w:tabs>
        <w:tab w:val="clear" w:pos="794"/>
        <w:tab w:val="clear" w:pos="1191"/>
        <w:tab w:val="clear" w:pos="1588"/>
        <w:tab w:val="clear" w:pos="1985"/>
      </w:tabs>
      <w:adjustRightInd/>
      <w:spacing w:before="624"/>
      <w:ind w:firstLine="0"/>
      <w:jc w:val="center"/>
    </w:pPr>
    <w:rPr>
      <w:b/>
      <w:caps/>
      <w:kern w:val="24"/>
      <w:sz w:val="24"/>
    </w:rPr>
  </w:style>
  <w:style w:type="paragraph" w:customStyle="1" w:styleId="RecRef0">
    <w:name w:val="Rec_Ref"/>
    <w:basedOn w:val="Normal"/>
    <w:next w:val="Heading1"/>
    <w:rsid w:val="00CD486C"/>
    <w:pPr>
      <w:keepNext/>
      <w:keepLines/>
      <w:adjustRightInd/>
      <w:ind w:firstLine="0"/>
      <w:jc w:val="center"/>
    </w:pPr>
    <w:rPr>
      <w:i/>
      <w:kern w:val="24"/>
      <w:sz w:val="24"/>
    </w:rPr>
  </w:style>
  <w:style w:type="paragraph" w:customStyle="1" w:styleId="Section10">
    <w:name w:val="Section 1"/>
    <w:basedOn w:val="Chap"/>
    <w:next w:val="Normal"/>
    <w:rsid w:val="00CD486C"/>
    <w:pPr>
      <w:pageBreakBefore w:val="0"/>
    </w:pPr>
    <w:rPr>
      <w:caps w:val="0"/>
    </w:rPr>
  </w:style>
  <w:style w:type="paragraph" w:customStyle="1" w:styleId="Section20">
    <w:name w:val="Section 2"/>
    <w:basedOn w:val="Section10"/>
    <w:next w:val="Normal"/>
    <w:rsid w:val="00CD486C"/>
    <w:pPr>
      <w:spacing w:before="240"/>
    </w:pPr>
    <w:rPr>
      <w:b w:val="0"/>
      <w:i/>
    </w:rPr>
  </w:style>
  <w:style w:type="paragraph" w:customStyle="1" w:styleId="SectionTitle0">
    <w:name w:val="Section_Title"/>
    <w:basedOn w:val="Normal"/>
    <w:next w:val="Heading1"/>
    <w:rsid w:val="00CD486C"/>
    <w:pPr>
      <w:pageBreakBefore/>
      <w:tabs>
        <w:tab w:val="clear" w:pos="794"/>
        <w:tab w:val="clear" w:pos="1191"/>
        <w:tab w:val="clear" w:pos="1588"/>
        <w:tab w:val="clear" w:pos="1985"/>
      </w:tabs>
      <w:adjustRightInd/>
      <w:ind w:left="1418" w:firstLine="0"/>
      <w:jc w:val="left"/>
    </w:pPr>
    <w:rPr>
      <w:rFonts w:ascii="Arial" w:hAnsi="Arial"/>
      <w:kern w:val="24"/>
      <w:sz w:val="32"/>
    </w:rPr>
  </w:style>
  <w:style w:type="paragraph" w:customStyle="1" w:styleId="b1">
    <w:name w:val="b1"/>
    <w:basedOn w:val="Normal"/>
    <w:rsid w:val="00CD486C"/>
    <w:pPr>
      <w:widowControl w:val="0"/>
      <w:tabs>
        <w:tab w:val="clear" w:pos="794"/>
        <w:tab w:val="clear" w:pos="1191"/>
        <w:tab w:val="clear" w:pos="1588"/>
        <w:tab w:val="clear" w:pos="1985"/>
      </w:tabs>
      <w:overflowPunct/>
      <w:autoSpaceDE/>
      <w:autoSpaceDN/>
      <w:adjustRightInd/>
      <w:snapToGrid w:val="0"/>
      <w:spacing w:before="0"/>
      <w:ind w:firstLine="0"/>
      <w:jc w:val="center"/>
      <w:textAlignment w:val="auto"/>
    </w:pPr>
    <w:rPr>
      <w:rFonts w:ascii="Times New Roman MT Extra Bold" w:hAnsi="Times New Roman MT Extra Bold"/>
      <w:b/>
      <w:bCs/>
      <w:kern w:val="2"/>
      <w:sz w:val="24"/>
      <w:lang w:val="en-US" w:eastAsia="zh-CN"/>
    </w:rPr>
  </w:style>
  <w:style w:type="paragraph" w:customStyle="1" w:styleId="zwa">
    <w:name w:val="zwa"/>
    <w:basedOn w:val="Normal"/>
    <w:rsid w:val="00CD486C"/>
    <w:pPr>
      <w:widowControl w:val="0"/>
      <w:tabs>
        <w:tab w:val="clear" w:pos="794"/>
        <w:tab w:val="clear" w:pos="1191"/>
        <w:tab w:val="clear" w:pos="1588"/>
        <w:tab w:val="clear" w:pos="1985"/>
      </w:tabs>
      <w:overflowPunct/>
      <w:autoSpaceDE/>
      <w:autoSpaceDN/>
      <w:adjustRightInd/>
      <w:spacing w:before="160"/>
      <w:ind w:firstLine="0"/>
      <w:textAlignment w:val="auto"/>
    </w:pPr>
    <w:rPr>
      <w:rFonts w:ascii="Times New Roman MT Extra Bold" w:hAnsi="Times New Roman MT Extra Bold"/>
      <w:b/>
      <w:bCs/>
      <w:kern w:val="2"/>
      <w:sz w:val="24"/>
      <w:lang w:val="en-US" w:eastAsia="zh-CN"/>
    </w:rPr>
  </w:style>
  <w:style w:type="paragraph" w:customStyle="1" w:styleId="ml1">
    <w:name w:val="ml1"/>
    <w:basedOn w:val="Normal"/>
    <w:rsid w:val="00CD486C"/>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ind w:firstLine="0"/>
      <w:textAlignment w:val="auto"/>
    </w:pPr>
    <w:rPr>
      <w:noProof/>
      <w:kern w:val="2"/>
      <w:sz w:val="21"/>
      <w:lang w:val="en-US" w:eastAsia="zh-CN"/>
    </w:rPr>
  </w:style>
  <w:style w:type="paragraph" w:customStyle="1" w:styleId="text">
    <w:name w:val="text"/>
    <w:basedOn w:val="Normal"/>
    <w:rsid w:val="00CD486C"/>
    <w:pPr>
      <w:tabs>
        <w:tab w:val="clear" w:pos="1191"/>
        <w:tab w:val="clear" w:pos="1588"/>
        <w:tab w:val="clear" w:pos="1985"/>
      </w:tabs>
      <w:topLinePunct/>
      <w:autoSpaceDE/>
      <w:autoSpaceDN/>
      <w:adjustRightInd/>
      <w:ind w:firstLineChars="200" w:firstLine="200"/>
    </w:pPr>
    <w:rPr>
      <w:kern w:val="24"/>
      <w:sz w:val="24"/>
      <w:lang w:eastAsia="zh-CN"/>
    </w:rPr>
  </w:style>
  <w:style w:type="paragraph" w:customStyle="1" w:styleId="bt5">
    <w:name w:val="bt5"/>
    <w:basedOn w:val="Normal"/>
    <w:rsid w:val="00CD486C"/>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CD486C"/>
    <w:pPr>
      <w:widowControl w:val="0"/>
      <w:tabs>
        <w:tab w:val="clear" w:pos="794"/>
        <w:tab w:val="clear" w:pos="1191"/>
        <w:tab w:val="clear" w:pos="1588"/>
        <w:tab w:val="clear" w:pos="1985"/>
      </w:tabs>
      <w:overflowPunct/>
      <w:autoSpaceDE/>
      <w:autoSpaceDN/>
      <w:adjustRightInd/>
      <w:spacing w:before="0" w:line="480" w:lineRule="auto"/>
      <w:ind w:firstLine="0"/>
      <w:jc w:val="left"/>
      <w:textAlignment w:val="auto"/>
      <w:outlineLvl w:val="1"/>
    </w:pPr>
    <w:rPr>
      <w:b/>
      <w:bCs/>
      <w:kern w:val="2"/>
      <w:sz w:val="24"/>
      <w:lang w:val="en-US" w:eastAsia="zh-CN"/>
    </w:rPr>
  </w:style>
  <w:style w:type="paragraph" w:customStyle="1" w:styleId="tsa">
    <w:name w:val="tsa"/>
    <w:basedOn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CD486C"/>
    <w:pPr>
      <w:widowControl w:val="0"/>
      <w:tabs>
        <w:tab w:val="clear" w:pos="794"/>
        <w:tab w:val="clear" w:pos="1191"/>
        <w:tab w:val="clear" w:pos="1588"/>
        <w:tab w:val="clear" w:pos="1985"/>
      </w:tabs>
      <w:overflowPunct/>
      <w:autoSpaceDE/>
      <w:autoSpaceDN/>
      <w:adjustRightInd/>
      <w:spacing w:before="40" w:after="40"/>
      <w:ind w:firstLine="0"/>
      <w:jc w:val="center"/>
      <w:textAlignment w:val="auto"/>
    </w:pPr>
    <w:rPr>
      <w:kern w:val="2"/>
      <w:sz w:val="20"/>
      <w:lang w:val="en-US" w:eastAsia="zh-CN"/>
    </w:rPr>
  </w:style>
  <w:style w:type="paragraph" w:customStyle="1" w:styleId="ts">
    <w:name w:val="ts"/>
    <w:basedOn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21"/>
      <w:lang w:val="en-US" w:eastAsia="zh-CN"/>
    </w:rPr>
  </w:style>
  <w:style w:type="paragraph" w:customStyle="1" w:styleId="tp1">
    <w:name w:val="tp1"/>
    <w:basedOn w:val="Normal"/>
    <w:rsid w:val="00CD486C"/>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CD486C"/>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CD486C"/>
    <w:pPr>
      <w:adjustRightInd/>
      <w:spacing w:before="60" w:after="60" w:line="340" w:lineRule="atLeast"/>
      <w:ind w:left="57" w:firstLine="0"/>
    </w:pPr>
    <w:rPr>
      <w:kern w:val="24"/>
      <w:sz w:val="21"/>
      <w:lang w:eastAsia="zh-CN"/>
    </w:rPr>
  </w:style>
  <w:style w:type="paragraph" w:customStyle="1" w:styleId="text-small">
    <w:name w:val="text-small"/>
    <w:basedOn w:val="text"/>
    <w:rsid w:val="00CD486C"/>
    <w:rPr>
      <w:sz w:val="28"/>
      <w:vertAlign w:val="subscript"/>
    </w:rPr>
  </w:style>
  <w:style w:type="paragraph" w:customStyle="1" w:styleId="bpq">
    <w:name w:val="bpq"/>
    <w:basedOn w:val="Normal"/>
    <w:rsid w:val="00CD486C"/>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18"/>
      <w:lang w:val="en-US" w:eastAsia="zh-CN"/>
    </w:rPr>
  </w:style>
  <w:style w:type="paragraph" w:customStyle="1" w:styleId="bg">
    <w:name w:val="bg"/>
    <w:basedOn w:val="Normal"/>
    <w:rsid w:val="00CD486C"/>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rFonts w:eastAsia="KaiTi_GB2312"/>
      <w:kern w:val="2"/>
      <w:sz w:val="21"/>
      <w:lang w:val="en-US" w:eastAsia="zh-CN"/>
    </w:rPr>
  </w:style>
  <w:style w:type="paragraph" w:customStyle="1" w:styleId="1">
    <w:name w:val="表题1"/>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jc w:val="center"/>
      <w:textAlignment w:val="auto"/>
    </w:pPr>
    <w:rPr>
      <w:kern w:val="2"/>
      <w:sz w:val="18"/>
      <w:lang w:val="en-US" w:eastAsia="zh-CN"/>
    </w:rPr>
  </w:style>
  <w:style w:type="paragraph" w:customStyle="1" w:styleId="a1">
    <w:name w:val="表文"/>
    <w:basedOn w:val="Normal"/>
    <w:next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kern w:val="2"/>
      <w:sz w:val="21"/>
      <w:lang w:val="en-US" w:eastAsia="zh-CN"/>
    </w:rPr>
  </w:style>
  <w:style w:type="paragraph" w:customStyle="1" w:styleId="jianyi-text">
    <w:name w:val="jianyi-text"/>
    <w:basedOn w:val="Normal"/>
    <w:rsid w:val="00CD486C"/>
    <w:pPr>
      <w:adjustRightInd/>
      <w:spacing w:before="60" w:after="60" w:line="340" w:lineRule="exact"/>
      <w:ind w:firstLine="0"/>
    </w:pPr>
    <w:rPr>
      <w:kern w:val="24"/>
      <w:sz w:val="21"/>
      <w:lang w:eastAsia="zh-CN"/>
    </w:rPr>
  </w:style>
  <w:style w:type="paragraph" w:customStyle="1" w:styleId="bt1">
    <w:name w:val="bt1"/>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CD486C"/>
    <w:pPr>
      <w:widowControl w:val="0"/>
      <w:tabs>
        <w:tab w:val="clear" w:pos="794"/>
        <w:tab w:val="clear" w:pos="1191"/>
        <w:tab w:val="clear" w:pos="1588"/>
        <w:tab w:val="clear" w:pos="1985"/>
      </w:tabs>
      <w:overflowPunct/>
      <w:autoSpaceDE/>
      <w:autoSpaceDN/>
      <w:adjustRightInd/>
      <w:spacing w:before="0"/>
      <w:ind w:firstLine="0"/>
      <w:textAlignment w:val="auto"/>
    </w:pPr>
    <w:rPr>
      <w:kern w:val="2"/>
      <w:sz w:val="21"/>
      <w:lang w:val="en-US" w:eastAsia="zh-CN"/>
    </w:rPr>
  </w:style>
  <w:style w:type="paragraph" w:customStyle="1" w:styleId="ys">
    <w:name w:val="ys"/>
    <w:basedOn w:val="Normal"/>
    <w:rsid w:val="00CD486C"/>
    <w:pPr>
      <w:widowControl w:val="0"/>
      <w:tabs>
        <w:tab w:val="clear" w:pos="794"/>
        <w:tab w:val="clear" w:pos="1191"/>
        <w:tab w:val="clear" w:pos="1588"/>
        <w:tab w:val="clear" w:pos="1985"/>
        <w:tab w:val="num" w:pos="360"/>
      </w:tabs>
      <w:overflowPunct/>
      <w:autoSpaceDE/>
      <w:autoSpaceDN/>
      <w:adjustRightInd/>
      <w:spacing w:before="0"/>
      <w:ind w:left="360" w:firstLine="425"/>
      <w:textAlignment w:val="auto"/>
    </w:pPr>
    <w:rPr>
      <w:kern w:val="2"/>
      <w:sz w:val="21"/>
      <w:lang w:val="en-US" w:eastAsia="zh-CN"/>
    </w:rPr>
  </w:style>
  <w:style w:type="paragraph" w:customStyle="1" w:styleId="FigureNoTitle0">
    <w:name w:val="Figure_NoTitle"/>
    <w:basedOn w:val="Normal"/>
    <w:next w:val="Normal"/>
    <w:rsid w:val="00CD486C"/>
    <w:pPr>
      <w:keepLines/>
      <w:adjustRightInd/>
      <w:spacing w:before="240" w:after="120"/>
      <w:ind w:firstLine="0"/>
      <w:jc w:val="center"/>
    </w:pPr>
    <w:rPr>
      <w:b/>
      <w:kern w:val="24"/>
      <w:sz w:val="24"/>
    </w:rPr>
  </w:style>
  <w:style w:type="paragraph" w:customStyle="1" w:styleId="Figurewithouttitle">
    <w:name w:val="Figure_without_title"/>
    <w:basedOn w:val="Normal"/>
    <w:next w:val="Normal"/>
    <w:rsid w:val="00CD486C"/>
    <w:pPr>
      <w:keepLines/>
      <w:adjustRightInd/>
      <w:spacing w:before="240" w:after="120"/>
      <w:ind w:firstLine="0"/>
      <w:jc w:val="center"/>
    </w:pPr>
    <w:rPr>
      <w:kern w:val="24"/>
      <w:sz w:val="24"/>
    </w:rPr>
  </w:style>
  <w:style w:type="paragraph" w:customStyle="1" w:styleId="ml3">
    <w:name w:val="ml3"/>
    <w:basedOn w:val="Normal"/>
    <w:rsid w:val="00CD486C"/>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ind w:firstLine="0"/>
      <w:textAlignment w:val="auto"/>
    </w:pPr>
    <w:rPr>
      <w:noProof/>
      <w:kern w:val="2"/>
      <w:sz w:val="21"/>
      <w:lang w:val="en-US" w:eastAsia="zh-CN"/>
    </w:rPr>
  </w:style>
  <w:style w:type="paragraph" w:customStyle="1" w:styleId="a2">
    <w:name w:val="a)"/>
    <w:basedOn w:val="text"/>
    <w:rsid w:val="00CD486C"/>
    <w:pPr>
      <w:ind w:left="425" w:hangingChars="177" w:hanging="425"/>
    </w:pPr>
  </w:style>
  <w:style w:type="paragraph" w:customStyle="1" w:styleId="2">
    <w:name w:val="正文 2"/>
    <w:basedOn w:val="Normal"/>
    <w:rsid w:val="00CD486C"/>
    <w:pPr>
      <w:widowControl w:val="0"/>
      <w:tabs>
        <w:tab w:val="clear" w:pos="794"/>
        <w:tab w:val="clear" w:pos="1191"/>
        <w:tab w:val="clear" w:pos="1588"/>
        <w:tab w:val="clear" w:pos="1985"/>
        <w:tab w:val="left" w:pos="1135"/>
      </w:tabs>
      <w:overflowPunct/>
      <w:topLinePunct/>
      <w:autoSpaceDE/>
      <w:autoSpaceDN/>
      <w:adjustRightInd/>
      <w:spacing w:before="240"/>
      <w:ind w:firstLine="0"/>
      <w:textAlignment w:val="auto"/>
    </w:pPr>
    <w:rPr>
      <w:kern w:val="24"/>
      <w:sz w:val="21"/>
      <w:szCs w:val="18"/>
      <w:lang w:val="en-US" w:eastAsia="zh-CN"/>
    </w:rPr>
  </w:style>
  <w:style w:type="paragraph" w:customStyle="1" w:styleId="a3">
    <w:name w:val="华文楷体"/>
    <w:basedOn w:val="text"/>
    <w:rsid w:val="00CD486C"/>
    <w:pPr>
      <w:ind w:firstLine="0"/>
    </w:pPr>
    <w:rPr>
      <w:rFonts w:eastAsia="STKaiti"/>
    </w:rPr>
  </w:style>
  <w:style w:type="paragraph" w:customStyle="1" w:styleId="RecCCITTNo">
    <w:name w:val="Rec_CCITT_No"/>
    <w:basedOn w:val="Normal"/>
    <w:rsid w:val="00CD486C"/>
    <w:pPr>
      <w:keepNext/>
      <w:keepLines/>
      <w:tabs>
        <w:tab w:val="clear" w:pos="794"/>
        <w:tab w:val="clear" w:pos="1191"/>
        <w:tab w:val="clear" w:pos="1588"/>
        <w:tab w:val="clear" w:pos="1985"/>
      </w:tabs>
      <w:adjustRightInd/>
      <w:spacing w:before="0"/>
      <w:ind w:firstLine="0"/>
      <w:jc w:val="left"/>
    </w:pPr>
    <w:rPr>
      <w:b/>
      <w:kern w:val="24"/>
      <w:sz w:val="24"/>
      <w:lang w:val="en-US"/>
    </w:rPr>
  </w:style>
  <w:style w:type="paragraph" w:customStyle="1" w:styleId="10">
    <w:name w:val="正文 1"/>
    <w:basedOn w:val="Normal"/>
    <w:rsid w:val="00CD486C"/>
    <w:pPr>
      <w:widowControl w:val="0"/>
      <w:tabs>
        <w:tab w:val="clear" w:pos="794"/>
        <w:tab w:val="clear" w:pos="1191"/>
        <w:tab w:val="clear" w:pos="1588"/>
        <w:tab w:val="clear" w:pos="1985"/>
        <w:tab w:val="left" w:pos="953"/>
      </w:tabs>
      <w:overflowPunct/>
      <w:autoSpaceDE/>
      <w:autoSpaceDN/>
      <w:adjustRightInd/>
      <w:ind w:firstLine="0"/>
      <w:textAlignment w:val="auto"/>
    </w:pPr>
    <w:rPr>
      <w:kern w:val="2"/>
      <w:sz w:val="21"/>
      <w:szCs w:val="24"/>
      <w:lang w:val="en-US" w:eastAsia="zh-CN"/>
    </w:rPr>
  </w:style>
  <w:style w:type="paragraph" w:styleId="BodyTextIndent">
    <w:name w:val="Body Text Indent"/>
    <w:basedOn w:val="Normal"/>
    <w:link w:val="BodyTextIndentChar"/>
    <w:rsid w:val="00CD486C"/>
    <w:pPr>
      <w:tabs>
        <w:tab w:val="clear" w:pos="794"/>
        <w:tab w:val="clear" w:pos="1191"/>
        <w:tab w:val="clear" w:pos="1588"/>
        <w:tab w:val="clear" w:pos="1985"/>
      </w:tabs>
      <w:overflowPunct/>
      <w:autoSpaceDE/>
      <w:autoSpaceDN/>
      <w:adjustRightInd/>
      <w:spacing w:after="120"/>
      <w:ind w:left="360" w:firstLine="0"/>
      <w:jc w:val="left"/>
      <w:textAlignment w:val="auto"/>
    </w:pPr>
    <w:rPr>
      <w:kern w:val="24"/>
      <w:sz w:val="20"/>
      <w:lang w:val="en-US"/>
    </w:rPr>
  </w:style>
  <w:style w:type="character" w:customStyle="1" w:styleId="BodyTextIndentChar">
    <w:name w:val="Body Text Indent Char"/>
    <w:basedOn w:val="DefaultParagraphFont"/>
    <w:link w:val="BodyTextIndent"/>
    <w:rsid w:val="00CD486C"/>
    <w:rPr>
      <w:rFonts w:ascii="Times New Roman" w:eastAsia="SimSun" w:hAnsi="Times New Roman"/>
      <w:kern w:val="24"/>
      <w:lang w:eastAsia="en-US"/>
    </w:rPr>
  </w:style>
  <w:style w:type="paragraph" w:customStyle="1" w:styleId="Artheading">
    <w:name w:val="Art_heading"/>
    <w:basedOn w:val="Normal"/>
    <w:next w:val="Normal"/>
    <w:rsid w:val="00CD486C"/>
    <w:pPr>
      <w:spacing w:before="480"/>
      <w:ind w:firstLine="0"/>
      <w:jc w:val="center"/>
    </w:pPr>
    <w:rPr>
      <w:b/>
      <w:sz w:val="28"/>
    </w:rPr>
  </w:style>
  <w:style w:type="paragraph" w:customStyle="1" w:styleId="Call0">
    <w:name w:val="Call"/>
    <w:basedOn w:val="Normal"/>
    <w:next w:val="Normal"/>
    <w:rsid w:val="00CD486C"/>
    <w:pPr>
      <w:keepNext/>
      <w:keepLines/>
      <w:spacing w:before="160"/>
      <w:ind w:left="794" w:firstLine="0"/>
      <w:jc w:val="left"/>
    </w:pPr>
    <w:rPr>
      <w:i/>
      <w:sz w:val="24"/>
    </w:rPr>
  </w:style>
  <w:style w:type="paragraph" w:customStyle="1" w:styleId="FigureNoBR">
    <w:name w:val="Figure_No_BR"/>
    <w:basedOn w:val="Normal"/>
    <w:next w:val="Normal"/>
    <w:rsid w:val="00CD486C"/>
    <w:pPr>
      <w:keepNext/>
      <w:keepLines/>
      <w:spacing w:before="480" w:after="120"/>
      <w:ind w:firstLine="0"/>
      <w:jc w:val="center"/>
    </w:pPr>
    <w:rPr>
      <w:caps/>
      <w:sz w:val="24"/>
    </w:rPr>
  </w:style>
  <w:style w:type="paragraph" w:customStyle="1" w:styleId="TabletitleBR">
    <w:name w:val="Table_title_BR"/>
    <w:basedOn w:val="Normal"/>
    <w:next w:val="Normal"/>
    <w:rsid w:val="00CD486C"/>
    <w:pPr>
      <w:keepNext/>
      <w:keepLines/>
      <w:spacing w:before="0" w:after="120"/>
      <w:ind w:firstLine="0"/>
      <w:jc w:val="center"/>
    </w:pPr>
    <w:rPr>
      <w:b/>
      <w:sz w:val="24"/>
    </w:rPr>
  </w:style>
  <w:style w:type="paragraph" w:customStyle="1" w:styleId="FiguretitleBR">
    <w:name w:val="Figure_title_BR"/>
    <w:basedOn w:val="TabletitleBR"/>
    <w:next w:val="Normal"/>
    <w:rsid w:val="00CD486C"/>
    <w:pPr>
      <w:keepNext w:val="0"/>
      <w:spacing w:after="480"/>
    </w:pPr>
  </w:style>
  <w:style w:type="paragraph" w:customStyle="1" w:styleId="FirstFooter">
    <w:name w:val="FirstFooter"/>
    <w:basedOn w:val="Footer"/>
    <w:rsid w:val="00CD486C"/>
    <w:pPr>
      <w:tabs>
        <w:tab w:val="clear" w:pos="5954"/>
        <w:tab w:val="clear" w:pos="9639"/>
      </w:tabs>
      <w:overflowPunct/>
      <w:autoSpaceDE/>
      <w:autoSpaceDN/>
      <w:adjustRightInd/>
      <w:spacing w:before="40"/>
      <w:ind w:firstLine="0"/>
      <w:jc w:val="left"/>
      <w:textAlignment w:val="auto"/>
    </w:pPr>
    <w:rPr>
      <w:caps w:val="0"/>
      <w:noProof w:val="0"/>
    </w:rPr>
  </w:style>
  <w:style w:type="paragraph" w:customStyle="1" w:styleId="Formal">
    <w:name w:val="Formal"/>
    <w:basedOn w:val="ASN1"/>
    <w:rsid w:val="00CD486C"/>
    <w:pPr>
      <w:adjustRightInd w:val="0"/>
    </w:pPr>
    <w:rPr>
      <w:rFonts w:ascii="Courier New" w:hAnsi="Courier New"/>
      <w:b w:val="0"/>
      <w:kern w:val="0"/>
    </w:rPr>
  </w:style>
  <w:style w:type="paragraph" w:customStyle="1" w:styleId="QuestionNoBR">
    <w:name w:val="Question_No_BR"/>
    <w:basedOn w:val="RecNoBR"/>
    <w:next w:val="Normal"/>
    <w:rsid w:val="00CD486C"/>
    <w:pPr>
      <w:ind w:firstLine="0"/>
    </w:pPr>
  </w:style>
  <w:style w:type="paragraph" w:customStyle="1" w:styleId="Repdate">
    <w:name w:val="Rep_date"/>
    <w:basedOn w:val="Recdate"/>
    <w:next w:val="Normalaftertitle"/>
    <w:rsid w:val="00CD486C"/>
  </w:style>
  <w:style w:type="paragraph" w:customStyle="1" w:styleId="RepNo">
    <w:name w:val="Rep_No"/>
    <w:basedOn w:val="RecNo"/>
    <w:next w:val="Normal"/>
    <w:rsid w:val="00CD486C"/>
    <w:pPr>
      <w:ind w:firstLine="0"/>
      <w:jc w:val="left"/>
    </w:pPr>
  </w:style>
  <w:style w:type="paragraph" w:customStyle="1" w:styleId="RepNoBR">
    <w:name w:val="Rep_No_BR"/>
    <w:basedOn w:val="RecNoBR"/>
    <w:next w:val="Normal"/>
    <w:rsid w:val="00CD486C"/>
    <w:pPr>
      <w:ind w:firstLine="0"/>
    </w:pPr>
  </w:style>
  <w:style w:type="paragraph" w:customStyle="1" w:styleId="Repref">
    <w:name w:val="Rep_ref"/>
    <w:basedOn w:val="Recref"/>
    <w:next w:val="Repdate"/>
    <w:rsid w:val="00CD486C"/>
    <w:pPr>
      <w:ind w:firstLine="0"/>
    </w:pPr>
    <w:rPr>
      <w:sz w:val="24"/>
    </w:rPr>
  </w:style>
  <w:style w:type="paragraph" w:customStyle="1" w:styleId="Reptitle">
    <w:name w:val="Rep_title"/>
    <w:basedOn w:val="Rectitle"/>
    <w:next w:val="Repref"/>
    <w:rsid w:val="00CD486C"/>
    <w:pPr>
      <w:ind w:firstLine="0"/>
    </w:pPr>
  </w:style>
  <w:style w:type="paragraph" w:customStyle="1" w:styleId="ResNoBR">
    <w:name w:val="Res_No_BR"/>
    <w:basedOn w:val="RecNoBR"/>
    <w:next w:val="Normal"/>
    <w:rsid w:val="00CD486C"/>
    <w:pPr>
      <w:ind w:firstLine="0"/>
    </w:pPr>
  </w:style>
  <w:style w:type="paragraph" w:customStyle="1" w:styleId="SpecialFooter">
    <w:name w:val="Special Footer"/>
    <w:basedOn w:val="Footer"/>
    <w:rsid w:val="00CD486C"/>
    <w:pPr>
      <w:tabs>
        <w:tab w:val="left" w:pos="567"/>
        <w:tab w:val="left" w:pos="1134"/>
        <w:tab w:val="left" w:pos="1701"/>
        <w:tab w:val="left" w:pos="2268"/>
        <w:tab w:val="left" w:pos="2835"/>
      </w:tabs>
      <w:ind w:firstLine="0"/>
    </w:pPr>
    <w:rPr>
      <w:caps w:val="0"/>
      <w:noProof w:val="0"/>
    </w:rPr>
  </w:style>
  <w:style w:type="paragraph" w:customStyle="1" w:styleId="Tablehead0">
    <w:name w:val="Table_head"/>
    <w:basedOn w:val="Normal"/>
    <w:next w:val="Normal"/>
    <w:rsid w:val="00CD48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NoBR">
    <w:name w:val="Table_No_BR"/>
    <w:basedOn w:val="Normal"/>
    <w:next w:val="TabletitleBR"/>
    <w:rsid w:val="00CD486C"/>
    <w:pPr>
      <w:keepNext/>
      <w:spacing w:before="560" w:after="120"/>
      <w:ind w:firstLine="0"/>
      <w:jc w:val="center"/>
    </w:pPr>
    <w:rPr>
      <w:caps/>
      <w:sz w:val="24"/>
    </w:rPr>
  </w:style>
  <w:style w:type="paragraph" w:customStyle="1" w:styleId="Tabletext0">
    <w:name w:val="Table_text"/>
    <w:basedOn w:val="Normal"/>
    <w:rsid w:val="00CD48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styleId="BodyText">
    <w:name w:val="Body Text"/>
    <w:basedOn w:val="Normal"/>
    <w:link w:val="BodyTextChar"/>
    <w:rsid w:val="00CD486C"/>
    <w:pPr>
      <w:adjustRightInd/>
      <w:ind w:firstLine="0"/>
    </w:pPr>
    <w:rPr>
      <w:b/>
      <w:bCs/>
      <w:kern w:val="24"/>
      <w:sz w:val="26"/>
    </w:rPr>
  </w:style>
  <w:style w:type="character" w:customStyle="1" w:styleId="BodyTextChar">
    <w:name w:val="Body Text Char"/>
    <w:basedOn w:val="DefaultParagraphFont"/>
    <w:link w:val="BodyText"/>
    <w:rsid w:val="00CD486C"/>
    <w:rPr>
      <w:rFonts w:ascii="Times New Roman" w:eastAsia="SimSun" w:hAnsi="Times New Roman"/>
      <w:b/>
      <w:bCs/>
      <w:kern w:val="24"/>
      <w:sz w:val="26"/>
      <w:lang w:val="en-GB" w:eastAsia="en-US"/>
    </w:rPr>
  </w:style>
  <w:style w:type="paragraph" w:customStyle="1" w:styleId="StyleRequirement12ptBold">
    <w:name w:val="Style Requirement + 12 pt Bold"/>
    <w:basedOn w:val="Normal"/>
    <w:rsid w:val="00CD486C"/>
    <w:pPr>
      <w:pBdr>
        <w:top w:val="single" w:sz="4" w:space="3" w:color="auto"/>
        <w:left w:val="single" w:sz="4" w:space="4" w:color="auto"/>
        <w:bottom w:val="single" w:sz="4" w:space="3" w:color="auto"/>
        <w:right w:val="single" w:sz="4" w:space="4" w:color="auto"/>
      </w:pBdr>
      <w:tabs>
        <w:tab w:val="clear" w:pos="794"/>
        <w:tab w:val="clear" w:pos="1191"/>
        <w:tab w:val="clear" w:pos="1588"/>
        <w:tab w:val="clear" w:pos="1985"/>
      </w:tabs>
      <w:overflowPunct/>
      <w:autoSpaceDE/>
      <w:autoSpaceDN/>
      <w:adjustRightInd/>
      <w:ind w:left="270" w:right="315" w:firstLine="0"/>
      <w:jc w:val="left"/>
      <w:textAlignment w:val="auto"/>
    </w:pPr>
    <w:rPr>
      <w:rFonts w:ascii="Arial" w:hAnsi="Arial"/>
      <w:b/>
      <w:bCs/>
      <w:sz w:val="24"/>
      <w:lang w:val="en-US"/>
    </w:rPr>
  </w:style>
  <w:style w:type="paragraph" w:styleId="Quote">
    <w:name w:val="Quote"/>
    <w:basedOn w:val="Normal"/>
    <w:next w:val="Normal"/>
    <w:link w:val="QuoteChar"/>
    <w:qFormat/>
    <w:rsid w:val="00CD486C"/>
    <w:pPr>
      <w:ind w:firstLine="0"/>
      <w:jc w:val="left"/>
    </w:pPr>
    <w:rPr>
      <w:i/>
      <w:iCs/>
      <w:color w:val="000000"/>
      <w:sz w:val="24"/>
    </w:rPr>
  </w:style>
  <w:style w:type="character" w:customStyle="1" w:styleId="QuoteChar">
    <w:name w:val="Quote Char"/>
    <w:basedOn w:val="DefaultParagraphFont"/>
    <w:link w:val="Quote"/>
    <w:rsid w:val="00CD486C"/>
    <w:rPr>
      <w:rFonts w:ascii="Times New Roman" w:eastAsia="SimSun" w:hAnsi="Times New Roman"/>
      <w:i/>
      <w:iCs/>
      <w:color w:val="000000"/>
      <w:sz w:val="24"/>
      <w:lang w:val="en-GB" w:eastAsia="en-US"/>
    </w:rPr>
  </w:style>
  <w:style w:type="paragraph" w:customStyle="1" w:styleId="Infodoc">
    <w:name w:val="Infodoc"/>
    <w:basedOn w:val="Normal"/>
    <w:rsid w:val="00CD486C"/>
    <w:pPr>
      <w:tabs>
        <w:tab w:val="clear" w:pos="794"/>
        <w:tab w:val="clear" w:pos="1191"/>
        <w:tab w:val="clear" w:pos="1588"/>
        <w:tab w:val="clear" w:pos="1985"/>
        <w:tab w:val="left" w:pos="1418"/>
      </w:tabs>
      <w:spacing w:before="0"/>
      <w:ind w:left="1418" w:hanging="1418"/>
      <w:jc w:val="left"/>
    </w:pPr>
    <w:rPr>
      <w:rFonts w:eastAsia="MS Mincho"/>
      <w:sz w:val="24"/>
    </w:rPr>
  </w:style>
  <w:style w:type="character" w:customStyle="1" w:styleId="mnavtext">
    <w:name w:val="mnavtext"/>
    <w:basedOn w:val="DefaultParagraphFont"/>
    <w:rsid w:val="00CD486C"/>
  </w:style>
  <w:style w:type="paragraph" w:customStyle="1" w:styleId="0">
    <w:name w:val="标题0"/>
    <w:basedOn w:val="Title"/>
    <w:rsid w:val="00CD486C"/>
    <w:pPr>
      <w:tabs>
        <w:tab w:val="left" w:pos="794"/>
        <w:tab w:val="left" w:pos="1191"/>
        <w:tab w:val="left" w:pos="1588"/>
        <w:tab w:val="left" w:pos="1985"/>
      </w:tabs>
      <w:overflowPunct w:val="0"/>
      <w:autoSpaceDE w:val="0"/>
      <w:autoSpaceDN w:val="0"/>
      <w:adjustRightInd w:val="0"/>
      <w:spacing w:before="240"/>
      <w:ind w:firstLine="0"/>
      <w:textAlignment w:val="baseline"/>
      <w:outlineLvl w:val="0"/>
    </w:pPr>
    <w:rPr>
      <w:bCs/>
      <w:sz w:val="28"/>
      <w:szCs w:val="32"/>
      <w:lang w:val="en-GB"/>
    </w:rPr>
  </w:style>
  <w:style w:type="paragraph" w:customStyle="1" w:styleId="a4">
    <w:name w:val="居中标题"/>
    <w:basedOn w:val="Figure0"/>
    <w:rsid w:val="00CD486C"/>
    <w:pPr>
      <w:keepNext w:val="0"/>
      <w:spacing w:before="0" w:after="0"/>
    </w:pPr>
    <w:rPr>
      <w:sz w:val="28"/>
      <w:lang w:eastAsia="zh-CN"/>
    </w:rPr>
  </w:style>
  <w:style w:type="paragraph" w:styleId="BodyTextIndent2">
    <w:name w:val="Body Text Indent 2"/>
    <w:basedOn w:val="Normal"/>
    <w:link w:val="BodyTextIndent2Char"/>
    <w:rsid w:val="00CD486C"/>
    <w:pPr>
      <w:widowControl w:val="0"/>
      <w:adjustRightInd/>
      <w:ind w:firstLineChars="200" w:firstLine="480"/>
    </w:pPr>
    <w:rPr>
      <w:kern w:val="24"/>
      <w:sz w:val="24"/>
      <w:lang w:val="en-US" w:eastAsia="zh-CN"/>
    </w:rPr>
  </w:style>
  <w:style w:type="character" w:customStyle="1" w:styleId="BodyTextIndent2Char">
    <w:name w:val="Body Text Indent 2 Char"/>
    <w:basedOn w:val="DefaultParagraphFont"/>
    <w:link w:val="BodyTextIndent2"/>
    <w:rsid w:val="00CD486C"/>
    <w:rPr>
      <w:rFonts w:ascii="Times New Roman" w:eastAsia="SimSun" w:hAnsi="Times New Roman"/>
      <w:kern w:val="24"/>
      <w:sz w:val="24"/>
    </w:rPr>
  </w:style>
  <w:style w:type="paragraph" w:customStyle="1" w:styleId="a5">
    <w:name w:val="表题号"/>
    <w:basedOn w:val="Normal"/>
    <w:rsid w:val="00CD486C"/>
    <w:pPr>
      <w:widowControl w:val="0"/>
      <w:kinsoku w:val="0"/>
      <w:spacing w:before="360" w:after="120"/>
      <w:ind w:firstLine="0"/>
      <w:jc w:val="center"/>
    </w:pPr>
    <w:rPr>
      <w:lang w:val="en-US" w:eastAsia="zh-CN"/>
    </w:rPr>
  </w:style>
  <w:style w:type="paragraph" w:customStyle="1" w:styleId="a6">
    <w:name w:val="表题"/>
    <w:basedOn w:val="Normal"/>
    <w:rsid w:val="00CD486C"/>
    <w:pPr>
      <w:widowControl w:val="0"/>
      <w:kinsoku w:val="0"/>
      <w:spacing w:before="0" w:after="120"/>
      <w:ind w:firstLine="0"/>
      <w:jc w:val="center"/>
    </w:pPr>
    <w:rPr>
      <w:b/>
      <w:lang w:val="en-US" w:eastAsia="zh-CN"/>
    </w:rPr>
  </w:style>
  <w:style w:type="paragraph" w:customStyle="1" w:styleId="a7">
    <w:name w:val="表注"/>
    <w:basedOn w:val="a1"/>
    <w:rsid w:val="00CD486C"/>
    <w:pPr>
      <w:topLinePunct/>
      <w:ind w:firstLineChars="200" w:firstLine="360"/>
    </w:pPr>
  </w:style>
  <w:style w:type="paragraph" w:customStyle="1" w:styleId="11">
    <w:name w:val="正文1"/>
    <w:basedOn w:val="Normal"/>
    <w:rsid w:val="00CD486C"/>
    <w:pPr>
      <w:widowControl w:val="0"/>
      <w:tabs>
        <w:tab w:val="clear" w:pos="794"/>
        <w:tab w:val="clear" w:pos="1191"/>
        <w:tab w:val="left" w:pos="1442"/>
      </w:tabs>
      <w:adjustRightInd/>
      <w:ind w:leftChars="200" w:left="960" w:hangingChars="200" w:hanging="480"/>
    </w:pPr>
    <w:rPr>
      <w:kern w:val="24"/>
      <w:sz w:val="24"/>
      <w:lang w:eastAsia="zh-CN"/>
    </w:rPr>
  </w:style>
  <w:style w:type="paragraph" w:customStyle="1" w:styleId="a8">
    <w:name w:val="项目符号○"/>
    <w:basedOn w:val="11"/>
    <w:rsid w:val="00CD486C"/>
    <w:pPr>
      <w:ind w:leftChars="400" w:left="1440"/>
    </w:pPr>
  </w:style>
  <w:style w:type="character" w:styleId="Hyperlink">
    <w:name w:val="Hyperlink"/>
    <w:aliases w:val="CEO_Hyperlink"/>
    <w:basedOn w:val="DefaultParagraphFont"/>
    <w:uiPriority w:val="99"/>
    <w:rsid w:val="00CD486C"/>
    <w:rPr>
      <w:color w:val="0000FF"/>
      <w:u w:val="single"/>
    </w:rPr>
  </w:style>
  <w:style w:type="character" w:styleId="Strong">
    <w:name w:val="Strong"/>
    <w:basedOn w:val="DefaultParagraphFont"/>
    <w:qFormat/>
    <w:rsid w:val="00CD486C"/>
    <w:rPr>
      <w:rFonts w:ascii="Trebuchet MS" w:hAnsi="Trebuchet MS" w:cs="Times New Roman"/>
      <w:b/>
      <w:bCs/>
      <w:noProof w:val="0"/>
      <w:lang w:val="en-GB"/>
    </w:rPr>
  </w:style>
  <w:style w:type="character" w:styleId="FollowedHyperlink">
    <w:name w:val="FollowedHyperlink"/>
    <w:aliases w:val="CEO_FollowedHyperlink"/>
    <w:basedOn w:val="DefaultParagraphFont"/>
    <w:rsid w:val="00CD486C"/>
    <w:rPr>
      <w:color w:val="800080"/>
      <w:u w:val="single"/>
    </w:rPr>
  </w:style>
  <w:style w:type="paragraph" w:customStyle="1" w:styleId="a9">
    <w:name w:val="—"/>
    <w:basedOn w:val="Normal"/>
    <w:rsid w:val="00CD486C"/>
    <w:pPr>
      <w:widowControl w:val="0"/>
      <w:tabs>
        <w:tab w:val="clear" w:pos="794"/>
      </w:tabs>
      <w:adjustRightInd/>
      <w:ind w:leftChars="200" w:left="960" w:hangingChars="200" w:hanging="480"/>
    </w:pPr>
    <w:rPr>
      <w:kern w:val="24"/>
      <w:sz w:val="24"/>
      <w:lang w:eastAsia="zh-CN"/>
    </w:rPr>
  </w:style>
  <w:style w:type="paragraph" w:customStyle="1" w:styleId="CEOHeader1">
    <w:name w:val="CEO_Header1"/>
    <w:basedOn w:val="Normal"/>
    <w:rsid w:val="00CD486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ascii="Verdana" w:eastAsia="SimHei" w:hAnsi="Verdana" w:cs="Simplified Arabic"/>
      <w:bCs/>
      <w:sz w:val="19"/>
      <w:szCs w:val="19"/>
      <w:lang w:val="en-US"/>
    </w:rPr>
  </w:style>
  <w:style w:type="paragraph" w:customStyle="1" w:styleId="aa">
    <w:name w:val="项目符号●"/>
    <w:basedOn w:val="a8"/>
    <w:rsid w:val="00CD486C"/>
    <w:pPr>
      <w:ind w:leftChars="200" w:left="960"/>
    </w:pPr>
    <w:rPr>
      <w:szCs w:val="24"/>
    </w:rPr>
  </w:style>
  <w:style w:type="paragraph" w:customStyle="1" w:styleId="ab">
    <w:name w:val="项目符号—"/>
    <w:basedOn w:val="Normal"/>
    <w:rsid w:val="00CD486C"/>
    <w:pPr>
      <w:widowControl w:val="0"/>
      <w:tabs>
        <w:tab w:val="clear" w:pos="794"/>
      </w:tabs>
      <w:adjustRightInd/>
      <w:ind w:leftChars="400" w:left="1200" w:hangingChars="100" w:hanging="240"/>
    </w:pPr>
    <w:rPr>
      <w:kern w:val="24"/>
      <w:sz w:val="24"/>
      <w:szCs w:val="24"/>
      <w:lang w:eastAsia="zh-CN"/>
    </w:rPr>
  </w:style>
  <w:style w:type="paragraph" w:customStyle="1" w:styleId="CEOFooterContact2-3">
    <w:name w:val="CEO_FooterContact2-3"/>
    <w:basedOn w:val="CEONormal"/>
    <w:rsid w:val="00CD486C"/>
    <w:pPr>
      <w:spacing w:before="0"/>
      <w:ind w:left="3827" w:hanging="2268"/>
    </w:pPr>
    <w:rPr>
      <w:sz w:val="16"/>
      <w:szCs w:val="16"/>
    </w:rPr>
  </w:style>
  <w:style w:type="paragraph" w:customStyle="1" w:styleId="CEONormal">
    <w:name w:val="CEO_Normal"/>
    <w:autoRedefine/>
    <w:rsid w:val="00CD486C"/>
    <w:pPr>
      <w:spacing w:before="120"/>
    </w:pPr>
    <w:rPr>
      <w:rFonts w:ascii="Verdana" w:eastAsia="SimSun" w:hAnsi="Verdana"/>
      <w:sz w:val="19"/>
      <w:szCs w:val="19"/>
      <w:lang w:val="en-GB" w:eastAsia="en-US"/>
    </w:rPr>
  </w:style>
  <w:style w:type="paragraph" w:customStyle="1" w:styleId="CEODocTitle2lines-Second">
    <w:name w:val="CEO_DocTitle2lines-Second"/>
    <w:basedOn w:val="CEODocTitle2lines-First"/>
    <w:rsid w:val="00CD486C"/>
    <w:pPr>
      <w:spacing w:before="0" w:after="480"/>
    </w:pPr>
  </w:style>
  <w:style w:type="paragraph" w:customStyle="1" w:styleId="CEODocTitle2lines-First">
    <w:name w:val="CEO_DocTitle2lines-First"/>
    <w:basedOn w:val="CEODocTitle-1line"/>
    <w:next w:val="Normal"/>
    <w:rsid w:val="00CD486C"/>
    <w:pPr>
      <w:spacing w:after="0"/>
    </w:pPr>
  </w:style>
  <w:style w:type="paragraph" w:customStyle="1" w:styleId="CEODocTitle-1line">
    <w:name w:val="CEO_DocTitle-1line"/>
    <w:basedOn w:val="Normal"/>
    <w:next w:val="Normal"/>
    <w:rsid w:val="00CD486C"/>
    <w:pPr>
      <w:tabs>
        <w:tab w:val="clear" w:pos="794"/>
        <w:tab w:val="clear" w:pos="1191"/>
        <w:tab w:val="clear" w:pos="1588"/>
        <w:tab w:val="clear" w:pos="1985"/>
      </w:tabs>
      <w:overflowPunct/>
      <w:autoSpaceDE/>
      <w:autoSpaceDN/>
      <w:adjustRightInd/>
      <w:spacing w:before="480" w:after="480"/>
      <w:ind w:firstLine="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CEOcontribution-H123"/>
    <w:next w:val="CEONormal"/>
    <w:rsid w:val="00CD486C"/>
    <w:pPr>
      <w:keepNext/>
      <w:keepLines/>
      <w:tabs>
        <w:tab w:val="clear" w:pos="567"/>
      </w:tabs>
      <w:spacing w:before="480"/>
      <w:ind w:left="0" w:firstLine="0"/>
    </w:pPr>
  </w:style>
  <w:style w:type="paragraph" w:customStyle="1" w:styleId="CEOcontribution-H123">
    <w:name w:val="CEO_contribution-H123"/>
    <w:basedOn w:val="Normal"/>
    <w:rsid w:val="00CD486C"/>
    <w:pPr>
      <w:tabs>
        <w:tab w:val="clear" w:pos="794"/>
        <w:tab w:val="clear" w:pos="1191"/>
        <w:tab w:val="clear" w:pos="1588"/>
        <w:tab w:val="clear" w:pos="1985"/>
        <w:tab w:val="num" w:pos="567"/>
      </w:tabs>
      <w:overflowPunct/>
      <w:autoSpaceDE/>
      <w:autoSpaceDN/>
      <w:adjustRightInd/>
      <w:spacing w:after="120"/>
      <w:ind w:left="567" w:hanging="567"/>
      <w:jc w:val="left"/>
      <w:textAlignment w:val="auto"/>
    </w:pPr>
    <w:rPr>
      <w:rFonts w:ascii="Verdana" w:eastAsia="SimHei" w:hAnsi="Verdana" w:cs="Simplified Arabic"/>
      <w:b/>
      <w:sz w:val="19"/>
      <w:szCs w:val="19"/>
    </w:rPr>
  </w:style>
  <w:style w:type="paragraph" w:customStyle="1" w:styleId="CEOFooterContact1">
    <w:name w:val="CEO_FooterContact1"/>
    <w:basedOn w:val="CEONormal"/>
    <w:next w:val="CEOFooterContact2-3"/>
    <w:rsid w:val="00CD486C"/>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CD486C"/>
    <w:pPr>
      <w:spacing w:after="120"/>
      <w:ind w:left="743"/>
    </w:pPr>
    <w:rPr>
      <w:b/>
      <w:bCs/>
      <w:iCs/>
    </w:rPr>
  </w:style>
  <w:style w:type="paragraph" w:customStyle="1" w:styleId="CEOSourceTitle">
    <w:name w:val="CEO_Source_Title"/>
    <w:basedOn w:val="Normal"/>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
      <w:sz w:val="19"/>
      <w:szCs w:val="19"/>
    </w:rPr>
  </w:style>
  <w:style w:type="paragraph" w:customStyle="1" w:styleId="CEOParagraph11">
    <w:name w:val="CEO_Paragraph 1.1"/>
    <w:basedOn w:val="Heading2"/>
    <w:rsid w:val="00CD486C"/>
    <w:pPr>
      <w:keepNext w:val="0"/>
      <w:keepLines w:val="0"/>
      <w:tabs>
        <w:tab w:val="clear" w:pos="794"/>
        <w:tab w:val="clear" w:pos="1191"/>
        <w:tab w:val="clear" w:pos="1588"/>
        <w:tab w:val="clear" w:pos="1985"/>
        <w:tab w:val="num" w:pos="360"/>
      </w:tabs>
      <w:overflowPunct/>
      <w:autoSpaceDE/>
      <w:autoSpaceDN/>
      <w:adjustRightInd/>
      <w:spacing w:before="120" w:after="120"/>
      <w:ind w:left="567" w:hanging="360"/>
      <w:jc w:val="left"/>
      <w:textAlignment w:val="auto"/>
    </w:pPr>
    <w:rPr>
      <w:rFonts w:ascii="Verdana" w:eastAsia="SimHei" w:hAnsi="Verdana" w:cs="Simplified Arabic"/>
      <w:b w:val="0"/>
      <w:sz w:val="18"/>
      <w:szCs w:val="28"/>
      <w:lang w:eastAsia="zh-CN"/>
    </w:rPr>
  </w:style>
  <w:style w:type="paragraph" w:customStyle="1" w:styleId="CEOIndent1-123">
    <w:name w:val="CEO_Indent1-123"/>
    <w:basedOn w:val="Normal"/>
    <w:rsid w:val="00CD486C"/>
    <w:pPr>
      <w:tabs>
        <w:tab w:val="clear" w:pos="794"/>
        <w:tab w:val="clear" w:pos="1191"/>
        <w:tab w:val="clear" w:pos="1588"/>
        <w:tab w:val="clear" w:pos="1985"/>
        <w:tab w:val="num" w:pos="927"/>
      </w:tabs>
      <w:overflowPunct/>
      <w:autoSpaceDE/>
      <w:autoSpaceDN/>
      <w:adjustRightInd/>
      <w:spacing w:before="60" w:after="60"/>
      <w:ind w:left="927" w:right="709" w:hanging="360"/>
      <w:jc w:val="left"/>
      <w:textAlignment w:val="auto"/>
    </w:pPr>
    <w:rPr>
      <w:rFonts w:ascii="Verdana" w:eastAsia="SimHei" w:hAnsi="Verdana" w:cs="Simplified Arabic"/>
      <w:bCs/>
      <w:sz w:val="19"/>
      <w:szCs w:val="19"/>
      <w:lang w:val="en-US"/>
    </w:rPr>
  </w:style>
  <w:style w:type="paragraph" w:customStyle="1" w:styleId="CEOAgendaItemN">
    <w:name w:val="CEO_AgendaItemN°"/>
    <w:basedOn w:val="CEOIndent1-123"/>
    <w:rsid w:val="00CD486C"/>
    <w:pPr>
      <w:tabs>
        <w:tab w:val="clear" w:pos="927"/>
      </w:tabs>
      <w:ind w:left="0" w:right="12" w:firstLine="0"/>
      <w:jc w:val="right"/>
    </w:pPr>
  </w:style>
  <w:style w:type="paragraph" w:customStyle="1" w:styleId="CEODocDates">
    <w:name w:val="CEO_DocDates"/>
    <w:basedOn w:val="Normal"/>
    <w:next w:val="Normal"/>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DocNoDetails">
    <w:name w:val="CEO_DocNoDetails"/>
    <w:basedOn w:val="Normal"/>
    <w:rsid w:val="00CD486C"/>
    <w:pPr>
      <w:tabs>
        <w:tab w:val="clear" w:pos="794"/>
        <w:tab w:val="clear" w:pos="1191"/>
        <w:tab w:val="clear" w:pos="1588"/>
        <w:tab w:val="clear" w:pos="1985"/>
      </w:tabs>
      <w:overflowPunct/>
      <w:autoSpaceDE/>
      <w:autoSpaceDN/>
      <w:adjustRightInd/>
      <w:spacing w:before="80" w:after="80"/>
      <w:ind w:firstLine="0"/>
      <w:jc w:val="center"/>
      <w:textAlignment w:val="auto"/>
    </w:pPr>
    <w:rPr>
      <w:rFonts w:ascii="Verdana" w:eastAsia="SimHei" w:hAnsi="Verdana" w:cs="Simplified Arabic"/>
      <w:bCs/>
      <w:sz w:val="19"/>
      <w:szCs w:val="19"/>
    </w:rPr>
  </w:style>
  <w:style w:type="paragraph" w:customStyle="1" w:styleId="CEOFooter">
    <w:name w:val="CEO_Footer"/>
    <w:basedOn w:val="Normal"/>
    <w:rsid w:val="00CD486C"/>
    <w:pPr>
      <w:tabs>
        <w:tab w:val="clear" w:pos="794"/>
        <w:tab w:val="clear" w:pos="1191"/>
        <w:tab w:val="clear" w:pos="1588"/>
        <w:tab w:val="clear" w:pos="1985"/>
        <w:tab w:val="right" w:pos="9072"/>
      </w:tabs>
      <w:overflowPunct/>
      <w:autoSpaceDE/>
      <w:autoSpaceDN/>
      <w:adjustRightInd/>
      <w:spacing w:before="0"/>
      <w:ind w:firstLine="0"/>
      <w:jc w:val="left"/>
      <w:textAlignment w:val="auto"/>
    </w:pPr>
    <w:rPr>
      <w:rFonts w:ascii="Verdana" w:eastAsia="SimHei" w:hAnsi="Verdana" w:cs="Simplified Arabic"/>
      <w:bCs/>
      <w:sz w:val="16"/>
      <w:szCs w:val="19"/>
    </w:rPr>
  </w:style>
  <w:style w:type="paragraph" w:customStyle="1" w:styleId="CEOHeader2">
    <w:name w:val="CEO_Header2"/>
    <w:basedOn w:val="Normal"/>
    <w:rsid w:val="00CD486C"/>
    <w:pPr>
      <w:tabs>
        <w:tab w:val="clear" w:pos="794"/>
        <w:tab w:val="clear" w:pos="1191"/>
        <w:tab w:val="clear" w:pos="1588"/>
        <w:tab w:val="clear" w:pos="1985"/>
      </w:tabs>
      <w:overflowPunct/>
      <w:autoSpaceDE/>
      <w:autoSpaceDN/>
      <w:adjustRightInd/>
      <w:spacing w:before="720"/>
      <w:ind w:firstLine="0"/>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rsid w:val="00CD486C"/>
    <w:pPr>
      <w:tabs>
        <w:tab w:val="clear" w:pos="794"/>
        <w:tab w:val="clear" w:pos="1191"/>
        <w:tab w:val="clear" w:pos="1588"/>
        <w:tab w:val="clear" w:pos="1985"/>
        <w:tab w:val="center" w:pos="4536"/>
        <w:tab w:val="right" w:pos="9072"/>
      </w:tabs>
      <w:overflowPunct/>
      <w:autoSpaceDE/>
      <w:autoSpaceDN/>
      <w:adjustRightInd/>
      <w:spacing w:before="0"/>
      <w:ind w:firstLine="0"/>
      <w:jc w:val="right"/>
      <w:textAlignment w:val="auto"/>
    </w:pPr>
    <w:rPr>
      <w:rFonts w:ascii="Verdana" w:eastAsia="SimHei" w:hAnsi="Verdana" w:cs="Simplified Arabic"/>
      <w:bCs/>
      <w:smallCaps/>
      <w:sz w:val="19"/>
      <w:szCs w:val="19"/>
      <w:lang w:val="en-US"/>
    </w:rPr>
  </w:style>
  <w:style w:type="paragraph" w:customStyle="1" w:styleId="CEOcontributionStart">
    <w:name w:val="CEO_contributionStart"/>
    <w:basedOn w:val="CEOcontribution-H123"/>
    <w:rsid w:val="00CD486C"/>
    <w:pPr>
      <w:tabs>
        <w:tab w:val="clear" w:pos="567"/>
      </w:tabs>
      <w:spacing w:before="360"/>
      <w:ind w:left="0" w:firstLine="0"/>
    </w:pPr>
    <w:rPr>
      <w:b w:val="0"/>
    </w:rPr>
  </w:style>
  <w:style w:type="paragraph" w:customStyle="1" w:styleId="CEOParagraph111">
    <w:name w:val="CEO_Paragraph1.1.1"/>
    <w:basedOn w:val="Heading3"/>
    <w:rsid w:val="00CD486C"/>
    <w:pPr>
      <w:keepNext w:val="0"/>
      <w:keepLines w:val="0"/>
      <w:tabs>
        <w:tab w:val="clear" w:pos="794"/>
        <w:tab w:val="clear" w:pos="1191"/>
        <w:tab w:val="clear" w:pos="1588"/>
        <w:tab w:val="clear" w:pos="1985"/>
        <w:tab w:val="num" w:pos="360"/>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paragraph" w:customStyle="1" w:styleId="CEOindent-abc">
    <w:name w:val="CEO_indent-abc"/>
    <w:basedOn w:val="Normal"/>
    <w:rsid w:val="00CD486C"/>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eastAsia="SimHei" w:hAnsi="Verdana" w:cs="Traditional Arabic"/>
      <w:bCs/>
      <w:sz w:val="18"/>
      <w:szCs w:val="28"/>
    </w:rPr>
  </w:style>
  <w:style w:type="paragraph" w:customStyle="1" w:styleId="CEOIndent-bulletsblackdot">
    <w:name w:val="CEO_Indent-bulletsblackdot"/>
    <w:basedOn w:val="Normal"/>
    <w:rsid w:val="00CD486C"/>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Simplified Arabic"/>
      <w:bCs/>
      <w:sz w:val="19"/>
      <w:szCs w:val="19"/>
    </w:rPr>
  </w:style>
  <w:style w:type="paragraph" w:customStyle="1" w:styleId="CEOIndent-bulletsBlueSquare">
    <w:name w:val="CEO_Indent-bulletsBlueSquare"/>
    <w:basedOn w:val="CEOIndent-bulletsblackdot"/>
    <w:rsid w:val="00CD486C"/>
    <w:pPr>
      <w:tabs>
        <w:tab w:val="clear" w:pos="284"/>
        <w:tab w:val="num" w:pos="840"/>
      </w:tabs>
      <w:ind w:left="840" w:hanging="360"/>
    </w:pPr>
  </w:style>
  <w:style w:type="paragraph" w:customStyle="1" w:styleId="CEOMeetingDates">
    <w:name w:val="CEO_MeetingDates"/>
    <w:basedOn w:val="Normal"/>
    <w:rsid w:val="00CD486C"/>
    <w:pPr>
      <w:tabs>
        <w:tab w:val="clear" w:pos="794"/>
        <w:tab w:val="clear" w:pos="1191"/>
        <w:tab w:val="clear" w:pos="1588"/>
        <w:tab w:val="clear" w:pos="1985"/>
      </w:tabs>
      <w:overflowPunct/>
      <w:autoSpaceDE/>
      <w:autoSpaceDN/>
      <w:adjustRightInd/>
      <w:spacing w:before="0" w:after="40"/>
      <w:ind w:firstLine="0"/>
      <w:jc w:val="left"/>
      <w:textAlignment w:val="auto"/>
    </w:pPr>
    <w:rPr>
      <w:rFonts w:ascii="Verdana" w:eastAsia="SimHei" w:hAnsi="Verdana" w:cs="Simplified Arabic"/>
      <w:b/>
      <w:sz w:val="19"/>
      <w:szCs w:val="19"/>
    </w:rPr>
  </w:style>
  <w:style w:type="paragraph" w:customStyle="1" w:styleId="CEOMeetingName">
    <w:name w:val="CEO_MeetingName"/>
    <w:basedOn w:val="Normal"/>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rsid w:val="00CD486C"/>
    <w:pPr>
      <w:tabs>
        <w:tab w:val="clear" w:pos="794"/>
        <w:tab w:val="clear" w:pos="1191"/>
        <w:tab w:val="clear" w:pos="1588"/>
        <w:tab w:val="clear" w:pos="1985"/>
      </w:tabs>
      <w:overflowPunct/>
      <w:autoSpaceDE/>
      <w:autoSpaceDN/>
      <w:adjustRightInd/>
      <w:spacing w:before="240" w:after="120"/>
      <w:ind w:firstLine="0"/>
      <w:jc w:val="left"/>
      <w:textAlignment w:val="auto"/>
    </w:pPr>
    <w:rPr>
      <w:rFonts w:ascii="Verdana" w:eastAsia="SimHei" w:hAnsi="Verdana" w:cs="Simplified Arabic"/>
      <w:b/>
      <w:sz w:val="19"/>
      <w:szCs w:val="19"/>
    </w:rPr>
  </w:style>
  <w:style w:type="paragraph" w:customStyle="1" w:styleId="CEOQuestion">
    <w:name w:val="CEO_Question"/>
    <w:basedOn w:val="CEOOriginalLanguage"/>
    <w:rsid w:val="00CD486C"/>
    <w:pPr>
      <w:tabs>
        <w:tab w:val="left" w:pos="2098"/>
      </w:tabs>
      <w:ind w:left="2098" w:hanging="2098"/>
    </w:pPr>
    <w:rPr>
      <w:lang w:val="fr-CH"/>
    </w:rPr>
  </w:style>
  <w:style w:type="paragraph" w:customStyle="1" w:styleId="CEOQuestionDetails">
    <w:name w:val="CEO_QuestionDetails"/>
    <w:basedOn w:val="CEOOriginalLanguage"/>
    <w:rsid w:val="00CD486C"/>
    <w:rPr>
      <w:b w:val="0"/>
      <w:bCs/>
    </w:rPr>
  </w:style>
  <w:style w:type="paragraph" w:customStyle="1" w:styleId="CEOSectorName">
    <w:name w:val="CEO_SectorName"/>
    <w:basedOn w:val="Normal"/>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
      <w:sz w:val="26"/>
      <w:szCs w:val="28"/>
    </w:rPr>
  </w:style>
  <w:style w:type="paragraph" w:customStyle="1" w:styleId="CEOSignatureName">
    <w:name w:val="CEO_SignatureName"/>
    <w:basedOn w:val="Normal"/>
    <w:rsid w:val="00CD486C"/>
    <w:pPr>
      <w:tabs>
        <w:tab w:val="clear" w:pos="794"/>
        <w:tab w:val="clear" w:pos="1191"/>
        <w:tab w:val="clear" w:pos="1588"/>
        <w:tab w:val="clear" w:pos="1985"/>
      </w:tabs>
      <w:overflowPunct/>
      <w:autoSpaceDE/>
      <w:autoSpaceDN/>
      <w:adjustRightInd/>
      <w:spacing w:before="720"/>
      <w:ind w:firstLine="0"/>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CD486C"/>
    <w:pPr>
      <w:spacing w:before="0"/>
    </w:pPr>
  </w:style>
  <w:style w:type="paragraph" w:customStyle="1" w:styleId="CEOSourceTitleDetails">
    <w:name w:val="CEO_SourceTitleDetails"/>
    <w:basedOn w:val="Normal"/>
    <w:rsid w:val="00CD486C"/>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Cs/>
      <w:sz w:val="19"/>
      <w:szCs w:val="19"/>
    </w:rPr>
  </w:style>
  <w:style w:type="paragraph" w:customStyle="1" w:styleId="CEOSTG">
    <w:name w:val="CEO_STG"/>
    <w:basedOn w:val="CEOOriginalLanguage"/>
    <w:rsid w:val="00CD486C"/>
    <w:pPr>
      <w:spacing w:before="120"/>
      <w:jc w:val="center"/>
    </w:pPr>
  </w:style>
  <w:style w:type="paragraph" w:customStyle="1" w:styleId="CEOindent-endash">
    <w:name w:val="CEO_indent-endash"/>
    <w:basedOn w:val="CEOEmdashList"/>
    <w:rsid w:val="00CD486C"/>
    <w:pPr>
      <w:tabs>
        <w:tab w:val="num" w:pos="1134"/>
      </w:tabs>
      <w:ind w:left="1134" w:hanging="360"/>
    </w:pPr>
  </w:style>
  <w:style w:type="paragraph" w:customStyle="1" w:styleId="CEOEmdashList">
    <w:name w:val="CEO_EmdashList"/>
    <w:basedOn w:val="CEONormal"/>
    <w:rsid w:val="00CD486C"/>
  </w:style>
  <w:style w:type="paragraph" w:customStyle="1" w:styleId="CEOConsidering">
    <w:name w:val="CEO_Considering"/>
    <w:basedOn w:val="CEONormal"/>
    <w:rsid w:val="00CD486C"/>
    <w:pPr>
      <w:keepNext/>
      <w:keepLines/>
      <w:spacing w:after="120"/>
      <w:ind w:left="851"/>
    </w:pPr>
    <w:rPr>
      <w:i/>
      <w:iCs/>
    </w:rPr>
  </w:style>
  <w:style w:type="paragraph" w:customStyle="1" w:styleId="CEOEndBar">
    <w:name w:val="CEO_EndBar"/>
    <w:basedOn w:val="CEONormal"/>
    <w:rsid w:val="00CD486C"/>
    <w:pPr>
      <w:spacing w:after="120"/>
      <w:jc w:val="center"/>
    </w:pPr>
  </w:style>
  <w:style w:type="paragraph" w:customStyle="1" w:styleId="CEOExtract">
    <w:name w:val="CEO_Extract"/>
    <w:basedOn w:val="CEONormal"/>
    <w:rsid w:val="00CD486C"/>
    <w:pPr>
      <w:keepNext/>
      <w:keepLines/>
      <w:spacing w:after="120"/>
    </w:pPr>
  </w:style>
  <w:style w:type="paragraph" w:customStyle="1" w:styleId="CEOHeader">
    <w:name w:val="CEO_Header"/>
    <w:basedOn w:val="Normal"/>
    <w:rsid w:val="00CD486C"/>
    <w:pPr>
      <w:tabs>
        <w:tab w:val="clear" w:pos="794"/>
        <w:tab w:val="clear" w:pos="1191"/>
        <w:tab w:val="clear" w:pos="1588"/>
        <w:tab w:val="clear" w:pos="1985"/>
        <w:tab w:val="center" w:pos="5103"/>
        <w:tab w:val="right" w:pos="10206"/>
      </w:tabs>
      <w:overflowPunct/>
      <w:autoSpaceDE/>
      <w:autoSpaceDN/>
      <w:adjustRightInd/>
      <w:spacing w:after="480"/>
      <w:ind w:right="357" w:firstLine="0"/>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CD486C"/>
    <w:pPr>
      <w:spacing w:after="120"/>
      <w:ind w:left="426"/>
    </w:pPr>
  </w:style>
  <w:style w:type="paragraph" w:customStyle="1" w:styleId="CEOLogo">
    <w:name w:val="CEO_Logo"/>
    <w:basedOn w:val="CEONormal"/>
    <w:rsid w:val="00CD486C"/>
    <w:pPr>
      <w:spacing w:before="0"/>
      <w:jc w:val="right"/>
    </w:pPr>
  </w:style>
  <w:style w:type="paragraph" w:customStyle="1" w:styleId="CEOMeetingSTG">
    <w:name w:val="CEO_MeetingSTG"/>
    <w:basedOn w:val="CEOMeetingName"/>
    <w:rsid w:val="00CD486C"/>
    <w:pPr>
      <w:spacing w:before="120" w:after="120"/>
    </w:pPr>
  </w:style>
  <w:style w:type="paragraph" w:customStyle="1" w:styleId="CEORevision">
    <w:name w:val="CEO_Revision"/>
    <w:basedOn w:val="CEONormal"/>
    <w:autoRedefine/>
    <w:rsid w:val="00CD486C"/>
    <w:pPr>
      <w:tabs>
        <w:tab w:val="left" w:pos="1928"/>
      </w:tabs>
    </w:pPr>
    <w:rPr>
      <w:b/>
      <w:sz w:val="18"/>
      <w:szCs w:val="18"/>
    </w:rPr>
  </w:style>
  <w:style w:type="paragraph" w:customStyle="1" w:styleId="CEORevisionNote">
    <w:name w:val="CEO_RevisionNote"/>
    <w:basedOn w:val="CEORevision"/>
    <w:autoRedefine/>
    <w:rsid w:val="00CD486C"/>
    <w:pPr>
      <w:spacing w:after="120"/>
    </w:pPr>
    <w:rPr>
      <w:b w:val="0"/>
      <w:i/>
      <w:iCs/>
      <w:lang w:val="en-US"/>
    </w:rPr>
  </w:style>
  <w:style w:type="paragraph" w:customStyle="1" w:styleId="CEOActionRequired">
    <w:name w:val="CEO_ActionRequired"/>
    <w:basedOn w:val="CEONormal"/>
    <w:rsid w:val="00CD486C"/>
    <w:pPr>
      <w:tabs>
        <w:tab w:val="left" w:pos="1928"/>
      </w:tabs>
    </w:pPr>
    <w:rPr>
      <w:b/>
    </w:rPr>
  </w:style>
  <w:style w:type="paragraph" w:customStyle="1" w:styleId="CEOSummaryStartHere">
    <w:name w:val="CEO_Summary_StartHere"/>
    <w:rsid w:val="00CD486C"/>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CD486C"/>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CD486C"/>
    <w:pPr>
      <w:spacing w:before="120"/>
    </w:pPr>
    <w:rPr>
      <w:rFonts w:ascii="Verdana" w:eastAsia="SimSun" w:hAnsi="Verdana"/>
      <w:bCs/>
      <w:sz w:val="19"/>
      <w:szCs w:val="19"/>
      <w:lang w:val="en-GB" w:eastAsia="en-US"/>
    </w:rPr>
  </w:style>
  <w:style w:type="character" w:customStyle="1" w:styleId="CharChar13">
    <w:name w:val="Char Char13"/>
    <w:basedOn w:val="DefaultParagraphFont"/>
    <w:locked/>
    <w:rsid w:val="00CD486C"/>
    <w:rPr>
      <w:rFonts w:ascii="Verdana" w:eastAsia="SimHei" w:hAnsi="Verdana" w:cs="Simplified Arabic"/>
      <w:b/>
      <w:bCs/>
      <w:smallCaps/>
      <w:noProof w:val="0"/>
      <w:sz w:val="19"/>
      <w:szCs w:val="28"/>
      <w:u w:val="single"/>
      <w:lang w:val="en-GB" w:eastAsia="zh-CN" w:bidi="ar-SA"/>
    </w:rPr>
  </w:style>
  <w:style w:type="character" w:customStyle="1" w:styleId="CharChar12">
    <w:name w:val="Char Char12"/>
    <w:basedOn w:val="DefaultParagraphFont"/>
    <w:locked/>
    <w:rsid w:val="00CD486C"/>
    <w:rPr>
      <w:rFonts w:ascii="Verdana" w:eastAsia="SimHei" w:hAnsi="Verdana" w:cs="Simplified Arabic"/>
      <w:b/>
      <w:bCs/>
      <w:noProof w:val="0"/>
      <w:sz w:val="18"/>
      <w:szCs w:val="28"/>
      <w:lang w:val="en-GB" w:eastAsia="zh-CN" w:bidi="ar-SA"/>
    </w:rPr>
  </w:style>
  <w:style w:type="character" w:customStyle="1" w:styleId="CharChar11">
    <w:name w:val="Char Char11"/>
    <w:basedOn w:val="DefaultParagraphFont"/>
    <w:locked/>
    <w:rsid w:val="00CD486C"/>
    <w:rPr>
      <w:rFonts w:ascii="Verdana" w:eastAsia="SimHei" w:hAnsi="Verdana" w:cs="Simplified Arabic"/>
      <w:b/>
      <w:bCs/>
      <w:noProof w:val="0"/>
      <w:sz w:val="24"/>
      <w:szCs w:val="28"/>
      <w:lang w:val="en-GB" w:eastAsia="zh-CN" w:bidi="ar-SA"/>
    </w:rPr>
  </w:style>
  <w:style w:type="character" w:customStyle="1" w:styleId="CharChar10">
    <w:name w:val="Char Char10"/>
    <w:basedOn w:val="DefaultParagraphFont"/>
    <w:locked/>
    <w:rsid w:val="00CD486C"/>
    <w:rPr>
      <w:rFonts w:ascii="Verdana" w:eastAsia="SimHei" w:hAnsi="Verdana" w:cs="Simplified Arabic"/>
      <w:bCs/>
      <w:noProof w:val="0"/>
      <w:sz w:val="24"/>
      <w:szCs w:val="28"/>
      <w:u w:val="single"/>
      <w:lang w:val="en-GB" w:eastAsia="zh-CN" w:bidi="ar-SA"/>
    </w:rPr>
  </w:style>
  <w:style w:type="character" w:customStyle="1" w:styleId="CharChar9">
    <w:name w:val="Char Char9"/>
    <w:basedOn w:val="DefaultParagraphFont"/>
    <w:locked/>
    <w:rsid w:val="00CD486C"/>
    <w:rPr>
      <w:rFonts w:ascii="Verdana" w:eastAsia="SimHei" w:hAnsi="Verdana" w:cs="Simplified Arabic"/>
      <w:b/>
      <w:bCs/>
      <w:noProof w:val="0"/>
      <w:sz w:val="19"/>
      <w:szCs w:val="28"/>
      <w:lang w:val="en-GB" w:eastAsia="zh-CN" w:bidi="ar-SA"/>
    </w:rPr>
  </w:style>
  <w:style w:type="character" w:customStyle="1" w:styleId="CharChar8">
    <w:name w:val="Char Char8"/>
    <w:basedOn w:val="DefaultParagraphFont"/>
    <w:locked/>
    <w:rsid w:val="00CD486C"/>
    <w:rPr>
      <w:rFonts w:ascii="Verdana" w:eastAsia="SimHei" w:hAnsi="Verdana" w:cs="Simplified Arabic"/>
      <w:bCs/>
      <w:noProof w:val="0"/>
      <w:sz w:val="19"/>
      <w:szCs w:val="28"/>
      <w:u w:val="single"/>
      <w:lang w:val="en-GB" w:eastAsia="zh-CN" w:bidi="ar-SA"/>
    </w:rPr>
  </w:style>
  <w:style w:type="character" w:customStyle="1" w:styleId="CharChar7">
    <w:name w:val="Char Char7"/>
    <w:basedOn w:val="DefaultParagraphFont"/>
    <w:locked/>
    <w:rsid w:val="00CD486C"/>
    <w:rPr>
      <w:rFonts w:ascii="Verdana" w:eastAsia="SimHei" w:hAnsi="Verdana" w:cs="Simplified Arabic"/>
      <w:bCs/>
      <w:i/>
      <w:noProof w:val="0"/>
      <w:sz w:val="19"/>
      <w:szCs w:val="28"/>
      <w:lang w:val="en-GB" w:eastAsia="zh-CN" w:bidi="ar-SA"/>
    </w:rPr>
  </w:style>
  <w:style w:type="character" w:customStyle="1" w:styleId="CharChar6">
    <w:name w:val="Char Char6"/>
    <w:basedOn w:val="DefaultParagraphFont"/>
    <w:locked/>
    <w:rsid w:val="00CD486C"/>
    <w:rPr>
      <w:rFonts w:ascii="Verdana" w:eastAsia="SimHei" w:hAnsi="Verdana" w:cs="Simplified Arabic"/>
      <w:bCs/>
      <w:i/>
      <w:noProof w:val="0"/>
      <w:sz w:val="19"/>
      <w:szCs w:val="28"/>
      <w:lang w:val="en-GB" w:eastAsia="zh-CN" w:bidi="ar-SA"/>
    </w:rPr>
  </w:style>
  <w:style w:type="character" w:customStyle="1" w:styleId="CharChar5">
    <w:name w:val="Char Char5"/>
    <w:basedOn w:val="DefaultParagraphFont"/>
    <w:locked/>
    <w:rsid w:val="00CD486C"/>
    <w:rPr>
      <w:rFonts w:ascii="Verdana" w:eastAsia="SimHei" w:hAnsi="Verdana" w:cs="Simplified Arabic"/>
      <w:bCs/>
      <w:i/>
      <w:noProof w:val="0"/>
      <w:sz w:val="19"/>
      <w:szCs w:val="28"/>
      <w:lang w:val="en-GB" w:eastAsia="zh-CN" w:bidi="ar-SA"/>
    </w:rPr>
  </w:style>
  <w:style w:type="paragraph" w:customStyle="1" w:styleId="CEOSmall">
    <w:name w:val="CEO_Small"/>
    <w:basedOn w:val="CEONormal"/>
    <w:rsid w:val="00CD486C"/>
  </w:style>
  <w:style w:type="character" w:customStyle="1" w:styleId="CharChar4">
    <w:name w:val="Char Char4"/>
    <w:basedOn w:val="DefaultParagraphFont"/>
    <w:locked/>
    <w:rsid w:val="00CD486C"/>
    <w:rPr>
      <w:rFonts w:ascii="Verdana" w:eastAsia="SimHei" w:hAnsi="Verdana" w:cs="Simplified Arabic"/>
      <w:bCs/>
      <w:noProof w:val="0"/>
      <w:sz w:val="19"/>
      <w:szCs w:val="28"/>
      <w:lang w:val="en-US" w:eastAsia="zh-CN" w:bidi="ar-SA"/>
    </w:rPr>
  </w:style>
  <w:style w:type="character" w:customStyle="1" w:styleId="CharChar3">
    <w:name w:val="Char Char3"/>
    <w:basedOn w:val="DefaultParagraphFont"/>
    <w:locked/>
    <w:rsid w:val="00CD486C"/>
    <w:rPr>
      <w:rFonts w:ascii="Verdana" w:eastAsia="SimHei" w:hAnsi="Verdana" w:cs="Simplified Arabic"/>
      <w:bCs/>
      <w:noProof w:val="0"/>
      <w:sz w:val="19"/>
      <w:szCs w:val="28"/>
      <w:lang w:val="en-US" w:eastAsia="zh-CN" w:bidi="ar-SA"/>
    </w:rPr>
  </w:style>
  <w:style w:type="paragraph" w:styleId="NormalWeb">
    <w:name w:val="Normal (Web)"/>
    <w:basedOn w:val="Normal"/>
    <w:link w:val="NormalWebChar"/>
    <w:rsid w:val="00CD486C"/>
    <w:pPr>
      <w:tabs>
        <w:tab w:val="clear" w:pos="794"/>
        <w:tab w:val="clear" w:pos="1191"/>
        <w:tab w:val="clear" w:pos="1588"/>
        <w:tab w:val="clear" w:pos="1985"/>
      </w:tabs>
      <w:overflowPunct/>
      <w:autoSpaceDE/>
      <w:autoSpaceDN/>
      <w:adjustRightInd/>
      <w:spacing w:before="100" w:beforeAutospacing="1" w:after="100" w:afterAutospacing="1"/>
      <w:ind w:firstLine="0"/>
      <w:jc w:val="left"/>
      <w:textAlignment w:val="auto"/>
    </w:pPr>
    <w:rPr>
      <w:sz w:val="24"/>
      <w:szCs w:val="24"/>
      <w:lang w:eastAsia="zh-CN"/>
    </w:rPr>
  </w:style>
  <w:style w:type="character" w:customStyle="1" w:styleId="CharChar2">
    <w:name w:val="Char Char2"/>
    <w:basedOn w:val="DefaultParagraphFont"/>
    <w:locked/>
    <w:rsid w:val="00CD486C"/>
    <w:rPr>
      <w:rFonts w:ascii="Trebuchet MS" w:eastAsia="SimSun" w:hAnsi="Trebuchet MS"/>
      <w:noProof w:val="0"/>
      <w:sz w:val="24"/>
      <w:szCs w:val="24"/>
      <w:lang w:val="en-GB" w:eastAsia="zh-CN" w:bidi="ar-SA"/>
    </w:rPr>
  </w:style>
  <w:style w:type="paragraph" w:styleId="ListNumber">
    <w:name w:val="List Number"/>
    <w:basedOn w:val="Normal"/>
    <w:rsid w:val="00CD486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imes New Roman"/>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 Char"/>
    <w:basedOn w:val="DefaultParagraphFont"/>
    <w:locked/>
    <w:rsid w:val="00CD486C"/>
    <w:rPr>
      <w:rFonts w:ascii="Trebuchet MS" w:hAnsi="Trebuchet MS"/>
      <w:noProof w:val="0"/>
      <w:sz w:val="18"/>
      <w:lang w:val="en-GB" w:eastAsia="en-US" w:bidi="ar-SA"/>
    </w:rPr>
  </w:style>
  <w:style w:type="paragraph" w:customStyle="1" w:styleId="Fig">
    <w:name w:val="Fig"/>
    <w:basedOn w:val="Normal"/>
    <w:next w:val="Normal"/>
    <w:rsid w:val="00CD486C"/>
    <w:pPr>
      <w:spacing w:before="160"/>
      <w:ind w:firstLine="0"/>
      <w:jc w:val="center"/>
    </w:pPr>
    <w:rPr>
      <w:rFonts w:eastAsia="Times New Roman"/>
    </w:rPr>
  </w:style>
  <w:style w:type="character" w:customStyle="1" w:styleId="FigureTitleChar">
    <w:name w:val="Figure Title Char"/>
    <w:basedOn w:val="DefaultParagraphFont"/>
    <w:locked/>
    <w:rsid w:val="00CD486C"/>
    <w:rPr>
      <w:rFonts w:ascii="Times" w:hAnsi="Times"/>
      <w:b/>
      <w:noProof w:val="0"/>
      <w:sz w:val="22"/>
      <w:lang w:val="en-GB" w:eastAsia="en-US" w:bidi="ar-SA"/>
    </w:rPr>
  </w:style>
  <w:style w:type="character" w:customStyle="1" w:styleId="NormalaftertitleChar">
    <w:name w:val="Normal after title Char"/>
    <w:basedOn w:val="DefaultParagraphFont"/>
    <w:locked/>
    <w:rsid w:val="00CD486C"/>
    <w:rPr>
      <w:rFonts w:ascii="Trebuchet MS" w:hAnsi="Trebuchet MS"/>
      <w:noProof w:val="0"/>
      <w:sz w:val="22"/>
      <w:lang w:val="en-GB" w:eastAsia="en-US" w:bidi="ar-SA"/>
    </w:rPr>
  </w:style>
  <w:style w:type="character" w:customStyle="1" w:styleId="TableSourceChar">
    <w:name w:val="Table Source Char"/>
    <w:basedOn w:val="DefaultParagraphFont"/>
    <w:locked/>
    <w:rsid w:val="00CD486C"/>
    <w:rPr>
      <w:rFonts w:ascii="Trebuchet MS" w:hAnsi="Trebuchet MS"/>
      <w:noProof w:val="0"/>
      <w:sz w:val="16"/>
      <w:szCs w:val="24"/>
      <w:lang w:val="en-GB" w:eastAsia="en-US" w:bidi="ar-SA"/>
    </w:rPr>
  </w:style>
  <w:style w:type="character" w:customStyle="1" w:styleId="enumlev2Char">
    <w:name w:val="enumlev2 Char"/>
    <w:basedOn w:val="enumlev1Char"/>
    <w:locked/>
    <w:rsid w:val="00CD486C"/>
    <w:rPr>
      <w:rFonts w:ascii="Trebuchet MS" w:hAnsi="Trebuchet MS"/>
      <w:noProof w:val="0"/>
      <w:lang w:bidi="ar-SA"/>
    </w:rPr>
  </w:style>
  <w:style w:type="character" w:customStyle="1" w:styleId="enumlev3Char">
    <w:name w:val="enumlev3 Char"/>
    <w:basedOn w:val="enumlev2Char"/>
    <w:locked/>
    <w:rsid w:val="00CD486C"/>
  </w:style>
  <w:style w:type="paragraph" w:styleId="Caption">
    <w:name w:val="caption"/>
    <w:basedOn w:val="Normal"/>
    <w:next w:val="Normal"/>
    <w:qFormat/>
    <w:rsid w:val="00CD486C"/>
    <w:pPr>
      <w:keepLines/>
      <w:widowControl w:val="0"/>
      <w:tabs>
        <w:tab w:val="clear" w:pos="794"/>
        <w:tab w:val="clear" w:pos="1191"/>
        <w:tab w:val="clear" w:pos="1588"/>
        <w:tab w:val="clear" w:pos="1985"/>
      </w:tabs>
      <w:overflowPunct/>
      <w:autoSpaceDE/>
      <w:autoSpaceDN/>
      <w:adjustRightInd/>
      <w:spacing w:before="240"/>
      <w:ind w:left="720" w:firstLine="0"/>
      <w:jc w:val="left"/>
      <w:textAlignment w:val="auto"/>
    </w:pPr>
    <w:rPr>
      <w:rFonts w:ascii="Arial" w:eastAsia="Times New Roman" w:hAnsi="Arial"/>
      <w:b/>
    </w:rPr>
  </w:style>
  <w:style w:type="character" w:customStyle="1" w:styleId="CharChar1">
    <w:name w:val="Char Char1"/>
    <w:basedOn w:val="DefaultParagraphFont"/>
    <w:locked/>
    <w:rsid w:val="00CD486C"/>
    <w:rPr>
      <w:rFonts w:ascii="Arial" w:hAnsi="Arial"/>
      <w:b/>
      <w:noProof w:val="0"/>
      <w:sz w:val="22"/>
      <w:lang w:val="en-GB" w:eastAsia="en-US" w:bidi="ar-SA"/>
    </w:rPr>
  </w:style>
  <w:style w:type="paragraph" w:styleId="ListParagraph">
    <w:name w:val="List Paragraph"/>
    <w:basedOn w:val="Normal"/>
    <w:qFormat/>
    <w:rsid w:val="00CD486C"/>
    <w:pPr>
      <w:tabs>
        <w:tab w:val="clear" w:pos="794"/>
        <w:tab w:val="clear" w:pos="1191"/>
        <w:tab w:val="clear" w:pos="1588"/>
        <w:tab w:val="clear" w:pos="1985"/>
      </w:tabs>
      <w:overflowPunct/>
      <w:autoSpaceDE/>
      <w:autoSpaceDN/>
      <w:adjustRightInd/>
      <w:spacing w:before="0"/>
      <w:ind w:left="720" w:firstLine="0"/>
      <w:jc w:val="left"/>
      <w:textAlignment w:val="auto"/>
    </w:pPr>
    <w:rPr>
      <w:rFonts w:eastAsia="SimHei"/>
      <w:bCs/>
      <w:szCs w:val="22"/>
      <w:lang w:eastAsia="zh-CN"/>
    </w:rPr>
  </w:style>
  <w:style w:type="paragraph" w:customStyle="1" w:styleId="TableLegend0">
    <w:name w:val="Table_Legend"/>
    <w:basedOn w:val="Normal"/>
    <w:next w:val="Normal"/>
    <w:rsid w:val="00CD486C"/>
    <w:pPr>
      <w:keepNext/>
      <w:widowControl w:val="0"/>
      <w:tabs>
        <w:tab w:val="clear" w:pos="794"/>
        <w:tab w:val="clear" w:pos="1191"/>
        <w:tab w:val="clear" w:pos="1588"/>
        <w:tab w:val="clear" w:pos="1985"/>
        <w:tab w:val="left" w:pos="567"/>
      </w:tabs>
      <w:spacing w:before="60"/>
      <w:ind w:left="567" w:hanging="567"/>
      <w:jc w:val="left"/>
    </w:pPr>
    <w:rPr>
      <w:rFonts w:eastAsia="Times New Roman"/>
      <w:sz w:val="16"/>
      <w:szCs w:val="24"/>
    </w:rPr>
  </w:style>
  <w:style w:type="paragraph" w:customStyle="1" w:styleId="CEOIndenti-ii-iii">
    <w:name w:val="CEO_Indenti-ii-iii"/>
    <w:basedOn w:val="CEONormal"/>
    <w:next w:val="CEONormal"/>
    <w:rsid w:val="00CD486C"/>
    <w:pPr>
      <w:numPr>
        <w:numId w:val="2"/>
      </w:numPr>
      <w:autoSpaceDE w:val="0"/>
      <w:autoSpaceDN w:val="0"/>
      <w:adjustRightInd w:val="0"/>
      <w:jc w:val="both"/>
    </w:pPr>
    <w:rPr>
      <w:b/>
      <w:bCs/>
      <w:szCs w:val="18"/>
      <w:lang w:eastAsia="pt-BR"/>
    </w:rPr>
  </w:style>
  <w:style w:type="paragraph" w:customStyle="1" w:styleId="I-CEOIndentI-II-III">
    <w:name w:val="I - CEO_IndentI-II-III"/>
    <w:basedOn w:val="CEONormal"/>
    <w:next w:val="CEONormal"/>
    <w:rsid w:val="00CD486C"/>
    <w:pPr>
      <w:autoSpaceDE w:val="0"/>
      <w:autoSpaceDN w:val="0"/>
      <w:adjustRightInd w:val="0"/>
      <w:ind w:firstLine="357"/>
      <w:jc w:val="both"/>
    </w:pPr>
    <w:rPr>
      <w:lang w:eastAsia="pt-BR"/>
    </w:rPr>
  </w:style>
  <w:style w:type="character" w:customStyle="1" w:styleId="I-CEOIndentI-II-IIIChar">
    <w:name w:val="I - CEO_IndentI-II-III Char"/>
    <w:basedOn w:val="DefaultParagraphFont"/>
    <w:rsid w:val="00CD486C"/>
    <w:rPr>
      <w:rFonts w:ascii="Verdana" w:eastAsia="SimSun" w:hAnsi="Verdana" w:cs="Times New Roman"/>
      <w:noProof w:val="0"/>
      <w:sz w:val="19"/>
      <w:szCs w:val="19"/>
      <w:lang w:val="en-GB" w:eastAsia="pt-BR" w:bidi="ar-SA"/>
    </w:rPr>
  </w:style>
  <w:style w:type="paragraph" w:styleId="BalloonText">
    <w:name w:val="Balloon Text"/>
    <w:basedOn w:val="Normal"/>
    <w:link w:val="BalloonTextChar"/>
    <w:rsid w:val="00CD486C"/>
    <w:pPr>
      <w:tabs>
        <w:tab w:val="clear" w:pos="794"/>
        <w:tab w:val="clear" w:pos="1191"/>
        <w:tab w:val="clear" w:pos="1588"/>
        <w:tab w:val="clear" w:pos="1985"/>
      </w:tabs>
      <w:overflowPunct/>
      <w:autoSpaceDE/>
      <w:autoSpaceDN/>
      <w:adjustRightInd/>
      <w:spacing w:before="0"/>
      <w:ind w:firstLine="0"/>
      <w:jc w:val="left"/>
      <w:textAlignment w:val="auto"/>
    </w:pPr>
    <w:rPr>
      <w:rFonts w:ascii="Tahoma" w:eastAsia="SimHei" w:hAnsi="Tahoma" w:cs="Tahoma"/>
      <w:bCs/>
      <w:sz w:val="16"/>
      <w:szCs w:val="16"/>
      <w:lang w:eastAsia="zh-CN"/>
    </w:rPr>
  </w:style>
  <w:style w:type="character" w:customStyle="1" w:styleId="BalloonTextChar">
    <w:name w:val="Balloon Text Char"/>
    <w:basedOn w:val="DefaultParagraphFont"/>
    <w:link w:val="BalloonText"/>
    <w:rsid w:val="00CD486C"/>
    <w:rPr>
      <w:rFonts w:ascii="Tahoma" w:eastAsia="SimHei" w:hAnsi="Tahoma" w:cs="Tahoma"/>
      <w:bCs/>
      <w:sz w:val="16"/>
      <w:szCs w:val="16"/>
      <w:lang w:val="en-GB"/>
    </w:rPr>
  </w:style>
  <w:style w:type="character" w:customStyle="1" w:styleId="CharChar">
    <w:name w:val="Char Char"/>
    <w:basedOn w:val="DefaultParagraphFont"/>
    <w:locked/>
    <w:rsid w:val="00CD486C"/>
    <w:rPr>
      <w:rFonts w:ascii="Tahoma" w:eastAsia="SimHei" w:hAnsi="Tahoma" w:cs="Tahoma"/>
      <w:bCs/>
      <w:noProof w:val="0"/>
      <w:sz w:val="16"/>
      <w:szCs w:val="16"/>
      <w:lang w:val="en-GB" w:eastAsia="zh-CN" w:bidi="ar-SA"/>
    </w:rPr>
  </w:style>
  <w:style w:type="paragraph" w:styleId="DocumentMap">
    <w:name w:val="Document Map"/>
    <w:basedOn w:val="Normal"/>
    <w:link w:val="DocumentMapChar"/>
    <w:rsid w:val="00CD486C"/>
    <w:pPr>
      <w:shd w:val="clear" w:color="auto" w:fill="000080"/>
      <w:tabs>
        <w:tab w:val="clear" w:pos="794"/>
        <w:tab w:val="clear" w:pos="1191"/>
        <w:tab w:val="clear" w:pos="1588"/>
        <w:tab w:val="clear" w:pos="1985"/>
      </w:tabs>
      <w:overflowPunct/>
      <w:autoSpaceDE/>
      <w:autoSpaceDN/>
      <w:adjustRightInd/>
      <w:spacing w:after="120"/>
      <w:ind w:firstLine="0"/>
      <w:jc w:val="left"/>
      <w:textAlignment w:val="auto"/>
    </w:pPr>
    <w:rPr>
      <w:rFonts w:ascii="Tahoma" w:eastAsia="SimHei" w:hAnsi="Tahoma" w:cs="Tahoma"/>
      <w:bCs/>
      <w:sz w:val="20"/>
      <w:lang w:val="en-US" w:eastAsia="zh-CN"/>
    </w:rPr>
  </w:style>
  <w:style w:type="character" w:customStyle="1" w:styleId="DocumentMapChar">
    <w:name w:val="Document Map Char"/>
    <w:basedOn w:val="DefaultParagraphFont"/>
    <w:link w:val="DocumentMap"/>
    <w:rsid w:val="00CD486C"/>
    <w:rPr>
      <w:rFonts w:ascii="Tahoma" w:eastAsia="SimHei" w:hAnsi="Tahoma" w:cs="Tahoma"/>
      <w:bCs/>
      <w:shd w:val="clear" w:color="auto" w:fill="000080"/>
    </w:rPr>
  </w:style>
  <w:style w:type="paragraph" w:styleId="EndnoteText">
    <w:name w:val="endnote text"/>
    <w:basedOn w:val="Normal"/>
    <w:link w:val="EndnoteTextChar"/>
    <w:rsid w:val="00CD486C"/>
    <w:pPr>
      <w:adjustRightInd/>
      <w:snapToGrid w:val="0"/>
      <w:ind w:firstLine="0"/>
      <w:jc w:val="left"/>
    </w:pPr>
    <w:rPr>
      <w:kern w:val="24"/>
      <w:sz w:val="24"/>
    </w:rPr>
  </w:style>
  <w:style w:type="character" w:customStyle="1" w:styleId="EndnoteTextChar">
    <w:name w:val="Endnote Text Char"/>
    <w:basedOn w:val="DefaultParagraphFont"/>
    <w:link w:val="EndnoteText"/>
    <w:rsid w:val="00CD486C"/>
    <w:rPr>
      <w:rFonts w:ascii="Times New Roman" w:eastAsia="SimSun" w:hAnsi="Times New Roman"/>
      <w:kern w:val="24"/>
      <w:sz w:val="24"/>
      <w:lang w:val="en-GB" w:eastAsia="en-US"/>
    </w:rPr>
  </w:style>
  <w:style w:type="character" w:styleId="EndnoteReference">
    <w:name w:val="endnote reference"/>
    <w:basedOn w:val="DefaultParagraphFont"/>
    <w:rsid w:val="00CD486C"/>
    <w:rPr>
      <w:vertAlign w:val="superscript"/>
    </w:rPr>
  </w:style>
  <w:style w:type="paragraph" w:styleId="BodyText2">
    <w:name w:val="Body Text 2"/>
    <w:basedOn w:val="Normal"/>
    <w:link w:val="BodyText2Char"/>
    <w:rsid w:val="00CD486C"/>
    <w:pPr>
      <w:adjustRightInd/>
      <w:ind w:firstLine="0"/>
    </w:pPr>
    <w:rPr>
      <w:rFonts w:ascii="Arial Narrow" w:hAnsi="Arial Narrow"/>
      <w:kern w:val="24"/>
      <w:sz w:val="19"/>
    </w:rPr>
  </w:style>
  <w:style w:type="character" w:customStyle="1" w:styleId="BodyText2Char">
    <w:name w:val="Body Text 2 Char"/>
    <w:basedOn w:val="DefaultParagraphFont"/>
    <w:link w:val="BodyText2"/>
    <w:rsid w:val="00CD486C"/>
    <w:rPr>
      <w:rFonts w:ascii="Arial Narrow" w:eastAsia="SimSun" w:hAnsi="Arial Narrow"/>
      <w:kern w:val="24"/>
      <w:sz w:val="19"/>
      <w:lang w:val="en-GB" w:eastAsia="en-US"/>
    </w:rPr>
  </w:style>
  <w:style w:type="character" w:styleId="CommentReference">
    <w:name w:val="annotation reference"/>
    <w:basedOn w:val="DefaultParagraphFont"/>
    <w:rsid w:val="00CD486C"/>
    <w:rPr>
      <w:rFonts w:ascii="Trebuchet MS" w:hAnsi="Trebuchet MS" w:cs="Times New Roman"/>
      <w:noProof w:val="0"/>
      <w:sz w:val="16"/>
      <w:szCs w:val="16"/>
      <w:lang w:val="en-GB"/>
    </w:rPr>
  </w:style>
  <w:style w:type="paragraph" w:customStyle="1" w:styleId="MOS-SGHeader">
    <w:name w:val="MOS-SGHeader"/>
    <w:basedOn w:val="Normal"/>
    <w:rsid w:val="00CD486C"/>
    <w:pPr>
      <w:framePr w:hSpace="181" w:vSpace="181" w:wrap="around" w:hAnchor="margin" w:xAlign="center" w:y="285"/>
      <w:spacing w:before="360" w:after="48" w:line="240" w:lineRule="atLeast"/>
      <w:ind w:firstLine="0"/>
      <w:suppressOverlap/>
      <w:jc w:val="left"/>
    </w:pPr>
    <w:rPr>
      <w:rFonts w:ascii="Verdana" w:hAnsi="Verdana" w:cs="Times"/>
      <w:b/>
      <w:position w:val="6"/>
      <w:sz w:val="26"/>
      <w:szCs w:val="26"/>
      <w:lang w:val="es-ES_tradnl"/>
    </w:rPr>
  </w:style>
  <w:style w:type="character" w:customStyle="1" w:styleId="HeaderChar">
    <w:name w:val="Header Char"/>
    <w:aliases w:val="encabezado Char,header odd Char,header odd1 Char,header odd2 Char,header Char,he Char,h Char,Header/Footer Char,Page No Char"/>
    <w:basedOn w:val="DefaultParagraphFont"/>
    <w:link w:val="Header"/>
    <w:rsid w:val="00CD486C"/>
    <w:rPr>
      <w:rFonts w:ascii="Times New Roman" w:eastAsia="SimSun" w:hAnsi="Times New Roman"/>
      <w:b/>
      <w:sz w:val="22"/>
      <w:lang w:val="en-GB" w:eastAsia="en-US"/>
    </w:rPr>
  </w:style>
  <w:style w:type="table" w:styleId="TableGrid">
    <w:name w:val="Table Grid"/>
    <w:basedOn w:val="TableNormal"/>
    <w:rsid w:val="0025644D"/>
    <w:pPr>
      <w:tabs>
        <w:tab w:val="left" w:pos="794"/>
        <w:tab w:val="left" w:pos="1191"/>
        <w:tab w:val="left" w:pos="1588"/>
        <w:tab w:val="left" w:pos="1985"/>
      </w:tabs>
      <w:overflowPunct w:val="0"/>
      <w:autoSpaceDE w:val="0"/>
      <w:autoSpaceDN w:val="0"/>
      <w:adjustRightInd w:val="0"/>
      <w:snapToGrid w:val="0"/>
      <w:spacing w:before="160"/>
      <w:jc w:val="both"/>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233AB"/>
  </w:style>
  <w:style w:type="paragraph" w:styleId="ListBullet">
    <w:name w:val="List Bullet"/>
    <w:basedOn w:val="Normal"/>
    <w:autoRedefine/>
    <w:rsid w:val="004233AB"/>
    <w:pPr>
      <w:tabs>
        <w:tab w:val="num" w:pos="360"/>
      </w:tabs>
      <w:ind w:left="360" w:hanging="360"/>
    </w:pPr>
    <w:rPr>
      <w:rFonts w:eastAsia="Times New Roman"/>
      <w:lang w:val="en-US"/>
    </w:rPr>
  </w:style>
  <w:style w:type="paragraph" w:styleId="TableofFigures">
    <w:name w:val="table of figures"/>
    <w:basedOn w:val="Normal"/>
    <w:next w:val="Normal"/>
    <w:rsid w:val="004233AB"/>
    <w:pPr>
      <w:tabs>
        <w:tab w:val="clear" w:pos="794"/>
        <w:tab w:val="clear" w:pos="1191"/>
        <w:tab w:val="clear" w:pos="1588"/>
        <w:tab w:val="clear" w:pos="1985"/>
        <w:tab w:val="left" w:pos="1560"/>
        <w:tab w:val="left" w:leader="dot" w:pos="8789"/>
        <w:tab w:val="right" w:pos="9214"/>
      </w:tabs>
      <w:ind w:left="440" w:right="1275" w:hanging="440"/>
    </w:pPr>
    <w:rPr>
      <w:rFonts w:eastAsia="Times New Roman"/>
      <w:lang w:val="en-US"/>
    </w:rPr>
  </w:style>
  <w:style w:type="paragraph" w:styleId="CommentText">
    <w:name w:val="annotation text"/>
    <w:basedOn w:val="Normal"/>
    <w:link w:val="CommentTextChar"/>
    <w:rsid w:val="004233AB"/>
    <w:pPr>
      <w:ind w:firstLine="0"/>
    </w:pPr>
    <w:rPr>
      <w:rFonts w:eastAsia="Times New Roman"/>
      <w:sz w:val="20"/>
      <w:lang w:val="en-US"/>
    </w:rPr>
  </w:style>
  <w:style w:type="character" w:customStyle="1" w:styleId="CommentTextChar">
    <w:name w:val="Comment Text Char"/>
    <w:basedOn w:val="DefaultParagraphFont"/>
    <w:link w:val="CommentText"/>
    <w:rsid w:val="004233AB"/>
    <w:rPr>
      <w:rFonts w:ascii="Times New Roman" w:eastAsia="Times New Roman" w:hAnsi="Times New Roman"/>
      <w:lang w:eastAsia="en-US"/>
    </w:rPr>
  </w:style>
  <w:style w:type="paragraph" w:styleId="CommentSubject">
    <w:name w:val="annotation subject"/>
    <w:basedOn w:val="CommentText"/>
    <w:next w:val="CommentText"/>
    <w:link w:val="CommentSubjectChar"/>
    <w:rsid w:val="004233AB"/>
    <w:rPr>
      <w:b/>
      <w:bCs/>
    </w:rPr>
  </w:style>
  <w:style w:type="character" w:customStyle="1" w:styleId="CommentSubjectChar">
    <w:name w:val="Comment Subject Char"/>
    <w:basedOn w:val="CommentTextChar"/>
    <w:link w:val="CommentSubject"/>
    <w:rsid w:val="004233AB"/>
    <w:rPr>
      <w:b/>
      <w:bCs/>
    </w:rPr>
  </w:style>
  <w:style w:type="character" w:customStyle="1" w:styleId="Notes">
    <w:name w:val="Notes"/>
    <w:basedOn w:val="DefaultParagraphFont"/>
    <w:rsid w:val="004233AB"/>
    <w:rPr>
      <w:rFonts w:ascii="Arial" w:hAnsi="Arial"/>
      <w:sz w:val="16"/>
    </w:rPr>
  </w:style>
  <w:style w:type="character" w:customStyle="1" w:styleId="Remarks">
    <w:name w:val="Remarks"/>
    <w:basedOn w:val="DefaultParagraphFont"/>
    <w:rsid w:val="004233AB"/>
    <w:rPr>
      <w:sz w:val="24"/>
    </w:rPr>
  </w:style>
  <w:style w:type="character" w:customStyle="1" w:styleId="NormalWebChar">
    <w:name w:val="Normal (Web) Char"/>
    <w:basedOn w:val="DefaultParagraphFont"/>
    <w:link w:val="NormalWeb"/>
    <w:rsid w:val="004233AB"/>
    <w:rPr>
      <w:rFonts w:ascii="Times New Roman" w:eastAsia="SimSun" w:hAnsi="Times New Roman"/>
      <w:sz w:val="24"/>
      <w:szCs w:val="24"/>
      <w:lang w:val="en-GB"/>
    </w:rPr>
  </w:style>
  <w:style w:type="paragraph" w:styleId="NoSpacing">
    <w:name w:val="No Spacing"/>
    <w:qFormat/>
    <w:rsid w:val="004233AB"/>
    <w:rPr>
      <w:rFonts w:ascii="Verdana" w:eastAsia="SimHei" w:hAnsi="Verdana" w:cs="Simplified Arabic"/>
      <w:bCs/>
      <w:sz w:val="19"/>
      <w:szCs w:val="28"/>
    </w:rPr>
  </w:style>
  <w:style w:type="character" w:customStyle="1" w:styleId="Heading1Char">
    <w:name w:val="Heading 1 Char"/>
    <w:basedOn w:val="DefaultParagraphFont"/>
    <w:link w:val="Heading1"/>
    <w:locked/>
    <w:rsid w:val="004233AB"/>
    <w:rPr>
      <w:rFonts w:ascii="Times New Roman" w:eastAsia="SimSun" w:hAnsi="Times New Roman"/>
      <w:b/>
      <w:sz w:val="24"/>
      <w:lang w:val="en-GB" w:eastAsia="en-US"/>
    </w:rPr>
  </w:style>
  <w:style w:type="character" w:customStyle="1" w:styleId="Heading2Char">
    <w:name w:val="Heading 2 Char"/>
    <w:basedOn w:val="DefaultParagraphFont"/>
    <w:link w:val="Heading2"/>
    <w:locked/>
    <w:rsid w:val="004233AB"/>
    <w:rPr>
      <w:rFonts w:ascii="Times New Roman" w:eastAsia="SimSun" w:hAnsi="Times New Roman"/>
      <w:b/>
      <w:sz w:val="24"/>
      <w:lang w:val="en-GB" w:eastAsia="en-US"/>
    </w:rPr>
  </w:style>
  <w:style w:type="character" w:customStyle="1" w:styleId="Heading3Char">
    <w:name w:val="Heading 3 Char"/>
    <w:basedOn w:val="DefaultParagraphFont"/>
    <w:link w:val="Heading3"/>
    <w:locked/>
    <w:rsid w:val="004233AB"/>
    <w:rPr>
      <w:rFonts w:ascii="Times New Roman" w:eastAsia="SimSun" w:hAnsi="Times New Roman"/>
      <w:b/>
      <w:sz w:val="22"/>
      <w:lang w:val="en-GB" w:eastAsia="en-US"/>
    </w:rPr>
  </w:style>
  <w:style w:type="character" w:customStyle="1" w:styleId="Heading4Char">
    <w:name w:val="Heading 4 Char"/>
    <w:basedOn w:val="DefaultParagraphFont"/>
    <w:link w:val="Heading4"/>
    <w:locked/>
    <w:rsid w:val="004233AB"/>
    <w:rPr>
      <w:rFonts w:ascii="Times New Roman" w:eastAsia="SimSun" w:hAnsi="Times New Roman"/>
      <w:b/>
      <w:sz w:val="22"/>
      <w:lang w:val="en-GB" w:eastAsia="en-US"/>
    </w:rPr>
  </w:style>
  <w:style w:type="character" w:customStyle="1" w:styleId="Heading5Char">
    <w:name w:val="Heading 5 Char"/>
    <w:basedOn w:val="DefaultParagraphFont"/>
    <w:link w:val="Heading5"/>
    <w:locked/>
    <w:rsid w:val="004233AB"/>
    <w:rPr>
      <w:rFonts w:ascii="Times New Roman" w:eastAsia="SimSun" w:hAnsi="Times New Roman"/>
      <w:b/>
      <w:sz w:val="22"/>
      <w:lang w:val="en-GB" w:eastAsia="en-US"/>
    </w:rPr>
  </w:style>
  <w:style w:type="character" w:customStyle="1" w:styleId="Heading6Char">
    <w:name w:val="Heading 6 Char"/>
    <w:basedOn w:val="DefaultParagraphFont"/>
    <w:link w:val="Heading6"/>
    <w:locked/>
    <w:rsid w:val="004233AB"/>
    <w:rPr>
      <w:rFonts w:ascii="Times New Roman" w:eastAsia="SimSun" w:hAnsi="Times New Roman"/>
      <w:b/>
      <w:sz w:val="22"/>
      <w:lang w:val="en-GB" w:eastAsia="en-US"/>
    </w:rPr>
  </w:style>
  <w:style w:type="character" w:customStyle="1" w:styleId="Heading7Char">
    <w:name w:val="Heading 7 Char"/>
    <w:basedOn w:val="DefaultParagraphFont"/>
    <w:link w:val="Heading7"/>
    <w:locked/>
    <w:rsid w:val="004233AB"/>
    <w:rPr>
      <w:rFonts w:ascii="Times New Roman" w:eastAsia="SimSun" w:hAnsi="Times New Roman"/>
      <w:b/>
      <w:sz w:val="22"/>
      <w:lang w:val="en-GB" w:eastAsia="en-US"/>
    </w:rPr>
  </w:style>
  <w:style w:type="character" w:customStyle="1" w:styleId="Heading8Char">
    <w:name w:val="Heading 8 Char"/>
    <w:basedOn w:val="DefaultParagraphFont"/>
    <w:link w:val="Heading8"/>
    <w:locked/>
    <w:rsid w:val="004233AB"/>
    <w:rPr>
      <w:rFonts w:ascii="Times New Roman" w:eastAsia="SimSun" w:hAnsi="Times New Roman"/>
      <w:b/>
      <w:sz w:val="22"/>
      <w:lang w:val="en-GB" w:eastAsia="en-US"/>
    </w:rPr>
  </w:style>
  <w:style w:type="character" w:customStyle="1" w:styleId="Heading9Char">
    <w:name w:val="Heading 9 Char"/>
    <w:basedOn w:val="DefaultParagraphFont"/>
    <w:link w:val="Heading9"/>
    <w:locked/>
    <w:rsid w:val="004233AB"/>
    <w:rPr>
      <w:rFonts w:ascii="Times New Roman" w:eastAsia="SimSun" w:hAnsi="Times New Roman"/>
      <w:b/>
      <w:sz w:val="22"/>
      <w:lang w:val="en-GB" w:eastAsia="en-US"/>
    </w:rPr>
  </w:style>
  <w:style w:type="character" w:customStyle="1" w:styleId="FooterChar">
    <w:name w:val="Footer Char"/>
    <w:basedOn w:val="DefaultParagraphFont"/>
    <w:link w:val="Footer"/>
    <w:locked/>
    <w:rsid w:val="004233AB"/>
    <w:rPr>
      <w:rFonts w:ascii="Times New Roman" w:eastAsia="SimSun" w:hAnsi="Times New Roman"/>
      <w:caps/>
      <w:noProof/>
      <w:sz w:val="16"/>
      <w:lang w:val="en-GB" w:eastAsia="en-US"/>
    </w:rPr>
  </w:style>
  <w:style w:type="paragraph" w:customStyle="1" w:styleId="Author">
    <w:name w:val="Author"/>
    <w:basedOn w:val="Normal"/>
    <w:rsid w:val="004233AB"/>
    <w:pPr>
      <w:tabs>
        <w:tab w:val="clear" w:pos="1191"/>
        <w:tab w:val="clear" w:pos="1588"/>
        <w:tab w:val="clear" w:pos="1985"/>
      </w:tabs>
      <w:spacing w:before="240" w:after="360"/>
      <w:ind w:firstLine="0"/>
      <w:jc w:val="left"/>
    </w:pPr>
    <w:rPr>
      <w:rFonts w:eastAsia="Times New Roman"/>
      <w:b/>
      <w:lang w:val="en-US"/>
    </w:rPr>
  </w:style>
  <w:style w:type="paragraph" w:customStyle="1" w:styleId="Blanc">
    <w:name w:val="Blanc"/>
    <w:basedOn w:val="Normal"/>
    <w:next w:val="TableText"/>
    <w:rsid w:val="004233AB"/>
    <w:pPr>
      <w:keepNext/>
      <w:tabs>
        <w:tab w:val="clear" w:pos="794"/>
        <w:tab w:val="clear" w:pos="1191"/>
        <w:tab w:val="clear" w:pos="1588"/>
        <w:tab w:val="clear" w:pos="1985"/>
      </w:tabs>
      <w:spacing w:after="40" w:line="14" w:lineRule="exact"/>
      <w:ind w:firstLine="0"/>
      <w:jc w:val="center"/>
    </w:pPr>
    <w:rPr>
      <w:rFonts w:eastAsia="Times New Roman"/>
      <w:sz w:val="8"/>
      <w:lang w:val="en-US"/>
    </w:rPr>
  </w:style>
  <w:style w:type="paragraph" w:customStyle="1" w:styleId="Fig0">
    <w:name w:val="Fig_#"/>
    <w:basedOn w:val="Fig"/>
    <w:next w:val="Normal"/>
    <w:rsid w:val="004233AB"/>
    <w:pPr>
      <w:spacing w:before="120"/>
      <w:jc w:val="left"/>
    </w:pPr>
    <w:rPr>
      <w:color w:val="FF0000"/>
      <w:lang w:val="en-US"/>
    </w:rPr>
  </w:style>
  <w:style w:type="character" w:customStyle="1" w:styleId="href">
    <w:name w:val="href"/>
    <w:basedOn w:val="DefaultParagraphFont"/>
    <w:rsid w:val="004233AB"/>
  </w:style>
  <w:style w:type="paragraph" w:styleId="Index4">
    <w:name w:val="index 4"/>
    <w:basedOn w:val="Normal"/>
    <w:next w:val="Normal"/>
    <w:rsid w:val="004233AB"/>
    <w:pPr>
      <w:ind w:left="849" w:firstLine="0"/>
    </w:pPr>
    <w:rPr>
      <w:rFonts w:eastAsia="Times New Roman"/>
      <w:lang w:val="en-US"/>
    </w:rPr>
  </w:style>
  <w:style w:type="paragraph" w:styleId="Index5">
    <w:name w:val="index 5"/>
    <w:basedOn w:val="Normal"/>
    <w:next w:val="Normal"/>
    <w:rsid w:val="004233AB"/>
    <w:pPr>
      <w:ind w:left="1132" w:firstLine="0"/>
    </w:pPr>
    <w:rPr>
      <w:rFonts w:eastAsia="Times New Roman"/>
      <w:lang w:val="en-US"/>
    </w:rPr>
  </w:style>
  <w:style w:type="paragraph" w:styleId="Index6">
    <w:name w:val="index 6"/>
    <w:basedOn w:val="Normal"/>
    <w:next w:val="Normal"/>
    <w:rsid w:val="004233AB"/>
    <w:pPr>
      <w:ind w:left="1415" w:firstLine="0"/>
    </w:pPr>
    <w:rPr>
      <w:rFonts w:eastAsia="Times New Roman"/>
      <w:lang w:val="en-US"/>
    </w:rPr>
  </w:style>
  <w:style w:type="paragraph" w:styleId="Index7">
    <w:name w:val="index 7"/>
    <w:basedOn w:val="Normal"/>
    <w:next w:val="Normal"/>
    <w:rsid w:val="004233AB"/>
    <w:pPr>
      <w:ind w:left="1698" w:firstLine="0"/>
    </w:pPr>
    <w:rPr>
      <w:rFonts w:eastAsia="Times New Roman"/>
      <w:lang w:val="en-US"/>
    </w:rPr>
  </w:style>
  <w:style w:type="paragraph" w:styleId="IndexHeading">
    <w:name w:val="index heading"/>
    <w:basedOn w:val="Normal"/>
    <w:next w:val="Index1"/>
    <w:rsid w:val="004233AB"/>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ind w:firstLine="0"/>
      <w:jc w:val="left"/>
    </w:pPr>
    <w:rPr>
      <w:rFonts w:eastAsia="Times New Roman"/>
      <w:b/>
      <w:lang w:val="en-US"/>
    </w:rPr>
  </w:style>
  <w:style w:type="paragraph" w:customStyle="1" w:styleId="IndexTitle">
    <w:name w:val="Index_Title"/>
    <w:basedOn w:val="AnnexTitle"/>
    <w:rsid w:val="004233AB"/>
    <w:pPr>
      <w:keepNext w:val="0"/>
      <w:keepLines w:val="0"/>
      <w:adjustRightInd w:val="0"/>
      <w:spacing w:before="720" w:after="60"/>
    </w:pPr>
    <w:rPr>
      <w:rFonts w:eastAsia="Times New Roman"/>
      <w:kern w:val="0"/>
      <w:lang w:val="en-US"/>
    </w:rPr>
  </w:style>
  <w:style w:type="character" w:styleId="LineNumber">
    <w:name w:val="line number"/>
    <w:basedOn w:val="DefaultParagraphFont"/>
    <w:rsid w:val="004233AB"/>
  </w:style>
  <w:style w:type="paragraph" w:styleId="NormalIndent">
    <w:name w:val="Normal Indent"/>
    <w:basedOn w:val="Normal"/>
    <w:rsid w:val="004233AB"/>
    <w:pPr>
      <w:ind w:left="600" w:firstLine="0"/>
    </w:pPr>
    <w:rPr>
      <w:rFonts w:eastAsia="Times New Roman"/>
      <w:lang w:val="en-US"/>
    </w:rPr>
  </w:style>
  <w:style w:type="paragraph" w:customStyle="1" w:styleId="SAP">
    <w:name w:val="SAP"/>
    <w:basedOn w:val="Normal"/>
    <w:rsid w:val="004233AB"/>
    <w:pPr>
      <w:spacing w:before="960" w:after="240"/>
      <w:ind w:firstLine="0"/>
      <w:jc w:val="right"/>
    </w:pPr>
    <w:rPr>
      <w:rFonts w:ascii="C39T36Lfz" w:eastAsia="Times New Roman" w:hAnsi="C39T36Lfz"/>
      <w:sz w:val="104"/>
      <w:lang w:val="en-US"/>
    </w:rPr>
  </w:style>
  <w:style w:type="paragraph" w:customStyle="1" w:styleId="Sujet">
    <w:name w:val="Sujet"/>
    <w:basedOn w:val="Normal"/>
    <w:rsid w:val="004233AB"/>
    <w:pPr>
      <w:tabs>
        <w:tab w:val="clear" w:pos="794"/>
        <w:tab w:val="clear" w:pos="1191"/>
        <w:tab w:val="clear" w:pos="1588"/>
        <w:tab w:val="clear" w:pos="1985"/>
      </w:tabs>
      <w:ind w:left="1418" w:firstLine="0"/>
      <w:jc w:val="left"/>
    </w:pPr>
    <w:rPr>
      <w:rFonts w:ascii="Arial" w:eastAsia="Times New Roman" w:hAnsi="Arial"/>
      <w:sz w:val="32"/>
      <w:lang w:val="en-US"/>
    </w:rPr>
  </w:style>
  <w:style w:type="paragraph" w:customStyle="1" w:styleId="tabletitle1">
    <w:name w:val="table title"/>
    <w:basedOn w:val="Normal"/>
    <w:autoRedefine/>
    <w:rsid w:val="004233AB"/>
    <w:pPr>
      <w:keepNext/>
      <w:pBdr>
        <w:top w:val="single" w:sz="12" w:space="4" w:color="auto"/>
      </w:pBdr>
      <w:tabs>
        <w:tab w:val="clear" w:pos="794"/>
        <w:tab w:val="clear" w:pos="1191"/>
        <w:tab w:val="clear" w:pos="1588"/>
        <w:tab w:val="clear" w:pos="1985"/>
      </w:tabs>
      <w:overflowPunct/>
      <w:autoSpaceDE/>
      <w:autoSpaceDN/>
      <w:adjustRightInd/>
      <w:spacing w:before="240" w:after="120"/>
      <w:ind w:firstLine="0"/>
      <w:jc w:val="left"/>
      <w:textAlignment w:val="auto"/>
    </w:pPr>
    <w:rPr>
      <w:rFonts w:eastAsia="Times New Roman"/>
      <w:b/>
      <w:color w:val="000000"/>
      <w:szCs w:val="24"/>
    </w:rPr>
  </w:style>
  <w:style w:type="paragraph" w:customStyle="1" w:styleId="TableFin">
    <w:name w:val="Table_Fin"/>
    <w:basedOn w:val="Normal"/>
    <w:next w:val="Normal"/>
    <w:rsid w:val="004233AB"/>
    <w:pPr>
      <w:tabs>
        <w:tab w:val="clear" w:pos="794"/>
        <w:tab w:val="clear" w:pos="1191"/>
        <w:tab w:val="clear" w:pos="1588"/>
        <w:tab w:val="clear" w:pos="1985"/>
      </w:tabs>
      <w:spacing w:before="0"/>
      <w:ind w:firstLine="0"/>
    </w:pPr>
    <w:rPr>
      <w:rFonts w:eastAsia="Times New Roman"/>
      <w:sz w:val="12"/>
      <w:lang w:val="en-US"/>
    </w:rPr>
  </w:style>
  <w:style w:type="character" w:styleId="PlaceholderText">
    <w:name w:val="Placeholder Text"/>
    <w:basedOn w:val="DefaultParagraphFont"/>
    <w:uiPriority w:val="99"/>
    <w:semiHidden/>
    <w:rsid w:val="004233AB"/>
    <w:rPr>
      <w:color w:val="808080"/>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itu.int/ITU-D/e-strategy/internet/iptelephony/" TargetMode="External"/><Relationship Id="rId21"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oleObject" Target="embeddings/oleObject3.bin"/><Relationship Id="rId68" Type="http://schemas.openxmlformats.org/officeDocument/2006/relationships/hyperlink" Target="http://www.strategis.ic.gc.ca/epic/internet/insmt-gst.nsf/vwGeneratedInterE/sf02144e.html" TargetMode="External"/><Relationship Id="rId84" Type="http://schemas.openxmlformats.org/officeDocument/2006/relationships/chart" Target="charts/chart1.xml"/><Relationship Id="rId89" Type="http://schemas.openxmlformats.org/officeDocument/2006/relationships/header" Target="header16.xml"/><Relationship Id="rId112" Type="http://schemas.openxmlformats.org/officeDocument/2006/relationships/header" Target="header24.xml"/><Relationship Id="rId16" Type="http://schemas.openxmlformats.org/officeDocument/2006/relationships/footer" Target="footer3.xml"/><Relationship Id="rId107" Type="http://schemas.openxmlformats.org/officeDocument/2006/relationships/header" Target="header22.xml"/><Relationship Id="rId11" Type="http://schemas.openxmlformats.org/officeDocument/2006/relationships/header" Target="header3.xml"/><Relationship Id="rId32" Type="http://schemas.openxmlformats.org/officeDocument/2006/relationships/hyperlink" Target="http://www.ieee802.org/16/liaison/docs/L80216-03_15.pdf" TargetMode="External"/><Relationship Id="rId37" Type="http://schemas.openxmlformats.org/officeDocument/2006/relationships/image" Target="media/image11.jpeg"/><Relationship Id="rId53" Type="http://schemas.openxmlformats.org/officeDocument/2006/relationships/hyperlink" Target="http://www.projectmesa.org/" TargetMode="External"/><Relationship Id="rId58" Type="http://schemas.openxmlformats.org/officeDocument/2006/relationships/image" Target="media/image29.wmf"/><Relationship Id="rId74" Type="http://schemas.openxmlformats.org/officeDocument/2006/relationships/hyperlink" Target="http://www.an-msi.org" TargetMode="External"/><Relationship Id="rId79" Type="http://schemas.openxmlformats.org/officeDocument/2006/relationships/image" Target="media/image35.wmf"/><Relationship Id="rId102" Type="http://schemas.openxmlformats.org/officeDocument/2006/relationships/chart" Target="charts/chart10.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oleObject" Target="embeddings/oleObject5.bin"/><Relationship Id="rId90" Type="http://schemas.openxmlformats.org/officeDocument/2006/relationships/header" Target="header17.xml"/><Relationship Id="rId95" Type="http://schemas.openxmlformats.org/officeDocument/2006/relationships/chart" Target="charts/chart7.xml"/><Relationship Id="rId19" Type="http://schemas.openxmlformats.org/officeDocument/2006/relationships/footer" Target="footer4.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header" Target="header12.xml"/><Relationship Id="rId35" Type="http://schemas.openxmlformats.org/officeDocument/2006/relationships/image" Target="media/image9.jpeg"/><Relationship Id="rId43" Type="http://schemas.openxmlformats.org/officeDocument/2006/relationships/image" Target="media/image17.wmf"/><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hyperlink" Target="http://www.ibge.gov.br" TargetMode="External"/><Relationship Id="rId69" Type="http://schemas.openxmlformats.org/officeDocument/2006/relationships/hyperlink" Target="http://strategis.ic.gc.ca/epic/internet/insmt-gst.nsf/vwGeneratedInterE/sf05472e.html" TargetMode="External"/><Relationship Id="rId77" Type="http://schemas.openxmlformats.org/officeDocument/2006/relationships/hyperlink" Target="http://europa.eu.int/information_society/eeurope/index_en.htm" TargetMode="External"/><Relationship Id="rId100" Type="http://schemas.openxmlformats.org/officeDocument/2006/relationships/header" Target="header21.xml"/><Relationship Id="rId105" Type="http://schemas.openxmlformats.org/officeDocument/2006/relationships/chart" Target="charts/chart13.xml"/><Relationship Id="rId113" Type="http://schemas.openxmlformats.org/officeDocument/2006/relationships/header" Target="header25.xml"/><Relationship Id="rId118" Type="http://schemas.openxmlformats.org/officeDocument/2006/relationships/hyperlink" Target="http://www.itu.int/ITUT/studygroups/com15/lead.html" TargetMode="External"/><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image" Target="media/image33.png"/><Relationship Id="rId80" Type="http://schemas.openxmlformats.org/officeDocument/2006/relationships/oleObject" Target="embeddings/oleObject4.bin"/><Relationship Id="rId85" Type="http://schemas.openxmlformats.org/officeDocument/2006/relationships/chart" Target="charts/chart2.xml"/><Relationship Id="rId93" Type="http://schemas.openxmlformats.org/officeDocument/2006/relationships/chart" Target="charts/chart5.xml"/><Relationship Id="rId98" Type="http://schemas.openxmlformats.org/officeDocument/2006/relationships/chart" Target="charts/chart8.xml"/><Relationship Id="rId121"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0.emf"/><Relationship Id="rId67" Type="http://schemas.openxmlformats.org/officeDocument/2006/relationships/hyperlink" Target="http://www.strategis.ic.gc.ca/epic/internet/insmtgst.nsf/vwGeneratedInterE/sf01613e.html" TargetMode="External"/><Relationship Id="rId103" Type="http://schemas.openxmlformats.org/officeDocument/2006/relationships/chart" Target="charts/chart11.xml"/><Relationship Id="rId108" Type="http://schemas.openxmlformats.org/officeDocument/2006/relationships/header" Target="header23.xml"/><Relationship Id="rId116" Type="http://schemas.openxmlformats.org/officeDocument/2006/relationships/hyperlink" Target="mailto:mgavin@qualcomm.com" TargetMode="External"/><Relationship Id="rId20" Type="http://schemas.openxmlformats.org/officeDocument/2006/relationships/footer" Target="footer5.xml"/><Relationship Id="rId41" Type="http://schemas.openxmlformats.org/officeDocument/2006/relationships/image" Target="media/image15.jpeg"/><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hyperlink" Target="http://www.crc.ca/broadband" TargetMode="External"/><Relationship Id="rId75" Type="http://schemas.openxmlformats.org/officeDocument/2006/relationships/hyperlink" Target="http://www.mii.gov.cn/mii/hyzw/tongji/yb/tongjiyuebao200406.htm" TargetMode="External"/><Relationship Id="rId83" Type="http://schemas.openxmlformats.org/officeDocument/2006/relationships/image" Target="media/image37.gif"/><Relationship Id="rId88" Type="http://schemas.openxmlformats.org/officeDocument/2006/relationships/image" Target="media/image38.wmf"/><Relationship Id="rId91" Type="http://schemas.openxmlformats.org/officeDocument/2006/relationships/chart" Target="charts/chart3.xml"/><Relationship Id="rId96" Type="http://schemas.openxmlformats.org/officeDocument/2006/relationships/header" Target="header18.xml"/><Relationship Id="rId11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2.jpeg"/><Relationship Id="rId28" Type="http://schemas.openxmlformats.org/officeDocument/2006/relationships/header" Target="header10.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28.jpeg"/><Relationship Id="rId106" Type="http://schemas.openxmlformats.org/officeDocument/2006/relationships/chart" Target="charts/chart14.xml"/><Relationship Id="rId114" Type="http://schemas.openxmlformats.org/officeDocument/2006/relationships/chart" Target="charts/chart18.xml"/><Relationship Id="rId119" Type="http://schemas.openxmlformats.org/officeDocument/2006/relationships/hyperlink" Target="http://www.itu.int/ITUR/study-groups/was/itu/index.html" TargetMode="Externa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image" Target="media/image18.wmf"/><Relationship Id="rId52" Type="http://schemas.openxmlformats.org/officeDocument/2006/relationships/hyperlink" Target="http://www.ukonline.gov.uk" TargetMode="External"/><Relationship Id="rId60" Type="http://schemas.openxmlformats.org/officeDocument/2006/relationships/image" Target="media/image31.png"/><Relationship Id="rId65" Type="http://schemas.openxmlformats.org/officeDocument/2006/relationships/hyperlink" Target="http://www.broadband.gc.ca" TargetMode="External"/><Relationship Id="rId73" Type="http://schemas.openxmlformats.org/officeDocument/2006/relationships/hyperlink" Target="http://www.educause.edu" TargetMode="External"/><Relationship Id="rId78" Type="http://schemas.openxmlformats.org/officeDocument/2006/relationships/image" Target="media/image34.emf"/><Relationship Id="rId81" Type="http://schemas.openxmlformats.org/officeDocument/2006/relationships/image" Target="media/image36.png"/><Relationship Id="rId86" Type="http://schemas.openxmlformats.org/officeDocument/2006/relationships/header" Target="header14.xml"/><Relationship Id="rId94" Type="http://schemas.openxmlformats.org/officeDocument/2006/relationships/chart" Target="charts/chart6.xml"/><Relationship Id="rId99" Type="http://schemas.openxmlformats.org/officeDocument/2006/relationships/header" Target="header20.xml"/><Relationship Id="rId101" Type="http://schemas.openxmlformats.org/officeDocument/2006/relationships/chart" Target="charts/chart9.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13.jpeg"/><Relationship Id="rId109" Type="http://schemas.openxmlformats.org/officeDocument/2006/relationships/chart" Target="charts/chart15.xml"/><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oleObject" Target="embeddings/oleObject1.bin"/><Relationship Id="rId76" Type="http://schemas.openxmlformats.org/officeDocument/2006/relationships/hyperlink" Target="http://www.chinavnet.com/chpage/c1/" TargetMode="External"/><Relationship Id="rId97" Type="http://schemas.openxmlformats.org/officeDocument/2006/relationships/header" Target="header19.xml"/><Relationship Id="rId104" Type="http://schemas.openxmlformats.org/officeDocument/2006/relationships/chart" Target="charts/chart12.xml"/><Relationship Id="rId120"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yperlink" Target="http://www.xnigwetin.com" TargetMode="External"/><Relationship Id="rId92"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3.jpeg"/><Relationship Id="rId40" Type="http://schemas.openxmlformats.org/officeDocument/2006/relationships/image" Target="media/image14.emf"/><Relationship Id="rId45" Type="http://schemas.openxmlformats.org/officeDocument/2006/relationships/image" Target="media/image19.jpeg"/><Relationship Id="rId66" Type="http://schemas.openxmlformats.org/officeDocument/2006/relationships/hyperlink" Target="http://www.itu.int/osg/spu/ni/promotebroadband/casestudies/canada.doc" TargetMode="External"/><Relationship Id="rId87" Type="http://schemas.openxmlformats.org/officeDocument/2006/relationships/header" Target="header15.xml"/><Relationship Id="rId110" Type="http://schemas.openxmlformats.org/officeDocument/2006/relationships/chart" Target="charts/chart16.xml"/><Relationship Id="rId115" Type="http://schemas.openxmlformats.org/officeDocument/2006/relationships/image" Target="media/image39.w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endowment.pwcglobal.com" TargetMode="External"/><Relationship Id="rId13" Type="http://schemas.openxmlformats.org/officeDocument/2006/relationships/hyperlink" Target="http://europa.eu.int/rapid/start/cgi/file.tmp_Foot_1" TargetMode="External"/><Relationship Id="rId18" Type="http://schemas.openxmlformats.org/officeDocument/2006/relationships/hyperlink" Target="http://www.fsk.dk/cgi-bin/theme-overview.cgi" TargetMode="External"/><Relationship Id="rId26" Type="http://schemas.openxmlformats.org/officeDocument/2006/relationships/hyperlink" Target="http://www.dialelectronics.com.au/articles/8f/0c00e78f.asp" TargetMode="External"/><Relationship Id="rId3" Type="http://schemas.openxmlformats.org/officeDocument/2006/relationships/hyperlink" Target="http://www.3gpp2.org" TargetMode="External"/><Relationship Id="rId21" Type="http://schemas.openxmlformats.org/officeDocument/2006/relationships/hyperlink" Target="http://www.ibge.gov.br" TargetMode="External"/><Relationship Id="rId7" Type="http://schemas.openxmlformats.org/officeDocument/2006/relationships/hyperlink" Target="http://www.ctg.albany.edu/resources/htmlrpt/e-government/what_citizens_want.html" TargetMode="External"/><Relationship Id="rId12" Type="http://schemas.openxmlformats.org/officeDocument/2006/relationships/hyperlink" Target="http://www.digitalopportunity.org/cgibin/index.cgi?root=2822&amp;url=http%3A%2F%2Fwww1%2Eworldbank%2Eorg%2Fpublicsector%2Fegov%2Fservdel%2Ehtm" TargetMode="External"/><Relationship Id="rId17" Type="http://schemas.openxmlformats.org/officeDocument/2006/relationships/hyperlink" Target="http://www.fsk.dk/fsk/publ/2001/broadband/fromhardware.doc" TargetMode="External"/><Relationship Id="rId25" Type="http://schemas.openxmlformats.org/officeDocument/2006/relationships/hyperlink" Target="http://www.newconnections.gov.au/download/0,6183,4_113958,00.doc" TargetMode="External"/><Relationship Id="rId2" Type="http://schemas.openxmlformats.org/officeDocument/2006/relationships/hyperlink" Target="http://www.wimaxforum.org/resources/documents/marketing/casestudies" TargetMode="External"/><Relationship Id="rId16" Type="http://schemas.openxmlformats.org/officeDocument/2006/relationships/hyperlink" Target="http://WWW.agmarknet.nic.in/" TargetMode="External"/><Relationship Id="rId20" Type="http://schemas.openxmlformats.org/officeDocument/2006/relationships/hyperlink" Target="http://www.womensnet.org.za" TargetMode="External"/><Relationship Id="rId29" Type="http://schemas.openxmlformats.org/officeDocument/2006/relationships/hyperlink" Target="mailto:jmcaleer@swra.ie" TargetMode="External"/><Relationship Id="rId1" Type="http://schemas.openxmlformats.org/officeDocument/2006/relationships/hyperlink" Target="http://www.3gtoday.com/operators%20flash.html" TargetMode="External"/><Relationship Id="rId6" Type="http://schemas.openxmlformats.org/officeDocument/2006/relationships/hyperlink" Target="http://www.meditac.com/MedITAC/Projects/projects_main.cfm" TargetMode="External"/><Relationship Id="rId11" Type="http://schemas.openxmlformats.org/officeDocument/2006/relationships/hyperlink" Target="http://www.digitalopportunity.org/cgibin/index.cgi?root=2822&amp;url=http%3A%2F%2Fwww1%2Eworldbank%2Eorg%2Fpublicsector%2Fegov%2Fservdel%2Ehtm" TargetMode="External"/><Relationship Id="rId24" Type="http://schemas.openxmlformats.org/officeDocument/2006/relationships/hyperlink" Target="http://www.dcita.gov.au/Article/0,,0_1-2_3-4_106337,00.html" TargetMode="External"/><Relationship Id="rId5" Type="http://schemas.openxmlformats.org/officeDocument/2006/relationships/hyperlink" Target="http://www.meditac.com/MedITAC/Projects/projects_main.cfm" TargetMode="External"/><Relationship Id="rId15" Type="http://schemas.openxmlformats.org/officeDocument/2006/relationships/hyperlink" Target="http://www.economictimes.com" TargetMode="External"/><Relationship Id="rId23" Type="http://schemas.openxmlformats.org/officeDocument/2006/relationships/hyperlink" Target="http://sistemas.anatel.gov.br/sici" TargetMode="External"/><Relationship Id="rId28" Type="http://schemas.openxmlformats.org/officeDocument/2006/relationships/hyperlink" Target="http://www.swra.ie/broadband" TargetMode="External"/><Relationship Id="rId10" Type="http://schemas.openxmlformats.org/officeDocument/2006/relationships/hyperlink" Target="http://www.digitalopportunity.org/cgiin/index.cgi?root=2822&amp;url=http%3A%2F%2Fwww1%2Eworldbank%2Eorg%2Fpublicsector%2Fegov%2Fservdel%2Ehtm" TargetMode="External"/><Relationship Id="rId19" Type="http://schemas.openxmlformats.org/officeDocument/2006/relationships/hyperlink" Target="http://www.projectmesa.org/" TargetMode="External"/><Relationship Id="rId31" Type="http://schemas.openxmlformats.org/officeDocument/2006/relationships/hyperlink" Target="http://www.hoykom.net" TargetMode="External"/><Relationship Id="rId4" Type="http://schemas.openxmlformats.org/officeDocument/2006/relationships/hyperlink" Target="http://www.meditac.com/MedITAC/Projects/projects_main.cfm" TargetMode="External"/><Relationship Id="rId9" Type="http://schemas.openxmlformats.org/officeDocument/2006/relationships/hyperlink" Target="http://www.digitalopportunity.org/cgin/index.cgi?root=2822&amp;url=http%3A%2F%2Fwww1%2Eworldbank%2Eorg%2Fpublicsector%2Fegov%2Fservdel%2Ehtm" TargetMode="External"/><Relationship Id="rId14" Type="http://schemas.openxmlformats.org/officeDocument/2006/relationships/hyperlink" Target="http://www.e-envoy.gov.uk/oee/oee.nsf/sections/index/$file/index.htm" TargetMode="External"/><Relationship Id="rId22" Type="http://schemas.openxmlformats.org/officeDocument/2006/relationships/hyperlink" Target="http://sistemas.anatel.gov.br/sici" TargetMode="External"/><Relationship Id="rId27" Type="http://schemas.openxmlformats.org/officeDocument/2006/relationships/hyperlink" Target="http://www.broadbandfund.telstra.com/about_home.htm" TargetMode="External"/><Relationship Id="rId30" Type="http://schemas.openxmlformats.org/officeDocument/2006/relationships/hyperlink" Target="http://odin.dep.no/archive/nhdvedlegg/01/03/eNorw040.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4080882352941191"/>
          <c:y val="0.20820189274448073"/>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44743808"/>
        <c:axId val="144754176"/>
      </c:barChart>
      <c:catAx>
        <c:axId val="144743808"/>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4754176"/>
        <c:crosses val="autoZero"/>
        <c:auto val="1"/>
        <c:lblAlgn val="ctr"/>
        <c:lblOffset val="100"/>
        <c:tickLblSkip val="1"/>
        <c:tickMarkSkip val="1"/>
      </c:catAx>
      <c:valAx>
        <c:axId val="144754176"/>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679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4743808"/>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875E-2"/>
          <c:y val="8.5910652920962206E-3"/>
          <c:w val="0.84066767830045563"/>
          <c:h val="0.79381443298970089"/>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26108032"/>
        <c:axId val="126109952"/>
        <c:axId val="125437248"/>
      </c:bar3DChart>
      <c:catAx>
        <c:axId val="126108032"/>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583"/>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26109952"/>
        <c:crosses val="autoZero"/>
        <c:auto val="1"/>
        <c:lblAlgn val="ctr"/>
        <c:lblOffset val="100"/>
        <c:tickLblSkip val="1"/>
        <c:tickMarkSkip val="1"/>
        <c:noMultiLvlLbl val="1"/>
      </c:catAx>
      <c:valAx>
        <c:axId val="126109952"/>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26108032"/>
        <c:crosses val="autoZero"/>
        <c:crossBetween val="between"/>
      </c:valAx>
      <c:serAx>
        <c:axId val="125437248"/>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26109952"/>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511789181692095"/>
          <c:y val="5.7500000000000023E-2"/>
          <c:w val="0.87101248266296749"/>
          <c:h val="0.64500000000001023"/>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26119296"/>
        <c:axId val="94750208"/>
      </c:barChart>
      <c:catAx>
        <c:axId val="126119296"/>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94750208"/>
        <c:crosses val="autoZero"/>
        <c:auto val="1"/>
        <c:lblAlgn val="ctr"/>
        <c:lblOffset val="100"/>
        <c:tickLblSkip val="1"/>
        <c:tickMarkSkip val="1"/>
      </c:catAx>
      <c:valAx>
        <c:axId val="94750208"/>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437"/>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26119296"/>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51963746223564955"/>
          <c:y val="0.20273972602740009"/>
          <c:w val="0.45015105740180777"/>
          <c:h val="0.76986301369864496"/>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94694400"/>
        <c:axId val="138687616"/>
      </c:barChart>
      <c:catAx>
        <c:axId val="94694400"/>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38687616"/>
        <c:crosses val="autoZero"/>
        <c:auto val="1"/>
        <c:lblAlgn val="ctr"/>
        <c:lblOffset val="100"/>
        <c:tickLblSkip val="1"/>
        <c:tickMarkSkip val="1"/>
      </c:catAx>
      <c:valAx>
        <c:axId val="138687616"/>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642"/>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94694400"/>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49469496021220988"/>
          <c:y val="0.32647058823530439"/>
          <c:w val="0.49071618037135772"/>
          <c:h val="0.65294117647061189"/>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94924160"/>
        <c:axId val="94942720"/>
      </c:barChart>
      <c:catAx>
        <c:axId val="94924160"/>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624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94942720"/>
        <c:crosses val="autoZero"/>
        <c:auto val="1"/>
        <c:lblAlgn val="ctr"/>
        <c:lblOffset val="100"/>
        <c:tickLblSkip val="1"/>
        <c:tickMarkSkip val="1"/>
      </c:catAx>
      <c:valAx>
        <c:axId val="94942720"/>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606"/>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94924160"/>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94684672"/>
        <c:axId val="94686208"/>
      </c:barChart>
      <c:catAx>
        <c:axId val="94684672"/>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94686208"/>
        <c:crosses val="autoZero"/>
        <c:auto val="1"/>
        <c:lblAlgn val="ctr"/>
        <c:lblOffset val="100"/>
        <c:tickLblSkip val="1"/>
        <c:tickMarkSkip val="1"/>
      </c:catAx>
      <c:valAx>
        <c:axId val="94686208"/>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94684672"/>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2071611253196933E-2"/>
          <c:y val="0.14285714285714424"/>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95091328"/>
        <c:axId val="95245056"/>
      </c:barChart>
      <c:catAx>
        <c:axId val="95091328"/>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423"/>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95245056"/>
        <c:crosses val="autoZero"/>
        <c:auto val="1"/>
        <c:lblAlgn val="ctr"/>
        <c:lblOffset val="100"/>
        <c:tickLblSkip val="1"/>
        <c:tickMarkSkip val="1"/>
      </c:catAx>
      <c:valAx>
        <c:axId val="95245056"/>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772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95091328"/>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593220338983105"/>
          <c:y val="0.16428571428571417"/>
          <c:w val="0.87994350282486278"/>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02842752"/>
        <c:axId val="102844672"/>
      </c:barChart>
      <c:catAx>
        <c:axId val="102842752"/>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121"/>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02844672"/>
        <c:crosses val="autoZero"/>
        <c:auto val="1"/>
        <c:lblAlgn val="ctr"/>
        <c:lblOffset val="100"/>
        <c:tickLblSkip val="1"/>
        <c:tickMarkSkip val="1"/>
      </c:catAx>
      <c:valAx>
        <c:axId val="102844672"/>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02842752"/>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3589743589743743E-2"/>
          <c:y val="0.14618644067796752"/>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95238016"/>
        <c:axId val="104030208"/>
      </c:barChart>
      <c:catAx>
        <c:axId val="95238016"/>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589"/>
              <c:y val="0.9173728813559282"/>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04030208"/>
        <c:crosses val="autoZero"/>
        <c:auto val="1"/>
        <c:lblAlgn val="ctr"/>
        <c:lblOffset val="100"/>
        <c:tickLblSkip val="1"/>
        <c:tickMarkSkip val="1"/>
      </c:catAx>
      <c:valAx>
        <c:axId val="104030208"/>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95238016"/>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104270848"/>
        <c:axId val="104297600"/>
      </c:barChart>
      <c:catAx>
        <c:axId val="104270848"/>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04297600"/>
        <c:crosses val="autoZero"/>
        <c:auto val="1"/>
        <c:lblAlgn val="ctr"/>
        <c:lblOffset val="100"/>
        <c:tickLblSkip val="1"/>
        <c:tickMarkSkip val="1"/>
      </c:catAx>
      <c:valAx>
        <c:axId val="104297600"/>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04270848"/>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883156297420385"/>
          <c:y val="0.19786096256684493"/>
          <c:w val="0.6813353566009106"/>
          <c:h val="0.77540106951872689"/>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43816960"/>
        <c:axId val="145265024"/>
      </c:barChart>
      <c:catAx>
        <c:axId val="143816960"/>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489"/>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45265024"/>
        <c:crosses val="autoZero"/>
        <c:auto val="1"/>
        <c:lblAlgn val="ctr"/>
        <c:lblOffset val="100"/>
        <c:tickLblSkip val="1"/>
        <c:tickMarkSkip val="1"/>
      </c:catAx>
      <c:valAx>
        <c:axId val="145265024"/>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43816960"/>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516304347826328"/>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45489920"/>
        <c:axId val="145491840"/>
      </c:barChart>
      <c:catAx>
        <c:axId val="145489920"/>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95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5491840"/>
        <c:crosses val="autoZero"/>
        <c:auto val="1"/>
        <c:lblAlgn val="ctr"/>
        <c:lblOffset val="100"/>
        <c:tickLblSkip val="1"/>
        <c:tickMarkSkip val="1"/>
      </c:catAx>
      <c:valAx>
        <c:axId val="145491840"/>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8033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45489920"/>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943134535367544"/>
          <c:y val="0.13868613138686395"/>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145885056"/>
        <c:axId val="145887232"/>
      </c:barChart>
      <c:catAx>
        <c:axId val="145885056"/>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607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45887232"/>
        <c:crosses val="autoZero"/>
        <c:auto val="1"/>
        <c:lblAlgn val="ctr"/>
        <c:lblOffset val="100"/>
        <c:tickLblSkip val="1"/>
        <c:tickMarkSkip val="1"/>
      </c:catAx>
      <c:valAx>
        <c:axId val="145887232"/>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45885056"/>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146050432"/>
        <c:axId val="104478208"/>
      </c:barChart>
      <c:catAx>
        <c:axId val="146050432"/>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789"/>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04478208"/>
        <c:crosses val="autoZero"/>
        <c:auto val="1"/>
        <c:lblAlgn val="ctr"/>
        <c:lblOffset val="100"/>
        <c:tickLblSkip val="1"/>
        <c:tickMarkSkip val="1"/>
      </c:catAx>
      <c:valAx>
        <c:axId val="104478208"/>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011"/>
              <c:y val="1.7973868289938123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46050432"/>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104666240"/>
        <c:axId val="104668160"/>
      </c:barChart>
      <c:catAx>
        <c:axId val="104666240"/>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733"/>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04668160"/>
        <c:crosses val="autoZero"/>
        <c:auto val="1"/>
        <c:lblAlgn val="ctr"/>
        <c:lblOffset val="100"/>
        <c:tickLblSkip val="1"/>
        <c:tickMarkSkip val="1"/>
      </c:catAx>
      <c:valAx>
        <c:axId val="104668160"/>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04666240"/>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548"/>
          <c:h val="0.80629921259843784"/>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11544576"/>
        <c:axId val="111587712"/>
      </c:barChart>
      <c:catAx>
        <c:axId val="111544576"/>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92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1587712"/>
        <c:crosses val="autoZero"/>
        <c:auto val="1"/>
        <c:lblAlgn val="ctr"/>
        <c:lblOffset val="100"/>
        <c:tickLblSkip val="1"/>
        <c:tickMarkSkip val="1"/>
      </c:catAx>
      <c:valAx>
        <c:axId val="111587712"/>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275"/>
              <c:y val="0.10296477247573065"/>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1544576"/>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998"/>
          <c:y val="5.7926829268292693E-2"/>
          <c:w val="0.60671936758893363"/>
          <c:h val="0.75762195121953257"/>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7.0000000000000693E-4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25454208"/>
        <c:axId val="125460480"/>
        <c:axId val="145280064"/>
      </c:bar3DChart>
      <c:catAx>
        <c:axId val="125454208"/>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25460480"/>
        <c:crosses val="autoZero"/>
        <c:auto val="1"/>
        <c:lblAlgn val="ctr"/>
        <c:lblOffset val="100"/>
        <c:tickLblSkip val="1"/>
        <c:tickMarkSkip val="1"/>
        <c:noMultiLvlLbl val="1"/>
      </c:catAx>
      <c:valAx>
        <c:axId val="125460480"/>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308"/>
              <c:y val="0.28963411994790267"/>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25454208"/>
        <c:crosses val="autoZero"/>
        <c:crossBetween val="between"/>
        <c:minorUnit val="0.5"/>
      </c:valAx>
      <c:serAx>
        <c:axId val="145280064"/>
        <c:scaling>
          <c:orientation val="maxMin"/>
        </c:scaling>
        <c:delete val="1"/>
        <c:axPos val="b"/>
        <c:tickLblPos val="none"/>
        <c:crossAx val="125460480"/>
        <c:crosses val="autoZero"/>
      </c:serAx>
      <c:spPr>
        <a:noFill/>
        <a:ln w="25385">
          <a:noFill/>
        </a:ln>
      </c:spPr>
    </c:plotArea>
    <c:legend>
      <c:legendPos val="r"/>
      <c:layout>
        <c:manualLayout>
          <c:xMode val="edge"/>
          <c:yMode val="edge"/>
          <c:x val="2.3337222870478411E-3"/>
          <c:y val="0.69379844961240822"/>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125731968"/>
        <c:axId val="125733888"/>
      </c:barChart>
      <c:catAx>
        <c:axId val="125731968"/>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5733888"/>
        <c:crosses val="autoZero"/>
        <c:auto val="1"/>
        <c:lblAlgn val="ctr"/>
        <c:lblOffset val="100"/>
        <c:tickLblSkip val="1"/>
        <c:tickMarkSkip val="1"/>
      </c:catAx>
      <c:valAx>
        <c:axId val="125733888"/>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0965"/>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5731968"/>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3FEB9-3293-465F-92C3-68E72984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161</Pages>
  <Words>45190</Words>
  <Characters>257589</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第20-2/2号课题</vt:lpstr>
    </vt:vector>
  </TitlesOfParts>
  <Manager>General Secretariat - Pool</Manager>
  <Company>International Telecommunication Union (ITU)</Company>
  <LinksUpToDate>false</LinksUpToDate>
  <CharactersWithSpaces>302175</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第20-2/2号课题</dc:title>
  <dc:subject/>
  <dc:creator>ITU</dc:creator>
  <cp:keywords/>
  <dc:description/>
  <cp:lastModifiedBy>xyang</cp:lastModifiedBy>
  <cp:revision>34</cp:revision>
  <cp:lastPrinted>2010-02-10T08:13:00Z</cp:lastPrinted>
  <dcterms:created xsi:type="dcterms:W3CDTF">2010-05-25T08:07:00Z</dcterms:created>
  <dcterms:modified xsi:type="dcterms:W3CDTF">2010-07-09T11:06:00Z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