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835" w:type="dxa"/>
        <w:tblInd w:w="7621" w:type="dxa"/>
        <w:tblBorders>
          <w:left w:val="single" w:sz="18" w:space="0" w:color="808080"/>
        </w:tblBorders>
        <w:tblLook w:val="0000"/>
      </w:tblPr>
      <w:tblGrid>
        <w:gridCol w:w="2835"/>
      </w:tblGrid>
      <w:tr w:rsidR="00EB6A81" w:rsidTr="00F862B5">
        <w:trPr>
          <w:cantSplit/>
        </w:trPr>
        <w:tc>
          <w:tcPr>
            <w:tcW w:w="2835" w:type="dxa"/>
            <w:tcBorders>
              <w:left w:val="nil"/>
              <w:bottom w:val="single" w:sz="4" w:space="0" w:color="auto"/>
            </w:tcBorders>
          </w:tcPr>
          <w:p w:rsidR="00EB6A81" w:rsidRDefault="00CF71D1" w:rsidP="00A525FA">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3748831"/>
            <w:bookmarkStart w:id="8" w:name="_Toc260666858"/>
            <w:r>
              <w:rPr>
                <w:rFonts w:ascii="Trebuchet MS" w:hAnsi="Trebuchet MS"/>
                <w:i/>
                <w:iCs/>
              </w:rPr>
              <w:t>C</w:t>
            </w:r>
            <w:r w:rsidRPr="00A40540">
              <w:rPr>
                <w:rFonts w:ascii="Trebuchet MS" w:hAnsi="Trebuchet MS"/>
                <w:i/>
                <w:iCs/>
              </w:rPr>
              <w:t>UESTI</w:t>
            </w:r>
            <w:r>
              <w:rPr>
                <w:rFonts w:ascii="Trebuchet MS" w:hAnsi="Trebuchet MS"/>
                <w:i/>
                <w:iCs/>
              </w:rPr>
              <w:t>Ó</w:t>
            </w:r>
            <w:r w:rsidRPr="00A40540">
              <w:rPr>
                <w:rFonts w:ascii="Trebuchet MS" w:hAnsi="Trebuchet MS"/>
                <w:i/>
                <w:iCs/>
              </w:rPr>
              <w:t>N</w:t>
            </w:r>
            <w:r w:rsidR="00EB6A81">
              <w:rPr>
                <w:rFonts w:ascii="Trebuchet MS" w:hAnsi="Trebuchet MS"/>
                <w:i/>
                <w:iCs/>
              </w:rPr>
              <w:t xml:space="preserve"> </w:t>
            </w:r>
            <w:r w:rsidR="00A525FA">
              <w:rPr>
                <w:rFonts w:ascii="Trebuchet MS" w:hAnsi="Trebuchet MS"/>
                <w:i/>
                <w:iCs/>
              </w:rPr>
              <w:t>11</w:t>
            </w:r>
            <w:r w:rsidR="00D400DF">
              <w:rPr>
                <w:rFonts w:ascii="Trebuchet MS" w:hAnsi="Trebuchet MS"/>
                <w:i/>
                <w:iCs/>
              </w:rPr>
              <w:t>-</w:t>
            </w:r>
            <w:r w:rsidR="00CE7324">
              <w:rPr>
                <w:rFonts w:ascii="Trebuchet MS" w:hAnsi="Trebuchet MS"/>
                <w:i/>
                <w:iCs/>
              </w:rPr>
              <w:t>2</w:t>
            </w:r>
            <w:r w:rsidR="00EB6A81">
              <w:rPr>
                <w:rFonts w:ascii="Trebuchet MS" w:hAnsi="Trebuchet MS"/>
                <w:i/>
                <w:iCs/>
              </w:rPr>
              <w:t>/2</w:t>
            </w:r>
            <w:bookmarkEnd w:id="0"/>
            <w:bookmarkEnd w:id="1"/>
            <w:bookmarkEnd w:id="2"/>
            <w:bookmarkEnd w:id="3"/>
            <w:bookmarkEnd w:id="4"/>
            <w:bookmarkEnd w:id="5"/>
            <w:bookmarkEnd w:id="6"/>
            <w:bookmarkEnd w:id="7"/>
            <w:bookmarkEnd w:id="8"/>
          </w:p>
        </w:tc>
      </w:tr>
      <w:tr w:rsidR="002A62A0" w:rsidTr="00F862B5">
        <w:trPr>
          <w:cantSplit/>
          <w:trHeight w:val="895"/>
        </w:trPr>
        <w:tc>
          <w:tcPr>
            <w:tcW w:w="2835" w:type="dxa"/>
            <w:tcBorders>
              <w:top w:val="single" w:sz="4" w:space="0" w:color="auto"/>
              <w:left w:val="nil"/>
            </w:tcBorders>
          </w:tcPr>
          <w:p w:rsidR="002A62A0" w:rsidRDefault="00CF71D1" w:rsidP="00A525FA">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bookmarkStart w:id="9" w:name="_Toc259102399"/>
            <w:bookmarkStart w:id="10" w:name="_Toc260666859"/>
            <w:r>
              <w:rPr>
                <w:rFonts w:ascii="Trebuchet MS" w:hAnsi="Trebuchet MS" w:cs="Arial"/>
                <w:b w:val="0"/>
                <w:bCs/>
                <w:i/>
                <w:iCs/>
              </w:rPr>
              <w:t>Informe Final</w:t>
            </w:r>
            <w:bookmarkEnd w:id="9"/>
            <w:bookmarkEnd w:id="10"/>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F862B5" w:rsidRDefault="00E176DB" w:rsidP="0054612D">
      <w:pPr>
        <w:shd w:val="clear" w:color="auto" w:fill="B3B3B3"/>
        <w:tabs>
          <w:tab w:val="clear" w:pos="794"/>
          <w:tab w:val="clear" w:pos="1191"/>
          <w:tab w:val="clear" w:pos="1588"/>
          <w:tab w:val="clear" w:pos="1985"/>
          <w:tab w:val="left" w:pos="1247"/>
          <w:tab w:val="left" w:pos="5347"/>
        </w:tabs>
        <w:spacing w:before="160"/>
        <w:ind w:right="-142"/>
        <w:jc w:val="left"/>
        <w:rPr>
          <w:rFonts w:ascii="Trebuchet MS" w:hAnsi="Trebuchet MS" w:cs="Arial"/>
          <w:color w:val="FFFFFF"/>
          <w:sz w:val="32"/>
          <w:lang w:val="es-ES_tradnl"/>
        </w:rPr>
      </w:pPr>
      <w:r w:rsidRPr="00F862B5">
        <w:rPr>
          <w:rFonts w:ascii="Trebuchet MS" w:hAnsi="Trebuchet MS" w:cs="Arial"/>
          <w:b/>
          <w:bCs/>
          <w:color w:val="FFFFFF"/>
          <w:sz w:val="32"/>
          <w:lang w:val="es-ES_tradnl"/>
        </w:rPr>
        <w:t>UIT-D</w:t>
      </w:r>
      <w:r w:rsidRPr="00F862B5">
        <w:rPr>
          <w:rFonts w:ascii="Trebuchet MS" w:hAnsi="Trebuchet MS" w:cs="Arial"/>
          <w:color w:val="FFFFFF"/>
          <w:sz w:val="32"/>
          <w:lang w:val="es-ES_tradnl"/>
        </w:rPr>
        <w:tab/>
        <w:t xml:space="preserve">COMISIÓN DE ESTUDIO </w:t>
      </w:r>
      <w:r w:rsidR="0054612D" w:rsidRPr="00F862B5">
        <w:rPr>
          <w:rFonts w:ascii="Trebuchet MS" w:hAnsi="Trebuchet MS" w:cs="Arial"/>
          <w:color w:val="FFFFFF"/>
          <w:sz w:val="32"/>
          <w:lang w:val="es-ES_tradnl"/>
        </w:rPr>
        <w:t>2</w:t>
      </w:r>
      <w:r w:rsidRPr="00F862B5">
        <w:rPr>
          <w:rFonts w:ascii="Trebuchet MS" w:hAnsi="Trebuchet MS" w:cs="Arial"/>
          <w:color w:val="FFFFFF"/>
          <w:sz w:val="32"/>
          <w:lang w:val="es-ES_tradnl"/>
        </w:rPr>
        <w:tab/>
      </w:r>
      <w:r w:rsidRPr="00F862B5">
        <w:rPr>
          <w:rFonts w:ascii="Trebuchet MS" w:hAnsi="Trebuchet MS" w:cs="Arial"/>
          <w:color w:val="FFFFFF"/>
          <w:sz w:val="28"/>
          <w:szCs w:val="28"/>
          <w:lang w:val="es-ES_tradnl"/>
        </w:rPr>
        <w:t>4.° PERIODO DE ESTUDIOS</w:t>
      </w:r>
      <w:r w:rsidRPr="00F862B5">
        <w:rPr>
          <w:rFonts w:ascii="Trebuchet MS" w:hAnsi="Trebuchet MS" w:cs="Arial"/>
          <w:color w:val="FFFFFF"/>
          <w:sz w:val="32"/>
          <w:lang w:val="es-ES_tradnl"/>
        </w:rPr>
        <w:tab/>
      </w:r>
      <w:r w:rsidR="00EB6A81" w:rsidRPr="00F862B5">
        <w:rPr>
          <w:rFonts w:ascii="Trebuchet MS" w:hAnsi="Trebuchet MS" w:cs="Arial"/>
          <w:color w:val="FFFFFF"/>
          <w:sz w:val="32"/>
          <w:szCs w:val="32"/>
          <w:lang w:val="es-ES_tradnl"/>
        </w:rPr>
        <w:t>(200</w:t>
      </w:r>
      <w:r w:rsidR="002A62A0" w:rsidRPr="00F862B5">
        <w:rPr>
          <w:rFonts w:ascii="Trebuchet MS" w:hAnsi="Trebuchet MS" w:cs="Arial"/>
          <w:color w:val="FFFFFF"/>
          <w:sz w:val="32"/>
          <w:szCs w:val="32"/>
          <w:lang w:val="es-ES_tradnl"/>
        </w:rPr>
        <w:t>6</w:t>
      </w:r>
      <w:r w:rsidR="00EB6A81" w:rsidRPr="00F862B5">
        <w:rPr>
          <w:rFonts w:ascii="Trebuchet MS" w:hAnsi="Trebuchet MS" w:cs="Arial"/>
          <w:color w:val="FFFFFF"/>
          <w:sz w:val="32"/>
          <w:szCs w:val="32"/>
          <w:lang w:val="es-ES_tradnl"/>
        </w:rPr>
        <w:t>-20</w:t>
      </w:r>
      <w:r w:rsidR="00F8454D" w:rsidRPr="00F862B5">
        <w:rPr>
          <w:rFonts w:ascii="Trebuchet MS" w:hAnsi="Trebuchet MS" w:cs="Arial"/>
          <w:color w:val="FFFFFF"/>
          <w:sz w:val="32"/>
          <w:szCs w:val="32"/>
          <w:lang w:val="es-ES_tradnl"/>
        </w:rPr>
        <w:t>10</w:t>
      </w:r>
      <w:r w:rsidR="00EB6A81" w:rsidRPr="00F862B5">
        <w:rPr>
          <w:rFonts w:ascii="Trebuchet MS" w:hAnsi="Trebuchet MS" w:cs="Arial"/>
          <w:color w:val="FFFFFF"/>
          <w:sz w:val="32"/>
          <w:szCs w:val="32"/>
          <w:lang w:val="es-ES_tradnl"/>
        </w:rPr>
        <w:t>)</w:t>
      </w:r>
    </w:p>
    <w:p w:rsidR="00EB6A81" w:rsidRPr="00F862B5" w:rsidRDefault="00EB6A81" w:rsidP="00EB6A81">
      <w:pPr>
        <w:ind w:right="2520"/>
        <w:jc w:val="right"/>
        <w:rPr>
          <w:rFonts w:ascii="Arial" w:hAnsi="Arial" w:cs="Arial"/>
          <w:lang w:val="es-ES_tradnl"/>
        </w:rPr>
      </w:pPr>
    </w:p>
    <w:p w:rsidR="00EB6A81" w:rsidRPr="00F862B5" w:rsidRDefault="00EB6A81" w:rsidP="00EB6A81">
      <w:pPr>
        <w:ind w:right="2520"/>
        <w:jc w:val="right"/>
        <w:rPr>
          <w:rFonts w:ascii="Arial" w:hAnsi="Arial" w:cs="Arial"/>
          <w:lang w:val="es-ES_tradnl"/>
        </w:rPr>
      </w:pPr>
    </w:p>
    <w:p w:rsidR="00EB6A81" w:rsidRPr="00F862B5" w:rsidRDefault="00EB6A81" w:rsidP="00EB6A81">
      <w:pPr>
        <w:ind w:right="2520"/>
        <w:jc w:val="right"/>
        <w:rPr>
          <w:rFonts w:ascii="Arial" w:hAnsi="Arial" w:cs="Arial"/>
          <w:lang w:val="es-ES_tradnl"/>
        </w:rPr>
      </w:pPr>
    </w:p>
    <w:p w:rsidR="00CF71D1" w:rsidRPr="00F862B5" w:rsidRDefault="00CF71D1" w:rsidP="00CF71D1">
      <w:pPr>
        <w:spacing w:line="600" w:lineRule="exact"/>
        <w:ind w:right="2517"/>
        <w:jc w:val="right"/>
        <w:rPr>
          <w:rFonts w:ascii="Trebuchet MS" w:hAnsi="Trebuchet MS" w:cs="Tahoma"/>
          <w:b/>
          <w:i/>
          <w:iCs/>
          <w:sz w:val="44"/>
          <w:szCs w:val="44"/>
          <w:lang w:val="es-ES_tradnl"/>
        </w:rPr>
      </w:pPr>
      <w:bookmarkStart w:id="11" w:name="_Toc253748832"/>
      <w:r w:rsidRPr="00F862B5">
        <w:rPr>
          <w:rFonts w:ascii="Trebuchet MS" w:hAnsi="Trebuchet MS" w:cs="Tahoma"/>
          <w:b/>
          <w:i/>
          <w:iCs/>
          <w:sz w:val="44"/>
          <w:szCs w:val="44"/>
          <w:lang w:val="es-ES_tradnl"/>
        </w:rPr>
        <w:t xml:space="preserve">CUESTIÓN 11-2/2: </w:t>
      </w:r>
    </w:p>
    <w:bookmarkEnd w:id="11"/>
    <w:p w:rsidR="00EB6A81" w:rsidRPr="00312010" w:rsidRDefault="00DD67D1" w:rsidP="00A525FA">
      <w:pPr>
        <w:spacing w:line="600" w:lineRule="exact"/>
        <w:ind w:right="2517"/>
        <w:jc w:val="right"/>
        <w:rPr>
          <w:rFonts w:ascii="Trebuchet MS" w:hAnsi="Trebuchet MS" w:cs="Tahoma"/>
          <w:i/>
          <w:iCs/>
          <w:sz w:val="40"/>
          <w:szCs w:val="40"/>
          <w:lang w:val="es-ES_tradnl"/>
        </w:rPr>
      </w:pPr>
      <w:r w:rsidRPr="00312010">
        <w:rPr>
          <w:rFonts w:ascii="Trebuchet MS" w:hAnsi="Trebuchet MS"/>
          <w:i/>
          <w:sz w:val="40"/>
          <w:szCs w:val="40"/>
          <w:lang w:val="es-ES_tradnl"/>
        </w:rPr>
        <w:t xml:space="preserve">Examen de las tecnologías y sistemas </w:t>
      </w:r>
      <w:r w:rsidR="00312010">
        <w:rPr>
          <w:rFonts w:ascii="Trebuchet MS" w:hAnsi="Trebuchet MS"/>
          <w:i/>
          <w:sz w:val="40"/>
          <w:szCs w:val="40"/>
          <w:lang w:val="es-ES_tradnl"/>
        </w:rPr>
        <w:br/>
      </w:r>
      <w:r w:rsidRPr="00312010">
        <w:rPr>
          <w:rFonts w:ascii="Trebuchet MS" w:hAnsi="Trebuchet MS"/>
          <w:i/>
          <w:sz w:val="40"/>
          <w:szCs w:val="40"/>
          <w:lang w:val="es-ES_tradnl"/>
        </w:rPr>
        <w:t xml:space="preserve">de radiodifusión sonora y de televisión digital terrenal, incluidos los análisis de rentabilidad, el interfuncionamiento de los sistemas digitales terrenales con las redes analógicas existentes y métodos para la transición de las técnicas terrenales analógicas a las </w:t>
      </w:r>
      <w:r w:rsidR="00312010">
        <w:rPr>
          <w:rFonts w:ascii="Trebuchet MS" w:hAnsi="Trebuchet MS"/>
          <w:i/>
          <w:sz w:val="40"/>
          <w:szCs w:val="40"/>
          <w:lang w:val="es-ES_tradnl"/>
        </w:rPr>
        <w:br/>
      </w:r>
      <w:r w:rsidRPr="00312010">
        <w:rPr>
          <w:rFonts w:ascii="Trebuchet MS" w:hAnsi="Trebuchet MS"/>
          <w:i/>
          <w:sz w:val="40"/>
          <w:szCs w:val="40"/>
          <w:lang w:val="es-ES_tradnl"/>
        </w:rPr>
        <w:t>técnicas digitales</w:t>
      </w:r>
    </w:p>
    <w:p w:rsidR="00EB6A81" w:rsidRPr="00F862B5" w:rsidRDefault="00EB6A81" w:rsidP="00EB6A81">
      <w:pPr>
        <w:rPr>
          <w:rFonts w:ascii="FrugalSans Th" w:hAnsi="FrugalSans Th"/>
          <w:i/>
          <w:iCs/>
          <w:lang w:val="es-ES_tradnl"/>
        </w:rPr>
      </w:pPr>
    </w:p>
    <w:p w:rsidR="00115571" w:rsidRPr="00F862B5" w:rsidRDefault="00115571" w:rsidP="00EB6A81">
      <w:pPr>
        <w:rPr>
          <w:lang w:val="es-ES_tradnl"/>
        </w:rPr>
      </w:pPr>
    </w:p>
    <w:p w:rsidR="00E83FA2" w:rsidRPr="00F862B5" w:rsidRDefault="00E83FA2" w:rsidP="00EB6A81">
      <w:pPr>
        <w:jc w:val="right"/>
        <w:rPr>
          <w:bCs/>
          <w:lang w:val="es-ES_tradnl"/>
        </w:rPr>
      </w:pPr>
    </w:p>
    <w:p w:rsidR="00B27BCC" w:rsidRPr="00F862B5" w:rsidRDefault="00B27BCC" w:rsidP="00E83FA2">
      <w:pPr>
        <w:pStyle w:val="Heading1"/>
        <w:jc w:val="center"/>
        <w:rPr>
          <w:lang w:val="es-ES_tradnl"/>
        </w:rPr>
        <w:sectPr w:rsidR="00B27BCC" w:rsidRPr="00F862B5"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F862B5" w:rsidRDefault="00B27BCC" w:rsidP="00B27BCC">
      <w:pPr>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b/>
          <w:bCs/>
          <w:lang w:val="es-ES_tradnl"/>
        </w:rPr>
      </w:pPr>
    </w:p>
    <w:p w:rsidR="00B27BCC" w:rsidRPr="00F862B5" w:rsidRDefault="00B27BCC" w:rsidP="00B27BCC">
      <w:pPr>
        <w:jc w:val="lef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312010" w:rsidTr="00115571">
        <w:trPr>
          <w:trHeight w:val="1145"/>
          <w:jc w:val="center"/>
        </w:trPr>
        <w:tc>
          <w:tcPr>
            <w:tcW w:w="9620" w:type="dxa"/>
            <w:shd w:val="clear" w:color="auto" w:fill="FFFFFF"/>
          </w:tcPr>
          <w:p w:rsidR="00002C5B" w:rsidRPr="00F862B5" w:rsidRDefault="00002C5B" w:rsidP="00002C5B">
            <w:pPr>
              <w:rPr>
                <w:b/>
                <w:bCs/>
                <w:szCs w:val="24"/>
                <w:lang w:val="es-ES_tradnl"/>
              </w:rPr>
            </w:pPr>
            <w:r w:rsidRPr="00F862B5">
              <w:rPr>
                <w:b/>
                <w:bCs/>
                <w:szCs w:val="24"/>
                <w:lang w:val="es-ES_tradnl"/>
              </w:rPr>
              <w:t>DECLINACIÓN DE RESPONSABILIDAD</w:t>
            </w:r>
          </w:p>
          <w:p w:rsidR="00B27BCC" w:rsidRPr="00F862B5" w:rsidRDefault="00002C5B" w:rsidP="00002C5B">
            <w:pPr>
              <w:pStyle w:val="Normalaftertitle"/>
              <w:spacing w:before="160" w:after="160"/>
              <w:rPr>
                <w:lang w:val="es-ES_tradnl"/>
              </w:rPr>
            </w:pPr>
            <w:r w:rsidRPr="00F862B5">
              <w:rPr>
                <w:b/>
                <w:bCs/>
                <w:szCs w:val="24"/>
                <w:lang w:val="es-ES_tradnl"/>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F862B5" w:rsidRDefault="00B27BCC" w:rsidP="00B27BCC">
      <w:pPr>
        <w:rPr>
          <w:lang w:val="es-ES_tradnl"/>
        </w:rPr>
      </w:pPr>
    </w:p>
    <w:p w:rsidR="00747593" w:rsidRPr="00F862B5" w:rsidRDefault="00747593" w:rsidP="00747593">
      <w:pPr>
        <w:pStyle w:val="FigureNotitle"/>
        <w:rPr>
          <w:sz w:val="28"/>
          <w:lang w:val="es-ES_tradnl"/>
        </w:rPr>
        <w:sectPr w:rsidR="00747593" w:rsidRPr="00F862B5"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F862B5" w:rsidRDefault="007803EF" w:rsidP="00A525FA">
      <w:pPr>
        <w:pStyle w:val="FigureNotitle"/>
        <w:rPr>
          <w:sz w:val="28"/>
          <w:szCs w:val="28"/>
          <w:lang w:val="es-ES_tradnl"/>
        </w:rPr>
      </w:pPr>
      <w:r w:rsidRPr="00F862B5">
        <w:rPr>
          <w:sz w:val="28"/>
          <w:szCs w:val="28"/>
          <w:lang w:val="es-ES_tradnl"/>
        </w:rPr>
        <w:lastRenderedPageBreak/>
        <w:t xml:space="preserve">RECONOCIMIENTOS </w:t>
      </w:r>
      <w:r w:rsidRPr="00F862B5">
        <w:rPr>
          <w:bCs/>
          <w:sz w:val="28"/>
          <w:szCs w:val="28"/>
          <w:lang w:val="es-ES_tradnl"/>
        </w:rPr>
        <w:t>Y PREFACIO</w:t>
      </w:r>
    </w:p>
    <w:p w:rsidR="007803EF" w:rsidRPr="00F862B5" w:rsidRDefault="007803EF" w:rsidP="009035BA">
      <w:pPr>
        <w:pStyle w:val="Normalaftertitle"/>
        <w:rPr>
          <w:lang w:val="es-ES_tradnl"/>
        </w:rPr>
      </w:pPr>
      <w:r w:rsidRPr="00F862B5">
        <w:rPr>
          <w:lang w:val="es-ES_tradnl"/>
        </w:rPr>
        <w:t>La transición de la radiodifusión analógica a la digital terrenal es un proceso extremadamente complejo y delicado que tiene profundos efectos en toda la cadena de la radiodifusión. Aunque para las administraciones y las entidades de radiodifusión su implementación es un proceso complejo, éste ofrece al público espectador mayores posibilidades de entretenimiento e información de las que jamás pudo ofrecer la radiodifusión de televisión analógica. Se trata de un asunto de interés para los gobiernos y las correspondientes autoridades a escala internacional, nacional, regional y comunitaria, así como para las autoridades responsables de la reglamentación, las entidades de radiodifusión, la industria de la radiodifusión, los espectadores y escuchas y, en pocas palabras, para la totalidad de la población en el mundo moderno.</w:t>
      </w:r>
    </w:p>
    <w:p w:rsidR="007803EF" w:rsidRPr="00F862B5" w:rsidRDefault="007803EF" w:rsidP="007803EF">
      <w:pPr>
        <w:rPr>
          <w:lang w:val="es-ES_tradnl"/>
        </w:rPr>
      </w:pPr>
      <w:r w:rsidRPr="00F862B5">
        <w:rPr>
          <w:lang w:val="es-ES_tradnl"/>
        </w:rPr>
        <w:t>El alcance del mandato de los responsables de la Cuestión 11</w:t>
      </w:r>
      <w:r w:rsidRPr="00F862B5">
        <w:rPr>
          <w:lang w:val="es-ES_tradnl"/>
        </w:rPr>
        <w:noBreakHyphen/>
        <w:t>2/2 del UIT</w:t>
      </w:r>
      <w:r w:rsidRPr="00F862B5">
        <w:rPr>
          <w:lang w:val="es-ES_tradnl"/>
        </w:rPr>
        <w:noBreakHyphen/>
        <w:t>D era tan vasto que, como requisito previo para la terminación satisfactoria del presente Informe, se entablaron amplias consultas con expertos en la esfera de la radiodifusión de todo el mundo y se recibió su asesoramiento.</w:t>
      </w:r>
    </w:p>
    <w:p w:rsidR="007803EF" w:rsidRPr="00F862B5" w:rsidRDefault="007803EF" w:rsidP="007803EF">
      <w:pPr>
        <w:rPr>
          <w:lang w:val="es-ES_tradnl"/>
        </w:rPr>
      </w:pPr>
      <w:r w:rsidRPr="00F862B5">
        <w:rPr>
          <w:lang w:val="es-ES_tradnl"/>
        </w:rPr>
        <w:t>De hecho, la Comisión de Estudio 6 del UIT</w:t>
      </w:r>
      <w:r w:rsidRPr="00F862B5">
        <w:rPr>
          <w:lang w:val="es-ES_tradnl"/>
        </w:rPr>
        <w:noBreakHyphen/>
        <w:t>R nos ha proporcionado su generoso apoyo desde un principio y quisiéramos agradecer las valiosas aportaciones y el asesoramiento proporcionado por el Dr. Christoph Dosch, Presidente de la CE 6 del UIT</w:t>
      </w:r>
      <w:r w:rsidRPr="00F862B5">
        <w:rPr>
          <w:lang w:val="es-ES_tradnl"/>
        </w:rPr>
        <w:noBreakHyphen/>
        <w:t>R, IRT, Alemania; el Profesor Oleg Gofaizen, Vicepresidente de la CE 6 del UIT</w:t>
      </w:r>
      <w:r w:rsidRPr="00F862B5">
        <w:rPr>
          <w:lang w:val="es-ES_tradnl"/>
        </w:rPr>
        <w:noBreakHyphen/>
        <w:t>R, Instituto Ucraniano de Investigaciones de Radiocomunicaciones y Televisión; el Sr. David Wood, Presidente del GT 6C del UIT</w:t>
      </w:r>
      <w:r w:rsidRPr="00F862B5">
        <w:rPr>
          <w:lang w:val="es-ES_tradnl"/>
        </w:rPr>
        <w:noBreakHyphen/>
        <w:t>R, UER; el Dr. Joseph Flaherty, Vicepresidente Principal, CBS, EE.UU.; y el Sr. Roger Bunch, Director de Ingeniería, Free TV Australia Ltd.</w:t>
      </w:r>
    </w:p>
    <w:p w:rsidR="007803EF" w:rsidRPr="00F862B5" w:rsidRDefault="007803EF" w:rsidP="007803EF">
      <w:pPr>
        <w:rPr>
          <w:lang w:val="es-ES_tradnl"/>
        </w:rPr>
      </w:pPr>
      <w:r w:rsidRPr="00F862B5">
        <w:rPr>
          <w:lang w:val="es-ES_tradnl"/>
        </w:rPr>
        <w:t>Asimismo, se han incorporado al presente Informe aportaciones muy útiles de las Administraciones de Brasil, Bulgaria, Francia, Alemania, Federación de Rusia y Francia, así como de Thales, DigiTAG, DVB, la Unión Europea de Radiodifusión y la Comisión Europea,</w:t>
      </w:r>
      <w:r w:rsidRPr="00F862B5">
        <w:rPr>
          <w:rFonts w:ascii="Calibri" w:hAnsi="Calibri" w:cs="Arial"/>
          <w:b/>
          <w:bCs/>
          <w:color w:val="1F497D"/>
          <w:szCs w:val="22"/>
          <w:lang w:val="es-ES_tradnl"/>
        </w:rPr>
        <w:t xml:space="preserve"> </w:t>
      </w:r>
      <w:r w:rsidRPr="00F862B5">
        <w:rPr>
          <w:rFonts w:cs="Arial"/>
          <w:sz w:val="18"/>
          <w:szCs w:val="18"/>
          <w:lang w:val="es-ES_tradnl"/>
        </w:rPr>
        <w:t>así como los comentarios de Rodhe y Schwarz</w:t>
      </w:r>
      <w:r w:rsidRPr="00F862B5">
        <w:rPr>
          <w:lang w:val="es-ES_tradnl"/>
        </w:rPr>
        <w:t>, las cuales han enriquecido apreciablemente el valor del mismo.</w:t>
      </w:r>
    </w:p>
    <w:p w:rsidR="007803EF" w:rsidRPr="00F862B5" w:rsidRDefault="007803EF" w:rsidP="007803EF">
      <w:pPr>
        <w:rPr>
          <w:lang w:val="es-ES_tradnl"/>
        </w:rPr>
      </w:pPr>
      <w:r w:rsidRPr="00F862B5">
        <w:rPr>
          <w:lang w:val="es-ES_tradnl"/>
        </w:rPr>
        <w:t>Quisiéramos asimismo agradecer el continuo apoyo brindado por el Sr. Lieven Vermaele, Director Técnico, UER; el Dr. Roland Brugger, Jefe de la Sección de Gestión de Frecuencias, IRT, Alemania; y el Sr. Richard Salmon, Ingeniero Principal de Investigaciones, BBC Research and Development, Reino Unido, quienes han compartido sus conocimientos y la información actualizada resultante de sus investigaciones, incrementando así la utilidad de este Informe.</w:t>
      </w:r>
    </w:p>
    <w:p w:rsidR="007803EF" w:rsidRPr="00F862B5" w:rsidRDefault="007803EF" w:rsidP="007803EF">
      <w:pPr>
        <w:rPr>
          <w:lang w:val="es-ES_tradnl"/>
        </w:rPr>
      </w:pPr>
      <w:r w:rsidRPr="00F862B5">
        <w:rPr>
          <w:lang w:val="es-ES_tradnl"/>
        </w:rPr>
        <w:t>Se considera que el presente Informe pertenece a una familia de publicaciones ya disponibles o en curso de la CE 6 del UIT</w:t>
      </w:r>
      <w:r w:rsidRPr="00F862B5">
        <w:rPr>
          <w:lang w:val="es-ES_tradnl"/>
        </w:rPr>
        <w:noBreakHyphen/>
        <w:t>R.</w:t>
      </w:r>
    </w:p>
    <w:p w:rsidR="007803EF" w:rsidRPr="00F862B5" w:rsidRDefault="007803EF" w:rsidP="007803EF">
      <w:pPr>
        <w:rPr>
          <w:lang w:val="es-ES_tradnl"/>
        </w:rPr>
      </w:pPr>
      <w:r w:rsidRPr="00F862B5">
        <w:rPr>
          <w:lang w:val="es-ES_tradnl"/>
        </w:rPr>
        <w:t>A tales efectos, cabe mencionar las siguientes publicaciones del UIT</w:t>
      </w:r>
      <w:r w:rsidRPr="00F862B5">
        <w:rPr>
          <w:lang w:val="es-ES_tradnl"/>
        </w:rPr>
        <w:noBreakHyphen/>
        <w:t>R, las cuales deberían considerarse como un complemento de la presente:</w:t>
      </w:r>
    </w:p>
    <w:p w:rsidR="007803EF" w:rsidRPr="00F862B5" w:rsidRDefault="007803EF" w:rsidP="007803EF">
      <w:pPr>
        <w:pStyle w:val="enumlev1"/>
        <w:rPr>
          <w:lang w:val="es-ES_tradnl"/>
        </w:rPr>
      </w:pPr>
      <w:r w:rsidRPr="00F862B5">
        <w:rPr>
          <w:lang w:val="es-ES_tradnl"/>
        </w:rPr>
        <w:t>•</w:t>
      </w:r>
      <w:r w:rsidRPr="00F862B5">
        <w:rPr>
          <w:lang w:val="es-ES_tradnl"/>
        </w:rPr>
        <w:tab/>
        <w:t>Informe BT.2140 del UIT</w:t>
      </w:r>
      <w:r w:rsidRPr="00F862B5">
        <w:rPr>
          <w:lang w:val="es-ES_tradnl"/>
        </w:rPr>
        <w:noBreakHyphen/>
        <w:t>R "Transición de la radiodifusión terrenal analógica a la digital".</w:t>
      </w:r>
    </w:p>
    <w:p w:rsidR="007803EF" w:rsidRPr="00F862B5" w:rsidRDefault="007803EF" w:rsidP="007803EF">
      <w:pPr>
        <w:pStyle w:val="enumlev1"/>
        <w:rPr>
          <w:lang w:val="es-ES_tradnl"/>
        </w:rPr>
      </w:pPr>
      <w:r w:rsidRPr="00F862B5">
        <w:rPr>
          <w:lang w:val="es-ES_tradnl"/>
        </w:rPr>
        <w:t>•</w:t>
      </w:r>
      <w:r w:rsidRPr="00F862B5">
        <w:rPr>
          <w:lang w:val="es-ES_tradnl"/>
        </w:rPr>
        <w:tab/>
        <w:t>Manual sobre "Implementación de la radiodifusión de televisión digital terrenal (TDT)".</w:t>
      </w:r>
    </w:p>
    <w:p w:rsidR="007803EF" w:rsidRPr="00F862B5" w:rsidRDefault="007803EF" w:rsidP="007803EF">
      <w:pPr>
        <w:pStyle w:val="enumlev1"/>
        <w:rPr>
          <w:lang w:val="es-ES_tradnl"/>
        </w:rPr>
      </w:pPr>
      <w:r w:rsidRPr="00F862B5">
        <w:rPr>
          <w:lang w:val="es-ES_tradnl"/>
        </w:rPr>
        <w:t>•</w:t>
      </w:r>
      <w:r w:rsidRPr="00F862B5">
        <w:rPr>
          <w:lang w:val="es-ES_tradnl"/>
        </w:rPr>
        <w:tab/>
        <w:t>Manual sobre "Codificación e interfaces de las señales de televisión digital en el estudio".</w:t>
      </w:r>
    </w:p>
    <w:p w:rsidR="009035BA" w:rsidRPr="00F862B5" w:rsidRDefault="009035BA" w:rsidP="007803EF">
      <w:pPr>
        <w:pStyle w:val="enumlev1"/>
        <w:rPr>
          <w:lang w:val="es-ES_tradnl"/>
        </w:rPr>
      </w:pPr>
    </w:p>
    <w:p w:rsidR="009035BA" w:rsidRPr="00F862B5" w:rsidRDefault="009035BA" w:rsidP="007803EF">
      <w:pPr>
        <w:pStyle w:val="enumlev1"/>
        <w:rPr>
          <w:lang w:val="es-ES_tradnl"/>
        </w:rPr>
      </w:pPr>
    </w:p>
    <w:p w:rsidR="009035BA" w:rsidRPr="00F862B5" w:rsidRDefault="009035BA" w:rsidP="007803EF">
      <w:pPr>
        <w:pStyle w:val="enumlev1"/>
        <w:rPr>
          <w:lang w:val="es-ES_tradnl"/>
        </w:rPr>
      </w:pPr>
    </w:p>
    <w:p w:rsidR="009035BA" w:rsidRPr="00F862B5" w:rsidRDefault="009035BA" w:rsidP="007803EF">
      <w:pPr>
        <w:pStyle w:val="enumlev1"/>
        <w:rPr>
          <w:lang w:val="es-ES_tradnl"/>
        </w:rPr>
      </w:pPr>
    </w:p>
    <w:p w:rsidR="009035BA" w:rsidRPr="00F862B5" w:rsidRDefault="009035BA">
      <w:pPr>
        <w:tabs>
          <w:tab w:val="clear" w:pos="794"/>
          <w:tab w:val="clear" w:pos="1191"/>
          <w:tab w:val="clear" w:pos="1588"/>
          <w:tab w:val="clear" w:pos="1985"/>
        </w:tabs>
        <w:overflowPunct/>
        <w:autoSpaceDE/>
        <w:autoSpaceDN/>
        <w:adjustRightInd/>
        <w:spacing w:before="0"/>
        <w:jc w:val="left"/>
        <w:textAlignment w:val="auto"/>
        <w:rPr>
          <w:lang w:val="es-ES_tradnl"/>
        </w:rPr>
      </w:pPr>
      <w:r w:rsidRPr="00F862B5">
        <w:rPr>
          <w:lang w:val="es-ES_tradnl"/>
        </w:rPr>
        <w:br w:type="page"/>
      </w:r>
    </w:p>
    <w:p w:rsidR="007803EF" w:rsidRPr="00F862B5" w:rsidRDefault="007803EF" w:rsidP="007803EF">
      <w:pPr>
        <w:rPr>
          <w:lang w:val="es-ES_tradnl"/>
        </w:rPr>
      </w:pPr>
      <w:r w:rsidRPr="00F862B5">
        <w:rPr>
          <w:lang w:val="es-ES_tradnl"/>
        </w:rPr>
        <w:lastRenderedPageBreak/>
        <w:t>En este contexto, tengo el honor de dar las gracias a los Sres. Semen Lopato, Relator para esta Cuestión, Federación de Rusia y Philippe Mege, Vicerrelator para esta Cuestión, Thales, Francia, así como los honorables delegados de la CE 2 del UIT</w:t>
      </w:r>
      <w:r w:rsidRPr="00F862B5">
        <w:rPr>
          <w:lang w:val="es-ES_tradnl"/>
        </w:rPr>
        <w:noBreakHyphen/>
        <w:t>D por sus contribuciones constructivas y la confianza que han depositado en nosotros.</w:t>
      </w:r>
    </w:p>
    <w:p w:rsidR="00A525FA" w:rsidRPr="00F862B5" w:rsidRDefault="007803EF" w:rsidP="007803EF">
      <w:pPr>
        <w:rPr>
          <w:bCs/>
          <w:lang w:val="es-ES_tradnl"/>
        </w:rPr>
      </w:pPr>
      <w:r w:rsidRPr="00F862B5">
        <w:rPr>
          <w:lang w:val="es-ES_tradnl"/>
        </w:rPr>
        <w:t>Por último, quisiera dar también las gracias al Sr. Izstvan Bozsoki, Coordinador de la BDT para esta Cuestión, y a la Secretaría de la BDT por su apoyo y asistencia en la consecución de los objetivos de la Cuestión 11-2/2.</w:t>
      </w:r>
    </w:p>
    <w:p w:rsidR="00A525FA" w:rsidRPr="00F862B5" w:rsidRDefault="00A525FA" w:rsidP="00A525FA">
      <w:pPr>
        <w:rPr>
          <w:bCs/>
          <w:lang w:val="es-ES_tradnl"/>
        </w:rPr>
      </w:pPr>
    </w:p>
    <w:p w:rsidR="00A562C1" w:rsidRPr="00F862B5" w:rsidRDefault="00BD4377" w:rsidP="00BD4377">
      <w:pPr>
        <w:jc w:val="right"/>
        <w:rPr>
          <w:lang w:val="es-ES_tradnl"/>
        </w:rPr>
      </w:pPr>
      <w:r w:rsidRPr="00F862B5">
        <w:rPr>
          <w:lang w:val="es-ES_tradnl"/>
        </w:rPr>
        <w:t>S</w:t>
      </w:r>
      <w:r w:rsidR="00A525FA" w:rsidRPr="00F862B5">
        <w:rPr>
          <w:lang w:val="es-ES_tradnl"/>
        </w:rPr>
        <w:t>r. Petko Kantchev</w:t>
      </w:r>
      <w:r w:rsidR="00A525FA" w:rsidRPr="00F862B5">
        <w:rPr>
          <w:lang w:val="es-ES_tradnl"/>
        </w:rPr>
        <w:br/>
      </w:r>
      <w:r w:rsidRPr="00F862B5">
        <w:rPr>
          <w:lang w:val="es-ES_tradnl"/>
        </w:rPr>
        <w:t>Relator en funciones para el estudio de la Cuestión 11-2/2 del UIT</w:t>
      </w:r>
      <w:r w:rsidRPr="00F862B5">
        <w:rPr>
          <w:lang w:val="es-ES_tradnl"/>
        </w:rPr>
        <w:noBreakHyphen/>
        <w:t>D</w:t>
      </w:r>
      <w:r w:rsidR="00A525FA" w:rsidRPr="00F862B5">
        <w:rPr>
          <w:lang w:val="es-ES_tradnl"/>
        </w:rPr>
        <w:br/>
      </w:r>
      <w:r w:rsidRPr="00F862B5">
        <w:rPr>
          <w:lang w:val="es-ES_tradnl"/>
        </w:rPr>
        <w:t>Asesor del Viceministro,</w:t>
      </w:r>
      <w:r w:rsidR="00A525FA" w:rsidRPr="00F862B5">
        <w:rPr>
          <w:lang w:val="es-ES_tradnl"/>
        </w:rPr>
        <w:br/>
      </w:r>
      <w:r w:rsidRPr="00F862B5">
        <w:rPr>
          <w:lang w:val="es-ES_tradnl"/>
        </w:rPr>
        <w:t>Ministerio de Transporte, Tecnologías de la Información y Comunicaciones,</w:t>
      </w:r>
      <w:r w:rsidR="00A525FA" w:rsidRPr="00F862B5">
        <w:rPr>
          <w:lang w:val="es-ES_tradnl"/>
        </w:rPr>
        <w:br/>
      </w:r>
      <w:r w:rsidRPr="00F862B5">
        <w:rPr>
          <w:lang w:val="es-ES_tradnl"/>
        </w:rPr>
        <w:t>Sofía, Bulgaria</w:t>
      </w:r>
      <w:r w:rsidR="00A525FA" w:rsidRPr="00F862B5">
        <w:rPr>
          <w:lang w:val="es-ES_tradnl"/>
        </w:rPr>
        <w:br/>
      </w:r>
      <w:r w:rsidRPr="00F862B5">
        <w:rPr>
          <w:lang w:val="es-ES_tradnl"/>
        </w:rPr>
        <w:t>29 de noviembre de 2009</w:t>
      </w: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900AE8" w:rsidRPr="00F862B5" w:rsidRDefault="00900AE8" w:rsidP="00900AE8">
      <w:pPr>
        <w:rPr>
          <w:lang w:val="es-ES_tradnl"/>
        </w:rPr>
      </w:pPr>
    </w:p>
    <w:p w:rsidR="00A525FA" w:rsidRPr="00F862B5" w:rsidRDefault="00A525FA" w:rsidP="00A562C1">
      <w:pPr>
        <w:rPr>
          <w:lang w:val="es-ES_tradnl"/>
        </w:rPr>
      </w:pPr>
    </w:p>
    <w:p w:rsidR="00A562C1" w:rsidRPr="00F862B5" w:rsidRDefault="00A562C1" w:rsidP="0008342F">
      <w:pPr>
        <w:pStyle w:val="Figure"/>
        <w:keepNext w:val="0"/>
        <w:keepLines w:val="0"/>
        <w:spacing w:before="120" w:after="0"/>
        <w:rPr>
          <w:b/>
          <w:bCs/>
          <w:sz w:val="24"/>
          <w:lang w:val="es-ES_tradnl"/>
        </w:rPr>
        <w:sectPr w:rsidR="00A562C1" w:rsidRPr="00F862B5" w:rsidSect="00900AE8">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D400DF" w:rsidRDefault="00002C5B" w:rsidP="0008342F">
      <w:pPr>
        <w:pStyle w:val="Figure"/>
        <w:keepNext w:val="0"/>
        <w:keepLines w:val="0"/>
        <w:spacing w:before="120" w:after="0"/>
        <w:rPr>
          <w:b/>
          <w:bCs/>
          <w:sz w:val="24"/>
          <w:lang w:val="en-US"/>
        </w:rPr>
      </w:pPr>
      <w:r w:rsidRPr="005D1C03">
        <w:rPr>
          <w:b/>
          <w:sz w:val="28"/>
          <w:szCs w:val="24"/>
          <w:lang w:val="fr-CH"/>
        </w:rPr>
        <w:lastRenderedPageBreak/>
        <w:t>ÍNDICE</w:t>
      </w:r>
    </w:p>
    <w:p w:rsidR="00E06EB5" w:rsidRDefault="0008342F" w:rsidP="00E06EB5">
      <w:pPr>
        <w:pStyle w:val="Recdate"/>
        <w:keepLines w:val="0"/>
        <w:tabs>
          <w:tab w:val="right" w:pos="9639"/>
        </w:tabs>
        <w:jc w:val="left"/>
        <w:rPr>
          <w:rFonts w:asciiTheme="minorHAnsi" w:eastAsiaTheme="minorEastAsia" w:hAnsiTheme="minorHAnsi" w:cstheme="minorBidi"/>
          <w:noProof/>
          <w:szCs w:val="22"/>
        </w:rPr>
      </w:pPr>
      <w:r w:rsidRPr="0008342F">
        <w:rPr>
          <w:iCs/>
        </w:rPr>
        <w:tab/>
      </w:r>
      <w:r w:rsidR="00002C5B" w:rsidRPr="00002C5B">
        <w:rPr>
          <w:b/>
          <w:bCs/>
          <w:iCs/>
          <w:lang w:val="fr-CH"/>
        </w:rPr>
        <w:t>Página</w:t>
      </w:r>
      <w:r w:rsidR="00395975" w:rsidRPr="00395975">
        <w:rPr>
          <w:rStyle w:val="Hyperlink"/>
          <w:noProof/>
          <w:color w:val="auto"/>
          <w:szCs w:val="24"/>
          <w:u w:val="none"/>
          <w:lang w:val="en-US"/>
        </w:rPr>
        <w:fldChar w:fldCharType="begin"/>
      </w:r>
      <w:r w:rsidR="00E06EB5">
        <w:rPr>
          <w:rStyle w:val="Hyperlink"/>
          <w:noProof/>
          <w:color w:val="auto"/>
          <w:szCs w:val="24"/>
          <w:u w:val="none"/>
          <w:lang w:val="en-US"/>
        </w:rPr>
        <w:instrText xml:space="preserve"> TOC \o "1-3" \h \z \t "Annex_No &amp; title,1" </w:instrText>
      </w:r>
      <w:r w:rsidR="00395975" w:rsidRPr="00395975">
        <w:rPr>
          <w:rStyle w:val="Hyperlink"/>
          <w:noProof/>
          <w:color w:val="auto"/>
          <w:szCs w:val="24"/>
          <w:u w:val="none"/>
          <w:lang w:val="en-US"/>
        </w:rPr>
        <w:fldChar w:fldCharType="separate"/>
      </w:r>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0" w:history="1">
        <w:r w:rsidR="00E06EB5" w:rsidRPr="00532C74">
          <w:rPr>
            <w:rStyle w:val="Hyperlink"/>
            <w:noProof/>
            <w:lang w:val="fr-CH"/>
          </w:rPr>
          <w:t>1</w:t>
        </w:r>
        <w:r w:rsidR="00E06EB5">
          <w:rPr>
            <w:rFonts w:asciiTheme="minorHAnsi" w:eastAsiaTheme="minorEastAsia" w:hAnsiTheme="minorHAnsi" w:cstheme="minorBidi"/>
            <w:noProof/>
            <w:szCs w:val="22"/>
          </w:rPr>
          <w:tab/>
        </w:r>
        <w:r w:rsidR="00E06EB5" w:rsidRPr="00532C74">
          <w:rPr>
            <w:rStyle w:val="Hyperlink"/>
            <w:noProof/>
            <w:lang w:val="fr-CH"/>
          </w:rPr>
          <w:t>Antecedentes</w:t>
        </w:r>
        <w:r w:rsidR="00E06EB5">
          <w:rPr>
            <w:noProof/>
            <w:webHidden/>
          </w:rPr>
          <w:tab/>
        </w:r>
        <w:r w:rsidR="00E06EB5">
          <w:rPr>
            <w:noProof/>
            <w:webHidden/>
          </w:rPr>
          <w:tab/>
        </w:r>
        <w:r>
          <w:rPr>
            <w:noProof/>
            <w:webHidden/>
          </w:rPr>
          <w:fldChar w:fldCharType="begin"/>
        </w:r>
        <w:r w:rsidR="00E06EB5">
          <w:rPr>
            <w:noProof/>
            <w:webHidden/>
          </w:rPr>
          <w:instrText xml:space="preserve"> PAGEREF _Toc260666860 \h </w:instrText>
        </w:r>
        <w:r>
          <w:rPr>
            <w:noProof/>
            <w:webHidden/>
          </w:rPr>
        </w:r>
        <w:r>
          <w:rPr>
            <w:noProof/>
            <w:webHidden/>
          </w:rPr>
          <w:fldChar w:fldCharType="separate"/>
        </w:r>
        <w:r w:rsidR="009C0590">
          <w:rPr>
            <w:noProof/>
            <w:webHidden/>
          </w:rPr>
          <w:t>1</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1" w:history="1">
        <w:r w:rsidR="00E06EB5" w:rsidRPr="00532C74">
          <w:rPr>
            <w:rStyle w:val="Hyperlink"/>
            <w:noProof/>
            <w:lang w:val="fr-CH"/>
          </w:rPr>
          <w:t>2</w:t>
        </w:r>
        <w:r w:rsidR="00E06EB5">
          <w:rPr>
            <w:rFonts w:asciiTheme="minorHAnsi" w:eastAsiaTheme="minorEastAsia" w:hAnsiTheme="minorHAnsi" w:cstheme="minorBidi"/>
            <w:noProof/>
            <w:szCs w:val="22"/>
          </w:rPr>
          <w:tab/>
        </w:r>
        <w:r w:rsidR="00E06EB5" w:rsidRPr="00532C74">
          <w:rPr>
            <w:rStyle w:val="Hyperlink"/>
            <w:noProof/>
            <w:lang w:val="fr-CH"/>
          </w:rPr>
          <w:t>Posibles conceptos para la introducción de la radiodifusión digital terrenal</w:t>
        </w:r>
        <w:r w:rsidR="00E06EB5">
          <w:rPr>
            <w:noProof/>
            <w:webHidden/>
          </w:rPr>
          <w:tab/>
        </w:r>
        <w:r w:rsidR="00E06EB5">
          <w:rPr>
            <w:noProof/>
            <w:webHidden/>
          </w:rPr>
          <w:tab/>
        </w:r>
        <w:r>
          <w:rPr>
            <w:noProof/>
            <w:webHidden/>
          </w:rPr>
          <w:fldChar w:fldCharType="begin"/>
        </w:r>
        <w:r w:rsidR="00E06EB5">
          <w:rPr>
            <w:noProof/>
            <w:webHidden/>
          </w:rPr>
          <w:instrText xml:space="preserve"> PAGEREF _Toc260666861 \h </w:instrText>
        </w:r>
        <w:r>
          <w:rPr>
            <w:noProof/>
            <w:webHidden/>
          </w:rPr>
        </w:r>
        <w:r>
          <w:rPr>
            <w:noProof/>
            <w:webHidden/>
          </w:rPr>
          <w:fldChar w:fldCharType="separate"/>
        </w:r>
        <w:r w:rsidR="009C0590">
          <w:rPr>
            <w:noProof/>
            <w:webHidden/>
          </w:rPr>
          <w:t>4</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2" w:history="1">
        <w:r w:rsidR="00E06EB5" w:rsidRPr="00532C74">
          <w:rPr>
            <w:rStyle w:val="Hyperlink"/>
            <w:noProof/>
            <w:lang w:val="fr-CH"/>
          </w:rPr>
          <w:t>3</w:t>
        </w:r>
        <w:r w:rsidR="00E06EB5">
          <w:rPr>
            <w:rFonts w:asciiTheme="minorHAnsi" w:eastAsiaTheme="minorEastAsia" w:hAnsiTheme="minorHAnsi" w:cstheme="minorBidi"/>
            <w:noProof/>
            <w:szCs w:val="22"/>
          </w:rPr>
          <w:tab/>
        </w:r>
        <w:r w:rsidR="00E06EB5" w:rsidRPr="00532C74">
          <w:rPr>
            <w:rStyle w:val="Hyperlink"/>
            <w:noProof/>
            <w:lang w:val="fr-CH"/>
          </w:rPr>
          <w:t>Elegir una estrategia de transición</w:t>
        </w:r>
        <w:r w:rsidR="00E06EB5">
          <w:rPr>
            <w:noProof/>
            <w:webHidden/>
          </w:rPr>
          <w:tab/>
        </w:r>
        <w:r w:rsidR="00E06EB5">
          <w:rPr>
            <w:noProof/>
            <w:webHidden/>
          </w:rPr>
          <w:tab/>
        </w:r>
        <w:r>
          <w:rPr>
            <w:noProof/>
            <w:webHidden/>
          </w:rPr>
          <w:fldChar w:fldCharType="begin"/>
        </w:r>
        <w:r w:rsidR="00E06EB5">
          <w:rPr>
            <w:noProof/>
            <w:webHidden/>
          </w:rPr>
          <w:instrText xml:space="preserve"> PAGEREF _Toc260666862 \h </w:instrText>
        </w:r>
        <w:r>
          <w:rPr>
            <w:noProof/>
            <w:webHidden/>
          </w:rPr>
        </w:r>
        <w:r>
          <w:rPr>
            <w:noProof/>
            <w:webHidden/>
          </w:rPr>
          <w:fldChar w:fldCharType="separate"/>
        </w:r>
        <w:r w:rsidR="009C0590">
          <w:rPr>
            <w:noProof/>
            <w:webHidden/>
          </w:rPr>
          <w:t>4</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3" w:history="1">
        <w:r w:rsidR="00E06EB5" w:rsidRPr="00532C74">
          <w:rPr>
            <w:rStyle w:val="Hyperlink"/>
            <w:noProof/>
            <w:lang w:val="fr-CH"/>
          </w:rPr>
          <w:t>4</w:t>
        </w:r>
        <w:r w:rsidR="00E06EB5">
          <w:rPr>
            <w:rFonts w:asciiTheme="minorHAnsi" w:eastAsiaTheme="minorEastAsia" w:hAnsiTheme="minorHAnsi" w:cstheme="minorBidi"/>
            <w:noProof/>
            <w:szCs w:val="22"/>
          </w:rPr>
          <w:tab/>
        </w:r>
        <w:r w:rsidR="00E06EB5" w:rsidRPr="00532C74">
          <w:rPr>
            <w:rStyle w:val="Hyperlink"/>
            <w:noProof/>
            <w:lang w:val="fr-CH"/>
          </w:rPr>
          <w:t>Transición a la TDT</w:t>
        </w:r>
        <w:r w:rsidR="00E06EB5">
          <w:rPr>
            <w:noProof/>
            <w:webHidden/>
          </w:rPr>
          <w:tab/>
        </w:r>
        <w:r w:rsidR="00E06EB5">
          <w:rPr>
            <w:noProof/>
            <w:webHidden/>
          </w:rPr>
          <w:tab/>
        </w:r>
        <w:r>
          <w:rPr>
            <w:noProof/>
            <w:webHidden/>
          </w:rPr>
          <w:fldChar w:fldCharType="begin"/>
        </w:r>
        <w:r w:rsidR="00E06EB5">
          <w:rPr>
            <w:noProof/>
            <w:webHidden/>
          </w:rPr>
          <w:instrText xml:space="preserve"> PAGEREF _Toc260666863 \h </w:instrText>
        </w:r>
        <w:r>
          <w:rPr>
            <w:noProof/>
            <w:webHidden/>
          </w:rPr>
        </w:r>
        <w:r>
          <w:rPr>
            <w:noProof/>
            <w:webHidden/>
          </w:rPr>
          <w:fldChar w:fldCharType="separate"/>
        </w:r>
        <w:r w:rsidR="009C0590">
          <w:rPr>
            <w:noProof/>
            <w:webHidden/>
          </w:rPr>
          <w:t>5</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4" w:history="1">
        <w:r w:rsidR="00E06EB5" w:rsidRPr="00532C74">
          <w:rPr>
            <w:rStyle w:val="Hyperlink"/>
            <w:noProof/>
            <w:lang w:val="fr-CH"/>
          </w:rPr>
          <w:t>5</w:t>
        </w:r>
        <w:r w:rsidR="00E06EB5">
          <w:rPr>
            <w:rFonts w:asciiTheme="minorHAnsi" w:eastAsiaTheme="minorEastAsia" w:hAnsiTheme="minorHAnsi" w:cstheme="minorBidi"/>
            <w:noProof/>
            <w:szCs w:val="22"/>
          </w:rPr>
          <w:tab/>
        </w:r>
        <w:r w:rsidR="00E06EB5" w:rsidRPr="00532C74">
          <w:rPr>
            <w:rStyle w:val="Hyperlink"/>
            <w:noProof/>
            <w:lang w:val="fr-CH"/>
          </w:rPr>
          <w:t>Plataformas y redes de TDT</w:t>
        </w:r>
        <w:r w:rsidR="00E06EB5">
          <w:rPr>
            <w:noProof/>
            <w:webHidden/>
          </w:rPr>
          <w:tab/>
        </w:r>
        <w:r w:rsidR="00E06EB5">
          <w:rPr>
            <w:noProof/>
            <w:webHidden/>
          </w:rPr>
          <w:tab/>
        </w:r>
        <w:r>
          <w:rPr>
            <w:noProof/>
            <w:webHidden/>
          </w:rPr>
          <w:fldChar w:fldCharType="begin"/>
        </w:r>
        <w:r w:rsidR="00E06EB5">
          <w:rPr>
            <w:noProof/>
            <w:webHidden/>
          </w:rPr>
          <w:instrText xml:space="preserve"> PAGEREF _Toc260666864 \h </w:instrText>
        </w:r>
        <w:r>
          <w:rPr>
            <w:noProof/>
            <w:webHidden/>
          </w:rPr>
        </w:r>
        <w:r>
          <w:rPr>
            <w:noProof/>
            <w:webHidden/>
          </w:rPr>
          <w:fldChar w:fldCharType="separate"/>
        </w:r>
        <w:r w:rsidR="009C0590">
          <w:rPr>
            <w:noProof/>
            <w:webHidden/>
          </w:rPr>
          <w:t>7</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5" w:history="1">
        <w:r w:rsidR="00E06EB5" w:rsidRPr="00532C74">
          <w:rPr>
            <w:rStyle w:val="Hyperlink"/>
            <w:noProof/>
            <w:lang w:val="fr-CH"/>
          </w:rPr>
          <w:t>5.1</w:t>
        </w:r>
        <w:r w:rsidR="00E06EB5">
          <w:rPr>
            <w:rFonts w:asciiTheme="minorHAnsi" w:eastAsiaTheme="minorEastAsia" w:hAnsiTheme="minorHAnsi" w:cstheme="minorBidi"/>
            <w:noProof/>
            <w:szCs w:val="22"/>
          </w:rPr>
          <w:tab/>
        </w:r>
        <w:r w:rsidR="00E06EB5" w:rsidRPr="00532C74">
          <w:rPr>
            <w:rStyle w:val="Hyperlink"/>
            <w:noProof/>
            <w:lang w:val="fr-CH"/>
          </w:rPr>
          <w:t>Observaciones introductorias</w:t>
        </w:r>
        <w:r w:rsidR="00E06EB5">
          <w:rPr>
            <w:noProof/>
            <w:webHidden/>
          </w:rPr>
          <w:tab/>
        </w:r>
        <w:r w:rsidR="00E06EB5">
          <w:rPr>
            <w:noProof/>
            <w:webHidden/>
          </w:rPr>
          <w:tab/>
        </w:r>
        <w:r>
          <w:rPr>
            <w:noProof/>
            <w:webHidden/>
          </w:rPr>
          <w:fldChar w:fldCharType="begin"/>
        </w:r>
        <w:r w:rsidR="00E06EB5">
          <w:rPr>
            <w:noProof/>
            <w:webHidden/>
          </w:rPr>
          <w:instrText xml:space="preserve"> PAGEREF _Toc260666865 \h </w:instrText>
        </w:r>
        <w:r>
          <w:rPr>
            <w:noProof/>
            <w:webHidden/>
          </w:rPr>
        </w:r>
        <w:r>
          <w:rPr>
            <w:noProof/>
            <w:webHidden/>
          </w:rPr>
          <w:fldChar w:fldCharType="separate"/>
        </w:r>
        <w:r w:rsidR="009C0590">
          <w:rPr>
            <w:noProof/>
            <w:webHidden/>
          </w:rPr>
          <w:t>7</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6" w:history="1">
        <w:r w:rsidR="00E06EB5" w:rsidRPr="00532C74">
          <w:rPr>
            <w:rStyle w:val="Hyperlink"/>
            <w:noProof/>
            <w:lang w:val="fr-CH"/>
          </w:rPr>
          <w:t>5.2</w:t>
        </w:r>
        <w:r w:rsidR="00E06EB5">
          <w:rPr>
            <w:rFonts w:asciiTheme="minorHAnsi" w:eastAsiaTheme="minorEastAsia" w:hAnsiTheme="minorHAnsi" w:cstheme="minorBidi"/>
            <w:noProof/>
            <w:szCs w:val="22"/>
          </w:rPr>
          <w:tab/>
        </w:r>
        <w:r w:rsidR="00E06EB5" w:rsidRPr="00532C74">
          <w:rPr>
            <w:rStyle w:val="Hyperlink"/>
            <w:noProof/>
            <w:lang w:val="fr-CH"/>
          </w:rPr>
          <w:t>Requisitos de servicio</w:t>
        </w:r>
        <w:r w:rsidR="00E06EB5">
          <w:rPr>
            <w:noProof/>
            <w:webHidden/>
          </w:rPr>
          <w:tab/>
        </w:r>
        <w:r w:rsidR="00E06EB5">
          <w:rPr>
            <w:noProof/>
            <w:webHidden/>
          </w:rPr>
          <w:tab/>
        </w:r>
        <w:r>
          <w:rPr>
            <w:noProof/>
            <w:webHidden/>
          </w:rPr>
          <w:fldChar w:fldCharType="begin"/>
        </w:r>
        <w:r w:rsidR="00E06EB5">
          <w:rPr>
            <w:noProof/>
            <w:webHidden/>
          </w:rPr>
          <w:instrText xml:space="preserve"> PAGEREF _Toc260666866 \h </w:instrText>
        </w:r>
        <w:r>
          <w:rPr>
            <w:noProof/>
            <w:webHidden/>
          </w:rPr>
        </w:r>
        <w:r>
          <w:rPr>
            <w:noProof/>
            <w:webHidden/>
          </w:rPr>
          <w:fldChar w:fldCharType="separate"/>
        </w:r>
        <w:r w:rsidR="009C0590">
          <w:rPr>
            <w:noProof/>
            <w:webHidden/>
          </w:rPr>
          <w:t>11</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7" w:history="1">
        <w:r w:rsidR="00E06EB5" w:rsidRPr="00532C74">
          <w:rPr>
            <w:rStyle w:val="Hyperlink"/>
            <w:noProof/>
            <w:lang w:val="fr-CH"/>
          </w:rPr>
          <w:t>5.3</w:t>
        </w:r>
        <w:r w:rsidR="00E06EB5">
          <w:rPr>
            <w:rFonts w:asciiTheme="minorHAnsi" w:eastAsiaTheme="minorEastAsia" w:hAnsiTheme="minorHAnsi" w:cstheme="minorBidi"/>
            <w:noProof/>
            <w:szCs w:val="22"/>
          </w:rPr>
          <w:tab/>
        </w:r>
        <w:r w:rsidR="00E06EB5" w:rsidRPr="00532C74">
          <w:rPr>
            <w:rStyle w:val="Hyperlink"/>
            <w:noProof/>
            <w:lang w:val="fr-CH"/>
          </w:rPr>
          <w:t>TVAD</w:t>
        </w:r>
        <w:r w:rsidR="00E06EB5">
          <w:rPr>
            <w:noProof/>
            <w:webHidden/>
          </w:rPr>
          <w:tab/>
        </w:r>
        <w:r w:rsidR="00E06EB5">
          <w:rPr>
            <w:noProof/>
            <w:webHidden/>
          </w:rPr>
          <w:tab/>
        </w:r>
        <w:r w:rsidR="0089443E">
          <w:rPr>
            <w:noProof/>
            <w:webHidden/>
          </w:rPr>
          <w:tab/>
        </w:r>
        <w:r>
          <w:rPr>
            <w:noProof/>
            <w:webHidden/>
          </w:rPr>
          <w:fldChar w:fldCharType="begin"/>
        </w:r>
        <w:r w:rsidR="00E06EB5">
          <w:rPr>
            <w:noProof/>
            <w:webHidden/>
          </w:rPr>
          <w:instrText xml:space="preserve"> PAGEREF _Toc260666867 \h </w:instrText>
        </w:r>
        <w:r>
          <w:rPr>
            <w:noProof/>
            <w:webHidden/>
          </w:rPr>
        </w:r>
        <w:r>
          <w:rPr>
            <w:noProof/>
            <w:webHidden/>
          </w:rPr>
          <w:fldChar w:fldCharType="separate"/>
        </w:r>
        <w:r w:rsidR="009C0590">
          <w:rPr>
            <w:noProof/>
            <w:webHidden/>
          </w:rPr>
          <w:t>14</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8" w:history="1">
        <w:r w:rsidR="00E06EB5" w:rsidRPr="00532C74">
          <w:rPr>
            <w:rStyle w:val="Hyperlink"/>
            <w:noProof/>
            <w:lang w:val="fr-CH"/>
          </w:rPr>
          <w:t>5.4</w:t>
        </w:r>
        <w:r w:rsidR="00E06EB5">
          <w:rPr>
            <w:rFonts w:asciiTheme="minorHAnsi" w:eastAsiaTheme="minorEastAsia" w:hAnsiTheme="minorHAnsi" w:cstheme="minorBidi"/>
            <w:noProof/>
            <w:szCs w:val="22"/>
          </w:rPr>
          <w:tab/>
        </w:r>
        <w:r w:rsidR="00E06EB5" w:rsidRPr="00532C74">
          <w:rPr>
            <w:rStyle w:val="Hyperlink"/>
            <w:noProof/>
            <w:lang w:val="fr-CH"/>
          </w:rPr>
          <w:t>Televisión móvil</w:t>
        </w:r>
        <w:r w:rsidR="00E06EB5">
          <w:rPr>
            <w:noProof/>
            <w:webHidden/>
          </w:rPr>
          <w:tab/>
        </w:r>
        <w:r w:rsidR="00E06EB5">
          <w:rPr>
            <w:noProof/>
            <w:webHidden/>
          </w:rPr>
          <w:tab/>
        </w:r>
        <w:r>
          <w:rPr>
            <w:noProof/>
            <w:webHidden/>
          </w:rPr>
          <w:fldChar w:fldCharType="begin"/>
        </w:r>
        <w:r w:rsidR="00E06EB5">
          <w:rPr>
            <w:noProof/>
            <w:webHidden/>
          </w:rPr>
          <w:instrText xml:space="preserve"> PAGEREF _Toc260666868 \h </w:instrText>
        </w:r>
        <w:r>
          <w:rPr>
            <w:noProof/>
            <w:webHidden/>
          </w:rPr>
        </w:r>
        <w:r>
          <w:rPr>
            <w:noProof/>
            <w:webHidden/>
          </w:rPr>
          <w:fldChar w:fldCharType="separate"/>
        </w:r>
        <w:r w:rsidR="009C0590">
          <w:rPr>
            <w:noProof/>
            <w:webHidden/>
          </w:rPr>
          <w:t>20</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69" w:history="1">
        <w:r w:rsidR="00E06EB5" w:rsidRPr="00532C74">
          <w:rPr>
            <w:rStyle w:val="Hyperlink"/>
            <w:noProof/>
            <w:lang w:val="fr-CH"/>
          </w:rPr>
          <w:t>5.5</w:t>
        </w:r>
        <w:r w:rsidR="00E06EB5">
          <w:rPr>
            <w:rFonts w:asciiTheme="minorHAnsi" w:eastAsiaTheme="minorEastAsia" w:hAnsiTheme="minorHAnsi" w:cstheme="minorBidi"/>
            <w:noProof/>
            <w:szCs w:val="22"/>
          </w:rPr>
          <w:tab/>
        </w:r>
        <w:r w:rsidR="00E06EB5" w:rsidRPr="00532C74">
          <w:rPr>
            <w:rStyle w:val="Hyperlink"/>
            <w:noProof/>
            <w:lang w:val="fr-CH"/>
          </w:rPr>
          <w:t>Televisión interactiva y servicios de datos</w:t>
        </w:r>
        <w:r w:rsidR="00E06EB5">
          <w:rPr>
            <w:noProof/>
            <w:webHidden/>
          </w:rPr>
          <w:tab/>
        </w:r>
        <w:r w:rsidR="00E06EB5">
          <w:rPr>
            <w:noProof/>
            <w:webHidden/>
          </w:rPr>
          <w:tab/>
        </w:r>
        <w:r>
          <w:rPr>
            <w:noProof/>
            <w:webHidden/>
          </w:rPr>
          <w:fldChar w:fldCharType="begin"/>
        </w:r>
        <w:r w:rsidR="00E06EB5">
          <w:rPr>
            <w:noProof/>
            <w:webHidden/>
          </w:rPr>
          <w:instrText xml:space="preserve"> PAGEREF _Toc260666869 \h </w:instrText>
        </w:r>
        <w:r>
          <w:rPr>
            <w:noProof/>
            <w:webHidden/>
          </w:rPr>
        </w:r>
        <w:r>
          <w:rPr>
            <w:noProof/>
            <w:webHidden/>
          </w:rPr>
          <w:fldChar w:fldCharType="separate"/>
        </w:r>
        <w:r w:rsidR="009C0590">
          <w:rPr>
            <w:noProof/>
            <w:webHidden/>
          </w:rPr>
          <w:t>24</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0" w:history="1">
        <w:r w:rsidR="00E06EB5" w:rsidRPr="00532C74">
          <w:rPr>
            <w:rStyle w:val="Hyperlink"/>
            <w:rFonts w:cs="Cambria-Bold"/>
            <w:noProof/>
            <w:lang w:val="fr-CH"/>
          </w:rPr>
          <w:t>5.</w:t>
        </w:r>
        <w:r w:rsidR="00E06EB5" w:rsidRPr="00532C74">
          <w:rPr>
            <w:rStyle w:val="Hyperlink"/>
            <w:noProof/>
            <w:lang w:val="fr-CH"/>
          </w:rPr>
          <w:t>6</w:t>
        </w:r>
        <w:r w:rsidR="00E06EB5">
          <w:rPr>
            <w:rFonts w:asciiTheme="minorHAnsi" w:eastAsiaTheme="minorEastAsia" w:hAnsiTheme="minorHAnsi" w:cstheme="minorBidi"/>
            <w:noProof/>
            <w:szCs w:val="22"/>
          </w:rPr>
          <w:tab/>
        </w:r>
        <w:r w:rsidR="00E06EB5" w:rsidRPr="00532C74">
          <w:rPr>
            <w:rStyle w:val="Hyperlink"/>
            <w:noProof/>
            <w:lang w:val="fr-CH"/>
          </w:rPr>
          <w:t>Resumen de la evolución del servicio y la red</w:t>
        </w:r>
        <w:r w:rsidR="00E06EB5">
          <w:rPr>
            <w:noProof/>
            <w:webHidden/>
          </w:rPr>
          <w:tab/>
        </w:r>
        <w:r w:rsidR="00E06EB5">
          <w:rPr>
            <w:noProof/>
            <w:webHidden/>
          </w:rPr>
          <w:tab/>
        </w:r>
        <w:r>
          <w:rPr>
            <w:noProof/>
            <w:webHidden/>
          </w:rPr>
          <w:fldChar w:fldCharType="begin"/>
        </w:r>
        <w:r w:rsidR="00E06EB5">
          <w:rPr>
            <w:noProof/>
            <w:webHidden/>
          </w:rPr>
          <w:instrText xml:space="preserve"> PAGEREF _Toc260666870 \h </w:instrText>
        </w:r>
        <w:r>
          <w:rPr>
            <w:noProof/>
            <w:webHidden/>
          </w:rPr>
        </w:r>
        <w:r>
          <w:rPr>
            <w:noProof/>
            <w:webHidden/>
          </w:rPr>
          <w:fldChar w:fldCharType="separate"/>
        </w:r>
        <w:r w:rsidR="009C0590">
          <w:rPr>
            <w:noProof/>
            <w:webHidden/>
          </w:rPr>
          <w:t>26</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1" w:history="1">
        <w:r w:rsidR="00E06EB5" w:rsidRPr="00532C74">
          <w:rPr>
            <w:rStyle w:val="Hyperlink"/>
            <w:noProof/>
            <w:lang w:val="fr-CH"/>
          </w:rPr>
          <w:t>5.7</w:t>
        </w:r>
        <w:r w:rsidR="00E06EB5">
          <w:rPr>
            <w:rFonts w:asciiTheme="minorHAnsi" w:eastAsiaTheme="minorEastAsia" w:hAnsiTheme="minorHAnsi" w:cstheme="minorBidi"/>
            <w:noProof/>
            <w:szCs w:val="22"/>
          </w:rPr>
          <w:tab/>
        </w:r>
        <w:r w:rsidR="00E06EB5" w:rsidRPr="00532C74">
          <w:rPr>
            <w:rStyle w:val="Hyperlink"/>
            <w:noProof/>
            <w:lang w:val="fr-CH"/>
          </w:rPr>
          <w:t>Entorno reglamentario</w:t>
        </w:r>
        <w:r w:rsidR="00E06EB5">
          <w:rPr>
            <w:noProof/>
            <w:webHidden/>
          </w:rPr>
          <w:tab/>
        </w:r>
        <w:r w:rsidR="00E06EB5">
          <w:rPr>
            <w:noProof/>
            <w:webHidden/>
          </w:rPr>
          <w:tab/>
        </w:r>
        <w:r>
          <w:rPr>
            <w:noProof/>
            <w:webHidden/>
          </w:rPr>
          <w:fldChar w:fldCharType="begin"/>
        </w:r>
        <w:r w:rsidR="00E06EB5">
          <w:rPr>
            <w:noProof/>
            <w:webHidden/>
          </w:rPr>
          <w:instrText xml:space="preserve"> PAGEREF _Toc260666871 \h </w:instrText>
        </w:r>
        <w:r>
          <w:rPr>
            <w:noProof/>
            <w:webHidden/>
          </w:rPr>
        </w:r>
        <w:r>
          <w:rPr>
            <w:noProof/>
            <w:webHidden/>
          </w:rPr>
          <w:fldChar w:fldCharType="separate"/>
        </w:r>
        <w:r w:rsidR="009C0590">
          <w:rPr>
            <w:noProof/>
            <w:webHidden/>
          </w:rPr>
          <w:t>27</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2" w:history="1">
        <w:r w:rsidR="00E06EB5" w:rsidRPr="00532C74">
          <w:rPr>
            <w:rStyle w:val="Hyperlink"/>
            <w:noProof/>
            <w:lang w:val="fr-CH"/>
          </w:rPr>
          <w:t>5.8</w:t>
        </w:r>
        <w:r w:rsidR="00E06EB5">
          <w:rPr>
            <w:rFonts w:asciiTheme="minorHAnsi" w:eastAsiaTheme="minorEastAsia" w:hAnsiTheme="minorHAnsi" w:cstheme="minorBidi"/>
            <w:noProof/>
            <w:szCs w:val="22"/>
          </w:rPr>
          <w:tab/>
        </w:r>
        <w:r w:rsidR="00E06EB5" w:rsidRPr="00532C74">
          <w:rPr>
            <w:rStyle w:val="Hyperlink"/>
            <w:noProof/>
            <w:lang w:val="fr-CH"/>
          </w:rPr>
          <w:t>Inicio de transmisiones digitales</w:t>
        </w:r>
        <w:r w:rsidR="00E06EB5">
          <w:rPr>
            <w:noProof/>
            <w:webHidden/>
          </w:rPr>
          <w:tab/>
        </w:r>
        <w:r w:rsidR="00E06EB5">
          <w:rPr>
            <w:noProof/>
            <w:webHidden/>
          </w:rPr>
          <w:tab/>
        </w:r>
        <w:r>
          <w:rPr>
            <w:noProof/>
            <w:webHidden/>
          </w:rPr>
          <w:fldChar w:fldCharType="begin"/>
        </w:r>
        <w:r w:rsidR="00E06EB5">
          <w:rPr>
            <w:noProof/>
            <w:webHidden/>
          </w:rPr>
          <w:instrText xml:space="preserve"> PAGEREF _Toc260666872 \h </w:instrText>
        </w:r>
        <w:r>
          <w:rPr>
            <w:noProof/>
            <w:webHidden/>
          </w:rPr>
        </w:r>
        <w:r>
          <w:rPr>
            <w:noProof/>
            <w:webHidden/>
          </w:rPr>
          <w:fldChar w:fldCharType="separate"/>
        </w:r>
        <w:r w:rsidR="009C0590">
          <w:rPr>
            <w:noProof/>
            <w:webHidden/>
          </w:rPr>
          <w:t>29</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3" w:history="1">
        <w:r w:rsidR="00E06EB5" w:rsidRPr="00532C74">
          <w:rPr>
            <w:rStyle w:val="Hyperlink"/>
            <w:noProof/>
          </w:rPr>
          <w:t>5.9</w:t>
        </w:r>
        <w:r w:rsidR="00E06EB5">
          <w:rPr>
            <w:rFonts w:asciiTheme="minorHAnsi" w:eastAsiaTheme="minorEastAsia" w:hAnsiTheme="minorHAnsi" w:cstheme="minorBidi"/>
            <w:noProof/>
            <w:szCs w:val="22"/>
          </w:rPr>
          <w:tab/>
        </w:r>
        <w:r w:rsidR="00E06EB5" w:rsidRPr="00532C74">
          <w:rPr>
            <w:rStyle w:val="Hyperlink"/>
            <w:noProof/>
          </w:rPr>
          <w:t>Dividendo digital</w:t>
        </w:r>
        <w:r w:rsidR="00E06EB5">
          <w:rPr>
            <w:noProof/>
            <w:webHidden/>
          </w:rPr>
          <w:tab/>
        </w:r>
        <w:r w:rsidR="00E06EB5">
          <w:rPr>
            <w:noProof/>
            <w:webHidden/>
          </w:rPr>
          <w:tab/>
        </w:r>
        <w:r>
          <w:rPr>
            <w:noProof/>
            <w:webHidden/>
          </w:rPr>
          <w:fldChar w:fldCharType="begin"/>
        </w:r>
        <w:r w:rsidR="00E06EB5">
          <w:rPr>
            <w:noProof/>
            <w:webHidden/>
          </w:rPr>
          <w:instrText xml:space="preserve"> PAGEREF _Toc260666873 \h </w:instrText>
        </w:r>
        <w:r>
          <w:rPr>
            <w:noProof/>
            <w:webHidden/>
          </w:rPr>
        </w:r>
        <w:r>
          <w:rPr>
            <w:noProof/>
            <w:webHidden/>
          </w:rPr>
          <w:fldChar w:fldCharType="separate"/>
        </w:r>
        <w:r w:rsidR="009C0590">
          <w:rPr>
            <w:noProof/>
            <w:webHidden/>
          </w:rPr>
          <w:t>30</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4" w:history="1">
        <w:r w:rsidR="00E06EB5" w:rsidRPr="00532C74">
          <w:rPr>
            <w:rStyle w:val="Hyperlink"/>
            <w:noProof/>
            <w:lang w:val="fr-CH"/>
          </w:rPr>
          <w:t>5.10</w:t>
        </w:r>
        <w:r w:rsidR="00E06EB5">
          <w:rPr>
            <w:rFonts w:asciiTheme="minorHAnsi" w:eastAsiaTheme="minorEastAsia" w:hAnsiTheme="minorHAnsi" w:cstheme="minorBidi"/>
            <w:noProof/>
            <w:szCs w:val="22"/>
          </w:rPr>
          <w:tab/>
        </w:r>
        <w:r w:rsidR="00E06EB5" w:rsidRPr="00532C74">
          <w:rPr>
            <w:rStyle w:val="Hyperlink"/>
            <w:noProof/>
            <w:lang w:val="fr-CH"/>
          </w:rPr>
          <w:t>Modificaciones de las redes</w:t>
        </w:r>
        <w:r w:rsidR="00E06EB5">
          <w:rPr>
            <w:noProof/>
            <w:webHidden/>
          </w:rPr>
          <w:tab/>
        </w:r>
        <w:r w:rsidR="00E06EB5">
          <w:rPr>
            <w:noProof/>
            <w:webHidden/>
          </w:rPr>
          <w:tab/>
        </w:r>
        <w:r>
          <w:rPr>
            <w:noProof/>
            <w:webHidden/>
          </w:rPr>
          <w:fldChar w:fldCharType="begin"/>
        </w:r>
        <w:r w:rsidR="00E06EB5">
          <w:rPr>
            <w:noProof/>
            <w:webHidden/>
          </w:rPr>
          <w:instrText xml:space="preserve"> PAGEREF _Toc260666874 \h </w:instrText>
        </w:r>
        <w:r>
          <w:rPr>
            <w:noProof/>
            <w:webHidden/>
          </w:rPr>
        </w:r>
        <w:r>
          <w:rPr>
            <w:noProof/>
            <w:webHidden/>
          </w:rPr>
          <w:fldChar w:fldCharType="separate"/>
        </w:r>
        <w:r w:rsidR="009C0590">
          <w:rPr>
            <w:noProof/>
            <w:webHidden/>
          </w:rPr>
          <w:t>30</w:t>
        </w:r>
        <w:r>
          <w:rPr>
            <w:noProof/>
            <w:webHidden/>
          </w:rPr>
          <w:fldChar w:fldCharType="end"/>
        </w:r>
      </w:hyperlink>
    </w:p>
    <w:p w:rsidR="00E06EB5" w:rsidRDefault="00395975" w:rsidP="00B93AEB">
      <w:pPr>
        <w:pStyle w:val="TOC3"/>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5" w:history="1">
        <w:r w:rsidR="00E06EB5" w:rsidRPr="00532C74">
          <w:rPr>
            <w:rStyle w:val="Hyperlink"/>
            <w:noProof/>
            <w:lang w:val="fr-CH"/>
          </w:rPr>
          <w:t>5.10.1</w:t>
        </w:r>
        <w:r w:rsidR="00B93AEB">
          <w:rPr>
            <w:rStyle w:val="Hyperlink"/>
            <w:noProof/>
            <w:lang w:val="fr-CH"/>
          </w:rPr>
          <w:tab/>
        </w:r>
        <w:r w:rsidR="00E06EB5">
          <w:rPr>
            <w:rFonts w:asciiTheme="minorHAnsi" w:eastAsiaTheme="minorEastAsia" w:hAnsiTheme="minorHAnsi" w:cstheme="minorBidi"/>
            <w:noProof/>
            <w:szCs w:val="22"/>
          </w:rPr>
          <w:tab/>
        </w:r>
        <w:r w:rsidR="00E06EB5" w:rsidRPr="00532C74">
          <w:rPr>
            <w:rStyle w:val="Hyperlink"/>
            <w:noProof/>
            <w:lang w:val="fr-CH"/>
          </w:rPr>
          <w:t>Características de radiación</w:t>
        </w:r>
        <w:r w:rsidR="00E06EB5">
          <w:rPr>
            <w:noProof/>
            <w:webHidden/>
          </w:rPr>
          <w:tab/>
        </w:r>
        <w:r w:rsidR="00E06EB5">
          <w:rPr>
            <w:noProof/>
            <w:webHidden/>
          </w:rPr>
          <w:tab/>
        </w:r>
        <w:r>
          <w:rPr>
            <w:noProof/>
            <w:webHidden/>
          </w:rPr>
          <w:fldChar w:fldCharType="begin"/>
        </w:r>
        <w:r w:rsidR="00E06EB5">
          <w:rPr>
            <w:noProof/>
            <w:webHidden/>
          </w:rPr>
          <w:instrText xml:space="preserve"> PAGEREF _Toc260666875 \h </w:instrText>
        </w:r>
        <w:r>
          <w:rPr>
            <w:noProof/>
            <w:webHidden/>
          </w:rPr>
        </w:r>
        <w:r>
          <w:rPr>
            <w:noProof/>
            <w:webHidden/>
          </w:rPr>
          <w:fldChar w:fldCharType="separate"/>
        </w:r>
        <w:r w:rsidR="009C0590">
          <w:rPr>
            <w:noProof/>
            <w:webHidden/>
          </w:rPr>
          <w:t>31</w:t>
        </w:r>
        <w:r>
          <w:rPr>
            <w:noProof/>
            <w:webHidden/>
          </w:rPr>
          <w:fldChar w:fldCharType="end"/>
        </w:r>
      </w:hyperlink>
    </w:p>
    <w:p w:rsidR="00E06EB5" w:rsidRDefault="00395975" w:rsidP="00B93AEB">
      <w:pPr>
        <w:pStyle w:val="TOC3"/>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6" w:history="1">
        <w:r w:rsidR="00E06EB5" w:rsidRPr="00532C74">
          <w:rPr>
            <w:rStyle w:val="Hyperlink"/>
            <w:noProof/>
          </w:rPr>
          <w:t>5.10.2</w:t>
        </w:r>
        <w:r w:rsidR="00E06EB5">
          <w:rPr>
            <w:rFonts w:asciiTheme="minorHAnsi" w:eastAsiaTheme="minorEastAsia" w:hAnsiTheme="minorHAnsi" w:cstheme="minorBidi"/>
            <w:noProof/>
            <w:szCs w:val="22"/>
          </w:rPr>
          <w:tab/>
        </w:r>
        <w:r w:rsidR="00B93AEB">
          <w:rPr>
            <w:rFonts w:asciiTheme="minorHAnsi" w:eastAsiaTheme="minorEastAsia" w:hAnsiTheme="minorHAnsi" w:cstheme="minorBidi"/>
            <w:noProof/>
            <w:szCs w:val="22"/>
          </w:rPr>
          <w:tab/>
        </w:r>
        <w:r w:rsidR="00E06EB5" w:rsidRPr="00532C74">
          <w:rPr>
            <w:rStyle w:val="Hyperlink"/>
            <w:noProof/>
          </w:rPr>
          <w:t>Sistema TDT</w:t>
        </w:r>
        <w:r w:rsidR="00E06EB5">
          <w:rPr>
            <w:noProof/>
            <w:webHidden/>
          </w:rPr>
          <w:tab/>
        </w:r>
        <w:r w:rsidR="00E06EB5">
          <w:rPr>
            <w:noProof/>
            <w:webHidden/>
          </w:rPr>
          <w:tab/>
        </w:r>
        <w:r>
          <w:rPr>
            <w:noProof/>
            <w:webHidden/>
          </w:rPr>
          <w:fldChar w:fldCharType="begin"/>
        </w:r>
        <w:r w:rsidR="00E06EB5">
          <w:rPr>
            <w:noProof/>
            <w:webHidden/>
          </w:rPr>
          <w:instrText xml:space="preserve"> PAGEREF _Toc260666876 \h </w:instrText>
        </w:r>
        <w:r>
          <w:rPr>
            <w:noProof/>
            <w:webHidden/>
          </w:rPr>
        </w:r>
        <w:r>
          <w:rPr>
            <w:noProof/>
            <w:webHidden/>
          </w:rPr>
          <w:fldChar w:fldCharType="separate"/>
        </w:r>
        <w:r w:rsidR="009C0590">
          <w:rPr>
            <w:noProof/>
            <w:webHidden/>
          </w:rPr>
          <w:t>33</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7" w:history="1">
        <w:r w:rsidR="00E06EB5" w:rsidRPr="00532C74">
          <w:rPr>
            <w:rStyle w:val="Hyperlink"/>
            <w:noProof/>
            <w:lang w:val="fr-CH"/>
          </w:rPr>
          <w:t>6</w:t>
        </w:r>
        <w:r w:rsidR="00E06EB5">
          <w:rPr>
            <w:rFonts w:asciiTheme="minorHAnsi" w:eastAsiaTheme="minorEastAsia" w:hAnsiTheme="minorHAnsi" w:cstheme="minorBidi"/>
            <w:noProof/>
            <w:szCs w:val="22"/>
          </w:rPr>
          <w:tab/>
        </w:r>
        <w:r w:rsidR="00E06EB5" w:rsidRPr="00532C74">
          <w:rPr>
            <w:rStyle w:val="Hyperlink"/>
            <w:noProof/>
            <w:lang w:val="fr-CH"/>
          </w:rPr>
          <w:t>Aspectos económicos</w:t>
        </w:r>
        <w:r w:rsidR="00E06EB5">
          <w:rPr>
            <w:noProof/>
            <w:webHidden/>
          </w:rPr>
          <w:tab/>
        </w:r>
        <w:r w:rsidR="00E06EB5">
          <w:rPr>
            <w:noProof/>
            <w:webHidden/>
          </w:rPr>
          <w:tab/>
        </w:r>
        <w:r>
          <w:rPr>
            <w:noProof/>
            <w:webHidden/>
          </w:rPr>
          <w:fldChar w:fldCharType="begin"/>
        </w:r>
        <w:r w:rsidR="00E06EB5">
          <w:rPr>
            <w:noProof/>
            <w:webHidden/>
          </w:rPr>
          <w:instrText xml:space="preserve"> PAGEREF _Toc260666877 \h </w:instrText>
        </w:r>
        <w:r>
          <w:rPr>
            <w:noProof/>
            <w:webHidden/>
          </w:rPr>
        </w:r>
        <w:r>
          <w:rPr>
            <w:noProof/>
            <w:webHidden/>
          </w:rPr>
          <w:fldChar w:fldCharType="separate"/>
        </w:r>
        <w:r w:rsidR="009C0590">
          <w:rPr>
            <w:noProof/>
            <w:webHidden/>
          </w:rPr>
          <w:t>38</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8" w:history="1">
        <w:r w:rsidR="00E06EB5" w:rsidRPr="00532C74">
          <w:rPr>
            <w:rStyle w:val="Hyperlink"/>
            <w:noProof/>
            <w:lang w:val="fr-CH"/>
          </w:rPr>
          <w:t>7</w:t>
        </w:r>
        <w:r w:rsidR="00E06EB5">
          <w:rPr>
            <w:rFonts w:asciiTheme="minorHAnsi" w:eastAsiaTheme="minorEastAsia" w:hAnsiTheme="minorHAnsi" w:cstheme="minorBidi"/>
            <w:noProof/>
            <w:szCs w:val="22"/>
          </w:rPr>
          <w:tab/>
        </w:r>
        <w:r w:rsidR="00E06EB5" w:rsidRPr="00532C74">
          <w:rPr>
            <w:rStyle w:val="Hyperlink"/>
            <w:noProof/>
            <w:lang w:val="fr-CH"/>
          </w:rPr>
          <w:t>Inquietudes de los consumidores</w:t>
        </w:r>
        <w:r w:rsidR="00E06EB5">
          <w:rPr>
            <w:noProof/>
            <w:webHidden/>
          </w:rPr>
          <w:tab/>
        </w:r>
        <w:r w:rsidR="00E06EB5">
          <w:rPr>
            <w:noProof/>
            <w:webHidden/>
          </w:rPr>
          <w:tab/>
        </w:r>
        <w:r>
          <w:rPr>
            <w:noProof/>
            <w:webHidden/>
          </w:rPr>
          <w:fldChar w:fldCharType="begin"/>
        </w:r>
        <w:r w:rsidR="00E06EB5">
          <w:rPr>
            <w:noProof/>
            <w:webHidden/>
          </w:rPr>
          <w:instrText xml:space="preserve"> PAGEREF _Toc260666878 \h </w:instrText>
        </w:r>
        <w:r>
          <w:rPr>
            <w:noProof/>
            <w:webHidden/>
          </w:rPr>
        </w:r>
        <w:r>
          <w:rPr>
            <w:noProof/>
            <w:webHidden/>
          </w:rPr>
          <w:fldChar w:fldCharType="separate"/>
        </w:r>
        <w:r w:rsidR="009C0590">
          <w:rPr>
            <w:noProof/>
            <w:webHidden/>
          </w:rPr>
          <w:t>39</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79" w:history="1">
        <w:r w:rsidR="00E06EB5" w:rsidRPr="00532C74">
          <w:rPr>
            <w:rStyle w:val="Hyperlink"/>
            <w:noProof/>
            <w:lang w:val="fr-CH"/>
          </w:rPr>
          <w:t>8</w:t>
        </w:r>
        <w:r w:rsidR="00E06EB5">
          <w:rPr>
            <w:rFonts w:asciiTheme="minorHAnsi" w:eastAsiaTheme="minorEastAsia" w:hAnsiTheme="minorHAnsi" w:cstheme="minorBidi"/>
            <w:noProof/>
            <w:szCs w:val="22"/>
          </w:rPr>
          <w:tab/>
        </w:r>
        <w:r w:rsidR="00E06EB5" w:rsidRPr="00532C74">
          <w:rPr>
            <w:rStyle w:val="Hyperlink"/>
            <w:noProof/>
            <w:lang w:val="fr-CH"/>
          </w:rPr>
          <w:t>Conclusiones y recomendaciones sobre la transición a la TDT</w:t>
        </w:r>
        <w:r w:rsidR="00E06EB5">
          <w:rPr>
            <w:noProof/>
            <w:webHidden/>
          </w:rPr>
          <w:tab/>
        </w:r>
        <w:r w:rsidR="00E06EB5">
          <w:rPr>
            <w:noProof/>
            <w:webHidden/>
          </w:rPr>
          <w:tab/>
        </w:r>
        <w:r>
          <w:rPr>
            <w:noProof/>
            <w:webHidden/>
          </w:rPr>
          <w:fldChar w:fldCharType="begin"/>
        </w:r>
        <w:r w:rsidR="00E06EB5">
          <w:rPr>
            <w:noProof/>
            <w:webHidden/>
          </w:rPr>
          <w:instrText xml:space="preserve"> PAGEREF _Toc260666879 \h </w:instrText>
        </w:r>
        <w:r>
          <w:rPr>
            <w:noProof/>
            <w:webHidden/>
          </w:rPr>
        </w:r>
        <w:r>
          <w:rPr>
            <w:noProof/>
            <w:webHidden/>
          </w:rPr>
          <w:fldChar w:fldCharType="separate"/>
        </w:r>
        <w:r w:rsidR="009C0590">
          <w:rPr>
            <w:noProof/>
            <w:webHidden/>
          </w:rPr>
          <w:t>42</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0" w:history="1">
        <w:r w:rsidR="00E06EB5" w:rsidRPr="00532C74">
          <w:rPr>
            <w:rStyle w:val="Hyperlink"/>
            <w:noProof/>
            <w:lang w:val="fr-CH"/>
          </w:rPr>
          <w:t>9</w:t>
        </w:r>
        <w:r w:rsidR="00E06EB5">
          <w:rPr>
            <w:rFonts w:asciiTheme="minorHAnsi" w:eastAsiaTheme="minorEastAsia" w:hAnsiTheme="minorHAnsi" w:cstheme="minorBidi"/>
            <w:noProof/>
            <w:szCs w:val="22"/>
          </w:rPr>
          <w:tab/>
        </w:r>
        <w:r w:rsidR="00E06EB5" w:rsidRPr="00532C74">
          <w:rPr>
            <w:rStyle w:val="Hyperlink"/>
            <w:noProof/>
            <w:lang w:val="fr-CH"/>
          </w:rPr>
          <w:t>Radiodifusión digital terrenal de audio (DTAB): ventajas, plataformas técnicas, posibles métodos de implantación, características especiales y fases de transición</w:t>
        </w:r>
        <w:r w:rsidR="00E06EB5">
          <w:rPr>
            <w:noProof/>
            <w:webHidden/>
          </w:rPr>
          <w:tab/>
        </w:r>
        <w:r w:rsidR="00E06EB5">
          <w:rPr>
            <w:noProof/>
            <w:webHidden/>
          </w:rPr>
          <w:tab/>
        </w:r>
        <w:r>
          <w:rPr>
            <w:noProof/>
            <w:webHidden/>
          </w:rPr>
          <w:fldChar w:fldCharType="begin"/>
        </w:r>
        <w:r w:rsidR="00E06EB5">
          <w:rPr>
            <w:noProof/>
            <w:webHidden/>
          </w:rPr>
          <w:instrText xml:space="preserve"> PAGEREF _Toc260666880 \h </w:instrText>
        </w:r>
        <w:r>
          <w:rPr>
            <w:noProof/>
            <w:webHidden/>
          </w:rPr>
        </w:r>
        <w:r>
          <w:rPr>
            <w:noProof/>
            <w:webHidden/>
          </w:rPr>
          <w:fldChar w:fldCharType="separate"/>
        </w:r>
        <w:r w:rsidR="009C0590">
          <w:rPr>
            <w:noProof/>
            <w:webHidden/>
          </w:rPr>
          <w:t>44</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1" w:history="1">
        <w:r w:rsidR="00E06EB5" w:rsidRPr="00532C74">
          <w:rPr>
            <w:rStyle w:val="Hyperlink"/>
            <w:noProof/>
            <w:lang w:val="fr-CH"/>
          </w:rPr>
          <w:t>9.1</w:t>
        </w:r>
        <w:r w:rsidR="00E06EB5">
          <w:rPr>
            <w:rFonts w:asciiTheme="minorHAnsi" w:eastAsiaTheme="minorEastAsia" w:hAnsiTheme="minorHAnsi" w:cstheme="minorBidi"/>
            <w:noProof/>
            <w:szCs w:val="22"/>
          </w:rPr>
          <w:tab/>
        </w:r>
        <w:r w:rsidR="00E06EB5" w:rsidRPr="00532C74">
          <w:rPr>
            <w:rStyle w:val="Hyperlink"/>
            <w:noProof/>
            <w:lang w:val="fr-CH"/>
          </w:rPr>
          <w:t>Ventajas de la DTAB</w:t>
        </w:r>
        <w:r w:rsidR="00E06EB5">
          <w:rPr>
            <w:noProof/>
            <w:webHidden/>
          </w:rPr>
          <w:tab/>
        </w:r>
        <w:r w:rsidR="00E06EB5">
          <w:rPr>
            <w:noProof/>
            <w:webHidden/>
          </w:rPr>
          <w:tab/>
        </w:r>
        <w:r>
          <w:rPr>
            <w:noProof/>
            <w:webHidden/>
          </w:rPr>
          <w:fldChar w:fldCharType="begin"/>
        </w:r>
        <w:r w:rsidR="00E06EB5">
          <w:rPr>
            <w:noProof/>
            <w:webHidden/>
          </w:rPr>
          <w:instrText xml:space="preserve"> PAGEREF _Toc260666881 \h </w:instrText>
        </w:r>
        <w:r>
          <w:rPr>
            <w:noProof/>
            <w:webHidden/>
          </w:rPr>
        </w:r>
        <w:r>
          <w:rPr>
            <w:noProof/>
            <w:webHidden/>
          </w:rPr>
          <w:fldChar w:fldCharType="separate"/>
        </w:r>
        <w:r w:rsidR="009C0590">
          <w:rPr>
            <w:noProof/>
            <w:webHidden/>
          </w:rPr>
          <w:t>44</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2" w:history="1">
        <w:r w:rsidR="00E06EB5" w:rsidRPr="00532C74">
          <w:rPr>
            <w:rStyle w:val="Hyperlink"/>
            <w:noProof/>
            <w:lang w:val="fr-CH"/>
          </w:rPr>
          <w:t>9.2</w:t>
        </w:r>
        <w:r w:rsidR="00E06EB5">
          <w:rPr>
            <w:rFonts w:asciiTheme="minorHAnsi" w:eastAsiaTheme="minorEastAsia" w:hAnsiTheme="minorHAnsi" w:cstheme="minorBidi"/>
            <w:noProof/>
            <w:szCs w:val="22"/>
          </w:rPr>
          <w:tab/>
        </w:r>
        <w:r w:rsidR="00E06EB5" w:rsidRPr="00532C74">
          <w:rPr>
            <w:rStyle w:val="Hyperlink"/>
            <w:noProof/>
            <w:lang w:val="fr-CH"/>
          </w:rPr>
          <w:t>Despliegue de la DTAB</w:t>
        </w:r>
        <w:r w:rsidR="00E06EB5">
          <w:rPr>
            <w:noProof/>
            <w:webHidden/>
          </w:rPr>
          <w:tab/>
        </w:r>
        <w:r w:rsidR="00E06EB5">
          <w:rPr>
            <w:noProof/>
            <w:webHidden/>
          </w:rPr>
          <w:tab/>
        </w:r>
        <w:r>
          <w:rPr>
            <w:noProof/>
            <w:webHidden/>
          </w:rPr>
          <w:fldChar w:fldCharType="begin"/>
        </w:r>
        <w:r w:rsidR="00E06EB5">
          <w:rPr>
            <w:noProof/>
            <w:webHidden/>
          </w:rPr>
          <w:instrText xml:space="preserve"> PAGEREF _Toc260666882 \h </w:instrText>
        </w:r>
        <w:r>
          <w:rPr>
            <w:noProof/>
            <w:webHidden/>
          </w:rPr>
        </w:r>
        <w:r>
          <w:rPr>
            <w:noProof/>
            <w:webHidden/>
          </w:rPr>
          <w:fldChar w:fldCharType="separate"/>
        </w:r>
        <w:r w:rsidR="009C0590">
          <w:rPr>
            <w:noProof/>
            <w:webHidden/>
          </w:rPr>
          <w:t>44</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3" w:history="1">
        <w:r w:rsidR="00E06EB5" w:rsidRPr="00532C74">
          <w:rPr>
            <w:rStyle w:val="Hyperlink"/>
            <w:noProof/>
            <w:lang w:val="fr-CH"/>
          </w:rPr>
          <w:t>9.3</w:t>
        </w:r>
        <w:r w:rsidR="00E06EB5">
          <w:rPr>
            <w:rFonts w:asciiTheme="minorHAnsi" w:eastAsiaTheme="minorEastAsia" w:hAnsiTheme="minorHAnsi" w:cstheme="minorBidi"/>
            <w:noProof/>
            <w:szCs w:val="22"/>
          </w:rPr>
          <w:tab/>
        </w:r>
        <w:r w:rsidR="00E06EB5" w:rsidRPr="00532C74">
          <w:rPr>
            <w:rStyle w:val="Hyperlink"/>
            <w:noProof/>
            <w:lang w:val="fr-CH"/>
          </w:rPr>
          <w:t>Tecnologías DTAB</w:t>
        </w:r>
        <w:r w:rsidR="00E06EB5">
          <w:rPr>
            <w:noProof/>
            <w:webHidden/>
          </w:rPr>
          <w:tab/>
        </w:r>
        <w:r w:rsidR="00E06EB5">
          <w:rPr>
            <w:noProof/>
            <w:webHidden/>
          </w:rPr>
          <w:tab/>
        </w:r>
        <w:r>
          <w:rPr>
            <w:noProof/>
            <w:webHidden/>
          </w:rPr>
          <w:fldChar w:fldCharType="begin"/>
        </w:r>
        <w:r w:rsidR="00E06EB5">
          <w:rPr>
            <w:noProof/>
            <w:webHidden/>
          </w:rPr>
          <w:instrText xml:space="preserve"> PAGEREF _Toc260666883 \h </w:instrText>
        </w:r>
        <w:r>
          <w:rPr>
            <w:noProof/>
            <w:webHidden/>
          </w:rPr>
        </w:r>
        <w:r>
          <w:rPr>
            <w:noProof/>
            <w:webHidden/>
          </w:rPr>
          <w:fldChar w:fldCharType="separate"/>
        </w:r>
        <w:r w:rsidR="009C0590">
          <w:rPr>
            <w:noProof/>
            <w:webHidden/>
          </w:rPr>
          <w:t>45</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4" w:history="1">
        <w:r w:rsidR="00E06EB5" w:rsidRPr="00532C74">
          <w:rPr>
            <w:rStyle w:val="Hyperlink"/>
            <w:noProof/>
            <w:lang w:val="fr-CH"/>
          </w:rPr>
          <w:t>9.4</w:t>
        </w:r>
        <w:r w:rsidR="00E06EB5">
          <w:rPr>
            <w:rFonts w:asciiTheme="minorHAnsi" w:eastAsiaTheme="minorEastAsia" w:hAnsiTheme="minorHAnsi" w:cstheme="minorBidi"/>
            <w:noProof/>
            <w:szCs w:val="22"/>
          </w:rPr>
          <w:tab/>
        </w:r>
        <w:r w:rsidR="00E06EB5" w:rsidRPr="00532C74">
          <w:rPr>
            <w:rStyle w:val="Hyperlink"/>
            <w:noProof/>
            <w:lang w:val="fr-CH"/>
          </w:rPr>
          <w:t>Métodos de implantación de la DTAB</w:t>
        </w:r>
        <w:r w:rsidR="00E06EB5">
          <w:rPr>
            <w:noProof/>
            <w:webHidden/>
          </w:rPr>
          <w:tab/>
        </w:r>
        <w:r w:rsidR="00E06EB5">
          <w:rPr>
            <w:noProof/>
            <w:webHidden/>
          </w:rPr>
          <w:tab/>
        </w:r>
        <w:r>
          <w:rPr>
            <w:noProof/>
            <w:webHidden/>
          </w:rPr>
          <w:fldChar w:fldCharType="begin"/>
        </w:r>
        <w:r w:rsidR="00E06EB5">
          <w:rPr>
            <w:noProof/>
            <w:webHidden/>
          </w:rPr>
          <w:instrText xml:space="preserve"> PAGEREF _Toc260666884 \h </w:instrText>
        </w:r>
        <w:r>
          <w:rPr>
            <w:noProof/>
            <w:webHidden/>
          </w:rPr>
        </w:r>
        <w:r>
          <w:rPr>
            <w:noProof/>
            <w:webHidden/>
          </w:rPr>
          <w:fldChar w:fldCharType="separate"/>
        </w:r>
        <w:r w:rsidR="009C0590">
          <w:rPr>
            <w:noProof/>
            <w:webHidden/>
          </w:rPr>
          <w:t>46</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5" w:history="1">
        <w:r w:rsidR="00E06EB5" w:rsidRPr="00532C74">
          <w:rPr>
            <w:rStyle w:val="Hyperlink"/>
            <w:noProof/>
            <w:lang w:val="fr-CH"/>
          </w:rPr>
          <w:t>9.5</w:t>
        </w:r>
        <w:r w:rsidR="00E06EB5">
          <w:rPr>
            <w:rFonts w:asciiTheme="minorHAnsi" w:eastAsiaTheme="minorEastAsia" w:hAnsiTheme="minorHAnsi" w:cstheme="minorBidi"/>
            <w:noProof/>
            <w:szCs w:val="22"/>
          </w:rPr>
          <w:tab/>
        </w:r>
        <w:r w:rsidR="00E06EB5" w:rsidRPr="00532C74">
          <w:rPr>
            <w:rStyle w:val="Hyperlink"/>
            <w:noProof/>
            <w:lang w:val="fr-CH"/>
          </w:rPr>
          <w:t>Elección del método</w:t>
        </w:r>
        <w:r w:rsidR="00E06EB5">
          <w:rPr>
            <w:noProof/>
            <w:webHidden/>
          </w:rPr>
          <w:tab/>
        </w:r>
        <w:r w:rsidR="00E06EB5">
          <w:rPr>
            <w:noProof/>
            <w:webHidden/>
          </w:rPr>
          <w:tab/>
        </w:r>
        <w:r>
          <w:rPr>
            <w:noProof/>
            <w:webHidden/>
          </w:rPr>
          <w:fldChar w:fldCharType="begin"/>
        </w:r>
        <w:r w:rsidR="00E06EB5">
          <w:rPr>
            <w:noProof/>
            <w:webHidden/>
          </w:rPr>
          <w:instrText xml:space="preserve"> PAGEREF _Toc260666885 \h </w:instrText>
        </w:r>
        <w:r>
          <w:rPr>
            <w:noProof/>
            <w:webHidden/>
          </w:rPr>
        </w:r>
        <w:r>
          <w:rPr>
            <w:noProof/>
            <w:webHidden/>
          </w:rPr>
          <w:fldChar w:fldCharType="separate"/>
        </w:r>
        <w:r w:rsidR="009C0590">
          <w:rPr>
            <w:noProof/>
            <w:webHidden/>
          </w:rPr>
          <w:t>46</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6" w:history="1">
        <w:r w:rsidR="00E06EB5" w:rsidRPr="00532C74">
          <w:rPr>
            <w:rStyle w:val="Hyperlink"/>
            <w:noProof/>
          </w:rPr>
          <w:t>9.6</w:t>
        </w:r>
        <w:r w:rsidR="00E06EB5">
          <w:rPr>
            <w:rFonts w:asciiTheme="minorHAnsi" w:eastAsiaTheme="minorEastAsia" w:hAnsiTheme="minorHAnsi" w:cstheme="minorBidi"/>
            <w:noProof/>
            <w:szCs w:val="22"/>
          </w:rPr>
          <w:tab/>
        </w:r>
        <w:r w:rsidR="00E06EB5" w:rsidRPr="00532C74">
          <w:rPr>
            <w:rStyle w:val="Hyperlink"/>
            <w:noProof/>
          </w:rPr>
          <w:t>Características especiales de la DTAB</w:t>
        </w:r>
        <w:r w:rsidR="00E06EB5">
          <w:rPr>
            <w:noProof/>
            <w:webHidden/>
          </w:rPr>
          <w:tab/>
        </w:r>
        <w:r w:rsidR="00E06EB5">
          <w:rPr>
            <w:noProof/>
            <w:webHidden/>
          </w:rPr>
          <w:tab/>
        </w:r>
        <w:r>
          <w:rPr>
            <w:noProof/>
            <w:webHidden/>
          </w:rPr>
          <w:fldChar w:fldCharType="begin"/>
        </w:r>
        <w:r w:rsidR="00E06EB5">
          <w:rPr>
            <w:noProof/>
            <w:webHidden/>
          </w:rPr>
          <w:instrText xml:space="preserve"> PAGEREF _Toc260666886 \h </w:instrText>
        </w:r>
        <w:r>
          <w:rPr>
            <w:noProof/>
            <w:webHidden/>
          </w:rPr>
        </w:r>
        <w:r>
          <w:rPr>
            <w:noProof/>
            <w:webHidden/>
          </w:rPr>
          <w:fldChar w:fldCharType="separate"/>
        </w:r>
        <w:r w:rsidR="009C0590">
          <w:rPr>
            <w:noProof/>
            <w:webHidden/>
          </w:rPr>
          <w:t>47</w:t>
        </w:r>
        <w:r>
          <w:rPr>
            <w:noProof/>
            <w:webHidden/>
          </w:rPr>
          <w:fldChar w:fldCharType="end"/>
        </w:r>
      </w:hyperlink>
    </w:p>
    <w:p w:rsidR="00E06EB5" w:rsidRDefault="00395975" w:rsidP="0089443E">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7" w:history="1">
        <w:r w:rsidR="00E06EB5" w:rsidRPr="00532C74">
          <w:rPr>
            <w:rStyle w:val="Hyperlink"/>
            <w:noProof/>
            <w:lang w:val="fr-CH"/>
          </w:rPr>
          <w:t>9.7</w:t>
        </w:r>
        <w:r w:rsidR="00E06EB5">
          <w:rPr>
            <w:rFonts w:asciiTheme="minorHAnsi" w:eastAsiaTheme="minorEastAsia" w:hAnsiTheme="minorHAnsi" w:cstheme="minorBidi"/>
            <w:noProof/>
            <w:szCs w:val="22"/>
          </w:rPr>
          <w:tab/>
        </w:r>
        <w:r w:rsidR="00E06EB5" w:rsidRPr="00532C74">
          <w:rPr>
            <w:rStyle w:val="Hyperlink"/>
            <w:noProof/>
            <w:lang w:val="fr-CH"/>
          </w:rPr>
          <w:t>Fases de la migración a la radiodifusión terrenal digital de audio</w:t>
        </w:r>
        <w:r w:rsidR="00E06EB5">
          <w:rPr>
            <w:noProof/>
            <w:webHidden/>
          </w:rPr>
          <w:tab/>
        </w:r>
        <w:r w:rsidR="00E06EB5">
          <w:rPr>
            <w:noProof/>
            <w:webHidden/>
          </w:rPr>
          <w:tab/>
        </w:r>
        <w:r>
          <w:rPr>
            <w:noProof/>
            <w:webHidden/>
          </w:rPr>
          <w:fldChar w:fldCharType="begin"/>
        </w:r>
        <w:r w:rsidR="00E06EB5">
          <w:rPr>
            <w:noProof/>
            <w:webHidden/>
          </w:rPr>
          <w:instrText xml:space="preserve"> PAGEREF _Toc260666887 \h </w:instrText>
        </w:r>
        <w:r>
          <w:rPr>
            <w:noProof/>
            <w:webHidden/>
          </w:rPr>
        </w:r>
        <w:r>
          <w:rPr>
            <w:noProof/>
            <w:webHidden/>
          </w:rPr>
          <w:fldChar w:fldCharType="separate"/>
        </w:r>
        <w:r w:rsidR="009C0590">
          <w:rPr>
            <w:noProof/>
            <w:webHidden/>
          </w:rPr>
          <w:t>48</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8" w:history="1">
        <w:r w:rsidR="00E06EB5" w:rsidRPr="00532C74">
          <w:rPr>
            <w:rStyle w:val="Hyperlink"/>
            <w:noProof/>
            <w:lang w:val="fr-CH"/>
          </w:rPr>
          <w:t>10</w:t>
        </w:r>
        <w:r w:rsidR="00E06EB5">
          <w:rPr>
            <w:rFonts w:asciiTheme="minorHAnsi" w:eastAsiaTheme="minorEastAsia" w:hAnsiTheme="minorHAnsi" w:cstheme="minorBidi"/>
            <w:noProof/>
            <w:szCs w:val="22"/>
          </w:rPr>
          <w:tab/>
        </w:r>
        <w:r w:rsidR="00E06EB5" w:rsidRPr="00532C74">
          <w:rPr>
            <w:rStyle w:val="Hyperlink"/>
            <w:noProof/>
            <w:lang w:val="fr-CH"/>
          </w:rPr>
          <w:t>Otras consecuencias</w:t>
        </w:r>
        <w:r w:rsidR="00E06EB5">
          <w:rPr>
            <w:noProof/>
            <w:webHidden/>
          </w:rPr>
          <w:tab/>
        </w:r>
        <w:r w:rsidR="00E06EB5">
          <w:rPr>
            <w:noProof/>
            <w:webHidden/>
          </w:rPr>
          <w:tab/>
        </w:r>
        <w:r>
          <w:rPr>
            <w:noProof/>
            <w:webHidden/>
          </w:rPr>
          <w:fldChar w:fldCharType="begin"/>
        </w:r>
        <w:r w:rsidR="00E06EB5">
          <w:rPr>
            <w:noProof/>
            <w:webHidden/>
          </w:rPr>
          <w:instrText xml:space="preserve"> PAGEREF _Toc260666888 \h </w:instrText>
        </w:r>
        <w:r>
          <w:rPr>
            <w:noProof/>
            <w:webHidden/>
          </w:rPr>
        </w:r>
        <w:r>
          <w:rPr>
            <w:noProof/>
            <w:webHidden/>
          </w:rPr>
          <w:fldChar w:fldCharType="separate"/>
        </w:r>
        <w:r w:rsidR="009C0590">
          <w:rPr>
            <w:noProof/>
            <w:webHidden/>
          </w:rPr>
          <w:t>49</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89" w:history="1">
        <w:r w:rsidR="00E06EB5" w:rsidRPr="00532C74">
          <w:rPr>
            <w:rStyle w:val="Hyperlink"/>
            <w:noProof/>
            <w:lang w:val="fr-CH"/>
          </w:rPr>
          <w:t>11</w:t>
        </w:r>
        <w:r w:rsidR="00E06EB5">
          <w:rPr>
            <w:rFonts w:asciiTheme="minorHAnsi" w:eastAsiaTheme="minorEastAsia" w:hAnsiTheme="minorHAnsi" w:cstheme="minorBidi"/>
            <w:noProof/>
            <w:szCs w:val="22"/>
          </w:rPr>
          <w:tab/>
        </w:r>
        <w:r w:rsidR="00E06EB5" w:rsidRPr="00532C74">
          <w:rPr>
            <w:rStyle w:val="Hyperlink"/>
            <w:noProof/>
            <w:lang w:val="fr-CH"/>
          </w:rPr>
          <w:t>Glosario de los términos y abreviaturas que se utilizan con mayor frecuencia</w:t>
        </w:r>
        <w:r w:rsidR="00E06EB5">
          <w:rPr>
            <w:noProof/>
            <w:webHidden/>
          </w:rPr>
          <w:tab/>
        </w:r>
        <w:r w:rsidR="00E06EB5">
          <w:rPr>
            <w:noProof/>
            <w:webHidden/>
          </w:rPr>
          <w:tab/>
        </w:r>
        <w:r>
          <w:rPr>
            <w:noProof/>
            <w:webHidden/>
          </w:rPr>
          <w:fldChar w:fldCharType="begin"/>
        </w:r>
        <w:r w:rsidR="00E06EB5">
          <w:rPr>
            <w:noProof/>
            <w:webHidden/>
          </w:rPr>
          <w:instrText xml:space="preserve"> PAGEREF _Toc260666889 \h </w:instrText>
        </w:r>
        <w:r>
          <w:rPr>
            <w:noProof/>
            <w:webHidden/>
          </w:rPr>
        </w:r>
        <w:r>
          <w:rPr>
            <w:noProof/>
            <w:webHidden/>
          </w:rPr>
          <w:fldChar w:fldCharType="separate"/>
        </w:r>
        <w:r w:rsidR="009C0590">
          <w:rPr>
            <w:noProof/>
            <w:webHidden/>
          </w:rPr>
          <w:t>49</w:t>
        </w:r>
        <w:r>
          <w:rPr>
            <w:noProof/>
            <w:webHidden/>
          </w:rPr>
          <w:fldChar w:fldCharType="end"/>
        </w:r>
      </w:hyperlink>
    </w:p>
    <w:p w:rsidR="00E06EB5" w:rsidRDefault="00395975" w:rsidP="0089443E">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666890" w:history="1">
        <w:r w:rsidR="00E06EB5" w:rsidRPr="00532C74">
          <w:rPr>
            <w:rStyle w:val="Hyperlink"/>
            <w:noProof/>
            <w:lang w:val="fr-CH"/>
          </w:rPr>
          <w:t>12</w:t>
        </w:r>
        <w:r w:rsidR="00E06EB5">
          <w:rPr>
            <w:rFonts w:asciiTheme="minorHAnsi" w:eastAsiaTheme="minorEastAsia" w:hAnsiTheme="minorHAnsi" w:cstheme="minorBidi"/>
            <w:noProof/>
            <w:szCs w:val="22"/>
          </w:rPr>
          <w:tab/>
        </w:r>
        <w:r w:rsidR="00E06EB5" w:rsidRPr="00532C74">
          <w:rPr>
            <w:rStyle w:val="Hyperlink"/>
            <w:noProof/>
            <w:lang w:val="fr-CH"/>
          </w:rPr>
          <w:t>Sitios web recomendados para obtener información adicional</w:t>
        </w:r>
        <w:r w:rsidR="00E06EB5">
          <w:rPr>
            <w:noProof/>
            <w:webHidden/>
          </w:rPr>
          <w:tab/>
        </w:r>
        <w:r w:rsidR="00E06EB5">
          <w:rPr>
            <w:noProof/>
            <w:webHidden/>
          </w:rPr>
          <w:tab/>
        </w:r>
        <w:r>
          <w:rPr>
            <w:noProof/>
            <w:webHidden/>
          </w:rPr>
          <w:fldChar w:fldCharType="begin"/>
        </w:r>
        <w:r w:rsidR="00E06EB5">
          <w:rPr>
            <w:noProof/>
            <w:webHidden/>
          </w:rPr>
          <w:instrText xml:space="preserve"> PAGEREF _Toc260666890 \h </w:instrText>
        </w:r>
        <w:r>
          <w:rPr>
            <w:noProof/>
            <w:webHidden/>
          </w:rPr>
        </w:r>
        <w:r>
          <w:rPr>
            <w:noProof/>
            <w:webHidden/>
          </w:rPr>
          <w:fldChar w:fldCharType="separate"/>
        </w:r>
        <w:r w:rsidR="009C0590">
          <w:rPr>
            <w:noProof/>
            <w:webHidden/>
          </w:rPr>
          <w:t>51</w:t>
        </w:r>
        <w:r>
          <w:rPr>
            <w:noProof/>
            <w:webHidden/>
          </w:rPr>
          <w:fldChar w:fldCharType="end"/>
        </w:r>
      </w:hyperlink>
    </w:p>
    <w:p w:rsidR="00E06EB5" w:rsidRPr="00E06EB5" w:rsidRDefault="00E06EB5">
      <w:pPr>
        <w:pStyle w:val="TOC1"/>
        <w:rPr>
          <w:rStyle w:val="Hyperlink"/>
          <w:noProof/>
          <w:color w:val="auto"/>
        </w:rPr>
      </w:pPr>
    </w:p>
    <w:p w:rsidR="00E06EB5" w:rsidRPr="00F862B5" w:rsidRDefault="00E06EB5" w:rsidP="00E06EB5">
      <w:pPr>
        <w:pStyle w:val="TOC1"/>
        <w:ind w:right="0"/>
        <w:jc w:val="right"/>
        <w:rPr>
          <w:rStyle w:val="Hyperlink"/>
          <w:i/>
          <w:noProof/>
          <w:color w:val="auto"/>
          <w:lang w:val="es-ES_tradnl"/>
        </w:rPr>
      </w:pPr>
      <w:r w:rsidRPr="00F862B5">
        <w:rPr>
          <w:b/>
          <w:bCs/>
          <w:i/>
          <w:iCs/>
          <w:lang w:val="es-ES_tradnl"/>
        </w:rPr>
        <w:lastRenderedPageBreak/>
        <w:t>Página</w:t>
      </w:r>
      <w:r w:rsidRPr="00F862B5">
        <w:rPr>
          <w:rStyle w:val="Hyperlink"/>
          <w:i/>
          <w:noProof/>
          <w:color w:val="auto"/>
          <w:lang w:val="es-ES_tradnl"/>
        </w:rPr>
        <w:t xml:space="preserve"> </w:t>
      </w:r>
    </w:p>
    <w:p w:rsidR="00E06EB5" w:rsidRPr="00F862B5" w:rsidRDefault="00395975" w:rsidP="009C0590">
      <w:pPr>
        <w:pStyle w:val="TOC1"/>
        <w:tabs>
          <w:tab w:val="clear" w:pos="8789"/>
          <w:tab w:val="clear" w:pos="9214"/>
          <w:tab w:val="left" w:leader="dot" w:pos="9072"/>
          <w:tab w:val="right" w:pos="9639"/>
        </w:tabs>
        <w:rPr>
          <w:rFonts w:asciiTheme="minorHAnsi" w:eastAsiaTheme="minorEastAsia" w:hAnsiTheme="minorHAnsi" w:cstheme="minorBidi"/>
          <w:noProof/>
          <w:szCs w:val="22"/>
          <w:lang w:val="es-ES_tradnl"/>
        </w:rPr>
      </w:pPr>
      <w:hyperlink w:anchor="_Toc260666891" w:history="1">
        <w:r w:rsidR="00E06EB5" w:rsidRPr="00F862B5">
          <w:rPr>
            <w:rStyle w:val="Hyperlink"/>
            <w:noProof/>
            <w:lang w:val="es-ES_tradnl"/>
          </w:rPr>
          <w:t xml:space="preserve">Annex 1 – </w:t>
        </w:r>
        <w:r w:rsidR="00E06EB5" w:rsidRPr="00F862B5">
          <w:rPr>
            <w:rStyle w:val="Hyperlink"/>
            <w:bCs/>
            <w:noProof/>
            <w:lang w:val="es-ES_tradnl"/>
          </w:rPr>
          <w:t>European Membership Case Study</w:t>
        </w:r>
        <w:r w:rsidR="00E06EB5" w:rsidRPr="00F862B5">
          <w:rPr>
            <w:noProof/>
            <w:webHidden/>
            <w:lang w:val="es-ES_tradnl"/>
          </w:rPr>
          <w:tab/>
        </w:r>
      </w:hyperlink>
      <w:r w:rsidR="009C0590" w:rsidRPr="00F862B5">
        <w:rPr>
          <w:lang w:val="es-ES_tradnl"/>
        </w:rPr>
        <w:tab/>
        <w:t>52</w:t>
      </w:r>
    </w:p>
    <w:p w:rsidR="00E06EB5" w:rsidRPr="00F862B5" w:rsidRDefault="00395975" w:rsidP="009C0590">
      <w:pPr>
        <w:pStyle w:val="TOC1"/>
        <w:tabs>
          <w:tab w:val="clear" w:pos="8789"/>
          <w:tab w:val="clear" w:pos="9214"/>
          <w:tab w:val="left" w:leader="dot" w:pos="9072"/>
          <w:tab w:val="right" w:pos="9639"/>
        </w:tabs>
        <w:rPr>
          <w:rFonts w:asciiTheme="minorHAnsi" w:eastAsiaTheme="minorEastAsia" w:hAnsiTheme="minorHAnsi" w:cstheme="minorBidi"/>
          <w:noProof/>
          <w:szCs w:val="22"/>
          <w:lang w:val="es-ES_tradnl"/>
        </w:rPr>
      </w:pPr>
      <w:hyperlink w:anchor="_Toc260666892" w:history="1">
        <w:r w:rsidR="00E06EB5" w:rsidRPr="00F862B5">
          <w:rPr>
            <w:rStyle w:val="Hyperlink"/>
            <w:rFonts w:eastAsia="MS Mincho"/>
            <w:noProof/>
            <w:lang w:val="es-ES_tradnl" w:eastAsia="ja-JP"/>
          </w:rPr>
          <w:t>Annex 2 – The Brazilian Case Study</w:t>
        </w:r>
        <w:r w:rsidR="00E06EB5" w:rsidRPr="00F862B5">
          <w:rPr>
            <w:noProof/>
            <w:webHidden/>
            <w:lang w:val="es-ES_tradnl"/>
          </w:rPr>
          <w:tab/>
        </w:r>
        <w:r w:rsidR="00E06EB5" w:rsidRPr="00F862B5">
          <w:rPr>
            <w:noProof/>
            <w:webHidden/>
            <w:lang w:val="es-ES_tradnl"/>
          </w:rPr>
          <w:tab/>
        </w:r>
      </w:hyperlink>
      <w:r w:rsidR="009C0590" w:rsidRPr="00F862B5">
        <w:rPr>
          <w:lang w:val="es-ES_tradnl"/>
        </w:rPr>
        <w:t>60</w:t>
      </w:r>
    </w:p>
    <w:p w:rsidR="00E06EB5" w:rsidRPr="00F862B5" w:rsidRDefault="00395975" w:rsidP="009C0590">
      <w:pPr>
        <w:pStyle w:val="TOC1"/>
        <w:tabs>
          <w:tab w:val="clear" w:pos="8789"/>
          <w:tab w:val="clear" w:pos="9214"/>
          <w:tab w:val="left" w:leader="dot" w:pos="9072"/>
          <w:tab w:val="right" w:pos="9639"/>
        </w:tabs>
        <w:rPr>
          <w:rFonts w:asciiTheme="minorHAnsi" w:eastAsiaTheme="minorEastAsia" w:hAnsiTheme="minorHAnsi" w:cstheme="minorBidi"/>
          <w:noProof/>
          <w:szCs w:val="22"/>
          <w:lang w:val="es-ES_tradnl"/>
        </w:rPr>
      </w:pPr>
      <w:hyperlink w:anchor="_Toc260666912" w:history="1">
        <w:r w:rsidR="00E06EB5" w:rsidRPr="00F862B5">
          <w:rPr>
            <w:rStyle w:val="Hyperlink"/>
            <w:noProof/>
            <w:lang w:val="es-ES_tradnl"/>
          </w:rPr>
          <w:t>Annex 3 – Case Study for the schedule of introduction of DTTV in France</w:t>
        </w:r>
        <w:r w:rsidR="00E06EB5" w:rsidRPr="00F862B5">
          <w:rPr>
            <w:noProof/>
            <w:webHidden/>
            <w:lang w:val="es-ES_tradnl"/>
          </w:rPr>
          <w:tab/>
        </w:r>
        <w:r w:rsidR="00E06EB5" w:rsidRPr="00F862B5">
          <w:rPr>
            <w:noProof/>
            <w:webHidden/>
            <w:lang w:val="es-ES_tradnl"/>
          </w:rPr>
          <w:tab/>
        </w:r>
      </w:hyperlink>
      <w:r w:rsidR="009C0590" w:rsidRPr="00F862B5">
        <w:rPr>
          <w:lang w:val="es-ES_tradnl"/>
        </w:rPr>
        <w:t>73</w:t>
      </w:r>
    </w:p>
    <w:p w:rsidR="00E06EB5" w:rsidRPr="00F862B5" w:rsidRDefault="00395975" w:rsidP="009C0590">
      <w:pPr>
        <w:pStyle w:val="TOC1"/>
        <w:tabs>
          <w:tab w:val="clear" w:pos="8789"/>
          <w:tab w:val="clear" w:pos="9214"/>
          <w:tab w:val="left" w:leader="dot" w:pos="9072"/>
          <w:tab w:val="right" w:pos="9639"/>
        </w:tabs>
        <w:rPr>
          <w:rFonts w:asciiTheme="minorHAnsi" w:eastAsiaTheme="minorEastAsia" w:hAnsiTheme="minorHAnsi" w:cstheme="minorBidi"/>
          <w:noProof/>
          <w:szCs w:val="22"/>
          <w:lang w:val="es-ES_tradnl"/>
        </w:rPr>
      </w:pPr>
      <w:hyperlink w:anchor="_Toc260666916" w:history="1">
        <w:r w:rsidR="00E06EB5" w:rsidRPr="00F862B5">
          <w:rPr>
            <w:rStyle w:val="Hyperlink"/>
            <w:noProof/>
            <w:lang w:val="es-ES_tradnl"/>
          </w:rPr>
          <w:t>Annex 4 – EBU HDTV Receiver Requirements EBU Tech 3333</w:t>
        </w:r>
        <w:r w:rsidR="00E06EB5" w:rsidRPr="00F862B5">
          <w:rPr>
            <w:noProof/>
            <w:webHidden/>
            <w:lang w:val="es-ES_tradnl"/>
          </w:rPr>
          <w:tab/>
        </w:r>
        <w:r w:rsidR="00E06EB5" w:rsidRPr="00F862B5">
          <w:rPr>
            <w:noProof/>
            <w:webHidden/>
            <w:lang w:val="es-ES_tradnl"/>
          </w:rPr>
          <w:tab/>
        </w:r>
      </w:hyperlink>
      <w:r w:rsidR="009C0590" w:rsidRPr="00F862B5">
        <w:rPr>
          <w:lang w:val="es-ES_tradnl"/>
        </w:rPr>
        <w:t>76</w:t>
      </w:r>
    </w:p>
    <w:p w:rsidR="00E06EB5" w:rsidRPr="00F862B5" w:rsidRDefault="00395975" w:rsidP="009C0590">
      <w:pPr>
        <w:pStyle w:val="TOC1"/>
        <w:tabs>
          <w:tab w:val="clear" w:pos="8789"/>
          <w:tab w:val="clear" w:pos="9214"/>
          <w:tab w:val="left" w:leader="dot" w:pos="9072"/>
          <w:tab w:val="right" w:pos="9639"/>
        </w:tabs>
        <w:rPr>
          <w:rFonts w:asciiTheme="minorHAnsi" w:eastAsiaTheme="minorEastAsia" w:hAnsiTheme="minorHAnsi" w:cstheme="minorBidi"/>
          <w:noProof/>
          <w:szCs w:val="22"/>
          <w:lang w:val="es-ES_tradnl"/>
        </w:rPr>
      </w:pPr>
      <w:hyperlink w:anchor="_Toc260667016" w:history="1">
        <w:r w:rsidR="00E06EB5" w:rsidRPr="00F862B5">
          <w:rPr>
            <w:rStyle w:val="Hyperlink"/>
            <w:noProof/>
            <w:lang w:val="es-ES_tradnl"/>
          </w:rPr>
          <w:t>Annex 5 – Matters Related to Consumers’ Digital TV Receivers</w:t>
        </w:r>
        <w:r w:rsidR="00E06EB5" w:rsidRPr="00F862B5">
          <w:rPr>
            <w:noProof/>
            <w:webHidden/>
            <w:lang w:val="es-ES_tradnl"/>
          </w:rPr>
          <w:tab/>
        </w:r>
        <w:r w:rsidR="00E06EB5" w:rsidRPr="00F862B5">
          <w:rPr>
            <w:noProof/>
            <w:webHidden/>
            <w:lang w:val="es-ES_tradnl"/>
          </w:rPr>
          <w:tab/>
        </w:r>
      </w:hyperlink>
      <w:r w:rsidR="009C0590" w:rsidRPr="00F862B5">
        <w:rPr>
          <w:lang w:val="es-ES_tradnl"/>
        </w:rPr>
        <w:t>92</w:t>
      </w:r>
    </w:p>
    <w:p w:rsidR="00511555" w:rsidRPr="00F862B5" w:rsidRDefault="00395975" w:rsidP="009C0590">
      <w:pPr>
        <w:pStyle w:val="TOC1"/>
        <w:tabs>
          <w:tab w:val="clear" w:pos="8789"/>
          <w:tab w:val="clear" w:pos="9214"/>
          <w:tab w:val="left" w:leader="dot" w:pos="9072"/>
          <w:tab w:val="right" w:pos="9639"/>
        </w:tabs>
        <w:rPr>
          <w:rFonts w:eastAsia="SimSun"/>
          <w:noProof/>
          <w:sz w:val="24"/>
          <w:lang w:val="es-ES_tradnl" w:eastAsia="zh-CN"/>
        </w:rPr>
      </w:pPr>
      <w:hyperlink w:anchor="_Toc260667041" w:history="1">
        <w:r w:rsidR="00E06EB5" w:rsidRPr="00F862B5">
          <w:rPr>
            <w:rStyle w:val="Hyperlink"/>
            <w:noProof/>
            <w:lang w:val="es-ES_tradnl"/>
          </w:rPr>
          <w:t xml:space="preserve">Annex 6 – </w:t>
        </w:r>
        <w:r w:rsidR="00E06EB5" w:rsidRPr="00F862B5">
          <w:rPr>
            <w:rStyle w:val="Hyperlink"/>
            <w:bCs/>
            <w:noProof/>
            <w:lang w:val="es-ES_tradnl"/>
          </w:rPr>
          <w:t>European Commission Launches Public Consultation on Digital Dividend</w:t>
        </w:r>
        <w:r w:rsidR="00E06EB5" w:rsidRPr="00F862B5">
          <w:rPr>
            <w:noProof/>
            <w:webHidden/>
            <w:lang w:val="es-ES_tradnl"/>
          </w:rPr>
          <w:tab/>
        </w:r>
        <w:r w:rsidR="00E06EB5" w:rsidRPr="00F862B5">
          <w:rPr>
            <w:noProof/>
            <w:webHidden/>
            <w:lang w:val="es-ES_tradnl"/>
          </w:rPr>
          <w:tab/>
        </w:r>
      </w:hyperlink>
      <w:r>
        <w:rPr>
          <w:rStyle w:val="Hyperlink"/>
          <w:noProof/>
          <w:color w:val="auto"/>
          <w:u w:val="none"/>
        </w:rPr>
        <w:fldChar w:fldCharType="end"/>
      </w:r>
      <w:r w:rsidR="009C0590" w:rsidRPr="00F862B5">
        <w:rPr>
          <w:rStyle w:val="Hyperlink"/>
          <w:noProof/>
          <w:color w:val="auto"/>
          <w:u w:val="none"/>
          <w:lang w:val="es-ES_tradnl"/>
        </w:rPr>
        <w:t>128</w:t>
      </w:r>
    </w:p>
    <w:p w:rsidR="00511555" w:rsidRPr="00F862B5" w:rsidRDefault="0051155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E06EB5" w:rsidRPr="00F862B5" w:rsidRDefault="00E06EB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511555" w:rsidRPr="00F862B5" w:rsidRDefault="00511555" w:rsidP="00511555">
      <w:pPr>
        <w:rPr>
          <w:rFonts w:eastAsia="SimSun"/>
          <w:noProof/>
          <w:sz w:val="24"/>
          <w:lang w:val="es-ES_tradnl" w:eastAsia="zh-CN"/>
        </w:rPr>
      </w:pPr>
    </w:p>
    <w:p w:rsidR="00096FCD" w:rsidRPr="00F862B5" w:rsidRDefault="00096FCD" w:rsidP="00511555">
      <w:pPr>
        <w:rPr>
          <w:rFonts w:eastAsia="SimSun"/>
          <w:noProof/>
          <w:sz w:val="24"/>
          <w:lang w:val="es-ES_tradnl" w:eastAsia="zh-CN"/>
        </w:rPr>
      </w:pPr>
    </w:p>
    <w:p w:rsidR="00096FCD" w:rsidRPr="00F862B5" w:rsidRDefault="00096FCD" w:rsidP="00511555">
      <w:pPr>
        <w:rPr>
          <w:rFonts w:eastAsia="SimSun"/>
          <w:noProof/>
          <w:webHidden/>
          <w:sz w:val="24"/>
          <w:lang w:val="es-ES_tradnl" w:eastAsia="zh-CN"/>
        </w:rPr>
      </w:pPr>
    </w:p>
    <w:p w:rsidR="00096FCD" w:rsidRPr="00F862B5" w:rsidRDefault="00096FCD" w:rsidP="00511555">
      <w:pPr>
        <w:rPr>
          <w:rFonts w:eastAsia="SimSun"/>
          <w:noProof/>
          <w:webHidden/>
          <w:sz w:val="24"/>
          <w:lang w:val="es-ES_tradnl" w:eastAsia="zh-CN"/>
        </w:rPr>
      </w:pPr>
    </w:p>
    <w:p w:rsidR="00096FCD" w:rsidRPr="00F862B5" w:rsidRDefault="00096FCD" w:rsidP="00511555">
      <w:pPr>
        <w:rPr>
          <w:rFonts w:eastAsia="SimSun"/>
          <w:noProof/>
          <w:webHidden/>
          <w:sz w:val="24"/>
          <w:lang w:val="es-ES_tradnl" w:eastAsia="zh-CN"/>
        </w:rPr>
      </w:pPr>
    </w:p>
    <w:p w:rsidR="00096FCD" w:rsidRPr="00F862B5" w:rsidRDefault="00096FCD" w:rsidP="00511555">
      <w:pPr>
        <w:rPr>
          <w:rFonts w:eastAsia="SimSun"/>
          <w:noProof/>
          <w:webHidden/>
          <w:sz w:val="24"/>
          <w:lang w:val="es-ES_tradnl" w:eastAsia="zh-CN"/>
        </w:rPr>
      </w:pPr>
    </w:p>
    <w:p w:rsidR="00096FCD" w:rsidRPr="00F862B5" w:rsidRDefault="00096FCD" w:rsidP="00511555">
      <w:pPr>
        <w:rPr>
          <w:rFonts w:eastAsia="SimSun"/>
          <w:noProof/>
          <w:webHidden/>
          <w:sz w:val="24"/>
          <w:lang w:val="es-ES_tradnl" w:eastAsia="zh-CN"/>
        </w:rPr>
      </w:pPr>
    </w:p>
    <w:p w:rsidR="0010386F" w:rsidRPr="00F862B5" w:rsidRDefault="0010386F" w:rsidP="00E83FA2">
      <w:pPr>
        <w:rPr>
          <w:lang w:val="es-ES_tradnl"/>
        </w:rPr>
        <w:sectPr w:rsidR="0010386F" w:rsidRPr="00F862B5" w:rsidSect="00A562C1">
          <w:type w:val="oddPage"/>
          <w:pgSz w:w="11907" w:h="16840" w:code="9"/>
          <w:pgMar w:top="1418" w:right="1134" w:bottom="1418" w:left="1134" w:header="720" w:footer="720" w:gutter="0"/>
          <w:paperSrc w:first="15" w:other="15"/>
          <w:pgNumType w:fmt="lowerRoman"/>
          <w:cols w:space="720"/>
          <w:vAlign w:val="both"/>
        </w:sectPr>
      </w:pPr>
    </w:p>
    <w:p w:rsidR="00A562C1" w:rsidRPr="00F862B5" w:rsidRDefault="00002C5B" w:rsidP="00A525FA">
      <w:pPr>
        <w:pStyle w:val="FigureNotitle"/>
        <w:rPr>
          <w:bCs/>
          <w:caps/>
          <w:sz w:val="28"/>
          <w:szCs w:val="28"/>
          <w:lang w:val="es-ES_tradnl"/>
        </w:rPr>
      </w:pPr>
      <w:r w:rsidRPr="00F862B5">
        <w:rPr>
          <w:bCs/>
          <w:caps/>
          <w:sz w:val="28"/>
          <w:szCs w:val="28"/>
          <w:lang w:val="es-ES_tradnl"/>
        </w:rPr>
        <w:lastRenderedPageBreak/>
        <w:t xml:space="preserve">CUESTIóN </w:t>
      </w:r>
      <w:r w:rsidR="00A525FA" w:rsidRPr="00F862B5">
        <w:rPr>
          <w:bCs/>
          <w:caps/>
          <w:sz w:val="28"/>
          <w:szCs w:val="28"/>
          <w:lang w:val="es-ES_tradnl"/>
        </w:rPr>
        <w:t>11</w:t>
      </w:r>
      <w:r w:rsidR="00CE7324" w:rsidRPr="00F862B5">
        <w:rPr>
          <w:bCs/>
          <w:caps/>
          <w:sz w:val="28"/>
          <w:szCs w:val="28"/>
          <w:lang w:val="es-ES_tradnl"/>
        </w:rPr>
        <w:t>-2</w:t>
      </w:r>
      <w:r w:rsidR="00EC2A2B" w:rsidRPr="00F862B5">
        <w:rPr>
          <w:bCs/>
          <w:caps/>
          <w:sz w:val="28"/>
          <w:szCs w:val="28"/>
          <w:lang w:val="es-ES_tradnl"/>
        </w:rPr>
        <w:t>/2</w:t>
      </w:r>
      <w:r w:rsidR="00A525FA" w:rsidRPr="00F862B5">
        <w:rPr>
          <w:bCs/>
          <w:caps/>
          <w:sz w:val="28"/>
          <w:szCs w:val="28"/>
          <w:lang w:val="es-ES_tradnl"/>
        </w:rPr>
        <w:br/>
      </w:r>
      <w:r w:rsidR="00DA658F" w:rsidRPr="00F862B5">
        <w:rPr>
          <w:bCs/>
          <w:caps/>
          <w:sz w:val="28"/>
          <w:szCs w:val="28"/>
          <w:lang w:val="es-ES_tradnl"/>
        </w:rPr>
        <w:br/>
      </w:r>
      <w:r w:rsidR="00DA658F" w:rsidRPr="00DA658F">
        <w:rPr>
          <w:sz w:val="28"/>
          <w:szCs w:val="28"/>
          <w:lang w:val="es-ES_tradnl"/>
        </w:rPr>
        <w:t>Examen de las tecnologías y sistemas de radiodifusión sonora y de televisión digital terrenal, incluidos los análisis de rentabilidad, el interfuncionamiento</w:t>
      </w:r>
      <w:r w:rsidR="00DA658F">
        <w:rPr>
          <w:sz w:val="28"/>
          <w:szCs w:val="28"/>
          <w:lang w:val="es-ES_tradnl"/>
        </w:rPr>
        <w:br/>
      </w:r>
      <w:r w:rsidR="00DA658F" w:rsidRPr="00DA658F">
        <w:rPr>
          <w:sz w:val="28"/>
          <w:szCs w:val="28"/>
          <w:lang w:val="es-ES_tradnl"/>
        </w:rPr>
        <w:t>de los sistemas digitales terrenales con las redes analógicas existentes y</w:t>
      </w:r>
      <w:r w:rsidR="00DA658F">
        <w:rPr>
          <w:sz w:val="28"/>
          <w:szCs w:val="28"/>
          <w:lang w:val="es-ES_tradnl"/>
        </w:rPr>
        <w:br/>
      </w:r>
      <w:r w:rsidR="00DA658F" w:rsidRPr="00DA658F">
        <w:rPr>
          <w:sz w:val="28"/>
          <w:szCs w:val="28"/>
          <w:lang w:val="es-ES_tradnl"/>
        </w:rPr>
        <w:t>métodos para la transición de las técnicas terrenales analógicas</w:t>
      </w:r>
      <w:r w:rsidR="00DA658F">
        <w:rPr>
          <w:sz w:val="28"/>
          <w:szCs w:val="28"/>
          <w:lang w:val="es-ES_tradnl"/>
        </w:rPr>
        <w:br/>
      </w:r>
      <w:r w:rsidR="00DA658F" w:rsidRPr="00DA658F">
        <w:rPr>
          <w:sz w:val="28"/>
          <w:szCs w:val="28"/>
          <w:lang w:val="es-ES_tradnl"/>
        </w:rPr>
        <w:t>a las técnicas digitales</w:t>
      </w:r>
    </w:p>
    <w:p w:rsidR="00347BB8" w:rsidRPr="00F862B5" w:rsidRDefault="00347BB8" w:rsidP="00347BB8">
      <w:pPr>
        <w:pStyle w:val="Heading1"/>
        <w:rPr>
          <w:lang w:val="es-ES_tradnl"/>
        </w:rPr>
      </w:pPr>
      <w:bookmarkStart w:id="12" w:name="_Toc252885636"/>
      <w:bookmarkStart w:id="13" w:name="_Toc256693792"/>
      <w:bookmarkStart w:id="14" w:name="_Toc260666860"/>
      <w:r w:rsidRPr="00F862B5">
        <w:rPr>
          <w:lang w:val="es-ES_tradnl"/>
        </w:rPr>
        <w:t>1</w:t>
      </w:r>
      <w:r w:rsidRPr="00F862B5">
        <w:rPr>
          <w:lang w:val="es-ES_tradnl"/>
        </w:rPr>
        <w:tab/>
        <w:t>Antecedentes</w:t>
      </w:r>
      <w:bookmarkEnd w:id="12"/>
      <w:bookmarkEnd w:id="13"/>
      <w:bookmarkEnd w:id="14"/>
      <w:r w:rsidRPr="00F862B5">
        <w:rPr>
          <w:lang w:val="es-ES_tradnl"/>
        </w:rPr>
        <w:t xml:space="preserve"> </w:t>
      </w:r>
    </w:p>
    <w:p w:rsidR="00347BB8" w:rsidRPr="00F862B5" w:rsidRDefault="00347BB8" w:rsidP="00347BB8">
      <w:pPr>
        <w:rPr>
          <w:lang w:val="es-ES_tradnl"/>
        </w:rPr>
      </w:pPr>
      <w:r w:rsidRPr="00F862B5">
        <w:rPr>
          <w:lang w:val="es-ES_tradnl"/>
        </w:rPr>
        <w:t>Algunas mentes geniales han imaginado y puesto a punto una serie de normas para la radiodifusión sonora y de televisión digital.</w:t>
      </w:r>
    </w:p>
    <w:p w:rsidR="00347BB8" w:rsidRPr="00F862B5" w:rsidRDefault="00347BB8" w:rsidP="00347BB8">
      <w:pPr>
        <w:rPr>
          <w:lang w:val="es-ES_tradnl"/>
        </w:rPr>
      </w:pPr>
      <w:r w:rsidRPr="00F862B5">
        <w:rPr>
          <w:lang w:val="es-ES_tradnl"/>
        </w:rPr>
        <w:t>El audio, el vídeo y los datos se convierten al formato digital y se codifican rigurosamente para su difusión y posterior descodificación en el terminal de usuario. Esta innovación ha permitido mejorar la calidad de recepción y aumentar el número de canales de radiodifusión. La autoridad nacional de regulación podrá reatribuir espacios en el espectro de frecuencias y admitir otros operadores al cesar la radiodifusión analógica. También permite innovar realmente en los servicios, gracias a la codificación muy rigurosa y fiable de las señales de radiodifusión digital y a una estrategia muy significativa de utilización flexible de la importante capacidad del canal de radiodifusión digital, que permite la reatribución de trenes de señales digitales entre el audio, el vídeo y los datos. En pocas palabras, la plataforma de radiodifusión digital ofrece nuevas oportunidades que aún no han sido exploradas.</w:t>
      </w:r>
    </w:p>
    <w:p w:rsidR="00347BB8" w:rsidRPr="00F862B5" w:rsidRDefault="00347BB8" w:rsidP="00347BB8">
      <w:pPr>
        <w:rPr>
          <w:lang w:val="es-ES_tradnl"/>
        </w:rPr>
      </w:pPr>
      <w:r w:rsidRPr="00F862B5">
        <w:rPr>
          <w:lang w:val="es-ES_tradnl"/>
        </w:rPr>
        <w:t>La transmisión digital de servicios de radiodifusión, que utilizan las redes de televisión por cable (CATV), de difusión terrenal o de difusión por satélite, es un sistema que ya funciona o se está probando en muchos países del mundo. Algunos proveedores de servicios de Internet y de telecomunicaciones también están ofreciendo recientemente estos servicios a los usuarios finales. La recepción de programas de radiodifusión sonora y de televisión también es posible en los terminales portátiles y móviles de bolsillo.</w:t>
      </w:r>
    </w:p>
    <w:p w:rsidR="00347BB8" w:rsidRPr="00F862B5" w:rsidRDefault="00347BB8" w:rsidP="00347BB8">
      <w:pPr>
        <w:rPr>
          <w:lang w:val="es-ES_tradnl"/>
        </w:rPr>
      </w:pPr>
      <w:r w:rsidRPr="00F862B5">
        <w:rPr>
          <w:lang w:val="es-ES_tradnl"/>
        </w:rPr>
        <w:t>El sistema de radiodifusión sonora y de televisión incluye los siguientes componentes:</w:t>
      </w:r>
    </w:p>
    <w:p w:rsidR="00347BB8" w:rsidRPr="00F862B5" w:rsidRDefault="00347BB8" w:rsidP="00347BB8">
      <w:pPr>
        <w:pStyle w:val="enumlev1"/>
        <w:rPr>
          <w:lang w:val="es-ES_tradnl"/>
        </w:rPr>
      </w:pPr>
      <w:r w:rsidRPr="00F862B5">
        <w:rPr>
          <w:lang w:val="es-ES_tradnl"/>
        </w:rPr>
        <w:t>a)</w:t>
      </w:r>
      <w:r w:rsidRPr="00F862B5">
        <w:rPr>
          <w:lang w:val="es-ES_tradnl"/>
        </w:rPr>
        <w:tab/>
        <w:t>las redes de contribución que proporcionan material de base para la creación de programas;</w:t>
      </w:r>
    </w:p>
    <w:p w:rsidR="00347BB8" w:rsidRPr="00F862B5" w:rsidRDefault="00347BB8" w:rsidP="00347BB8">
      <w:pPr>
        <w:pStyle w:val="enumlev1"/>
        <w:rPr>
          <w:lang w:val="es-ES_tradnl"/>
        </w:rPr>
      </w:pPr>
      <w:r w:rsidRPr="00F862B5">
        <w:rPr>
          <w:lang w:val="es-ES_tradnl"/>
        </w:rPr>
        <w:t>b)</w:t>
      </w:r>
      <w:r w:rsidRPr="00F862B5">
        <w:rPr>
          <w:lang w:val="es-ES_tradnl"/>
        </w:rPr>
        <w:tab/>
        <w:t xml:space="preserve">los centros de producción que crean y procesan los programas sonoros y de televisión; </w:t>
      </w:r>
    </w:p>
    <w:p w:rsidR="00347BB8" w:rsidRPr="00F862B5" w:rsidRDefault="00347BB8" w:rsidP="00347BB8">
      <w:pPr>
        <w:pStyle w:val="enumlev1"/>
        <w:rPr>
          <w:lang w:val="es-ES_tradnl"/>
        </w:rPr>
      </w:pPr>
      <w:r w:rsidRPr="00F862B5">
        <w:rPr>
          <w:lang w:val="es-ES_tradnl"/>
        </w:rPr>
        <w:t>c)</w:t>
      </w:r>
      <w:r w:rsidRPr="00F862B5">
        <w:rPr>
          <w:lang w:val="es-ES_tradnl"/>
        </w:rPr>
        <w:tab/>
        <w:t>las redes de distribución que llevan estos programas a las redes de transmisión;</w:t>
      </w:r>
    </w:p>
    <w:p w:rsidR="00347BB8" w:rsidRPr="00F862B5" w:rsidRDefault="00347BB8" w:rsidP="00347BB8">
      <w:pPr>
        <w:pStyle w:val="enumlev1"/>
        <w:rPr>
          <w:lang w:val="es-ES_tradnl"/>
        </w:rPr>
      </w:pPr>
      <w:r w:rsidRPr="00F862B5">
        <w:rPr>
          <w:lang w:val="es-ES_tradnl"/>
        </w:rPr>
        <w:t>d)</w:t>
      </w:r>
      <w:r w:rsidRPr="00F862B5">
        <w:rPr>
          <w:lang w:val="es-ES_tradnl"/>
        </w:rPr>
        <w:tab/>
        <w:t>las redes de transmisión que llevan estos programas a los oyentes y los televidentes, y</w:t>
      </w:r>
    </w:p>
    <w:p w:rsidR="00347BB8" w:rsidRPr="00F862B5" w:rsidRDefault="00347BB8" w:rsidP="00347BB8">
      <w:pPr>
        <w:pStyle w:val="enumlev1"/>
        <w:rPr>
          <w:lang w:val="es-ES_tradnl"/>
        </w:rPr>
      </w:pPr>
      <w:r w:rsidRPr="00F862B5">
        <w:rPr>
          <w:lang w:val="es-ES_tradnl"/>
        </w:rPr>
        <w:t>e)</w:t>
      </w:r>
      <w:r w:rsidRPr="00F862B5">
        <w:rPr>
          <w:lang w:val="es-ES_tradnl"/>
        </w:rPr>
        <w:tab/>
        <w:t xml:space="preserve">los equipos de recepción y grabación de los oyentes y televidentes. </w:t>
      </w:r>
    </w:p>
    <w:p w:rsidR="00347BB8" w:rsidRPr="00F862B5" w:rsidRDefault="00347BB8" w:rsidP="00347BB8">
      <w:pPr>
        <w:rPr>
          <w:lang w:val="es-ES_tradnl"/>
        </w:rPr>
      </w:pPr>
      <w:r w:rsidRPr="00F862B5">
        <w:rPr>
          <w:lang w:val="es-ES_tradnl"/>
        </w:rPr>
        <w:t xml:space="preserve">La organización de radiodifusión puede controlar los componentes a), b), c) y d) del sistema de radiodifusión, pero también pueden subcontratarse a proveedores de servicios especializados. Téngase en cuenta que los componentes a), b), c) y d) del sistema de radiodifusión, así como los recursos de producción de programas, se suelen integrar en el plan general de todas las organizaciones de radiodifusión. </w:t>
      </w:r>
    </w:p>
    <w:p w:rsidR="00347BB8" w:rsidRPr="00F862B5" w:rsidRDefault="00347BB8" w:rsidP="00347BB8">
      <w:pPr>
        <w:rPr>
          <w:lang w:val="es-ES_tradnl"/>
        </w:rPr>
      </w:pPr>
      <w:r w:rsidRPr="00F862B5">
        <w:rPr>
          <w:lang w:val="es-ES_tradnl"/>
        </w:rPr>
        <w:t xml:space="preserve">Con los recientes avances de la tecnología de radiodifusión digital, la transición a la tecnología digital en los componentes a), b) y c) debe hacer frente a complejos problemas que afectan a los oyentes y televidentes. </w:t>
      </w:r>
    </w:p>
    <w:p w:rsidR="00347BB8" w:rsidRPr="00F862B5" w:rsidRDefault="00347BB8" w:rsidP="00347BB8">
      <w:pPr>
        <w:rPr>
          <w:lang w:val="es-ES_tradnl"/>
        </w:rPr>
      </w:pPr>
      <w:r w:rsidRPr="00F862B5">
        <w:rPr>
          <w:lang w:val="es-ES_tradnl"/>
        </w:rPr>
        <w:t>En contra de lo que muchos pueden pensar, las inversiones de las empresas de radiodifusión en infraestructuras podrían ser inferiores al total de inversiones de los oyentes y televidentes en una infraestructura de equipos de recepción y grabación (componente e)) de los programas de radiodifusión en todas las viviendas conectadas.</w:t>
      </w:r>
    </w:p>
    <w:p w:rsidR="00347BB8" w:rsidRPr="00F862B5" w:rsidRDefault="00347BB8" w:rsidP="00347BB8">
      <w:pPr>
        <w:rPr>
          <w:lang w:val="es-ES_tradnl"/>
        </w:rPr>
      </w:pPr>
      <w:r w:rsidRPr="00F862B5">
        <w:rPr>
          <w:lang w:val="es-ES_tradnl"/>
        </w:rPr>
        <w:t xml:space="preserve">Hay razones de peso y evidencias que indican que podría ser injusto y arriesgado tomar decisiones estratégicas relacionadas con la transición a la radiodifusión digital sin tener en cuenta los intereses y expectativas de los principales inversores en la cadena de radiodifusión, esto es, los millones de oyentes y televidentes. Inevitablemente muchos se preguntarán si se justifica obligar a los oyentes y televidentes a adquirir descodificadores (STB </w:t>
      </w:r>
      <w:r w:rsidRPr="00F862B5">
        <w:rPr>
          <w:i/>
          <w:lang w:val="es-ES_tradnl"/>
        </w:rPr>
        <w:t>– set top boxes</w:t>
      </w:r>
      <w:r w:rsidRPr="00F862B5">
        <w:rPr>
          <w:lang w:val="es-ES_tradnl"/>
        </w:rPr>
        <w:t xml:space="preserve">) o darse el trabajo de renovar sus equipos de recepción y </w:t>
      </w:r>
      <w:r w:rsidRPr="00F862B5">
        <w:rPr>
          <w:lang w:val="es-ES_tradnl"/>
        </w:rPr>
        <w:lastRenderedPageBreak/>
        <w:t xml:space="preserve">grabación únicamente para pasar del sistema analógico al digital. Lo que realmente interesa a los principales inversores es el entusiasmo que genera la recepción de un mayor número de programas atractivos y servicios innovadores de calidad superior. Puede considerarse que los avances realizados en el ámbito de la tecnología de radiodifusión analógica satisfacen las necesidades ordinarias de información, distracción y educación de la mayoría de los oyentes y televidentes. La transición a la radiodifusión digital será probablemente más lenta si no se ofrecen nuevos servicios innovadores con contenidos atractivos y valor añadido al cesar la difusión analógica. </w:t>
      </w:r>
    </w:p>
    <w:p w:rsidR="00347BB8" w:rsidRPr="00F862B5" w:rsidRDefault="00347BB8" w:rsidP="00347BB8">
      <w:pPr>
        <w:rPr>
          <w:lang w:val="es-ES_tradnl"/>
        </w:rPr>
      </w:pPr>
      <w:r w:rsidRPr="00F862B5">
        <w:rPr>
          <w:lang w:val="es-ES_tradnl"/>
        </w:rPr>
        <w:t>Es indiscutible que las administraciones y los organismos reguladores son uno de los motores de esta transición.</w:t>
      </w:r>
    </w:p>
    <w:p w:rsidR="00347BB8" w:rsidRPr="00F862B5" w:rsidRDefault="00347BB8" w:rsidP="00347BB8">
      <w:pPr>
        <w:rPr>
          <w:lang w:val="es-ES_tradnl"/>
        </w:rPr>
      </w:pPr>
      <w:r w:rsidRPr="00F862B5">
        <w:rPr>
          <w:lang w:val="es-ES_tradnl"/>
        </w:rPr>
        <w:t>Las empresas de radiodifusión deberán optar cuidadosamente por la estrategia de migración a la radiodifusión digital que sea más futurista y viable y esté mejor planificada. El público, que invierte en equipos de recepción y grabación, también se sumará a la estrategia para dar el salto a la radiodifusión digital si se ofrecen más y mejores programas y servicios y se facilita esta transición ofreciendo oportunamente los descodificadores (STB) y los terminales de recepción y grabación de programas digitales por precios razonables. Se ha de asistir y guiar adecuadamente al principal inversor a lo largo de todo el proceso de transición.</w:t>
      </w:r>
    </w:p>
    <w:p w:rsidR="00347BB8" w:rsidRPr="00F862B5" w:rsidRDefault="00347BB8" w:rsidP="00347BB8">
      <w:pPr>
        <w:rPr>
          <w:lang w:val="es-ES_tradnl"/>
        </w:rPr>
      </w:pPr>
      <w:r w:rsidRPr="00F862B5">
        <w:rPr>
          <w:lang w:val="es-ES_tradnl"/>
        </w:rPr>
        <w:t>La CRR</w:t>
      </w:r>
      <w:r w:rsidRPr="00F862B5">
        <w:rPr>
          <w:lang w:val="es-ES_tradnl"/>
        </w:rPr>
        <w:noBreakHyphen/>
        <w:t>06 reunió en Ginebra a 120 Miembros de la UIT (119 de ellos procedentes de la Región 1) para debatir y firmar un tratado sobre planificación de frecuencias y transición del sistema analógico al digital.</w:t>
      </w:r>
    </w:p>
    <w:p w:rsidR="00347BB8" w:rsidRPr="00F862B5" w:rsidRDefault="00347BB8" w:rsidP="00347BB8">
      <w:pPr>
        <w:rPr>
          <w:lang w:val="es-ES_tradnl"/>
        </w:rPr>
      </w:pPr>
      <w:r w:rsidRPr="00F862B5">
        <w:rPr>
          <w:lang w:val="es-ES_tradnl"/>
        </w:rPr>
        <w:t>El amplio ejercicio de planificación a escala nacional no sólo se está llevando a cabo en los países de la Región 1, sino también en otros países de las Regiones 2 y 3 de la UIT.</w:t>
      </w:r>
    </w:p>
    <w:p w:rsidR="00347BB8" w:rsidRPr="00F862B5" w:rsidRDefault="00347BB8" w:rsidP="00347BB8">
      <w:pPr>
        <w:rPr>
          <w:lang w:val="es-ES_tradnl"/>
        </w:rPr>
      </w:pPr>
      <w:r w:rsidRPr="00F862B5">
        <w:rPr>
          <w:lang w:val="es-ES_tradnl"/>
        </w:rPr>
        <w:t>Por lo</w:t>
      </w:r>
      <w:r w:rsidR="00900AE8" w:rsidRPr="00F862B5">
        <w:rPr>
          <w:lang w:val="es-ES_tradnl"/>
        </w:rPr>
        <w:t>s</w:t>
      </w:r>
      <w:r w:rsidRPr="00F862B5">
        <w:rPr>
          <w:lang w:val="es-ES_tradnl"/>
        </w:rPr>
        <w:t xml:space="preserve"> motivos expuestos, en este Informe se tratará principalmente de los aspectos de la transición de sistemas analógicos a digitales de los componentes d) y e). </w:t>
      </w:r>
    </w:p>
    <w:p w:rsidR="00347BB8" w:rsidRPr="00F862B5" w:rsidRDefault="00347BB8" w:rsidP="00347BB8">
      <w:pPr>
        <w:rPr>
          <w:lang w:val="es-ES_tradnl"/>
        </w:rPr>
      </w:pPr>
      <w:r w:rsidRPr="00F862B5">
        <w:rPr>
          <w:lang w:val="es-ES_tradnl"/>
        </w:rPr>
        <w:t>La radiodifusión digital terrenal no es todavía una realidad en la mayoría de los países en desarrollo. Las administraciones de los países industriales desarrollados, que ya aprobaron los programas de transición y señalaron una fecha para el cese de la radiodifusión analógica terrenal, tienen al menos tres motivos importantes para hacer este cambio:</w:t>
      </w:r>
    </w:p>
    <w:p w:rsidR="00347BB8" w:rsidRPr="00F862B5" w:rsidRDefault="00347BB8" w:rsidP="00347BB8">
      <w:pPr>
        <w:pStyle w:val="enumlev1"/>
        <w:rPr>
          <w:lang w:val="es-ES_tradnl"/>
        </w:rPr>
      </w:pPr>
      <w:r w:rsidRPr="00F862B5">
        <w:rPr>
          <w:lang w:val="es-ES_tradnl"/>
        </w:rPr>
        <w:t>•</w:t>
      </w:r>
      <w:r w:rsidRPr="00F862B5">
        <w:rPr>
          <w:lang w:val="es-ES_tradnl"/>
        </w:rPr>
        <w:tab/>
        <w:t>optimización y utilización más eficiente del espectro;</w:t>
      </w:r>
    </w:p>
    <w:p w:rsidR="00347BB8" w:rsidRPr="00F862B5" w:rsidRDefault="00347BB8" w:rsidP="00347BB8">
      <w:pPr>
        <w:pStyle w:val="enumlev1"/>
        <w:rPr>
          <w:lang w:val="es-ES_tradnl"/>
        </w:rPr>
      </w:pPr>
      <w:r w:rsidRPr="00F862B5">
        <w:rPr>
          <w:lang w:val="es-ES_tradnl"/>
        </w:rPr>
        <w:t>•</w:t>
      </w:r>
      <w:r w:rsidRPr="00F862B5">
        <w:rPr>
          <w:lang w:val="es-ES_tradnl"/>
        </w:rPr>
        <w:tab/>
        <w:t>posible aumento de ingresos por la subasta de espectro a empresas interesadas en ofrecer servicios de las TIC;</w:t>
      </w:r>
    </w:p>
    <w:p w:rsidR="00347BB8" w:rsidRPr="00F862B5" w:rsidRDefault="00347BB8" w:rsidP="00347BB8">
      <w:pPr>
        <w:pStyle w:val="enumlev1"/>
        <w:rPr>
          <w:lang w:val="es-ES_tradnl"/>
        </w:rPr>
      </w:pPr>
      <w:r w:rsidRPr="00F862B5">
        <w:rPr>
          <w:lang w:val="es-ES_tradnl"/>
        </w:rPr>
        <w:t>•</w:t>
      </w:r>
      <w:r w:rsidRPr="00F862B5">
        <w:rPr>
          <w:lang w:val="es-ES_tradnl"/>
        </w:rPr>
        <w:tab/>
        <w:t>revitalización del mercado de servicios de radiodifusión permitiendo el acceso de los usuarios a una mayor variedad de programas (incluidos los programas locales de radiodifusión) con una calidad superior a los analógicos y complementados con aplicaciones y servicios innovadores (en particular posibles servicios interactivos).</w:t>
      </w:r>
    </w:p>
    <w:p w:rsidR="00347BB8" w:rsidRPr="00F862B5" w:rsidRDefault="00347BB8" w:rsidP="00347BB8">
      <w:pPr>
        <w:rPr>
          <w:lang w:val="es-ES_tradnl"/>
        </w:rPr>
      </w:pPr>
      <w:r w:rsidRPr="00F862B5">
        <w:rPr>
          <w:lang w:val="es-ES_tradnl"/>
        </w:rPr>
        <w:t>Es conveniente señalar algunas características de la mayoría de los países en desarrollo:</w:t>
      </w:r>
    </w:p>
    <w:p w:rsidR="00347BB8" w:rsidRPr="00F862B5" w:rsidRDefault="00347BB8" w:rsidP="00347BB8">
      <w:pPr>
        <w:pStyle w:val="enumlev1"/>
        <w:rPr>
          <w:lang w:val="es-ES_tradnl"/>
        </w:rPr>
      </w:pPr>
      <w:r w:rsidRPr="00F862B5">
        <w:rPr>
          <w:lang w:val="es-ES_tradnl"/>
        </w:rPr>
        <w:t>•</w:t>
      </w:r>
      <w:r w:rsidRPr="00F862B5">
        <w:rPr>
          <w:lang w:val="es-ES_tradnl"/>
        </w:rPr>
        <w:tab/>
        <w:t>teniendo en cuenta el contexto social y demográfico, en los países en desarrollo hay pocas oportunidades para la introducción de nuevas empresas comerciales de radiodifusión, incluso en plataformas tecnológicas modernas y de mayor calidad como son las de la televisión digital terrenal (TDT);</w:t>
      </w:r>
    </w:p>
    <w:p w:rsidR="00347BB8" w:rsidRPr="00F862B5" w:rsidRDefault="00347BB8" w:rsidP="00347BB8">
      <w:pPr>
        <w:pStyle w:val="enumlev1"/>
        <w:rPr>
          <w:lang w:val="es-ES_tradnl"/>
        </w:rPr>
      </w:pPr>
      <w:r w:rsidRPr="00F862B5">
        <w:rPr>
          <w:lang w:val="es-ES_tradnl"/>
        </w:rPr>
        <w:t>•</w:t>
      </w:r>
      <w:r w:rsidRPr="00F862B5">
        <w:rPr>
          <w:lang w:val="es-ES_tradnl"/>
        </w:rPr>
        <w:tab/>
        <w:t>en la mayoría de los países en desarrollo, la importancia de las fuerzas de mercado no es suficiente para pensar que el espectro liberado podría dedicarse fácilmente a servicios innovadores de las TIC.</w:t>
      </w:r>
    </w:p>
    <w:p w:rsidR="00347BB8" w:rsidRPr="00F862B5" w:rsidRDefault="00347BB8" w:rsidP="00347BB8">
      <w:pPr>
        <w:rPr>
          <w:lang w:val="es-ES_tradnl"/>
        </w:rPr>
      </w:pPr>
      <w:r w:rsidRPr="00F862B5">
        <w:rPr>
          <w:lang w:val="es-ES_tradnl"/>
        </w:rPr>
        <w:t>En estas condiciones, es posible que la comercialización no sea el motor esencial para la introducción de la radiodifusión digital en la mayoría de los países en desarrollo y parece sensato mantener la radiodifusión por una red de transmisión terrenal principalmente analógica. Dicho de otra forma, la transición analógica a digital puede hacerse en la mayoría de los países en desarrollo, pero no responde a una necesidad urgente.</w:t>
      </w:r>
    </w:p>
    <w:p w:rsidR="00347BB8" w:rsidRPr="00F862B5" w:rsidRDefault="00347BB8" w:rsidP="00347BB8">
      <w:pPr>
        <w:rPr>
          <w:lang w:val="es-ES_tradnl"/>
        </w:rPr>
      </w:pPr>
      <w:r w:rsidRPr="00F862B5">
        <w:rPr>
          <w:lang w:val="es-ES_tradnl"/>
        </w:rPr>
        <w:t xml:space="preserve">Por otra parte, los sistemas de radiodifusión analógica terrenal de los países en desarrollo podrían mantenerse en servicio al menos otros 10 años, pero entonces la obsolescencia tecnológica obligaría inevitablemente a las empresas de radiodifusión y también a los televidentes y oyentes a pasar a la radiodifusión digital. Esta hipótesis entraña un aumento del costo por usuario para las empresas de radiodifusión que deben cumplir la obligación de servicio universal, porque tendrán que ampliar la cobertura de las actuales redes de transmisión </w:t>
      </w:r>
      <w:r w:rsidRPr="00F862B5">
        <w:rPr>
          <w:lang w:val="es-ES_tradnl"/>
        </w:rPr>
        <w:lastRenderedPageBreak/>
        <w:t xml:space="preserve">analógica. En particular, se verían obligadas a seguir invirtiendo en una tecnología de transmisión cara y anticuada (por ejemplo, en transmisión de televisión analógica es necesario utilizar cuatro veces más espectro y varias veces más potencia para transmitir un solo canal). Habría que tener en cuenta igualmente la posible contribución del sistema de TDT para colmar la brecha digital y crear una sociedad de la información en los países en desarrollo, especialmente porque el sistema de TDT podría utilizarse como base de los sistemas de educación y de salud y otros importantes servicios y aplicaciones de las TIC, incluidos los servicios interactivos. </w:t>
      </w:r>
    </w:p>
    <w:p w:rsidR="00347BB8" w:rsidRPr="00F862B5" w:rsidRDefault="00347BB8" w:rsidP="00347BB8">
      <w:pPr>
        <w:rPr>
          <w:lang w:val="es-ES_tradnl"/>
        </w:rPr>
      </w:pPr>
      <w:r w:rsidRPr="00F862B5">
        <w:rPr>
          <w:lang w:val="es-ES_tradnl"/>
        </w:rPr>
        <w:t xml:space="preserve">Por consiguiente, la radiodifusión digital acabaría imponiéndose </w:t>
      </w:r>
      <w:r w:rsidRPr="00F862B5">
        <w:rPr>
          <w:i/>
          <w:iCs/>
          <w:lang w:val="es-ES_tradnl"/>
        </w:rPr>
        <w:t>de facto</w:t>
      </w:r>
      <w:r w:rsidRPr="00F862B5">
        <w:rPr>
          <w:lang w:val="es-ES_tradnl"/>
        </w:rPr>
        <w:t xml:space="preserve"> en los países en desarrollo, porque las empresas de radiodifusión y los proveedores de servicio se verán afectados negativamente por la cada vez menor disponibilidad de tecnología analógica y de soporte técnico. </w:t>
      </w:r>
    </w:p>
    <w:p w:rsidR="00347BB8" w:rsidRPr="00F862B5" w:rsidRDefault="00347BB8" w:rsidP="00347BB8">
      <w:pPr>
        <w:rPr>
          <w:b/>
          <w:lang w:val="es-ES_tradnl"/>
        </w:rPr>
      </w:pPr>
      <w:r w:rsidRPr="00F862B5">
        <w:rPr>
          <w:lang w:val="es-ES_tradnl"/>
        </w:rPr>
        <w:t>De hecho, hay buenos motivos para que las administraciones, los reguladores, las empresas de radiodifusión y otras partes interesadas reflexionen sobre las distintas opciones de introducción de la tecnología digital para la radiodifusión terrenal sonora y de televisión en los países en desarrollo</w:t>
      </w:r>
      <w:r w:rsidRPr="00F862B5">
        <w:rPr>
          <w:bCs/>
          <w:lang w:val="es-ES_tradnl"/>
        </w:rPr>
        <w:t>.</w:t>
      </w:r>
      <w:r w:rsidRPr="00F862B5">
        <w:rPr>
          <w:lang w:val="es-ES_tradnl"/>
        </w:rPr>
        <w:t xml:space="preserve"> </w:t>
      </w:r>
    </w:p>
    <w:p w:rsidR="00347BB8" w:rsidRPr="00F862B5" w:rsidRDefault="00347BB8" w:rsidP="00347BB8">
      <w:pPr>
        <w:rPr>
          <w:lang w:val="es-ES_tradnl"/>
        </w:rPr>
      </w:pPr>
      <w:r w:rsidRPr="00F862B5">
        <w:rPr>
          <w:lang w:val="es-ES_tradnl"/>
        </w:rPr>
        <w:t>Las normas relativas a la radiodifusión digital terrenal están elaboradas por la UIT y por diversas organizaciones/organismos de normalización mundiales, regionales y nacionales.</w:t>
      </w:r>
    </w:p>
    <w:p w:rsidR="00347BB8" w:rsidRPr="00D21444" w:rsidRDefault="00347BB8" w:rsidP="00347BB8">
      <w:pPr>
        <w:rPr>
          <w:lang w:val="es-ES_tradnl"/>
        </w:rPr>
      </w:pPr>
      <w:r w:rsidRPr="00D21444">
        <w:rPr>
          <w:lang w:val="es-ES_tradnl"/>
        </w:rPr>
        <w:t>En este contexto, conviene señalar que la "compatibilidad política" es un concepto mucho más amplio que el de compatibilidad técnica, pues abarca temas tales como la fragmentación del mercado, causada por la utilización de múltiples normas o tecnologías. La dificultad reside en que hay muchas opciones disponibles: 50 Hz; 60 Hz; 720/1 080 líneas; entrelazado o progresivo; múltiples sistemas de compresión; por lo que hay un riesgo de fragmentación del mercado que podría tener repercusiones políticas. Es indicativo que un estudio de mercado presentado en la IBC 2004 ya pedía una norma única para la Unión Europea. Sin embargo, en el momento de elaboración del presente Informe, las numerosas especificaciones nacionales, internacionales e industriales procedentes de diversas fuentes causan confusión</w:t>
      </w:r>
      <w:r w:rsidRPr="00D21444">
        <w:rPr>
          <w:rFonts w:cs="Arial-BoldMT"/>
          <w:bCs/>
          <w:color w:val="000000"/>
          <w:lang w:val="es-ES_tradnl"/>
        </w:rPr>
        <w:t>.</w:t>
      </w:r>
    </w:p>
    <w:p w:rsidR="00347BB8" w:rsidRPr="00D21444" w:rsidRDefault="00347BB8" w:rsidP="00347BB8">
      <w:pPr>
        <w:rPr>
          <w:lang w:val="es-ES_tradnl"/>
        </w:rPr>
      </w:pPr>
      <w:r w:rsidRPr="00D21444">
        <w:rPr>
          <w:lang w:val="es-ES_tradnl"/>
        </w:rPr>
        <w:t>Las decisiones tomadas hace tiempo para introducir servicios en 1080i o 720p no han de</w:t>
      </w:r>
      <w:r>
        <w:rPr>
          <w:lang w:val="es-ES_tradnl"/>
        </w:rPr>
        <w:t> </w:t>
      </w:r>
      <w:r w:rsidRPr="00D21444">
        <w:rPr>
          <w:lang w:val="es-ES_tradnl"/>
        </w:rPr>
        <w:t>impedir la utilización de 1080p por parte de aquellos que lo deseen. En la Europa de</w:t>
      </w:r>
      <w:r>
        <w:rPr>
          <w:lang w:val="es-ES_tradnl"/>
        </w:rPr>
        <w:t> </w:t>
      </w:r>
      <w:r w:rsidRPr="00D21444">
        <w:rPr>
          <w:lang w:val="es-ES_tradnl"/>
        </w:rPr>
        <w:t>27 Estados Miembros, por ejemplo, el reto consiste en garantizar la coexistencia sostenible de las opciones escogidas por los radiodifusores de cada Estado Miembro en momentos diferentes.</w:t>
      </w:r>
    </w:p>
    <w:p w:rsidR="00347BB8" w:rsidRPr="00F862B5" w:rsidRDefault="00347BB8" w:rsidP="00347BB8">
      <w:pPr>
        <w:rPr>
          <w:szCs w:val="22"/>
          <w:lang w:val="es-ES_tradnl"/>
        </w:rPr>
      </w:pPr>
      <w:r w:rsidRPr="00F862B5">
        <w:rPr>
          <w:lang w:val="es-ES_tradnl"/>
        </w:rPr>
        <w:t xml:space="preserve">En el reciente Informe UIT-R BT.2140, "Transición de la radiodifusión analógica a la radiodifusión digital </w:t>
      </w:r>
      <w:r w:rsidRPr="00F862B5">
        <w:rPr>
          <w:szCs w:val="22"/>
          <w:lang w:val="es-ES_tradnl"/>
        </w:rPr>
        <w:t xml:space="preserve">terrenal", </w:t>
      </w:r>
      <w:hyperlink r:id="rId17" w:history="1">
        <w:r w:rsidRPr="00F862B5">
          <w:rPr>
            <w:rStyle w:val="Hyperlink"/>
            <w:szCs w:val="22"/>
            <w:u w:val="none"/>
            <w:lang w:val="es-ES_tradnl"/>
          </w:rPr>
          <w:t>www.itu.int/publ/R-REP-BT.2140/en</w:t>
        </w:r>
      </w:hyperlink>
      <w:r w:rsidRPr="00F862B5">
        <w:rPr>
          <w:szCs w:val="22"/>
          <w:lang w:val="es-ES_tradnl"/>
        </w:rPr>
        <w:t xml:space="preserve">, puede encontrarse un breve resumen de las tecnologías, normas y migración de sistemas de la radiodifusión digital terrenal de televisión y sonido, junto con una serie de casos de estudio. En este Informe se presentan dos opciones posibles para la transición a digital, así como el plan que habrá de seguirse, dividido en dos partes. </w:t>
      </w:r>
    </w:p>
    <w:p w:rsidR="00347BB8" w:rsidRPr="00F862B5" w:rsidRDefault="00347BB8" w:rsidP="00347BB8">
      <w:pPr>
        <w:pStyle w:val="enumlev1"/>
        <w:rPr>
          <w:lang w:val="es-ES_tradnl"/>
        </w:rPr>
      </w:pPr>
      <w:r w:rsidRPr="00F862B5">
        <w:rPr>
          <w:iCs/>
          <w:lang w:val="es-ES_tradnl"/>
        </w:rPr>
        <w:t>•</w:t>
      </w:r>
      <w:r w:rsidRPr="00F862B5">
        <w:rPr>
          <w:iCs/>
          <w:lang w:val="es-ES_tradnl"/>
        </w:rPr>
        <w:tab/>
      </w:r>
      <w:r w:rsidRPr="00F862B5">
        <w:rPr>
          <w:i/>
          <w:lang w:val="es-ES_tradnl"/>
        </w:rPr>
        <w:t xml:space="preserve">Parte 1, </w:t>
      </w:r>
      <w:r w:rsidRPr="00F862B5">
        <w:rPr>
          <w:lang w:val="es-ES_tradnl"/>
        </w:rPr>
        <w:t xml:space="preserve">que trata de los principales temas relacionados con la transición a digital y presenta problemas de principio y posibles soluciones. </w:t>
      </w:r>
    </w:p>
    <w:p w:rsidR="00347BB8" w:rsidRPr="00F862B5" w:rsidRDefault="00347BB8" w:rsidP="00347BB8">
      <w:pPr>
        <w:pStyle w:val="enumlev1"/>
        <w:rPr>
          <w:lang w:val="es-ES_tradnl"/>
        </w:rPr>
      </w:pPr>
      <w:r w:rsidRPr="00F862B5">
        <w:rPr>
          <w:iCs/>
          <w:lang w:val="es-ES_tradnl"/>
        </w:rPr>
        <w:t>•</w:t>
      </w:r>
      <w:r w:rsidRPr="00F862B5">
        <w:rPr>
          <w:iCs/>
          <w:lang w:val="es-ES_tradnl"/>
        </w:rPr>
        <w:tab/>
      </w:r>
      <w:r w:rsidRPr="00F862B5">
        <w:rPr>
          <w:i/>
          <w:lang w:val="es-ES_tradnl"/>
        </w:rPr>
        <w:t>Parte 2,</w:t>
      </w:r>
      <w:r w:rsidRPr="00F862B5">
        <w:rPr>
          <w:lang w:val="es-ES_tradnl"/>
        </w:rPr>
        <w:t xml:space="preserve"> donde se presenta información más detallada sobre los aspectos tratados en la </w:t>
      </w:r>
      <w:r w:rsidRPr="00F862B5">
        <w:rPr>
          <w:i/>
          <w:lang w:val="es-ES_tradnl"/>
        </w:rPr>
        <w:t>Parte 1.</w:t>
      </w:r>
    </w:p>
    <w:p w:rsidR="00347BB8" w:rsidRPr="00F862B5" w:rsidRDefault="00347BB8" w:rsidP="00347BB8">
      <w:pPr>
        <w:rPr>
          <w:lang w:val="es-ES_tradnl"/>
        </w:rPr>
      </w:pPr>
      <w:r w:rsidRPr="00F862B5">
        <w:rPr>
          <w:lang w:val="es-ES_tradnl"/>
        </w:rPr>
        <w:t>Tanto el Informe UIT-R BT.2140 como el presente Informe sobre la Cuestión de Estudio 11-2/2 del UIT-D pretenden facilitar información complementaria, así como las medidas que se han tomado para que no haya duplicaciones entre ellos.</w:t>
      </w:r>
    </w:p>
    <w:p w:rsidR="00347BB8" w:rsidRPr="00F862B5" w:rsidRDefault="00347BB8" w:rsidP="00347BB8">
      <w:pPr>
        <w:rPr>
          <w:lang w:val="es-ES_tradnl"/>
        </w:rPr>
      </w:pPr>
      <w:r w:rsidRPr="00F862B5">
        <w:rPr>
          <w:lang w:val="es-ES_tradnl"/>
        </w:rPr>
        <w:t>La información relativa a la transición de la radiodifusión digital terrenal de sonido que se presenta en el Informe UIT-R BT.2140 se considera adecuada. No obstante, el Capítulo 9 del presente Informe contiene información concreta de manera concisa sobre las ventajas, las plataformas técnicas, los enfoques de implementación, las características especiales y las posibles fases de la migración.</w:t>
      </w:r>
    </w:p>
    <w:p w:rsidR="00347BB8" w:rsidRPr="00F862B5" w:rsidRDefault="00347BB8" w:rsidP="00347BB8">
      <w:pPr>
        <w:rPr>
          <w:lang w:val="es-ES_tradnl"/>
        </w:rPr>
      </w:pPr>
      <w:r w:rsidRPr="00F862B5">
        <w:rPr>
          <w:lang w:val="es-ES_tradnl"/>
        </w:rPr>
        <w:t>Además, la CE 6 del UIT</w:t>
      </w:r>
      <w:r w:rsidRPr="00F862B5">
        <w:rPr>
          <w:lang w:val="es-ES_tradnl"/>
        </w:rPr>
        <w:noBreakHyphen/>
        <w:t>R ha establecido un Grupo de Relator con el cometido de elaborar un "Manual sobre la implementación de la televisión digital (DTV)". Dicho Grupo de Relator se esforzará también por evitar las duplicaciones con el contenido del presente Informe en la medida de lo posible.</w:t>
      </w:r>
    </w:p>
    <w:p w:rsidR="00347BB8" w:rsidRPr="00F862B5" w:rsidRDefault="00347BB8" w:rsidP="00347BB8">
      <w:pPr>
        <w:pStyle w:val="Heading1"/>
        <w:rPr>
          <w:lang w:val="es-ES_tradnl"/>
        </w:rPr>
      </w:pPr>
      <w:bookmarkStart w:id="15" w:name="_Toc252885637"/>
      <w:bookmarkStart w:id="16" w:name="_Toc256693793"/>
      <w:bookmarkStart w:id="17" w:name="_Toc260666861"/>
      <w:r w:rsidRPr="00F862B5">
        <w:rPr>
          <w:lang w:val="es-ES_tradnl"/>
        </w:rPr>
        <w:lastRenderedPageBreak/>
        <w:t>2</w:t>
      </w:r>
      <w:r w:rsidRPr="00F862B5">
        <w:rPr>
          <w:lang w:val="es-ES_tradnl"/>
        </w:rPr>
        <w:tab/>
        <w:t>Posibles conceptos para la introducción de la radiodifusión digital terrenal</w:t>
      </w:r>
      <w:bookmarkEnd w:id="15"/>
      <w:bookmarkEnd w:id="16"/>
      <w:bookmarkEnd w:id="17"/>
    </w:p>
    <w:p w:rsidR="00347BB8" w:rsidRPr="00F862B5" w:rsidRDefault="00347BB8" w:rsidP="00347BB8">
      <w:pPr>
        <w:pStyle w:val="headingb0"/>
        <w:rPr>
          <w:i/>
          <w:lang w:val="es-ES_tradnl"/>
        </w:rPr>
      </w:pPr>
      <w:r w:rsidRPr="00F862B5">
        <w:rPr>
          <w:i/>
          <w:lang w:val="es-ES_tradnl"/>
        </w:rPr>
        <w:t>Concepto 1: Introducción de la radiodifusión digital dirigida principalmente por las fuerzas del mercado</w:t>
      </w:r>
    </w:p>
    <w:p w:rsidR="00347BB8" w:rsidRPr="00F862B5" w:rsidRDefault="00347BB8" w:rsidP="00347BB8">
      <w:pPr>
        <w:rPr>
          <w:lang w:val="es-ES_tradnl"/>
        </w:rPr>
      </w:pPr>
      <w:r w:rsidRPr="00F862B5">
        <w:rPr>
          <w:lang w:val="es-ES_tradnl"/>
        </w:rPr>
        <w:t>En este caso, la administración sólo tiene que facilitar la introducción de los nuevos servicios y aplicaciones correspondientes y conceder las licencias. Puede ser una opción interesante para los servicios de televisión de pago y para operadores más modestos, especializados o regionales, que no están interesados en la difusión por satélite. Por tanto, no hay grandes determinantes y este concepto no influirá significativamente en el futuro de la radiodifusión digital en los países en desarrollo. Estos servicios de radiodifusión digital beneficiarían principalmente a los grupos de población de mayor poder adquisitivo en los países en desarrollo.</w:t>
      </w:r>
    </w:p>
    <w:p w:rsidR="00347BB8" w:rsidRPr="00F862B5" w:rsidRDefault="00347BB8" w:rsidP="00347BB8">
      <w:pPr>
        <w:pStyle w:val="headingb0"/>
        <w:rPr>
          <w:i/>
          <w:lang w:val="es-ES_tradnl"/>
        </w:rPr>
      </w:pPr>
      <w:r w:rsidRPr="00F862B5">
        <w:rPr>
          <w:i/>
          <w:lang w:val="es-ES_tradnl"/>
        </w:rPr>
        <w:t>Concepto 2: Introducción de la radiodifusión digital con una estrategia de implantación de mercado controlado</w:t>
      </w:r>
    </w:p>
    <w:p w:rsidR="00347BB8" w:rsidRPr="00F862B5" w:rsidRDefault="00347BB8" w:rsidP="00347BB8">
      <w:pPr>
        <w:rPr>
          <w:lang w:val="es-ES_tradnl"/>
        </w:rPr>
      </w:pPr>
      <w:r w:rsidRPr="00F862B5">
        <w:rPr>
          <w:lang w:val="es-ES_tradnl"/>
        </w:rPr>
        <w:t>Como actualmente no hay una demanda manifiesta de servicios, la transición controlada/forzada podría ser una solución eficaz para introducir la tecnología de radiodifusión digital en los plazos apropiados. La administración/autoridad de reglamentación debería imponer una moratoria al despliegue de la radiodifusión TDT analógica y anunciar el cese de esta última con suficiente antelación y a una fecha fija. Esta opción puede acelerar la transición a la radiodifusión digital y permitiría ofrecer más rápidamente acceso a un servicio universal de mejor calidad que tendría componentes esenciales como son la educación, la salud y otras aplicaciones sociales. La solución de subsidiar los terminales receptores para los consumidores podría servir de incentivo y facilitador. Por último, y no por ello menos importante, los gobiernos también tendrían que subsidiar el aumento de los costos de migración para las empresas públicas de radiodifusión porque el actual modelo de financiación no permite realizar las enormes inversiones necesarias para implantar redes digitales de radiodifusión.</w:t>
      </w:r>
    </w:p>
    <w:p w:rsidR="00347BB8" w:rsidRPr="00F862B5" w:rsidRDefault="00347BB8" w:rsidP="00347BB8">
      <w:pPr>
        <w:pStyle w:val="Headingb"/>
        <w:rPr>
          <w:i/>
          <w:iCs/>
          <w:lang w:val="es-ES_tradnl"/>
        </w:rPr>
      </w:pPr>
      <w:r w:rsidRPr="00F862B5">
        <w:rPr>
          <w:i/>
          <w:iCs/>
          <w:lang w:val="es-ES_tradnl"/>
        </w:rPr>
        <w:t>Concepto 3: Introducción progresiva de la radiodifusión digital utilizando una combinación de plataformas de transmisión</w:t>
      </w:r>
    </w:p>
    <w:p w:rsidR="00347BB8" w:rsidRPr="00F862B5" w:rsidRDefault="00347BB8" w:rsidP="00347BB8">
      <w:pPr>
        <w:rPr>
          <w:lang w:val="es-ES_tradnl"/>
        </w:rPr>
      </w:pPr>
      <w:r w:rsidRPr="00F862B5">
        <w:rPr>
          <w:lang w:val="es-ES_tradnl"/>
        </w:rPr>
        <w:t>Otra solución sería introducir los nuevos servicios inicialmente en las ciudades (lo que se denomina "método insular") y planificar su extensión ulterior al resto del país. El perfil de los consumidores y la capacidad adquisitiva en las ciudades permitirían implantar satisfactoriamente modelos de radiodifusión basados en los ingresos comerciales y de publicidad, que a su vez facilitarían las inversiones para la extensión del sistema. Naturalmente, en este plan de transición habría que tener en cuenta los intereses de las actuales empresas de radiodifusión analógica y una de las prioridades sería proteger los actuales servicios analógicos contra la interferencia. En este modelo se podría utilizar la tecnología de satélite para extender el servicio a las zonas rurales donde no hay cobertura, utilizando centros de televisión o centros multiservicios de la colectividad. Después podrán instalarse transmisores de TDT con recepción de señal de satélite para ofrecer cobertura local, cuando el sistema sea menos costoso y después de haberlo instalado en las ciudades con buenos resultados financieros.</w:t>
      </w:r>
    </w:p>
    <w:p w:rsidR="00347BB8" w:rsidRPr="00F862B5" w:rsidRDefault="00347BB8" w:rsidP="00347BB8">
      <w:pPr>
        <w:rPr>
          <w:lang w:val="es-ES_tradnl"/>
        </w:rPr>
      </w:pPr>
      <w:r w:rsidRPr="00F862B5">
        <w:rPr>
          <w:lang w:val="es-ES_tradnl"/>
        </w:rPr>
        <w:t>En la medida de lo posible, en estos planes habría que evitar la radiodifusión simultánea sobre redes de transmisión analógicas y digitales en una determinada zona, que resultaría muy costosa para la empresa de radiodifusión. Se ha visto que los radiodifusores comerciales de televisión son muy sensibles a este problema.</w:t>
      </w:r>
    </w:p>
    <w:p w:rsidR="00347BB8" w:rsidRPr="00F862B5" w:rsidRDefault="00347BB8" w:rsidP="00347BB8">
      <w:pPr>
        <w:pStyle w:val="Heading1"/>
        <w:rPr>
          <w:lang w:val="es-ES_tradnl"/>
        </w:rPr>
      </w:pPr>
      <w:bookmarkStart w:id="18" w:name="_Toc252885638"/>
      <w:bookmarkStart w:id="19" w:name="_Toc256693794"/>
      <w:bookmarkStart w:id="20" w:name="_Toc260666862"/>
      <w:r w:rsidRPr="00F862B5">
        <w:rPr>
          <w:lang w:val="es-ES_tradnl"/>
        </w:rPr>
        <w:t>3</w:t>
      </w:r>
      <w:r w:rsidRPr="00F862B5">
        <w:rPr>
          <w:lang w:val="es-ES_tradnl"/>
        </w:rPr>
        <w:tab/>
        <w:t>Elegir una estrategia de transición</w:t>
      </w:r>
      <w:bookmarkEnd w:id="18"/>
      <w:bookmarkEnd w:id="19"/>
      <w:bookmarkEnd w:id="20"/>
    </w:p>
    <w:p w:rsidR="00347BB8" w:rsidRPr="00F862B5" w:rsidRDefault="00347BB8" w:rsidP="00347BB8">
      <w:pPr>
        <w:rPr>
          <w:lang w:val="es-ES_tradnl"/>
        </w:rPr>
      </w:pPr>
      <w:r w:rsidRPr="00F862B5">
        <w:rPr>
          <w:lang w:val="es-ES_tradnl"/>
        </w:rPr>
        <w:t>La mayoría de los países en desarrollo afrontan actualmente dos desafíos contradictorios: por una parte la transición de analógico a digital y, por otra parte, sus prioridades presupuestarias, por ejemplo la educación, la salud, etc. Sin embargo, es fundamental no subestimar las ventajas a largo plazo de la creación de una sociedad de la información debido a las restricciones presupuestarias y otras prioridades nacionales a corto plazo.</w:t>
      </w:r>
    </w:p>
    <w:p w:rsidR="00347BB8" w:rsidRPr="00F862B5" w:rsidRDefault="00347BB8" w:rsidP="00347BB8">
      <w:pPr>
        <w:keepNext/>
        <w:keepLines/>
        <w:rPr>
          <w:lang w:val="es-ES_tradnl"/>
        </w:rPr>
      </w:pPr>
      <w:r w:rsidRPr="00F862B5">
        <w:rPr>
          <w:lang w:val="es-ES_tradnl"/>
        </w:rPr>
        <w:lastRenderedPageBreak/>
        <w:t xml:space="preserve">La radiodifusión digital terrenal puede ser una solución viable para conseguir los siguientes objetivos estratégicos en la mayoría de los países en desarrollo: </w:t>
      </w:r>
    </w:p>
    <w:p w:rsidR="00347BB8" w:rsidRPr="00F862B5" w:rsidRDefault="00347BB8" w:rsidP="00347BB8">
      <w:pPr>
        <w:pStyle w:val="enumlev1"/>
        <w:keepNext/>
        <w:keepLines/>
        <w:rPr>
          <w:lang w:val="es-ES_tradnl"/>
        </w:rPr>
      </w:pPr>
      <w:r w:rsidRPr="00F862B5">
        <w:rPr>
          <w:lang w:val="es-ES_tradnl"/>
        </w:rPr>
        <w:t>•</w:t>
      </w:r>
      <w:r w:rsidRPr="00F862B5">
        <w:rPr>
          <w:lang w:val="es-ES_tradnl"/>
        </w:rPr>
        <w:tab/>
        <w:t xml:space="preserve">conseguir los objetivos nacionales de radiocomunicaciones, por ejemplo utilizando soluciones tecnológicas para la educación a distancia; </w:t>
      </w:r>
    </w:p>
    <w:p w:rsidR="00347BB8" w:rsidRPr="00F862B5" w:rsidRDefault="00347BB8" w:rsidP="00347BB8">
      <w:pPr>
        <w:pStyle w:val="enumlev1"/>
        <w:rPr>
          <w:lang w:val="es-ES_tradnl"/>
        </w:rPr>
      </w:pPr>
      <w:r w:rsidRPr="00F862B5">
        <w:rPr>
          <w:lang w:val="es-ES_tradnl"/>
        </w:rPr>
        <w:t>•</w:t>
      </w:r>
      <w:r w:rsidRPr="00F862B5">
        <w:rPr>
          <w:lang w:val="es-ES_tradnl"/>
        </w:rPr>
        <w:tab/>
        <w:t>proporcionar medios para distribuir un contenido de radiodifusión pública a todos los ciudadanos (servicio universal) explotando las mayores capacidades de transmisión de la TDT;</w:t>
      </w:r>
    </w:p>
    <w:p w:rsidR="00347BB8" w:rsidRPr="00F862B5" w:rsidRDefault="00347BB8" w:rsidP="00347BB8">
      <w:pPr>
        <w:pStyle w:val="enumlev1"/>
        <w:rPr>
          <w:lang w:val="es-ES_tradnl"/>
        </w:rPr>
      </w:pPr>
      <w:r w:rsidRPr="00F862B5">
        <w:rPr>
          <w:lang w:val="es-ES_tradnl"/>
        </w:rPr>
        <w:t>•</w:t>
      </w:r>
      <w:r w:rsidRPr="00F862B5">
        <w:rPr>
          <w:lang w:val="es-ES_tradnl"/>
        </w:rPr>
        <w:tab/>
        <w:t>ofrecer a las empresas de radiodifusión comerciales una oportunidad para obtener un máximo de ingresos adicionales aprovechando la mayor capacidad de transmisión de la TDT.</w:t>
      </w:r>
    </w:p>
    <w:p w:rsidR="00347BB8" w:rsidRPr="00F862B5" w:rsidRDefault="00347BB8" w:rsidP="00347BB8">
      <w:pPr>
        <w:rPr>
          <w:lang w:val="es-ES_tradnl"/>
        </w:rPr>
      </w:pPr>
      <w:r w:rsidRPr="00F862B5">
        <w:rPr>
          <w:lang w:val="es-ES_tradnl"/>
        </w:rPr>
        <w:t xml:space="preserve">Sin embargo, la mayoría de los países en desarrollo no está en condiciones de satisfacer fácilmente los criterios de accesibilidad, asequibilidad y asimilación para la radiodifusión digital. Teniendo en cuenta el principal inconveniente del Concepto 1, esto es, que hay poca o ninguna planificación, puede descartarse desde ahora esta solución. </w:t>
      </w:r>
    </w:p>
    <w:p w:rsidR="00347BB8" w:rsidRPr="00F862B5" w:rsidRDefault="00347BB8" w:rsidP="00347BB8">
      <w:pPr>
        <w:rPr>
          <w:lang w:val="es-ES_tradnl"/>
        </w:rPr>
      </w:pPr>
      <w:r w:rsidRPr="00F862B5">
        <w:rPr>
          <w:lang w:val="es-ES_tradnl"/>
        </w:rPr>
        <w:t>Por consiguiente, la única opción viable que permitiría avanzar en un desarrollo económico y social constructivo en la mayoría de los países en desarrollo sería la estrategia de implantación de mercado controlado del Concepto 2 y/o el Concepto 3 expuesto anteriormente. De hecho, la transición más rápida y forzada del Concepto 3 permitiría realizar importantes ahorros en los costos operativos de transmisión, pues los servicios analógicos desaparecerían más pronto y/o se reconfigurarían de conformidad con los objetivos comerciales y/o de servicio universal. De hecho, un enfoque gestionado/forzado promovería las economías de escala, la más obvia de las cuales es la reducción de los costos gracias a una mayor penetración en el mercado.</w:t>
      </w:r>
    </w:p>
    <w:p w:rsidR="00347BB8" w:rsidRPr="00F862B5" w:rsidRDefault="00347BB8" w:rsidP="00347BB8">
      <w:pPr>
        <w:rPr>
          <w:lang w:val="es-ES_tradnl"/>
        </w:rPr>
      </w:pPr>
      <w:r w:rsidRPr="00F862B5">
        <w:rPr>
          <w:lang w:val="es-ES_tradnl"/>
        </w:rPr>
        <w:t>Es fundamental que todas las partes interesadas entiendan y respalden la estrategia más adecuada para armonizar los objetivos nacionales de crecimiento económico, servicio universal y, en última instancia, la creación de la Sociedad de la Información.</w:t>
      </w:r>
    </w:p>
    <w:p w:rsidR="00347BB8" w:rsidRPr="00F862B5" w:rsidRDefault="00347BB8" w:rsidP="00347BB8">
      <w:pPr>
        <w:rPr>
          <w:lang w:val="es-ES_tradnl"/>
        </w:rPr>
      </w:pPr>
      <w:r w:rsidRPr="00F862B5">
        <w:rPr>
          <w:lang w:val="es-ES_tradnl"/>
        </w:rPr>
        <w:t>Asimismo, se recomienda que la autoridad de reglamentación, al nivel más alto posible de cada administración, adopte decisiones estratégicas de implantación de la radiodifusión digital con una fecha de inicio determinada, con el tiempo suficiente para hacer una planificación completa y realista que tenga en cuenta los efectos y las implicaciones en distintos aspectos: financiero, de personal y competencias, tecnológico, etc. Al tomar dichas decisiones se deberían estipular las normas elegidas para la modulación vídeo y audio, la codificación de canales y la transmisión. Así, esto sería un mecanismo eficaz para la introducción de la radiodifusión digital dentro de los plazos previstos. La autoridad de reglamentación debería imponer además una moratoria a la concesión de nuevas licencias para la radiodifusión TDT analógica y anunciar una fecha no muy tardía y definitiva para su implantación.</w:t>
      </w:r>
    </w:p>
    <w:p w:rsidR="00347BB8" w:rsidRPr="00F862B5" w:rsidRDefault="00347BB8" w:rsidP="00347BB8">
      <w:pPr>
        <w:rPr>
          <w:lang w:val="es-ES_tradnl"/>
        </w:rPr>
      </w:pPr>
      <w:r w:rsidRPr="00F862B5">
        <w:rPr>
          <w:lang w:val="es-ES_tradnl"/>
        </w:rPr>
        <w:t>La progresiva reducción de servicios analógicos una vez que haya una oferta completa de servicios de TDT con un contenido atractivo será un incentivo para que los consumidores adopten el sistema digital. El proceso de implantación se iniciará en la fecha anunciada y la radiodifusión analógica se suspenderá al final del periodo de transición de la transmisión simultánea, de preferencia, cuando habría que reemplazar los transmisores analógicos existentes, dejando a los consumidores el tiempo suficiente para adoptar la nueva tecnología en sus hogares.</w:t>
      </w:r>
    </w:p>
    <w:p w:rsidR="00347BB8" w:rsidRPr="00F862B5" w:rsidRDefault="00347BB8" w:rsidP="00347BB8">
      <w:pPr>
        <w:rPr>
          <w:lang w:val="es-ES_tradnl"/>
        </w:rPr>
      </w:pPr>
      <w:r w:rsidRPr="00F862B5">
        <w:rPr>
          <w:lang w:val="es-ES_tradnl"/>
        </w:rPr>
        <w:t>Será necesario estudiar la posibilidad de subsidiar la adquisición de receptores de TV digital básicos o descodificadores que permitan captar la TDT.</w:t>
      </w:r>
    </w:p>
    <w:p w:rsidR="00347BB8" w:rsidRPr="00F862B5" w:rsidRDefault="00347BB8" w:rsidP="00347BB8">
      <w:pPr>
        <w:pStyle w:val="Heading1"/>
        <w:rPr>
          <w:lang w:val="es-ES_tradnl"/>
        </w:rPr>
      </w:pPr>
      <w:bookmarkStart w:id="21" w:name="_Toc252885639"/>
      <w:bookmarkStart w:id="22" w:name="_Toc256693795"/>
      <w:bookmarkStart w:id="23" w:name="_Toc260666863"/>
      <w:r w:rsidRPr="00F862B5">
        <w:rPr>
          <w:lang w:val="es-ES_tradnl"/>
        </w:rPr>
        <w:t>4</w:t>
      </w:r>
      <w:r w:rsidRPr="00F862B5">
        <w:rPr>
          <w:lang w:val="es-ES_tradnl"/>
        </w:rPr>
        <w:tab/>
        <w:t>Transición a la TDT</w:t>
      </w:r>
      <w:bookmarkEnd w:id="21"/>
      <w:bookmarkEnd w:id="22"/>
      <w:bookmarkEnd w:id="23"/>
    </w:p>
    <w:p w:rsidR="00347BB8" w:rsidRPr="00D21444" w:rsidRDefault="00347BB8" w:rsidP="00347BB8">
      <w:pPr>
        <w:rPr>
          <w:lang w:val="es-ES_tradnl"/>
        </w:rPr>
      </w:pPr>
      <w:r w:rsidRPr="00D21444">
        <w:rPr>
          <w:lang w:val="es-ES_tradnl"/>
        </w:rPr>
        <w:t>La implantación de la radiodifusión digital conlleva grandes cambios, tanto en la cadena de radiodifusión como para los interesados y la relación entre ellos.</w:t>
      </w:r>
    </w:p>
    <w:p w:rsidR="00347BB8" w:rsidRPr="00D21444" w:rsidRDefault="00347BB8" w:rsidP="00347BB8">
      <w:pPr>
        <w:rPr>
          <w:lang w:val="es-ES_tradnl"/>
        </w:rPr>
      </w:pPr>
      <w:r w:rsidRPr="00D21444">
        <w:rPr>
          <w:lang w:val="es-ES_tradnl"/>
        </w:rPr>
        <w:t>La legislación nacional se ha de adaptar con suficiente antelación para ajustarse a los requisitos de la transición a la radiodifusión digital, el contenido inclusivo, la producción, la multiplexación, la distribución y la entrega al público y los consumidores.</w:t>
      </w:r>
    </w:p>
    <w:p w:rsidR="00347BB8" w:rsidRPr="00D21444" w:rsidRDefault="00347BB8" w:rsidP="00347BB8">
      <w:pPr>
        <w:rPr>
          <w:lang w:val="es-ES_tradnl"/>
        </w:rPr>
      </w:pPr>
      <w:r w:rsidRPr="00D21444">
        <w:rPr>
          <w:lang w:val="es-ES_tradnl"/>
        </w:rPr>
        <w:t>La propiedad, la financiación, el régimen de licencias de contenido y espectro, la gestión y la organización comercial también han de ser objeto de legislación.</w:t>
      </w:r>
    </w:p>
    <w:p w:rsidR="00347BB8" w:rsidRPr="00D21444" w:rsidRDefault="00347BB8" w:rsidP="00347BB8">
      <w:pPr>
        <w:rPr>
          <w:lang w:val="es-ES_tradnl"/>
        </w:rPr>
      </w:pPr>
      <w:r w:rsidRPr="00D21444">
        <w:rPr>
          <w:lang w:val="es-ES_tradnl"/>
        </w:rPr>
        <w:lastRenderedPageBreak/>
        <w:t>La estrategia nacional para la transición a la TDT debe elaborarse y aprobarse al más alto nivel posible. La cadena de radiodifusión es larga y compleja, por lo que es fundamental que todos los participantes cooperen eficazmente.</w:t>
      </w:r>
    </w:p>
    <w:p w:rsidR="00347BB8" w:rsidRPr="00F862B5" w:rsidRDefault="00347BB8" w:rsidP="00347BB8">
      <w:pPr>
        <w:spacing w:before="60" w:after="60"/>
        <w:rPr>
          <w:rFonts w:cs="Calibri"/>
          <w:lang w:val="es-ES_tradnl"/>
        </w:rPr>
      </w:pPr>
      <w:r w:rsidRPr="00F862B5">
        <w:rPr>
          <w:rFonts w:cs="Calibri"/>
          <w:lang w:val="es-ES_tradnl"/>
        </w:rPr>
        <w:t>La autoridad competente deberá crear un equipo especial que estudie y recomiende las opciones más adecuadas en el marco del nuevo entorno bastante complejo de la radiodifusión digital.</w:t>
      </w:r>
    </w:p>
    <w:p w:rsidR="00347BB8" w:rsidRPr="00F862B5" w:rsidRDefault="00347BB8" w:rsidP="00347BB8">
      <w:pPr>
        <w:spacing w:before="60" w:after="60"/>
        <w:rPr>
          <w:rFonts w:cs="Calibri"/>
          <w:lang w:val="es-ES_tradnl"/>
        </w:rPr>
      </w:pPr>
      <w:r w:rsidRPr="00F862B5">
        <w:rPr>
          <w:rFonts w:cs="Calibri"/>
          <w:lang w:val="es-ES_tradnl"/>
        </w:rPr>
        <w:t>La planificación se tendrá que hacer detalladamente y con antelación, para lo que se deberá nombrar a un gestor de calidad de servicio y cobertura que preste especial atención a los problemas relacionados con la calidad.</w:t>
      </w:r>
    </w:p>
    <w:p w:rsidR="00347BB8" w:rsidRPr="00F862B5" w:rsidRDefault="00347BB8" w:rsidP="00347BB8">
      <w:pPr>
        <w:spacing w:before="60" w:after="60"/>
        <w:rPr>
          <w:rFonts w:cs="Calibri"/>
          <w:lang w:val="es-ES_tradnl"/>
        </w:rPr>
      </w:pPr>
      <w:r w:rsidRPr="00F862B5">
        <w:rPr>
          <w:rFonts w:cs="Calibri"/>
          <w:lang w:val="es-ES_tradnl"/>
        </w:rPr>
        <w:t>Por último, pero no por ello menos importante, entre los factores clave para el éxito de la transición a la TDT está la oferta de contenidos mejorados atractiva aparejada a una recepción robusta.</w:t>
      </w:r>
    </w:p>
    <w:p w:rsidR="00347BB8" w:rsidRPr="00F862B5" w:rsidRDefault="00347BB8" w:rsidP="00347BB8">
      <w:pPr>
        <w:rPr>
          <w:lang w:val="es-ES_tradnl"/>
        </w:rPr>
      </w:pPr>
      <w:r w:rsidRPr="00F862B5">
        <w:rPr>
          <w:lang w:val="es-ES_tradnl"/>
        </w:rPr>
        <w:t>La estrategia para la transición de la televisión analógica a la digital terrenal consta de tres fases y se basa en:</w:t>
      </w:r>
    </w:p>
    <w:p w:rsidR="00347BB8" w:rsidRPr="00F862B5" w:rsidRDefault="00347BB8" w:rsidP="00347BB8">
      <w:pPr>
        <w:pStyle w:val="enumlev1"/>
        <w:rPr>
          <w:lang w:val="es-ES_tradnl"/>
        </w:rPr>
      </w:pPr>
      <w:r w:rsidRPr="00F862B5">
        <w:rPr>
          <w:iCs/>
          <w:lang w:val="es-ES_tradnl"/>
        </w:rPr>
        <w:t>•</w:t>
      </w:r>
      <w:r w:rsidRPr="00F862B5">
        <w:rPr>
          <w:iCs/>
          <w:lang w:val="es-ES_tradnl"/>
        </w:rPr>
        <w:tab/>
      </w:r>
      <w:r w:rsidRPr="00F862B5">
        <w:rPr>
          <w:lang w:val="es-ES_tradnl"/>
        </w:rPr>
        <w:t>La implantación de nuevas redes de TDT utilizando las frecuencias disponibles.</w:t>
      </w:r>
    </w:p>
    <w:p w:rsidR="00347BB8" w:rsidRPr="00F862B5" w:rsidRDefault="00347BB8" w:rsidP="00347BB8">
      <w:pPr>
        <w:pStyle w:val="enumlev1"/>
        <w:rPr>
          <w:lang w:val="es-ES_tradnl"/>
        </w:rPr>
      </w:pPr>
      <w:r w:rsidRPr="00F862B5">
        <w:rPr>
          <w:iCs/>
          <w:lang w:val="es-ES_tradnl"/>
        </w:rPr>
        <w:t>•</w:t>
      </w:r>
      <w:r w:rsidRPr="00F862B5">
        <w:rPr>
          <w:iCs/>
          <w:lang w:val="es-ES_tradnl"/>
        </w:rPr>
        <w:tab/>
      </w:r>
      <w:r w:rsidRPr="00F862B5">
        <w:rPr>
          <w:lang w:val="es-ES_tradnl"/>
        </w:rPr>
        <w:t>La disponibilidad de organizaciones dispuestas y capaces de implantar la infraestructura de TDT en poco tiempo.</w:t>
      </w:r>
    </w:p>
    <w:p w:rsidR="00347BB8" w:rsidRPr="00F862B5" w:rsidRDefault="00347BB8" w:rsidP="00347BB8">
      <w:pPr>
        <w:rPr>
          <w:lang w:val="es-ES_tradnl"/>
        </w:rPr>
      </w:pPr>
      <w:r w:rsidRPr="00F862B5">
        <w:rPr>
          <w:lang w:val="es-ES_tradnl"/>
        </w:rPr>
        <w:t>Con este método se garantiza que las emisiones y la recepción en formato analógico corrientes no se verán adversamente afectadas a corto plazo y que habrá un periodo de difusión simultánea durante el cual todos los programas se emitirán tanto en formato analógico como digital.</w:t>
      </w:r>
    </w:p>
    <w:p w:rsidR="00347BB8" w:rsidRPr="00F862B5" w:rsidRDefault="00347BB8" w:rsidP="00347BB8">
      <w:pPr>
        <w:rPr>
          <w:lang w:val="es-ES_tradnl"/>
        </w:rPr>
      </w:pPr>
      <w:r w:rsidRPr="00F862B5">
        <w:rPr>
          <w:lang w:val="es-ES_tradnl"/>
        </w:rPr>
        <w:t>Se habrá de enmendar la legislación nacional en vigor a fin de poder conceder las correspondientes licencias a las redes digitales terrenales. Para ello, se puede recurrir a las siguientes sugerencias:</w:t>
      </w:r>
    </w:p>
    <w:p w:rsidR="00347BB8" w:rsidRPr="00F862B5" w:rsidRDefault="00347BB8" w:rsidP="00347BB8">
      <w:pPr>
        <w:pStyle w:val="Headingb"/>
        <w:rPr>
          <w:i/>
          <w:iCs/>
          <w:lang w:val="es-ES_tradnl"/>
        </w:rPr>
      </w:pPr>
      <w:r w:rsidRPr="00F862B5">
        <w:rPr>
          <w:i/>
          <w:iCs/>
          <w:lang w:val="es-ES_tradnl"/>
        </w:rPr>
        <w:t>Primera etapa: Introducción de las transmisiones de televisión digital terrenal</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Se revisarán los reglamentos existentes para incorporar las consideraciones propias a las transmisiones digitales. </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No se concederán más licencias para la difusión analógica. </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Las empresas de radiodifusión actuales podrán seguir transmitiendo en sistema analógico hasta la fecha del cese. </w:t>
      </w:r>
    </w:p>
    <w:p w:rsidR="00347BB8" w:rsidRPr="00F862B5" w:rsidRDefault="00347BB8" w:rsidP="00347BB8">
      <w:pPr>
        <w:pStyle w:val="enumlev1"/>
        <w:rPr>
          <w:lang w:val="es-ES_tradnl"/>
        </w:rPr>
      </w:pPr>
      <w:r w:rsidRPr="00F862B5">
        <w:rPr>
          <w:lang w:val="es-ES_tradnl"/>
        </w:rPr>
        <w:t>•</w:t>
      </w:r>
      <w:r w:rsidRPr="00F862B5">
        <w:rPr>
          <w:lang w:val="es-ES_tradnl"/>
        </w:rPr>
        <w:tab/>
        <w:t>Se asignarán canales de frecuencias especiales a las actuales empresas de radiodifusión para permitir la difusión simultánea en formato digital, con el inconveniente de que dobla los costos de transmisión para las empresas de radiodifusión.</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Se reservarán canales especiales para los nuevos servicios, por ejemplo la radiodifusión de TDT móvil. </w:t>
      </w:r>
    </w:p>
    <w:p w:rsidR="00347BB8" w:rsidRPr="00F862B5" w:rsidRDefault="00347BB8" w:rsidP="00347BB8">
      <w:pPr>
        <w:pStyle w:val="enumlev1"/>
        <w:rPr>
          <w:lang w:val="es-ES_tradnl"/>
        </w:rPr>
      </w:pPr>
      <w:r w:rsidRPr="00F862B5">
        <w:rPr>
          <w:lang w:val="es-ES_tradnl"/>
        </w:rPr>
        <w:t>•</w:t>
      </w:r>
      <w:r w:rsidRPr="00F862B5">
        <w:rPr>
          <w:lang w:val="es-ES_tradnl"/>
        </w:rPr>
        <w:tab/>
        <w:t>Se publicará una convocatoria de manifestaciones de interés y cartas de intención para la explotación de redes comerciales de TDT. Antes de publicar este anuncio se determinará el número de canales de frecuencias y múltiplex que se van a asignar con cada licencia.</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La utilización bajo licencia de canales de frecuencias en las redes comerciales de TDT estará sometida a un canon. Se informará formalmente a las empresas de radiodifusión comerciales interesadas sobre el importe de este canon anual. </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No se cobrará un canon a las empresas de radiodifusión que transmiten programas de libre acceso y comparten frecuencias con otras empresas en un entorno digital. </w:t>
      </w:r>
    </w:p>
    <w:p w:rsidR="00347BB8" w:rsidRPr="00F862B5" w:rsidRDefault="00347BB8" w:rsidP="00347BB8">
      <w:pPr>
        <w:pStyle w:val="enumlev1"/>
        <w:rPr>
          <w:lang w:val="es-ES_tradnl"/>
        </w:rPr>
      </w:pPr>
      <w:r w:rsidRPr="00F862B5">
        <w:rPr>
          <w:lang w:val="es-ES_tradnl"/>
        </w:rPr>
        <w:t>•</w:t>
      </w:r>
      <w:r w:rsidRPr="00F862B5">
        <w:rPr>
          <w:lang w:val="es-ES_tradnl"/>
        </w:rPr>
        <w:tab/>
        <w:t>La selección de propuestas recibidas en respuesta a la convocatoria de manifestaciones de interés se hará por méritos.</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Los operadores de redes de transmisión y múltiplex estarán sujetos a los mismos reglamentos que se aplican a las redes de comunicaciones electrónicas. </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Se hará una supervisión minuciosa en la fase inicial de la radiodifusión digital en cuanto a cobertura, calidad de recepción e interferencia en general. </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Se creará un grupo de partes interesadas para coordinar el proceso de transición. </w:t>
      </w:r>
    </w:p>
    <w:p w:rsidR="00347BB8" w:rsidRPr="00F862B5" w:rsidRDefault="00347BB8" w:rsidP="00347BB8">
      <w:pPr>
        <w:pStyle w:val="enumlev1"/>
        <w:rPr>
          <w:lang w:val="es-ES_tradnl"/>
        </w:rPr>
      </w:pPr>
      <w:r w:rsidRPr="00F862B5">
        <w:rPr>
          <w:lang w:val="es-ES_tradnl"/>
        </w:rPr>
        <w:t>•</w:t>
      </w:r>
      <w:r w:rsidRPr="00F862B5">
        <w:rPr>
          <w:lang w:val="es-ES_tradnl"/>
        </w:rPr>
        <w:tab/>
        <w:t>Se estudiarán las posibilidades de acuerdos para compartir la infraestructura entre varios o todos los operadores.</w:t>
      </w:r>
    </w:p>
    <w:p w:rsidR="00347BB8" w:rsidRPr="00F862B5" w:rsidRDefault="00347BB8" w:rsidP="00347BB8">
      <w:pPr>
        <w:pStyle w:val="enumlev1"/>
        <w:rPr>
          <w:lang w:val="es-ES_tradnl"/>
        </w:rPr>
      </w:pPr>
      <w:r w:rsidRPr="00F862B5">
        <w:rPr>
          <w:lang w:val="es-ES_tradnl"/>
        </w:rPr>
        <w:lastRenderedPageBreak/>
        <w:t>•</w:t>
      </w:r>
      <w:r w:rsidRPr="00F862B5">
        <w:rPr>
          <w:lang w:val="es-ES_tradnl"/>
        </w:rPr>
        <w:tab/>
        <w:t>La atribución de licencias de frecuencias a las redes comerciales de TDT estará sujeta a una condición de cobertura de todo el territorio nacional en un determinado plazo.</w:t>
      </w:r>
    </w:p>
    <w:p w:rsidR="00347BB8" w:rsidRPr="00F862B5" w:rsidRDefault="00347BB8" w:rsidP="00347BB8">
      <w:pPr>
        <w:pStyle w:val="Headingb"/>
        <w:rPr>
          <w:i/>
          <w:iCs/>
          <w:lang w:val="es-ES_tradnl"/>
        </w:rPr>
      </w:pPr>
      <w:r w:rsidRPr="00F862B5">
        <w:rPr>
          <w:i/>
          <w:iCs/>
          <w:lang w:val="es-ES_tradnl"/>
        </w:rPr>
        <w:t xml:space="preserve">Segunda etapa: Periodo de difusión simultánea </w:t>
      </w:r>
    </w:p>
    <w:p w:rsidR="00347BB8" w:rsidRPr="00F862B5" w:rsidRDefault="00347BB8" w:rsidP="00347BB8">
      <w:pPr>
        <w:pStyle w:val="enumlev1"/>
        <w:rPr>
          <w:lang w:val="es-ES_tradnl"/>
        </w:rPr>
      </w:pPr>
      <w:r w:rsidRPr="00F862B5">
        <w:rPr>
          <w:lang w:val="es-ES_tradnl"/>
        </w:rPr>
        <w:t>•</w:t>
      </w:r>
      <w:r w:rsidRPr="00F862B5">
        <w:rPr>
          <w:lang w:val="es-ES_tradnl"/>
        </w:rPr>
        <w:tab/>
        <w:t>Ha de determinarse la fecha de inicio de la radiodifusión simultánea. Puesto que el periodo de difusión simultánea resulta dos veces más oneroso para las entidades de radiodifusión, se habrán de tomar medidas razonables con el fin de reducir su duración.</w:t>
      </w:r>
    </w:p>
    <w:p w:rsidR="00347BB8" w:rsidRPr="00F862B5" w:rsidRDefault="00347BB8" w:rsidP="00347BB8">
      <w:pPr>
        <w:pStyle w:val="enumlev1"/>
        <w:rPr>
          <w:lang w:val="es-ES_tradnl"/>
        </w:rPr>
      </w:pPr>
      <w:r w:rsidRPr="00F862B5">
        <w:rPr>
          <w:lang w:val="es-ES_tradnl"/>
        </w:rPr>
        <w:t>•</w:t>
      </w:r>
      <w:r w:rsidRPr="00F862B5">
        <w:rPr>
          <w:lang w:val="es-ES_tradnl"/>
        </w:rPr>
        <w:tab/>
        <w:t>Se alentará a la empresa pública de radiodifusión a determinar un plan de transición. Se entablarán conversaciones con las empresas de radiodifusión para que se determine una fecha para empezar a transmitir las actuales difusiones de libre acceso en formato digital igualmente.</w:t>
      </w:r>
    </w:p>
    <w:p w:rsidR="00347BB8" w:rsidRPr="00F862B5" w:rsidRDefault="00347BB8" w:rsidP="00347BB8">
      <w:pPr>
        <w:pStyle w:val="enumlev1"/>
        <w:rPr>
          <w:lang w:val="es-ES_tradnl"/>
        </w:rPr>
      </w:pPr>
      <w:r w:rsidRPr="00F862B5">
        <w:rPr>
          <w:lang w:val="es-ES_tradnl"/>
        </w:rPr>
        <w:t>•</w:t>
      </w:r>
      <w:r w:rsidRPr="00F862B5">
        <w:rPr>
          <w:lang w:val="es-ES_tradnl"/>
        </w:rPr>
        <w:tab/>
        <w:t>Se deberían transmitir las emisiones nacionales establecidas a título de "transporte obligatorio" sobre cualquier plataforma de radiodifusión de televisión digital terrenal disponible, pero de manera gratuita para las entidades de radiodifusión de servicios públicos.</w:t>
      </w:r>
    </w:p>
    <w:p w:rsidR="00347BB8" w:rsidRPr="00F862B5" w:rsidRDefault="00347BB8" w:rsidP="00347BB8">
      <w:pPr>
        <w:pStyle w:val="Headingb"/>
        <w:rPr>
          <w:i/>
          <w:iCs/>
          <w:lang w:val="es-ES_tradnl"/>
        </w:rPr>
      </w:pPr>
      <w:r w:rsidRPr="00F862B5">
        <w:rPr>
          <w:i/>
          <w:iCs/>
          <w:lang w:val="es-ES_tradnl"/>
        </w:rPr>
        <w:t>Tercera etapa: Suspensión de la transmisión analógica</w:t>
      </w:r>
    </w:p>
    <w:p w:rsidR="00347BB8" w:rsidRPr="00F862B5" w:rsidRDefault="00347BB8" w:rsidP="00347BB8">
      <w:pPr>
        <w:rPr>
          <w:lang w:val="es-ES_tradnl"/>
        </w:rPr>
      </w:pPr>
      <w:r w:rsidRPr="00F862B5">
        <w:rPr>
          <w:lang w:val="es-ES_tradnl"/>
        </w:rPr>
        <w:t>Se determinará una fecha (límite) para la suspensión de la radiodifusión analógica.</w:t>
      </w:r>
    </w:p>
    <w:p w:rsidR="00347BB8" w:rsidRPr="00F862B5" w:rsidRDefault="00347BB8" w:rsidP="00347BB8">
      <w:pPr>
        <w:rPr>
          <w:lang w:val="es-ES_tradnl"/>
        </w:rPr>
      </w:pPr>
      <w:r w:rsidRPr="00F862B5">
        <w:rPr>
          <w:lang w:val="es-ES_tradnl"/>
        </w:rPr>
        <w:t xml:space="preserve">Al final de esta etapa se habrán suspendido todas las emisiones analógicas terrenales. Antes de suspender la difusión analógica será necesario que todas las empresas de radiodifusión operativas hayan adoptado una plataforma digital y que los particulares hayan adquirido receptores de TDT o adaptado sus televisores mediante la instalación de un descodificador que permita la recepción en televisores analógicos. Por consiguiente, el tiempo necesario dependerá de la opción de transición elegida por las empresas de radiodifusión y los reguladores y también de la reacción del mercado a la introducción de la TDT. </w:t>
      </w:r>
    </w:p>
    <w:p w:rsidR="00347BB8" w:rsidRPr="00F862B5" w:rsidRDefault="00347BB8" w:rsidP="00347BB8">
      <w:pPr>
        <w:pStyle w:val="Headingb"/>
        <w:rPr>
          <w:i/>
          <w:iCs/>
          <w:lang w:val="es-ES_tradnl"/>
        </w:rPr>
      </w:pPr>
      <w:r w:rsidRPr="00F862B5">
        <w:rPr>
          <w:i/>
          <w:iCs/>
          <w:lang w:val="es-ES_tradnl"/>
        </w:rPr>
        <w:t>Medidas que pueden adoptar las administraciones para facilitar la dotación de la población con receptores/descodificadores de TDT</w:t>
      </w:r>
    </w:p>
    <w:p w:rsidR="00347BB8" w:rsidRPr="00F862B5" w:rsidRDefault="00347BB8" w:rsidP="00347BB8">
      <w:pPr>
        <w:rPr>
          <w:lang w:val="es-ES_tradnl"/>
        </w:rPr>
      </w:pPr>
      <w:r w:rsidRPr="00F862B5">
        <w:rPr>
          <w:lang w:val="es-ES_tradnl"/>
        </w:rPr>
        <w:t>En lo que concierne a la dotación de la población con receptores de TDT, las administraciones pueden adoptar las siguientes medidas:</w:t>
      </w:r>
    </w:p>
    <w:p w:rsidR="00347BB8" w:rsidRPr="00F862B5" w:rsidRDefault="00347BB8" w:rsidP="00347BB8">
      <w:pPr>
        <w:pStyle w:val="enumlev1"/>
        <w:rPr>
          <w:lang w:val="es-ES_tradnl"/>
        </w:rPr>
      </w:pPr>
      <w:r w:rsidRPr="00F862B5">
        <w:rPr>
          <w:lang w:val="es-ES_tradnl"/>
        </w:rPr>
        <w:t>1)</w:t>
      </w:r>
      <w:r w:rsidRPr="00F862B5">
        <w:rPr>
          <w:lang w:val="es-ES_tradnl"/>
        </w:rPr>
        <w:tab/>
        <w:t>Ampliar la concesión de créditos sin intereses o con intereses bajos definidos a largo plazo a la población para la adquisición de receptores de TDT (durante un plazo de un año o más), con cargo a los presupuestos estatales o locales.</w:t>
      </w:r>
    </w:p>
    <w:p w:rsidR="00347BB8" w:rsidRPr="00F862B5" w:rsidRDefault="00347BB8" w:rsidP="00347BB8">
      <w:pPr>
        <w:pStyle w:val="enumlev1"/>
        <w:rPr>
          <w:lang w:val="es-ES_tradnl"/>
        </w:rPr>
      </w:pPr>
      <w:r w:rsidRPr="00F862B5">
        <w:rPr>
          <w:lang w:val="es-ES_tradnl"/>
        </w:rPr>
        <w:t>2)</w:t>
      </w:r>
      <w:r w:rsidRPr="00F862B5">
        <w:rPr>
          <w:lang w:val="es-ES_tradnl"/>
        </w:rPr>
        <w:tab/>
        <w:t>Conceder garantías estatales a los bancos privados para la concesión de créditos definidos a la población destinados a la adquisición de receptores de TDT.</w:t>
      </w:r>
    </w:p>
    <w:p w:rsidR="00347BB8" w:rsidRPr="00F862B5" w:rsidRDefault="00347BB8" w:rsidP="00347BB8">
      <w:pPr>
        <w:pStyle w:val="enumlev1"/>
        <w:rPr>
          <w:lang w:val="es-ES_tradnl"/>
        </w:rPr>
      </w:pPr>
      <w:r w:rsidRPr="00F862B5">
        <w:rPr>
          <w:lang w:val="es-ES_tradnl"/>
        </w:rPr>
        <w:t>3)</w:t>
      </w:r>
      <w:r w:rsidRPr="00F862B5">
        <w:rPr>
          <w:lang w:val="es-ES_tradnl"/>
        </w:rPr>
        <w:tab/>
        <w:t>Podrá concederse a los hogares con rentas más bajas un subsidio o una subvención por un monto fijo para la adquisición de un receptor o descodificador de televisión digital.</w:t>
      </w:r>
    </w:p>
    <w:p w:rsidR="00347BB8" w:rsidRPr="00F862B5" w:rsidRDefault="00347BB8" w:rsidP="00347BB8">
      <w:pPr>
        <w:pStyle w:val="Heading1"/>
        <w:rPr>
          <w:lang w:val="es-ES_tradnl"/>
        </w:rPr>
      </w:pPr>
      <w:bookmarkStart w:id="24" w:name="_Toc252885640"/>
      <w:bookmarkStart w:id="25" w:name="_Toc256693796"/>
      <w:bookmarkStart w:id="26" w:name="_Toc260666864"/>
      <w:r w:rsidRPr="00F862B5">
        <w:rPr>
          <w:lang w:val="es-ES_tradnl"/>
        </w:rPr>
        <w:t>5</w:t>
      </w:r>
      <w:r w:rsidRPr="00F862B5">
        <w:rPr>
          <w:lang w:val="es-ES_tradnl"/>
        </w:rPr>
        <w:tab/>
        <w:t>Plataformas y redes de TDT</w:t>
      </w:r>
      <w:bookmarkEnd w:id="24"/>
      <w:bookmarkEnd w:id="25"/>
      <w:bookmarkEnd w:id="26"/>
      <w:r w:rsidRPr="00F862B5">
        <w:rPr>
          <w:lang w:val="es-ES_tradnl"/>
        </w:rPr>
        <w:t xml:space="preserve"> </w:t>
      </w:r>
    </w:p>
    <w:p w:rsidR="00347BB8" w:rsidRPr="00F862B5" w:rsidRDefault="00347BB8" w:rsidP="00347BB8">
      <w:pPr>
        <w:pStyle w:val="Heading2"/>
        <w:rPr>
          <w:lang w:val="es-ES_tradnl"/>
        </w:rPr>
      </w:pPr>
      <w:bookmarkStart w:id="27" w:name="_Toc252885641"/>
      <w:bookmarkStart w:id="28" w:name="_Toc256693797"/>
      <w:bookmarkStart w:id="29" w:name="_Toc260666865"/>
      <w:r w:rsidRPr="00F862B5">
        <w:rPr>
          <w:lang w:val="es-ES_tradnl"/>
        </w:rPr>
        <w:t>5.1</w:t>
      </w:r>
      <w:r w:rsidRPr="00F862B5">
        <w:rPr>
          <w:lang w:val="es-ES_tradnl"/>
        </w:rPr>
        <w:tab/>
        <w:t>Observaciones introductorias</w:t>
      </w:r>
      <w:bookmarkEnd w:id="27"/>
      <w:bookmarkEnd w:id="28"/>
      <w:bookmarkEnd w:id="29"/>
    </w:p>
    <w:p w:rsidR="00347BB8" w:rsidRPr="00F862B5" w:rsidRDefault="00347BB8" w:rsidP="00347BB8">
      <w:pPr>
        <w:rPr>
          <w:rFonts w:cs="Calibri"/>
          <w:color w:val="000000"/>
          <w:lang w:val="es-ES_tradnl"/>
        </w:rPr>
      </w:pPr>
      <w:r w:rsidRPr="00F862B5">
        <w:rPr>
          <w:rFonts w:cs="Calibri"/>
          <w:color w:val="000000"/>
          <w:lang w:val="es-ES_tradnl"/>
        </w:rPr>
        <w:t>Los servicios de radiodifusión digital terrenal de audio (TDAB) (radio) y de radiocomunicaciones móviles (UMTS) no se incluyen dentro de la TDT, por lo que no se consideran en el Capítulo 4.</w:t>
      </w:r>
    </w:p>
    <w:p w:rsidR="00347BB8" w:rsidRPr="00F862B5" w:rsidRDefault="00347BB8" w:rsidP="00347BB8">
      <w:pPr>
        <w:rPr>
          <w:rFonts w:cs="Calibri"/>
          <w:color w:val="000000"/>
          <w:lang w:val="es-ES_tradnl"/>
        </w:rPr>
      </w:pPr>
      <w:r w:rsidRPr="00F862B5">
        <w:rPr>
          <w:rFonts w:cs="Calibri"/>
          <w:color w:val="000000"/>
          <w:lang w:val="es-ES_tradnl"/>
        </w:rPr>
        <w:t xml:space="preserve">A la hora de realizar la planificación de la televisión digital terrenal, se habrá de llegar a un compromiso entre la capacidad de multiplexación, la calidad de la cobertura y las características de radiación. La capacidad de multiplexación en sí reviste un gran interés para la calidad de servicio (defectos de imagen, interferencias, etc.). </w:t>
      </w:r>
    </w:p>
    <w:p w:rsidR="00347BB8" w:rsidRPr="00F862B5" w:rsidRDefault="00347BB8" w:rsidP="00347BB8">
      <w:pPr>
        <w:rPr>
          <w:rFonts w:cs="Calibri"/>
          <w:color w:val="000000"/>
          <w:lang w:val="es-ES_tradnl"/>
        </w:rPr>
      </w:pPr>
      <w:r w:rsidRPr="00F862B5">
        <w:rPr>
          <w:rFonts w:cs="Calibri"/>
          <w:color w:val="000000"/>
          <w:lang w:val="es-ES_tradnl"/>
        </w:rPr>
        <w:t xml:space="preserve">La relación entre la velocidad de datos neta del múltiplex y el número de servicios dentro del mismo está determinada por la velocidad de datos del programa de televisión. </w:t>
      </w:r>
    </w:p>
    <w:p w:rsidR="00347BB8" w:rsidRPr="00F862B5" w:rsidRDefault="00347BB8" w:rsidP="00347BB8">
      <w:pPr>
        <w:rPr>
          <w:rFonts w:cs="Calibri"/>
          <w:color w:val="000000"/>
          <w:lang w:val="es-ES_tradnl"/>
        </w:rPr>
      </w:pPr>
      <w:r w:rsidRPr="00F862B5">
        <w:rPr>
          <w:rFonts w:cs="Calibri"/>
          <w:color w:val="000000"/>
          <w:lang w:val="es-ES_tradnl"/>
        </w:rPr>
        <w:t>La calidad de la cobertura es importante para el número de personas (también denominada "cobertura de población") capaz de recibir el servicio. Se define como la probabilidad de recibir la señal deseada en un emplazamiento determinado en presencia de ruido e interferencia.</w:t>
      </w:r>
    </w:p>
    <w:p w:rsidR="00347BB8" w:rsidRPr="00F862B5" w:rsidRDefault="00347BB8" w:rsidP="00347BB8">
      <w:pPr>
        <w:rPr>
          <w:rFonts w:cs="Calibri"/>
          <w:color w:val="000000"/>
          <w:lang w:val="es-ES_tradnl"/>
        </w:rPr>
      </w:pPr>
      <w:r w:rsidRPr="00F862B5">
        <w:rPr>
          <w:rFonts w:cs="Calibri"/>
          <w:color w:val="000000"/>
          <w:lang w:val="es-ES_tradnl"/>
        </w:rPr>
        <w:lastRenderedPageBreak/>
        <w:t xml:space="preserve">O se recibe la señal de televisión en la pantalla o no, no hay más posibilidades de "degradación paulatina" de la calidad de la imagen recibida, inherente a la radiodifusión de televisión analógica. </w:t>
      </w:r>
    </w:p>
    <w:p w:rsidR="00347BB8" w:rsidRPr="00F862B5" w:rsidRDefault="00347BB8" w:rsidP="00347BB8">
      <w:pPr>
        <w:rPr>
          <w:rFonts w:cs="Calibri"/>
          <w:color w:val="000000"/>
          <w:lang w:val="es-ES_tradnl"/>
        </w:rPr>
      </w:pPr>
      <w:r w:rsidRPr="00F862B5">
        <w:rPr>
          <w:rFonts w:cs="Calibri"/>
          <w:color w:val="000000"/>
          <w:lang w:val="es-ES_tradnl"/>
        </w:rPr>
        <w:t>Todos los emplazamientos con la probabilidad de recepción requerida forman una zona de cobertura. Las características de radiación del transmisor están relacionadas con los costos de la transmisión. Las especificaciones de potencia del transmisor y de la antena, ya sea de una única estación transmisora o de una red de frecuencia única (SFN), determinan la intensidad de campo generada para la recepción en un determinado emplazamiento.</w:t>
      </w:r>
    </w:p>
    <w:p w:rsidR="00347BB8" w:rsidRPr="00F862B5" w:rsidRDefault="00347BB8" w:rsidP="00347BB8">
      <w:pPr>
        <w:rPr>
          <w:rFonts w:cs="Calibri"/>
          <w:color w:val="000000"/>
          <w:lang w:val="es-ES_tradnl"/>
        </w:rPr>
      </w:pPr>
      <w:r w:rsidRPr="00F862B5">
        <w:rPr>
          <w:rFonts w:cs="Calibri"/>
          <w:color w:val="000000"/>
          <w:lang w:val="es-ES_tradnl"/>
        </w:rPr>
        <w:t>El equilibrio entre calidad de servicio, número potencial de televidentes y costos de transmisión es muy difícil de conseguir dada la gran cantidad de factores antagónicos que se han de tener en cuenta. Las opciones son limitadas por motivos operativos, reglamentarios y técnicos.</w:t>
      </w:r>
    </w:p>
    <w:p w:rsidR="00347BB8" w:rsidRPr="00F862B5" w:rsidRDefault="00347BB8" w:rsidP="00347BB8">
      <w:pPr>
        <w:rPr>
          <w:rFonts w:cs="Calibri"/>
          <w:color w:val="000000"/>
          <w:lang w:val="es-ES_tradnl"/>
        </w:rPr>
      </w:pPr>
      <w:r w:rsidRPr="00F862B5">
        <w:rPr>
          <w:rFonts w:cs="Calibri"/>
          <w:color w:val="000000"/>
          <w:lang w:val="es-ES_tradnl"/>
        </w:rPr>
        <w:t>Para cada tipo de servicio se puede llegar a un compromiso diferente que dé lugar a distintas características de radiación y distintas opciones de muestreo, compresión, modulación y sistemas de transmisión, así como un número diferente de emplazamientos de transmisión y número de múltiplex.</w:t>
      </w:r>
    </w:p>
    <w:p w:rsidR="00347BB8" w:rsidRPr="00F862B5" w:rsidRDefault="00347BB8" w:rsidP="00347BB8">
      <w:pPr>
        <w:pStyle w:val="Headingb"/>
        <w:rPr>
          <w:i/>
          <w:iCs/>
          <w:lang w:val="es-ES_tradnl"/>
        </w:rPr>
      </w:pPr>
      <w:r w:rsidRPr="00F862B5">
        <w:rPr>
          <w:i/>
          <w:iCs/>
          <w:lang w:val="es-ES_tradnl"/>
        </w:rPr>
        <w:t>Entorno reglamentario</w:t>
      </w:r>
    </w:p>
    <w:p w:rsidR="00347BB8" w:rsidRPr="00F862B5" w:rsidRDefault="00347BB8" w:rsidP="00347BB8">
      <w:pPr>
        <w:rPr>
          <w:rFonts w:cs="Calibri"/>
          <w:color w:val="000000"/>
          <w:lang w:val="es-ES_tradnl"/>
        </w:rPr>
      </w:pPr>
      <w:r w:rsidRPr="00F862B5">
        <w:rPr>
          <w:rFonts w:cs="Calibri"/>
          <w:color w:val="000000"/>
          <w:lang w:val="es-ES_tradnl"/>
        </w:rPr>
        <w:t>Para la gestión del espectro cada vez se podría utilizar más un método de mercado, que podría conducir a la reducción del espectro disponible para la radiodifusión, lo que podría aumentar los niveles de interferencia.</w:t>
      </w:r>
    </w:p>
    <w:p w:rsidR="00347BB8" w:rsidRPr="00F862B5" w:rsidRDefault="00347BB8" w:rsidP="00347BB8">
      <w:pPr>
        <w:rPr>
          <w:rFonts w:cs="Calibri"/>
          <w:color w:val="000000"/>
          <w:lang w:val="es-ES_tradnl"/>
        </w:rPr>
      </w:pPr>
      <w:r w:rsidRPr="00F862B5">
        <w:rPr>
          <w:rFonts w:cs="Calibri"/>
          <w:color w:val="000000"/>
          <w:lang w:val="es-ES_tradnl"/>
        </w:rPr>
        <w:t>Unos planes de frecuencias adecuados deberían permitir la transmisión de radiodifusión con características definidas, con miras a no causar interferencia. Los planes se pueden modificar mediante acuerdos con los países vecinos afectados.</w:t>
      </w:r>
    </w:p>
    <w:p w:rsidR="00347BB8" w:rsidRPr="00F862B5" w:rsidRDefault="00347BB8" w:rsidP="00347BB8">
      <w:pPr>
        <w:spacing w:before="80" w:after="80"/>
        <w:rPr>
          <w:rFonts w:cs="Calibri"/>
          <w:color w:val="000000"/>
          <w:lang w:val="es-ES_tradnl"/>
        </w:rPr>
      </w:pPr>
      <w:r w:rsidRPr="00F862B5">
        <w:rPr>
          <w:rFonts w:cs="Calibri"/>
          <w:color w:val="000000"/>
          <w:lang w:val="es-ES_tradnl"/>
        </w:rPr>
        <w:t>La activación digital es el proceso nacional de transición de la televisión analógica a la digital. En la Unión Europea (UE), se recomienda que los Miembros supriman la televisión analógica antes de 2012. El espectro liberado se utilizará en un primer momento para los servicios de televisión digital que antiguamente se transmitían en formato analógico. A continuación, los nuevos servicios, sean o no de radiodifusión, operarán con licencia en el espectro restante, que se denomina "dividendo digital".</w:t>
      </w:r>
    </w:p>
    <w:p w:rsidR="00347BB8" w:rsidRPr="00F862B5" w:rsidRDefault="00347BB8" w:rsidP="00347BB8">
      <w:pPr>
        <w:pStyle w:val="Headingb"/>
        <w:rPr>
          <w:i/>
          <w:iCs/>
          <w:lang w:val="es-ES_tradnl"/>
        </w:rPr>
      </w:pPr>
      <w:r w:rsidRPr="00F862B5">
        <w:rPr>
          <w:i/>
          <w:iCs/>
          <w:lang w:val="es-ES_tradnl"/>
        </w:rPr>
        <w:t>Dividendo digital</w:t>
      </w:r>
    </w:p>
    <w:p w:rsidR="00347BB8" w:rsidRPr="00F862B5" w:rsidRDefault="00347BB8" w:rsidP="00347BB8">
      <w:pPr>
        <w:rPr>
          <w:rFonts w:cs="Calibri"/>
          <w:color w:val="000000"/>
          <w:lang w:val="es-ES_tradnl"/>
        </w:rPr>
      </w:pPr>
      <w:r w:rsidRPr="00F862B5">
        <w:rPr>
          <w:rFonts w:cs="Calibri"/>
          <w:color w:val="000000"/>
          <w:lang w:val="es-ES_tradnl"/>
        </w:rPr>
        <w:t>El dividendo digital suele entenderse como el espectro sobrante una vez utilizado el necesario para transformar los servicios de televisión analógicos al formato digital.</w:t>
      </w:r>
    </w:p>
    <w:p w:rsidR="00347BB8" w:rsidRPr="00F862B5" w:rsidRDefault="00347BB8" w:rsidP="00347BB8">
      <w:pPr>
        <w:rPr>
          <w:rFonts w:cs="Calibri"/>
          <w:color w:val="000000"/>
          <w:lang w:val="es-ES_tradnl"/>
        </w:rPr>
      </w:pPr>
      <w:r w:rsidRPr="00F862B5">
        <w:rPr>
          <w:rFonts w:cs="Calibri"/>
          <w:color w:val="000000"/>
          <w:lang w:val="es-ES_tradnl"/>
        </w:rPr>
        <w:t>El dividendo digital puede utilizarse para servicios de radiodifusión, como la televisión digital terrenal con recepción fija, en interiores o exteriores, televisión móvil, TVAD y servicios de televisión interactivos. Sin embargo los servicios de comunicaciones móviles también pueden funcionar en la parte superior de la banda V de ondas decimétricas (790</w:t>
      </w:r>
      <w:r w:rsidRPr="00F862B5">
        <w:rPr>
          <w:rFonts w:cs="Arial"/>
          <w:color w:val="000000"/>
          <w:lang w:val="es-ES_tradnl"/>
        </w:rPr>
        <w:t>-</w:t>
      </w:r>
      <w:r w:rsidRPr="00F862B5">
        <w:rPr>
          <w:rFonts w:cs="Calibri"/>
          <w:color w:val="000000"/>
          <w:lang w:val="es-ES_tradnl"/>
        </w:rPr>
        <w:t>862 MHz) y se puede permitir que algunas aplicaciones de bajo consumo utilicen los denominados "espacios blancos" del espectro de radiofrecuencias, a condición de que no causen interferencia ni reciban protección, en función del plan de frecuencias de cada país.</w:t>
      </w:r>
    </w:p>
    <w:p w:rsidR="00347BB8" w:rsidRPr="00F862B5" w:rsidRDefault="00347BB8" w:rsidP="00347BB8">
      <w:pPr>
        <w:rPr>
          <w:color w:val="000000"/>
          <w:lang w:val="es-ES_tradnl"/>
        </w:rPr>
      </w:pPr>
      <w:r w:rsidRPr="00F862B5">
        <w:rPr>
          <w:lang w:val="es-ES_tradnl"/>
        </w:rPr>
        <w:t>El 10 de julio de 2009, la Comisión Europea publicó el documento "</w:t>
      </w:r>
      <w:r w:rsidRPr="00F862B5">
        <w:rPr>
          <w:i/>
          <w:iCs/>
          <w:lang w:val="es-ES_tradnl"/>
        </w:rPr>
        <w:t>Transformar la oportunidad digital en beneficios sociales y crecimiento económico en Europa</w:t>
      </w:r>
      <w:r w:rsidRPr="00F862B5">
        <w:rPr>
          <w:lang w:val="es-ES_tradnl"/>
        </w:rPr>
        <w:t>", que se reproduce en el Anexo 6 al presente Informe, para consulta pública hasta el 4 de septiembre de 2009. Con esta consulta se quieren conocer las opiniones de todos los interesados acerca de la utilización del dividendo digital liberado a raíz de la transición de la televisión analógica a la digital terrenal (TDT). La Comisión quiere adoptar una postura sobre el dividendo digital, incluida una propuesta oficial de plan de aplicación político, que presentar al Parlamento Europeo y al Consejo en otoño de 2009. La Comisión también señala dos medidas urgentes para facilitar el proceso de liberación de la banda</w:t>
      </w:r>
      <w:r w:rsidRPr="00F862B5">
        <w:rPr>
          <w:color w:val="000000"/>
          <w:lang w:val="es-ES_tradnl"/>
        </w:rPr>
        <w:t xml:space="preserve"> 790</w:t>
      </w:r>
      <w:r w:rsidRPr="00F862B5">
        <w:rPr>
          <w:color w:val="000000"/>
          <w:lang w:val="es-ES_tradnl"/>
        </w:rPr>
        <w:noBreakHyphen/>
        <w:t xml:space="preserve">862 MHz ("banda de 800 MHz"), independientemente de la tecnología o servicio utilizados, lo antes posible dentro de un marco técnico armonizado. </w:t>
      </w:r>
      <w:r w:rsidRPr="00F862B5">
        <w:rPr>
          <w:lang w:val="es-ES_tradnl"/>
        </w:rPr>
        <w:t>Uno de los objetivos prioritarios es mejorar la experiencia del consumidor velando por la aplicación de unas normas de alta calidad para los receptores TDT en toda Europa, y garantizando la disponibilidad de normas de compresión de una eficiencia mínima definida (por lo menos la correspondiente al MPEG</w:t>
      </w:r>
      <w:r w:rsidRPr="00F862B5">
        <w:rPr>
          <w:lang w:val="es-ES_tradnl"/>
        </w:rPr>
        <w:noBreakHyphen/>
        <w:t>4) en todos los receptores TDT que se vendan después del 1 de enero de 2012, y mediante el establecimiento de normas sobre la disponibilidad de receptores TDT resistentes a la interferencia.</w:t>
      </w:r>
    </w:p>
    <w:p w:rsidR="00347BB8" w:rsidRPr="00F862B5" w:rsidRDefault="00347BB8" w:rsidP="00347BB8">
      <w:pPr>
        <w:rPr>
          <w:rFonts w:cs="Calibri"/>
          <w:color w:val="000000"/>
          <w:lang w:val="es-ES_tradnl"/>
        </w:rPr>
      </w:pPr>
      <w:r w:rsidRPr="00F862B5">
        <w:rPr>
          <w:rFonts w:cs="Calibri"/>
          <w:color w:val="000000"/>
          <w:lang w:val="es-ES_tradnl"/>
        </w:rPr>
        <w:t xml:space="preserve">Una vez implantados los servicios de televisión digital terrenal, es posible que sea necesario modificar las características de las estaciones al modificarse los requisitos de servicio. En función de los cambios </w:t>
      </w:r>
      <w:r w:rsidRPr="00F862B5">
        <w:rPr>
          <w:rFonts w:cs="Calibri"/>
          <w:color w:val="000000"/>
          <w:lang w:val="es-ES_tradnl"/>
        </w:rPr>
        <w:lastRenderedPageBreak/>
        <w:t xml:space="preserve">necesarios de las estaciones y las características, podrá ser necesario modificar el plan, previo acuerdo con los países vecinos concernidos. </w:t>
      </w:r>
    </w:p>
    <w:p w:rsidR="00347BB8" w:rsidRPr="00F862B5" w:rsidRDefault="00347BB8" w:rsidP="00347BB8">
      <w:pPr>
        <w:spacing w:before="60" w:after="60"/>
        <w:rPr>
          <w:rFonts w:cs="Calibri"/>
          <w:color w:val="000000"/>
          <w:lang w:val="es-ES_tradnl"/>
        </w:rPr>
      </w:pPr>
      <w:r w:rsidRPr="00F862B5">
        <w:rPr>
          <w:rFonts w:cs="Calibri"/>
          <w:color w:val="000000"/>
          <w:lang w:val="es-ES_tradnl"/>
        </w:rPr>
        <w:t>Los cambios en las estaciones transmisoras pueden estar relacionados con:</w:t>
      </w:r>
    </w:p>
    <w:p w:rsidR="00347BB8" w:rsidRPr="00F862B5" w:rsidRDefault="00347BB8" w:rsidP="00347BB8">
      <w:pPr>
        <w:pStyle w:val="enumlev1"/>
        <w:rPr>
          <w:lang w:val="es-ES_tradnl"/>
        </w:rPr>
      </w:pPr>
      <w:r w:rsidRPr="00F862B5">
        <w:rPr>
          <w:lang w:val="es-ES_tradnl"/>
        </w:rPr>
        <w:t>•</w:t>
      </w:r>
      <w:r w:rsidRPr="00F862B5">
        <w:rPr>
          <w:lang w:val="es-ES_tradnl"/>
        </w:rPr>
        <w:tab/>
        <w:t>Las características de radiación, para obtener una mejor cobertura.</w:t>
      </w:r>
    </w:p>
    <w:p w:rsidR="00347BB8" w:rsidRPr="00F862B5" w:rsidRDefault="00347BB8" w:rsidP="00347BB8">
      <w:pPr>
        <w:pStyle w:val="enumlev1"/>
        <w:rPr>
          <w:lang w:val="es-ES_tradnl"/>
        </w:rPr>
      </w:pPr>
      <w:r w:rsidRPr="00F862B5">
        <w:rPr>
          <w:lang w:val="es-ES_tradnl"/>
        </w:rPr>
        <w:t>•</w:t>
      </w:r>
      <w:r w:rsidRPr="00F862B5">
        <w:rPr>
          <w:lang w:val="es-ES_tradnl"/>
        </w:rPr>
        <w:tab/>
        <w:t>La distinta configuración del sistema de TDT, para conseguir una mejor cobertura o mayor capacidad.</w:t>
      </w:r>
    </w:p>
    <w:p w:rsidR="00347BB8" w:rsidRPr="00F862B5" w:rsidRDefault="00347BB8" w:rsidP="00347BB8">
      <w:pPr>
        <w:pStyle w:val="enumlev1"/>
        <w:rPr>
          <w:lang w:val="es-ES_tradnl"/>
        </w:rPr>
      </w:pPr>
      <w:r w:rsidRPr="00F862B5">
        <w:rPr>
          <w:lang w:val="es-ES_tradnl"/>
        </w:rPr>
        <w:t>•</w:t>
      </w:r>
      <w:r w:rsidRPr="00F862B5">
        <w:rPr>
          <w:lang w:val="es-ES_tradnl"/>
        </w:rPr>
        <w:tab/>
        <w:t>La mejora de los codificadores, un sistema de compresión mejor (MPEG-4), la instalación de más multiplexadores o de un sistema de multiplexación diferente, y de un sistema más avanzado en el futuro, a fin de lograr mayor capacidad y mejor cobertura.</w:t>
      </w:r>
    </w:p>
    <w:p w:rsidR="00347BB8" w:rsidRPr="00F862B5" w:rsidRDefault="00347BB8" w:rsidP="00347BB8">
      <w:pPr>
        <w:pStyle w:val="enumlev1"/>
        <w:rPr>
          <w:lang w:val="es-ES_tradnl"/>
        </w:rPr>
      </w:pPr>
      <w:r w:rsidRPr="00F862B5">
        <w:rPr>
          <w:lang w:val="es-ES_tradnl"/>
        </w:rPr>
        <w:t>•</w:t>
      </w:r>
      <w:r w:rsidRPr="00F862B5">
        <w:rPr>
          <w:lang w:val="es-ES_tradnl"/>
        </w:rPr>
        <w:tab/>
        <w:t>Emplazamientos adicionales para mejorar o ampliar la cobertura.</w:t>
      </w:r>
    </w:p>
    <w:p w:rsidR="00347BB8" w:rsidRPr="00F862B5" w:rsidRDefault="00347BB8" w:rsidP="00347BB8">
      <w:pPr>
        <w:rPr>
          <w:rFonts w:cs="Calibri"/>
          <w:color w:val="000000"/>
          <w:lang w:val="es-ES_tradnl"/>
        </w:rPr>
      </w:pPr>
      <w:r w:rsidRPr="00F862B5">
        <w:rPr>
          <w:rFonts w:cs="Calibri"/>
          <w:color w:val="000000"/>
          <w:lang w:val="es-ES_tradnl"/>
        </w:rPr>
        <w:t xml:space="preserve">Se está debatiendo la división de las Bandas IV y V entre distintos tipos de servicios (televisión digital para una gran zona de cobertura, televisión móvil y radiocomunicaciones móviles). La creación de subbandas reduce la capacidad espectral de la radiodifusión de televisión digital, por lo que se habrá de revisar el Plan para la televisión digital. La pérdida de capacidad espectral limita las posibilidades de desarrollo futuras y podrá implicar la modificación de las redes de servicios existentes. </w:t>
      </w:r>
    </w:p>
    <w:p w:rsidR="00347BB8" w:rsidRPr="00F862B5" w:rsidRDefault="00347BB8" w:rsidP="00347BB8">
      <w:pPr>
        <w:spacing w:before="60" w:after="60"/>
        <w:rPr>
          <w:rFonts w:cs="Calibri"/>
          <w:color w:val="000000"/>
          <w:lang w:val="es-ES_tradnl"/>
        </w:rPr>
      </w:pPr>
      <w:r w:rsidRPr="00F862B5">
        <w:rPr>
          <w:rFonts w:cs="Calibri"/>
          <w:color w:val="000000"/>
          <w:lang w:val="es-ES_tradnl"/>
        </w:rPr>
        <w:t>Tales modificaciones podrían conllevar:</w:t>
      </w:r>
    </w:p>
    <w:p w:rsidR="00347BB8" w:rsidRPr="00F862B5" w:rsidRDefault="00347BB8" w:rsidP="00347BB8">
      <w:pPr>
        <w:pStyle w:val="enumlev1"/>
        <w:rPr>
          <w:lang w:val="es-ES_tradnl"/>
        </w:rPr>
      </w:pPr>
      <w:r w:rsidRPr="00F862B5">
        <w:rPr>
          <w:lang w:val="es-ES_tradnl"/>
        </w:rPr>
        <w:t>•</w:t>
      </w:r>
      <w:r w:rsidRPr="00F862B5">
        <w:rPr>
          <w:lang w:val="es-ES_tradnl"/>
        </w:rPr>
        <w:tab/>
        <w:t>Cambios de frecuencias como resultado de la nueva planificación.</w:t>
      </w:r>
    </w:p>
    <w:p w:rsidR="00347BB8" w:rsidRPr="00F862B5" w:rsidRDefault="00347BB8" w:rsidP="00347BB8">
      <w:pPr>
        <w:pStyle w:val="enumlev1"/>
        <w:rPr>
          <w:lang w:val="es-ES_tradnl"/>
        </w:rPr>
      </w:pPr>
      <w:r w:rsidRPr="00F862B5">
        <w:rPr>
          <w:lang w:val="es-ES_tradnl"/>
        </w:rPr>
        <w:t>•</w:t>
      </w:r>
      <w:r w:rsidRPr="00F862B5">
        <w:rPr>
          <w:lang w:val="es-ES_tradnl"/>
        </w:rPr>
        <w:tab/>
        <w:t>Sistemas de TDT con mayor capacidad, mejor sistema de compresión (MPEG-4) o, en el futuro, un sistema más avanzado, como la DVB-T2, a fin de compensar la pérdida de capacidad de velocidad de datos.</w:t>
      </w:r>
    </w:p>
    <w:p w:rsidR="00347BB8" w:rsidRPr="00F862B5" w:rsidRDefault="00347BB8" w:rsidP="00347BB8">
      <w:pPr>
        <w:pStyle w:val="enumlev1"/>
        <w:rPr>
          <w:lang w:val="es-ES_tradnl"/>
        </w:rPr>
      </w:pPr>
      <w:r w:rsidRPr="00F862B5">
        <w:rPr>
          <w:lang w:val="es-ES_tradnl"/>
        </w:rPr>
        <w:t>•</w:t>
      </w:r>
      <w:r w:rsidRPr="00F862B5">
        <w:rPr>
          <w:lang w:val="es-ES_tradnl"/>
        </w:rPr>
        <w:tab/>
        <w:t>Cambios en las características de radiación e instalación de emplazamientos adicionales para compensar la pérdida de cobertura.</w:t>
      </w:r>
    </w:p>
    <w:p w:rsidR="00347BB8" w:rsidRPr="00F862B5" w:rsidRDefault="00347BB8" w:rsidP="00347BB8">
      <w:pPr>
        <w:rPr>
          <w:lang w:val="es-ES_tradnl"/>
        </w:rPr>
      </w:pPr>
      <w:r w:rsidRPr="00F862B5">
        <w:rPr>
          <w:lang w:val="es-ES_tradnl"/>
        </w:rPr>
        <w:t>La implantación de servicios de comunicaciones móviles en parte de las Bandas IV y V podrá causar interferencia a los servicios de radiodifusión digital.</w:t>
      </w:r>
    </w:p>
    <w:p w:rsidR="00347BB8" w:rsidRPr="00F862B5" w:rsidRDefault="00347BB8" w:rsidP="00347BB8">
      <w:pPr>
        <w:rPr>
          <w:lang w:val="es-ES_tradnl"/>
        </w:rPr>
      </w:pPr>
      <w:r w:rsidRPr="00F862B5">
        <w:rPr>
          <w:lang w:val="es-ES_tradnl"/>
        </w:rPr>
        <w:t>Se puede permitir la utilización de aplicaciones de baja potencia, siempre y cuando no causen interferencia ni estén protegidas, en los llamados "espacios blancos" del espectro, pues no afectarán directamente a los servicios de televisión digital terrenal, si en la práctica se puede garantizar en todo momento que no causarán interferencias.</w:t>
      </w:r>
    </w:p>
    <w:p w:rsidR="00347BB8" w:rsidRPr="00F862B5" w:rsidRDefault="00347BB8" w:rsidP="00347BB8">
      <w:pPr>
        <w:pStyle w:val="Headingb"/>
        <w:rPr>
          <w:i/>
          <w:iCs/>
          <w:lang w:val="es-ES_tradnl"/>
        </w:rPr>
      </w:pPr>
      <w:r w:rsidRPr="00F862B5">
        <w:rPr>
          <w:i/>
          <w:iCs/>
          <w:lang w:val="es-ES_tradnl"/>
        </w:rPr>
        <w:t>Redes</w:t>
      </w:r>
    </w:p>
    <w:p w:rsidR="00347BB8" w:rsidRPr="00F862B5" w:rsidRDefault="00347BB8" w:rsidP="00347BB8">
      <w:pPr>
        <w:rPr>
          <w:lang w:val="es-ES_tradnl"/>
        </w:rPr>
      </w:pPr>
      <w:r w:rsidRPr="00F862B5">
        <w:rPr>
          <w:lang w:val="es-ES_tradnl"/>
        </w:rPr>
        <w:t>Puede ser necesario modificar las redes de televisión digital terrenal a causa de la introducción de nuevos servicios, de obligaciones reglamentarias o de cambios tecnológicos. Algunos de tales cambios serán muy onerosos, mientras que otros serán marginales, si sólo se ha de ajustar parcialmente el equipo. La mayoría de esos cambios afectará a la cobertura.</w:t>
      </w:r>
    </w:p>
    <w:p w:rsidR="00347BB8" w:rsidRPr="00F862B5" w:rsidRDefault="00347BB8" w:rsidP="00347BB8">
      <w:pPr>
        <w:pStyle w:val="Headingb"/>
        <w:rPr>
          <w:i/>
          <w:iCs/>
          <w:lang w:val="es-ES_tradnl"/>
        </w:rPr>
      </w:pPr>
      <w:r w:rsidRPr="00F862B5">
        <w:rPr>
          <w:i/>
          <w:iCs/>
          <w:lang w:val="es-ES_tradnl"/>
        </w:rPr>
        <w:t>Características de radiación</w:t>
      </w:r>
    </w:p>
    <w:p w:rsidR="00347BB8" w:rsidRPr="00F862B5" w:rsidRDefault="00347BB8" w:rsidP="00347BB8">
      <w:pPr>
        <w:rPr>
          <w:lang w:val="es-ES_tradnl"/>
        </w:rPr>
      </w:pPr>
      <w:r w:rsidRPr="00F862B5">
        <w:rPr>
          <w:lang w:val="es-ES_tradnl"/>
        </w:rPr>
        <w:t>Se han de especificar la frecuencia y potencia máxima radiada de cada portadora. Las características de la antena dependerán de la frecuencia, por lo que la cobertura variará en función de las frecuencias transmitidas desde el mismo emplazamiento. En las cercanías del transmisor es posible que se den problemas de cobertura por "vacíos" en el diagrama de radiación vertical.</w:t>
      </w:r>
    </w:p>
    <w:p w:rsidR="00347BB8" w:rsidRPr="00F862B5" w:rsidRDefault="00347BB8" w:rsidP="00347BB8">
      <w:pPr>
        <w:pStyle w:val="Headingb"/>
        <w:rPr>
          <w:i/>
          <w:iCs/>
          <w:lang w:val="es-ES_tradnl"/>
        </w:rPr>
      </w:pPr>
      <w:r w:rsidRPr="00F862B5">
        <w:rPr>
          <w:i/>
          <w:iCs/>
          <w:lang w:val="es-ES_tradnl"/>
        </w:rPr>
        <w:t>Sistema de compresión y transmisión</w:t>
      </w:r>
    </w:p>
    <w:p w:rsidR="00347BB8" w:rsidRPr="00F862B5" w:rsidRDefault="00347BB8" w:rsidP="00347BB8">
      <w:pPr>
        <w:rPr>
          <w:lang w:val="es-ES_tradnl"/>
        </w:rPr>
      </w:pPr>
      <w:r w:rsidRPr="00F862B5">
        <w:rPr>
          <w:lang w:val="es-ES_tradnl"/>
        </w:rPr>
        <w:t>En función del equilibrio establecido para un servicio determinado, se podrá escoger una opción que permita una capacidad de multiplexación relativamente amplia, pero con una intensidad de campo alta; o se podrá escoger la variante robusta, con una intensidad de campo relativamente baja pero con una capacidad de multiplexación mucho más limitada.</w:t>
      </w:r>
    </w:p>
    <w:p w:rsidR="00347BB8" w:rsidRPr="00F862B5" w:rsidRDefault="00347BB8" w:rsidP="00347BB8">
      <w:pPr>
        <w:rPr>
          <w:lang w:val="es-ES_tradnl"/>
        </w:rPr>
      </w:pPr>
      <w:r w:rsidRPr="00F862B5">
        <w:rPr>
          <w:lang w:val="es-ES_tradnl"/>
        </w:rPr>
        <w:t xml:space="preserve">La calidad de los codificadores del sistema de compresión mejorará paulatinamente hasta que la tecnología haya madurado. Al actualizar el software del codificador o sustituir frecuentemente los principales codificadores del centro de producción de programas de televisión (elementos fungibles con un rápido ciclo de depreciación), se podrá utilizar más eficazmente la capacidad de multiplexación. Ya existe en el mercado </w:t>
      </w:r>
      <w:r w:rsidRPr="00F862B5">
        <w:rPr>
          <w:lang w:val="es-ES_tradnl"/>
        </w:rPr>
        <w:lastRenderedPageBreak/>
        <w:t>un sistema de compresión mejorado (MPEG-4), cuya fabricación a gran escala seguirá redundando en la reducción de su costo al por menor. Los codificadores MPEG-4 tienen importantes ganancias en términos de eficacia en comparación con MPEG-2. El sistema RDSI</w:t>
      </w:r>
      <w:r w:rsidRPr="00F862B5">
        <w:rPr>
          <w:lang w:val="es-ES_tradnl"/>
        </w:rPr>
        <w:noBreakHyphen/>
        <w:t>T, operativo en Brasil, se ha beneficiado de las mejoras aportadas por el sistema de compresión MPEG-4.</w:t>
      </w:r>
    </w:p>
    <w:p w:rsidR="00347BB8" w:rsidRPr="00F862B5" w:rsidRDefault="00347BB8" w:rsidP="00347BB8">
      <w:pPr>
        <w:rPr>
          <w:rFonts w:cs="Calibri"/>
          <w:color w:val="000000"/>
          <w:lang w:val="es-ES_tradnl"/>
        </w:rPr>
      </w:pPr>
      <w:r w:rsidRPr="00F862B5">
        <w:rPr>
          <w:rFonts w:cs="Calibri"/>
          <w:color w:val="000000"/>
          <w:lang w:val="es-ES_tradnl"/>
        </w:rPr>
        <w:t xml:space="preserve">DVB-H, T-DMB y RDSI-T son sistemas de transmisión adaptados a las necesidades de la televisión móvil con receptores de bolsillo. </w:t>
      </w:r>
    </w:p>
    <w:p w:rsidR="00347BB8" w:rsidRPr="00F862B5" w:rsidRDefault="00347BB8" w:rsidP="00347BB8">
      <w:pPr>
        <w:spacing w:before="60" w:after="60"/>
        <w:rPr>
          <w:rFonts w:cs="Calibri"/>
          <w:color w:val="000000"/>
          <w:lang w:val="es-ES_tradnl"/>
        </w:rPr>
      </w:pPr>
      <w:r w:rsidRPr="00F862B5">
        <w:rPr>
          <w:rFonts w:cs="Calibri"/>
          <w:color w:val="000000"/>
          <w:lang w:val="es-ES_tradnl"/>
        </w:rPr>
        <w:t xml:space="preserve">Se espera que la DVB-T2 esté operativa a lo largo de 2010 y mejore la capacidad de </w:t>
      </w:r>
      <w:r w:rsidRPr="00F862B5">
        <w:rPr>
          <w:lang w:val="es-ES_tradnl"/>
        </w:rPr>
        <w:t>multiplexación</w:t>
      </w:r>
      <w:r w:rsidRPr="00F862B5">
        <w:rPr>
          <w:rFonts w:cs="Calibri"/>
          <w:color w:val="000000"/>
          <w:lang w:val="es-ES_tradnl"/>
        </w:rPr>
        <w:t>, especialmente importante para la TVAD.</w:t>
      </w:r>
    </w:p>
    <w:p w:rsidR="00347BB8" w:rsidRPr="00F862B5" w:rsidRDefault="00347BB8" w:rsidP="00347BB8">
      <w:pPr>
        <w:spacing w:before="60" w:after="60"/>
        <w:rPr>
          <w:rFonts w:cs="Calibri"/>
          <w:color w:val="000000"/>
          <w:lang w:val="es-ES_tradnl"/>
        </w:rPr>
      </w:pPr>
      <w:r w:rsidRPr="00F862B5">
        <w:rPr>
          <w:rFonts w:cs="Calibri"/>
          <w:color w:val="000000"/>
          <w:lang w:val="es-ES_tradnl"/>
        </w:rPr>
        <w:t>La modificación del sistema de compresión o transmisión no afecta directamente a la cobertura.</w:t>
      </w:r>
    </w:p>
    <w:p w:rsidR="00347BB8" w:rsidRPr="00F862B5" w:rsidRDefault="00347BB8" w:rsidP="00347BB8">
      <w:pPr>
        <w:pStyle w:val="Headingb"/>
        <w:rPr>
          <w:i/>
          <w:iCs/>
          <w:lang w:val="es-ES_tradnl"/>
        </w:rPr>
      </w:pPr>
      <w:r w:rsidRPr="00F862B5">
        <w:rPr>
          <w:i/>
          <w:iCs/>
          <w:lang w:val="es-ES_tradnl"/>
        </w:rPr>
        <w:t>Emplazamientos</w:t>
      </w:r>
    </w:p>
    <w:p w:rsidR="00347BB8" w:rsidRPr="00F862B5" w:rsidRDefault="00347BB8" w:rsidP="00347BB8">
      <w:pPr>
        <w:rPr>
          <w:lang w:val="es-ES_tradnl"/>
        </w:rPr>
      </w:pPr>
      <w:r w:rsidRPr="00F862B5">
        <w:rPr>
          <w:lang w:val="es-ES_tradnl"/>
        </w:rPr>
        <w:t>Se utilizan emplazamientos adicionales de la misma red para mejorar o ampliar la cobertura. La distribución de potencia entre los diversos emplazamientos (red de frecuencia única, SFN) aumenta la eficiencia en la utilización del espectro de frecuencias para proporcionar cobertura de recepción portátil, en interiores y móvil en grandes zonas. Sin embargo, la planificación de una SFN es más costosa y compleja, en particular en lo que respecta a la sincronización de los transmisores y, en algunos casos, pueden darse problemas de cobertura por interferencia interna de la red (la autointerferencia se debe a un retardo de las señales recibidas de los trasmisores de la red, que supera la duración del "intervalo de guarda", así como la denominada interferencia "eco de 0 dB", debida a señales con igual intensidad de campo recibidas en determinadas ubicaciones de una SFN densa).</w:t>
      </w:r>
    </w:p>
    <w:p w:rsidR="00347BB8" w:rsidRPr="00F862B5" w:rsidRDefault="00347BB8" w:rsidP="00347BB8">
      <w:pPr>
        <w:pStyle w:val="Headingb"/>
        <w:rPr>
          <w:i/>
          <w:iCs/>
          <w:lang w:val="es-ES_tradnl"/>
        </w:rPr>
      </w:pPr>
      <w:r w:rsidRPr="00F862B5">
        <w:rPr>
          <w:i/>
          <w:iCs/>
          <w:lang w:val="es-ES_tradnl"/>
        </w:rPr>
        <w:t>Multiplexores</w:t>
      </w:r>
    </w:p>
    <w:p w:rsidR="00347BB8" w:rsidRPr="00F862B5" w:rsidRDefault="00347BB8" w:rsidP="00347BB8">
      <w:pPr>
        <w:rPr>
          <w:lang w:val="es-ES_tradnl"/>
        </w:rPr>
      </w:pPr>
      <w:r w:rsidRPr="00F862B5">
        <w:rPr>
          <w:lang w:val="es-ES_tradnl"/>
        </w:rPr>
        <w:t>La adición de multiplexores añade capacidad de transmisión. Se pueden instalar en otros emplazamientos, pero también pueden formar parte de otra red parcial o completamente nueva. En caso de que la transmisión no esté coubicada podría haber interferencia entre los emplazamientos de transmisión.</w:t>
      </w:r>
    </w:p>
    <w:p w:rsidR="00347BB8" w:rsidRPr="00F862B5" w:rsidRDefault="00347BB8" w:rsidP="00347BB8">
      <w:pPr>
        <w:pStyle w:val="Headingb"/>
        <w:rPr>
          <w:i/>
          <w:iCs/>
          <w:lang w:val="es-ES_tradnl"/>
        </w:rPr>
      </w:pPr>
      <w:r w:rsidRPr="00F862B5">
        <w:rPr>
          <w:i/>
          <w:iCs/>
          <w:lang w:val="es-ES_tradnl"/>
        </w:rPr>
        <w:t>Experiencia práctica adquirida</w:t>
      </w:r>
    </w:p>
    <w:p w:rsidR="00347BB8" w:rsidRPr="00F862B5" w:rsidRDefault="00347BB8" w:rsidP="00347BB8">
      <w:pPr>
        <w:spacing w:before="60" w:after="60"/>
        <w:rPr>
          <w:rFonts w:cs="Calibri"/>
          <w:color w:val="000000"/>
          <w:lang w:val="es-ES_tradnl"/>
        </w:rPr>
      </w:pPr>
      <w:r w:rsidRPr="00F862B5">
        <w:rPr>
          <w:rFonts w:cs="Calibri"/>
          <w:color w:val="000000"/>
          <w:lang w:val="es-ES_tradnl"/>
        </w:rPr>
        <w:t>La experiencia práctica sugiere que:</w:t>
      </w:r>
    </w:p>
    <w:p w:rsidR="00347BB8" w:rsidRPr="00F862B5" w:rsidRDefault="00347BB8" w:rsidP="00347BB8">
      <w:pPr>
        <w:pStyle w:val="enumlev1"/>
        <w:rPr>
          <w:lang w:val="es-ES_tradnl"/>
        </w:rPr>
      </w:pPr>
      <w:r w:rsidRPr="00F862B5">
        <w:rPr>
          <w:lang w:val="es-ES_tradnl"/>
        </w:rPr>
        <w:t>•</w:t>
      </w:r>
      <w:r w:rsidRPr="00F862B5">
        <w:rPr>
          <w:lang w:val="es-ES_tradnl"/>
        </w:rPr>
        <w:tab/>
        <w:t>Las transmisiones digitales pueden estar sometidas a restricciones hasta que se anule la televisión analógica en el país de origen y/o en los países vecinos. Habría problemas y grandes riesgos si los radiodifusores cambiaran de sistema sin sincronizarse o coordinarse.</w:t>
      </w:r>
    </w:p>
    <w:p w:rsidR="00347BB8" w:rsidRPr="00F862B5" w:rsidRDefault="00347BB8" w:rsidP="00347BB8">
      <w:pPr>
        <w:pStyle w:val="enumlev1"/>
        <w:rPr>
          <w:lang w:val="es-ES_tradnl"/>
        </w:rPr>
      </w:pPr>
      <w:r w:rsidRPr="00F862B5">
        <w:rPr>
          <w:lang w:val="es-ES_tradnl"/>
        </w:rPr>
        <w:t>•</w:t>
      </w:r>
      <w:r w:rsidRPr="00F862B5">
        <w:rPr>
          <w:lang w:val="es-ES_tradnl"/>
        </w:rPr>
        <w:tab/>
        <w:t>Los cambios de frecuencia en las SFN resultan complejos y necesitan una cuidadosa preparación y detallada planificación.</w:t>
      </w:r>
    </w:p>
    <w:p w:rsidR="00347BB8" w:rsidRPr="00F862B5" w:rsidRDefault="00347BB8" w:rsidP="00347BB8">
      <w:pPr>
        <w:pStyle w:val="enumlev1"/>
        <w:rPr>
          <w:lang w:val="es-ES_tradnl"/>
        </w:rPr>
      </w:pPr>
      <w:r w:rsidRPr="00F862B5">
        <w:rPr>
          <w:lang w:val="es-ES_tradnl"/>
        </w:rPr>
        <w:t>•</w:t>
      </w:r>
      <w:r w:rsidRPr="00F862B5">
        <w:rPr>
          <w:lang w:val="es-ES_tradnl"/>
        </w:rPr>
        <w:tab/>
        <w:t>La DVB</w:t>
      </w:r>
      <w:r w:rsidRPr="00F862B5">
        <w:rPr>
          <w:rFonts w:cs="Arial"/>
          <w:lang w:val="es-ES_tradnl"/>
        </w:rPr>
        <w:t>-</w:t>
      </w:r>
      <w:r w:rsidRPr="00F862B5">
        <w:rPr>
          <w:lang w:val="es-ES_tradnl"/>
        </w:rPr>
        <w:t>H puede necesitar redes de transmisión densas. Cabe señalar que en el caso de la RDSI</w:t>
      </w:r>
      <w:r w:rsidRPr="00F862B5">
        <w:rPr>
          <w:lang w:val="es-ES_tradnl"/>
        </w:rPr>
        <w:noBreakHyphen/>
        <w:t>T, la señal de televisión móvil se multiplexa con la señal de TVAD.</w:t>
      </w:r>
    </w:p>
    <w:p w:rsidR="00347BB8" w:rsidRPr="00F862B5" w:rsidRDefault="00347BB8" w:rsidP="00347BB8">
      <w:pPr>
        <w:spacing w:before="60" w:after="60"/>
        <w:rPr>
          <w:lang w:val="es-ES_tradnl"/>
        </w:rPr>
      </w:pPr>
      <w:r w:rsidRPr="00F862B5">
        <w:rPr>
          <w:lang w:val="es-ES_tradnl"/>
        </w:rPr>
        <w:t>•</w:t>
      </w:r>
      <w:r w:rsidRPr="00F862B5">
        <w:rPr>
          <w:lang w:val="es-ES_tradnl"/>
        </w:rPr>
        <w:tab/>
        <w:t xml:space="preserve">La TVAD necesita la compresión MPEG-4. </w:t>
      </w:r>
      <w:r w:rsidRPr="00F862B5">
        <w:rPr>
          <w:rFonts w:cs="Calibri"/>
          <w:color w:val="000000"/>
          <w:lang w:val="es-ES_tradnl"/>
        </w:rPr>
        <w:t xml:space="preserve">Se espera que el nuevo sistema de </w:t>
      </w:r>
      <w:r w:rsidRPr="00F862B5">
        <w:rPr>
          <w:rFonts w:cs="Calibri"/>
          <w:color w:val="000000"/>
          <w:lang w:val="es-ES_tradnl"/>
        </w:rPr>
        <w:tab/>
        <w:t>transmisión</w:t>
      </w:r>
      <w:r w:rsidRPr="00F862B5">
        <w:rPr>
          <w:lang w:val="es-ES_tradnl"/>
        </w:rPr>
        <w:tab/>
        <w:t>DVB</w:t>
      </w:r>
      <w:r w:rsidRPr="00F862B5">
        <w:rPr>
          <w:rFonts w:cs="Arial"/>
          <w:lang w:val="es-ES_tradnl"/>
        </w:rPr>
        <w:t>-</w:t>
      </w:r>
      <w:r w:rsidRPr="00F862B5">
        <w:rPr>
          <w:lang w:val="es-ES_tradnl"/>
        </w:rPr>
        <w:t>T2 lleve también incorporado MPEG-4.</w:t>
      </w:r>
    </w:p>
    <w:p w:rsidR="00347BB8" w:rsidRPr="00F862B5" w:rsidRDefault="00347BB8" w:rsidP="00347BB8">
      <w:pPr>
        <w:pStyle w:val="enumlev1"/>
        <w:rPr>
          <w:lang w:val="es-ES_tradnl"/>
        </w:rPr>
      </w:pPr>
      <w:r w:rsidRPr="00F862B5">
        <w:rPr>
          <w:lang w:val="es-ES_tradnl"/>
        </w:rPr>
        <w:t>•</w:t>
      </w:r>
      <w:r w:rsidRPr="00F862B5">
        <w:rPr>
          <w:lang w:val="es-ES_tradnl"/>
        </w:rPr>
        <w:tab/>
        <w:t>Las decisiones de orden nacional se deberán tomar en estrecha colaboración con los fabricantes de receptores, en lo que respecta a la disponibilidad de receptores/descodificadores adecuados para el público a un precio asequible.</w:t>
      </w:r>
    </w:p>
    <w:p w:rsidR="00347BB8" w:rsidRPr="00F862B5" w:rsidRDefault="00347BB8" w:rsidP="00347BB8">
      <w:pPr>
        <w:pStyle w:val="Headingb"/>
        <w:rPr>
          <w:i/>
          <w:iCs/>
          <w:lang w:val="es-ES_tradnl"/>
        </w:rPr>
      </w:pPr>
      <w:r w:rsidRPr="00F862B5">
        <w:rPr>
          <w:i/>
          <w:iCs/>
          <w:lang w:val="es-ES_tradnl"/>
        </w:rPr>
        <w:t>Problemas de los consumidores</w:t>
      </w:r>
    </w:p>
    <w:p w:rsidR="00347BB8" w:rsidRPr="00F862B5" w:rsidRDefault="00347BB8" w:rsidP="00347BB8">
      <w:pPr>
        <w:rPr>
          <w:lang w:val="es-ES_tradnl"/>
        </w:rPr>
      </w:pPr>
      <w:r w:rsidRPr="00F862B5">
        <w:rPr>
          <w:lang w:val="es-ES_tradnl"/>
        </w:rPr>
        <w:t>Los cambios en la red resultan de la introducción de nuevos servicios o de la aplicación de medidas reglamentarias que pueden necesitar de la intervención del cliente para recibir nuevos servicios o continuar recibiendo los servicios existentes, como:</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Definir y anunciar ampliamente la fecha del "apagón" analógico. Dar información a los consumidores sobre los receptores/descodificadores adecuados que se han de adquirir y sobre la oferta de contenido. </w:t>
      </w:r>
    </w:p>
    <w:p w:rsidR="00347BB8" w:rsidRPr="00F862B5" w:rsidRDefault="00347BB8" w:rsidP="00347BB8">
      <w:pPr>
        <w:pStyle w:val="enumlev1"/>
        <w:rPr>
          <w:lang w:val="es-ES_tradnl"/>
        </w:rPr>
      </w:pPr>
      <w:r w:rsidRPr="00F862B5">
        <w:rPr>
          <w:lang w:val="es-ES_tradnl"/>
        </w:rPr>
        <w:t>•</w:t>
      </w:r>
      <w:r w:rsidRPr="00F862B5">
        <w:rPr>
          <w:lang w:val="es-ES_tradnl"/>
        </w:rPr>
        <w:tab/>
        <w:t>Si así lo permite la legislación nacional, conceder subsidios para la adquisición de descodificadores, como mínimo, para la población con bajos ingresos.</w:t>
      </w:r>
    </w:p>
    <w:p w:rsidR="00347BB8" w:rsidRPr="00F862B5" w:rsidRDefault="00347BB8" w:rsidP="00347BB8">
      <w:pPr>
        <w:pStyle w:val="enumlev1"/>
        <w:rPr>
          <w:lang w:val="es-ES_tradnl"/>
        </w:rPr>
      </w:pPr>
      <w:r w:rsidRPr="00F862B5">
        <w:rPr>
          <w:lang w:val="es-ES_tradnl"/>
        </w:rPr>
        <w:lastRenderedPageBreak/>
        <w:t>•</w:t>
      </w:r>
      <w:r w:rsidRPr="00F862B5">
        <w:rPr>
          <w:lang w:val="es-ES_tradnl"/>
        </w:rPr>
        <w:tab/>
        <w:t>Los cambios de frecuencias, la instalación de emplazamientos adicionales y la adición de multiplexores obligan al consumidor a resintonizar el receptor.</w:t>
      </w:r>
    </w:p>
    <w:p w:rsidR="00347BB8" w:rsidRPr="00F862B5" w:rsidRDefault="00347BB8" w:rsidP="00347BB8">
      <w:pPr>
        <w:pStyle w:val="enumlev1"/>
        <w:rPr>
          <w:lang w:val="es-ES_tradnl"/>
        </w:rPr>
      </w:pPr>
      <w:r w:rsidRPr="00F862B5">
        <w:rPr>
          <w:lang w:val="es-ES_tradnl"/>
        </w:rPr>
        <w:t>•</w:t>
      </w:r>
      <w:r w:rsidRPr="00F862B5">
        <w:rPr>
          <w:lang w:val="es-ES_tradnl"/>
        </w:rPr>
        <w:tab/>
        <w:t>Los cambios de frecuencias, de antenas transmisoras, de DVB</w:t>
      </w:r>
      <w:r w:rsidRPr="00F862B5">
        <w:rPr>
          <w:rFonts w:cs="Arial"/>
          <w:lang w:val="es-ES_tradnl"/>
        </w:rPr>
        <w:t>-</w:t>
      </w:r>
      <w:r w:rsidRPr="00F862B5">
        <w:rPr>
          <w:lang w:val="es-ES_tradnl"/>
        </w:rPr>
        <w:t>T o RDSI</w:t>
      </w:r>
      <w:r w:rsidRPr="00F862B5">
        <w:rPr>
          <w:lang w:val="es-ES_tradnl"/>
        </w:rPr>
        <w:noBreakHyphen/>
        <w:t>T y los cambios realizados en la SFN, así como la no coubicación de transmisiones, pueden causar problemas de cobertura en algunas zonas. El consumidor deberá instalar una antena mejorada para recibir uno o más múltiplex.</w:t>
      </w:r>
    </w:p>
    <w:p w:rsidR="00347BB8" w:rsidRPr="00F862B5" w:rsidRDefault="00347BB8" w:rsidP="00347BB8">
      <w:pPr>
        <w:pStyle w:val="enumlev1"/>
        <w:rPr>
          <w:lang w:val="es-ES_tradnl"/>
        </w:rPr>
      </w:pPr>
      <w:r w:rsidRPr="00F862B5">
        <w:rPr>
          <w:lang w:val="es-ES_tradnl"/>
        </w:rPr>
        <w:t>•</w:t>
      </w:r>
      <w:r w:rsidRPr="00F862B5">
        <w:rPr>
          <w:lang w:val="es-ES_tradnl"/>
        </w:rPr>
        <w:tab/>
        <w:t>Los cambios de sistema de compresión (de MPEG-2 a MPEG-4) y de sistema de transmisión requieren la adquisición de un nuevo receptor para poder recibir los servicios así transmitidos. Sin embargo, tras cierto periodo de transición, a más tardar en 2012, todos los receptores (al menos en la Unión Europea) podrán recibir los sistemas de compresión antiguo (MPEG-2) y nuevo (MPEG</w:t>
      </w:r>
      <w:r w:rsidRPr="00F862B5">
        <w:rPr>
          <w:lang w:val="es-ES_tradnl"/>
        </w:rPr>
        <w:noBreakHyphen/>
        <w:t>4).</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La calidad de los codificadores de los sistemas de compresión mejora con el tiempo hasta que la tecnología alcanza su madurez. Mediante la actualización del software de los codificadores o la sustitución frecuente de los codificadores principales en el centro de producción de programas de TV (un tipo de equipos fungibles con un rápido ciclo de amortización), puede lograrse un aprovechamiento más eficaz de la multiplexación o, alternativamente, una mejor calidad de imagen para los espectadores.  </w:t>
      </w:r>
    </w:p>
    <w:p w:rsidR="00347BB8" w:rsidRPr="00F862B5" w:rsidRDefault="00347BB8" w:rsidP="00347BB8">
      <w:pPr>
        <w:pStyle w:val="enumlev1"/>
        <w:rPr>
          <w:lang w:val="es-ES_tradnl"/>
        </w:rPr>
      </w:pPr>
      <w:r w:rsidRPr="00F862B5">
        <w:rPr>
          <w:lang w:val="es-ES_tradnl"/>
        </w:rPr>
        <w:t>•</w:t>
      </w:r>
      <w:r w:rsidRPr="00F862B5">
        <w:rPr>
          <w:lang w:val="es-ES_tradnl"/>
        </w:rPr>
        <w:tab/>
        <w:t>Cuando se creen nuevos emplazamientos, la mejor señal podrá llegar por una portadora distinta, por lo que será necesario ajustar la antena.</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Hay que comunicar a los consumidores los cambios en la red, y darles ayuda e información sobre lo que deben hacer. Es de vital importancia. Las líneas telefónicas de ayuda y los sitios web pueden facilitar información detallada y consejos basándose en predicciones de cobertura exactas, pero no es suficiente. Es fundamental que haya un servicio de asesoría personalizado. </w:t>
      </w:r>
    </w:p>
    <w:p w:rsidR="00347BB8" w:rsidRPr="00F862B5" w:rsidRDefault="00347BB8" w:rsidP="00347BB8">
      <w:pPr>
        <w:pStyle w:val="enumlev1"/>
        <w:rPr>
          <w:lang w:val="es-ES_tradnl"/>
        </w:rPr>
      </w:pPr>
      <w:r w:rsidRPr="00F862B5">
        <w:rPr>
          <w:lang w:val="es-ES_tradnl"/>
        </w:rPr>
        <w:t>•</w:t>
      </w:r>
      <w:r w:rsidRPr="00F862B5">
        <w:rPr>
          <w:lang w:val="es-ES_tradnl"/>
        </w:rPr>
        <w:tab/>
        <w:t>Es importante medir la zona de sombra efectiva y sombra rápida.</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Se establecerá como norma la realización de un solo cambio a la vez. </w:t>
      </w:r>
    </w:p>
    <w:p w:rsidR="00347BB8" w:rsidRPr="00F862B5" w:rsidRDefault="00347BB8" w:rsidP="00347BB8">
      <w:pPr>
        <w:pStyle w:val="enumlev1"/>
        <w:rPr>
          <w:lang w:val="es-ES_tradnl"/>
        </w:rPr>
      </w:pPr>
      <w:r w:rsidRPr="00F862B5">
        <w:rPr>
          <w:lang w:val="es-ES_tradnl"/>
        </w:rPr>
        <w:t>•</w:t>
      </w:r>
      <w:r w:rsidRPr="00F862B5">
        <w:rPr>
          <w:lang w:val="es-ES_tradnl"/>
        </w:rPr>
        <w:tab/>
        <w:t>Los anuncios, un canal de información en el múltiplex y el teletexto, y la información en sitios web especializados pueden ayudar a los consumidores. Los minoristas locales pueden dar información y remitir a los consumidores a los sitios web o líneas telefónicas de ayuda.</w:t>
      </w:r>
    </w:p>
    <w:p w:rsidR="00347BB8" w:rsidRPr="00F862B5" w:rsidRDefault="00347BB8" w:rsidP="00347BB8">
      <w:pPr>
        <w:pStyle w:val="enumlev1"/>
        <w:rPr>
          <w:lang w:val="es-ES_tradnl"/>
        </w:rPr>
      </w:pPr>
      <w:r w:rsidRPr="00F862B5">
        <w:rPr>
          <w:lang w:val="es-ES_tradnl"/>
        </w:rPr>
        <w:t>•</w:t>
      </w:r>
      <w:r w:rsidRPr="00F862B5">
        <w:rPr>
          <w:lang w:val="es-ES_tradnl"/>
        </w:rPr>
        <w:tab/>
        <w:t>Son muy apreciados los "padrinos digitales", especialmente formados para ayudar a la población que lo solicite.</w:t>
      </w:r>
    </w:p>
    <w:p w:rsidR="00347BB8" w:rsidRPr="00F862B5" w:rsidRDefault="00347BB8" w:rsidP="00347BB8">
      <w:pPr>
        <w:pStyle w:val="Heading2"/>
        <w:rPr>
          <w:lang w:val="es-ES_tradnl"/>
        </w:rPr>
      </w:pPr>
      <w:bookmarkStart w:id="30" w:name="_Toc252885642"/>
      <w:bookmarkStart w:id="31" w:name="_Toc256693798"/>
      <w:bookmarkStart w:id="32" w:name="_Toc260666866"/>
      <w:r w:rsidRPr="00F862B5">
        <w:rPr>
          <w:lang w:val="es-ES_tradnl"/>
        </w:rPr>
        <w:t>5.2</w:t>
      </w:r>
      <w:r w:rsidRPr="00F862B5">
        <w:rPr>
          <w:lang w:val="es-ES_tradnl"/>
        </w:rPr>
        <w:tab/>
        <w:t>Requisitos de servicio</w:t>
      </w:r>
      <w:bookmarkEnd w:id="30"/>
      <w:bookmarkEnd w:id="31"/>
      <w:bookmarkEnd w:id="32"/>
    </w:p>
    <w:p w:rsidR="00347BB8" w:rsidRPr="00F862B5" w:rsidRDefault="00347BB8" w:rsidP="00347BB8">
      <w:pPr>
        <w:rPr>
          <w:lang w:val="es-ES_tradnl"/>
        </w:rPr>
      </w:pPr>
      <w:r w:rsidRPr="00F862B5">
        <w:rPr>
          <w:lang w:val="es-ES_tradnl"/>
        </w:rPr>
        <w:t>En esta cláusula se abordan los servicios y aplicaciones que liderarán la evolución de las redes de televisión digital terrenal. Esta evolución depende de lo siguiente:</w:t>
      </w:r>
    </w:p>
    <w:p w:rsidR="00347BB8" w:rsidRPr="00F862B5" w:rsidRDefault="00347BB8" w:rsidP="00347BB8">
      <w:pPr>
        <w:pStyle w:val="enumlev1"/>
        <w:rPr>
          <w:lang w:val="es-ES_tradnl"/>
        </w:rPr>
      </w:pPr>
      <w:r w:rsidRPr="00F862B5">
        <w:rPr>
          <w:lang w:val="es-ES_tradnl"/>
        </w:rPr>
        <w:t>•</w:t>
      </w:r>
      <w:r w:rsidRPr="00F862B5">
        <w:rPr>
          <w:lang w:val="es-ES_tradnl"/>
        </w:rPr>
        <w:tab/>
        <w:t>La elección de los servicios que se van a ofrecer a los consumidores. Dado que las condiciones varían de un país a otro, es probable que las ofertas de servicio sean distintas en cada país, por ejemplo, las economías de mercado pueden escoger dejar la oferta de servicios en manos de las fuerzas del mercado, etc.</w:t>
      </w:r>
    </w:p>
    <w:p w:rsidR="00347BB8" w:rsidRPr="00F862B5" w:rsidRDefault="00347BB8" w:rsidP="00347BB8">
      <w:pPr>
        <w:pStyle w:val="enumlev1"/>
        <w:rPr>
          <w:lang w:val="es-ES_tradnl"/>
        </w:rPr>
      </w:pPr>
      <w:r w:rsidRPr="00F862B5">
        <w:rPr>
          <w:lang w:val="es-ES_tradnl"/>
        </w:rPr>
        <w:t>•</w:t>
      </w:r>
      <w:r w:rsidRPr="00F862B5">
        <w:rPr>
          <w:lang w:val="es-ES_tradnl"/>
        </w:rPr>
        <w:tab/>
        <w:t>La regulación, que define el marco para el desarrollo de los servicios. La regulación refleja las prioridades políticas, que también pueden variar de un país a otro.</w:t>
      </w:r>
    </w:p>
    <w:p w:rsidR="00347BB8" w:rsidRPr="00F862B5" w:rsidRDefault="00347BB8" w:rsidP="00347BB8">
      <w:pPr>
        <w:pStyle w:val="enumlev1"/>
        <w:rPr>
          <w:lang w:val="es-ES_tradnl"/>
        </w:rPr>
      </w:pPr>
      <w:r w:rsidRPr="00F862B5">
        <w:rPr>
          <w:lang w:val="es-ES_tradnl"/>
        </w:rPr>
        <w:t>•</w:t>
      </w:r>
      <w:r w:rsidRPr="00F862B5">
        <w:rPr>
          <w:lang w:val="es-ES_tradnl"/>
        </w:rPr>
        <w:tab/>
        <w:t xml:space="preserve">La tecnología, los equipos transmisores y receptores, que pueden facilitar la introducción de los servicios, pero tienen limitaciones. </w:t>
      </w:r>
    </w:p>
    <w:p w:rsidR="00347BB8" w:rsidRPr="00F862B5" w:rsidRDefault="00347BB8" w:rsidP="00347BB8">
      <w:pPr>
        <w:spacing w:before="60" w:after="60"/>
        <w:rPr>
          <w:rFonts w:cs="Calibri"/>
          <w:color w:val="000000"/>
          <w:lang w:val="es-ES_tradnl"/>
        </w:rPr>
      </w:pPr>
      <w:r w:rsidRPr="00F862B5">
        <w:rPr>
          <w:rFonts w:cs="Calibri"/>
          <w:color w:val="000000"/>
          <w:lang w:val="es-ES_tradnl"/>
        </w:rPr>
        <w:t>Por consiguiente, es importante escoger la opción adecuada, habida cuenta de los requisitos de servicio y del entorno reglamentario.</w:t>
      </w:r>
    </w:p>
    <w:p w:rsidR="00347BB8" w:rsidRPr="00F862B5" w:rsidRDefault="00347BB8" w:rsidP="00347BB8">
      <w:pPr>
        <w:spacing w:before="60" w:after="60"/>
        <w:rPr>
          <w:rFonts w:cs="Calibri"/>
          <w:color w:val="000000"/>
          <w:lang w:val="es-ES_tradnl"/>
        </w:rPr>
      </w:pPr>
      <w:r w:rsidRPr="00F862B5">
        <w:rPr>
          <w:rFonts w:cs="Calibri"/>
          <w:color w:val="000000"/>
          <w:lang w:val="es-ES_tradnl"/>
        </w:rPr>
        <w:t>Para que la introducción de servicios sea un éxito, el mercado y los reguladores han de cooperar en el desarrollo de los servicios. Todos los interesados (radiodifusores y proveedores de contenido, operadores de multiplexores y redes, fabricantes de equipos de usuario) tienen un gran interés en la televisión digital terrenal y han de respaldar las opciones escogidas para la evolución de la red.</w:t>
      </w:r>
    </w:p>
    <w:p w:rsidR="00347BB8" w:rsidRPr="00F862B5" w:rsidRDefault="00347BB8" w:rsidP="00347BB8">
      <w:pPr>
        <w:spacing w:before="60" w:after="60"/>
        <w:rPr>
          <w:rFonts w:cs="Calibri"/>
          <w:color w:val="000000"/>
          <w:lang w:val="es-ES_tradnl"/>
        </w:rPr>
      </w:pPr>
      <w:r w:rsidRPr="00F862B5">
        <w:rPr>
          <w:rFonts w:cs="Calibri"/>
          <w:color w:val="000000"/>
          <w:lang w:val="es-ES_tradnl"/>
        </w:rPr>
        <w:t>Los servicios de televisión digital terrenal pueden clasificarse según el tipo de recepción: fija, portátil en interiores o exteriores, móvil y de bolsillo, y el tipo de contenido: televisión de definición convencional (SDTV), televisión de alta definición (TVAD), televisión interactiva y servicios de datos.</w:t>
      </w:r>
    </w:p>
    <w:p w:rsidR="00347BB8" w:rsidRPr="00F862B5" w:rsidRDefault="00347BB8" w:rsidP="00347BB8">
      <w:pPr>
        <w:rPr>
          <w:lang w:val="es-ES_tradnl"/>
        </w:rPr>
      </w:pPr>
      <w:r w:rsidRPr="00F862B5">
        <w:rPr>
          <w:lang w:val="es-ES_tradnl"/>
        </w:rPr>
        <w:lastRenderedPageBreak/>
        <w:t>A la hora de realizar la planificación de la televisión digital terrenal, se ha de llegar a un compromiso entre:</w:t>
      </w:r>
    </w:p>
    <w:p w:rsidR="00347BB8" w:rsidRPr="00F862B5" w:rsidRDefault="00347BB8" w:rsidP="00347BB8">
      <w:pPr>
        <w:pStyle w:val="enumlev1"/>
        <w:rPr>
          <w:lang w:val="es-ES_tradnl"/>
        </w:rPr>
      </w:pPr>
      <w:r w:rsidRPr="00F862B5">
        <w:rPr>
          <w:lang w:val="es-ES_tradnl"/>
        </w:rPr>
        <w:t>•</w:t>
      </w:r>
      <w:r w:rsidRPr="00F862B5">
        <w:rPr>
          <w:lang w:val="es-ES_tradnl"/>
        </w:rPr>
        <w:tab/>
        <w:t>La capacidad de multiplexación.</w:t>
      </w:r>
    </w:p>
    <w:p w:rsidR="00347BB8" w:rsidRPr="00F862B5" w:rsidRDefault="00347BB8" w:rsidP="00347BB8">
      <w:pPr>
        <w:pStyle w:val="enumlev1"/>
        <w:rPr>
          <w:lang w:val="es-ES_tradnl"/>
        </w:rPr>
      </w:pPr>
      <w:r w:rsidRPr="00F862B5">
        <w:rPr>
          <w:lang w:val="es-ES_tradnl"/>
        </w:rPr>
        <w:t>•</w:t>
      </w:r>
      <w:r w:rsidRPr="00F862B5">
        <w:rPr>
          <w:lang w:val="es-ES_tradnl"/>
        </w:rPr>
        <w:tab/>
        <w:t>La calidad de la cobertura.</w:t>
      </w:r>
    </w:p>
    <w:p w:rsidR="00347BB8" w:rsidRPr="00F862B5" w:rsidRDefault="00347BB8" w:rsidP="00347BB8">
      <w:pPr>
        <w:pStyle w:val="enumlev1"/>
        <w:rPr>
          <w:lang w:val="es-ES_tradnl"/>
        </w:rPr>
      </w:pPr>
      <w:r w:rsidRPr="00F862B5">
        <w:rPr>
          <w:lang w:val="es-ES_tradnl"/>
        </w:rPr>
        <w:t>•</w:t>
      </w:r>
      <w:r w:rsidRPr="00F862B5">
        <w:rPr>
          <w:lang w:val="es-ES_tradnl"/>
        </w:rPr>
        <w:tab/>
        <w:t>Las características de radiación.</w:t>
      </w:r>
    </w:p>
    <w:p w:rsidR="00347BB8" w:rsidRPr="00F862B5" w:rsidRDefault="00347BB8" w:rsidP="00347BB8">
      <w:pPr>
        <w:rPr>
          <w:lang w:val="es-ES_tradnl"/>
        </w:rPr>
      </w:pPr>
      <w:r w:rsidRPr="00F862B5">
        <w:rPr>
          <w:lang w:val="es-ES_tradnl"/>
        </w:rPr>
        <w:t>Este compromiso determinará en gran medida el tipo de red de televisión terrenal y la evolución que podrá experimentar.</w:t>
      </w:r>
    </w:p>
    <w:p w:rsidR="00347BB8" w:rsidRPr="00F862B5" w:rsidRDefault="00347BB8" w:rsidP="00347BB8">
      <w:pPr>
        <w:rPr>
          <w:lang w:val="es-ES_tradnl"/>
        </w:rPr>
      </w:pPr>
      <w:r w:rsidRPr="00F862B5">
        <w:rPr>
          <w:lang w:val="es-ES_tradnl"/>
        </w:rPr>
        <w:t>La capacidad de multiplexación afecta a la calidad de servicio. La velocidad de datos neta del multiplexor y el número de servicios en el mismo determinarán la velocidad de datos por programa. La capacidad de multiplexación está limitada por la tecnología del sistema de compresión y transmisión y por la elección entre DVB</w:t>
      </w:r>
      <w:r w:rsidRPr="00F862B5">
        <w:rPr>
          <w:rFonts w:cs="Arial"/>
          <w:lang w:val="es-ES_tradnl"/>
        </w:rPr>
        <w:t>-</w:t>
      </w:r>
      <w:r w:rsidRPr="00F862B5">
        <w:rPr>
          <w:lang w:val="es-ES_tradnl"/>
        </w:rPr>
        <w:t>T o RDSI</w:t>
      </w:r>
      <w:r w:rsidRPr="00F862B5">
        <w:rPr>
          <w:lang w:val="es-ES_tradnl"/>
        </w:rPr>
        <w:noBreakHyphen/>
        <w:t>T.</w:t>
      </w:r>
    </w:p>
    <w:p w:rsidR="00347BB8" w:rsidRPr="00F862B5" w:rsidRDefault="00347BB8" w:rsidP="00347BB8">
      <w:pPr>
        <w:rPr>
          <w:lang w:val="es-ES_tradnl"/>
        </w:rPr>
      </w:pPr>
      <w:r w:rsidRPr="00F862B5">
        <w:rPr>
          <w:lang w:val="es-ES_tradnl"/>
        </w:rPr>
        <w:t xml:space="preserve">Aviso: Una velocidad de datos inferior a 4 Mbits/s por programa puede causar que la imagen llegue a los consumidores borrosa o deformada, dando lugar a sus quejas. Tales quejas se generalizarán cuando los consumidores dispongan de grandes pantallas planas. Conviene evitar este problema. </w:t>
      </w:r>
    </w:p>
    <w:p w:rsidR="00347BB8" w:rsidRPr="00F862B5" w:rsidRDefault="00347BB8" w:rsidP="00347BB8">
      <w:pPr>
        <w:rPr>
          <w:lang w:val="es-ES_tradnl"/>
        </w:rPr>
      </w:pPr>
      <w:r w:rsidRPr="00F862B5">
        <w:rPr>
          <w:lang w:val="es-ES_tradnl"/>
        </w:rPr>
        <w:t>La calidad de la cobertura afecta al número de posibles consumidores y se expresa como la probabilidad de recibir la señal deseada en un emplazamiento en presencia de ruido e interferencia. Todos los emplazamientos con una probabilidad de recepción aceptable forman la zona de cobertura. La calidad de la cobertura también depende de la elección del sistema de TDT y de las características de la instalación receptora, en particular de la antena receptora y las condiciones de recepción especificadas. La relación exacta entre la potencia radiada aparente analógica y digital en términos de zona de cobertura resulta difícil de calcular. Este problema surge fundamentalmente debido a que el programa de TV analógica transmitido aún puede recibirse fuera de la zona de cobertura nominal pero con mucho ruido en la imagen y el sonido – una característica de la recepción de TV analógica que se conoce como “degradación gradual”. Sin embargo, esto no ocurre con las transmisiones digitales que, en función de la codificación aplicada y de la calidad de los receptores de TV utilizados, cuando alcanzan cierto valor de tasa de errores de modulación (MER), mostrará una imagen congelada o negra en la pantalla del televisor (el llamado efecto “fall of the cliff”).</w:t>
      </w:r>
    </w:p>
    <w:p w:rsidR="00347BB8" w:rsidRPr="00F862B5" w:rsidRDefault="00347BB8" w:rsidP="00347BB8">
      <w:pPr>
        <w:rPr>
          <w:lang w:val="es-ES_tradnl"/>
        </w:rPr>
      </w:pPr>
      <w:r w:rsidRPr="00F862B5">
        <w:rPr>
          <w:lang w:val="es-ES_tradnl"/>
        </w:rPr>
        <w:t xml:space="preserve">Las características de radiación afectan a los costos de transmisión. La potencia del transmisor y las especificaciones de la antena, ya sea de una única estación transmisora o de una red de frecuencia única (SFN), determinan la intensidad de campo generada en el emplazamiento receptor. Las características de radiación están limitadas por el equipo transmisor y las instalaciones de la estación transmisora. La experiencia sugiere que, por ejemplo, podría sustituirse el transmisor de TV analógica de 10 kW por un transmisor TDT (MDFO) de 2 a 2,5 kW, lo cual requiere entre 4 y 5 veces menos de potencia radiada del transmisor para cubrir una zona de servicio determinada. Cabe señalar no obstante que los transmisores de televisión analógica y digital terrestre tienen referencias distintas, a saber, la potencia de cresta en impulso de sincronismo frente a la potencia media. No obstante, en algunos casos, dependiendo de las características específicas de la zona de servicio pertinente, el principio “Ser o no ser” inherente a la recepción de la TV digital (en ausencia de la posibilidad de degradación gradual de la TV analógica) puede requerir una potencia del transmisor de TDT cercana a la potencia del transmisor analógico para dar cobertura a la misma zona. </w:t>
      </w:r>
    </w:p>
    <w:p w:rsidR="00347BB8" w:rsidRPr="00F862B5" w:rsidRDefault="00347BB8" w:rsidP="00347BB8">
      <w:pPr>
        <w:rPr>
          <w:lang w:val="es-ES_tradnl"/>
        </w:rPr>
      </w:pPr>
      <w:r w:rsidRPr="00F862B5">
        <w:rPr>
          <w:lang w:val="es-ES_tradnl"/>
        </w:rPr>
        <w:t xml:space="preserve">Debe tenerse presente que algunos transmisores de DVB-T pueden consumir más energía de la red de suministro eléctrico que los transmisores analógicos con idéntica potencia radiada de salida. </w:t>
      </w:r>
    </w:p>
    <w:p w:rsidR="00347BB8" w:rsidRPr="00F862B5" w:rsidRDefault="00347BB8" w:rsidP="00347BB8">
      <w:pPr>
        <w:rPr>
          <w:lang w:val="es-ES_tradnl"/>
        </w:rPr>
      </w:pPr>
      <w:r w:rsidRPr="00F862B5">
        <w:rPr>
          <w:lang w:val="es-ES_tradnl"/>
        </w:rPr>
        <w:t>Sin embargo, como regla general, los modernos transmisores de TDT tienen mayor eficiencia energética que los antiguos en términos de potencia de entrada/potencia de salida de radiofrecuencia (RF). Además, una tendencia reciente confirmada señala que los fabricantes de transmisores de TDT están destinando recursos de investigación y desarrollo para lograr una eficiencia aún mayor del transmisor de TDT.</w:t>
      </w:r>
    </w:p>
    <w:p w:rsidR="00347BB8" w:rsidRPr="00F862B5" w:rsidRDefault="00347BB8" w:rsidP="00347BB8">
      <w:pPr>
        <w:rPr>
          <w:lang w:val="es-ES_tradnl"/>
        </w:rPr>
      </w:pPr>
      <w:r w:rsidRPr="00F862B5">
        <w:rPr>
          <w:lang w:val="es-ES_tradnl"/>
        </w:rPr>
        <w:t>En resumen, las redes de transmisores de televisión digital terrestre ofrecer mayor eficiencia energética que los analógicos, lo cual representa una mejor opción de futuro para la radiodifusión de TV terrestre.</w:t>
      </w:r>
    </w:p>
    <w:p w:rsidR="00347BB8" w:rsidRPr="00F862B5" w:rsidRDefault="00347BB8" w:rsidP="00347BB8">
      <w:pPr>
        <w:rPr>
          <w:lang w:val="es-ES_tradnl"/>
        </w:rPr>
      </w:pPr>
      <w:r w:rsidRPr="00F862B5">
        <w:rPr>
          <w:lang w:val="es-ES_tradnl"/>
        </w:rPr>
        <w:t xml:space="preserve">También debe señalarse que, a diferencia de lo que ocurre con la práctica establecida de la radiodifusión analógica de TDT, cualquier transmisor digital de TDT de reserva debería tener una potencia radiada igual a la del transmisor digital habitual para poder tomar el relevo en caso de fallo.  </w:t>
      </w:r>
    </w:p>
    <w:p w:rsidR="00347BB8" w:rsidRPr="00F862B5" w:rsidRDefault="00347BB8" w:rsidP="00347BB8">
      <w:pPr>
        <w:rPr>
          <w:lang w:val="es-ES_tradnl"/>
        </w:rPr>
      </w:pPr>
      <w:r w:rsidRPr="00F862B5">
        <w:rPr>
          <w:lang w:val="es-ES_tradnl"/>
        </w:rPr>
        <w:lastRenderedPageBreak/>
        <w:t>Es bastante complicado llegar a un equilibrio entre calidad de servicio, número de posibles consumidores y costos de transmisión, y puede estar dictado por consideraciones del mercado.</w:t>
      </w:r>
    </w:p>
    <w:p w:rsidR="00347BB8" w:rsidRPr="00F862B5" w:rsidRDefault="00347BB8" w:rsidP="00347BB8">
      <w:pPr>
        <w:pStyle w:val="Headingb"/>
        <w:rPr>
          <w:i/>
          <w:iCs/>
          <w:lang w:val="es-ES_tradnl"/>
        </w:rPr>
      </w:pPr>
      <w:r w:rsidRPr="00F862B5">
        <w:rPr>
          <w:i/>
          <w:iCs/>
          <w:lang w:val="es-ES_tradnl"/>
        </w:rPr>
        <w:t>Recepción fija y portátil en interiores y exteriores</w:t>
      </w:r>
    </w:p>
    <w:p w:rsidR="00347BB8" w:rsidRPr="00F862B5" w:rsidRDefault="00347BB8" w:rsidP="00347BB8">
      <w:pPr>
        <w:rPr>
          <w:lang w:val="es-ES_tradnl"/>
        </w:rPr>
      </w:pPr>
      <w:r w:rsidRPr="00F862B5">
        <w:rPr>
          <w:lang w:val="es-ES_tradnl"/>
        </w:rPr>
        <w:t xml:space="preserve">La recepción fija se caracteriza por una antena receptora direccional fija montada en el tejado de un inmueble. Este tipo de recepción puede considerarse un requisito básico para la televisión digital terrenal. En la mayoría de países se exige que la cobertura de recepción fija sea prácticamente total, como mínimo para los servicios de radiodifusión públicos. En las zonas en que se ha implantado la televisión por cable, las antenas en los tejados prácticamente han desaparecido. En ocasiones, las comunidades locales incluso han exigido que se desmonten tales antenas. La experiencia indica, por ejemplo, en Alemania, que la transición a la TDT reactiva el interés del público y están volviendo a aparecer las antenas en los tejados. En este punto cabe señalar que la TDT tiene posibilidades de competir de igual a igual con la televisión por cable, por satélite y con la TVIP, equilibrando así el mercado (cerca del 5% de hogares alemanes prefería la radiodifusión de televisión analógica terrenal, pero, tras la transición a la TDT, cerca del 22% de hogares se ha abonado a este servicio). </w:t>
      </w:r>
    </w:p>
    <w:p w:rsidR="00347BB8" w:rsidRPr="00F862B5" w:rsidRDefault="00347BB8" w:rsidP="00347BB8">
      <w:pPr>
        <w:rPr>
          <w:lang w:val="es-ES_tradnl"/>
        </w:rPr>
      </w:pPr>
      <w:r w:rsidRPr="00F862B5">
        <w:rPr>
          <w:lang w:val="es-ES_tradnl"/>
        </w:rPr>
        <w:t>La recepción en interiores y exteriores con antenas simples es una de las principales características de la radiodifusión digital terrenal, que se denomina recepción portátil. Hay disponibles en el mercado distintos tipos de antenas receptoras portátiles o para interiores, además de numerosos dispositivos de recepción portátil, incluidas antenas interiores activas y receptores de televisión digital terrenal para PC. Los requisitos de intensidad de campo mínima para la recepción portátil son mucho más estrictos que para la recepción fija, dada la baja altura de recepción, el apantallamiento de los edificios y la directividad moderada o nula de la antena receptora. En algunos países, las redes se han diseñado de manera que se optimiza la recepción en interiores en zonas con alta densidad de población.</w:t>
      </w:r>
    </w:p>
    <w:p w:rsidR="00347BB8" w:rsidRPr="00F862B5" w:rsidRDefault="00347BB8" w:rsidP="00347BB8">
      <w:pPr>
        <w:pStyle w:val="Headingb"/>
        <w:rPr>
          <w:i/>
          <w:iCs/>
          <w:lang w:val="es-ES_tradnl"/>
        </w:rPr>
      </w:pPr>
      <w:r w:rsidRPr="00F862B5">
        <w:rPr>
          <w:i/>
          <w:iCs/>
          <w:lang w:val="es-ES_tradnl"/>
        </w:rPr>
        <w:t>Capacidad de multiplexación en la SDTV</w:t>
      </w:r>
    </w:p>
    <w:p w:rsidR="00347BB8" w:rsidRPr="00F862B5" w:rsidRDefault="00347BB8" w:rsidP="00347BB8">
      <w:pPr>
        <w:rPr>
          <w:lang w:val="es-ES_tradnl"/>
        </w:rPr>
      </w:pPr>
      <w:r w:rsidRPr="00F862B5">
        <w:rPr>
          <w:lang w:val="es-ES_tradnl"/>
        </w:rPr>
        <w:t>A fin de motivar a los consumidores a adquirir receptores digitales para el servicio de televisión digital terrenal (TDT), un paquete de radiodifusión atractivo deberá contener entre 20 y 30 programas de televisión. Tal número es necesario también para poder competir mejor con los medios por satélite y por cable. Hay gran cantidad de servicio elitistas, de alto interés individual, cuyo mejor medio de entrega son los servicios a la carta por televisión de banda ancha.</w:t>
      </w:r>
    </w:p>
    <w:p w:rsidR="00347BB8" w:rsidRPr="00F862B5" w:rsidRDefault="00347BB8" w:rsidP="00347BB8">
      <w:pPr>
        <w:rPr>
          <w:lang w:val="es-ES_tradnl"/>
        </w:rPr>
      </w:pPr>
      <w:r w:rsidRPr="00F862B5">
        <w:rPr>
          <w:lang w:val="es-ES_tradnl"/>
        </w:rPr>
        <w:t>La UER recomendó, antes de la CRR-06, que para ofrecer una calidad de video aceptable en televisores convencionales, la capacidad de datos media atribuida a cada programa de SDTV oscilase entre 3 y 4 Mbit/s con codificación de fuente MPEG-2, dependiendo de la variante de DVB-T y de la multiplexación estadística, de haberla. Sin embargo en Australia, para DVB</w:t>
      </w:r>
      <w:r w:rsidRPr="00F862B5">
        <w:rPr>
          <w:lang w:val="es-ES_tradnl"/>
        </w:rPr>
        <w:noBreakHyphen/>
        <w:t xml:space="preserve">T en el canal de 7 MHz con una capacidad de multiplexión de 64 QAM y velocidad de datos de 23 Mbit/s la velocidad de datos vídeo elegida para la televisión convencional (SDTV) en el año 2001 fue de 4,3 Mbit/s. </w:t>
      </w:r>
    </w:p>
    <w:p w:rsidR="00347BB8" w:rsidRPr="00F862B5" w:rsidRDefault="00347BB8" w:rsidP="00347BB8">
      <w:pPr>
        <w:rPr>
          <w:lang w:val="es-ES_tradnl"/>
        </w:rPr>
      </w:pPr>
      <w:r w:rsidRPr="00F862B5">
        <w:rPr>
          <w:lang w:val="es-ES_tradnl"/>
        </w:rPr>
        <w:t xml:space="preserve">En la práctica, el número de programas de televisión por multiplexor, habida cuenta de la velocidad de datos atribuida a cada programa de TV, suele ser favorable al número de programas de televisión que se han de incorporar en la capacidad de datos del múltiplex. </w:t>
      </w:r>
    </w:p>
    <w:p w:rsidR="00347BB8" w:rsidRPr="00F862B5" w:rsidRDefault="00347BB8" w:rsidP="00347BB8">
      <w:pPr>
        <w:rPr>
          <w:lang w:val="es-ES_tradnl"/>
        </w:rPr>
      </w:pPr>
      <w:r w:rsidRPr="00F862B5">
        <w:rPr>
          <w:lang w:val="es-ES_tradnl"/>
        </w:rPr>
        <w:t>Sin embargo, cabe señalar que la aparición de los televisores de pantalla plana hace que se hayan de elevar los requisitos de calidad de servicio. Los estudios demuestran que las pantallas planas son más sensibles a la deformación y perturbación y necesitan una velocidad binaria dos veces superior a la de los tubos catódicos para que la imagen sea de alta calidad. Además, los consumidores tienden a adquirir pantallas cada vez más grandes, en comparación con los antiguos televisores. Por consiguiente, la reducción subjetiva de la calidad de la imagen es más aparente con pantallas de gran tamaño, pues las perturbaciones de codificación y descodificación se vuelven subjetivamente más visibles. Así, por norma general, si la codificación de fuente es MPEG-4/AVC, la velocidad de datos neta de 4 Mbits/s por cada programa SDTV dentro de un multiplexador estadístico puede considerarse adecuada para los requisitos de calidad de servicio. No obstante, si la codificación de fuente es MPEG-4/AVC, la velocidad de datos neta de 3 Mbits/s por cada programa SDTV con multiplexación estadística podrá ser suficiente para los requisitos de calidad de servicio en un futuro cercano.</w:t>
      </w:r>
    </w:p>
    <w:p w:rsidR="00347BB8" w:rsidRPr="00F862B5" w:rsidRDefault="00347BB8" w:rsidP="00347BB8">
      <w:pPr>
        <w:rPr>
          <w:lang w:val="es-ES_tradnl"/>
        </w:rPr>
      </w:pPr>
      <w:r w:rsidRPr="00F862B5">
        <w:rPr>
          <w:lang w:val="es-ES_tradnl"/>
        </w:rPr>
        <w:lastRenderedPageBreak/>
        <w:t>Sin embargo, la codificación de fuente sigue siendo un "objetivo móvil" y esas velocidades se dan a título indicativo.</w:t>
      </w:r>
    </w:p>
    <w:p w:rsidR="00347BB8" w:rsidRPr="00F862B5" w:rsidRDefault="00347BB8" w:rsidP="00347BB8">
      <w:pPr>
        <w:pStyle w:val="Headingb"/>
        <w:rPr>
          <w:i/>
          <w:iCs/>
          <w:lang w:val="es-ES_tradnl"/>
        </w:rPr>
      </w:pPr>
      <w:r w:rsidRPr="00F862B5">
        <w:rPr>
          <w:i/>
          <w:iCs/>
          <w:lang w:val="es-ES_tradnl"/>
        </w:rPr>
        <w:t>Calidad de cobertura</w:t>
      </w:r>
    </w:p>
    <w:p w:rsidR="00347BB8" w:rsidRPr="00F862B5" w:rsidRDefault="00347BB8" w:rsidP="00347BB8">
      <w:pPr>
        <w:rPr>
          <w:lang w:val="es-ES_tradnl"/>
        </w:rPr>
      </w:pPr>
      <w:r w:rsidRPr="00F862B5">
        <w:rPr>
          <w:lang w:val="es-ES_tradnl"/>
        </w:rPr>
        <w:t>Se utilizan como referencia los criterios de planificación de la Recomendación UIT-R BT.1368</w:t>
      </w:r>
      <w:r w:rsidRPr="00F862B5">
        <w:rPr>
          <w:lang w:val="es-ES_tradnl"/>
        </w:rPr>
        <w:noBreakHyphen/>
        <w:t>7, pero los operadores de red, para la evaluación de la cobertura, suelen adaptar algunos criterios a la situación de su país. Un criterio importante que se ha de definir es la calidad de cobertura que se considera aceptable. En general, para la recepción fija se considera aceptable una probabilidad de cobertura del 95% para un emplazamiento determinado. En el caso de la recepción portátil, la horquilla se sitúa entre el 70% y el 95%. Cabe señalar que las probabilidades inferiores al 95% darán lugar a quejas de los consumidores.</w:t>
      </w:r>
    </w:p>
    <w:p w:rsidR="00347BB8" w:rsidRPr="00F862B5" w:rsidRDefault="00347BB8" w:rsidP="00347BB8">
      <w:pPr>
        <w:spacing w:before="60" w:after="60"/>
        <w:rPr>
          <w:rFonts w:cs="Calibri"/>
          <w:color w:val="000000"/>
          <w:lang w:val="es-ES_tradnl"/>
        </w:rPr>
      </w:pPr>
      <w:r w:rsidRPr="00F862B5">
        <w:rPr>
          <w:rFonts w:cs="Calibri"/>
          <w:color w:val="000000"/>
          <w:lang w:val="es-ES_tradnl"/>
        </w:rPr>
        <w:t>Para evaluar la calidad de la cobertura se necesita un software de planificación de red complejo, además de una base de datos de transmisores exacta y bases de datos del terreno y ecos parásitos.</w:t>
      </w:r>
    </w:p>
    <w:p w:rsidR="00347BB8" w:rsidRPr="00F862B5" w:rsidRDefault="00347BB8" w:rsidP="00347BB8">
      <w:pPr>
        <w:spacing w:before="60" w:after="60"/>
        <w:rPr>
          <w:rFonts w:cs="Calibri"/>
          <w:color w:val="000000"/>
          <w:lang w:val="es-ES_tradnl"/>
        </w:rPr>
      </w:pPr>
      <w:r w:rsidRPr="00F862B5">
        <w:rPr>
          <w:rFonts w:cs="Calibri"/>
          <w:color w:val="000000"/>
          <w:lang w:val="es-ES_tradnl"/>
        </w:rPr>
        <w:t>La forma, el terreno y el tamaño de las zonas que se han de cubrir dependerán mucho del país de que se trate. Como parte de los requisitos de servicio, las zonas que han de estar cubiertas por un determinado paquete de programas estarán definidas junto con la probabilidad de recepción exigida y, siempre que sea necesario, las zonas o condiciones en que una probabilidad menor se considerará aceptable.</w:t>
      </w:r>
    </w:p>
    <w:p w:rsidR="00347BB8" w:rsidRPr="00F862B5" w:rsidRDefault="00347BB8" w:rsidP="00347BB8">
      <w:pPr>
        <w:pStyle w:val="Headingb"/>
        <w:rPr>
          <w:i/>
          <w:iCs/>
          <w:lang w:val="es-ES_tradnl"/>
        </w:rPr>
      </w:pPr>
      <w:r w:rsidRPr="00F862B5">
        <w:rPr>
          <w:i/>
          <w:iCs/>
          <w:lang w:val="es-ES_tradnl"/>
        </w:rPr>
        <w:t>Características de radiación</w:t>
      </w:r>
    </w:p>
    <w:p w:rsidR="00347BB8" w:rsidRPr="00F862B5" w:rsidRDefault="00347BB8" w:rsidP="00347BB8">
      <w:pPr>
        <w:rPr>
          <w:lang w:val="es-ES_tradnl"/>
        </w:rPr>
      </w:pPr>
      <w:r w:rsidRPr="00F862B5">
        <w:rPr>
          <w:lang w:val="es-ES_tradnl"/>
        </w:rPr>
        <w:t xml:space="preserve">La intensidad de campo mínima requerida para la recepción portátil y, en particular, para la recepción en interiores (con una altura de recepción normalizada de </w:t>
      </w:r>
      <w:smartTag w:uri="urn:schemas-microsoft-com:office:smarttags" w:element="metricconverter">
        <w:smartTagPr>
          <w:attr w:name="ProductID" w:val="10 m"/>
        </w:smartTagPr>
        <w:r w:rsidRPr="00F862B5">
          <w:rPr>
            <w:lang w:val="es-ES_tradnl"/>
          </w:rPr>
          <w:t>10 m</w:t>
        </w:r>
      </w:smartTag>
      <w:r w:rsidRPr="00F862B5">
        <w:rPr>
          <w:lang w:val="es-ES_tradnl"/>
        </w:rPr>
        <w:t xml:space="preserve">) es mucho mayor que la exigida para la recepción fija. </w:t>
      </w:r>
    </w:p>
    <w:p w:rsidR="00347BB8" w:rsidRPr="00F862B5" w:rsidRDefault="00347BB8" w:rsidP="00347BB8">
      <w:pPr>
        <w:rPr>
          <w:lang w:val="es-ES_tradnl"/>
        </w:rPr>
      </w:pPr>
      <w:r w:rsidRPr="00F862B5">
        <w:rPr>
          <w:lang w:val="es-ES_tradnl"/>
        </w:rPr>
        <w:t>Las características de radiación para la recepción en exteriores y, sobre todo, en interiores, son tales que la cobertura de una zona extensa sólo puede lograrse en la práctica utilizando la distribución de potencia radiada y redes de frecuencia única.</w:t>
      </w:r>
    </w:p>
    <w:p w:rsidR="00347BB8" w:rsidRPr="00F862B5" w:rsidRDefault="00347BB8" w:rsidP="00347BB8">
      <w:pPr>
        <w:pStyle w:val="Heading2"/>
        <w:rPr>
          <w:lang w:val="es-ES_tradnl"/>
        </w:rPr>
      </w:pPr>
      <w:bookmarkStart w:id="33" w:name="_Toc252885643"/>
      <w:bookmarkStart w:id="34" w:name="_Toc256693799"/>
      <w:bookmarkStart w:id="35" w:name="_Toc260666867"/>
      <w:r w:rsidRPr="00F862B5">
        <w:rPr>
          <w:lang w:val="es-ES_tradnl"/>
        </w:rPr>
        <w:t>5.3</w:t>
      </w:r>
      <w:r w:rsidRPr="00F862B5">
        <w:rPr>
          <w:lang w:val="es-ES_tradnl"/>
        </w:rPr>
        <w:tab/>
        <w:t>TVAD</w:t>
      </w:r>
      <w:bookmarkEnd w:id="33"/>
      <w:bookmarkEnd w:id="34"/>
      <w:bookmarkEnd w:id="35"/>
    </w:p>
    <w:p w:rsidR="00347BB8" w:rsidRPr="00F862B5" w:rsidRDefault="00347BB8" w:rsidP="00347BB8">
      <w:pPr>
        <w:rPr>
          <w:lang w:val="es-ES_tradnl"/>
        </w:rPr>
      </w:pPr>
      <w:r w:rsidRPr="00F862B5">
        <w:rPr>
          <w:lang w:val="es-ES_tradnl"/>
        </w:rPr>
        <w:t>Los servicios de televisión de alta definición (TVAD) ofrecen a los consumidores una experiencia televisual mejorada con una calidad de servicio superior. La demanda de servicios de alta definición (AD) está condicionada por factores como:</w:t>
      </w:r>
    </w:p>
    <w:p w:rsidR="00347BB8" w:rsidRPr="00F862B5" w:rsidRDefault="00347BB8" w:rsidP="00347BB8">
      <w:pPr>
        <w:pStyle w:val="enumlev1"/>
        <w:rPr>
          <w:lang w:val="es-ES_tradnl"/>
        </w:rPr>
      </w:pPr>
      <w:r w:rsidRPr="00F862B5">
        <w:rPr>
          <w:lang w:val="es-ES_tradnl"/>
        </w:rPr>
        <w:t>•</w:t>
      </w:r>
      <w:r w:rsidRPr="00F862B5">
        <w:rPr>
          <w:lang w:val="es-ES_tradnl"/>
        </w:rPr>
        <w:tab/>
        <w:t>El número creciente de hogares con televisores de pantalla plana TVAD o compatibles AD.</w:t>
      </w:r>
    </w:p>
    <w:p w:rsidR="00347BB8" w:rsidRPr="00F862B5" w:rsidRDefault="00347BB8" w:rsidP="00347BB8">
      <w:pPr>
        <w:pStyle w:val="enumlev1"/>
        <w:rPr>
          <w:lang w:val="es-ES_tradnl"/>
        </w:rPr>
      </w:pPr>
      <w:r w:rsidRPr="00F862B5">
        <w:rPr>
          <w:lang w:val="es-ES_tradnl"/>
        </w:rPr>
        <w:t>•</w:t>
      </w:r>
      <w:r w:rsidRPr="00F862B5">
        <w:rPr>
          <w:lang w:val="es-ES_tradnl"/>
        </w:rPr>
        <w:tab/>
        <w:t>El aparente descenso de la calidad de servicio que la radiodifusión SDTV ofrece en televisores de pantalla plana cada vez más grandes.</w:t>
      </w:r>
    </w:p>
    <w:p w:rsidR="00347BB8" w:rsidRPr="00F862B5" w:rsidRDefault="00347BB8" w:rsidP="00347BB8">
      <w:pPr>
        <w:pStyle w:val="enumlev1"/>
        <w:rPr>
          <w:lang w:val="es-ES_tradnl"/>
        </w:rPr>
      </w:pPr>
      <w:r w:rsidRPr="00F862B5">
        <w:rPr>
          <w:lang w:val="es-ES_tradnl"/>
        </w:rPr>
        <w:t>•</w:t>
      </w:r>
      <w:r w:rsidRPr="00F862B5">
        <w:rPr>
          <w:lang w:val="es-ES_tradnl"/>
        </w:rPr>
        <w:tab/>
        <w:t>La aparición de nuevas tecnologías de AD.</w:t>
      </w:r>
    </w:p>
    <w:p w:rsidR="00347BB8" w:rsidRPr="00F862B5" w:rsidRDefault="00347BB8" w:rsidP="00347BB8">
      <w:pPr>
        <w:pStyle w:val="enumlev1"/>
        <w:rPr>
          <w:lang w:val="es-ES_tradnl"/>
        </w:rPr>
      </w:pPr>
      <w:r w:rsidRPr="00F862B5">
        <w:rPr>
          <w:lang w:val="es-ES_tradnl"/>
        </w:rPr>
        <w:t>•</w:t>
      </w:r>
      <w:r w:rsidRPr="00F862B5">
        <w:rPr>
          <w:lang w:val="es-ES_tradnl"/>
        </w:rPr>
        <w:tab/>
        <w:t>El deseo de ver acontecimientos deportivos y películas de interés con calidad de AD.</w:t>
      </w:r>
    </w:p>
    <w:p w:rsidR="00347BB8" w:rsidRPr="00F862B5" w:rsidRDefault="00347BB8" w:rsidP="00347BB8">
      <w:pPr>
        <w:rPr>
          <w:lang w:val="es-ES_tradnl"/>
        </w:rPr>
      </w:pPr>
      <w:r w:rsidRPr="00F862B5">
        <w:rPr>
          <w:lang w:val="es-ES_tradnl"/>
        </w:rPr>
        <w:t xml:space="preserve">El número de hogares que adquieren televisores de pantalla plana está aumentando rápidamente. Casi el 50% de los hogares europeos dispone de un televisor de pantalla plana y se prevé que la tasa de penetración alcance el 87% en 2010. </w:t>
      </w:r>
    </w:p>
    <w:p w:rsidR="00347BB8" w:rsidRPr="00F862B5" w:rsidRDefault="00347BB8" w:rsidP="00347BB8">
      <w:pPr>
        <w:rPr>
          <w:lang w:val="es-ES_tradnl"/>
        </w:rPr>
      </w:pPr>
      <w:r w:rsidRPr="00F862B5">
        <w:rPr>
          <w:lang w:val="es-ES_tradnl"/>
        </w:rPr>
        <w:t>Prácticamente todos los televisores de pantalla plana de 28 pulgadas o más son compatibles con la alta definición. A medida que cada vez más hogares tienen televisores compatibles AD, esperan poder acceder a servicios de televisión de alta definición.</w:t>
      </w:r>
    </w:p>
    <w:p w:rsidR="00347BB8" w:rsidRPr="00F862B5" w:rsidRDefault="00347BB8" w:rsidP="00347BB8">
      <w:pPr>
        <w:rPr>
          <w:lang w:val="es-ES_tradnl"/>
        </w:rPr>
      </w:pPr>
      <w:r w:rsidRPr="00F862B5">
        <w:rPr>
          <w:lang w:val="es-ES_tradnl"/>
        </w:rPr>
        <w:t>Los criterios de calidad de cobertura y características de radiación de la TVAD son similares para la recepción fija y portátil. Lo expuesto en la cláusula 5.2 también se aplica a la TVAD. Este servicio es particularmente atractivo para los televisores de pantalla plana de gran tamaño. Si bien las grandes pantallas también pueden recibir la señal por antenas interiores simples, en muchos casos este tipo de recepción se emplea para dispositivos secundarios, generalmente con un tamaño de pantalla menor.</w:t>
      </w:r>
    </w:p>
    <w:p w:rsidR="00347BB8" w:rsidRPr="00F862B5" w:rsidRDefault="00347BB8" w:rsidP="00347BB8">
      <w:pPr>
        <w:pStyle w:val="Headingb"/>
        <w:rPr>
          <w:i/>
          <w:iCs/>
          <w:lang w:val="es-ES_tradnl"/>
        </w:rPr>
      </w:pPr>
      <w:r w:rsidRPr="00F862B5">
        <w:rPr>
          <w:i/>
          <w:iCs/>
          <w:lang w:val="es-ES_tradnl"/>
        </w:rPr>
        <w:t>Capacidad de multiplexación</w:t>
      </w:r>
    </w:p>
    <w:p w:rsidR="00347BB8" w:rsidRPr="00F862B5" w:rsidRDefault="00347BB8" w:rsidP="00347BB8">
      <w:pPr>
        <w:rPr>
          <w:lang w:val="es-ES_tradnl"/>
        </w:rPr>
      </w:pPr>
      <w:r w:rsidRPr="00F862B5">
        <w:rPr>
          <w:lang w:val="es-ES_tradnl"/>
        </w:rPr>
        <w:t xml:space="preserve">En el caso de la TVAD, la calidad de imagen (calidad de servicio) es el principal objetivo, por lo que el número de servicios por multiplexor es limitado. En principio, es probable que los consumidores consideren aceptable un número limitado de programas emitidos en TVAD. Sin embargo, en el futuro la demanda </w:t>
      </w:r>
      <w:r w:rsidRPr="00F862B5">
        <w:rPr>
          <w:lang w:val="es-ES_tradnl"/>
        </w:rPr>
        <w:lastRenderedPageBreak/>
        <w:t>tenderá a convertir todos los servicios de SDTV existentes en calidad AD sin ampliar el número de multiplexores, lo que supondrá un reto importante.</w:t>
      </w:r>
    </w:p>
    <w:p w:rsidR="00347BB8" w:rsidRPr="00F862B5" w:rsidRDefault="00347BB8" w:rsidP="00347BB8">
      <w:pPr>
        <w:rPr>
          <w:lang w:val="es-ES_tradnl"/>
        </w:rPr>
      </w:pPr>
      <w:r w:rsidRPr="00F862B5">
        <w:rPr>
          <w:lang w:val="es-ES_tradnl"/>
        </w:rPr>
        <w:t xml:space="preserve">Los requisitos de capacidad de la TVAD son tales que el formato de compresión MPEG2 ya no se considera una opción viable, aunque sea técnicamente posible transmitir un programa de TVAD en MPEG2 en un multiplexor, como ha ocurrido en Australia (DVB-T en el canal de 7 MHz con capacidad múltiplex de 64 QAM y velocidad de datos de 23 Mbit/s, en 2001 la velocidad de datos vídeo elegida para la TVAD fue de 15,4 Mbit/s. Países como Estados Unidos, que utiliza el sistema ATSC, también ofrecen un único programa TVAD por canal. </w:t>
      </w:r>
    </w:p>
    <w:p w:rsidR="00347BB8" w:rsidRPr="00F862B5" w:rsidRDefault="00347BB8" w:rsidP="00347BB8">
      <w:pPr>
        <w:spacing w:before="60" w:after="60"/>
        <w:rPr>
          <w:rFonts w:cs="Calibri"/>
          <w:color w:val="000000"/>
          <w:lang w:val="es-ES_tradnl"/>
        </w:rPr>
      </w:pPr>
      <w:r w:rsidRPr="00F862B5">
        <w:rPr>
          <w:rFonts w:cs="Calibri"/>
          <w:color w:val="000000"/>
          <w:lang w:val="es-ES_tradnl"/>
        </w:rPr>
        <w:t>Para la TVAD se necesita un nuevo receptor con capacidad MPEG-4/AVC AD a fin de utilizar un sistema de compresión más eficaz. Los siguientes aspectos revisten una particular importancia para la TVAD:</w:t>
      </w:r>
    </w:p>
    <w:p w:rsidR="00347BB8" w:rsidRPr="00F862B5" w:rsidRDefault="00347BB8" w:rsidP="00347BB8">
      <w:pPr>
        <w:pStyle w:val="enumlev1"/>
        <w:rPr>
          <w:lang w:val="es-ES_tradnl"/>
        </w:rPr>
      </w:pPr>
      <w:r w:rsidRPr="00F862B5">
        <w:rPr>
          <w:lang w:val="es-ES_tradnl"/>
        </w:rPr>
        <w:t>•</w:t>
      </w:r>
      <w:r w:rsidRPr="00F862B5">
        <w:rPr>
          <w:lang w:val="es-ES_tradnl"/>
        </w:rPr>
        <w:tab/>
        <w:t>La TVAD con compresión MPEG-4/AVC puede necesitar, para que la calidad de la imagen sea buena (calidad de servicio), 10 Mbits/s para el formato 720p; 12 Mbits/s para el formato 1080i y 20 Mbits/s para el formato 1080p.</w:t>
      </w:r>
    </w:p>
    <w:p w:rsidR="00347BB8" w:rsidRPr="00F862B5" w:rsidRDefault="00347BB8" w:rsidP="00347BB8">
      <w:pPr>
        <w:pStyle w:val="enumlev1"/>
        <w:rPr>
          <w:lang w:val="es-ES_tradnl"/>
        </w:rPr>
      </w:pPr>
      <w:r w:rsidRPr="00F862B5">
        <w:rPr>
          <w:lang w:val="es-ES_tradnl"/>
        </w:rPr>
        <w:t>•</w:t>
      </w:r>
      <w:r w:rsidRPr="00F862B5">
        <w:rPr>
          <w:lang w:val="es-ES_tradnl"/>
        </w:rPr>
        <w:tab/>
        <w:t>Será necesario transportar al menos dos servicios de TVAD por multiplexor para justificar la utilización del espectro y presentar una oferta económicamente viable.</w:t>
      </w:r>
    </w:p>
    <w:p w:rsidR="00347BB8" w:rsidRPr="00F862B5" w:rsidRDefault="00347BB8" w:rsidP="00347BB8">
      <w:pPr>
        <w:pStyle w:val="enumlev1"/>
        <w:rPr>
          <w:lang w:val="es-ES_tradnl"/>
        </w:rPr>
      </w:pPr>
      <w:r w:rsidRPr="00F862B5">
        <w:rPr>
          <w:lang w:val="es-ES_tradnl"/>
        </w:rPr>
        <w:t>•</w:t>
      </w:r>
      <w:r w:rsidRPr="00F862B5">
        <w:rPr>
          <w:lang w:val="es-ES_tradnl"/>
        </w:rPr>
        <w:tab/>
        <w:t>Con 720p se utilizan más eficazmente las frecuencias que con 1080i; 1080i necesitaría un 10-20% más de capacidad de transmisión, en función del tipo de contenido.</w:t>
      </w:r>
    </w:p>
    <w:p w:rsidR="00347BB8" w:rsidRPr="00F862B5" w:rsidRDefault="00347BB8" w:rsidP="00347BB8">
      <w:pPr>
        <w:pStyle w:val="enumlev1"/>
        <w:rPr>
          <w:lang w:val="es-ES_tradnl"/>
        </w:rPr>
      </w:pPr>
      <w:r w:rsidRPr="00F862B5">
        <w:rPr>
          <w:lang w:val="es-ES_tradnl"/>
        </w:rPr>
        <w:t>•</w:t>
      </w:r>
      <w:r w:rsidRPr="00F862B5">
        <w:rPr>
          <w:lang w:val="es-ES_tradnl"/>
        </w:rPr>
        <w:tab/>
        <w:t>Con 1080p se ofrece la mejor calidad de imagen, lo que es de vital importancia para los televisores de pantalla plana de gran tamaño (50 pulgadas y más) y también se considera una opción para el futuro.</w:t>
      </w:r>
    </w:p>
    <w:p w:rsidR="00347BB8" w:rsidRPr="00F862B5" w:rsidRDefault="00347BB8" w:rsidP="00347BB8">
      <w:pPr>
        <w:pStyle w:val="Headingb"/>
        <w:rPr>
          <w:i/>
          <w:iCs/>
          <w:lang w:val="es-ES_tradnl"/>
        </w:rPr>
      </w:pPr>
      <w:r w:rsidRPr="00F862B5">
        <w:rPr>
          <w:i/>
          <w:iCs/>
          <w:lang w:val="es-ES_tradnl"/>
        </w:rPr>
        <w:t>Capacidad de multiplexación en DVB-T y DVB-T2</w:t>
      </w:r>
    </w:p>
    <w:p w:rsidR="00347BB8" w:rsidRPr="00F862B5" w:rsidRDefault="00347BB8" w:rsidP="00347BB8">
      <w:pPr>
        <w:rPr>
          <w:lang w:val="es-ES_tradnl"/>
        </w:rPr>
      </w:pPr>
      <w:r w:rsidRPr="00F862B5">
        <w:rPr>
          <w:lang w:val="es-ES_tradnl"/>
        </w:rPr>
        <w:t>Se ha elaborado la segunda generación de la norma DVB-T2 para la radiodifusión de televisión digital terrenal y ofrece, en circunstancias de recepción semejantes, entre un 30% y un 50% más de capacidad de datos neta que la DVB-T. Además, tiene las siguientes características:</w:t>
      </w:r>
    </w:p>
    <w:p w:rsidR="00347BB8" w:rsidRPr="00F862B5" w:rsidRDefault="00347BB8" w:rsidP="00347BB8">
      <w:pPr>
        <w:pStyle w:val="enumlev1"/>
        <w:rPr>
          <w:lang w:val="es-ES_tradnl"/>
        </w:rPr>
      </w:pPr>
      <w:r w:rsidRPr="00F862B5">
        <w:rPr>
          <w:lang w:val="es-ES_tradnl"/>
        </w:rPr>
        <w:t>•</w:t>
      </w:r>
      <w:r w:rsidRPr="00F862B5">
        <w:rPr>
          <w:lang w:val="es-ES_tradnl"/>
        </w:rPr>
        <w:tab/>
        <w:t>Más robustez contra la interferencia causada por otros transmisores, lo que permite una mejor reutilización de frecuencias.</w:t>
      </w:r>
    </w:p>
    <w:p w:rsidR="00347BB8" w:rsidRPr="00F862B5" w:rsidRDefault="00347BB8" w:rsidP="00347BB8">
      <w:pPr>
        <w:pStyle w:val="enumlev1"/>
        <w:rPr>
          <w:lang w:val="es-ES_tradnl"/>
        </w:rPr>
      </w:pPr>
      <w:r w:rsidRPr="00F862B5">
        <w:rPr>
          <w:lang w:val="es-ES_tradnl"/>
        </w:rPr>
        <w:t>•</w:t>
      </w:r>
      <w:r w:rsidRPr="00F862B5">
        <w:rPr>
          <w:lang w:val="es-ES_tradnl"/>
        </w:rPr>
        <w:tab/>
        <w:t>Mejor calidad de funcionamiento de las SFN, con una distancia entre transmisores adyacentes un 30% superior.</w:t>
      </w:r>
    </w:p>
    <w:p w:rsidR="00347BB8" w:rsidRPr="00F862B5" w:rsidRDefault="00347BB8" w:rsidP="00347BB8">
      <w:pPr>
        <w:pStyle w:val="enumlev1"/>
        <w:rPr>
          <w:lang w:val="es-ES_tradnl"/>
        </w:rPr>
      </w:pPr>
      <w:r w:rsidRPr="00F862B5">
        <w:rPr>
          <w:lang w:val="es-ES_tradnl"/>
        </w:rPr>
        <w:t>•</w:t>
      </w:r>
      <w:r w:rsidRPr="00F862B5">
        <w:rPr>
          <w:lang w:val="es-ES_tradnl"/>
        </w:rPr>
        <w:tab/>
        <w:t>Se centra en la recepción fija empleando las antenas existentes.</w:t>
      </w:r>
    </w:p>
    <w:p w:rsidR="00347BB8" w:rsidRPr="00F862B5" w:rsidRDefault="00347BB8" w:rsidP="00347BB8">
      <w:pPr>
        <w:pStyle w:val="enumlev1"/>
        <w:rPr>
          <w:lang w:val="es-ES_tradnl"/>
        </w:rPr>
      </w:pPr>
      <w:r w:rsidRPr="00F862B5">
        <w:rPr>
          <w:lang w:val="es-ES_tradnl"/>
        </w:rPr>
        <w:t>•</w:t>
      </w:r>
      <w:r w:rsidRPr="00F862B5">
        <w:rPr>
          <w:lang w:val="es-ES_tradnl"/>
        </w:rPr>
        <w:tab/>
        <w:t>No se exige la compatibilidad con versiones anteriores de la señal DVB-T.</w:t>
      </w:r>
    </w:p>
    <w:p w:rsidR="00347BB8" w:rsidRPr="00F862B5" w:rsidRDefault="00347BB8" w:rsidP="00347BB8">
      <w:pPr>
        <w:pStyle w:val="enumlev1"/>
        <w:rPr>
          <w:lang w:val="es-ES_tradnl"/>
        </w:rPr>
      </w:pPr>
      <w:r w:rsidRPr="00F862B5">
        <w:rPr>
          <w:lang w:val="es-ES_tradnl"/>
        </w:rPr>
        <w:t>•</w:t>
      </w:r>
      <w:r w:rsidRPr="00F862B5">
        <w:rPr>
          <w:lang w:val="es-ES_tradnl"/>
        </w:rPr>
        <w:tab/>
        <w:t>Compatible con el Acuerdo GE-06.</w:t>
      </w:r>
    </w:p>
    <w:p w:rsidR="00347BB8" w:rsidRPr="00F862B5" w:rsidRDefault="00347BB8" w:rsidP="00347BB8">
      <w:pPr>
        <w:pStyle w:val="enumlev1"/>
        <w:rPr>
          <w:lang w:val="es-ES_tradnl"/>
        </w:rPr>
      </w:pPr>
      <w:r w:rsidRPr="00F862B5">
        <w:rPr>
          <w:lang w:val="es-ES_tradnl"/>
        </w:rPr>
        <w:t>•</w:t>
      </w:r>
      <w:r w:rsidRPr="00F862B5">
        <w:rPr>
          <w:lang w:val="es-ES_tradnl"/>
        </w:rPr>
        <w:tab/>
        <w:t>Los primeros equipos de usuario estarán disponibles a finales de 2010.</w:t>
      </w:r>
    </w:p>
    <w:p w:rsidR="00347BB8" w:rsidRPr="00F862B5" w:rsidRDefault="00347BB8" w:rsidP="00347BB8">
      <w:pPr>
        <w:pStyle w:val="enumlev1"/>
        <w:rPr>
          <w:lang w:val="es-ES_tradnl"/>
        </w:rPr>
      </w:pPr>
      <w:r w:rsidRPr="00F862B5">
        <w:rPr>
          <w:lang w:val="es-ES_tradnl"/>
        </w:rPr>
        <w:t>•</w:t>
      </w:r>
      <w:r w:rsidRPr="00F862B5">
        <w:rPr>
          <w:lang w:val="es-ES_tradnl"/>
        </w:rPr>
        <w:tab/>
        <w:t>Se espera que a partir de 2012 haya en el mercado grandes cantidades de receptores DVB-T2.</w:t>
      </w:r>
    </w:p>
    <w:p w:rsidR="00347BB8" w:rsidRPr="00F862B5" w:rsidRDefault="00347BB8" w:rsidP="00347BB8">
      <w:pPr>
        <w:rPr>
          <w:lang w:val="es-ES_tradnl"/>
        </w:rPr>
      </w:pPr>
      <w:r w:rsidRPr="00F862B5">
        <w:rPr>
          <w:lang w:val="es-ES_tradnl"/>
        </w:rPr>
        <w:t>Se están realizando pruebas intensivas de DVB-T2 en el Reino Unido.</w:t>
      </w:r>
    </w:p>
    <w:p w:rsidR="00347BB8" w:rsidRPr="00F862B5" w:rsidRDefault="00347BB8" w:rsidP="00347BB8">
      <w:pPr>
        <w:spacing w:before="60" w:after="60"/>
        <w:rPr>
          <w:rFonts w:cs="Calibri"/>
          <w:color w:val="000000"/>
          <w:lang w:val="es-ES_tradnl"/>
        </w:rPr>
      </w:pPr>
      <w:r w:rsidRPr="00F862B5">
        <w:rPr>
          <w:rFonts w:cs="Calibri"/>
          <w:color w:val="000000"/>
          <w:lang w:val="es-ES_tradnl"/>
        </w:rPr>
        <w:t xml:space="preserve">En el siguiente Cuadro 1 comparativo (por cortesía del Dr. R. Brugger, IRT, Previsión de la UER para 2008) se muestra el número de programas de televisión de definición media/alta definición por multiplexor para recepción fija para: </w:t>
      </w:r>
    </w:p>
    <w:p w:rsidR="00347BB8" w:rsidRPr="00F862B5" w:rsidRDefault="00347BB8" w:rsidP="00347BB8">
      <w:pPr>
        <w:pStyle w:val="enumlev1"/>
        <w:rPr>
          <w:lang w:val="es-ES_tradnl"/>
        </w:rPr>
      </w:pPr>
      <w:r w:rsidRPr="00F862B5">
        <w:rPr>
          <w:lang w:val="es-ES_tradnl"/>
        </w:rPr>
        <w:t>•</w:t>
      </w:r>
      <w:r w:rsidRPr="00F862B5">
        <w:rPr>
          <w:lang w:val="es-ES_tradnl"/>
        </w:rPr>
        <w:tab/>
        <w:t>DVB-T (MAQ-64-2/3-1/32, con una velocidad de datos total por multiplexor de 24,1 Mbit/s).</w:t>
      </w:r>
    </w:p>
    <w:p w:rsidR="00FF353D" w:rsidRPr="00F862B5" w:rsidRDefault="00347BB8" w:rsidP="00347BB8">
      <w:pPr>
        <w:pStyle w:val="enumlev1"/>
        <w:rPr>
          <w:bCs/>
          <w:lang w:val="es-ES_tradnl"/>
        </w:rPr>
      </w:pPr>
      <w:r w:rsidRPr="00F862B5">
        <w:rPr>
          <w:lang w:val="es-ES_tradnl"/>
        </w:rPr>
        <w:t>•</w:t>
      </w:r>
      <w:r w:rsidRPr="00F862B5">
        <w:rPr>
          <w:lang w:val="es-ES_tradnl"/>
        </w:rPr>
        <w:tab/>
        <w:t>DVB-T2 (MAQ-256-2/3-1/32 con una velocidad de datos total por multiplexor de 35,2 Mbit/s).</w:t>
      </w:r>
    </w:p>
    <w:p w:rsidR="00FF353D" w:rsidRPr="00F862B5" w:rsidRDefault="00FF353D" w:rsidP="00FF353D">
      <w:pPr>
        <w:rPr>
          <w:lang w:val="es-ES_tradnl"/>
        </w:rPr>
      </w:pPr>
    </w:p>
    <w:p w:rsidR="00FF353D" w:rsidRDefault="00712B24" w:rsidP="00FF353D">
      <w:pPr>
        <w:pStyle w:val="FigureTitle"/>
      </w:pPr>
      <w:r>
        <w:lastRenderedPageBreak/>
        <w:t>Cuadro</w:t>
      </w:r>
      <w:r w:rsidR="00FF353D">
        <w:t xml:space="preserve"> 1</w:t>
      </w:r>
    </w:p>
    <w:p w:rsidR="00FF353D" w:rsidRDefault="00395975" w:rsidP="00FF353D">
      <w:pPr>
        <w:pStyle w:val="Figure"/>
        <w:rPr>
          <w:lang w:val="en-US"/>
        </w:rPr>
      </w:pPr>
      <w:r>
        <w:rPr>
          <w:noProof/>
          <w:lang w:val="en-US"/>
        </w:rPr>
        <w:pict>
          <v:shapetype id="_x0000_t202" coordsize="21600,21600" o:spt="202" path="m,l,21600r21600,l21600,xe">
            <v:stroke joinstyle="miter"/>
            <v:path gradientshapeok="t" o:connecttype="rect"/>
          </v:shapetype>
          <v:shape id="_x0000_s1103" type="#_x0000_t202" style="position:absolute;left:0;text-align:left;margin-left:350.55pt;margin-top:195.95pt;width:35.25pt;height:24pt;z-index:251708416" fillcolor="white [3212]" stroked="f">
            <v:textbox inset="0,0,0,0">
              <w:txbxContent>
                <w:p w:rsidR="003001B8" w:rsidRPr="00312010" w:rsidRDefault="003001B8" w:rsidP="00087CD4">
                  <w:pPr>
                    <w:spacing w:before="0"/>
                    <w:jc w:val="center"/>
                    <w:rPr>
                      <w:rFonts w:ascii="Arial" w:hAnsi="Arial" w:cs="Arial"/>
                      <w:sz w:val="12"/>
                      <w:szCs w:val="12"/>
                      <w:lang w:val="es-ES_tradnl"/>
                    </w:rPr>
                  </w:pPr>
                  <w:r w:rsidRPr="00312010">
                    <w:rPr>
                      <w:rFonts w:ascii="Arial" w:hAnsi="Arial" w:cs="Arial"/>
                      <w:sz w:val="12"/>
                      <w:szCs w:val="12"/>
                      <w:lang w:val="es-ES_tradnl"/>
                    </w:rPr>
                    <w:t>Velocidad de datos reque-rida (Mbit/s)</w:t>
                  </w:r>
                </w:p>
                <w:p w:rsidR="003001B8" w:rsidRPr="00312010" w:rsidRDefault="003001B8" w:rsidP="00087CD4">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86" type="#_x0000_t202" style="position:absolute;left:0;text-align:left;margin-left:149.55pt;margin-top:363.2pt;width:269.25pt;height:12pt;z-index:251691008" fillcolor="white [3212]" stroked="f">
            <v:textbox style="mso-next-textbox:#_x0000_s1086" inset="0,0,0,0">
              <w:txbxContent>
                <w:p w:rsidR="003001B8" w:rsidRPr="00312010" w:rsidRDefault="003001B8" w:rsidP="00BF5EFD">
                  <w:pPr>
                    <w:spacing w:before="0"/>
                    <w:rPr>
                      <w:b/>
                      <w:sz w:val="14"/>
                      <w:szCs w:val="14"/>
                      <w:lang w:val="es-ES_tradnl"/>
                    </w:rPr>
                  </w:pPr>
                  <w:r w:rsidRPr="00312010">
                    <w:rPr>
                      <w:b/>
                      <w:sz w:val="14"/>
                      <w:szCs w:val="14"/>
                      <w:lang w:val="es-ES_tradnl"/>
                    </w:rPr>
                    <w:t>Requisitos de espectro para la TVAD – Previsión de 2008 – 25/26 de noviembre de 2008</w:t>
                  </w:r>
                </w:p>
              </w:txbxContent>
            </v:textbox>
          </v:shape>
        </w:pict>
      </w:r>
      <w:r w:rsidRPr="00395975">
        <w:rPr>
          <w:noProof/>
        </w:rPr>
        <w:pict>
          <v:shape id="_x0000_s1101" type="#_x0000_t202" style="position:absolute;left:0;text-align:left;margin-left:446.55pt;margin-top:354.2pt;width:31.5pt;height:12pt;z-index:251706368" fillcolor="white [3212]" stroked="f">
            <v:textbox style="mso-next-textbox:#_x0000_s1101" inset="0,0,0,0">
              <w:txbxContent>
                <w:p w:rsidR="003001B8" w:rsidRPr="00BF5EFD" w:rsidRDefault="003001B8" w:rsidP="00B51902">
                  <w:pPr>
                    <w:spacing w:before="0"/>
                    <w:rPr>
                      <w:b/>
                      <w:sz w:val="14"/>
                      <w:szCs w:val="14"/>
                      <w:lang w:val="fr-CH"/>
                    </w:rPr>
                  </w:pPr>
                  <w:r>
                    <w:rPr>
                      <w:b/>
                      <w:sz w:val="14"/>
                      <w:szCs w:val="14"/>
                      <w:lang w:val="fr-CH"/>
                    </w:rPr>
                    <w:t>p</w:t>
                  </w:r>
                  <w:r w:rsidRPr="00B51902">
                    <w:rPr>
                      <w:b/>
                      <w:bCs/>
                      <w:iCs/>
                      <w:sz w:val="14"/>
                      <w:szCs w:val="14"/>
                      <w:lang w:val="fr-CH"/>
                    </w:rPr>
                    <w:t>á</w:t>
                  </w:r>
                  <w:r>
                    <w:rPr>
                      <w:b/>
                      <w:sz w:val="14"/>
                      <w:szCs w:val="14"/>
                      <w:lang w:val="fr-CH"/>
                    </w:rPr>
                    <w:t>gina 19</w:t>
                  </w:r>
                </w:p>
              </w:txbxContent>
            </v:textbox>
          </v:shape>
        </w:pict>
      </w:r>
      <w:r>
        <w:rPr>
          <w:noProof/>
          <w:lang w:val="en-US"/>
        </w:rPr>
        <w:pict>
          <v:shape id="_x0000_s1076" type="#_x0000_t202" style="position:absolute;left:0;text-align:left;margin-left:95.55pt;margin-top:169.7pt;width:66.75pt;height:18.75pt;z-index:251680768" fillcolor="white [3212]" stroked="f">
            <v:textbox inset="0,0,0,0">
              <w:txbxContent>
                <w:p w:rsidR="003001B8" w:rsidRPr="002C4457" w:rsidRDefault="003001B8" w:rsidP="002C4457">
                  <w:pPr>
                    <w:spacing w:before="0"/>
                    <w:jc w:val="center"/>
                    <w:rPr>
                      <w:rFonts w:ascii="Arial" w:hAnsi="Arial" w:cs="Arial"/>
                      <w:b/>
                      <w:color w:val="FFFFFF" w:themeColor="background1"/>
                      <w:sz w:val="20"/>
                      <w:lang w:val="fr-CH"/>
                    </w:rPr>
                  </w:pPr>
                  <w:r w:rsidRPr="002C4457">
                    <w:rPr>
                      <w:rFonts w:ascii="Arial" w:hAnsi="Arial" w:cs="Arial"/>
                      <w:b/>
                      <w:sz w:val="16"/>
                      <w:szCs w:val="16"/>
                    </w:rPr>
                    <w:t>Multiplexación</w:t>
                  </w:r>
                  <w:r>
                    <w:rPr>
                      <w:rFonts w:ascii="Arial" w:hAnsi="Arial" w:cs="Arial"/>
                      <w:b/>
                      <w:sz w:val="16"/>
                      <w:szCs w:val="16"/>
                    </w:rPr>
                    <w:br/>
                  </w:r>
                  <w:r w:rsidRPr="002C4457">
                    <w:rPr>
                      <w:rFonts w:ascii="Arial" w:hAnsi="Arial" w:cs="Arial"/>
                      <w:b/>
                      <w:sz w:val="16"/>
                      <w:szCs w:val="16"/>
                    </w:rPr>
                    <w:t>fija</w:t>
                  </w:r>
                </w:p>
              </w:txbxContent>
            </v:textbox>
          </v:shape>
        </w:pict>
      </w:r>
      <w:r>
        <w:rPr>
          <w:noProof/>
          <w:lang w:val="en-US"/>
        </w:rPr>
        <w:pict>
          <v:shape id="_x0000_s1077" type="#_x0000_t202" style="position:absolute;left:0;text-align:left;margin-left:258.3pt;margin-top:169.7pt;width:66.75pt;height:18.75pt;z-index:251681792" fillcolor="white [3212]" stroked="f">
            <v:textbox inset="0,0,0,0">
              <w:txbxContent>
                <w:p w:rsidR="003001B8" w:rsidRPr="002C4457" w:rsidRDefault="003001B8" w:rsidP="002C4457">
                  <w:pPr>
                    <w:spacing w:before="0"/>
                    <w:jc w:val="center"/>
                    <w:rPr>
                      <w:rFonts w:ascii="Arial" w:hAnsi="Arial" w:cs="Arial"/>
                      <w:b/>
                      <w:color w:val="FFFFFF" w:themeColor="background1"/>
                      <w:sz w:val="20"/>
                      <w:lang w:val="fr-CH"/>
                    </w:rPr>
                  </w:pPr>
                  <w:r w:rsidRPr="002C4457">
                    <w:rPr>
                      <w:rFonts w:ascii="Arial" w:hAnsi="Arial" w:cs="Arial"/>
                      <w:b/>
                      <w:sz w:val="16"/>
                      <w:szCs w:val="16"/>
                    </w:rPr>
                    <w:t>Multiplexación</w:t>
                  </w:r>
                  <w:r>
                    <w:rPr>
                      <w:rFonts w:ascii="Arial" w:hAnsi="Arial" w:cs="Arial"/>
                      <w:b/>
                      <w:sz w:val="16"/>
                      <w:szCs w:val="16"/>
                    </w:rPr>
                    <w:br/>
                  </w:r>
                  <w:r w:rsidRPr="002C4457">
                    <w:rPr>
                      <w:rFonts w:ascii="Arial" w:hAnsi="Arial" w:cs="Arial"/>
                      <w:b/>
                      <w:sz w:val="16"/>
                      <w:szCs w:val="16"/>
                    </w:rPr>
                    <w:t>estadística</w:t>
                  </w:r>
                </w:p>
              </w:txbxContent>
            </v:textbox>
          </v:shape>
        </w:pict>
      </w:r>
      <w:r>
        <w:rPr>
          <w:noProof/>
          <w:lang w:val="en-US"/>
        </w:rPr>
        <w:pict>
          <v:shape id="_x0000_s1078" type="#_x0000_t202" style="position:absolute;left:0;text-align:left;margin-left:361.8pt;margin-top:169.7pt;width:96pt;height:18.75pt;z-index:251682816" fillcolor="white [3212]" stroked="f">
            <v:textbox inset="0,0,0,0">
              <w:txbxContent>
                <w:p w:rsidR="003001B8" w:rsidRPr="00E7580F" w:rsidRDefault="003001B8" w:rsidP="00E7580F">
                  <w:pPr>
                    <w:spacing w:before="0"/>
                    <w:jc w:val="center"/>
                    <w:rPr>
                      <w:rFonts w:ascii="Arial" w:hAnsi="Arial" w:cs="Arial"/>
                      <w:b/>
                    </w:rPr>
                  </w:pPr>
                  <w:r w:rsidRPr="00E7580F">
                    <w:rPr>
                      <w:rFonts w:ascii="Arial" w:hAnsi="Arial" w:cs="Arial"/>
                      <w:b/>
                      <w:sz w:val="16"/>
                      <w:szCs w:val="16"/>
                    </w:rPr>
                    <w:t>Multiplexación estadística FUTURA</w:t>
                  </w:r>
                </w:p>
              </w:txbxContent>
            </v:textbox>
          </v:shape>
        </w:pict>
      </w:r>
      <w:r>
        <w:rPr>
          <w:noProof/>
          <w:lang w:val="en-US"/>
        </w:rPr>
        <w:pict>
          <v:shape id="_x0000_s1083" type="#_x0000_t202" style="position:absolute;left:0;text-align:left;margin-left:13.05pt;margin-top:201.95pt;width:31.5pt;height:9pt;z-index:251687936" fillcolor="white [3212]" stroked="f">
            <v:textbox inset="0,0,0,0">
              <w:txbxContent>
                <w:p w:rsidR="003001B8" w:rsidRPr="00E95099" w:rsidRDefault="003001B8" w:rsidP="00E95099">
                  <w:pPr>
                    <w:spacing w:before="0"/>
                    <w:jc w:val="center"/>
                    <w:rPr>
                      <w:rFonts w:ascii="Arial" w:hAnsi="Arial" w:cs="Arial"/>
                      <w:b/>
                      <w:color w:val="FFFFFF" w:themeColor="background1"/>
                      <w:sz w:val="12"/>
                      <w:szCs w:val="12"/>
                      <w:lang w:val="en-US"/>
                    </w:rPr>
                  </w:pPr>
                  <w:r w:rsidRPr="00E95099">
                    <w:rPr>
                      <w:rFonts w:ascii="Arial" w:hAnsi="Arial" w:cs="Arial"/>
                      <w:b/>
                      <w:sz w:val="12"/>
                      <w:szCs w:val="12"/>
                      <w:lang w:val="en-US"/>
                    </w:rPr>
                    <w:t>Formato</w:t>
                  </w:r>
                </w:p>
              </w:txbxContent>
            </v:textbox>
          </v:shape>
        </w:pict>
      </w:r>
      <w:r>
        <w:rPr>
          <w:noProof/>
          <w:lang w:val="en-US"/>
        </w:rPr>
        <w:pict>
          <v:shape id="_x0000_s1084" type="#_x0000_t202" style="position:absolute;left:0;text-align:left;margin-left:48.3pt;margin-top:198.2pt;width:35.25pt;height:18.75pt;z-index:251688960" fillcolor="white [3212]" stroked="f">
            <v:textbox inset="0,0,0,0">
              <w:txbxContent>
                <w:p w:rsidR="003001B8" w:rsidRPr="007B3D4B" w:rsidRDefault="003001B8" w:rsidP="007B3D4B">
                  <w:pPr>
                    <w:spacing w:before="0"/>
                    <w:jc w:val="center"/>
                    <w:rPr>
                      <w:rFonts w:ascii="Arial" w:hAnsi="Arial" w:cs="Arial"/>
                      <w:b/>
                      <w:color w:val="FFFFFF" w:themeColor="background1"/>
                      <w:sz w:val="12"/>
                      <w:szCs w:val="12"/>
                      <w:lang w:val="en-US"/>
                    </w:rPr>
                  </w:pPr>
                  <w:r w:rsidRPr="007B3D4B">
                    <w:rPr>
                      <w:rFonts w:ascii="Arial" w:hAnsi="Arial" w:cs="Arial"/>
                      <w:sz w:val="12"/>
                      <w:szCs w:val="12"/>
                    </w:rPr>
                    <w:t>Codificación de fuente</w:t>
                  </w:r>
                </w:p>
              </w:txbxContent>
            </v:textbox>
          </v:shape>
        </w:pict>
      </w:r>
      <w:r>
        <w:rPr>
          <w:noProof/>
          <w:lang w:val="en-US"/>
        </w:rPr>
        <w:pict>
          <v:shape id="_x0000_s1085" type="#_x0000_t202" style="position:absolute;left:0;text-align:left;margin-left:89.55pt;margin-top:195.95pt;width:35.25pt;height:24pt;z-index:251689984" fillcolor="white [3212]" stroked="f">
            <v:textbox inset="0,0,0,0">
              <w:txbxContent>
                <w:p w:rsidR="003001B8" w:rsidRPr="00312010" w:rsidRDefault="003001B8" w:rsidP="00337F31">
                  <w:pPr>
                    <w:spacing w:before="0"/>
                    <w:jc w:val="center"/>
                    <w:rPr>
                      <w:rFonts w:ascii="Arial" w:hAnsi="Arial" w:cs="Arial"/>
                      <w:sz w:val="12"/>
                      <w:szCs w:val="12"/>
                      <w:lang w:val="es-ES_tradnl"/>
                    </w:rPr>
                  </w:pPr>
                  <w:r w:rsidRPr="00312010">
                    <w:rPr>
                      <w:rFonts w:ascii="Arial" w:hAnsi="Arial" w:cs="Arial"/>
                      <w:sz w:val="12"/>
                      <w:szCs w:val="12"/>
                      <w:lang w:val="es-ES_tradnl"/>
                    </w:rPr>
                    <w:t>Velocidad de datos reque-rida (Mbit/s)</w:t>
                  </w:r>
                </w:p>
                <w:p w:rsidR="003001B8" w:rsidRPr="00312010" w:rsidRDefault="003001B8" w:rsidP="00337F31">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82" type="#_x0000_t202" style="position:absolute;left:0;text-align:left;margin-left:370.8pt;margin-top:237.95pt;width:69pt;height:24pt;z-index:251686912" fillcolor="#ff9" stroked="f">
            <v:textbox style="mso-next-textbox:#_x0000_s1082" inset="0,0,0,0">
              <w:txbxContent>
                <w:p w:rsidR="003001B8" w:rsidRPr="004A0276" w:rsidRDefault="003001B8" w:rsidP="00B72A37">
                  <w:pPr>
                    <w:spacing w:before="0"/>
                    <w:jc w:val="center"/>
                    <w:rPr>
                      <w:rFonts w:ascii="Arial" w:hAnsi="Arial" w:cs="Arial"/>
                      <w:b/>
                      <w:color w:val="FFFFFF" w:themeColor="background1"/>
                      <w:sz w:val="18"/>
                      <w:szCs w:val="18"/>
                      <w:lang w:val="en-US"/>
                    </w:rPr>
                  </w:pPr>
                  <w:r>
                    <w:rPr>
                      <w:rFonts w:ascii="Arial" w:hAnsi="Arial" w:cs="Arial"/>
                      <w:b/>
                      <w:sz w:val="18"/>
                      <w:szCs w:val="18"/>
                      <w:lang w:val="en-US"/>
                    </w:rPr>
                    <w:t>5-6</w:t>
                  </w:r>
                  <w:r w:rsidRPr="004A0276">
                    <w:rPr>
                      <w:rFonts w:ascii="Arial" w:hAnsi="Arial" w:cs="Arial"/>
                      <w:b/>
                      <w:sz w:val="18"/>
                      <w:szCs w:val="18"/>
                      <w:lang w:val="en-US"/>
                    </w:rPr>
                    <w:t xml:space="preserve"> programas </w:t>
                  </w:r>
                  <w:r>
                    <w:rPr>
                      <w:rFonts w:ascii="Arial" w:hAnsi="Arial" w:cs="Arial"/>
                      <w:b/>
                      <w:sz w:val="18"/>
                      <w:szCs w:val="18"/>
                      <w:lang w:val="en-US"/>
                    </w:rPr>
                    <w:t>A</w:t>
                  </w:r>
                  <w:r w:rsidRPr="004A0276">
                    <w:rPr>
                      <w:rFonts w:ascii="Arial" w:hAnsi="Arial" w:cs="Arial"/>
                      <w:b/>
                      <w:sz w:val="18"/>
                      <w:szCs w:val="18"/>
                      <w:lang w:val="en-US"/>
                    </w:rPr>
                    <w:t>D</w:t>
                  </w:r>
                </w:p>
              </w:txbxContent>
            </v:textbox>
          </v:shape>
        </w:pict>
      </w:r>
      <w:r>
        <w:rPr>
          <w:noProof/>
          <w:lang w:val="en-US"/>
        </w:rPr>
        <w:pict>
          <v:shape id="_x0000_s1079" type="#_x0000_t202" style="position:absolute;left:0;text-align:left;margin-left:175.05pt;margin-top:177.95pt;width:74.25pt;height:27pt;z-index:251683840" fillcolor="#ff5050" stroked="f">
            <v:textbox style="mso-next-textbox:#_x0000_s1079" inset="0,0,0,0">
              <w:txbxContent>
                <w:p w:rsidR="003001B8" w:rsidRPr="004A0276" w:rsidRDefault="003001B8" w:rsidP="004A0276">
                  <w:pPr>
                    <w:jc w:val="center"/>
                    <w:rPr>
                      <w:rFonts w:ascii="Arial" w:hAnsi="Arial" w:cs="Arial"/>
                      <w:b/>
                      <w:color w:val="FFFFFF" w:themeColor="background1"/>
                      <w:sz w:val="18"/>
                      <w:szCs w:val="18"/>
                      <w:lang w:val="en-US"/>
                    </w:rPr>
                  </w:pPr>
                  <w:r w:rsidRPr="004A0276">
                    <w:rPr>
                      <w:rFonts w:ascii="Arial" w:hAnsi="Arial" w:cs="Arial"/>
                      <w:b/>
                      <w:sz w:val="18"/>
                      <w:szCs w:val="18"/>
                      <w:lang w:val="en-US"/>
                    </w:rPr>
                    <w:t>7 programas SD</w:t>
                  </w:r>
                </w:p>
              </w:txbxContent>
            </v:textbox>
          </v:shape>
        </w:pict>
      </w:r>
      <w:r>
        <w:rPr>
          <w:noProof/>
          <w:lang w:val="en-US"/>
        </w:rPr>
        <w:pict>
          <v:shape id="_x0000_s1080" type="#_x0000_t202" style="position:absolute;left:0;text-align:left;margin-left:170.55pt;margin-top:235.7pt;width:78.75pt;height:27pt;z-index:251684864" fillcolor="#ff5050" stroked="f">
            <v:textbox style="mso-next-textbox:#_x0000_s1080" inset="0,0,0,0">
              <w:txbxContent>
                <w:p w:rsidR="003001B8" w:rsidRPr="004A0276" w:rsidRDefault="003001B8" w:rsidP="00E712D1">
                  <w:pPr>
                    <w:jc w:val="center"/>
                    <w:rPr>
                      <w:rFonts w:ascii="Arial" w:hAnsi="Arial" w:cs="Arial"/>
                      <w:b/>
                      <w:color w:val="FFFFFF" w:themeColor="background1"/>
                      <w:sz w:val="18"/>
                      <w:szCs w:val="18"/>
                      <w:lang w:val="en-US"/>
                    </w:rPr>
                  </w:pPr>
                  <w:r>
                    <w:rPr>
                      <w:rFonts w:ascii="Arial" w:hAnsi="Arial" w:cs="Arial"/>
                      <w:b/>
                      <w:sz w:val="18"/>
                      <w:szCs w:val="18"/>
                      <w:lang w:val="en-US"/>
                    </w:rPr>
                    <w:t>3-4</w:t>
                  </w:r>
                  <w:r w:rsidRPr="004A0276">
                    <w:rPr>
                      <w:rFonts w:ascii="Arial" w:hAnsi="Arial" w:cs="Arial"/>
                      <w:b/>
                      <w:sz w:val="18"/>
                      <w:szCs w:val="18"/>
                      <w:lang w:val="en-US"/>
                    </w:rPr>
                    <w:t xml:space="preserve"> programas </w:t>
                  </w:r>
                  <w:r>
                    <w:rPr>
                      <w:rFonts w:ascii="Arial" w:hAnsi="Arial" w:cs="Arial"/>
                      <w:b/>
                      <w:sz w:val="18"/>
                      <w:szCs w:val="18"/>
                      <w:lang w:val="en-US"/>
                    </w:rPr>
                    <w:t>A</w:t>
                  </w:r>
                  <w:r w:rsidRPr="004A0276">
                    <w:rPr>
                      <w:rFonts w:ascii="Arial" w:hAnsi="Arial" w:cs="Arial"/>
                      <w:b/>
                      <w:sz w:val="18"/>
                      <w:szCs w:val="18"/>
                      <w:lang w:val="en-US"/>
                    </w:rPr>
                    <w:t>D</w:t>
                  </w:r>
                </w:p>
              </w:txbxContent>
            </v:textbox>
          </v:shape>
        </w:pict>
      </w:r>
      <w:r>
        <w:rPr>
          <w:noProof/>
          <w:lang w:val="en-US"/>
        </w:rPr>
        <w:pict>
          <v:shape id="_x0000_s1081" type="#_x0000_t202" style="position:absolute;left:0;text-align:left;margin-left:166.05pt;margin-top:303.2pt;width:86.25pt;height:27pt;z-index:251685888" fillcolor="#ff5050" stroked="f">
            <v:textbox style="mso-next-textbox:#_x0000_s1081" inset="0,0,0,0">
              <w:txbxContent>
                <w:p w:rsidR="003001B8" w:rsidRPr="00E712D1" w:rsidRDefault="003001B8" w:rsidP="00E712D1">
                  <w:pPr>
                    <w:jc w:val="center"/>
                    <w:rPr>
                      <w:rFonts w:ascii="Arial" w:hAnsi="Arial" w:cs="Arial"/>
                      <w:b/>
                      <w:color w:val="FFFFFF" w:themeColor="background1"/>
                      <w:sz w:val="18"/>
                      <w:szCs w:val="18"/>
                      <w:lang w:val="en-US"/>
                    </w:rPr>
                  </w:pPr>
                  <w:r w:rsidRPr="00E712D1">
                    <w:rPr>
                      <w:rFonts w:ascii="Arial" w:hAnsi="Arial" w:cs="Arial"/>
                      <w:b/>
                      <w:sz w:val="16"/>
                      <w:szCs w:val="16"/>
                    </w:rPr>
                    <w:t xml:space="preserve">Iniciado en Francia: </w:t>
                  </w:r>
                  <w:r>
                    <w:rPr>
                      <w:rFonts w:ascii="Arial" w:hAnsi="Arial" w:cs="Arial"/>
                      <w:b/>
                      <w:sz w:val="16"/>
                      <w:szCs w:val="16"/>
                    </w:rPr>
                    <w:br/>
                  </w:r>
                  <w:r w:rsidRPr="00E712D1">
                    <w:rPr>
                      <w:rFonts w:ascii="Arial" w:hAnsi="Arial" w:cs="Arial"/>
                      <w:b/>
                      <w:sz w:val="16"/>
                      <w:szCs w:val="16"/>
                    </w:rPr>
                    <w:t>3 programas AD</w:t>
                  </w:r>
                </w:p>
              </w:txbxContent>
            </v:textbox>
          </v:shape>
        </w:pict>
      </w:r>
      <w:r>
        <w:rPr>
          <w:noProof/>
          <w:lang w:val="en-US"/>
        </w:rPr>
        <w:pict>
          <v:shape id="_x0000_s1075" type="#_x0000_t202" style="position:absolute;left:0;text-align:left;margin-left:31.8pt;margin-top:116.45pt;width:426pt;height:24.75pt;z-index:251679744" fillcolor="white [3212]" stroked="f">
            <v:textbox inset="0,0,0,0">
              <w:txbxContent>
                <w:p w:rsidR="003001B8" w:rsidRPr="00312010" w:rsidRDefault="003001B8" w:rsidP="004338B4">
                  <w:pPr>
                    <w:spacing w:before="0"/>
                    <w:rPr>
                      <w:rFonts w:ascii="Arial" w:hAnsi="Arial" w:cs="Arial"/>
                      <w:b/>
                      <w:color w:val="FFFFFF" w:themeColor="background1"/>
                      <w:sz w:val="20"/>
                      <w:lang w:val="es-ES_tradnl"/>
                    </w:rPr>
                  </w:pPr>
                  <w:r w:rsidRPr="00312010">
                    <w:rPr>
                      <w:rFonts w:ascii="Arial" w:hAnsi="Arial" w:cs="Arial"/>
                      <w:b/>
                      <w:sz w:val="20"/>
                      <w:lang w:val="es-ES_tradnl"/>
                    </w:rPr>
                    <w:t>(Velocidad de datos disponible por MUX/velocidad de datos requeridos por programa)</w:t>
                  </w:r>
                </w:p>
              </w:txbxContent>
            </v:textbox>
          </v:shape>
        </w:pict>
      </w:r>
      <w:r>
        <w:rPr>
          <w:noProof/>
          <w:lang w:val="en-US"/>
        </w:rPr>
        <w:pict>
          <v:shape id="_x0000_s1074" type="#_x0000_t202" style="position:absolute;left:0;text-align:left;margin-left:31.8pt;margin-top:92.45pt;width:369pt;height:24.75pt;z-index:251678720" fillcolor="white [3212]" stroked="f">
            <v:textbox inset="0,0,0,0">
              <w:txbxContent>
                <w:p w:rsidR="003001B8" w:rsidRPr="00C174DC" w:rsidRDefault="003001B8" w:rsidP="00C174DC">
                  <w:pPr>
                    <w:spacing w:before="0"/>
                    <w:rPr>
                      <w:rFonts w:ascii="Arial" w:hAnsi="Arial" w:cs="Arial"/>
                      <w:b/>
                      <w:color w:val="FFFFFF" w:themeColor="background1"/>
                      <w:sz w:val="34"/>
                      <w:szCs w:val="34"/>
                      <w:lang w:val="fr-CH"/>
                    </w:rPr>
                  </w:pPr>
                  <w:r w:rsidRPr="00C174DC">
                    <w:rPr>
                      <w:rFonts w:ascii="Arial" w:hAnsi="Arial" w:cs="Arial"/>
                      <w:b/>
                      <w:sz w:val="34"/>
                      <w:szCs w:val="34"/>
                    </w:rPr>
                    <w:t>Programas por multiplexor – Recepción fija</w:t>
                  </w:r>
                </w:p>
              </w:txbxContent>
            </v:textbox>
          </v:shape>
        </w:pict>
      </w:r>
      <w:r>
        <w:rPr>
          <w:noProof/>
          <w:lang w:val="en-US"/>
        </w:rPr>
        <w:pict>
          <v:shape id="_x0000_s1072" type="#_x0000_t202" style="position:absolute;left:0;text-align:left;margin-left:252.3pt;margin-top:34.7pt;width:225.75pt;height:15.75pt;z-index:251677696" fillcolor="#95b3d7 [1940]" stroked="f">
            <v:textbox inset="0,0,0,0">
              <w:txbxContent>
                <w:p w:rsidR="003001B8" w:rsidRPr="00312010" w:rsidRDefault="003001B8" w:rsidP="00900AE8">
                  <w:pPr>
                    <w:spacing w:before="0"/>
                    <w:rPr>
                      <w:rFonts w:ascii="Arial" w:hAnsi="Arial" w:cs="Arial"/>
                      <w:b/>
                      <w:color w:val="FFFFFF" w:themeColor="background1"/>
                      <w:sz w:val="16"/>
                      <w:szCs w:val="16"/>
                      <w:lang w:val="es-ES_tradnl"/>
                    </w:rPr>
                  </w:pPr>
                  <w:r w:rsidRPr="00312010">
                    <w:rPr>
                      <w:rFonts w:ascii="Arial" w:hAnsi="Arial" w:cs="Arial"/>
                      <w:b/>
                      <w:color w:val="FFFFFF" w:themeColor="background1"/>
                      <w:sz w:val="16"/>
                      <w:szCs w:val="16"/>
                      <w:lang w:val="es-ES_tradnl"/>
                    </w:rPr>
                    <w:t>Velocidad de datos requeridos y disponible para AD</w:t>
                  </w:r>
                </w:p>
              </w:txbxContent>
            </v:textbox>
          </v:shape>
        </w:pict>
      </w:r>
      <w:r>
        <w:rPr>
          <w:noProof/>
          <w:lang w:val="en-US"/>
        </w:rPr>
        <w:pict>
          <v:shape id="_x0000_s1071" type="#_x0000_t202" style="position:absolute;left:0;text-align:left;margin-left:244.8pt;margin-top:18.95pt;width:207.75pt;height:15.75pt;z-index:251676672" fillcolor="#369" stroked="f">
            <v:textbox inset="0,0,0,0">
              <w:txbxContent>
                <w:p w:rsidR="003001B8" w:rsidRPr="00312010" w:rsidRDefault="003001B8" w:rsidP="005F7340">
                  <w:pPr>
                    <w:spacing w:before="0"/>
                    <w:rPr>
                      <w:rFonts w:ascii="Arial" w:hAnsi="Arial" w:cs="Arial"/>
                      <w:color w:val="FFFFFF" w:themeColor="background1"/>
                      <w:szCs w:val="22"/>
                      <w:lang w:val="es-ES_tradnl"/>
                    </w:rPr>
                  </w:pPr>
                  <w:r w:rsidRPr="00312010">
                    <w:rPr>
                      <w:rFonts w:ascii="Arial" w:hAnsi="Arial" w:cs="Arial"/>
                      <w:color w:val="FFFFFF" w:themeColor="background1"/>
                      <w:szCs w:val="22"/>
                      <w:lang w:val="es-ES_tradnl"/>
                    </w:rPr>
                    <w:t>Requisitos de espectro para la TVAD</w:t>
                  </w:r>
                </w:p>
              </w:txbxContent>
            </v:textbox>
          </v:shape>
        </w:pict>
      </w:r>
      <w:r w:rsidR="00FF353D">
        <w:rPr>
          <w:rFonts w:cs="Calibri"/>
          <w:noProof/>
          <w:color w:val="000000"/>
          <w:sz w:val="18"/>
          <w:szCs w:val="22"/>
          <w:lang w:val="en-US" w:eastAsia="zh-CN"/>
        </w:rPr>
        <w:drawing>
          <wp:inline distT="0" distB="0" distL="0" distR="0">
            <wp:extent cx="6121400" cy="4657725"/>
            <wp:effectExtent l="19050" t="0" r="0" b="0"/>
            <wp:docPr id="1" name="Picture 1" descr="2  Spectrum Requirements for Broadcasting - Brugger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pectrum Requirements for Broadcasting - Brugger_Page_19"/>
                    <pic:cNvPicPr>
                      <a:picLocks noChangeAspect="1" noChangeArrowheads="1"/>
                    </pic:cNvPicPr>
                  </pic:nvPicPr>
                  <pic:blipFill>
                    <a:blip r:embed="rId18" cstate="print"/>
                    <a:srcRect/>
                    <a:stretch>
                      <a:fillRect/>
                    </a:stretch>
                  </pic:blipFill>
                  <pic:spPr bwMode="auto">
                    <a:xfrm>
                      <a:off x="0" y="0"/>
                      <a:ext cx="6120765" cy="4657242"/>
                    </a:xfrm>
                    <a:prstGeom prst="rect">
                      <a:avLst/>
                    </a:prstGeom>
                    <a:noFill/>
                    <a:ln w="9525">
                      <a:noFill/>
                      <a:miter lim="800000"/>
                      <a:headEnd/>
                      <a:tailEnd/>
                    </a:ln>
                  </pic:spPr>
                </pic:pic>
              </a:graphicData>
            </a:graphic>
          </wp:inline>
        </w:drawing>
      </w:r>
    </w:p>
    <w:p w:rsidR="00FF353D" w:rsidRDefault="00FF353D" w:rsidP="0083509F">
      <w:pPr>
        <w:pStyle w:val="FigureSource"/>
      </w:pPr>
    </w:p>
    <w:p w:rsidR="00F55FC8" w:rsidRPr="00F862B5" w:rsidRDefault="00F55FC8" w:rsidP="00F55FC8">
      <w:pPr>
        <w:pStyle w:val="Normalaftertitle"/>
        <w:rPr>
          <w:lang w:val="es-ES_tradnl"/>
        </w:rPr>
      </w:pPr>
      <w:r w:rsidRPr="00F862B5">
        <w:rPr>
          <w:lang w:val="es-ES_tradnl"/>
        </w:rPr>
        <w:t xml:space="preserve">En el siguiente Cuadro 2 comparativo (por cortesía del Dr. R. Brugger, IRT, Previsión de la UER para 2008) se muestra el número de programas de televisión de definición convencional/alta definición por multiplexor para la recepción portátil para: </w:t>
      </w:r>
    </w:p>
    <w:p w:rsidR="00F55FC8" w:rsidRPr="00F862B5" w:rsidRDefault="00F55FC8" w:rsidP="00F55FC8">
      <w:pPr>
        <w:pStyle w:val="enumlev1"/>
        <w:rPr>
          <w:lang w:val="es-ES_tradnl"/>
        </w:rPr>
      </w:pPr>
      <w:r w:rsidRPr="00F862B5">
        <w:rPr>
          <w:lang w:val="es-ES_tradnl"/>
        </w:rPr>
        <w:t>•</w:t>
      </w:r>
      <w:r w:rsidRPr="00F862B5">
        <w:rPr>
          <w:lang w:val="es-ES_tradnl"/>
        </w:rPr>
        <w:tab/>
        <w:t>DVB-T (MAQ-16-2/3-1/4, con una velocidad de datos total por multiplexor de 13,3 Mbit/s).</w:t>
      </w:r>
    </w:p>
    <w:p w:rsidR="00FF353D" w:rsidRPr="00F862B5" w:rsidRDefault="00F55FC8" w:rsidP="00F55FC8">
      <w:pPr>
        <w:pStyle w:val="enumlev1"/>
        <w:rPr>
          <w:lang w:val="es-ES_tradnl"/>
        </w:rPr>
      </w:pPr>
      <w:r w:rsidRPr="00F862B5">
        <w:rPr>
          <w:lang w:val="es-ES_tradnl"/>
        </w:rPr>
        <w:t>•</w:t>
      </w:r>
      <w:r w:rsidRPr="00F862B5">
        <w:rPr>
          <w:lang w:val="es-ES_tradnl"/>
        </w:rPr>
        <w:tab/>
        <w:t>DVB-T2 (MAQ-16-5/6-1/8 con una velocidad de datos total por multiplexor de 19,8 Mbit/s).</w:t>
      </w:r>
    </w:p>
    <w:p w:rsidR="0033549A" w:rsidRPr="00F862B5" w:rsidRDefault="0033549A" w:rsidP="00FF353D">
      <w:pPr>
        <w:rPr>
          <w:lang w:val="es-ES_tradnl"/>
        </w:rPr>
      </w:pPr>
    </w:p>
    <w:p w:rsidR="00FF353D" w:rsidRDefault="00F55FC8" w:rsidP="0033549A">
      <w:pPr>
        <w:pStyle w:val="FigureTitle"/>
      </w:pPr>
      <w:r>
        <w:lastRenderedPageBreak/>
        <w:t xml:space="preserve">Cuadro </w:t>
      </w:r>
      <w:r w:rsidR="0033549A">
        <w:t>2</w:t>
      </w:r>
    </w:p>
    <w:p w:rsidR="0033549A" w:rsidRDefault="00395975" w:rsidP="0033549A">
      <w:pPr>
        <w:pStyle w:val="Figure"/>
        <w:rPr>
          <w:lang w:val="en-US"/>
        </w:rPr>
      </w:pPr>
      <w:r>
        <w:rPr>
          <w:noProof/>
          <w:lang w:val="en-US"/>
        </w:rPr>
        <w:pict>
          <v:shape id="_x0000_s1104" type="#_x0000_t202" style="position:absolute;left:0;text-align:left;margin-left:349.8pt;margin-top:193.7pt;width:35.25pt;height:24pt;z-index:251709440" fillcolor="white [3212]" stroked="f">
            <v:textbox inset="0,0,0,0">
              <w:txbxContent>
                <w:p w:rsidR="003001B8" w:rsidRPr="00312010" w:rsidRDefault="003001B8" w:rsidP="00087CD4">
                  <w:pPr>
                    <w:spacing w:before="0"/>
                    <w:jc w:val="center"/>
                    <w:rPr>
                      <w:rFonts w:ascii="Arial" w:hAnsi="Arial" w:cs="Arial"/>
                      <w:sz w:val="12"/>
                      <w:szCs w:val="12"/>
                      <w:lang w:val="es-ES_tradnl"/>
                    </w:rPr>
                  </w:pPr>
                  <w:r w:rsidRPr="00312010">
                    <w:rPr>
                      <w:rFonts w:ascii="Arial" w:hAnsi="Arial" w:cs="Arial"/>
                      <w:sz w:val="12"/>
                      <w:szCs w:val="12"/>
                      <w:lang w:val="es-ES_tradnl"/>
                    </w:rPr>
                    <w:t>Velocidad de datos reque-rida (Mbit/s)</w:t>
                  </w:r>
                </w:p>
                <w:p w:rsidR="003001B8" w:rsidRPr="00312010" w:rsidRDefault="003001B8" w:rsidP="00087CD4">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100" type="#_x0000_t202" style="position:absolute;left:0;text-align:left;margin-left:146.55pt;margin-top:358.7pt;width:269.25pt;height:12pt;z-index:251705344" fillcolor="white [3212]" stroked="f">
            <v:textbox style="mso-next-textbox:#_x0000_s1100" inset="0,0,0,0">
              <w:txbxContent>
                <w:p w:rsidR="003001B8" w:rsidRPr="00312010" w:rsidRDefault="003001B8" w:rsidP="006430A0">
                  <w:pPr>
                    <w:spacing w:before="0"/>
                    <w:rPr>
                      <w:b/>
                      <w:sz w:val="14"/>
                      <w:szCs w:val="14"/>
                      <w:lang w:val="es-ES_tradnl"/>
                    </w:rPr>
                  </w:pPr>
                  <w:r w:rsidRPr="00312010">
                    <w:rPr>
                      <w:b/>
                      <w:sz w:val="14"/>
                      <w:szCs w:val="14"/>
                      <w:lang w:val="es-ES_tradnl"/>
                    </w:rPr>
                    <w:t>Requisitos de espectro para la TVAD – Previsión de 2008 – 25/26 de noviembre de 2008</w:t>
                  </w:r>
                </w:p>
              </w:txbxContent>
            </v:textbox>
          </v:shape>
        </w:pict>
      </w:r>
      <w:r>
        <w:rPr>
          <w:noProof/>
          <w:lang w:val="en-US"/>
        </w:rPr>
        <w:pict>
          <v:shape id="_x0000_s1102" type="#_x0000_t202" style="position:absolute;left:0;text-align:left;margin-left:447.3pt;margin-top:348.95pt;width:31.5pt;height:12pt;z-index:251707392" fillcolor="white [3212]" stroked="f">
            <v:textbox style="mso-next-textbox:#_x0000_s1102" inset="0,0,0,0">
              <w:txbxContent>
                <w:p w:rsidR="003001B8" w:rsidRPr="00BF5EFD" w:rsidRDefault="003001B8" w:rsidP="0005050D">
                  <w:pPr>
                    <w:spacing w:before="0"/>
                    <w:rPr>
                      <w:b/>
                      <w:sz w:val="14"/>
                      <w:szCs w:val="14"/>
                      <w:lang w:val="fr-CH"/>
                    </w:rPr>
                  </w:pPr>
                  <w:r>
                    <w:rPr>
                      <w:b/>
                      <w:sz w:val="14"/>
                      <w:szCs w:val="14"/>
                      <w:lang w:val="fr-CH"/>
                    </w:rPr>
                    <w:t>p</w:t>
                  </w:r>
                  <w:r w:rsidRPr="00B51902">
                    <w:rPr>
                      <w:b/>
                      <w:bCs/>
                      <w:iCs/>
                      <w:sz w:val="14"/>
                      <w:szCs w:val="14"/>
                      <w:lang w:val="fr-CH"/>
                    </w:rPr>
                    <w:t>á</w:t>
                  </w:r>
                  <w:r>
                    <w:rPr>
                      <w:b/>
                      <w:sz w:val="14"/>
                      <w:szCs w:val="14"/>
                      <w:lang w:val="fr-CH"/>
                    </w:rPr>
                    <w:t>gina 22</w:t>
                  </w:r>
                </w:p>
              </w:txbxContent>
            </v:textbox>
          </v:shape>
        </w:pict>
      </w:r>
      <w:r>
        <w:rPr>
          <w:noProof/>
          <w:lang w:val="en-US"/>
        </w:rPr>
        <w:pict>
          <v:shape id="_x0000_s1099" type="#_x0000_t202" style="position:absolute;left:0;text-align:left;margin-left:89.55pt;margin-top:192.95pt;width:35.25pt;height:24pt;z-index:251704320" fillcolor="white [3212]" stroked="f">
            <v:textbox inset="0,0,0,0">
              <w:txbxContent>
                <w:p w:rsidR="003001B8" w:rsidRPr="00312010" w:rsidRDefault="003001B8" w:rsidP="006430A0">
                  <w:pPr>
                    <w:spacing w:before="0"/>
                    <w:jc w:val="center"/>
                    <w:rPr>
                      <w:rFonts w:ascii="Arial" w:hAnsi="Arial" w:cs="Arial"/>
                      <w:sz w:val="12"/>
                      <w:szCs w:val="12"/>
                      <w:lang w:val="es-ES_tradnl"/>
                    </w:rPr>
                  </w:pPr>
                  <w:r w:rsidRPr="00312010">
                    <w:rPr>
                      <w:rFonts w:ascii="Arial" w:hAnsi="Arial" w:cs="Arial"/>
                      <w:sz w:val="12"/>
                      <w:szCs w:val="12"/>
                      <w:lang w:val="es-ES_tradnl"/>
                    </w:rPr>
                    <w:t>Velocidad de datos reque-rida (Mbit/s)</w:t>
                  </w:r>
                </w:p>
                <w:p w:rsidR="003001B8" w:rsidRPr="00312010" w:rsidRDefault="003001B8" w:rsidP="006430A0">
                  <w:pPr>
                    <w:spacing w:before="0"/>
                    <w:jc w:val="center"/>
                    <w:rPr>
                      <w:rFonts w:ascii="Arial" w:hAnsi="Arial" w:cs="Arial"/>
                      <w:color w:val="FFFFFF" w:themeColor="background1"/>
                      <w:sz w:val="12"/>
                      <w:szCs w:val="12"/>
                      <w:lang w:val="es-ES_tradnl"/>
                    </w:rPr>
                  </w:pPr>
                </w:p>
              </w:txbxContent>
            </v:textbox>
          </v:shape>
        </w:pict>
      </w:r>
      <w:r>
        <w:rPr>
          <w:noProof/>
          <w:lang w:val="en-US"/>
        </w:rPr>
        <w:pict>
          <v:shape id="_x0000_s1098" type="#_x0000_t202" style="position:absolute;left:0;text-align:left;margin-left:49.05pt;margin-top:196.7pt;width:35.25pt;height:18.75pt;z-index:251703296" fillcolor="white [3212]" stroked="f">
            <v:textbox inset="0,0,0,0">
              <w:txbxContent>
                <w:p w:rsidR="003001B8" w:rsidRPr="007B3D4B" w:rsidRDefault="003001B8" w:rsidP="006430A0">
                  <w:pPr>
                    <w:spacing w:before="0"/>
                    <w:jc w:val="center"/>
                    <w:rPr>
                      <w:rFonts w:ascii="Arial" w:hAnsi="Arial" w:cs="Arial"/>
                      <w:b/>
                      <w:color w:val="FFFFFF" w:themeColor="background1"/>
                      <w:sz w:val="12"/>
                      <w:szCs w:val="12"/>
                      <w:lang w:val="en-US"/>
                    </w:rPr>
                  </w:pPr>
                  <w:r w:rsidRPr="007B3D4B">
                    <w:rPr>
                      <w:rFonts w:ascii="Arial" w:hAnsi="Arial" w:cs="Arial"/>
                      <w:sz w:val="12"/>
                      <w:szCs w:val="12"/>
                    </w:rPr>
                    <w:t>Codificación de fuente</w:t>
                  </w:r>
                </w:p>
              </w:txbxContent>
            </v:textbox>
          </v:shape>
        </w:pict>
      </w:r>
      <w:r>
        <w:rPr>
          <w:noProof/>
          <w:lang w:val="en-US"/>
        </w:rPr>
        <w:pict>
          <v:shape id="_x0000_s1097" type="#_x0000_t202" style="position:absolute;left:0;text-align:left;margin-left:13.05pt;margin-top:200.45pt;width:31.5pt;height:9pt;z-index:251702272" fillcolor="white [3212]" stroked="f">
            <v:textbox inset="0,0,0,0">
              <w:txbxContent>
                <w:p w:rsidR="003001B8" w:rsidRPr="00E95099" w:rsidRDefault="003001B8" w:rsidP="006430A0">
                  <w:pPr>
                    <w:spacing w:before="0"/>
                    <w:jc w:val="center"/>
                    <w:rPr>
                      <w:rFonts w:ascii="Arial" w:hAnsi="Arial" w:cs="Arial"/>
                      <w:b/>
                      <w:color w:val="FFFFFF" w:themeColor="background1"/>
                      <w:sz w:val="12"/>
                      <w:szCs w:val="12"/>
                      <w:lang w:val="en-US"/>
                    </w:rPr>
                  </w:pPr>
                  <w:r w:rsidRPr="00E95099">
                    <w:rPr>
                      <w:rFonts w:ascii="Arial" w:hAnsi="Arial" w:cs="Arial"/>
                      <w:b/>
                      <w:sz w:val="12"/>
                      <w:szCs w:val="12"/>
                      <w:lang w:val="en-US"/>
                    </w:rPr>
                    <w:t>Formato</w:t>
                  </w:r>
                </w:p>
              </w:txbxContent>
            </v:textbox>
          </v:shape>
        </w:pict>
      </w:r>
      <w:r>
        <w:rPr>
          <w:noProof/>
          <w:lang w:val="en-US"/>
        </w:rPr>
        <w:pict>
          <v:shape id="_x0000_s1096" type="#_x0000_t202" style="position:absolute;left:0;text-align:left;margin-left:364.05pt;margin-top:230.45pt;width:69pt;height:24pt;z-index:251701248" fillcolor="#ff9" stroked="f">
            <v:textbox style="mso-next-textbox:#_x0000_s1096" inset="0,0,0,0">
              <w:txbxContent>
                <w:p w:rsidR="003001B8" w:rsidRPr="004A0276" w:rsidRDefault="003001B8" w:rsidP="00266A2F">
                  <w:pPr>
                    <w:spacing w:before="0"/>
                    <w:jc w:val="center"/>
                    <w:rPr>
                      <w:rFonts w:ascii="Arial" w:hAnsi="Arial" w:cs="Arial"/>
                      <w:b/>
                      <w:color w:val="FFFFFF" w:themeColor="background1"/>
                      <w:sz w:val="18"/>
                      <w:szCs w:val="18"/>
                      <w:lang w:val="en-US"/>
                    </w:rPr>
                  </w:pPr>
                  <w:r>
                    <w:rPr>
                      <w:rFonts w:ascii="Arial" w:hAnsi="Arial" w:cs="Arial"/>
                      <w:b/>
                      <w:sz w:val="18"/>
                      <w:szCs w:val="18"/>
                      <w:lang w:val="en-US"/>
                    </w:rPr>
                    <w:t>3</w:t>
                  </w:r>
                  <w:r w:rsidRPr="004A0276">
                    <w:rPr>
                      <w:rFonts w:ascii="Arial" w:hAnsi="Arial" w:cs="Arial"/>
                      <w:b/>
                      <w:sz w:val="18"/>
                      <w:szCs w:val="18"/>
                      <w:lang w:val="en-US"/>
                    </w:rPr>
                    <w:t xml:space="preserve"> programas </w:t>
                  </w:r>
                  <w:r>
                    <w:rPr>
                      <w:rFonts w:ascii="Arial" w:hAnsi="Arial" w:cs="Arial"/>
                      <w:b/>
                      <w:sz w:val="18"/>
                      <w:szCs w:val="18"/>
                      <w:lang w:val="en-US"/>
                    </w:rPr>
                    <w:t>A</w:t>
                  </w:r>
                  <w:r w:rsidRPr="004A0276">
                    <w:rPr>
                      <w:rFonts w:ascii="Arial" w:hAnsi="Arial" w:cs="Arial"/>
                      <w:b/>
                      <w:sz w:val="18"/>
                      <w:szCs w:val="18"/>
                      <w:lang w:val="en-US"/>
                    </w:rPr>
                    <w:t>D</w:t>
                  </w:r>
                </w:p>
              </w:txbxContent>
            </v:textbox>
          </v:shape>
        </w:pict>
      </w:r>
      <w:r>
        <w:rPr>
          <w:noProof/>
          <w:lang w:val="en-US"/>
        </w:rPr>
        <w:pict>
          <v:shape id="_x0000_s1095" type="#_x0000_t202" style="position:absolute;left:0;text-align:left;margin-left:364.05pt;margin-top:164.45pt;width:96pt;height:24pt;z-index:251700224" fillcolor="white [3212]" stroked="f">
            <v:textbox inset="0,0,0,0">
              <w:txbxContent>
                <w:p w:rsidR="003001B8" w:rsidRPr="00E7580F" w:rsidRDefault="003001B8" w:rsidP="00A172A2">
                  <w:pPr>
                    <w:spacing w:before="0"/>
                    <w:jc w:val="center"/>
                    <w:rPr>
                      <w:rFonts w:ascii="Arial" w:hAnsi="Arial" w:cs="Arial"/>
                      <w:b/>
                    </w:rPr>
                  </w:pPr>
                  <w:r w:rsidRPr="00E7580F">
                    <w:rPr>
                      <w:rFonts w:ascii="Arial" w:hAnsi="Arial" w:cs="Arial"/>
                      <w:b/>
                      <w:sz w:val="16"/>
                      <w:szCs w:val="16"/>
                    </w:rPr>
                    <w:t>Multiplexación estadística FUTURA</w:t>
                  </w:r>
                </w:p>
              </w:txbxContent>
            </v:textbox>
          </v:shape>
        </w:pict>
      </w:r>
      <w:r>
        <w:rPr>
          <w:noProof/>
          <w:lang w:val="en-US"/>
        </w:rPr>
        <w:pict>
          <v:shape id="_x0000_s1094" type="#_x0000_t202" style="position:absolute;left:0;text-align:left;margin-left:244.05pt;margin-top:164.45pt;width:90.75pt;height:18.75pt;z-index:251699200" fillcolor="white [3212]" stroked="f">
            <v:textbox inset="0,0,0,0">
              <w:txbxContent>
                <w:p w:rsidR="003001B8" w:rsidRPr="002C4457" w:rsidRDefault="003001B8" w:rsidP="00A172A2">
                  <w:pPr>
                    <w:spacing w:before="0"/>
                    <w:jc w:val="center"/>
                    <w:rPr>
                      <w:rFonts w:ascii="Arial" w:hAnsi="Arial" w:cs="Arial"/>
                      <w:b/>
                      <w:color w:val="FFFFFF" w:themeColor="background1"/>
                      <w:sz w:val="20"/>
                      <w:lang w:val="fr-CH"/>
                    </w:rPr>
                  </w:pPr>
                  <w:r w:rsidRPr="002C4457">
                    <w:rPr>
                      <w:rFonts w:ascii="Arial" w:hAnsi="Arial" w:cs="Arial"/>
                      <w:b/>
                      <w:sz w:val="16"/>
                      <w:szCs w:val="16"/>
                    </w:rPr>
                    <w:t>Multiplexación</w:t>
                  </w:r>
                  <w:r>
                    <w:rPr>
                      <w:rFonts w:ascii="Arial" w:hAnsi="Arial" w:cs="Arial"/>
                      <w:b/>
                      <w:sz w:val="16"/>
                      <w:szCs w:val="16"/>
                    </w:rPr>
                    <w:br/>
                  </w:r>
                  <w:r w:rsidRPr="002C4457">
                    <w:rPr>
                      <w:rFonts w:ascii="Arial" w:hAnsi="Arial" w:cs="Arial"/>
                      <w:b/>
                      <w:sz w:val="16"/>
                      <w:szCs w:val="16"/>
                    </w:rPr>
                    <w:t>estadística</w:t>
                  </w:r>
                </w:p>
              </w:txbxContent>
            </v:textbox>
          </v:shape>
        </w:pict>
      </w:r>
      <w:r>
        <w:rPr>
          <w:noProof/>
          <w:lang w:val="en-US"/>
        </w:rPr>
        <w:pict>
          <v:shape id="_x0000_s1093" type="#_x0000_t202" style="position:absolute;left:0;text-align:left;margin-left:118.8pt;margin-top:164.45pt;width:66.75pt;height:18.75pt;z-index:251698176" fillcolor="white [3212]" stroked="f">
            <v:textbox inset="0,0,0,0">
              <w:txbxContent>
                <w:p w:rsidR="003001B8" w:rsidRPr="002C4457" w:rsidRDefault="003001B8" w:rsidP="00A172A2">
                  <w:pPr>
                    <w:spacing w:before="0"/>
                    <w:jc w:val="center"/>
                    <w:rPr>
                      <w:rFonts w:ascii="Arial" w:hAnsi="Arial" w:cs="Arial"/>
                      <w:b/>
                      <w:color w:val="FFFFFF" w:themeColor="background1"/>
                      <w:sz w:val="20"/>
                      <w:lang w:val="fr-CH"/>
                    </w:rPr>
                  </w:pPr>
                  <w:r w:rsidRPr="002C4457">
                    <w:rPr>
                      <w:rFonts w:ascii="Arial" w:hAnsi="Arial" w:cs="Arial"/>
                      <w:b/>
                      <w:sz w:val="16"/>
                      <w:szCs w:val="16"/>
                    </w:rPr>
                    <w:t>Multiplexación</w:t>
                  </w:r>
                  <w:r>
                    <w:rPr>
                      <w:rFonts w:ascii="Arial" w:hAnsi="Arial" w:cs="Arial"/>
                      <w:b/>
                      <w:sz w:val="16"/>
                      <w:szCs w:val="16"/>
                    </w:rPr>
                    <w:br/>
                  </w:r>
                  <w:r w:rsidRPr="002C4457">
                    <w:rPr>
                      <w:rFonts w:ascii="Arial" w:hAnsi="Arial" w:cs="Arial"/>
                      <w:b/>
                      <w:sz w:val="16"/>
                      <w:szCs w:val="16"/>
                    </w:rPr>
                    <w:t>fija</w:t>
                  </w:r>
                </w:p>
              </w:txbxContent>
            </v:textbox>
          </v:shape>
        </w:pict>
      </w:r>
      <w:r>
        <w:rPr>
          <w:noProof/>
          <w:lang w:val="en-US"/>
        </w:rPr>
        <w:pict>
          <v:shape id="_x0000_s1092" type="#_x0000_t202" style="position:absolute;left:0;text-align:left;margin-left:34.05pt;margin-top:116.45pt;width:426pt;height:24.75pt;z-index:251697152" fillcolor="white [3212]" stroked="f">
            <v:textbox inset="0,0,0,0">
              <w:txbxContent>
                <w:p w:rsidR="003001B8" w:rsidRPr="00312010" w:rsidRDefault="003001B8" w:rsidP="004746F2">
                  <w:pPr>
                    <w:spacing w:before="0"/>
                    <w:rPr>
                      <w:rFonts w:ascii="Arial" w:hAnsi="Arial" w:cs="Arial"/>
                      <w:b/>
                      <w:color w:val="FFFFFF" w:themeColor="background1"/>
                      <w:sz w:val="20"/>
                      <w:lang w:val="es-ES_tradnl"/>
                    </w:rPr>
                  </w:pPr>
                  <w:r w:rsidRPr="00312010">
                    <w:rPr>
                      <w:rFonts w:ascii="Arial" w:hAnsi="Arial" w:cs="Arial"/>
                      <w:b/>
                      <w:sz w:val="20"/>
                      <w:lang w:val="es-ES_tradnl"/>
                    </w:rPr>
                    <w:t>(Velocidad de datos disponible por MUX/velocidad de datos requeridos por programa)</w:t>
                  </w:r>
                </w:p>
              </w:txbxContent>
            </v:textbox>
          </v:shape>
        </w:pict>
      </w:r>
      <w:r>
        <w:rPr>
          <w:noProof/>
          <w:lang w:val="en-US"/>
        </w:rPr>
        <w:pict>
          <v:shape id="_x0000_s1091" type="#_x0000_t202" style="position:absolute;left:0;text-align:left;margin-left:34.05pt;margin-top:91.7pt;width:369pt;height:24.75pt;z-index:251696128" fillcolor="white [3212]" stroked="f">
            <v:textbox inset="0,0,0,0">
              <w:txbxContent>
                <w:p w:rsidR="003001B8" w:rsidRPr="00C174DC" w:rsidRDefault="003001B8" w:rsidP="004746F2">
                  <w:pPr>
                    <w:spacing w:before="0"/>
                    <w:rPr>
                      <w:rFonts w:ascii="Arial" w:hAnsi="Arial" w:cs="Arial"/>
                      <w:b/>
                      <w:color w:val="FFFFFF" w:themeColor="background1"/>
                      <w:sz w:val="34"/>
                      <w:szCs w:val="34"/>
                      <w:lang w:val="fr-CH"/>
                    </w:rPr>
                  </w:pPr>
                  <w:r w:rsidRPr="00C174DC">
                    <w:rPr>
                      <w:rFonts w:ascii="Arial" w:hAnsi="Arial" w:cs="Arial"/>
                      <w:b/>
                      <w:sz w:val="34"/>
                      <w:szCs w:val="34"/>
                    </w:rPr>
                    <w:t>Programas por multiplexor – Recepción fija</w:t>
                  </w:r>
                </w:p>
              </w:txbxContent>
            </v:textbox>
          </v:shape>
        </w:pict>
      </w:r>
      <w:r>
        <w:rPr>
          <w:noProof/>
          <w:lang w:val="en-US"/>
        </w:rPr>
        <w:pict>
          <v:shape id="_x0000_s1090" type="#_x0000_t202" style="position:absolute;left:0;text-align:left;margin-left:253.05pt;margin-top:34.7pt;width:225.75pt;height:15.75pt;z-index:251695104" fillcolor="#95b3d7 [1940]" stroked="f">
            <v:textbox inset="0,0,0,0">
              <w:txbxContent>
                <w:p w:rsidR="003001B8" w:rsidRPr="00312010" w:rsidRDefault="003001B8" w:rsidP="00FD296C">
                  <w:pPr>
                    <w:spacing w:before="0"/>
                    <w:rPr>
                      <w:rFonts w:ascii="Arial" w:hAnsi="Arial" w:cs="Arial"/>
                      <w:b/>
                      <w:color w:val="FFFFFF" w:themeColor="background1"/>
                      <w:sz w:val="16"/>
                      <w:szCs w:val="16"/>
                      <w:lang w:val="es-ES_tradnl"/>
                    </w:rPr>
                  </w:pPr>
                  <w:r w:rsidRPr="00312010">
                    <w:rPr>
                      <w:rFonts w:ascii="Arial" w:hAnsi="Arial" w:cs="Arial"/>
                      <w:b/>
                      <w:color w:val="FFFFFF" w:themeColor="background1"/>
                      <w:sz w:val="16"/>
                      <w:szCs w:val="16"/>
                      <w:lang w:val="es-ES_tradnl"/>
                    </w:rPr>
                    <w:t>Velocidad de datos requeridos y disponible para AD</w:t>
                  </w:r>
                </w:p>
              </w:txbxContent>
            </v:textbox>
          </v:shape>
        </w:pict>
      </w:r>
      <w:r>
        <w:rPr>
          <w:noProof/>
          <w:lang w:val="en-US"/>
        </w:rPr>
        <w:pict>
          <v:shape id="_x0000_s1089" type="#_x0000_t202" style="position:absolute;left:0;text-align:left;margin-left:244.05pt;margin-top:18.95pt;width:207.75pt;height:15.75pt;z-index:251694080" fillcolor="#369" stroked="f">
            <v:textbox inset="0,0,0,0">
              <w:txbxContent>
                <w:p w:rsidR="003001B8" w:rsidRPr="00312010" w:rsidRDefault="003001B8" w:rsidP="00C00A9E">
                  <w:pPr>
                    <w:spacing w:before="0"/>
                    <w:rPr>
                      <w:rFonts w:ascii="Arial" w:hAnsi="Arial" w:cs="Arial"/>
                      <w:color w:val="FFFFFF" w:themeColor="background1"/>
                      <w:szCs w:val="22"/>
                      <w:lang w:val="es-ES_tradnl"/>
                    </w:rPr>
                  </w:pPr>
                  <w:r w:rsidRPr="00312010">
                    <w:rPr>
                      <w:rFonts w:ascii="Arial" w:hAnsi="Arial" w:cs="Arial"/>
                      <w:color w:val="FFFFFF" w:themeColor="background1"/>
                      <w:szCs w:val="22"/>
                      <w:lang w:val="es-ES_tradnl"/>
                    </w:rPr>
                    <w:t>Requisitos de espectro para la TVAD</w:t>
                  </w:r>
                </w:p>
              </w:txbxContent>
            </v:textbox>
          </v:shape>
        </w:pict>
      </w:r>
      <w:r>
        <w:rPr>
          <w:noProof/>
          <w:lang w:val="en-US"/>
        </w:rPr>
        <w:pict>
          <v:shape id="_x0000_s1088" type="#_x0000_t202" style="position:absolute;left:0;text-align:left;margin-left:165.3pt;margin-top:248.45pt;width:78.75pt;height:27pt;z-index:251693056" fillcolor="#ff5050" stroked="f">
            <v:textbox style="mso-next-textbox:#_x0000_s1088" inset="0,0,0,0">
              <w:txbxContent>
                <w:p w:rsidR="003001B8" w:rsidRPr="004A0276" w:rsidRDefault="003001B8" w:rsidP="00634C60">
                  <w:pPr>
                    <w:jc w:val="center"/>
                    <w:rPr>
                      <w:rFonts w:ascii="Arial" w:hAnsi="Arial" w:cs="Arial"/>
                      <w:b/>
                      <w:color w:val="FFFFFF" w:themeColor="background1"/>
                      <w:sz w:val="18"/>
                      <w:szCs w:val="18"/>
                      <w:lang w:val="en-US"/>
                    </w:rPr>
                  </w:pPr>
                  <w:r>
                    <w:rPr>
                      <w:rFonts w:ascii="Arial" w:hAnsi="Arial" w:cs="Arial"/>
                      <w:b/>
                      <w:sz w:val="18"/>
                      <w:szCs w:val="18"/>
                      <w:lang w:val="en-US"/>
                    </w:rPr>
                    <w:t>2</w:t>
                  </w:r>
                  <w:r w:rsidRPr="004A0276">
                    <w:rPr>
                      <w:rFonts w:ascii="Arial" w:hAnsi="Arial" w:cs="Arial"/>
                      <w:b/>
                      <w:sz w:val="18"/>
                      <w:szCs w:val="18"/>
                      <w:lang w:val="en-US"/>
                    </w:rPr>
                    <w:t xml:space="preserve"> programas </w:t>
                  </w:r>
                  <w:r>
                    <w:rPr>
                      <w:rFonts w:ascii="Arial" w:hAnsi="Arial" w:cs="Arial"/>
                      <w:b/>
                      <w:sz w:val="18"/>
                      <w:szCs w:val="18"/>
                      <w:lang w:val="en-US"/>
                    </w:rPr>
                    <w:t>A</w:t>
                  </w:r>
                  <w:r w:rsidRPr="004A0276">
                    <w:rPr>
                      <w:rFonts w:ascii="Arial" w:hAnsi="Arial" w:cs="Arial"/>
                      <w:b/>
                      <w:sz w:val="18"/>
                      <w:szCs w:val="18"/>
                      <w:lang w:val="en-US"/>
                    </w:rPr>
                    <w:t>D</w:t>
                  </w:r>
                </w:p>
              </w:txbxContent>
            </v:textbox>
          </v:shape>
        </w:pict>
      </w:r>
      <w:r>
        <w:rPr>
          <w:noProof/>
          <w:lang w:val="en-US"/>
        </w:rPr>
        <w:pict>
          <v:shape id="_x0000_s1087" type="#_x0000_t202" style="position:absolute;left:0;text-align:left;margin-left:169.8pt;margin-top:188.45pt;width:74.25pt;height:27pt;z-index:251692032" fillcolor="#ff5050" stroked="f">
            <v:textbox style="mso-next-textbox:#_x0000_s1087" inset="0,0,0,0">
              <w:txbxContent>
                <w:p w:rsidR="003001B8" w:rsidRPr="004A0276" w:rsidRDefault="003001B8" w:rsidP="00634C60">
                  <w:pPr>
                    <w:jc w:val="center"/>
                    <w:rPr>
                      <w:rFonts w:ascii="Arial" w:hAnsi="Arial" w:cs="Arial"/>
                      <w:b/>
                      <w:color w:val="FFFFFF" w:themeColor="background1"/>
                      <w:sz w:val="18"/>
                      <w:szCs w:val="18"/>
                      <w:lang w:val="en-US"/>
                    </w:rPr>
                  </w:pPr>
                  <w:r>
                    <w:rPr>
                      <w:rFonts w:ascii="Arial" w:hAnsi="Arial" w:cs="Arial"/>
                      <w:b/>
                      <w:sz w:val="18"/>
                      <w:szCs w:val="18"/>
                      <w:lang w:val="en-US"/>
                    </w:rPr>
                    <w:t>4</w:t>
                  </w:r>
                  <w:r w:rsidRPr="004A0276">
                    <w:rPr>
                      <w:rFonts w:ascii="Arial" w:hAnsi="Arial" w:cs="Arial"/>
                      <w:b/>
                      <w:sz w:val="18"/>
                      <w:szCs w:val="18"/>
                      <w:lang w:val="en-US"/>
                    </w:rPr>
                    <w:t xml:space="preserve"> programas SD</w:t>
                  </w:r>
                </w:p>
              </w:txbxContent>
            </v:textbox>
          </v:shape>
        </w:pict>
      </w:r>
      <w:r w:rsidR="0033549A">
        <w:rPr>
          <w:rFonts w:cs="Calibri"/>
          <w:noProof/>
          <w:color w:val="000000"/>
          <w:sz w:val="18"/>
          <w:szCs w:val="22"/>
          <w:lang w:val="en-US" w:eastAsia="zh-CN"/>
        </w:rPr>
        <w:drawing>
          <wp:inline distT="0" distB="0" distL="0" distR="0">
            <wp:extent cx="6120765" cy="4590574"/>
            <wp:effectExtent l="19050" t="0" r="0" b="0"/>
            <wp:docPr id="4" name="Picture 4" descr="2  Spectrum Requirements for Broadcasting - Brugger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Spectrum Requirements for Broadcasting - Brugger_Page_22"/>
                    <pic:cNvPicPr>
                      <a:picLocks noChangeAspect="1" noChangeArrowheads="1"/>
                    </pic:cNvPicPr>
                  </pic:nvPicPr>
                  <pic:blipFill>
                    <a:blip r:embed="rId19"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33549A" w:rsidRDefault="0033549A" w:rsidP="0083509F">
      <w:pPr>
        <w:pStyle w:val="FigureSource"/>
      </w:pPr>
    </w:p>
    <w:p w:rsidR="00B65354" w:rsidRPr="00F862B5" w:rsidRDefault="00B65354" w:rsidP="00B65354">
      <w:pPr>
        <w:pStyle w:val="Normalaftertitle"/>
        <w:rPr>
          <w:szCs w:val="22"/>
          <w:lang w:val="es-ES_tradnl"/>
        </w:rPr>
      </w:pPr>
      <w:r w:rsidRPr="00F862B5">
        <w:rPr>
          <w:szCs w:val="22"/>
          <w:lang w:val="es-ES_tradnl"/>
        </w:rPr>
        <w:t>En el marco del estudio llevado a cabo recientemente por R. Bruger y A. Gbenga-llori (</w:t>
      </w:r>
      <w:hyperlink r:id="rId20" w:history="1">
        <w:r w:rsidRPr="00F862B5">
          <w:rPr>
            <w:rStyle w:val="Hyperlink"/>
            <w:bCs/>
            <w:szCs w:val="22"/>
            <w:lang w:val="es-ES_tradnl"/>
          </w:rPr>
          <w:t>trev_2009-Q4_Spectrum_Brugger.pdf</w:t>
        </w:r>
      </w:hyperlink>
      <w:r w:rsidRPr="00F862B5">
        <w:rPr>
          <w:szCs w:val="22"/>
          <w:lang w:val="es-ES_tradnl"/>
        </w:rPr>
        <w:t>) se investigó de forma concisa la posibilidad de que la televisión digital terrenal proporcionase una plataforma competitiva para futuras aplicaciones de radiodifusión. Se ha partido de la base de que la TV de alta definición (TVAD) es la futura norma para todas las aplicaciones de TV. Se han evaluado el número de programas que se pueden acomodar en un múltiplex al aplicar multiplexión estadística, las nuevas técnicas de codificación en la fuente (MPEG</w:t>
      </w:r>
      <w:r w:rsidRPr="00F862B5">
        <w:rPr>
          <w:szCs w:val="22"/>
          <w:lang w:val="es-ES_tradnl"/>
        </w:rPr>
        <w:noBreakHyphen/>
        <w:t>4) y nuevas técnicas de codificación de canal (DVB</w:t>
      </w:r>
      <w:r w:rsidRPr="00F862B5">
        <w:rPr>
          <w:szCs w:val="22"/>
          <w:lang w:val="es-ES_tradnl"/>
        </w:rPr>
        <w:noBreakHyphen/>
        <w:t>T2), y se han considerado las posibilidades disponibles en el marco del Acuerdo GE</w:t>
      </w:r>
      <w:r w:rsidRPr="00F862B5">
        <w:rPr>
          <w:szCs w:val="22"/>
          <w:lang w:val="es-ES_tradnl"/>
        </w:rPr>
        <w:noBreakHyphen/>
        <w:t>06. Las investigaciones demostraron que si se introducen técnicas MPEG</w:t>
      </w:r>
      <w:r w:rsidRPr="00F862B5">
        <w:rPr>
          <w:szCs w:val="22"/>
          <w:lang w:val="es-ES_tradnl"/>
        </w:rPr>
        <w:noBreakHyphen/>
        <w:t>4 además de DVB</w:t>
      </w:r>
      <w:r w:rsidRPr="00F862B5">
        <w:rPr>
          <w:szCs w:val="22"/>
          <w:lang w:val="es-ES_tradnl"/>
        </w:rPr>
        <w:noBreakHyphen/>
        <w:t>T2 es posible ofrecer una oferta competitiva en la plataforma terrenal que se ajuste al Acuerdo GE</w:t>
      </w:r>
      <w:r w:rsidRPr="00F862B5">
        <w:rPr>
          <w:szCs w:val="22"/>
          <w:lang w:val="es-ES_tradnl"/>
        </w:rPr>
        <w:noBreakHyphen/>
        <w:t>06. Además, cabe extraer la conclusión de que las entidades de radiodifusión sólo se benefician de la transición hacia MPEG</w:t>
      </w:r>
      <w:r w:rsidRPr="00F862B5">
        <w:rPr>
          <w:szCs w:val="22"/>
          <w:lang w:val="es-ES_tradnl"/>
        </w:rPr>
        <w:noBreakHyphen/>
        <w:t>4 y/o DVB</w:t>
      </w:r>
      <w:r w:rsidRPr="00F862B5">
        <w:rPr>
          <w:szCs w:val="22"/>
          <w:lang w:val="es-ES_tradnl"/>
        </w:rPr>
        <w:noBreakHyphen/>
        <w:t>T2 partiendo del supuesto de que dicha aplicación de técnicas con mayor eficiencia de frecuencias les permitirá ofrecer programas mejorados, es decir con una calidad superior (AD), y/o un mayor número de programas. Por estas razones, se considera indispensable que el espectro actualmente disponible para la radiodifusión siga estando disponible con esos fines. En caso contrario, toda nueva reducción del espectro de la radiodifusión pondría gravemente en peligro la competitividad de la plataforma TDT en un futuro no muy distante.</w:t>
      </w:r>
    </w:p>
    <w:p w:rsidR="00B65354" w:rsidRPr="00F862B5" w:rsidRDefault="00B65354" w:rsidP="00B65354">
      <w:pPr>
        <w:pStyle w:val="Headingb"/>
        <w:rPr>
          <w:i/>
          <w:iCs/>
          <w:lang w:val="es-ES_tradnl"/>
        </w:rPr>
      </w:pPr>
      <w:r w:rsidRPr="00F862B5">
        <w:rPr>
          <w:i/>
          <w:iCs/>
          <w:lang w:val="es-ES_tradnl"/>
        </w:rPr>
        <w:lastRenderedPageBreak/>
        <w:t>Capacidad de multiplexación de RDSI-T</w:t>
      </w:r>
    </w:p>
    <w:p w:rsidR="00B65354" w:rsidRPr="00F862B5" w:rsidRDefault="00B65354" w:rsidP="00B65354">
      <w:pPr>
        <w:rPr>
          <w:rFonts w:eastAsia="MS Mincho"/>
          <w:lang w:val="es-ES_tradnl" w:eastAsia="ja-JP"/>
        </w:rPr>
      </w:pPr>
      <w:r w:rsidRPr="00F862B5">
        <w:rPr>
          <w:lang w:val="es-ES_tradnl"/>
        </w:rPr>
        <w:t xml:space="preserve">La </w:t>
      </w:r>
      <w:r w:rsidRPr="00F862B5">
        <w:rPr>
          <w:rFonts w:eastAsia="MS Mincho"/>
          <w:lang w:val="es-ES_tradnl" w:eastAsia="ja-JP"/>
        </w:rPr>
        <w:t>RDSI</w:t>
      </w:r>
      <w:r w:rsidRPr="00F862B5">
        <w:rPr>
          <w:rFonts w:eastAsia="MS Mincho"/>
          <w:lang w:val="es-ES_tradnl" w:eastAsia="ja-JP"/>
        </w:rPr>
        <w:noBreakHyphen/>
        <w:t>T está formada por 13 segmentos OFDM. Un segmento</w:t>
      </w:r>
      <w:r w:rsidRPr="00F862B5">
        <w:rPr>
          <w:rFonts w:eastAsia="MS Mincho"/>
          <w:lang w:val="es-ES_tradnl"/>
        </w:rPr>
        <w:t xml:space="preserve"> OFDM corresponde a un espectro de frecuencias con una anchura de banda de </w:t>
      </w:r>
      <w:r w:rsidRPr="00F862B5">
        <w:rPr>
          <w:rFonts w:eastAsia="MS Mincho"/>
          <w:lang w:val="es-ES_tradnl" w:eastAsia="ja-JP"/>
        </w:rPr>
        <w:t>B</w:t>
      </w:r>
      <w:r w:rsidRPr="00F862B5">
        <w:rPr>
          <w:rFonts w:eastAsia="MS Mincho"/>
          <w:lang w:val="es-ES_tradnl"/>
        </w:rPr>
        <w:t xml:space="preserve">/14 MHz </w:t>
      </w:r>
      <w:r w:rsidRPr="00F862B5">
        <w:rPr>
          <w:lang w:val="es-ES_tradnl"/>
        </w:rPr>
        <w:t>(B indica la anchura de banda de un canal de televisión terrenal: 6, 7 u 8 MHz</w:t>
      </w:r>
      <w:r w:rsidRPr="00F862B5">
        <w:rPr>
          <w:rFonts w:eastAsia="MS Mincho"/>
          <w:lang w:val="es-ES_tradnl" w:eastAsia="ja-JP"/>
        </w:rPr>
        <w:t>)</w:t>
      </w:r>
      <w:r w:rsidRPr="00F862B5">
        <w:rPr>
          <w:lang w:val="es-ES_tradnl"/>
        </w:rPr>
        <w:t>, por lo que un segmento ocupa una anchura de banda de 6/14 MHz (428,57 kHz), 7/14 MHz (500 kHz) u 8/14 MHz (571,29 kHz).</w:t>
      </w:r>
      <w:r w:rsidRPr="00F862B5">
        <w:rPr>
          <w:rFonts w:eastAsia="MS Mincho"/>
          <w:lang w:val="es-ES_tradnl" w:eastAsia="ja-JP"/>
        </w:rPr>
        <w:t xml:space="preserve"> La radiodifusión de televisión emplea 13 segmentos con una anchura de banda de transmisión de unos</w:t>
      </w:r>
      <w:r w:rsidRPr="00F862B5">
        <w:rPr>
          <w:rFonts w:eastAsia="MS Mincho"/>
          <w:lang w:val="es-ES_tradnl"/>
        </w:rPr>
        <w:t xml:space="preserve"> 5,6 MHz</w:t>
      </w:r>
      <w:r w:rsidRPr="00F862B5">
        <w:rPr>
          <w:rFonts w:eastAsia="MS Mincho"/>
          <w:lang w:val="es-ES_tradnl" w:eastAsia="ja-JP"/>
        </w:rPr>
        <w:t>, 6,5 MHz o 7,4 MHz</w:t>
      </w:r>
      <w:r w:rsidRPr="00F862B5">
        <w:rPr>
          <w:rFonts w:eastAsia="MS Mincho"/>
          <w:lang w:val="es-ES_tradnl"/>
        </w:rPr>
        <w:t>.</w:t>
      </w:r>
    </w:p>
    <w:p w:rsidR="00B65354" w:rsidRPr="00F862B5" w:rsidRDefault="00B65354" w:rsidP="00B65354">
      <w:pPr>
        <w:rPr>
          <w:rFonts w:eastAsia="MS Mincho"/>
          <w:lang w:val="es-ES_tradnl"/>
        </w:rPr>
      </w:pPr>
      <w:r w:rsidRPr="00F862B5">
        <w:rPr>
          <w:rFonts w:eastAsia="MS Mincho"/>
          <w:lang w:val="es-ES_tradnl"/>
        </w:rPr>
        <w:t xml:space="preserve">La </w:t>
      </w:r>
      <w:r w:rsidRPr="00F862B5">
        <w:rPr>
          <w:rFonts w:eastAsia="MS Mincho"/>
          <w:lang w:val="es-ES_tradnl" w:eastAsia="ja-JP"/>
        </w:rPr>
        <w:t>RDSI</w:t>
      </w:r>
      <w:r w:rsidRPr="00F862B5">
        <w:rPr>
          <w:rFonts w:eastAsia="MS Mincho"/>
          <w:lang w:val="es-ES_tradnl" w:eastAsia="ja-JP"/>
        </w:rPr>
        <w:noBreakHyphen/>
        <w:t>T</w:t>
      </w:r>
      <w:r w:rsidRPr="00F862B5">
        <w:rPr>
          <w:rFonts w:eastAsia="MS Mincho"/>
          <w:lang w:val="es-ES_tradnl"/>
        </w:rPr>
        <w:t xml:space="preserve"> tiene tres modos de transmisión con distintos intervalos de portadora a fin de ajustarse a diversas condiciones, como un intervalo de guarda variable, determinado por la configuración de la red, y el desplazamiento de Doppler, que se da en la recepción móvil. En el Modo 1, un segmento está formado por 108 portadoras, mientras que en los Modos 2 y 3, el número de portadoras es doble y cuádruple, respectivamente.</w:t>
      </w:r>
    </w:p>
    <w:p w:rsidR="0033549A" w:rsidRPr="00F862B5" w:rsidRDefault="00B65354" w:rsidP="00B65354">
      <w:pPr>
        <w:rPr>
          <w:bCs/>
          <w:lang w:val="es-ES_tradnl"/>
        </w:rPr>
      </w:pPr>
      <w:r w:rsidRPr="00F862B5">
        <w:rPr>
          <w:rFonts w:eastAsia="MS Mincho"/>
          <w:lang w:val="es-ES_tradnl"/>
        </w:rPr>
        <w:t>La duración del intervalo de entrelazado en tiempo real depende de los parámetros fijados en la etapa de señal digital y de la duración del intervalo de guarda y, por consiguiente, los valores que se muestran en el siguiente Cuadro 3 para esos parámetros son aproximados.</w:t>
      </w:r>
    </w:p>
    <w:p w:rsidR="0033549A" w:rsidRPr="00F862B5" w:rsidRDefault="0033549A" w:rsidP="0033549A">
      <w:pPr>
        <w:rPr>
          <w:bCs/>
          <w:lang w:val="es-ES_tradnl"/>
        </w:rPr>
      </w:pPr>
    </w:p>
    <w:p w:rsidR="0033549A" w:rsidRPr="00F862B5" w:rsidRDefault="00B65354" w:rsidP="0033549A">
      <w:pPr>
        <w:pStyle w:val="FigureTitle"/>
        <w:rPr>
          <w:bCs/>
          <w:lang w:val="es-ES_tradnl"/>
        </w:rPr>
      </w:pPr>
      <w:r w:rsidRPr="00F862B5">
        <w:rPr>
          <w:rFonts w:eastAsia="MS Mincho"/>
          <w:lang w:val="es-ES_tradnl"/>
        </w:rPr>
        <w:t>C</w:t>
      </w:r>
      <w:r w:rsidR="00E25A39" w:rsidRPr="00F862B5">
        <w:rPr>
          <w:rFonts w:eastAsia="MS Mincho"/>
          <w:lang w:val="es-ES_tradnl"/>
        </w:rPr>
        <w:t xml:space="preserve">uadro </w:t>
      </w:r>
      <w:r w:rsidRPr="00F862B5">
        <w:rPr>
          <w:rFonts w:eastAsia="MS Mincho"/>
          <w:lang w:val="es-ES_tradnl"/>
        </w:rPr>
        <w:t>3</w:t>
      </w:r>
      <w:r w:rsidRPr="00F862B5">
        <w:rPr>
          <w:lang w:val="es-ES_tradnl"/>
        </w:rPr>
        <w:t>:</w:t>
      </w:r>
      <w:r w:rsidRPr="00F862B5">
        <w:rPr>
          <w:rFonts w:eastAsia="MS Mincho"/>
          <w:lang w:val="es-ES_tradnl"/>
        </w:rPr>
        <w:t xml:space="preserve"> </w:t>
      </w:r>
      <w:r w:rsidRPr="00F862B5">
        <w:rPr>
          <w:rFonts w:eastAsia="MS Mincho"/>
          <w:lang w:val="es-ES_tradnl" w:eastAsia="ja-JP"/>
        </w:rPr>
        <w:t>Parámetros básicos del sistema</w:t>
      </w:r>
      <w:r w:rsidRPr="00F862B5">
        <w:rPr>
          <w:rFonts w:eastAsia="MS Mincho"/>
          <w:lang w:val="es-ES_tradnl"/>
        </w:rPr>
        <w:t xml:space="preserve"> </w:t>
      </w:r>
      <w:r w:rsidRPr="00F862B5">
        <w:rPr>
          <w:rFonts w:eastAsia="MS Mincho"/>
          <w:lang w:val="es-ES_tradnl" w:eastAsia="ja-JP"/>
        </w:rPr>
        <w:t>RDSI-T</w:t>
      </w:r>
    </w:p>
    <w:p w:rsidR="0033549A" w:rsidRPr="00F862B5" w:rsidRDefault="0033549A" w:rsidP="0033549A">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843"/>
        <w:gridCol w:w="2126"/>
        <w:gridCol w:w="2126"/>
      </w:tblGrid>
      <w:tr w:rsidR="0033549A" w:rsidRPr="00D43E9C" w:rsidTr="003111CF">
        <w:trPr>
          <w:trHeight w:val="20"/>
          <w:tblHeader/>
          <w:jc w:val="center"/>
        </w:trPr>
        <w:tc>
          <w:tcPr>
            <w:tcW w:w="3544" w:type="dxa"/>
            <w:vAlign w:val="center"/>
          </w:tcPr>
          <w:p w:rsidR="0033549A" w:rsidRPr="00D43E9C" w:rsidRDefault="00B65354" w:rsidP="00E25A39">
            <w:pPr>
              <w:pStyle w:val="Tablehead"/>
              <w:rPr>
                <w:rFonts w:eastAsia="MS Mincho"/>
                <w:lang w:eastAsia="ja-JP"/>
              </w:rPr>
            </w:pPr>
            <w:r w:rsidRPr="00D21444">
              <w:rPr>
                <w:rFonts w:eastAsia="MS Mincho"/>
                <w:lang w:eastAsia="ja-JP"/>
              </w:rPr>
              <w:t xml:space="preserve">Parámetro de </w:t>
            </w:r>
            <w:r>
              <w:rPr>
                <w:rFonts w:eastAsia="MS Mincho"/>
                <w:lang w:eastAsia="ja-JP"/>
              </w:rPr>
              <w:t>transmisi</w:t>
            </w:r>
            <w:r w:rsidR="00E25A39">
              <w:rPr>
                <w:rFonts w:eastAsia="MS Mincho"/>
                <w:lang w:eastAsia="ja-JP"/>
              </w:rPr>
              <w:t>ó</w:t>
            </w:r>
            <w:r>
              <w:rPr>
                <w:rFonts w:eastAsia="MS Mincho"/>
                <w:lang w:eastAsia="ja-JP"/>
              </w:rPr>
              <w:t>n</w:t>
            </w:r>
          </w:p>
        </w:tc>
        <w:tc>
          <w:tcPr>
            <w:tcW w:w="1843" w:type="dxa"/>
            <w:vAlign w:val="center"/>
          </w:tcPr>
          <w:p w:rsidR="0033549A" w:rsidRPr="00D43E9C" w:rsidRDefault="00B65354" w:rsidP="0033549A">
            <w:pPr>
              <w:pStyle w:val="Tablehead"/>
              <w:rPr>
                <w:rFonts w:eastAsia="MS Mincho"/>
                <w:lang w:eastAsia="ja-JP"/>
              </w:rPr>
            </w:pPr>
            <w:r w:rsidRPr="00D21444">
              <w:rPr>
                <w:rFonts w:eastAsia="MS Mincho"/>
                <w:lang w:eastAsia="ja-JP"/>
              </w:rPr>
              <w:t>Modo 1</w:t>
            </w:r>
          </w:p>
        </w:tc>
        <w:tc>
          <w:tcPr>
            <w:tcW w:w="2126" w:type="dxa"/>
            <w:vAlign w:val="center"/>
          </w:tcPr>
          <w:p w:rsidR="0033549A" w:rsidRPr="00D43E9C" w:rsidRDefault="00B65354" w:rsidP="00B65354">
            <w:pPr>
              <w:pStyle w:val="Tablehead"/>
              <w:rPr>
                <w:rFonts w:eastAsia="MS Mincho"/>
                <w:lang w:eastAsia="ja-JP"/>
              </w:rPr>
            </w:pPr>
            <w:r w:rsidRPr="00D21444">
              <w:rPr>
                <w:rFonts w:eastAsia="MS Mincho"/>
                <w:lang w:eastAsia="ja-JP"/>
              </w:rPr>
              <w:t xml:space="preserve">Modo </w:t>
            </w:r>
            <w:r>
              <w:rPr>
                <w:rFonts w:eastAsia="MS Mincho"/>
                <w:lang w:eastAsia="ja-JP"/>
              </w:rPr>
              <w:t>2</w:t>
            </w:r>
          </w:p>
        </w:tc>
        <w:tc>
          <w:tcPr>
            <w:tcW w:w="2126" w:type="dxa"/>
            <w:vAlign w:val="center"/>
          </w:tcPr>
          <w:p w:rsidR="0033549A" w:rsidRPr="00D43E9C" w:rsidRDefault="00B65354" w:rsidP="00B65354">
            <w:pPr>
              <w:pStyle w:val="Tablehead"/>
              <w:rPr>
                <w:rFonts w:eastAsia="MS Mincho"/>
                <w:lang w:eastAsia="ja-JP"/>
              </w:rPr>
            </w:pPr>
            <w:r w:rsidRPr="00D21444">
              <w:rPr>
                <w:rFonts w:eastAsia="MS Mincho"/>
                <w:lang w:eastAsia="ja-JP"/>
              </w:rPr>
              <w:t xml:space="preserve">Modo </w:t>
            </w:r>
            <w:r>
              <w:rPr>
                <w:rFonts w:eastAsia="MS Mincho"/>
                <w:lang w:eastAsia="ja-JP"/>
              </w:rPr>
              <w:t>3</w:t>
            </w:r>
          </w:p>
        </w:tc>
      </w:tr>
      <w:tr w:rsidR="0033549A" w:rsidRPr="00D43E9C" w:rsidTr="003111CF">
        <w:trPr>
          <w:trHeight w:val="20"/>
          <w:tblHeader/>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Número de segmentos</w:t>
            </w:r>
          </w:p>
        </w:tc>
        <w:tc>
          <w:tcPr>
            <w:tcW w:w="6095" w:type="dxa"/>
            <w:gridSpan w:val="3"/>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13</w:t>
            </w:r>
          </w:p>
        </w:tc>
      </w:tr>
      <w:tr w:rsidR="0033549A" w:rsidRPr="00312010"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Anchura de banda</w:t>
            </w:r>
          </w:p>
        </w:tc>
        <w:tc>
          <w:tcPr>
            <w:tcW w:w="1843"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5</w:t>
            </w:r>
            <w:r w:rsidR="00B65354">
              <w:rPr>
                <w:rFonts w:eastAsia="MS Mincho"/>
                <w:szCs w:val="22"/>
                <w:lang w:val="de-CH" w:eastAsia="ja-JP"/>
              </w:rPr>
              <w:t>,</w:t>
            </w:r>
            <w:r w:rsidRPr="00B65354">
              <w:rPr>
                <w:rFonts w:eastAsia="MS Mincho"/>
                <w:szCs w:val="22"/>
                <w:lang w:val="de-CH" w:eastAsia="ja-JP"/>
              </w:rPr>
              <w:t>57 MHz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6</w:t>
            </w:r>
            <w:r w:rsidR="00B65354">
              <w:rPr>
                <w:rFonts w:eastAsia="MS Mincho"/>
                <w:szCs w:val="22"/>
                <w:lang w:val="de-CH" w:eastAsia="ja-JP"/>
              </w:rPr>
              <w:t>,</w:t>
            </w:r>
            <w:r w:rsidRPr="00B65354">
              <w:rPr>
                <w:rFonts w:eastAsia="MS Mincho"/>
                <w:szCs w:val="22"/>
                <w:lang w:val="de-CH" w:eastAsia="ja-JP"/>
              </w:rPr>
              <w:t>50 MHz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7</w:t>
            </w:r>
            <w:r w:rsidR="00B65354">
              <w:rPr>
                <w:rFonts w:eastAsia="MS Mincho"/>
                <w:szCs w:val="22"/>
                <w:lang w:val="de-CH" w:eastAsia="ja-JP"/>
              </w:rPr>
              <w:t>,</w:t>
            </w:r>
            <w:r w:rsidRPr="00B65354">
              <w:rPr>
                <w:rFonts w:eastAsia="MS Mincho"/>
                <w:szCs w:val="22"/>
                <w:lang w:val="de-CH" w:eastAsia="ja-JP"/>
              </w:rPr>
              <w:t>43 MHz (8M*)</w:t>
            </w:r>
          </w:p>
        </w:tc>
        <w:tc>
          <w:tcPr>
            <w:tcW w:w="2126"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5</w:t>
            </w:r>
            <w:r w:rsidR="00B65354">
              <w:rPr>
                <w:rFonts w:eastAsia="MS Mincho"/>
                <w:szCs w:val="22"/>
                <w:lang w:val="de-CH" w:eastAsia="ja-JP"/>
              </w:rPr>
              <w:t>,</w:t>
            </w:r>
            <w:r w:rsidRPr="00B65354">
              <w:rPr>
                <w:rFonts w:eastAsia="MS Mincho"/>
                <w:szCs w:val="22"/>
                <w:lang w:val="de-CH" w:eastAsia="ja-JP"/>
              </w:rPr>
              <w:t>57 MHz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6</w:t>
            </w:r>
            <w:r w:rsidR="00B65354">
              <w:rPr>
                <w:rFonts w:eastAsia="MS Mincho"/>
                <w:szCs w:val="22"/>
                <w:lang w:val="de-CH" w:eastAsia="ja-JP"/>
              </w:rPr>
              <w:t>,</w:t>
            </w:r>
            <w:r w:rsidRPr="00B65354">
              <w:rPr>
                <w:rFonts w:eastAsia="MS Mincho"/>
                <w:szCs w:val="22"/>
                <w:lang w:val="de-CH" w:eastAsia="ja-JP"/>
              </w:rPr>
              <w:t>50 MHz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7</w:t>
            </w:r>
            <w:r w:rsidR="00B65354">
              <w:rPr>
                <w:rFonts w:eastAsia="MS Mincho"/>
                <w:szCs w:val="22"/>
                <w:lang w:val="de-CH" w:eastAsia="ja-JP"/>
              </w:rPr>
              <w:t>,</w:t>
            </w:r>
            <w:r w:rsidRPr="00B65354">
              <w:rPr>
                <w:rFonts w:eastAsia="MS Mincho"/>
                <w:szCs w:val="22"/>
                <w:lang w:val="de-CH" w:eastAsia="ja-JP"/>
              </w:rPr>
              <w:t>43 MHz (8M*)</w:t>
            </w:r>
          </w:p>
        </w:tc>
        <w:tc>
          <w:tcPr>
            <w:tcW w:w="2126"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5</w:t>
            </w:r>
            <w:r w:rsidR="00B65354">
              <w:rPr>
                <w:rFonts w:eastAsia="MS Mincho"/>
                <w:szCs w:val="22"/>
                <w:lang w:val="de-CH" w:eastAsia="ja-JP"/>
              </w:rPr>
              <w:t>,</w:t>
            </w:r>
            <w:r w:rsidRPr="00B65354">
              <w:rPr>
                <w:rFonts w:eastAsia="MS Mincho"/>
                <w:szCs w:val="22"/>
                <w:lang w:val="de-CH" w:eastAsia="ja-JP"/>
              </w:rPr>
              <w:t>57 MHz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6</w:t>
            </w:r>
            <w:r w:rsidR="00B65354">
              <w:rPr>
                <w:rFonts w:eastAsia="MS Mincho"/>
                <w:szCs w:val="22"/>
                <w:lang w:val="de-CH" w:eastAsia="ja-JP"/>
              </w:rPr>
              <w:t>,</w:t>
            </w:r>
            <w:r w:rsidRPr="00B65354">
              <w:rPr>
                <w:rFonts w:eastAsia="MS Mincho"/>
                <w:szCs w:val="22"/>
                <w:lang w:val="de-CH" w:eastAsia="ja-JP"/>
              </w:rPr>
              <w:t>50 MHz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7</w:t>
            </w:r>
            <w:r w:rsidR="00B65354">
              <w:rPr>
                <w:rFonts w:eastAsia="MS Mincho"/>
                <w:szCs w:val="22"/>
                <w:lang w:val="de-CH" w:eastAsia="ja-JP"/>
              </w:rPr>
              <w:t>,</w:t>
            </w:r>
            <w:r w:rsidRPr="00B65354">
              <w:rPr>
                <w:rFonts w:eastAsia="MS Mincho"/>
                <w:szCs w:val="22"/>
                <w:lang w:val="de-CH" w:eastAsia="ja-JP"/>
              </w:rPr>
              <w:t>43 MHz (8M*)</w:t>
            </w:r>
          </w:p>
        </w:tc>
      </w:tr>
      <w:tr w:rsidR="0033549A" w:rsidRPr="00D43E9C" w:rsidTr="003111CF">
        <w:trPr>
          <w:trHeight w:val="20"/>
          <w:jc w:val="center"/>
        </w:trPr>
        <w:tc>
          <w:tcPr>
            <w:tcW w:w="3544" w:type="dxa"/>
            <w:vAlign w:val="center"/>
          </w:tcPr>
          <w:p w:rsidR="0033549A" w:rsidRPr="00B65354" w:rsidRDefault="00B65354" w:rsidP="00B65354">
            <w:pPr>
              <w:pStyle w:val="Tabletext"/>
              <w:jc w:val="left"/>
              <w:rPr>
                <w:rFonts w:eastAsia="MS Mincho"/>
                <w:szCs w:val="22"/>
                <w:lang w:eastAsia="ja-JP"/>
              </w:rPr>
            </w:pPr>
            <w:r w:rsidRPr="00B65354">
              <w:rPr>
                <w:rFonts w:eastAsia="MS Mincho"/>
                <w:szCs w:val="22"/>
                <w:lang w:eastAsia="ja-JP"/>
              </w:rPr>
              <w:t>Espaciamiento de portadora</w:t>
            </w:r>
          </w:p>
        </w:tc>
        <w:tc>
          <w:tcPr>
            <w:tcW w:w="1843"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3</w:t>
            </w:r>
            <w:r w:rsidR="00B65354">
              <w:rPr>
                <w:rFonts w:eastAsia="MS Mincho"/>
                <w:szCs w:val="22"/>
                <w:lang w:val="de-CH" w:eastAsia="ja-JP"/>
              </w:rPr>
              <w:t>,</w:t>
            </w:r>
            <w:r w:rsidRPr="00B65354">
              <w:rPr>
                <w:rFonts w:eastAsia="MS Mincho"/>
                <w:szCs w:val="22"/>
                <w:lang w:val="de-CH" w:eastAsia="ja-JP"/>
              </w:rPr>
              <w:t>968 kHz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4</w:t>
            </w:r>
            <w:r w:rsidR="00B65354">
              <w:rPr>
                <w:rFonts w:eastAsia="MS Mincho"/>
                <w:szCs w:val="22"/>
                <w:lang w:val="de-CH" w:eastAsia="ja-JP"/>
              </w:rPr>
              <w:t>,</w:t>
            </w:r>
            <w:r w:rsidRPr="00B65354">
              <w:rPr>
                <w:rFonts w:eastAsia="MS Mincho"/>
                <w:szCs w:val="22"/>
                <w:lang w:val="de-CH" w:eastAsia="ja-JP"/>
              </w:rPr>
              <w:t>629 kHz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5</w:t>
            </w:r>
            <w:r w:rsidR="00B65354">
              <w:rPr>
                <w:rFonts w:eastAsia="MS Mincho"/>
                <w:szCs w:val="22"/>
                <w:lang w:val="de-CH" w:eastAsia="ja-JP"/>
              </w:rPr>
              <w:t>,</w:t>
            </w:r>
            <w:r w:rsidRPr="00B65354">
              <w:rPr>
                <w:rFonts w:eastAsia="MS Mincho"/>
                <w:szCs w:val="22"/>
                <w:lang w:val="de-CH" w:eastAsia="ja-JP"/>
              </w:rPr>
              <w:t>271 kHz (8M*)</w:t>
            </w:r>
          </w:p>
        </w:tc>
        <w:tc>
          <w:tcPr>
            <w:tcW w:w="2126"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1</w:t>
            </w:r>
            <w:r w:rsidR="00B65354">
              <w:rPr>
                <w:rFonts w:eastAsia="MS Mincho"/>
                <w:szCs w:val="22"/>
                <w:lang w:val="de-CH" w:eastAsia="ja-JP"/>
              </w:rPr>
              <w:t>,</w:t>
            </w:r>
            <w:r w:rsidRPr="00B65354">
              <w:rPr>
                <w:rFonts w:eastAsia="MS Mincho"/>
                <w:szCs w:val="22"/>
                <w:lang w:val="de-CH" w:eastAsia="ja-JP"/>
              </w:rPr>
              <w:t>948 kHz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2</w:t>
            </w:r>
            <w:r w:rsidR="00B65354">
              <w:rPr>
                <w:rFonts w:eastAsia="MS Mincho"/>
                <w:szCs w:val="22"/>
                <w:lang w:val="de-CH" w:eastAsia="ja-JP"/>
              </w:rPr>
              <w:t>,</w:t>
            </w:r>
            <w:r w:rsidRPr="00B65354">
              <w:rPr>
                <w:rFonts w:eastAsia="MS Mincho"/>
                <w:szCs w:val="22"/>
                <w:lang w:val="de-CH" w:eastAsia="ja-JP"/>
              </w:rPr>
              <w:t>361 kHz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2</w:t>
            </w:r>
            <w:r w:rsidR="00B65354">
              <w:rPr>
                <w:rFonts w:eastAsia="MS Mincho"/>
                <w:szCs w:val="22"/>
                <w:lang w:val="de-CH" w:eastAsia="ja-JP"/>
              </w:rPr>
              <w:t>,</w:t>
            </w:r>
            <w:r w:rsidRPr="00B65354">
              <w:rPr>
                <w:rFonts w:eastAsia="MS Mincho"/>
                <w:szCs w:val="22"/>
                <w:lang w:val="de-CH" w:eastAsia="ja-JP"/>
              </w:rPr>
              <w:t>645 kHz (8M*)</w:t>
            </w:r>
          </w:p>
        </w:tc>
        <w:tc>
          <w:tcPr>
            <w:tcW w:w="2126" w:type="dxa"/>
            <w:vAlign w:val="center"/>
          </w:tcPr>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0</w:t>
            </w:r>
            <w:r w:rsidR="00B65354">
              <w:rPr>
                <w:rFonts w:eastAsia="MS Mincho"/>
                <w:szCs w:val="22"/>
                <w:lang w:val="de-CH" w:eastAsia="ja-JP"/>
              </w:rPr>
              <w:t>,</w:t>
            </w:r>
            <w:r w:rsidRPr="00B65354">
              <w:rPr>
                <w:rFonts w:eastAsia="MS Mincho"/>
                <w:szCs w:val="22"/>
                <w:lang w:val="de-CH" w:eastAsia="ja-JP"/>
              </w:rPr>
              <w:t>992 kHz (6M*)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1</w:t>
            </w:r>
            <w:r w:rsidR="00B65354">
              <w:rPr>
                <w:rFonts w:eastAsia="MS Mincho"/>
                <w:szCs w:val="22"/>
                <w:lang w:val="de-CH" w:eastAsia="ja-JP"/>
              </w:rPr>
              <w:t>,</w:t>
            </w:r>
            <w:r w:rsidRPr="00B65354">
              <w:rPr>
                <w:rFonts w:eastAsia="MS Mincho"/>
                <w:szCs w:val="22"/>
                <w:lang w:val="de-CH" w:eastAsia="ja-JP"/>
              </w:rPr>
              <w:t>157 kHz (7M*)</w:t>
            </w:r>
          </w:p>
          <w:p w:rsidR="0033549A" w:rsidRPr="00B65354" w:rsidRDefault="0033549A" w:rsidP="0033549A">
            <w:pPr>
              <w:pStyle w:val="Tabletext"/>
              <w:jc w:val="center"/>
              <w:rPr>
                <w:rFonts w:eastAsia="MS Mincho"/>
                <w:szCs w:val="22"/>
                <w:lang w:val="de-CH" w:eastAsia="ja-JP"/>
              </w:rPr>
            </w:pPr>
            <w:r w:rsidRPr="00B65354">
              <w:rPr>
                <w:rFonts w:eastAsia="MS Mincho"/>
                <w:szCs w:val="22"/>
                <w:lang w:val="de-CH" w:eastAsia="ja-JP"/>
              </w:rPr>
              <w:t>1</w:t>
            </w:r>
            <w:r w:rsidR="00B65354">
              <w:rPr>
                <w:rFonts w:eastAsia="MS Mincho"/>
                <w:szCs w:val="22"/>
                <w:lang w:val="de-CH" w:eastAsia="ja-JP"/>
              </w:rPr>
              <w:t>,</w:t>
            </w:r>
            <w:r w:rsidRPr="00B65354">
              <w:rPr>
                <w:rFonts w:eastAsia="MS Mincho"/>
                <w:szCs w:val="22"/>
                <w:lang w:val="de-CH" w:eastAsia="ja-JP"/>
              </w:rPr>
              <w:t>322 kHz (8M*)</w:t>
            </w:r>
          </w:p>
        </w:tc>
      </w:tr>
      <w:tr w:rsidR="0033549A" w:rsidRPr="00D43E9C"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Número de portadoras</w:t>
            </w:r>
          </w:p>
        </w:tc>
        <w:tc>
          <w:tcPr>
            <w:tcW w:w="1843"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1405</w:t>
            </w:r>
          </w:p>
        </w:tc>
        <w:tc>
          <w:tcPr>
            <w:tcW w:w="2126"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2809</w:t>
            </w:r>
          </w:p>
        </w:tc>
        <w:tc>
          <w:tcPr>
            <w:tcW w:w="2126"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5617</w:t>
            </w:r>
          </w:p>
        </w:tc>
      </w:tr>
      <w:tr w:rsidR="0033549A" w:rsidRPr="00D43E9C" w:rsidTr="003111CF">
        <w:trPr>
          <w:trHeight w:val="20"/>
          <w:jc w:val="center"/>
        </w:trPr>
        <w:tc>
          <w:tcPr>
            <w:tcW w:w="3544" w:type="dxa"/>
            <w:vAlign w:val="center"/>
          </w:tcPr>
          <w:p w:rsidR="0033549A" w:rsidRPr="00B65354" w:rsidRDefault="00B65354" w:rsidP="00E25A39">
            <w:pPr>
              <w:pStyle w:val="Tabletext"/>
              <w:jc w:val="left"/>
              <w:rPr>
                <w:rFonts w:eastAsia="MS Mincho"/>
                <w:szCs w:val="22"/>
                <w:lang w:eastAsia="ja-JP"/>
              </w:rPr>
            </w:pPr>
            <w:r w:rsidRPr="00B65354">
              <w:rPr>
                <w:rFonts w:eastAsia="MS Mincho"/>
                <w:szCs w:val="22"/>
                <w:lang w:eastAsia="ja-JP"/>
              </w:rPr>
              <w:t xml:space="preserve">Duración del símbolo </w:t>
            </w:r>
            <w:r>
              <w:rPr>
                <w:rFonts w:eastAsia="MS Mincho"/>
                <w:szCs w:val="22"/>
                <w:lang w:eastAsia="ja-JP"/>
              </w:rPr>
              <w:t>activ</w:t>
            </w:r>
            <w:r w:rsidR="00E25A39">
              <w:rPr>
                <w:rFonts w:eastAsia="MS Mincho"/>
                <w:szCs w:val="22"/>
                <w:lang w:eastAsia="ja-JP"/>
              </w:rPr>
              <w:t>o</w:t>
            </w:r>
          </w:p>
        </w:tc>
        <w:tc>
          <w:tcPr>
            <w:tcW w:w="1843"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252</w:t>
            </w:r>
            <w:r w:rsidR="00337055" w:rsidRPr="00B65354">
              <w:rPr>
                <w:rFonts w:eastAsia="MS Mincho" w:cs="Verdana"/>
                <w:szCs w:val="22"/>
                <w:lang w:eastAsia="ja-JP"/>
              </w:rPr>
              <w:t xml:space="preserve"> µ</w:t>
            </w:r>
            <w:r w:rsidR="00337055" w:rsidRPr="00B65354">
              <w:rPr>
                <w:rFonts w:eastAsia="MS Mincho"/>
                <w:szCs w:val="22"/>
                <w:lang w:eastAsia="ja-JP"/>
              </w:rPr>
              <w:t>s</w:t>
            </w:r>
            <w:r w:rsidRPr="00B65354">
              <w:rPr>
                <w:rFonts w:eastAsia="MS Mincho"/>
                <w:szCs w:val="22"/>
                <w:lang w:eastAsia="ja-JP"/>
              </w:rPr>
              <w:t xml:space="preserve"> (6M*)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216 </w:t>
            </w:r>
            <w:r w:rsidRPr="00B65354">
              <w:rPr>
                <w:rFonts w:eastAsia="MS Mincho" w:cs="Verdana"/>
                <w:szCs w:val="22"/>
                <w:lang w:eastAsia="ja-JP"/>
              </w:rPr>
              <w:t>µ</w:t>
            </w:r>
            <w:r w:rsidRPr="00B65354">
              <w:rPr>
                <w:rFonts w:eastAsia="MS Mincho"/>
                <w:szCs w:val="22"/>
                <w:lang w:eastAsia="ja-JP"/>
              </w:rPr>
              <w:t>s (7M*)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189 </w:t>
            </w:r>
            <w:r w:rsidRPr="00B65354">
              <w:rPr>
                <w:rFonts w:eastAsia="MS Mincho" w:cs="Verdana"/>
                <w:szCs w:val="22"/>
                <w:lang w:eastAsia="ja-JP"/>
              </w:rPr>
              <w:t>µ</w:t>
            </w:r>
            <w:r w:rsidRPr="00B65354">
              <w:rPr>
                <w:rFonts w:eastAsia="MS Mincho"/>
                <w:szCs w:val="22"/>
                <w:lang w:eastAsia="ja-JP"/>
              </w:rPr>
              <w:t>s (8M*)</w:t>
            </w:r>
          </w:p>
        </w:tc>
        <w:tc>
          <w:tcPr>
            <w:tcW w:w="2126"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504 </w:t>
            </w:r>
            <w:r w:rsidRPr="00B65354">
              <w:rPr>
                <w:rFonts w:eastAsia="MS Mincho" w:cs="Verdana"/>
                <w:szCs w:val="22"/>
                <w:lang w:eastAsia="ja-JP"/>
              </w:rPr>
              <w:t>µ</w:t>
            </w:r>
            <w:r w:rsidRPr="00B65354">
              <w:rPr>
                <w:rFonts w:eastAsia="MS Mincho"/>
                <w:szCs w:val="22"/>
                <w:lang w:eastAsia="ja-JP"/>
              </w:rPr>
              <w:t>s (6M*)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432 </w:t>
            </w:r>
            <w:r w:rsidRPr="00B65354">
              <w:rPr>
                <w:rFonts w:eastAsia="MS Mincho" w:cs="Verdana"/>
                <w:szCs w:val="22"/>
                <w:lang w:eastAsia="ja-JP"/>
              </w:rPr>
              <w:t>µ</w:t>
            </w:r>
            <w:r w:rsidRPr="00B65354">
              <w:rPr>
                <w:rFonts w:eastAsia="MS Mincho"/>
                <w:szCs w:val="22"/>
                <w:lang w:eastAsia="ja-JP"/>
              </w:rPr>
              <w:t>s (7M*)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378 </w:t>
            </w:r>
            <w:r w:rsidRPr="00B65354">
              <w:rPr>
                <w:rFonts w:eastAsia="MS Mincho" w:cs="Verdana"/>
                <w:szCs w:val="22"/>
                <w:lang w:eastAsia="ja-JP"/>
              </w:rPr>
              <w:t>µ</w:t>
            </w:r>
            <w:r w:rsidRPr="00B65354">
              <w:rPr>
                <w:rFonts w:eastAsia="MS Mincho"/>
                <w:szCs w:val="22"/>
                <w:lang w:eastAsia="ja-JP"/>
              </w:rPr>
              <w:t>s (8M*)</w:t>
            </w:r>
          </w:p>
        </w:tc>
        <w:tc>
          <w:tcPr>
            <w:tcW w:w="2126" w:type="dxa"/>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1008 </w:t>
            </w:r>
            <w:r w:rsidRPr="00B65354">
              <w:rPr>
                <w:rFonts w:eastAsia="MS Mincho" w:cs="Verdana"/>
                <w:szCs w:val="22"/>
                <w:lang w:eastAsia="ja-JP"/>
              </w:rPr>
              <w:t>µ</w:t>
            </w:r>
            <w:r w:rsidRPr="00B65354">
              <w:rPr>
                <w:rFonts w:eastAsia="MS Mincho"/>
                <w:szCs w:val="22"/>
                <w:lang w:eastAsia="ja-JP"/>
              </w:rPr>
              <w:t>s (6M*)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864 </w:t>
            </w:r>
            <w:r w:rsidRPr="00B65354">
              <w:rPr>
                <w:rFonts w:eastAsia="MS Mincho" w:cs="Verdana"/>
                <w:szCs w:val="22"/>
                <w:lang w:eastAsia="ja-JP"/>
              </w:rPr>
              <w:t>µ</w:t>
            </w:r>
            <w:r w:rsidRPr="00B65354">
              <w:rPr>
                <w:rFonts w:eastAsia="MS Mincho"/>
                <w:szCs w:val="22"/>
                <w:lang w:eastAsia="ja-JP"/>
              </w:rPr>
              <w:t>s (7M*)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 xml:space="preserve">756 </w:t>
            </w:r>
            <w:r w:rsidRPr="00B65354">
              <w:rPr>
                <w:rFonts w:eastAsia="MS Mincho" w:cs="Verdana"/>
                <w:szCs w:val="22"/>
                <w:lang w:eastAsia="ja-JP"/>
              </w:rPr>
              <w:t>µ</w:t>
            </w:r>
            <w:r w:rsidRPr="00B65354">
              <w:rPr>
                <w:rFonts w:eastAsia="MS Mincho"/>
                <w:szCs w:val="22"/>
                <w:lang w:eastAsia="ja-JP"/>
              </w:rPr>
              <w:t>s (8M*)</w:t>
            </w:r>
          </w:p>
        </w:tc>
      </w:tr>
      <w:tr w:rsidR="0033549A" w:rsidRPr="00312010" w:rsidTr="003111CF">
        <w:trPr>
          <w:trHeight w:val="20"/>
          <w:jc w:val="center"/>
        </w:trPr>
        <w:tc>
          <w:tcPr>
            <w:tcW w:w="3544" w:type="dxa"/>
            <w:vAlign w:val="center"/>
          </w:tcPr>
          <w:p w:rsidR="0033549A" w:rsidRPr="00F862B5" w:rsidRDefault="00B65354" w:rsidP="003111CF">
            <w:pPr>
              <w:pStyle w:val="Tabletext"/>
              <w:jc w:val="left"/>
              <w:rPr>
                <w:rFonts w:eastAsia="MS Mincho"/>
                <w:szCs w:val="22"/>
                <w:lang w:val="es-ES_tradnl" w:eastAsia="ja-JP"/>
              </w:rPr>
            </w:pPr>
            <w:r w:rsidRPr="00F862B5">
              <w:rPr>
                <w:rFonts w:eastAsia="MS Mincho"/>
                <w:szCs w:val="22"/>
                <w:lang w:val="es-ES_tradnl" w:eastAsia="ja-JP"/>
              </w:rPr>
              <w:t>Duración del intervalo de guarda</w:t>
            </w:r>
          </w:p>
        </w:tc>
        <w:tc>
          <w:tcPr>
            <w:tcW w:w="6095" w:type="dxa"/>
            <w:gridSpan w:val="3"/>
            <w:vAlign w:val="center"/>
          </w:tcPr>
          <w:p w:rsidR="0033549A" w:rsidRPr="00F862B5" w:rsidRDefault="00B65354" w:rsidP="0033549A">
            <w:pPr>
              <w:pStyle w:val="Tabletext"/>
              <w:jc w:val="center"/>
              <w:rPr>
                <w:rFonts w:eastAsia="MS Mincho"/>
                <w:szCs w:val="22"/>
                <w:lang w:val="es-ES_tradnl" w:eastAsia="ja-JP"/>
              </w:rPr>
            </w:pPr>
            <w:r w:rsidRPr="00F862B5">
              <w:rPr>
                <w:rFonts w:eastAsia="MS Mincho"/>
                <w:szCs w:val="22"/>
                <w:lang w:val="es-ES_tradnl" w:eastAsia="ja-JP"/>
              </w:rPr>
              <w:t>1/4, 1/8, 1/16, 1/32 de la duración del símbolo activo</w:t>
            </w:r>
          </w:p>
        </w:tc>
      </w:tr>
      <w:tr w:rsidR="0033549A" w:rsidRPr="00D43E9C"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Modulación de portadora</w:t>
            </w:r>
          </w:p>
        </w:tc>
        <w:tc>
          <w:tcPr>
            <w:tcW w:w="6095" w:type="dxa"/>
            <w:gridSpan w:val="3"/>
            <w:vAlign w:val="center"/>
          </w:tcPr>
          <w:p w:rsidR="0033549A" w:rsidRPr="00B65354" w:rsidRDefault="0033549A" w:rsidP="00E25A39">
            <w:pPr>
              <w:pStyle w:val="Tabletext"/>
              <w:jc w:val="center"/>
              <w:rPr>
                <w:rFonts w:eastAsia="MS Mincho"/>
                <w:szCs w:val="22"/>
                <w:lang w:eastAsia="ja-JP"/>
              </w:rPr>
            </w:pPr>
            <w:r w:rsidRPr="00B65354">
              <w:rPr>
                <w:rFonts w:eastAsia="MS Mincho"/>
                <w:szCs w:val="22"/>
                <w:lang w:eastAsia="ja-JP"/>
              </w:rPr>
              <w:t xml:space="preserve">QPSK, </w:t>
            </w:r>
            <w:r w:rsidR="00E25A39">
              <w:rPr>
                <w:rFonts w:eastAsia="MS Mincho"/>
                <w:szCs w:val="22"/>
                <w:lang w:eastAsia="ja-JP"/>
              </w:rPr>
              <w:t>MAQ-</w:t>
            </w:r>
            <w:r w:rsidRPr="00B65354">
              <w:rPr>
                <w:rFonts w:eastAsia="MS Mincho"/>
                <w:szCs w:val="22"/>
                <w:lang w:eastAsia="ja-JP"/>
              </w:rPr>
              <w:t xml:space="preserve">16, </w:t>
            </w:r>
            <w:r w:rsidR="00E25A39">
              <w:rPr>
                <w:rFonts w:eastAsia="MS Mincho"/>
                <w:szCs w:val="22"/>
                <w:lang w:eastAsia="ja-JP"/>
              </w:rPr>
              <w:t>MAQ-</w:t>
            </w:r>
            <w:r w:rsidRPr="00B65354">
              <w:rPr>
                <w:rFonts w:eastAsia="MS Mincho"/>
                <w:szCs w:val="22"/>
                <w:lang w:eastAsia="ja-JP"/>
              </w:rPr>
              <w:t>64, DQPSK</w:t>
            </w:r>
          </w:p>
        </w:tc>
      </w:tr>
      <w:tr w:rsidR="0033549A" w:rsidRPr="00D43E9C" w:rsidTr="003111CF">
        <w:trPr>
          <w:trHeight w:val="20"/>
          <w:jc w:val="center"/>
        </w:trPr>
        <w:tc>
          <w:tcPr>
            <w:tcW w:w="3544" w:type="dxa"/>
            <w:vAlign w:val="center"/>
          </w:tcPr>
          <w:p w:rsidR="0033549A" w:rsidRPr="00F862B5" w:rsidRDefault="00B65354" w:rsidP="00B65354">
            <w:pPr>
              <w:pStyle w:val="Tabletext"/>
              <w:jc w:val="left"/>
              <w:rPr>
                <w:rFonts w:eastAsia="MS Mincho"/>
                <w:szCs w:val="22"/>
                <w:lang w:val="es-ES_tradnl" w:eastAsia="ja-JP"/>
              </w:rPr>
            </w:pPr>
            <w:r w:rsidRPr="00F862B5">
              <w:rPr>
                <w:rFonts w:eastAsia="MS Mincho"/>
                <w:szCs w:val="22"/>
                <w:lang w:val="es-ES_tradnl" w:eastAsia="ja-JP"/>
              </w:rPr>
              <w:t>Número de símbolos por trama</w:t>
            </w:r>
          </w:p>
        </w:tc>
        <w:tc>
          <w:tcPr>
            <w:tcW w:w="6095" w:type="dxa"/>
            <w:gridSpan w:val="3"/>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204</w:t>
            </w:r>
          </w:p>
        </w:tc>
      </w:tr>
      <w:tr w:rsidR="0033549A" w:rsidRPr="00D43E9C" w:rsidTr="003111CF">
        <w:trPr>
          <w:trHeight w:val="20"/>
          <w:jc w:val="center"/>
        </w:trPr>
        <w:tc>
          <w:tcPr>
            <w:tcW w:w="3544" w:type="dxa"/>
            <w:vAlign w:val="center"/>
          </w:tcPr>
          <w:p w:rsidR="0033549A" w:rsidRPr="00F862B5" w:rsidRDefault="00B65354" w:rsidP="00B65354">
            <w:pPr>
              <w:pStyle w:val="Tabletext"/>
              <w:jc w:val="left"/>
              <w:rPr>
                <w:rFonts w:eastAsia="MS Mincho"/>
                <w:szCs w:val="22"/>
                <w:lang w:val="es-ES_tradnl" w:eastAsia="ja-JP"/>
              </w:rPr>
            </w:pPr>
            <w:r w:rsidRPr="00F862B5">
              <w:rPr>
                <w:rFonts w:eastAsia="MS Mincho"/>
                <w:szCs w:val="22"/>
                <w:lang w:val="es-ES_tradnl" w:eastAsia="ja-JP"/>
              </w:rPr>
              <w:t>Duración de intervalo de entrelazado</w:t>
            </w:r>
          </w:p>
        </w:tc>
        <w:tc>
          <w:tcPr>
            <w:tcW w:w="6095" w:type="dxa"/>
            <w:gridSpan w:val="3"/>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0, 0</w:t>
            </w:r>
            <w:r w:rsidR="00B65354">
              <w:rPr>
                <w:rFonts w:eastAsia="MS Mincho"/>
                <w:szCs w:val="22"/>
                <w:lang w:eastAsia="ja-JP"/>
              </w:rPr>
              <w:t>,</w:t>
            </w:r>
            <w:r w:rsidRPr="00B65354">
              <w:rPr>
                <w:rFonts w:eastAsia="MS Mincho"/>
                <w:szCs w:val="22"/>
                <w:lang w:eastAsia="ja-JP"/>
              </w:rPr>
              <w:t>1s, 0</w:t>
            </w:r>
            <w:r w:rsidR="00B65354">
              <w:rPr>
                <w:rFonts w:eastAsia="MS Mincho"/>
                <w:szCs w:val="22"/>
                <w:lang w:eastAsia="ja-JP"/>
              </w:rPr>
              <w:t>,</w:t>
            </w:r>
            <w:r w:rsidRPr="00B65354">
              <w:rPr>
                <w:rFonts w:eastAsia="MS Mincho"/>
                <w:szCs w:val="22"/>
                <w:lang w:eastAsia="ja-JP"/>
              </w:rPr>
              <w:t>2s, 0</w:t>
            </w:r>
            <w:r w:rsidR="00B65354">
              <w:rPr>
                <w:rFonts w:eastAsia="MS Mincho"/>
                <w:szCs w:val="22"/>
                <w:lang w:eastAsia="ja-JP"/>
              </w:rPr>
              <w:t>,</w:t>
            </w:r>
            <w:r w:rsidRPr="00B65354">
              <w:rPr>
                <w:rFonts w:eastAsia="MS Mincho"/>
                <w:szCs w:val="22"/>
                <w:lang w:eastAsia="ja-JP"/>
              </w:rPr>
              <w:t>4s</w:t>
            </w:r>
          </w:p>
        </w:tc>
      </w:tr>
      <w:tr w:rsidR="0033549A" w:rsidRPr="00D43E9C"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Código interno</w:t>
            </w:r>
          </w:p>
        </w:tc>
        <w:tc>
          <w:tcPr>
            <w:tcW w:w="6095" w:type="dxa"/>
            <w:gridSpan w:val="3"/>
            <w:vAlign w:val="center"/>
          </w:tcPr>
          <w:p w:rsidR="0033549A" w:rsidRPr="00B65354" w:rsidRDefault="00B65354" w:rsidP="0033549A">
            <w:pPr>
              <w:pStyle w:val="Tabletext"/>
              <w:jc w:val="center"/>
              <w:rPr>
                <w:rFonts w:eastAsia="MS Mincho"/>
                <w:szCs w:val="22"/>
                <w:lang w:eastAsia="ja-JP"/>
              </w:rPr>
            </w:pPr>
            <w:r w:rsidRPr="00B65354">
              <w:rPr>
                <w:rFonts w:eastAsia="MS Mincho"/>
                <w:szCs w:val="22"/>
                <w:lang w:eastAsia="ja-JP"/>
              </w:rPr>
              <w:t>Código convolucional (1/2, 2/3, 3/4, 5/6, 7/8)</w:t>
            </w:r>
          </w:p>
        </w:tc>
      </w:tr>
      <w:tr w:rsidR="0033549A" w:rsidRPr="00D43E9C"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Código externo</w:t>
            </w:r>
          </w:p>
        </w:tc>
        <w:tc>
          <w:tcPr>
            <w:tcW w:w="6095" w:type="dxa"/>
            <w:gridSpan w:val="3"/>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RS(204,188)</w:t>
            </w:r>
          </w:p>
        </w:tc>
      </w:tr>
      <w:tr w:rsidR="0033549A" w:rsidRPr="00D43E9C" w:rsidTr="003111CF">
        <w:trPr>
          <w:trHeight w:val="20"/>
          <w:jc w:val="center"/>
        </w:trPr>
        <w:tc>
          <w:tcPr>
            <w:tcW w:w="3544" w:type="dxa"/>
            <w:vAlign w:val="center"/>
          </w:tcPr>
          <w:p w:rsidR="0033549A" w:rsidRPr="00B65354" w:rsidRDefault="00B65354" w:rsidP="00B65354">
            <w:pPr>
              <w:pStyle w:val="Tabletext"/>
              <w:jc w:val="left"/>
              <w:rPr>
                <w:rFonts w:eastAsia="MS Mincho"/>
                <w:szCs w:val="22"/>
                <w:lang w:eastAsia="ja-JP"/>
              </w:rPr>
            </w:pPr>
            <w:r w:rsidRPr="00B65354">
              <w:rPr>
                <w:rFonts w:eastAsia="MS Mincho"/>
                <w:szCs w:val="22"/>
                <w:lang w:eastAsia="ja-JP"/>
              </w:rPr>
              <w:t>Velocidad binaria de información</w:t>
            </w:r>
          </w:p>
        </w:tc>
        <w:tc>
          <w:tcPr>
            <w:tcW w:w="6095" w:type="dxa"/>
            <w:gridSpan w:val="3"/>
            <w:vAlign w:val="center"/>
          </w:tcPr>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3</w:t>
            </w:r>
            <w:r w:rsidR="00B65354">
              <w:rPr>
                <w:rFonts w:eastAsia="MS Mincho"/>
                <w:szCs w:val="22"/>
                <w:lang w:eastAsia="ja-JP"/>
              </w:rPr>
              <w:t>,</w:t>
            </w:r>
            <w:r w:rsidRPr="00B65354">
              <w:rPr>
                <w:rFonts w:eastAsia="MS Mincho"/>
                <w:szCs w:val="22"/>
                <w:lang w:eastAsia="ja-JP"/>
              </w:rPr>
              <w:t>65-23</w:t>
            </w:r>
            <w:r w:rsidR="00B65354">
              <w:rPr>
                <w:rFonts w:eastAsia="MS Mincho"/>
                <w:szCs w:val="22"/>
                <w:lang w:eastAsia="ja-JP"/>
              </w:rPr>
              <w:t>,</w:t>
            </w:r>
            <w:r w:rsidRPr="00B65354">
              <w:rPr>
                <w:rFonts w:eastAsia="MS Mincho"/>
                <w:szCs w:val="22"/>
                <w:lang w:eastAsia="ja-JP"/>
              </w:rPr>
              <w:t>2 Mbit/s (6M*)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4</w:t>
            </w:r>
            <w:r w:rsidR="00B65354">
              <w:rPr>
                <w:rFonts w:eastAsia="MS Mincho"/>
                <w:szCs w:val="22"/>
                <w:lang w:eastAsia="ja-JP"/>
              </w:rPr>
              <w:t>,</w:t>
            </w:r>
            <w:r w:rsidRPr="00B65354">
              <w:rPr>
                <w:rFonts w:eastAsia="MS Mincho"/>
                <w:szCs w:val="22"/>
                <w:lang w:eastAsia="ja-JP"/>
              </w:rPr>
              <w:t>26-27</w:t>
            </w:r>
            <w:r w:rsidR="00B65354">
              <w:rPr>
                <w:rFonts w:eastAsia="MS Mincho"/>
                <w:szCs w:val="22"/>
                <w:lang w:eastAsia="ja-JP"/>
              </w:rPr>
              <w:t>,</w:t>
            </w:r>
            <w:r w:rsidRPr="00B65354">
              <w:rPr>
                <w:rFonts w:eastAsia="MS Mincho"/>
                <w:szCs w:val="22"/>
                <w:lang w:eastAsia="ja-JP"/>
              </w:rPr>
              <w:t>1 Mbit/s (7M*)</w:t>
            </w:r>
          </w:p>
          <w:p w:rsidR="0033549A" w:rsidRPr="00B65354" w:rsidRDefault="0033549A" w:rsidP="0033549A">
            <w:pPr>
              <w:pStyle w:val="Tabletext"/>
              <w:jc w:val="center"/>
              <w:rPr>
                <w:rFonts w:eastAsia="MS Mincho"/>
                <w:szCs w:val="22"/>
                <w:lang w:eastAsia="ja-JP"/>
              </w:rPr>
            </w:pPr>
            <w:r w:rsidRPr="00B65354">
              <w:rPr>
                <w:rFonts w:eastAsia="MS Mincho"/>
                <w:szCs w:val="22"/>
                <w:lang w:eastAsia="ja-JP"/>
              </w:rPr>
              <w:t>4</w:t>
            </w:r>
            <w:r w:rsidR="00B65354">
              <w:rPr>
                <w:rFonts w:eastAsia="MS Mincho"/>
                <w:szCs w:val="22"/>
                <w:lang w:eastAsia="ja-JP"/>
              </w:rPr>
              <w:t>,</w:t>
            </w:r>
            <w:r w:rsidRPr="00B65354">
              <w:rPr>
                <w:rFonts w:eastAsia="MS Mincho"/>
                <w:szCs w:val="22"/>
                <w:lang w:eastAsia="ja-JP"/>
              </w:rPr>
              <w:t>87-31</w:t>
            </w:r>
            <w:r w:rsidR="00B65354">
              <w:rPr>
                <w:rFonts w:eastAsia="MS Mincho"/>
                <w:szCs w:val="22"/>
                <w:lang w:eastAsia="ja-JP"/>
              </w:rPr>
              <w:t>,</w:t>
            </w:r>
            <w:r w:rsidRPr="00B65354">
              <w:rPr>
                <w:rFonts w:eastAsia="MS Mincho"/>
                <w:szCs w:val="22"/>
                <w:lang w:eastAsia="ja-JP"/>
              </w:rPr>
              <w:t>0 Mbit/s (8M*)</w:t>
            </w:r>
          </w:p>
        </w:tc>
      </w:tr>
      <w:tr w:rsidR="0033549A" w:rsidRPr="00312010" w:rsidTr="003111CF">
        <w:trPr>
          <w:trHeight w:val="20"/>
          <w:jc w:val="center"/>
        </w:trPr>
        <w:tc>
          <w:tcPr>
            <w:tcW w:w="3544" w:type="dxa"/>
            <w:vAlign w:val="center"/>
          </w:tcPr>
          <w:p w:rsidR="0033549A" w:rsidRPr="00B65354" w:rsidRDefault="00B65354" w:rsidP="0033549A">
            <w:pPr>
              <w:pStyle w:val="Tabletext"/>
              <w:rPr>
                <w:rFonts w:eastAsia="MS Mincho"/>
                <w:szCs w:val="22"/>
                <w:lang w:eastAsia="ja-JP"/>
              </w:rPr>
            </w:pPr>
            <w:r w:rsidRPr="00B65354">
              <w:rPr>
                <w:rFonts w:eastAsia="MS Mincho"/>
                <w:szCs w:val="22"/>
                <w:lang w:eastAsia="ja-JP"/>
              </w:rPr>
              <w:t>Transmisión jerárquica</w:t>
            </w:r>
          </w:p>
        </w:tc>
        <w:tc>
          <w:tcPr>
            <w:tcW w:w="6095" w:type="dxa"/>
            <w:gridSpan w:val="3"/>
            <w:vAlign w:val="center"/>
          </w:tcPr>
          <w:p w:rsidR="0033549A" w:rsidRPr="00F862B5" w:rsidRDefault="00B65354" w:rsidP="0033549A">
            <w:pPr>
              <w:pStyle w:val="Tabletext"/>
              <w:jc w:val="center"/>
              <w:rPr>
                <w:rFonts w:eastAsia="MS Mincho"/>
                <w:szCs w:val="22"/>
                <w:lang w:val="es-ES_tradnl" w:eastAsia="ja-JP"/>
              </w:rPr>
            </w:pPr>
            <w:r w:rsidRPr="00F862B5">
              <w:rPr>
                <w:rFonts w:eastAsia="MS Mincho"/>
                <w:szCs w:val="22"/>
                <w:lang w:val="es-ES_tradnl" w:eastAsia="ja-JP"/>
              </w:rPr>
              <w:t>Máximo 3 niveles (Capa A, B, C)</w:t>
            </w:r>
          </w:p>
        </w:tc>
      </w:tr>
    </w:tbl>
    <w:p w:rsidR="0033549A" w:rsidRPr="00F862B5" w:rsidRDefault="0033549A" w:rsidP="0083509F">
      <w:pPr>
        <w:pStyle w:val="FigureSource"/>
        <w:spacing w:before="240"/>
        <w:rPr>
          <w:szCs w:val="20"/>
          <w:lang w:val="es-ES_tradnl"/>
        </w:rPr>
      </w:pPr>
      <w:r w:rsidRPr="00F862B5">
        <w:rPr>
          <w:rFonts w:eastAsia="MS Mincho"/>
          <w:szCs w:val="20"/>
          <w:lang w:val="es-ES_tradnl" w:eastAsia="ja-JP"/>
        </w:rPr>
        <w:t>*</w:t>
      </w:r>
      <w:r w:rsidRPr="00F862B5">
        <w:rPr>
          <w:rFonts w:eastAsia="MS Mincho"/>
          <w:szCs w:val="20"/>
          <w:lang w:val="es-ES_tradnl" w:eastAsia="ja-JP"/>
        </w:rPr>
        <w:tab/>
      </w:r>
      <w:r w:rsidR="00B65354" w:rsidRPr="00F862B5">
        <w:rPr>
          <w:rFonts w:eastAsia="MS Mincho"/>
          <w:szCs w:val="20"/>
          <w:lang w:val="es-ES_tradnl" w:eastAsia="ja-JP"/>
        </w:rPr>
        <w:t>Anchura de banda de un canal de televisión terrenal.</w:t>
      </w:r>
    </w:p>
    <w:p w:rsidR="002C4D4C" w:rsidRPr="00F862B5" w:rsidRDefault="002C4D4C" w:rsidP="002C4D4C">
      <w:pPr>
        <w:pStyle w:val="Normalaftertitle"/>
        <w:rPr>
          <w:rFonts w:eastAsia="MS Mincho"/>
          <w:b/>
          <w:lang w:val="es-ES_tradnl"/>
        </w:rPr>
      </w:pPr>
      <w:r w:rsidRPr="00F862B5">
        <w:rPr>
          <w:rFonts w:eastAsia="MS Mincho"/>
          <w:lang w:val="es-ES_tradnl"/>
        </w:rPr>
        <w:t xml:space="preserve">Se puede conseguir una mezcla de programas de recepción fija y de recepción portátil mediante la transmisión jerárquica que se logra con la división de la banda dentro de un canal. "Transmisión jerárquica" </w:t>
      </w:r>
      <w:r w:rsidRPr="00F862B5">
        <w:rPr>
          <w:rFonts w:eastAsia="MS Mincho"/>
          <w:lang w:val="es-ES_tradnl"/>
        </w:rPr>
        <w:lastRenderedPageBreak/>
        <w:t>significa que los tres elementos de la codificación de canal, es decir, el esquema de modulación, la velocidad de codificación del código convolucional de corrección de errores y la duración del intervalo de entrelazado, pueden seleccionarse independientemente. El entrelazado de tiempo y frecuencia se realizan en sus segmentos de datos jerárquicos respectivos.</w:t>
      </w:r>
    </w:p>
    <w:p w:rsidR="0033549A" w:rsidRPr="00F862B5" w:rsidRDefault="002C4D4C" w:rsidP="002C4D4C">
      <w:pPr>
        <w:rPr>
          <w:bCs/>
          <w:lang w:val="es-ES_tradnl"/>
        </w:rPr>
      </w:pPr>
      <w:r w:rsidRPr="00F862B5">
        <w:rPr>
          <w:rFonts w:eastAsia="MS Mincho"/>
          <w:lang w:val="es-ES_tradnl"/>
        </w:rPr>
        <w:t>Como ya se ha descrito, la unidad jerárquica más pequeña del espectro de frecuencias es un segmento OFDM. Como se ve en la Figura 1, un canal de televisión está formado por 13 segmentos OFDM y en estos segmentos se pueden configurar hasta tres capas jerárquicas (Capas A, B y C). Si la señal OFDM se transmite utilizando sólo una capa, se trata de la capa A. Si la señal se transmite utilizando dos capas, la capa central "reforzada" es la capa A y la capa exterior es la B. Si la señal se transmite utilizando tres capas, la capa central "reforzada" es la A, la capa media es la B y la capa exterior es la C. Teniendo en cuenta que el receptor funciona con selección de canal, un espectro de frecuencias así segmentado ha de seguir una norma para la organización de los segmentos. Además, se puede configurar una capa para el segmento central único, como segmento de recepción parcial para receptores portátiles de servicios de un segmento. En este caso, el segmento central es la capa A. La utilización de toda la banda de esta manera se denomina RDSI</w:t>
      </w:r>
      <w:r w:rsidRPr="00F862B5">
        <w:rPr>
          <w:rFonts w:eastAsia="MS Mincho"/>
          <w:lang w:val="es-ES_tradnl"/>
        </w:rPr>
        <w:noBreakHyphen/>
        <w:t>T.</w:t>
      </w:r>
    </w:p>
    <w:p w:rsidR="0033549A" w:rsidRPr="00F862B5" w:rsidRDefault="0033549A" w:rsidP="0033549A">
      <w:pPr>
        <w:rPr>
          <w:bCs/>
          <w:lang w:val="es-ES_tradnl"/>
        </w:rPr>
      </w:pPr>
    </w:p>
    <w:p w:rsidR="0033549A" w:rsidRDefault="0083509F" w:rsidP="0083509F">
      <w:pPr>
        <w:pStyle w:val="FigureTitle"/>
      </w:pPr>
      <w:r>
        <w:t>Figur</w:t>
      </w:r>
      <w:r w:rsidR="009A3453">
        <w:t>a</w:t>
      </w:r>
      <w:r>
        <w:t xml:space="preserve"> 1</w:t>
      </w:r>
    </w:p>
    <w:p w:rsidR="0083509F" w:rsidRDefault="00395975" w:rsidP="0083509F">
      <w:pPr>
        <w:pStyle w:val="Figure"/>
        <w:rPr>
          <w:lang w:val="en-US"/>
        </w:rPr>
      </w:pPr>
      <w:r w:rsidRPr="00395975">
        <w:rPr>
          <w:bCs/>
          <w:noProof/>
          <w:lang w:val="en-US"/>
        </w:rPr>
        <w:pict>
          <v:shape id="_x0000_s1117" type="#_x0000_t202" style="position:absolute;left:0;text-align:left;margin-left:333.3pt;margin-top:216.25pt;width:124.5pt;height:20.25pt;z-index:251720704" strokecolor="black [3213]">
            <v:textbox inset="0,0,0,0">
              <w:txbxContent>
                <w:p w:rsidR="003001B8" w:rsidRPr="008954A1" w:rsidRDefault="003001B8" w:rsidP="008954A1">
                  <w:pPr>
                    <w:spacing w:before="60"/>
                    <w:jc w:val="center"/>
                    <w:rPr>
                      <w:rFonts w:ascii="Arial" w:hAnsi="Arial" w:cs="Arial"/>
                      <w:b/>
                      <w:sz w:val="18"/>
                      <w:szCs w:val="18"/>
                    </w:rPr>
                  </w:pPr>
                  <w:r w:rsidRPr="008954A1">
                    <w:rPr>
                      <w:rFonts w:ascii="Arial" w:hAnsi="Arial" w:cs="Arial"/>
                      <w:b/>
                      <w:sz w:val="18"/>
                      <w:szCs w:val="18"/>
                    </w:rPr>
                    <w:t>Receptor de 1 segmento</w:t>
                  </w:r>
                </w:p>
              </w:txbxContent>
            </v:textbox>
          </v:shape>
        </w:pict>
      </w:r>
      <w:r w:rsidRPr="00395975">
        <w:rPr>
          <w:bCs/>
          <w:noProof/>
          <w:lang w:val="en-US"/>
        </w:rPr>
        <w:pict>
          <v:shape id="_x0000_s1114" type="#_x0000_t202" style="position:absolute;left:0;text-align:left;margin-left:300.3pt;margin-top:112.7pt;width:147pt;height:25.55pt;z-index:251717632" stroked="f">
            <v:textbox style="mso-next-textbox:#_x0000_s1114" inset="0,0,0,0">
              <w:txbxContent>
                <w:p w:rsidR="003001B8" w:rsidRPr="00FC7D47" w:rsidRDefault="003001B8" w:rsidP="00027D05">
                  <w:pPr>
                    <w:spacing w:before="0" w:after="60"/>
                    <w:jc w:val="center"/>
                    <w:rPr>
                      <w:rFonts w:ascii="Arial" w:hAnsi="Arial" w:cs="Arial"/>
                      <w:b/>
                      <w:sz w:val="18"/>
                      <w:szCs w:val="18"/>
                    </w:rPr>
                  </w:pPr>
                  <w:r w:rsidRPr="00FC7D47">
                    <w:rPr>
                      <w:rFonts w:ascii="Arial" w:hAnsi="Arial" w:cs="Arial"/>
                      <w:b/>
                      <w:sz w:val="18"/>
                      <w:szCs w:val="18"/>
                    </w:rPr>
                    <w:t>Codificación de canal,</w:t>
                  </w:r>
                  <w:r>
                    <w:rPr>
                      <w:rFonts w:ascii="Arial" w:hAnsi="Arial" w:cs="Arial"/>
                      <w:b/>
                      <w:sz w:val="18"/>
                      <w:szCs w:val="18"/>
                    </w:rPr>
                    <w:br/>
                  </w:r>
                  <w:r w:rsidRPr="00FC7D47">
                    <w:rPr>
                      <w:rFonts w:ascii="Arial" w:hAnsi="Arial" w:cs="Arial"/>
                      <w:b/>
                      <w:sz w:val="18"/>
                      <w:szCs w:val="18"/>
                    </w:rPr>
                    <w:t>entramado OFDM</w:t>
                  </w:r>
                </w:p>
              </w:txbxContent>
            </v:textbox>
          </v:shape>
        </w:pict>
      </w:r>
      <w:r w:rsidRPr="00395975">
        <w:rPr>
          <w:bCs/>
          <w:noProof/>
          <w:lang w:val="en-US"/>
        </w:rPr>
        <w:pict>
          <v:shape id="_x0000_s1116" type="#_x0000_t202" style="position:absolute;left:0;text-align:left;margin-left:196.8pt;margin-top:216.25pt;width:124.5pt;height:20.25pt;z-index:251719680" strokecolor="black [3213]">
            <v:textbox inset="0,0,0,0">
              <w:txbxContent>
                <w:p w:rsidR="003001B8" w:rsidRPr="008954A1" w:rsidRDefault="003001B8" w:rsidP="008954A1">
                  <w:pPr>
                    <w:spacing w:before="60"/>
                    <w:jc w:val="center"/>
                    <w:rPr>
                      <w:rFonts w:ascii="Arial" w:hAnsi="Arial" w:cs="Arial"/>
                      <w:b/>
                      <w:sz w:val="18"/>
                      <w:szCs w:val="18"/>
                    </w:rPr>
                  </w:pPr>
                  <w:r w:rsidRPr="008954A1">
                    <w:rPr>
                      <w:rFonts w:ascii="Arial" w:hAnsi="Arial" w:cs="Arial"/>
                      <w:b/>
                      <w:sz w:val="18"/>
                      <w:szCs w:val="18"/>
                    </w:rPr>
                    <w:t>Receptor de 13 segmentos</w:t>
                  </w:r>
                </w:p>
              </w:txbxContent>
            </v:textbox>
          </v:shape>
        </w:pict>
      </w:r>
      <w:r w:rsidRPr="00395975">
        <w:rPr>
          <w:bCs/>
          <w:noProof/>
          <w:lang w:val="en-US"/>
        </w:rPr>
        <w:pict>
          <v:shape id="_x0000_s1115" type="#_x0000_t202" style="position:absolute;left:0;text-align:left;margin-left:382.05pt;margin-top:196.75pt;width:96pt;height:18pt;z-index:251718656" stroked="f">
            <v:textbox inset="0,0,0,0">
              <w:txbxContent>
                <w:p w:rsidR="003001B8" w:rsidRPr="00676D82" w:rsidRDefault="003001B8" w:rsidP="00676D82">
                  <w:pPr>
                    <w:spacing w:before="0"/>
                    <w:rPr>
                      <w:rFonts w:ascii="Arial" w:hAnsi="Arial" w:cs="Arial"/>
                      <w:b/>
                      <w:sz w:val="18"/>
                      <w:szCs w:val="18"/>
                    </w:rPr>
                  </w:pPr>
                  <w:r w:rsidRPr="00676D82">
                    <w:rPr>
                      <w:rFonts w:ascii="Arial" w:hAnsi="Arial" w:cs="Arial"/>
                      <w:b/>
                      <w:sz w:val="18"/>
                      <w:szCs w:val="18"/>
                    </w:rPr>
                    <w:t>Recepción parcial</w:t>
                  </w:r>
                </w:p>
              </w:txbxContent>
            </v:textbox>
          </v:shape>
        </w:pict>
      </w:r>
      <w:r w:rsidRPr="00395975">
        <w:rPr>
          <w:bCs/>
          <w:noProof/>
          <w:lang w:val="en-US"/>
        </w:rPr>
        <w:pict>
          <v:shape id="_x0000_s1113" type="#_x0000_t202" style="position:absolute;left:0;text-align:left;margin-left:10.8pt;margin-top:142pt;width:74.25pt;height:42pt;z-index:251716608" stroked="f">
            <v:textbox inset="0,0,0,0">
              <w:txbxContent>
                <w:p w:rsidR="003001B8" w:rsidRPr="008765DC" w:rsidRDefault="003001B8" w:rsidP="008765DC">
                  <w:pPr>
                    <w:spacing w:before="0"/>
                    <w:jc w:val="left"/>
                    <w:rPr>
                      <w:rFonts w:ascii="Arial" w:hAnsi="Arial" w:cs="Arial"/>
                      <w:b/>
                      <w:sz w:val="18"/>
                      <w:szCs w:val="18"/>
                      <w:lang w:val="fr-CH"/>
                    </w:rPr>
                  </w:pPr>
                  <w:r w:rsidRPr="008765DC">
                    <w:rPr>
                      <w:rFonts w:ascii="Arial" w:hAnsi="Arial" w:cs="Arial"/>
                      <w:b/>
                      <w:sz w:val="18"/>
                      <w:szCs w:val="18"/>
                    </w:rPr>
                    <w:t>Espectro de transmisión</w:t>
                  </w:r>
                </w:p>
              </w:txbxContent>
            </v:textbox>
          </v:shape>
        </w:pict>
      </w:r>
      <w:r w:rsidRPr="00395975">
        <w:rPr>
          <w:bCs/>
          <w:noProof/>
          <w:lang w:val="en-US"/>
        </w:rPr>
        <w:pict>
          <v:shape id="_x0000_s1112" type="#_x0000_t202" style="position:absolute;left:0;text-align:left;margin-left:6.3pt;margin-top:76pt;width:93pt;height:42pt;z-index:251715584" stroked="f">
            <v:textbox inset="0,0,0,0">
              <w:txbxContent>
                <w:p w:rsidR="003001B8" w:rsidRPr="00312010" w:rsidRDefault="003001B8" w:rsidP="00F447B1">
                  <w:pPr>
                    <w:spacing w:before="0"/>
                    <w:jc w:val="left"/>
                    <w:rPr>
                      <w:rFonts w:ascii="Arial" w:hAnsi="Arial" w:cs="Arial"/>
                      <w:b/>
                      <w:sz w:val="18"/>
                      <w:szCs w:val="18"/>
                      <w:lang w:val="es-ES_tradnl"/>
                    </w:rPr>
                  </w:pPr>
                  <w:r w:rsidRPr="00312010">
                    <w:rPr>
                      <w:rFonts w:ascii="Arial" w:hAnsi="Arial" w:cs="Arial"/>
                      <w:b/>
                      <w:sz w:val="18"/>
                      <w:szCs w:val="18"/>
                      <w:lang w:val="es-ES_tradnl"/>
                    </w:rPr>
                    <w:t>Multiplexación de datos (combinación de capas jerárquicas)</w:t>
                  </w:r>
                </w:p>
              </w:txbxContent>
            </v:textbox>
          </v:shape>
        </w:pict>
      </w:r>
      <w:r w:rsidRPr="00395975">
        <w:rPr>
          <w:bCs/>
          <w:noProof/>
          <w:lang w:val="en-US"/>
        </w:rPr>
        <w:pict>
          <v:shape id="_x0000_s1111" type="#_x0000_t202" style="position:absolute;left:0;text-align:left;margin-left:83.55pt;margin-top:120.25pt;width:96pt;height:18pt;z-index:251714560" stroked="f">
            <v:textbox inset="0,0,0,0">
              <w:txbxContent>
                <w:p w:rsidR="003001B8" w:rsidRPr="00AD4732" w:rsidRDefault="003001B8" w:rsidP="00643D80">
                  <w:pPr>
                    <w:spacing w:before="0"/>
                    <w:rPr>
                      <w:rFonts w:ascii="Arial" w:hAnsi="Arial" w:cs="Arial"/>
                      <w:b/>
                      <w:sz w:val="18"/>
                      <w:szCs w:val="18"/>
                    </w:rPr>
                  </w:pPr>
                  <w:r w:rsidRPr="00AD4732">
                    <w:rPr>
                      <w:rFonts w:ascii="Arial" w:hAnsi="Arial" w:cs="Arial"/>
                      <w:b/>
                      <w:sz w:val="18"/>
                      <w:szCs w:val="18"/>
                    </w:rPr>
                    <w:t>Segmentos de datos</w:t>
                  </w:r>
                </w:p>
              </w:txbxContent>
            </v:textbox>
          </v:shape>
        </w:pict>
      </w:r>
      <w:r w:rsidRPr="00395975">
        <w:rPr>
          <w:bCs/>
          <w:noProof/>
          <w:lang w:val="en-US"/>
        </w:rPr>
        <w:pict>
          <v:shape id="_x0000_s1107" type="#_x0000_t202" style="position:absolute;left:0;text-align:left;margin-left:139.05pt;margin-top:29.5pt;width:93pt;height:13.5pt;z-index:251710464" stroked="f">
            <v:textbox inset="0,0,0,0">
              <w:txbxContent>
                <w:p w:rsidR="003001B8" w:rsidRPr="00643D80" w:rsidRDefault="003001B8" w:rsidP="00643D80">
                  <w:pPr>
                    <w:spacing w:before="0"/>
                    <w:jc w:val="center"/>
                    <w:rPr>
                      <w:rFonts w:ascii="Arial" w:hAnsi="Arial" w:cs="Arial"/>
                      <w:b/>
                      <w:sz w:val="18"/>
                      <w:szCs w:val="18"/>
                    </w:rPr>
                  </w:pPr>
                  <w:r w:rsidRPr="00643D80">
                    <w:rPr>
                      <w:rFonts w:ascii="Arial" w:hAnsi="Arial" w:cs="Arial"/>
                      <w:b/>
                      <w:sz w:val="18"/>
                      <w:szCs w:val="18"/>
                    </w:rPr>
                    <w:t>Capa jerárquica A</w:t>
                  </w:r>
                </w:p>
              </w:txbxContent>
            </v:textbox>
          </v:shape>
        </w:pict>
      </w:r>
      <w:r w:rsidRPr="00395975">
        <w:rPr>
          <w:bCs/>
          <w:noProof/>
          <w:lang w:val="en-US"/>
        </w:rPr>
        <w:pict>
          <v:shape id="_x0000_s1110" type="#_x0000_t202" style="position:absolute;left:0;text-align:left;margin-left:400.8pt;margin-top:16pt;width:57pt;height:27pt;z-index:251713536" stroked="f">
            <v:textbox inset="0,0,0,0">
              <w:txbxContent>
                <w:p w:rsidR="003001B8" w:rsidRPr="00EF098B" w:rsidRDefault="003001B8" w:rsidP="00EF098B">
                  <w:pPr>
                    <w:spacing w:before="0"/>
                    <w:jc w:val="center"/>
                    <w:rPr>
                      <w:rFonts w:ascii="Arial" w:hAnsi="Arial" w:cs="Arial"/>
                      <w:b/>
                      <w:sz w:val="18"/>
                      <w:szCs w:val="18"/>
                    </w:rPr>
                  </w:pPr>
                  <w:r w:rsidRPr="00EF098B">
                    <w:rPr>
                      <w:rFonts w:ascii="Arial" w:hAnsi="Arial" w:cs="Arial"/>
                      <w:b/>
                      <w:sz w:val="18"/>
                      <w:szCs w:val="18"/>
                    </w:rPr>
                    <w:t>Capa</w:t>
                  </w:r>
                  <w:r w:rsidRPr="00EF098B">
                    <w:rPr>
                      <w:rFonts w:ascii="Arial" w:hAnsi="Arial" w:cs="Arial"/>
                      <w:b/>
                      <w:sz w:val="18"/>
                      <w:szCs w:val="18"/>
                    </w:rPr>
                    <w:br/>
                    <w:t xml:space="preserve">jerárquica </w:t>
                  </w:r>
                  <w:r>
                    <w:rPr>
                      <w:rFonts w:ascii="Arial" w:hAnsi="Arial" w:cs="Arial"/>
                      <w:b/>
                      <w:sz w:val="18"/>
                      <w:szCs w:val="18"/>
                    </w:rPr>
                    <w:t>C</w:t>
                  </w:r>
                </w:p>
                <w:p w:rsidR="003001B8" w:rsidRDefault="003001B8" w:rsidP="00EF098B"/>
              </w:txbxContent>
            </v:textbox>
          </v:shape>
        </w:pict>
      </w:r>
      <w:r w:rsidRPr="00395975">
        <w:rPr>
          <w:bCs/>
          <w:noProof/>
          <w:lang w:val="en-US"/>
        </w:rPr>
        <w:pict>
          <v:shape id="_x0000_s1109" type="#_x0000_t202" style="position:absolute;left:0;text-align:left;margin-left:337.8pt;margin-top:16pt;width:57pt;height:27pt;z-index:251712512" stroked="f">
            <v:textbox inset="0,0,0,0">
              <w:txbxContent>
                <w:p w:rsidR="003001B8" w:rsidRPr="00EF098B" w:rsidRDefault="003001B8" w:rsidP="00EF098B">
                  <w:pPr>
                    <w:spacing w:before="0"/>
                    <w:jc w:val="center"/>
                    <w:rPr>
                      <w:rFonts w:ascii="Arial" w:hAnsi="Arial" w:cs="Arial"/>
                      <w:b/>
                      <w:sz w:val="18"/>
                      <w:szCs w:val="18"/>
                    </w:rPr>
                  </w:pPr>
                  <w:r w:rsidRPr="00EF098B">
                    <w:rPr>
                      <w:rFonts w:ascii="Arial" w:hAnsi="Arial" w:cs="Arial"/>
                      <w:b/>
                      <w:sz w:val="18"/>
                      <w:szCs w:val="18"/>
                    </w:rPr>
                    <w:t>Capa</w:t>
                  </w:r>
                  <w:r w:rsidRPr="00EF098B">
                    <w:rPr>
                      <w:rFonts w:ascii="Arial" w:hAnsi="Arial" w:cs="Arial"/>
                      <w:b/>
                      <w:sz w:val="18"/>
                      <w:szCs w:val="18"/>
                    </w:rPr>
                    <w:br/>
                    <w:t xml:space="preserve">jerárquica </w:t>
                  </w:r>
                  <w:r>
                    <w:rPr>
                      <w:rFonts w:ascii="Arial" w:hAnsi="Arial" w:cs="Arial"/>
                      <w:b/>
                      <w:sz w:val="18"/>
                      <w:szCs w:val="18"/>
                    </w:rPr>
                    <w:t>B</w:t>
                  </w:r>
                </w:p>
                <w:p w:rsidR="003001B8" w:rsidRDefault="003001B8" w:rsidP="00EF098B"/>
              </w:txbxContent>
            </v:textbox>
          </v:shape>
        </w:pict>
      </w:r>
      <w:r w:rsidRPr="00395975">
        <w:rPr>
          <w:bCs/>
          <w:noProof/>
          <w:lang w:val="en-US"/>
        </w:rPr>
        <w:pict>
          <v:shape id="_x0000_s1108" type="#_x0000_t202" style="position:absolute;left:0;text-align:left;margin-left:276.3pt;margin-top:16pt;width:57pt;height:27pt;z-index:251711488" stroked="f">
            <v:textbox inset="0,0,0,0">
              <w:txbxContent>
                <w:p w:rsidR="003001B8" w:rsidRPr="00EF098B" w:rsidRDefault="003001B8" w:rsidP="00EF098B">
                  <w:pPr>
                    <w:spacing w:before="0"/>
                    <w:jc w:val="center"/>
                    <w:rPr>
                      <w:rFonts w:ascii="Arial" w:hAnsi="Arial" w:cs="Arial"/>
                      <w:b/>
                      <w:sz w:val="18"/>
                      <w:szCs w:val="18"/>
                    </w:rPr>
                  </w:pPr>
                  <w:r w:rsidRPr="00EF098B">
                    <w:rPr>
                      <w:rFonts w:ascii="Arial" w:hAnsi="Arial" w:cs="Arial"/>
                      <w:b/>
                      <w:sz w:val="18"/>
                      <w:szCs w:val="18"/>
                    </w:rPr>
                    <w:t>Capa</w:t>
                  </w:r>
                  <w:r w:rsidRPr="00EF098B">
                    <w:rPr>
                      <w:rFonts w:ascii="Arial" w:hAnsi="Arial" w:cs="Arial"/>
                      <w:b/>
                      <w:sz w:val="18"/>
                      <w:szCs w:val="18"/>
                    </w:rPr>
                    <w:br/>
                    <w:t>jerárquica A</w:t>
                  </w:r>
                </w:p>
                <w:p w:rsidR="003001B8" w:rsidRDefault="003001B8"/>
              </w:txbxContent>
            </v:textbox>
          </v:shape>
        </w:pict>
      </w:r>
      <w:r w:rsidR="0083509F">
        <w:rPr>
          <w:rFonts w:eastAsia="MS Mincho"/>
          <w:b/>
          <w:noProof/>
          <w:sz w:val="18"/>
          <w:szCs w:val="18"/>
          <w:lang w:val="en-US" w:eastAsia="zh-CN"/>
        </w:rPr>
        <w:drawing>
          <wp:inline distT="0" distB="0" distL="0" distR="0">
            <wp:extent cx="6038850" cy="2876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038850" cy="2876550"/>
                    </a:xfrm>
                    <a:prstGeom prst="rect">
                      <a:avLst/>
                    </a:prstGeom>
                    <a:noFill/>
                    <a:ln w="9525">
                      <a:noFill/>
                      <a:miter lim="800000"/>
                      <a:headEnd/>
                      <a:tailEnd/>
                    </a:ln>
                  </pic:spPr>
                </pic:pic>
              </a:graphicData>
            </a:graphic>
          </wp:inline>
        </w:drawing>
      </w:r>
    </w:p>
    <w:p w:rsidR="0083509F" w:rsidRDefault="0083509F" w:rsidP="0083509F">
      <w:pPr>
        <w:pStyle w:val="FigureSource"/>
      </w:pPr>
    </w:p>
    <w:p w:rsidR="0083509F" w:rsidRPr="00F862B5" w:rsidRDefault="00CB04A8" w:rsidP="0083509F">
      <w:pPr>
        <w:pStyle w:val="Normalaftertitle"/>
        <w:rPr>
          <w:lang w:val="es-ES_tradnl"/>
        </w:rPr>
      </w:pPr>
      <w:r w:rsidRPr="00F862B5">
        <w:rPr>
          <w:lang w:val="es-ES_tradnl" w:eastAsia="pt-BR"/>
        </w:rPr>
        <w:t>En el Cuadro 4 se presenta la velocidad total de datos de los 13 segmentos, habida cuenta de los parámetros</w:t>
      </w:r>
      <w:r w:rsidRPr="00F862B5">
        <w:rPr>
          <w:color w:val="000000"/>
          <w:lang w:val="es-ES_tradnl"/>
        </w:rPr>
        <w:t xml:space="preserve"> RDSI-T, definidos por el radiodifusor. Esto sirve tanto para la recepción fija como portátil:</w:t>
      </w:r>
    </w:p>
    <w:p w:rsidR="0083509F" w:rsidRPr="00F862B5" w:rsidRDefault="0083509F" w:rsidP="00312B8D">
      <w:pPr>
        <w:keepNext/>
        <w:keepLines/>
        <w:rPr>
          <w:bCs/>
          <w:lang w:val="es-ES_tradnl"/>
        </w:rPr>
      </w:pPr>
    </w:p>
    <w:p w:rsidR="0083509F" w:rsidRPr="00F862B5" w:rsidRDefault="000C35E2" w:rsidP="00312B8D">
      <w:pPr>
        <w:pStyle w:val="FigureTitle"/>
        <w:rPr>
          <w:lang w:val="es-ES_tradnl"/>
        </w:rPr>
      </w:pPr>
      <w:r w:rsidRPr="00F862B5">
        <w:rPr>
          <w:lang w:val="es-ES_tradnl"/>
        </w:rPr>
        <w:t>Cuadro</w:t>
      </w:r>
      <w:r w:rsidR="0083509F" w:rsidRPr="00F862B5">
        <w:rPr>
          <w:lang w:val="es-ES_tradnl"/>
        </w:rPr>
        <w:t xml:space="preserve"> 4: </w:t>
      </w:r>
      <w:r w:rsidRPr="00F862B5">
        <w:rPr>
          <w:lang w:val="es-ES_tradnl"/>
        </w:rPr>
        <w:t>Velocidad de datos total</w:t>
      </w:r>
    </w:p>
    <w:p w:rsidR="00312B8D" w:rsidRPr="00F862B5" w:rsidRDefault="00312B8D" w:rsidP="00312B8D">
      <w:pPr>
        <w:keepNext/>
        <w:keepLines/>
        <w:rPr>
          <w:sz w:val="8"/>
          <w:szCs w:val="8"/>
          <w:lang w:val="es-ES_tradnl"/>
        </w:rPr>
      </w:pPr>
    </w:p>
    <w:tbl>
      <w:tblPr>
        <w:tblStyle w:val="TableGrid"/>
        <w:tblW w:w="9639" w:type="dxa"/>
        <w:jc w:val="center"/>
        <w:tblLook w:val="04A0"/>
      </w:tblPr>
      <w:tblGrid>
        <w:gridCol w:w="1368"/>
        <w:gridCol w:w="1405"/>
        <w:gridCol w:w="1428"/>
        <w:gridCol w:w="1348"/>
        <w:gridCol w:w="1348"/>
        <w:gridCol w:w="1371"/>
        <w:gridCol w:w="1371"/>
      </w:tblGrid>
      <w:tr w:rsidR="00D205D2" w:rsidRPr="00312010" w:rsidTr="00D205D2">
        <w:trPr>
          <w:jc w:val="center"/>
        </w:trPr>
        <w:tc>
          <w:tcPr>
            <w:tcW w:w="1368" w:type="dxa"/>
            <w:vMerge w:val="restart"/>
            <w:vAlign w:val="center"/>
          </w:tcPr>
          <w:p w:rsidR="00D205D2" w:rsidRPr="00DA757E" w:rsidRDefault="00D205D2" w:rsidP="00E32985">
            <w:pPr>
              <w:pStyle w:val="TableHead0"/>
              <w:rPr>
                <w:sz w:val="20"/>
                <w:lang w:val="en-US"/>
              </w:rPr>
            </w:pPr>
            <w:r w:rsidRPr="00DA757E">
              <w:rPr>
                <w:sz w:val="20"/>
              </w:rPr>
              <w:t>Modulación de portador</w:t>
            </w:r>
          </w:p>
        </w:tc>
        <w:tc>
          <w:tcPr>
            <w:tcW w:w="1405" w:type="dxa"/>
            <w:vMerge w:val="restart"/>
            <w:vAlign w:val="center"/>
          </w:tcPr>
          <w:p w:rsidR="00D205D2" w:rsidRPr="00DA757E" w:rsidRDefault="00D205D2" w:rsidP="00E32985">
            <w:pPr>
              <w:pStyle w:val="TableHead0"/>
              <w:rPr>
                <w:sz w:val="20"/>
                <w:lang w:val="en-US"/>
              </w:rPr>
            </w:pPr>
            <w:r w:rsidRPr="00DA757E">
              <w:rPr>
                <w:sz w:val="20"/>
              </w:rPr>
              <w:t>Código convolucional</w:t>
            </w:r>
          </w:p>
        </w:tc>
        <w:tc>
          <w:tcPr>
            <w:tcW w:w="1428" w:type="dxa"/>
            <w:vMerge w:val="restart"/>
            <w:vAlign w:val="center"/>
          </w:tcPr>
          <w:p w:rsidR="00D205D2" w:rsidRPr="00F862B5" w:rsidRDefault="00D205D2" w:rsidP="00E32985">
            <w:pPr>
              <w:pStyle w:val="TableHead0"/>
              <w:rPr>
                <w:sz w:val="20"/>
                <w:lang w:val="es-ES_tradnl"/>
              </w:rPr>
            </w:pPr>
            <w:r w:rsidRPr="00F862B5">
              <w:rPr>
                <w:sz w:val="20"/>
                <w:lang w:val="es-ES_tradnl"/>
              </w:rPr>
              <w:t>Número de TSP transmitidos (Modo 1/2/3)</w:t>
            </w:r>
          </w:p>
        </w:tc>
        <w:tc>
          <w:tcPr>
            <w:tcW w:w="5438" w:type="dxa"/>
            <w:gridSpan w:val="4"/>
            <w:vAlign w:val="center"/>
          </w:tcPr>
          <w:p w:rsidR="00D205D2" w:rsidRPr="00F862B5" w:rsidRDefault="00D205D2" w:rsidP="00E32985">
            <w:pPr>
              <w:pStyle w:val="TableHead0"/>
              <w:rPr>
                <w:sz w:val="20"/>
                <w:lang w:val="es-ES_tradnl"/>
              </w:rPr>
            </w:pPr>
            <w:r w:rsidRPr="00F862B5">
              <w:rPr>
                <w:sz w:val="20"/>
                <w:lang w:val="es-ES_tradnl"/>
              </w:rPr>
              <w:t>Velocidad de datos (Mbit/s)</w:t>
            </w:r>
          </w:p>
        </w:tc>
      </w:tr>
      <w:tr w:rsidR="00D205D2" w:rsidTr="00D205D2">
        <w:trPr>
          <w:jc w:val="center"/>
        </w:trPr>
        <w:tc>
          <w:tcPr>
            <w:tcW w:w="1368" w:type="dxa"/>
            <w:vMerge/>
            <w:vAlign w:val="center"/>
          </w:tcPr>
          <w:p w:rsidR="00D205D2" w:rsidRPr="00F862B5" w:rsidRDefault="00D205D2" w:rsidP="00E32985">
            <w:pPr>
              <w:pStyle w:val="TableHead0"/>
              <w:rPr>
                <w:sz w:val="20"/>
                <w:lang w:val="es-ES_tradnl"/>
              </w:rPr>
            </w:pPr>
          </w:p>
        </w:tc>
        <w:tc>
          <w:tcPr>
            <w:tcW w:w="1405" w:type="dxa"/>
            <w:vMerge/>
            <w:vAlign w:val="center"/>
          </w:tcPr>
          <w:p w:rsidR="00D205D2" w:rsidRPr="00F862B5" w:rsidRDefault="00D205D2" w:rsidP="00E32985">
            <w:pPr>
              <w:pStyle w:val="TableHead0"/>
              <w:rPr>
                <w:sz w:val="20"/>
                <w:lang w:val="es-ES_tradnl"/>
              </w:rPr>
            </w:pPr>
          </w:p>
        </w:tc>
        <w:tc>
          <w:tcPr>
            <w:tcW w:w="1428" w:type="dxa"/>
            <w:vMerge/>
            <w:vAlign w:val="center"/>
          </w:tcPr>
          <w:p w:rsidR="00D205D2" w:rsidRPr="00F862B5" w:rsidRDefault="00D205D2" w:rsidP="00E32985">
            <w:pPr>
              <w:pStyle w:val="TableHead0"/>
              <w:rPr>
                <w:sz w:val="20"/>
                <w:lang w:val="es-ES_tradnl"/>
              </w:rPr>
            </w:pPr>
          </w:p>
        </w:tc>
        <w:tc>
          <w:tcPr>
            <w:tcW w:w="1348" w:type="dxa"/>
            <w:vAlign w:val="center"/>
          </w:tcPr>
          <w:p w:rsidR="00D205D2" w:rsidRPr="00975652" w:rsidRDefault="00D205D2" w:rsidP="00E32985">
            <w:pPr>
              <w:pStyle w:val="TableHead0"/>
              <w:rPr>
                <w:sz w:val="20"/>
                <w:lang w:val="en-US"/>
              </w:rPr>
            </w:pPr>
            <w:r w:rsidRPr="00975652">
              <w:rPr>
                <w:sz w:val="20"/>
              </w:rPr>
              <w:t>Intervalo de guarda:1/4</w:t>
            </w:r>
          </w:p>
        </w:tc>
        <w:tc>
          <w:tcPr>
            <w:tcW w:w="1348" w:type="dxa"/>
            <w:vAlign w:val="center"/>
          </w:tcPr>
          <w:p w:rsidR="00D205D2" w:rsidRPr="00975652" w:rsidRDefault="00D205D2" w:rsidP="00DA757E">
            <w:pPr>
              <w:pStyle w:val="TableHead0"/>
              <w:rPr>
                <w:sz w:val="20"/>
                <w:lang w:val="en-US"/>
              </w:rPr>
            </w:pPr>
            <w:r w:rsidRPr="00975652">
              <w:rPr>
                <w:sz w:val="20"/>
              </w:rPr>
              <w:t>Intervalo de guarda:1/8</w:t>
            </w:r>
          </w:p>
        </w:tc>
        <w:tc>
          <w:tcPr>
            <w:tcW w:w="1371" w:type="dxa"/>
            <w:vAlign w:val="center"/>
          </w:tcPr>
          <w:p w:rsidR="00D205D2" w:rsidRPr="00975652" w:rsidRDefault="00D205D2" w:rsidP="00DA757E">
            <w:pPr>
              <w:pStyle w:val="TableHead0"/>
              <w:rPr>
                <w:sz w:val="20"/>
                <w:lang w:val="en-US"/>
              </w:rPr>
            </w:pPr>
            <w:r w:rsidRPr="00975652">
              <w:rPr>
                <w:sz w:val="20"/>
              </w:rPr>
              <w:t>Intervalo de guarda:1/16</w:t>
            </w:r>
          </w:p>
        </w:tc>
        <w:tc>
          <w:tcPr>
            <w:tcW w:w="1371" w:type="dxa"/>
            <w:vAlign w:val="center"/>
          </w:tcPr>
          <w:p w:rsidR="00D205D2" w:rsidRPr="00975652" w:rsidRDefault="00D205D2" w:rsidP="00DA757E">
            <w:pPr>
              <w:pStyle w:val="TableHead0"/>
              <w:rPr>
                <w:sz w:val="20"/>
                <w:lang w:val="en-US"/>
              </w:rPr>
            </w:pPr>
            <w:r w:rsidRPr="00975652">
              <w:rPr>
                <w:sz w:val="20"/>
              </w:rPr>
              <w:t>Intervalo de guarda:1/32</w:t>
            </w:r>
          </w:p>
        </w:tc>
      </w:tr>
      <w:tr w:rsidR="00C72492" w:rsidTr="00C72492">
        <w:trPr>
          <w:jc w:val="center"/>
        </w:trPr>
        <w:tc>
          <w:tcPr>
            <w:tcW w:w="1368" w:type="dxa"/>
            <w:vMerge w:val="restart"/>
            <w:vAlign w:val="center"/>
          </w:tcPr>
          <w:p w:rsidR="00C72492" w:rsidRDefault="00C72492" w:rsidP="00312B8D">
            <w:pPr>
              <w:pStyle w:val="TableText0"/>
              <w:keepNext/>
              <w:keepLines/>
              <w:rPr>
                <w:sz w:val="20"/>
                <w:lang w:val="en-US"/>
              </w:rPr>
            </w:pPr>
            <w:r>
              <w:rPr>
                <w:sz w:val="20"/>
                <w:lang w:val="en-US"/>
              </w:rPr>
              <w:t>DQPSK</w:t>
            </w:r>
          </w:p>
          <w:p w:rsidR="00C72492" w:rsidRPr="00DA757E" w:rsidRDefault="00C72492" w:rsidP="00312B8D">
            <w:pPr>
              <w:pStyle w:val="TableText0"/>
              <w:keepNext/>
              <w:keepLines/>
              <w:rPr>
                <w:sz w:val="20"/>
                <w:lang w:val="en-US"/>
              </w:rPr>
            </w:pPr>
            <w:r>
              <w:rPr>
                <w:sz w:val="20"/>
                <w:lang w:val="en-US"/>
              </w:rPr>
              <w:t>QPSK</w:t>
            </w:r>
          </w:p>
        </w:tc>
        <w:tc>
          <w:tcPr>
            <w:tcW w:w="1405" w:type="dxa"/>
          </w:tcPr>
          <w:p w:rsidR="00C72492" w:rsidRPr="00DA757E" w:rsidRDefault="00C72492" w:rsidP="00975652">
            <w:pPr>
              <w:pStyle w:val="TableText0"/>
              <w:keepNext/>
              <w:keepLines/>
              <w:jc w:val="center"/>
              <w:rPr>
                <w:sz w:val="20"/>
                <w:lang w:val="en-US"/>
              </w:rPr>
            </w:pPr>
            <w:r>
              <w:rPr>
                <w:sz w:val="20"/>
                <w:lang w:val="en-US"/>
              </w:rPr>
              <w:t>1/2</w:t>
            </w:r>
          </w:p>
        </w:tc>
        <w:tc>
          <w:tcPr>
            <w:tcW w:w="1428" w:type="dxa"/>
          </w:tcPr>
          <w:p w:rsidR="00C72492" w:rsidRPr="00DA757E" w:rsidRDefault="00C72492" w:rsidP="00312B8D">
            <w:pPr>
              <w:pStyle w:val="TableText0"/>
              <w:keepNext/>
              <w:keepLines/>
              <w:rPr>
                <w:sz w:val="20"/>
                <w:lang w:val="en-US"/>
              </w:rPr>
            </w:pPr>
            <w:r>
              <w:rPr>
                <w:sz w:val="20"/>
                <w:lang w:val="en-US"/>
              </w:rPr>
              <w:t>156/312/624</w:t>
            </w:r>
          </w:p>
        </w:tc>
        <w:tc>
          <w:tcPr>
            <w:tcW w:w="1348" w:type="dxa"/>
          </w:tcPr>
          <w:p w:rsidR="00C72492" w:rsidRPr="00DA757E" w:rsidRDefault="00C72492" w:rsidP="00A95D43">
            <w:pPr>
              <w:pStyle w:val="TableText0"/>
              <w:keepNext/>
              <w:keepLines/>
              <w:jc w:val="center"/>
              <w:rPr>
                <w:sz w:val="20"/>
                <w:lang w:val="en-US"/>
              </w:rPr>
            </w:pPr>
            <w:r>
              <w:rPr>
                <w:sz w:val="20"/>
                <w:lang w:val="en-US"/>
              </w:rPr>
              <w:t>3.651</w:t>
            </w:r>
          </w:p>
        </w:tc>
        <w:tc>
          <w:tcPr>
            <w:tcW w:w="1348" w:type="dxa"/>
          </w:tcPr>
          <w:p w:rsidR="00C72492" w:rsidRPr="00DA757E" w:rsidRDefault="00C72492" w:rsidP="006202DA">
            <w:pPr>
              <w:pStyle w:val="TableText0"/>
              <w:keepNext/>
              <w:keepLines/>
              <w:jc w:val="center"/>
              <w:rPr>
                <w:sz w:val="20"/>
                <w:lang w:val="en-US"/>
              </w:rPr>
            </w:pPr>
            <w:r>
              <w:rPr>
                <w:sz w:val="20"/>
                <w:lang w:val="en-US"/>
              </w:rPr>
              <w:t>4.056</w:t>
            </w:r>
          </w:p>
        </w:tc>
        <w:tc>
          <w:tcPr>
            <w:tcW w:w="1371" w:type="dxa"/>
          </w:tcPr>
          <w:p w:rsidR="00C72492" w:rsidRPr="00DA757E" w:rsidRDefault="00C72492" w:rsidP="00CF50CF">
            <w:pPr>
              <w:pStyle w:val="TableText0"/>
              <w:keepNext/>
              <w:keepLines/>
              <w:jc w:val="center"/>
              <w:rPr>
                <w:sz w:val="20"/>
                <w:lang w:val="en-US"/>
              </w:rPr>
            </w:pPr>
            <w:r>
              <w:rPr>
                <w:sz w:val="20"/>
                <w:lang w:val="en-US"/>
              </w:rPr>
              <w:t>4.295</w:t>
            </w:r>
          </w:p>
        </w:tc>
        <w:tc>
          <w:tcPr>
            <w:tcW w:w="1371" w:type="dxa"/>
          </w:tcPr>
          <w:p w:rsidR="00C72492" w:rsidRPr="00DA757E" w:rsidRDefault="00C72492" w:rsidP="00FB56A4">
            <w:pPr>
              <w:pStyle w:val="TableText0"/>
              <w:keepNext/>
              <w:keepLines/>
              <w:jc w:val="center"/>
              <w:rPr>
                <w:sz w:val="20"/>
                <w:lang w:val="en-US"/>
              </w:rPr>
            </w:pPr>
            <w:r>
              <w:rPr>
                <w:sz w:val="20"/>
                <w:lang w:val="en-US"/>
              </w:rPr>
              <w:t>4.425</w:t>
            </w:r>
          </w:p>
        </w:tc>
      </w:tr>
      <w:tr w:rsidR="00C72492" w:rsidTr="00D205D2">
        <w:trPr>
          <w:jc w:val="center"/>
        </w:trPr>
        <w:tc>
          <w:tcPr>
            <w:tcW w:w="1368" w:type="dxa"/>
            <w:vMerge/>
          </w:tcPr>
          <w:p w:rsidR="00C72492" w:rsidRPr="00DA757E" w:rsidRDefault="00C72492" w:rsidP="00312B8D">
            <w:pPr>
              <w:pStyle w:val="TableText0"/>
              <w:keepNext/>
              <w:keepLines/>
              <w:rPr>
                <w:sz w:val="20"/>
                <w:lang w:val="en-US"/>
              </w:rPr>
            </w:pPr>
          </w:p>
        </w:tc>
        <w:tc>
          <w:tcPr>
            <w:tcW w:w="1405" w:type="dxa"/>
          </w:tcPr>
          <w:p w:rsidR="00C72492" w:rsidRPr="00DA757E" w:rsidRDefault="00C72492" w:rsidP="00975652">
            <w:pPr>
              <w:pStyle w:val="TableText0"/>
              <w:keepNext/>
              <w:keepLines/>
              <w:jc w:val="center"/>
              <w:rPr>
                <w:sz w:val="20"/>
                <w:lang w:val="en-US"/>
              </w:rPr>
            </w:pPr>
            <w:r>
              <w:rPr>
                <w:sz w:val="20"/>
                <w:lang w:val="en-US"/>
              </w:rPr>
              <w:t>2/3</w:t>
            </w:r>
          </w:p>
        </w:tc>
        <w:tc>
          <w:tcPr>
            <w:tcW w:w="1428" w:type="dxa"/>
          </w:tcPr>
          <w:p w:rsidR="00C72492" w:rsidRPr="00DA757E" w:rsidRDefault="00C72492" w:rsidP="00312B8D">
            <w:pPr>
              <w:pStyle w:val="TableText0"/>
              <w:keepNext/>
              <w:keepLines/>
              <w:rPr>
                <w:sz w:val="20"/>
                <w:lang w:val="en-US"/>
              </w:rPr>
            </w:pPr>
            <w:r>
              <w:rPr>
                <w:sz w:val="20"/>
                <w:lang w:val="en-US"/>
              </w:rPr>
              <w:t>208/416/832</w:t>
            </w:r>
          </w:p>
        </w:tc>
        <w:tc>
          <w:tcPr>
            <w:tcW w:w="1348" w:type="dxa"/>
          </w:tcPr>
          <w:p w:rsidR="00C72492" w:rsidRPr="00DA757E" w:rsidRDefault="00C72492" w:rsidP="00A95D43">
            <w:pPr>
              <w:pStyle w:val="TableText0"/>
              <w:keepNext/>
              <w:keepLines/>
              <w:jc w:val="center"/>
              <w:rPr>
                <w:sz w:val="20"/>
                <w:lang w:val="en-US"/>
              </w:rPr>
            </w:pPr>
            <w:r>
              <w:rPr>
                <w:sz w:val="20"/>
                <w:lang w:val="en-US"/>
              </w:rPr>
              <w:t>4.868</w:t>
            </w:r>
          </w:p>
        </w:tc>
        <w:tc>
          <w:tcPr>
            <w:tcW w:w="1348" w:type="dxa"/>
          </w:tcPr>
          <w:p w:rsidR="00C72492" w:rsidRPr="00DA757E" w:rsidRDefault="00C72492" w:rsidP="006202DA">
            <w:pPr>
              <w:pStyle w:val="TableText0"/>
              <w:keepNext/>
              <w:keepLines/>
              <w:jc w:val="center"/>
              <w:rPr>
                <w:sz w:val="20"/>
                <w:lang w:val="en-US"/>
              </w:rPr>
            </w:pPr>
            <w:r>
              <w:rPr>
                <w:sz w:val="20"/>
                <w:lang w:val="en-US"/>
              </w:rPr>
              <w:t>5.409</w:t>
            </w:r>
          </w:p>
        </w:tc>
        <w:tc>
          <w:tcPr>
            <w:tcW w:w="1371" w:type="dxa"/>
          </w:tcPr>
          <w:p w:rsidR="00C72492" w:rsidRPr="00DA757E" w:rsidRDefault="00C72492" w:rsidP="00CF50CF">
            <w:pPr>
              <w:pStyle w:val="TableText0"/>
              <w:keepNext/>
              <w:keepLines/>
              <w:jc w:val="center"/>
              <w:rPr>
                <w:sz w:val="20"/>
                <w:lang w:val="en-US"/>
              </w:rPr>
            </w:pPr>
            <w:r>
              <w:rPr>
                <w:sz w:val="20"/>
                <w:lang w:val="en-US"/>
              </w:rPr>
              <w:t>5.727</w:t>
            </w:r>
          </w:p>
        </w:tc>
        <w:tc>
          <w:tcPr>
            <w:tcW w:w="1371" w:type="dxa"/>
          </w:tcPr>
          <w:p w:rsidR="00C72492" w:rsidRPr="00DA757E" w:rsidRDefault="00C72492" w:rsidP="00FB56A4">
            <w:pPr>
              <w:pStyle w:val="TableText0"/>
              <w:keepNext/>
              <w:keepLines/>
              <w:jc w:val="center"/>
              <w:rPr>
                <w:sz w:val="20"/>
                <w:lang w:val="en-US"/>
              </w:rPr>
            </w:pPr>
            <w:r>
              <w:rPr>
                <w:sz w:val="20"/>
                <w:lang w:val="en-US"/>
              </w:rPr>
              <w:t>5.900</w:t>
            </w:r>
          </w:p>
        </w:tc>
      </w:tr>
      <w:tr w:rsidR="00C72492" w:rsidTr="00D205D2">
        <w:trPr>
          <w:jc w:val="center"/>
        </w:trPr>
        <w:tc>
          <w:tcPr>
            <w:tcW w:w="1368" w:type="dxa"/>
            <w:vMerge/>
          </w:tcPr>
          <w:p w:rsidR="00C72492" w:rsidRPr="00DA757E" w:rsidRDefault="00C72492" w:rsidP="00312B8D">
            <w:pPr>
              <w:pStyle w:val="TableText0"/>
              <w:keepNext/>
              <w:keepLines/>
              <w:rPr>
                <w:sz w:val="20"/>
                <w:lang w:val="en-US"/>
              </w:rPr>
            </w:pPr>
          </w:p>
        </w:tc>
        <w:tc>
          <w:tcPr>
            <w:tcW w:w="1405" w:type="dxa"/>
          </w:tcPr>
          <w:p w:rsidR="00C72492" w:rsidRPr="00DA757E" w:rsidRDefault="00C72492" w:rsidP="00975652">
            <w:pPr>
              <w:pStyle w:val="TableText0"/>
              <w:keepNext/>
              <w:keepLines/>
              <w:jc w:val="center"/>
              <w:rPr>
                <w:sz w:val="20"/>
                <w:lang w:val="en-US"/>
              </w:rPr>
            </w:pPr>
            <w:r>
              <w:rPr>
                <w:sz w:val="20"/>
                <w:lang w:val="en-US"/>
              </w:rPr>
              <w:t>3/4</w:t>
            </w:r>
          </w:p>
        </w:tc>
        <w:tc>
          <w:tcPr>
            <w:tcW w:w="1428" w:type="dxa"/>
          </w:tcPr>
          <w:p w:rsidR="00C72492" w:rsidRPr="00DA757E" w:rsidRDefault="00C72492" w:rsidP="00312B8D">
            <w:pPr>
              <w:pStyle w:val="TableText0"/>
              <w:keepNext/>
              <w:keepLines/>
              <w:rPr>
                <w:sz w:val="20"/>
                <w:lang w:val="en-US"/>
              </w:rPr>
            </w:pPr>
            <w:r>
              <w:rPr>
                <w:sz w:val="20"/>
                <w:lang w:val="en-US"/>
              </w:rPr>
              <w:t>234/468/936</w:t>
            </w:r>
          </w:p>
        </w:tc>
        <w:tc>
          <w:tcPr>
            <w:tcW w:w="1348" w:type="dxa"/>
          </w:tcPr>
          <w:p w:rsidR="00C72492" w:rsidRPr="00DA757E" w:rsidRDefault="00C72492" w:rsidP="00A95D43">
            <w:pPr>
              <w:pStyle w:val="TableText0"/>
              <w:keepNext/>
              <w:keepLines/>
              <w:jc w:val="center"/>
              <w:rPr>
                <w:sz w:val="20"/>
                <w:lang w:val="en-US"/>
              </w:rPr>
            </w:pPr>
            <w:r>
              <w:rPr>
                <w:sz w:val="20"/>
                <w:lang w:val="en-US"/>
              </w:rPr>
              <w:t>5.476</w:t>
            </w:r>
          </w:p>
        </w:tc>
        <w:tc>
          <w:tcPr>
            <w:tcW w:w="1348" w:type="dxa"/>
          </w:tcPr>
          <w:p w:rsidR="00C72492" w:rsidRPr="00DA757E" w:rsidRDefault="00C72492" w:rsidP="006202DA">
            <w:pPr>
              <w:pStyle w:val="TableText0"/>
              <w:keepNext/>
              <w:keepLines/>
              <w:jc w:val="center"/>
              <w:rPr>
                <w:sz w:val="20"/>
                <w:lang w:val="en-US"/>
              </w:rPr>
            </w:pPr>
            <w:r>
              <w:rPr>
                <w:sz w:val="20"/>
                <w:lang w:val="en-US"/>
              </w:rPr>
              <w:t>6.085</w:t>
            </w:r>
          </w:p>
        </w:tc>
        <w:tc>
          <w:tcPr>
            <w:tcW w:w="1371" w:type="dxa"/>
          </w:tcPr>
          <w:p w:rsidR="00C72492" w:rsidRPr="00DA757E" w:rsidRDefault="00C72492" w:rsidP="00CF50CF">
            <w:pPr>
              <w:pStyle w:val="TableText0"/>
              <w:keepNext/>
              <w:keepLines/>
              <w:jc w:val="center"/>
              <w:rPr>
                <w:sz w:val="20"/>
                <w:lang w:val="en-US"/>
              </w:rPr>
            </w:pPr>
            <w:r>
              <w:rPr>
                <w:sz w:val="20"/>
                <w:lang w:val="en-US"/>
              </w:rPr>
              <w:t>6.443</w:t>
            </w:r>
          </w:p>
        </w:tc>
        <w:tc>
          <w:tcPr>
            <w:tcW w:w="1371" w:type="dxa"/>
          </w:tcPr>
          <w:p w:rsidR="00C72492" w:rsidRPr="00DA757E" w:rsidRDefault="00C72492" w:rsidP="00FB56A4">
            <w:pPr>
              <w:pStyle w:val="TableText0"/>
              <w:keepNext/>
              <w:keepLines/>
              <w:jc w:val="center"/>
              <w:rPr>
                <w:sz w:val="20"/>
                <w:lang w:val="en-US"/>
              </w:rPr>
            </w:pPr>
            <w:r>
              <w:rPr>
                <w:sz w:val="20"/>
                <w:lang w:val="en-US"/>
              </w:rPr>
              <w:t>6.638</w:t>
            </w:r>
          </w:p>
        </w:tc>
      </w:tr>
      <w:tr w:rsidR="00C72492" w:rsidTr="00D205D2">
        <w:trPr>
          <w:jc w:val="center"/>
        </w:trPr>
        <w:tc>
          <w:tcPr>
            <w:tcW w:w="1368" w:type="dxa"/>
            <w:vMerge/>
          </w:tcPr>
          <w:p w:rsidR="00C72492" w:rsidRPr="00DA757E" w:rsidRDefault="00C72492" w:rsidP="00312B8D">
            <w:pPr>
              <w:pStyle w:val="TableText0"/>
              <w:keepNext/>
              <w:keepLines/>
              <w:rPr>
                <w:sz w:val="20"/>
                <w:lang w:val="en-US"/>
              </w:rPr>
            </w:pPr>
          </w:p>
        </w:tc>
        <w:tc>
          <w:tcPr>
            <w:tcW w:w="1405" w:type="dxa"/>
          </w:tcPr>
          <w:p w:rsidR="00C72492" w:rsidRPr="00DA757E" w:rsidRDefault="00C72492" w:rsidP="00975652">
            <w:pPr>
              <w:pStyle w:val="TableText0"/>
              <w:keepNext/>
              <w:keepLines/>
              <w:jc w:val="center"/>
              <w:rPr>
                <w:sz w:val="20"/>
                <w:lang w:val="en-US"/>
              </w:rPr>
            </w:pPr>
            <w:r>
              <w:rPr>
                <w:sz w:val="20"/>
                <w:lang w:val="en-US"/>
              </w:rPr>
              <w:t>5/6</w:t>
            </w:r>
          </w:p>
        </w:tc>
        <w:tc>
          <w:tcPr>
            <w:tcW w:w="1428" w:type="dxa"/>
          </w:tcPr>
          <w:p w:rsidR="00C72492" w:rsidRPr="00DA757E" w:rsidRDefault="00C72492" w:rsidP="00312B8D">
            <w:pPr>
              <w:pStyle w:val="TableText0"/>
              <w:keepNext/>
              <w:keepLines/>
              <w:rPr>
                <w:sz w:val="20"/>
                <w:lang w:val="en-US"/>
              </w:rPr>
            </w:pPr>
            <w:r>
              <w:rPr>
                <w:sz w:val="20"/>
                <w:lang w:val="en-US"/>
              </w:rPr>
              <w:t>260/520/1040</w:t>
            </w:r>
          </w:p>
        </w:tc>
        <w:tc>
          <w:tcPr>
            <w:tcW w:w="1348" w:type="dxa"/>
          </w:tcPr>
          <w:p w:rsidR="00C72492" w:rsidRPr="00DA757E" w:rsidRDefault="00C72492" w:rsidP="00A95D43">
            <w:pPr>
              <w:pStyle w:val="TableText0"/>
              <w:keepNext/>
              <w:keepLines/>
              <w:jc w:val="center"/>
              <w:rPr>
                <w:sz w:val="20"/>
                <w:lang w:val="en-US"/>
              </w:rPr>
            </w:pPr>
            <w:r>
              <w:rPr>
                <w:sz w:val="20"/>
                <w:lang w:val="en-US"/>
              </w:rPr>
              <w:t>6.085</w:t>
            </w:r>
          </w:p>
        </w:tc>
        <w:tc>
          <w:tcPr>
            <w:tcW w:w="1348" w:type="dxa"/>
          </w:tcPr>
          <w:p w:rsidR="00C72492" w:rsidRPr="00DA757E" w:rsidRDefault="00C72492" w:rsidP="006202DA">
            <w:pPr>
              <w:pStyle w:val="TableText0"/>
              <w:keepNext/>
              <w:keepLines/>
              <w:jc w:val="center"/>
              <w:rPr>
                <w:sz w:val="20"/>
                <w:lang w:val="en-US"/>
              </w:rPr>
            </w:pPr>
            <w:r>
              <w:rPr>
                <w:sz w:val="20"/>
                <w:lang w:val="en-US"/>
              </w:rPr>
              <w:t>6.761</w:t>
            </w:r>
          </w:p>
        </w:tc>
        <w:tc>
          <w:tcPr>
            <w:tcW w:w="1371" w:type="dxa"/>
          </w:tcPr>
          <w:p w:rsidR="00C72492" w:rsidRPr="00DA757E" w:rsidRDefault="00C72492" w:rsidP="00CF50CF">
            <w:pPr>
              <w:pStyle w:val="TableText0"/>
              <w:keepNext/>
              <w:keepLines/>
              <w:jc w:val="center"/>
              <w:rPr>
                <w:sz w:val="20"/>
                <w:lang w:val="en-US"/>
              </w:rPr>
            </w:pPr>
            <w:r>
              <w:rPr>
                <w:sz w:val="20"/>
                <w:lang w:val="en-US"/>
              </w:rPr>
              <w:t>7.159</w:t>
            </w:r>
          </w:p>
        </w:tc>
        <w:tc>
          <w:tcPr>
            <w:tcW w:w="1371" w:type="dxa"/>
          </w:tcPr>
          <w:p w:rsidR="00C72492" w:rsidRPr="00DA757E" w:rsidRDefault="00C72492" w:rsidP="00FB56A4">
            <w:pPr>
              <w:pStyle w:val="TableText0"/>
              <w:keepNext/>
              <w:keepLines/>
              <w:jc w:val="center"/>
              <w:rPr>
                <w:sz w:val="20"/>
                <w:lang w:val="en-US"/>
              </w:rPr>
            </w:pPr>
            <w:r>
              <w:rPr>
                <w:sz w:val="20"/>
                <w:lang w:val="en-US"/>
              </w:rPr>
              <w:t>7.376</w:t>
            </w:r>
          </w:p>
        </w:tc>
      </w:tr>
      <w:tr w:rsidR="00C72492" w:rsidTr="00D205D2">
        <w:trPr>
          <w:jc w:val="center"/>
        </w:trPr>
        <w:tc>
          <w:tcPr>
            <w:tcW w:w="1368" w:type="dxa"/>
            <w:vMerge/>
          </w:tcPr>
          <w:p w:rsidR="00C72492" w:rsidRPr="00DA757E" w:rsidRDefault="00C72492" w:rsidP="00312B8D">
            <w:pPr>
              <w:pStyle w:val="TableText0"/>
              <w:keepNext/>
              <w:keepLines/>
              <w:rPr>
                <w:sz w:val="20"/>
                <w:lang w:val="en-US"/>
              </w:rPr>
            </w:pPr>
          </w:p>
        </w:tc>
        <w:tc>
          <w:tcPr>
            <w:tcW w:w="1405" w:type="dxa"/>
          </w:tcPr>
          <w:p w:rsidR="00C72492" w:rsidRPr="00DA757E" w:rsidRDefault="00C72492" w:rsidP="00975652">
            <w:pPr>
              <w:pStyle w:val="TableText0"/>
              <w:keepNext/>
              <w:keepLines/>
              <w:jc w:val="center"/>
              <w:rPr>
                <w:sz w:val="20"/>
                <w:lang w:val="en-US"/>
              </w:rPr>
            </w:pPr>
            <w:r>
              <w:rPr>
                <w:sz w:val="20"/>
                <w:lang w:val="en-US"/>
              </w:rPr>
              <w:t>7/8</w:t>
            </w:r>
          </w:p>
        </w:tc>
        <w:tc>
          <w:tcPr>
            <w:tcW w:w="1428" w:type="dxa"/>
          </w:tcPr>
          <w:p w:rsidR="00C72492" w:rsidRPr="00DA757E" w:rsidRDefault="00C72492" w:rsidP="00312B8D">
            <w:pPr>
              <w:pStyle w:val="TableText0"/>
              <w:keepNext/>
              <w:keepLines/>
              <w:rPr>
                <w:sz w:val="20"/>
                <w:lang w:val="en-US"/>
              </w:rPr>
            </w:pPr>
            <w:r>
              <w:rPr>
                <w:sz w:val="20"/>
                <w:lang w:val="en-US"/>
              </w:rPr>
              <w:t>273/546/1092</w:t>
            </w:r>
          </w:p>
        </w:tc>
        <w:tc>
          <w:tcPr>
            <w:tcW w:w="1348" w:type="dxa"/>
          </w:tcPr>
          <w:p w:rsidR="00C72492" w:rsidRPr="00DA757E" w:rsidRDefault="00C72492" w:rsidP="00A95D43">
            <w:pPr>
              <w:pStyle w:val="TableText0"/>
              <w:keepNext/>
              <w:keepLines/>
              <w:jc w:val="center"/>
              <w:rPr>
                <w:sz w:val="20"/>
                <w:lang w:val="en-US"/>
              </w:rPr>
            </w:pPr>
            <w:r>
              <w:rPr>
                <w:sz w:val="20"/>
                <w:lang w:val="en-US"/>
              </w:rPr>
              <w:t>6.389</w:t>
            </w:r>
          </w:p>
        </w:tc>
        <w:tc>
          <w:tcPr>
            <w:tcW w:w="1348" w:type="dxa"/>
          </w:tcPr>
          <w:p w:rsidR="00C72492" w:rsidRPr="00DA757E" w:rsidRDefault="00C72492" w:rsidP="006202DA">
            <w:pPr>
              <w:pStyle w:val="TableText0"/>
              <w:keepNext/>
              <w:keepLines/>
              <w:jc w:val="center"/>
              <w:rPr>
                <w:sz w:val="20"/>
                <w:lang w:val="en-US"/>
              </w:rPr>
            </w:pPr>
            <w:r>
              <w:rPr>
                <w:sz w:val="20"/>
                <w:lang w:val="en-US"/>
              </w:rPr>
              <w:t>7.099</w:t>
            </w:r>
          </w:p>
        </w:tc>
        <w:tc>
          <w:tcPr>
            <w:tcW w:w="1371" w:type="dxa"/>
          </w:tcPr>
          <w:p w:rsidR="00C72492" w:rsidRPr="00DA757E" w:rsidRDefault="00C72492" w:rsidP="00CF50CF">
            <w:pPr>
              <w:pStyle w:val="TableText0"/>
              <w:keepNext/>
              <w:keepLines/>
              <w:jc w:val="center"/>
              <w:rPr>
                <w:sz w:val="20"/>
                <w:lang w:val="en-US"/>
              </w:rPr>
            </w:pPr>
            <w:r>
              <w:rPr>
                <w:sz w:val="20"/>
                <w:lang w:val="en-US"/>
              </w:rPr>
              <w:t>7.517</w:t>
            </w:r>
          </w:p>
        </w:tc>
        <w:tc>
          <w:tcPr>
            <w:tcW w:w="1371" w:type="dxa"/>
          </w:tcPr>
          <w:p w:rsidR="00C72492" w:rsidRPr="00DA757E" w:rsidRDefault="00C72492" w:rsidP="00FB56A4">
            <w:pPr>
              <w:pStyle w:val="TableText0"/>
              <w:keepNext/>
              <w:keepLines/>
              <w:jc w:val="center"/>
              <w:rPr>
                <w:sz w:val="20"/>
                <w:lang w:val="en-US"/>
              </w:rPr>
            </w:pPr>
            <w:r>
              <w:rPr>
                <w:sz w:val="20"/>
                <w:lang w:val="en-US"/>
              </w:rPr>
              <w:t>7.744</w:t>
            </w:r>
          </w:p>
        </w:tc>
      </w:tr>
      <w:tr w:rsidR="00D205D2" w:rsidTr="00C72492">
        <w:trPr>
          <w:jc w:val="center"/>
        </w:trPr>
        <w:tc>
          <w:tcPr>
            <w:tcW w:w="1368" w:type="dxa"/>
            <w:vMerge w:val="restart"/>
            <w:vAlign w:val="center"/>
          </w:tcPr>
          <w:p w:rsidR="00D205D2" w:rsidRPr="00DA757E" w:rsidRDefault="00D205D2" w:rsidP="00312B8D">
            <w:pPr>
              <w:pStyle w:val="TableText0"/>
              <w:keepNext/>
              <w:keepLines/>
              <w:rPr>
                <w:sz w:val="20"/>
                <w:lang w:val="en-US"/>
              </w:rPr>
            </w:pPr>
            <w:r w:rsidRPr="00DA757E">
              <w:rPr>
                <w:sz w:val="20"/>
              </w:rPr>
              <w:t>MAQ-16</w:t>
            </w:r>
          </w:p>
        </w:tc>
        <w:tc>
          <w:tcPr>
            <w:tcW w:w="1405" w:type="dxa"/>
          </w:tcPr>
          <w:p w:rsidR="00D205D2" w:rsidRPr="00DA757E" w:rsidRDefault="00D205D2" w:rsidP="00975652">
            <w:pPr>
              <w:pStyle w:val="TableText0"/>
              <w:keepNext/>
              <w:keepLines/>
              <w:jc w:val="center"/>
              <w:rPr>
                <w:sz w:val="20"/>
                <w:lang w:val="en-US"/>
              </w:rPr>
            </w:pPr>
            <w:r>
              <w:rPr>
                <w:sz w:val="20"/>
                <w:lang w:val="en-US"/>
              </w:rPr>
              <w:t>1/2</w:t>
            </w:r>
          </w:p>
        </w:tc>
        <w:tc>
          <w:tcPr>
            <w:tcW w:w="1428" w:type="dxa"/>
          </w:tcPr>
          <w:p w:rsidR="00D205D2" w:rsidRPr="00DA757E" w:rsidRDefault="00D205D2" w:rsidP="00312B8D">
            <w:pPr>
              <w:pStyle w:val="TableText0"/>
              <w:keepNext/>
              <w:keepLines/>
              <w:rPr>
                <w:sz w:val="20"/>
                <w:lang w:val="en-US"/>
              </w:rPr>
            </w:pPr>
            <w:r>
              <w:rPr>
                <w:sz w:val="20"/>
                <w:lang w:val="en-US"/>
              </w:rPr>
              <w:t>312/624/1248</w:t>
            </w:r>
          </w:p>
        </w:tc>
        <w:tc>
          <w:tcPr>
            <w:tcW w:w="1348" w:type="dxa"/>
          </w:tcPr>
          <w:p w:rsidR="00D205D2" w:rsidRPr="00DA757E" w:rsidRDefault="00D205D2" w:rsidP="00A95D43">
            <w:pPr>
              <w:pStyle w:val="TableText0"/>
              <w:keepNext/>
              <w:keepLines/>
              <w:jc w:val="center"/>
              <w:rPr>
                <w:sz w:val="20"/>
                <w:lang w:val="en-US"/>
              </w:rPr>
            </w:pPr>
            <w:r>
              <w:rPr>
                <w:sz w:val="20"/>
                <w:lang w:val="en-US"/>
              </w:rPr>
              <w:t>7.302</w:t>
            </w:r>
          </w:p>
        </w:tc>
        <w:tc>
          <w:tcPr>
            <w:tcW w:w="1348" w:type="dxa"/>
          </w:tcPr>
          <w:p w:rsidR="00D205D2" w:rsidRPr="00DA757E" w:rsidRDefault="00D205D2" w:rsidP="006202DA">
            <w:pPr>
              <w:pStyle w:val="TableText0"/>
              <w:keepNext/>
              <w:keepLines/>
              <w:jc w:val="center"/>
              <w:rPr>
                <w:sz w:val="20"/>
                <w:lang w:val="en-US"/>
              </w:rPr>
            </w:pPr>
            <w:r>
              <w:rPr>
                <w:sz w:val="20"/>
                <w:lang w:val="en-US"/>
              </w:rPr>
              <w:t>8.113</w:t>
            </w:r>
          </w:p>
        </w:tc>
        <w:tc>
          <w:tcPr>
            <w:tcW w:w="1371" w:type="dxa"/>
          </w:tcPr>
          <w:p w:rsidR="00D205D2" w:rsidRPr="00DA757E" w:rsidRDefault="00D205D2" w:rsidP="00CF50CF">
            <w:pPr>
              <w:pStyle w:val="TableText0"/>
              <w:keepNext/>
              <w:keepLines/>
              <w:jc w:val="center"/>
              <w:rPr>
                <w:sz w:val="20"/>
                <w:lang w:val="en-US"/>
              </w:rPr>
            </w:pPr>
            <w:r>
              <w:rPr>
                <w:sz w:val="20"/>
                <w:lang w:val="en-US"/>
              </w:rPr>
              <w:t>8.590</w:t>
            </w:r>
          </w:p>
        </w:tc>
        <w:tc>
          <w:tcPr>
            <w:tcW w:w="1371" w:type="dxa"/>
          </w:tcPr>
          <w:p w:rsidR="00D205D2" w:rsidRPr="00DA757E" w:rsidRDefault="00D205D2" w:rsidP="00FB56A4">
            <w:pPr>
              <w:pStyle w:val="TableText0"/>
              <w:keepNext/>
              <w:keepLines/>
              <w:jc w:val="center"/>
              <w:rPr>
                <w:sz w:val="20"/>
                <w:lang w:val="en-US"/>
              </w:rPr>
            </w:pPr>
            <w:r>
              <w:rPr>
                <w:sz w:val="20"/>
                <w:lang w:val="en-US"/>
              </w:rPr>
              <w:t>8.851</w:t>
            </w:r>
          </w:p>
        </w:tc>
      </w:tr>
      <w:tr w:rsidR="00D205D2" w:rsidTr="00C72492">
        <w:trPr>
          <w:jc w:val="center"/>
        </w:trPr>
        <w:tc>
          <w:tcPr>
            <w:tcW w:w="1368" w:type="dxa"/>
            <w:vMerge/>
            <w:vAlign w:val="center"/>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2/3</w:t>
            </w:r>
          </w:p>
        </w:tc>
        <w:tc>
          <w:tcPr>
            <w:tcW w:w="1428" w:type="dxa"/>
          </w:tcPr>
          <w:p w:rsidR="00D205D2" w:rsidRPr="00DA757E" w:rsidRDefault="00D205D2" w:rsidP="00312B8D">
            <w:pPr>
              <w:pStyle w:val="TableText0"/>
              <w:keepNext/>
              <w:keepLines/>
              <w:rPr>
                <w:sz w:val="20"/>
                <w:lang w:val="en-US"/>
              </w:rPr>
            </w:pPr>
            <w:r>
              <w:rPr>
                <w:sz w:val="20"/>
                <w:lang w:val="en-US"/>
              </w:rPr>
              <w:t>416/832/1664</w:t>
            </w:r>
          </w:p>
        </w:tc>
        <w:tc>
          <w:tcPr>
            <w:tcW w:w="1348" w:type="dxa"/>
          </w:tcPr>
          <w:p w:rsidR="00D205D2" w:rsidRPr="00DA757E" w:rsidRDefault="00D205D2" w:rsidP="00A95D43">
            <w:pPr>
              <w:pStyle w:val="TableText0"/>
              <w:keepNext/>
              <w:keepLines/>
              <w:jc w:val="center"/>
              <w:rPr>
                <w:sz w:val="20"/>
                <w:lang w:val="en-US"/>
              </w:rPr>
            </w:pPr>
            <w:r>
              <w:rPr>
                <w:sz w:val="20"/>
                <w:lang w:val="en-US"/>
              </w:rPr>
              <w:t>9.736</w:t>
            </w:r>
          </w:p>
        </w:tc>
        <w:tc>
          <w:tcPr>
            <w:tcW w:w="1348" w:type="dxa"/>
          </w:tcPr>
          <w:p w:rsidR="00D205D2" w:rsidRPr="00DA757E" w:rsidRDefault="00D205D2" w:rsidP="006202DA">
            <w:pPr>
              <w:pStyle w:val="TableText0"/>
              <w:keepNext/>
              <w:keepLines/>
              <w:jc w:val="center"/>
              <w:rPr>
                <w:sz w:val="20"/>
                <w:lang w:val="en-US"/>
              </w:rPr>
            </w:pPr>
            <w:r>
              <w:rPr>
                <w:sz w:val="20"/>
                <w:lang w:val="en-US"/>
              </w:rPr>
              <w:t>10.818</w:t>
            </w:r>
          </w:p>
        </w:tc>
        <w:tc>
          <w:tcPr>
            <w:tcW w:w="1371" w:type="dxa"/>
          </w:tcPr>
          <w:p w:rsidR="00D205D2" w:rsidRPr="00DA757E" w:rsidRDefault="00D205D2" w:rsidP="00CF50CF">
            <w:pPr>
              <w:pStyle w:val="TableText0"/>
              <w:keepNext/>
              <w:keepLines/>
              <w:jc w:val="center"/>
              <w:rPr>
                <w:sz w:val="20"/>
                <w:lang w:val="en-US"/>
              </w:rPr>
            </w:pPr>
            <w:r>
              <w:rPr>
                <w:sz w:val="20"/>
                <w:lang w:val="en-US"/>
              </w:rPr>
              <w:t>11.454</w:t>
            </w:r>
          </w:p>
        </w:tc>
        <w:tc>
          <w:tcPr>
            <w:tcW w:w="1371" w:type="dxa"/>
          </w:tcPr>
          <w:p w:rsidR="00D205D2" w:rsidRPr="00DA757E" w:rsidRDefault="00D205D2" w:rsidP="00FB56A4">
            <w:pPr>
              <w:pStyle w:val="TableText0"/>
              <w:keepNext/>
              <w:keepLines/>
              <w:jc w:val="center"/>
              <w:rPr>
                <w:sz w:val="20"/>
                <w:lang w:val="en-US"/>
              </w:rPr>
            </w:pPr>
            <w:r>
              <w:rPr>
                <w:sz w:val="20"/>
                <w:lang w:val="en-US"/>
              </w:rPr>
              <w:t>11.801</w:t>
            </w:r>
          </w:p>
        </w:tc>
      </w:tr>
      <w:tr w:rsidR="00D205D2" w:rsidTr="00C72492">
        <w:trPr>
          <w:jc w:val="center"/>
        </w:trPr>
        <w:tc>
          <w:tcPr>
            <w:tcW w:w="1368" w:type="dxa"/>
            <w:vMerge/>
            <w:vAlign w:val="center"/>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3/4</w:t>
            </w:r>
          </w:p>
        </w:tc>
        <w:tc>
          <w:tcPr>
            <w:tcW w:w="1428" w:type="dxa"/>
          </w:tcPr>
          <w:p w:rsidR="00D205D2" w:rsidRPr="00DA757E" w:rsidRDefault="00D205D2" w:rsidP="00312B8D">
            <w:pPr>
              <w:pStyle w:val="TableText0"/>
              <w:keepNext/>
              <w:keepLines/>
              <w:rPr>
                <w:sz w:val="20"/>
                <w:lang w:val="en-US"/>
              </w:rPr>
            </w:pPr>
            <w:r>
              <w:rPr>
                <w:sz w:val="20"/>
                <w:lang w:val="en-US"/>
              </w:rPr>
              <w:t>468/936/1872</w:t>
            </w:r>
          </w:p>
        </w:tc>
        <w:tc>
          <w:tcPr>
            <w:tcW w:w="1348" w:type="dxa"/>
          </w:tcPr>
          <w:p w:rsidR="00D205D2" w:rsidRPr="00DA757E" w:rsidRDefault="00D205D2" w:rsidP="00A95D43">
            <w:pPr>
              <w:pStyle w:val="TableText0"/>
              <w:keepNext/>
              <w:keepLines/>
              <w:jc w:val="center"/>
              <w:rPr>
                <w:sz w:val="20"/>
                <w:lang w:val="en-US"/>
              </w:rPr>
            </w:pPr>
            <w:r>
              <w:rPr>
                <w:sz w:val="20"/>
                <w:lang w:val="en-US"/>
              </w:rPr>
              <w:t>10.953</w:t>
            </w:r>
          </w:p>
        </w:tc>
        <w:tc>
          <w:tcPr>
            <w:tcW w:w="1348" w:type="dxa"/>
          </w:tcPr>
          <w:p w:rsidR="00D205D2" w:rsidRPr="00DA757E" w:rsidRDefault="00D205D2" w:rsidP="006202DA">
            <w:pPr>
              <w:pStyle w:val="TableText0"/>
              <w:keepNext/>
              <w:keepLines/>
              <w:jc w:val="center"/>
              <w:rPr>
                <w:sz w:val="20"/>
                <w:lang w:val="en-US"/>
              </w:rPr>
            </w:pPr>
            <w:r>
              <w:rPr>
                <w:sz w:val="20"/>
                <w:lang w:val="en-US"/>
              </w:rPr>
              <w:t>12.170</w:t>
            </w:r>
          </w:p>
        </w:tc>
        <w:tc>
          <w:tcPr>
            <w:tcW w:w="1371" w:type="dxa"/>
          </w:tcPr>
          <w:p w:rsidR="00D205D2" w:rsidRPr="00DA757E" w:rsidRDefault="00D205D2" w:rsidP="00CF50CF">
            <w:pPr>
              <w:pStyle w:val="TableText0"/>
              <w:keepNext/>
              <w:keepLines/>
              <w:jc w:val="center"/>
              <w:rPr>
                <w:sz w:val="20"/>
                <w:lang w:val="en-US"/>
              </w:rPr>
            </w:pPr>
            <w:r>
              <w:rPr>
                <w:sz w:val="20"/>
                <w:lang w:val="en-US"/>
              </w:rPr>
              <w:t>12.886</w:t>
            </w:r>
          </w:p>
        </w:tc>
        <w:tc>
          <w:tcPr>
            <w:tcW w:w="1371" w:type="dxa"/>
          </w:tcPr>
          <w:p w:rsidR="00D205D2" w:rsidRPr="00DA757E" w:rsidRDefault="00D205D2" w:rsidP="00FB56A4">
            <w:pPr>
              <w:pStyle w:val="TableText0"/>
              <w:keepNext/>
              <w:keepLines/>
              <w:jc w:val="center"/>
              <w:rPr>
                <w:sz w:val="20"/>
                <w:lang w:val="en-US"/>
              </w:rPr>
            </w:pPr>
            <w:r>
              <w:rPr>
                <w:sz w:val="20"/>
                <w:lang w:val="en-US"/>
              </w:rPr>
              <w:t>13.276</w:t>
            </w:r>
          </w:p>
        </w:tc>
      </w:tr>
      <w:tr w:rsidR="00D205D2" w:rsidTr="00C72492">
        <w:trPr>
          <w:jc w:val="center"/>
        </w:trPr>
        <w:tc>
          <w:tcPr>
            <w:tcW w:w="1368" w:type="dxa"/>
            <w:vMerge/>
            <w:vAlign w:val="center"/>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5/6</w:t>
            </w:r>
          </w:p>
        </w:tc>
        <w:tc>
          <w:tcPr>
            <w:tcW w:w="1428" w:type="dxa"/>
          </w:tcPr>
          <w:p w:rsidR="00D205D2" w:rsidRPr="00DA757E" w:rsidRDefault="00D205D2" w:rsidP="00975652">
            <w:pPr>
              <w:pStyle w:val="TableText0"/>
              <w:keepNext/>
              <w:keepLines/>
              <w:rPr>
                <w:sz w:val="20"/>
                <w:lang w:val="en-US"/>
              </w:rPr>
            </w:pPr>
            <w:r>
              <w:rPr>
                <w:sz w:val="20"/>
                <w:lang w:val="en-US"/>
              </w:rPr>
              <w:t>520/1040/2080</w:t>
            </w:r>
          </w:p>
        </w:tc>
        <w:tc>
          <w:tcPr>
            <w:tcW w:w="1348" w:type="dxa"/>
          </w:tcPr>
          <w:p w:rsidR="00D205D2" w:rsidRPr="00DA757E" w:rsidRDefault="00D205D2" w:rsidP="00A95D43">
            <w:pPr>
              <w:pStyle w:val="TableText0"/>
              <w:keepNext/>
              <w:keepLines/>
              <w:jc w:val="center"/>
              <w:rPr>
                <w:sz w:val="20"/>
                <w:lang w:val="en-US"/>
              </w:rPr>
            </w:pPr>
            <w:r>
              <w:rPr>
                <w:sz w:val="20"/>
                <w:lang w:val="en-US"/>
              </w:rPr>
              <w:t>12.170</w:t>
            </w:r>
          </w:p>
        </w:tc>
        <w:tc>
          <w:tcPr>
            <w:tcW w:w="1348" w:type="dxa"/>
          </w:tcPr>
          <w:p w:rsidR="00D205D2" w:rsidRPr="00DA757E" w:rsidRDefault="00D205D2" w:rsidP="006202DA">
            <w:pPr>
              <w:pStyle w:val="TableText0"/>
              <w:keepNext/>
              <w:keepLines/>
              <w:jc w:val="center"/>
              <w:rPr>
                <w:sz w:val="20"/>
                <w:lang w:val="en-US"/>
              </w:rPr>
            </w:pPr>
            <w:r>
              <w:rPr>
                <w:sz w:val="20"/>
                <w:lang w:val="en-US"/>
              </w:rPr>
              <w:t>13.522</w:t>
            </w:r>
          </w:p>
        </w:tc>
        <w:tc>
          <w:tcPr>
            <w:tcW w:w="1371" w:type="dxa"/>
          </w:tcPr>
          <w:p w:rsidR="00D205D2" w:rsidRPr="00DA757E" w:rsidRDefault="00D205D2" w:rsidP="00CF50CF">
            <w:pPr>
              <w:pStyle w:val="TableText0"/>
              <w:keepNext/>
              <w:keepLines/>
              <w:jc w:val="center"/>
              <w:rPr>
                <w:sz w:val="20"/>
                <w:lang w:val="en-US"/>
              </w:rPr>
            </w:pPr>
            <w:r>
              <w:rPr>
                <w:sz w:val="20"/>
                <w:lang w:val="en-US"/>
              </w:rPr>
              <w:t>14.318</w:t>
            </w:r>
          </w:p>
        </w:tc>
        <w:tc>
          <w:tcPr>
            <w:tcW w:w="1371" w:type="dxa"/>
          </w:tcPr>
          <w:p w:rsidR="00D205D2" w:rsidRPr="00DA757E" w:rsidRDefault="00D205D2" w:rsidP="00FB56A4">
            <w:pPr>
              <w:pStyle w:val="TableText0"/>
              <w:keepNext/>
              <w:keepLines/>
              <w:jc w:val="center"/>
              <w:rPr>
                <w:sz w:val="20"/>
                <w:lang w:val="en-US"/>
              </w:rPr>
            </w:pPr>
            <w:r>
              <w:rPr>
                <w:sz w:val="20"/>
                <w:lang w:val="en-US"/>
              </w:rPr>
              <w:t>14.752</w:t>
            </w:r>
          </w:p>
        </w:tc>
      </w:tr>
      <w:tr w:rsidR="00D205D2" w:rsidTr="00C72492">
        <w:trPr>
          <w:jc w:val="center"/>
        </w:trPr>
        <w:tc>
          <w:tcPr>
            <w:tcW w:w="1368" w:type="dxa"/>
            <w:vMerge/>
            <w:vAlign w:val="center"/>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7/8</w:t>
            </w:r>
          </w:p>
        </w:tc>
        <w:tc>
          <w:tcPr>
            <w:tcW w:w="1428" w:type="dxa"/>
          </w:tcPr>
          <w:p w:rsidR="00D205D2" w:rsidRPr="00DA757E" w:rsidRDefault="00D205D2" w:rsidP="00312B8D">
            <w:pPr>
              <w:pStyle w:val="TableText0"/>
              <w:keepNext/>
              <w:keepLines/>
              <w:rPr>
                <w:sz w:val="20"/>
                <w:lang w:val="en-US"/>
              </w:rPr>
            </w:pPr>
            <w:r>
              <w:rPr>
                <w:sz w:val="20"/>
                <w:lang w:val="en-US"/>
              </w:rPr>
              <w:t>546/1092/2184</w:t>
            </w:r>
          </w:p>
        </w:tc>
        <w:tc>
          <w:tcPr>
            <w:tcW w:w="1348" w:type="dxa"/>
          </w:tcPr>
          <w:p w:rsidR="00D205D2" w:rsidRPr="00DA757E" w:rsidRDefault="00D205D2" w:rsidP="00AA21AB">
            <w:pPr>
              <w:pStyle w:val="TableText0"/>
              <w:keepNext/>
              <w:keepLines/>
              <w:jc w:val="center"/>
              <w:rPr>
                <w:sz w:val="20"/>
                <w:lang w:val="en-US"/>
              </w:rPr>
            </w:pPr>
            <w:r>
              <w:rPr>
                <w:sz w:val="20"/>
                <w:lang w:val="en-US"/>
              </w:rPr>
              <w:t>1</w:t>
            </w:r>
            <w:r w:rsidR="00AA21AB">
              <w:rPr>
                <w:sz w:val="20"/>
                <w:lang w:val="en-US"/>
              </w:rPr>
              <w:t>2</w:t>
            </w:r>
            <w:r>
              <w:rPr>
                <w:sz w:val="20"/>
                <w:lang w:val="en-US"/>
              </w:rPr>
              <w:t>.</w:t>
            </w:r>
            <w:r w:rsidR="00AA21AB">
              <w:rPr>
                <w:sz w:val="20"/>
                <w:lang w:val="en-US"/>
              </w:rPr>
              <w:t>779</w:t>
            </w:r>
          </w:p>
        </w:tc>
        <w:tc>
          <w:tcPr>
            <w:tcW w:w="1348" w:type="dxa"/>
          </w:tcPr>
          <w:p w:rsidR="00D205D2" w:rsidRPr="00DA757E" w:rsidRDefault="00D205D2" w:rsidP="006202DA">
            <w:pPr>
              <w:pStyle w:val="TableText0"/>
              <w:keepNext/>
              <w:keepLines/>
              <w:jc w:val="center"/>
              <w:rPr>
                <w:sz w:val="20"/>
                <w:lang w:val="en-US"/>
              </w:rPr>
            </w:pPr>
            <w:r>
              <w:rPr>
                <w:sz w:val="20"/>
                <w:lang w:val="en-US"/>
              </w:rPr>
              <w:t>14.198</w:t>
            </w:r>
          </w:p>
        </w:tc>
        <w:tc>
          <w:tcPr>
            <w:tcW w:w="1371" w:type="dxa"/>
          </w:tcPr>
          <w:p w:rsidR="00D205D2" w:rsidRPr="00DA757E" w:rsidRDefault="00D205D2" w:rsidP="00CF50CF">
            <w:pPr>
              <w:pStyle w:val="TableText0"/>
              <w:keepNext/>
              <w:keepLines/>
              <w:jc w:val="center"/>
              <w:rPr>
                <w:sz w:val="20"/>
                <w:lang w:val="en-US"/>
              </w:rPr>
            </w:pPr>
            <w:r>
              <w:rPr>
                <w:sz w:val="20"/>
                <w:lang w:val="en-US"/>
              </w:rPr>
              <w:t>15.034</w:t>
            </w:r>
          </w:p>
        </w:tc>
        <w:tc>
          <w:tcPr>
            <w:tcW w:w="1371" w:type="dxa"/>
          </w:tcPr>
          <w:p w:rsidR="00D205D2" w:rsidRPr="00DA757E" w:rsidRDefault="00D205D2" w:rsidP="00FB56A4">
            <w:pPr>
              <w:pStyle w:val="TableText0"/>
              <w:keepNext/>
              <w:keepLines/>
              <w:jc w:val="center"/>
              <w:rPr>
                <w:sz w:val="20"/>
                <w:lang w:val="en-US"/>
              </w:rPr>
            </w:pPr>
            <w:r>
              <w:rPr>
                <w:sz w:val="20"/>
                <w:lang w:val="en-US"/>
              </w:rPr>
              <w:t>15.489</w:t>
            </w:r>
          </w:p>
        </w:tc>
      </w:tr>
      <w:tr w:rsidR="00D205D2" w:rsidTr="00C72492">
        <w:trPr>
          <w:jc w:val="center"/>
        </w:trPr>
        <w:tc>
          <w:tcPr>
            <w:tcW w:w="1368" w:type="dxa"/>
            <w:vMerge w:val="restart"/>
            <w:vAlign w:val="center"/>
          </w:tcPr>
          <w:p w:rsidR="00D205D2" w:rsidRPr="00DA757E" w:rsidRDefault="00D205D2" w:rsidP="00417344">
            <w:pPr>
              <w:pStyle w:val="TableText0"/>
              <w:keepNext/>
              <w:keepLines/>
              <w:rPr>
                <w:sz w:val="20"/>
                <w:lang w:val="en-US"/>
              </w:rPr>
            </w:pPr>
            <w:r w:rsidRPr="00DA757E">
              <w:rPr>
                <w:sz w:val="20"/>
              </w:rPr>
              <w:t>MAQ-64</w:t>
            </w:r>
          </w:p>
        </w:tc>
        <w:tc>
          <w:tcPr>
            <w:tcW w:w="1405" w:type="dxa"/>
          </w:tcPr>
          <w:p w:rsidR="00D205D2" w:rsidRPr="00DA757E" w:rsidRDefault="00D205D2" w:rsidP="00975652">
            <w:pPr>
              <w:pStyle w:val="TableText0"/>
              <w:keepNext/>
              <w:keepLines/>
              <w:jc w:val="center"/>
              <w:rPr>
                <w:sz w:val="20"/>
                <w:lang w:val="en-US"/>
              </w:rPr>
            </w:pPr>
            <w:r>
              <w:rPr>
                <w:sz w:val="20"/>
                <w:lang w:val="en-US"/>
              </w:rPr>
              <w:t>1/2</w:t>
            </w:r>
          </w:p>
        </w:tc>
        <w:tc>
          <w:tcPr>
            <w:tcW w:w="1428" w:type="dxa"/>
          </w:tcPr>
          <w:p w:rsidR="00D205D2" w:rsidRPr="00DA757E" w:rsidRDefault="00D205D2" w:rsidP="00312B8D">
            <w:pPr>
              <w:pStyle w:val="TableText0"/>
              <w:keepNext/>
              <w:keepLines/>
              <w:rPr>
                <w:sz w:val="20"/>
                <w:lang w:val="en-US"/>
              </w:rPr>
            </w:pPr>
            <w:r>
              <w:rPr>
                <w:sz w:val="20"/>
                <w:lang w:val="en-US"/>
              </w:rPr>
              <w:t>468/936/1872</w:t>
            </w:r>
          </w:p>
        </w:tc>
        <w:tc>
          <w:tcPr>
            <w:tcW w:w="1348" w:type="dxa"/>
          </w:tcPr>
          <w:p w:rsidR="00D205D2" w:rsidRPr="00DA757E" w:rsidRDefault="00D205D2" w:rsidP="00AA21AB">
            <w:pPr>
              <w:pStyle w:val="TableText0"/>
              <w:keepNext/>
              <w:keepLines/>
              <w:jc w:val="center"/>
              <w:rPr>
                <w:sz w:val="20"/>
                <w:lang w:val="en-US"/>
              </w:rPr>
            </w:pPr>
            <w:r>
              <w:rPr>
                <w:sz w:val="20"/>
                <w:lang w:val="en-US"/>
              </w:rPr>
              <w:t>1</w:t>
            </w:r>
            <w:r w:rsidR="00AA21AB">
              <w:rPr>
                <w:sz w:val="20"/>
                <w:lang w:val="en-US"/>
              </w:rPr>
              <w:t>0</w:t>
            </w:r>
            <w:r>
              <w:rPr>
                <w:sz w:val="20"/>
                <w:lang w:val="en-US"/>
              </w:rPr>
              <w:t>.</w:t>
            </w:r>
            <w:r w:rsidR="00AA21AB">
              <w:rPr>
                <w:sz w:val="20"/>
                <w:lang w:val="en-US"/>
              </w:rPr>
              <w:t>953</w:t>
            </w:r>
          </w:p>
        </w:tc>
        <w:tc>
          <w:tcPr>
            <w:tcW w:w="1348" w:type="dxa"/>
          </w:tcPr>
          <w:p w:rsidR="00D205D2" w:rsidRPr="00DA757E" w:rsidRDefault="00D205D2" w:rsidP="006202DA">
            <w:pPr>
              <w:pStyle w:val="TableText0"/>
              <w:keepNext/>
              <w:keepLines/>
              <w:jc w:val="center"/>
              <w:rPr>
                <w:sz w:val="20"/>
                <w:lang w:val="en-US"/>
              </w:rPr>
            </w:pPr>
            <w:r>
              <w:rPr>
                <w:sz w:val="20"/>
                <w:lang w:val="en-US"/>
              </w:rPr>
              <w:t>12.170</w:t>
            </w:r>
          </w:p>
        </w:tc>
        <w:tc>
          <w:tcPr>
            <w:tcW w:w="1371" w:type="dxa"/>
          </w:tcPr>
          <w:p w:rsidR="00D205D2" w:rsidRPr="00DA757E" w:rsidRDefault="00D205D2" w:rsidP="00CF50CF">
            <w:pPr>
              <w:pStyle w:val="TableText0"/>
              <w:keepNext/>
              <w:keepLines/>
              <w:jc w:val="center"/>
              <w:rPr>
                <w:sz w:val="20"/>
                <w:lang w:val="en-US"/>
              </w:rPr>
            </w:pPr>
            <w:r>
              <w:rPr>
                <w:sz w:val="20"/>
                <w:lang w:val="en-US"/>
              </w:rPr>
              <w:t>12.886</w:t>
            </w:r>
          </w:p>
        </w:tc>
        <w:tc>
          <w:tcPr>
            <w:tcW w:w="1371" w:type="dxa"/>
          </w:tcPr>
          <w:p w:rsidR="00D205D2" w:rsidRPr="00DA757E" w:rsidRDefault="00D205D2" w:rsidP="00FB56A4">
            <w:pPr>
              <w:pStyle w:val="TableText0"/>
              <w:keepNext/>
              <w:keepLines/>
              <w:jc w:val="center"/>
              <w:rPr>
                <w:sz w:val="20"/>
                <w:lang w:val="en-US"/>
              </w:rPr>
            </w:pPr>
            <w:r>
              <w:rPr>
                <w:sz w:val="20"/>
                <w:lang w:val="en-US"/>
              </w:rPr>
              <w:t>13.276</w:t>
            </w:r>
          </w:p>
        </w:tc>
      </w:tr>
      <w:tr w:rsidR="00D205D2" w:rsidTr="00D205D2">
        <w:trPr>
          <w:jc w:val="center"/>
        </w:trPr>
        <w:tc>
          <w:tcPr>
            <w:tcW w:w="1368" w:type="dxa"/>
            <w:vMerge/>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2/3</w:t>
            </w:r>
          </w:p>
        </w:tc>
        <w:tc>
          <w:tcPr>
            <w:tcW w:w="1428" w:type="dxa"/>
          </w:tcPr>
          <w:p w:rsidR="00D205D2" w:rsidRPr="00DA757E" w:rsidRDefault="00D205D2" w:rsidP="00312B8D">
            <w:pPr>
              <w:pStyle w:val="TableText0"/>
              <w:keepNext/>
              <w:keepLines/>
              <w:rPr>
                <w:sz w:val="20"/>
                <w:lang w:val="en-US"/>
              </w:rPr>
            </w:pPr>
            <w:r>
              <w:rPr>
                <w:sz w:val="20"/>
                <w:lang w:val="en-US"/>
              </w:rPr>
              <w:t>624/1248/2496</w:t>
            </w:r>
          </w:p>
        </w:tc>
        <w:tc>
          <w:tcPr>
            <w:tcW w:w="1348" w:type="dxa"/>
          </w:tcPr>
          <w:p w:rsidR="00D205D2" w:rsidRPr="00DA757E" w:rsidRDefault="00D205D2" w:rsidP="00AA21AB">
            <w:pPr>
              <w:pStyle w:val="TableText0"/>
              <w:keepNext/>
              <w:keepLines/>
              <w:jc w:val="center"/>
              <w:rPr>
                <w:sz w:val="20"/>
                <w:lang w:val="en-US"/>
              </w:rPr>
            </w:pPr>
            <w:r>
              <w:rPr>
                <w:sz w:val="20"/>
                <w:lang w:val="en-US"/>
              </w:rPr>
              <w:t>1</w:t>
            </w:r>
            <w:r w:rsidR="00AA21AB">
              <w:rPr>
                <w:sz w:val="20"/>
                <w:lang w:val="en-US"/>
              </w:rPr>
              <w:t>4</w:t>
            </w:r>
            <w:r>
              <w:rPr>
                <w:sz w:val="20"/>
                <w:lang w:val="en-US"/>
              </w:rPr>
              <w:t>.</w:t>
            </w:r>
            <w:r w:rsidR="00AA21AB">
              <w:rPr>
                <w:sz w:val="20"/>
                <w:lang w:val="en-US"/>
              </w:rPr>
              <w:t>604</w:t>
            </w:r>
          </w:p>
        </w:tc>
        <w:tc>
          <w:tcPr>
            <w:tcW w:w="1348" w:type="dxa"/>
          </w:tcPr>
          <w:p w:rsidR="00D205D2" w:rsidRPr="00DA757E" w:rsidRDefault="00D205D2" w:rsidP="006202DA">
            <w:pPr>
              <w:pStyle w:val="TableText0"/>
              <w:keepNext/>
              <w:keepLines/>
              <w:jc w:val="center"/>
              <w:rPr>
                <w:sz w:val="20"/>
                <w:lang w:val="en-US"/>
              </w:rPr>
            </w:pPr>
            <w:r>
              <w:rPr>
                <w:sz w:val="20"/>
                <w:lang w:val="en-US"/>
              </w:rPr>
              <w:t>16.227</w:t>
            </w:r>
          </w:p>
        </w:tc>
        <w:tc>
          <w:tcPr>
            <w:tcW w:w="1371" w:type="dxa"/>
          </w:tcPr>
          <w:p w:rsidR="00D205D2" w:rsidRPr="00DA757E" w:rsidRDefault="00D205D2" w:rsidP="00CF50CF">
            <w:pPr>
              <w:pStyle w:val="TableText0"/>
              <w:keepNext/>
              <w:keepLines/>
              <w:jc w:val="center"/>
              <w:rPr>
                <w:sz w:val="20"/>
                <w:lang w:val="en-US"/>
              </w:rPr>
            </w:pPr>
            <w:r>
              <w:rPr>
                <w:sz w:val="20"/>
                <w:lang w:val="en-US"/>
              </w:rPr>
              <w:t>17.181</w:t>
            </w:r>
          </w:p>
        </w:tc>
        <w:tc>
          <w:tcPr>
            <w:tcW w:w="1371" w:type="dxa"/>
          </w:tcPr>
          <w:p w:rsidR="00D205D2" w:rsidRPr="00DA757E" w:rsidRDefault="00D205D2" w:rsidP="00FB56A4">
            <w:pPr>
              <w:pStyle w:val="TableText0"/>
              <w:keepNext/>
              <w:keepLines/>
              <w:jc w:val="center"/>
              <w:rPr>
                <w:sz w:val="20"/>
                <w:lang w:val="en-US"/>
              </w:rPr>
            </w:pPr>
            <w:r>
              <w:rPr>
                <w:sz w:val="20"/>
                <w:lang w:val="en-US"/>
              </w:rPr>
              <w:t>17.702</w:t>
            </w:r>
          </w:p>
        </w:tc>
      </w:tr>
      <w:tr w:rsidR="00D205D2" w:rsidTr="00D205D2">
        <w:trPr>
          <w:jc w:val="center"/>
        </w:trPr>
        <w:tc>
          <w:tcPr>
            <w:tcW w:w="1368" w:type="dxa"/>
            <w:vMerge/>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3/4</w:t>
            </w:r>
          </w:p>
        </w:tc>
        <w:tc>
          <w:tcPr>
            <w:tcW w:w="1428" w:type="dxa"/>
          </w:tcPr>
          <w:p w:rsidR="00D205D2" w:rsidRPr="00DA757E" w:rsidRDefault="00D205D2" w:rsidP="00312B8D">
            <w:pPr>
              <w:pStyle w:val="TableText0"/>
              <w:keepNext/>
              <w:keepLines/>
              <w:rPr>
                <w:sz w:val="20"/>
                <w:lang w:val="en-US"/>
              </w:rPr>
            </w:pPr>
            <w:r>
              <w:rPr>
                <w:sz w:val="20"/>
                <w:lang w:val="en-US"/>
              </w:rPr>
              <w:t>702/1404/2808</w:t>
            </w:r>
          </w:p>
        </w:tc>
        <w:tc>
          <w:tcPr>
            <w:tcW w:w="1348" w:type="dxa"/>
          </w:tcPr>
          <w:p w:rsidR="00D205D2" w:rsidRPr="00DA757E" w:rsidRDefault="00D205D2" w:rsidP="00AA21AB">
            <w:pPr>
              <w:pStyle w:val="TableText0"/>
              <w:keepNext/>
              <w:keepLines/>
              <w:jc w:val="center"/>
              <w:rPr>
                <w:sz w:val="20"/>
                <w:lang w:val="en-US"/>
              </w:rPr>
            </w:pPr>
            <w:r>
              <w:rPr>
                <w:sz w:val="20"/>
                <w:lang w:val="en-US"/>
              </w:rPr>
              <w:t>16.</w:t>
            </w:r>
            <w:r w:rsidR="00AA21AB">
              <w:rPr>
                <w:sz w:val="20"/>
                <w:lang w:val="en-US"/>
              </w:rPr>
              <w:t>430</w:t>
            </w:r>
          </w:p>
        </w:tc>
        <w:tc>
          <w:tcPr>
            <w:tcW w:w="1348" w:type="dxa"/>
          </w:tcPr>
          <w:p w:rsidR="00D205D2" w:rsidRPr="00DA757E" w:rsidRDefault="00D205D2" w:rsidP="006202DA">
            <w:pPr>
              <w:pStyle w:val="TableText0"/>
              <w:keepNext/>
              <w:keepLines/>
              <w:jc w:val="center"/>
              <w:rPr>
                <w:sz w:val="20"/>
                <w:lang w:val="en-US"/>
              </w:rPr>
            </w:pPr>
            <w:r>
              <w:rPr>
                <w:sz w:val="20"/>
                <w:lang w:val="en-US"/>
              </w:rPr>
              <w:t>18.255</w:t>
            </w:r>
          </w:p>
        </w:tc>
        <w:tc>
          <w:tcPr>
            <w:tcW w:w="1371" w:type="dxa"/>
          </w:tcPr>
          <w:p w:rsidR="00D205D2" w:rsidRPr="00DA757E" w:rsidRDefault="00D205D2" w:rsidP="00CF50CF">
            <w:pPr>
              <w:pStyle w:val="TableText0"/>
              <w:keepNext/>
              <w:keepLines/>
              <w:jc w:val="center"/>
              <w:rPr>
                <w:sz w:val="20"/>
                <w:lang w:val="en-US"/>
              </w:rPr>
            </w:pPr>
            <w:r>
              <w:rPr>
                <w:sz w:val="20"/>
                <w:lang w:val="en-US"/>
              </w:rPr>
              <w:t>19.329</w:t>
            </w:r>
          </w:p>
        </w:tc>
        <w:tc>
          <w:tcPr>
            <w:tcW w:w="1371" w:type="dxa"/>
          </w:tcPr>
          <w:p w:rsidR="00D205D2" w:rsidRPr="00DA757E" w:rsidRDefault="00D205D2" w:rsidP="00FB56A4">
            <w:pPr>
              <w:pStyle w:val="TableText0"/>
              <w:keepNext/>
              <w:keepLines/>
              <w:jc w:val="center"/>
              <w:rPr>
                <w:sz w:val="20"/>
                <w:lang w:val="en-US"/>
              </w:rPr>
            </w:pPr>
            <w:r>
              <w:rPr>
                <w:sz w:val="20"/>
                <w:lang w:val="en-US"/>
              </w:rPr>
              <w:t>19.915</w:t>
            </w:r>
          </w:p>
        </w:tc>
      </w:tr>
      <w:tr w:rsidR="00D205D2" w:rsidTr="00D205D2">
        <w:trPr>
          <w:jc w:val="center"/>
        </w:trPr>
        <w:tc>
          <w:tcPr>
            <w:tcW w:w="1368" w:type="dxa"/>
            <w:vMerge/>
          </w:tcPr>
          <w:p w:rsidR="00D205D2" w:rsidRPr="00DA757E" w:rsidRDefault="00D205D2" w:rsidP="00312B8D">
            <w:pPr>
              <w:pStyle w:val="TableText0"/>
              <w:keepNext/>
              <w:keepLines/>
              <w:rPr>
                <w:sz w:val="20"/>
                <w:lang w:val="en-US"/>
              </w:rPr>
            </w:pPr>
          </w:p>
        </w:tc>
        <w:tc>
          <w:tcPr>
            <w:tcW w:w="1405" w:type="dxa"/>
          </w:tcPr>
          <w:p w:rsidR="00D205D2" w:rsidRPr="00DA757E" w:rsidRDefault="00D205D2" w:rsidP="00975652">
            <w:pPr>
              <w:pStyle w:val="TableText0"/>
              <w:keepNext/>
              <w:keepLines/>
              <w:jc w:val="center"/>
              <w:rPr>
                <w:sz w:val="20"/>
                <w:lang w:val="en-US"/>
              </w:rPr>
            </w:pPr>
            <w:r>
              <w:rPr>
                <w:sz w:val="20"/>
                <w:lang w:val="en-US"/>
              </w:rPr>
              <w:t>5/6</w:t>
            </w:r>
          </w:p>
        </w:tc>
        <w:tc>
          <w:tcPr>
            <w:tcW w:w="1428" w:type="dxa"/>
          </w:tcPr>
          <w:p w:rsidR="00D205D2" w:rsidRPr="00DA757E" w:rsidRDefault="00D205D2" w:rsidP="00312B8D">
            <w:pPr>
              <w:pStyle w:val="TableText0"/>
              <w:keepNext/>
              <w:keepLines/>
              <w:rPr>
                <w:sz w:val="20"/>
                <w:lang w:val="en-US"/>
              </w:rPr>
            </w:pPr>
            <w:r>
              <w:rPr>
                <w:sz w:val="20"/>
                <w:lang w:val="en-US"/>
              </w:rPr>
              <w:t>780/1560/3120</w:t>
            </w:r>
          </w:p>
        </w:tc>
        <w:tc>
          <w:tcPr>
            <w:tcW w:w="1348" w:type="dxa"/>
          </w:tcPr>
          <w:p w:rsidR="00D205D2" w:rsidRPr="00DA757E" w:rsidRDefault="00D205D2" w:rsidP="00A95D43">
            <w:pPr>
              <w:pStyle w:val="TableText0"/>
              <w:keepNext/>
              <w:keepLines/>
              <w:jc w:val="center"/>
              <w:rPr>
                <w:sz w:val="20"/>
                <w:lang w:val="en-US"/>
              </w:rPr>
            </w:pPr>
            <w:r>
              <w:rPr>
                <w:sz w:val="20"/>
                <w:lang w:val="en-US"/>
              </w:rPr>
              <w:t>18.255</w:t>
            </w:r>
          </w:p>
        </w:tc>
        <w:tc>
          <w:tcPr>
            <w:tcW w:w="1348" w:type="dxa"/>
          </w:tcPr>
          <w:p w:rsidR="00D205D2" w:rsidRPr="00DA757E" w:rsidRDefault="00D205D2" w:rsidP="006202DA">
            <w:pPr>
              <w:pStyle w:val="TableText0"/>
              <w:keepNext/>
              <w:keepLines/>
              <w:jc w:val="center"/>
              <w:rPr>
                <w:sz w:val="20"/>
                <w:lang w:val="en-US"/>
              </w:rPr>
            </w:pPr>
            <w:r>
              <w:rPr>
                <w:sz w:val="20"/>
                <w:lang w:val="en-US"/>
              </w:rPr>
              <w:t>20.284</w:t>
            </w:r>
          </w:p>
        </w:tc>
        <w:tc>
          <w:tcPr>
            <w:tcW w:w="1371" w:type="dxa"/>
          </w:tcPr>
          <w:p w:rsidR="00D205D2" w:rsidRPr="00DA757E" w:rsidRDefault="00D205D2" w:rsidP="00CF50CF">
            <w:pPr>
              <w:pStyle w:val="TableText0"/>
              <w:keepNext/>
              <w:keepLines/>
              <w:jc w:val="center"/>
              <w:rPr>
                <w:sz w:val="20"/>
                <w:lang w:val="en-US"/>
              </w:rPr>
            </w:pPr>
            <w:r>
              <w:rPr>
                <w:sz w:val="20"/>
                <w:lang w:val="en-US"/>
              </w:rPr>
              <w:t>21.477</w:t>
            </w:r>
          </w:p>
        </w:tc>
        <w:tc>
          <w:tcPr>
            <w:tcW w:w="1371" w:type="dxa"/>
          </w:tcPr>
          <w:p w:rsidR="00D205D2" w:rsidRPr="00DA757E" w:rsidRDefault="00D205D2" w:rsidP="00FB56A4">
            <w:pPr>
              <w:pStyle w:val="TableText0"/>
              <w:keepNext/>
              <w:keepLines/>
              <w:jc w:val="center"/>
              <w:rPr>
                <w:sz w:val="20"/>
                <w:lang w:val="en-US"/>
              </w:rPr>
            </w:pPr>
            <w:r>
              <w:rPr>
                <w:sz w:val="20"/>
                <w:lang w:val="en-US"/>
              </w:rPr>
              <w:t>22.128</w:t>
            </w:r>
          </w:p>
        </w:tc>
      </w:tr>
      <w:tr w:rsidR="00D205D2" w:rsidTr="00256151">
        <w:trPr>
          <w:jc w:val="center"/>
        </w:trPr>
        <w:tc>
          <w:tcPr>
            <w:tcW w:w="1368" w:type="dxa"/>
            <w:vMerge/>
            <w:tcBorders>
              <w:bottom w:val="single" w:sz="4" w:space="0" w:color="auto"/>
            </w:tcBorders>
          </w:tcPr>
          <w:p w:rsidR="00D205D2" w:rsidRPr="00DA757E" w:rsidRDefault="00D205D2" w:rsidP="00312B8D">
            <w:pPr>
              <w:pStyle w:val="TableText0"/>
              <w:keepNext/>
              <w:keepLines/>
              <w:rPr>
                <w:sz w:val="20"/>
                <w:lang w:val="en-US"/>
              </w:rPr>
            </w:pPr>
          </w:p>
        </w:tc>
        <w:tc>
          <w:tcPr>
            <w:tcW w:w="1405" w:type="dxa"/>
            <w:tcBorders>
              <w:bottom w:val="single" w:sz="4" w:space="0" w:color="auto"/>
            </w:tcBorders>
          </w:tcPr>
          <w:p w:rsidR="00D205D2" w:rsidRPr="00DA757E" w:rsidRDefault="00D205D2" w:rsidP="00975652">
            <w:pPr>
              <w:pStyle w:val="TableText0"/>
              <w:keepNext/>
              <w:keepLines/>
              <w:jc w:val="center"/>
              <w:rPr>
                <w:sz w:val="20"/>
                <w:lang w:val="en-US"/>
              </w:rPr>
            </w:pPr>
            <w:r>
              <w:rPr>
                <w:sz w:val="20"/>
                <w:lang w:val="en-US"/>
              </w:rPr>
              <w:t>7/8</w:t>
            </w:r>
          </w:p>
        </w:tc>
        <w:tc>
          <w:tcPr>
            <w:tcW w:w="1428" w:type="dxa"/>
            <w:tcBorders>
              <w:bottom w:val="single" w:sz="4" w:space="0" w:color="auto"/>
            </w:tcBorders>
          </w:tcPr>
          <w:p w:rsidR="00D205D2" w:rsidRPr="00DA757E" w:rsidRDefault="00D205D2" w:rsidP="00312B8D">
            <w:pPr>
              <w:pStyle w:val="TableText0"/>
              <w:keepNext/>
              <w:keepLines/>
              <w:rPr>
                <w:sz w:val="20"/>
                <w:lang w:val="en-US"/>
              </w:rPr>
            </w:pPr>
            <w:r>
              <w:rPr>
                <w:sz w:val="20"/>
                <w:lang w:val="en-US"/>
              </w:rPr>
              <w:t>819/1638/3276</w:t>
            </w:r>
          </w:p>
        </w:tc>
        <w:tc>
          <w:tcPr>
            <w:tcW w:w="1348" w:type="dxa"/>
            <w:tcBorders>
              <w:bottom w:val="single" w:sz="4" w:space="0" w:color="auto"/>
            </w:tcBorders>
          </w:tcPr>
          <w:p w:rsidR="00D205D2" w:rsidRPr="00DA757E" w:rsidRDefault="00AA21AB" w:rsidP="00AA21AB">
            <w:pPr>
              <w:pStyle w:val="TableText0"/>
              <w:keepNext/>
              <w:keepLines/>
              <w:jc w:val="center"/>
              <w:rPr>
                <w:sz w:val="20"/>
                <w:lang w:val="en-US"/>
              </w:rPr>
            </w:pPr>
            <w:r>
              <w:rPr>
                <w:sz w:val="20"/>
                <w:lang w:val="en-US"/>
              </w:rPr>
              <w:t>19</w:t>
            </w:r>
            <w:r w:rsidR="00D205D2">
              <w:rPr>
                <w:sz w:val="20"/>
                <w:lang w:val="en-US"/>
              </w:rPr>
              <w:t>.</w:t>
            </w:r>
            <w:r>
              <w:rPr>
                <w:sz w:val="20"/>
                <w:lang w:val="en-US"/>
              </w:rPr>
              <w:t>168</w:t>
            </w:r>
          </w:p>
        </w:tc>
        <w:tc>
          <w:tcPr>
            <w:tcW w:w="1348" w:type="dxa"/>
            <w:tcBorders>
              <w:bottom w:val="single" w:sz="4" w:space="0" w:color="auto"/>
            </w:tcBorders>
          </w:tcPr>
          <w:p w:rsidR="00D205D2" w:rsidRPr="00DA757E" w:rsidRDefault="00D205D2" w:rsidP="006202DA">
            <w:pPr>
              <w:pStyle w:val="TableText0"/>
              <w:keepNext/>
              <w:keepLines/>
              <w:jc w:val="center"/>
              <w:rPr>
                <w:sz w:val="20"/>
                <w:lang w:val="en-US"/>
              </w:rPr>
            </w:pPr>
            <w:r>
              <w:rPr>
                <w:sz w:val="20"/>
                <w:lang w:val="en-US"/>
              </w:rPr>
              <w:t>21.298</w:t>
            </w:r>
          </w:p>
        </w:tc>
        <w:tc>
          <w:tcPr>
            <w:tcW w:w="1371" w:type="dxa"/>
            <w:tcBorders>
              <w:bottom w:val="single" w:sz="4" w:space="0" w:color="auto"/>
            </w:tcBorders>
          </w:tcPr>
          <w:p w:rsidR="00D205D2" w:rsidRPr="00DA757E" w:rsidRDefault="00D205D2" w:rsidP="00CF50CF">
            <w:pPr>
              <w:pStyle w:val="TableText0"/>
              <w:keepNext/>
              <w:keepLines/>
              <w:jc w:val="center"/>
              <w:rPr>
                <w:sz w:val="20"/>
                <w:lang w:val="en-US"/>
              </w:rPr>
            </w:pPr>
            <w:r>
              <w:rPr>
                <w:sz w:val="20"/>
                <w:lang w:val="en-US"/>
              </w:rPr>
              <w:t>22.551</w:t>
            </w:r>
          </w:p>
        </w:tc>
        <w:tc>
          <w:tcPr>
            <w:tcW w:w="1371" w:type="dxa"/>
            <w:tcBorders>
              <w:bottom w:val="single" w:sz="4" w:space="0" w:color="auto"/>
            </w:tcBorders>
          </w:tcPr>
          <w:p w:rsidR="00D205D2" w:rsidRPr="00DA757E" w:rsidRDefault="00D205D2" w:rsidP="00FB56A4">
            <w:pPr>
              <w:pStyle w:val="TableText0"/>
              <w:keepNext/>
              <w:keepLines/>
              <w:jc w:val="center"/>
              <w:rPr>
                <w:sz w:val="20"/>
                <w:lang w:val="en-US"/>
              </w:rPr>
            </w:pPr>
            <w:r>
              <w:rPr>
                <w:sz w:val="20"/>
                <w:lang w:val="en-US"/>
              </w:rPr>
              <w:t>23.234</w:t>
            </w:r>
          </w:p>
        </w:tc>
      </w:tr>
      <w:tr w:rsidR="00256151" w:rsidRPr="00312010" w:rsidTr="00256151">
        <w:trPr>
          <w:jc w:val="center"/>
        </w:trPr>
        <w:tc>
          <w:tcPr>
            <w:tcW w:w="9639" w:type="dxa"/>
            <w:gridSpan w:val="7"/>
            <w:tcBorders>
              <w:left w:val="nil"/>
              <w:bottom w:val="nil"/>
              <w:right w:val="nil"/>
            </w:tcBorders>
          </w:tcPr>
          <w:p w:rsidR="00256151" w:rsidRPr="00F862B5" w:rsidRDefault="00256151" w:rsidP="00027D05">
            <w:pPr>
              <w:pStyle w:val="TableText0"/>
              <w:keepNext/>
              <w:keepLines/>
              <w:rPr>
                <w:sz w:val="20"/>
                <w:lang w:val="es-ES_tradnl"/>
              </w:rPr>
            </w:pPr>
            <w:r w:rsidRPr="00F862B5">
              <w:rPr>
                <w:sz w:val="20"/>
                <w:lang w:val="es-ES_tradnl"/>
              </w:rPr>
              <w:t>NOT</w:t>
            </w:r>
            <w:r w:rsidR="00027D05" w:rsidRPr="00F862B5">
              <w:rPr>
                <w:sz w:val="20"/>
                <w:lang w:val="es-ES_tradnl"/>
              </w:rPr>
              <w:t>A</w:t>
            </w:r>
            <w:r w:rsidRPr="00F862B5">
              <w:rPr>
                <w:sz w:val="20"/>
                <w:lang w:val="es-ES_tradnl"/>
              </w:rPr>
              <w:t xml:space="preserve"> – Este Cuadro muestra un ejemplo de la velocidad total de datos con los mismos parámetros especificados para los 13 segmentos. Cabe señalar que la velocidad de datos total durante la transmisión jerárquica variará en función de la configuración jerárquica de los parámetros.</w:t>
            </w:r>
          </w:p>
        </w:tc>
      </w:tr>
    </w:tbl>
    <w:p w:rsidR="0083509F" w:rsidRPr="00F862B5" w:rsidRDefault="0083509F" w:rsidP="00312B8D">
      <w:pPr>
        <w:pStyle w:val="FigureSource"/>
        <w:keepLines/>
        <w:rPr>
          <w:sz w:val="22"/>
          <w:szCs w:val="28"/>
          <w:lang w:val="es-ES_tradnl"/>
        </w:rPr>
      </w:pPr>
    </w:p>
    <w:p w:rsidR="00BD5D4E" w:rsidRPr="00F862B5" w:rsidRDefault="00BD5D4E" w:rsidP="00BD5D4E">
      <w:pPr>
        <w:pStyle w:val="Normalaftertitle"/>
        <w:rPr>
          <w:lang w:val="es-ES_tradnl"/>
        </w:rPr>
      </w:pPr>
      <w:r w:rsidRPr="00F862B5">
        <w:rPr>
          <w:lang w:val="es-ES_tradnl"/>
        </w:rPr>
        <w:t>Puede encontrarse más información sobre la multiplexación RDSI</w:t>
      </w:r>
      <w:r w:rsidRPr="00F862B5">
        <w:rPr>
          <w:lang w:val="es-ES_tradnl"/>
        </w:rPr>
        <w:noBreakHyphen/>
        <w:t>T en la Recomendación UIT</w:t>
      </w:r>
      <w:r w:rsidRPr="00F862B5">
        <w:rPr>
          <w:lang w:val="es-ES_tradnl"/>
        </w:rPr>
        <w:noBreakHyphen/>
        <w:t>R BT.1306-3 (Sistema C) y en las siguientes normas:</w:t>
      </w:r>
    </w:p>
    <w:p w:rsidR="00BD5D4E" w:rsidRPr="00F862B5" w:rsidRDefault="00BD5D4E" w:rsidP="00027D05">
      <w:pPr>
        <w:rPr>
          <w:lang w:val="es-ES_tradnl"/>
        </w:rPr>
      </w:pPr>
      <w:r w:rsidRPr="00F862B5">
        <w:rPr>
          <w:lang w:val="es-ES_tradnl"/>
        </w:rPr>
        <w:t xml:space="preserve">Norma de la ARIB, ARIB-STD B-31 Versión 1.6 – Transmission System for Digital Terrestrial Broadcasting, noviembre de 2005. Disponible en: </w:t>
      </w:r>
      <w:hyperlink r:id="rId22" w:history="1">
        <w:r w:rsidRPr="00F862B5">
          <w:rPr>
            <w:rStyle w:val="Hyperlink"/>
            <w:u w:val="none"/>
            <w:lang w:val="es-ES_tradnl"/>
          </w:rPr>
          <w:t>www.arib.or.jp/english/html/overview/doc/6-STD-B31v1_6-E2.pdf</w:t>
        </w:r>
      </w:hyperlink>
    </w:p>
    <w:p w:rsidR="00BD5D4E" w:rsidRPr="00F862B5" w:rsidRDefault="00BD5D4E" w:rsidP="00027D05">
      <w:pPr>
        <w:rPr>
          <w:bCs/>
          <w:lang w:val="es-ES_tradnl" w:eastAsia="pt-BR"/>
        </w:rPr>
      </w:pPr>
      <w:r w:rsidRPr="00F862B5">
        <w:rPr>
          <w:lang w:val="es-ES_tradnl"/>
        </w:rPr>
        <w:t xml:space="preserve">Norma de Brasil, ABNT NBR 15601 – Digital Terrestrial Television – Transmission System, diciembre de 2007. Disponible en: </w:t>
      </w:r>
      <w:hyperlink r:id="rId23" w:history="1">
        <w:r w:rsidRPr="00F862B5">
          <w:rPr>
            <w:rStyle w:val="Hyperlink"/>
            <w:u w:val="none"/>
            <w:lang w:val="es-ES_tradnl"/>
          </w:rPr>
          <w:t>www.abnt.org.br/tvdigital/norma_eua/ABNTNBR15601_2007Ing_2008.pdf</w:t>
        </w:r>
      </w:hyperlink>
    </w:p>
    <w:p w:rsidR="00BD5D4E" w:rsidRPr="00F862B5" w:rsidRDefault="00BD5D4E" w:rsidP="00BD5D4E">
      <w:pPr>
        <w:pStyle w:val="Heading2"/>
        <w:rPr>
          <w:lang w:val="es-ES_tradnl"/>
        </w:rPr>
      </w:pPr>
      <w:bookmarkStart w:id="36" w:name="_Toc252885644"/>
      <w:bookmarkStart w:id="37" w:name="_Toc256693800"/>
      <w:bookmarkStart w:id="38" w:name="_Toc260666868"/>
      <w:r w:rsidRPr="00F862B5">
        <w:rPr>
          <w:lang w:val="es-ES_tradnl"/>
        </w:rPr>
        <w:t>5.4</w:t>
      </w:r>
      <w:r w:rsidRPr="00F862B5">
        <w:rPr>
          <w:lang w:val="es-ES_tradnl"/>
        </w:rPr>
        <w:tab/>
        <w:t>Televisión móvil</w:t>
      </w:r>
      <w:bookmarkEnd w:id="36"/>
      <w:bookmarkEnd w:id="37"/>
      <w:bookmarkEnd w:id="38"/>
    </w:p>
    <w:p w:rsidR="00BD5D4E" w:rsidRPr="00F862B5" w:rsidRDefault="00BD5D4E" w:rsidP="00BD5D4E">
      <w:pPr>
        <w:rPr>
          <w:lang w:val="es-ES_tradnl"/>
        </w:rPr>
      </w:pPr>
      <w:r w:rsidRPr="00F862B5">
        <w:rPr>
          <w:lang w:val="es-ES_tradnl"/>
        </w:rPr>
        <w:t>El término televisión móvil tiene diversos significados. Puede significar recepción móvil de señales digitales de televisión de las redes de TDT configuradas principalmente para la recepción fija o en interiores. También puede ser recepción de televisión en dispositivos de bolsillo, como los teléfonos móviles. Este último significado ha sido el centro de una atención considerable, aunque se han manifestado inquietudes al respecto. ¿Se trata de un servicio de comunicación móvil de las redes de los operadores de telecomunicaciones o de un servicio de radiodifusión a través de las redes de los operadores de redes de radiodifusión? ¿O es una combinación de ambos? Atención: al considerar la concesión de licencias a un operador de DVB-H se ha de estudiar detalladamente el plan empresarial de los solicitantes (la reciente revocación de licencias en Alemania suscita una serie de cuestiones que han de responder las autoridades nacionales responsables de la concesión de licencias).</w:t>
      </w:r>
    </w:p>
    <w:p w:rsidR="00BD5D4E" w:rsidRPr="00F862B5" w:rsidRDefault="00BD5D4E" w:rsidP="00BD5D4E">
      <w:pPr>
        <w:spacing w:before="60" w:after="60"/>
        <w:rPr>
          <w:rFonts w:cs="Calibri"/>
          <w:color w:val="000000"/>
          <w:lang w:val="es-ES_tradnl"/>
        </w:rPr>
      </w:pPr>
      <w:r w:rsidRPr="00F862B5">
        <w:rPr>
          <w:rFonts w:cs="Calibri"/>
          <w:color w:val="000000"/>
          <w:lang w:val="es-ES_tradnl"/>
        </w:rPr>
        <w:t xml:space="preserve">Existen varios sistemas de televisión móvil. </w:t>
      </w:r>
    </w:p>
    <w:p w:rsidR="00BD5D4E" w:rsidRPr="00F862B5" w:rsidRDefault="00BD5D4E" w:rsidP="00BD5D4E">
      <w:pPr>
        <w:spacing w:before="60" w:after="60"/>
        <w:rPr>
          <w:rFonts w:cs="Calibri"/>
          <w:color w:val="000000"/>
          <w:lang w:val="es-ES_tradnl"/>
        </w:rPr>
      </w:pPr>
      <w:r w:rsidRPr="00F862B5">
        <w:rPr>
          <w:rFonts w:cs="Calibri"/>
          <w:color w:val="000000"/>
          <w:lang w:val="es-ES_tradnl"/>
        </w:rPr>
        <w:lastRenderedPageBreak/>
        <w:t>En este Informe sólo se tratarán la DVB-T, la DVB-H, la T-DMB y la RDSI-T. Desde el punto de vista de la planificación de red, no existen diferencias entre la T-DMB y la DAB-IP.</w:t>
      </w:r>
    </w:p>
    <w:p w:rsidR="00BD5D4E" w:rsidRPr="00F862B5" w:rsidRDefault="00BD5D4E" w:rsidP="00BD5D4E">
      <w:pPr>
        <w:rPr>
          <w:lang w:val="es-ES_tradnl"/>
        </w:rPr>
      </w:pPr>
      <w:r w:rsidRPr="00F862B5">
        <w:rPr>
          <w:lang w:val="es-ES_tradnl"/>
        </w:rPr>
        <w:t>Lo expuesto en la cláusula 5.2 puede también aplicarse a la recepción móvil de transmisiones utilizando el sistema DVB-T o RDSI-T.</w:t>
      </w:r>
    </w:p>
    <w:p w:rsidR="00BD5D4E" w:rsidRPr="00F862B5" w:rsidRDefault="00BD5D4E" w:rsidP="00BD5D4E">
      <w:pPr>
        <w:rPr>
          <w:lang w:val="es-ES_tradnl"/>
        </w:rPr>
      </w:pPr>
      <w:r w:rsidRPr="00F862B5">
        <w:rPr>
          <w:lang w:val="es-ES_tradnl"/>
        </w:rPr>
        <w:t>Tanto la DVB-H como la T-DMB tienen ventajas e inconvenientes. La principal diferencia reside en la anchura de banda y las bandas de frecuencias para las que está especificado el sistema. Para transmitir con T</w:t>
      </w:r>
      <w:r w:rsidRPr="00F862B5">
        <w:rPr>
          <w:lang w:val="es-ES_tradnl"/>
        </w:rPr>
        <w:noBreakHyphen/>
        <w:t>DMB el mismo número de servicios que con DVB-H, harán falta más multiplexores DMB. La elección entre sistemas se basará principalmente en las bandas de frecuencias disponibles y en el explorador de canales adaptado a esa banda.</w:t>
      </w:r>
    </w:p>
    <w:p w:rsidR="00BD5D4E" w:rsidRPr="00F862B5" w:rsidRDefault="00BD5D4E" w:rsidP="00BD5D4E">
      <w:pPr>
        <w:rPr>
          <w:lang w:val="es-ES_tradnl"/>
        </w:rPr>
      </w:pPr>
      <w:r w:rsidRPr="00F862B5">
        <w:rPr>
          <w:lang w:val="es-ES_tradnl"/>
        </w:rPr>
        <w:t xml:space="preserve">Con la RDSI-T, los programas de televisión móvil se transmiten empleando un segmento de la señal OFDM (véase la Figura 1 </w:t>
      </w:r>
      <w:r w:rsidRPr="00F862B5">
        <w:rPr>
          <w:i/>
          <w:iCs/>
          <w:lang w:val="es-ES_tradnl"/>
        </w:rPr>
        <w:t>supra</w:t>
      </w:r>
      <w:r w:rsidRPr="00F862B5">
        <w:rPr>
          <w:lang w:val="es-ES_tradnl"/>
        </w:rPr>
        <w:t>). El segmento que se utiliza en la actualidad es el segmento central, aunque se está debatiendo la posible utilización de la recepción parcial de cualquiera de los 13 segmentos para la televisión móvil, lo que permitiría al radiodifusor transmitir 13 canales de televisión móvil diferentes y se podría aplicar un modelo de televisión de pago.</w:t>
      </w:r>
    </w:p>
    <w:p w:rsidR="00BD5D4E" w:rsidRPr="00F862B5" w:rsidRDefault="00BD5D4E" w:rsidP="00BD5D4E">
      <w:pPr>
        <w:rPr>
          <w:lang w:val="es-ES_tradnl"/>
        </w:rPr>
      </w:pPr>
      <w:r w:rsidRPr="00F862B5">
        <w:rPr>
          <w:lang w:val="es-ES_tradnl"/>
        </w:rPr>
        <w:t>Cuando se transmite un canal de televisión móvil por el segmento central, el receptor debe descodificar la señal y demodular este segmento de la señal OFDM, lo que se denomina "1</w:t>
      </w:r>
      <w:r w:rsidRPr="00F862B5">
        <w:rPr>
          <w:lang w:val="es-ES_tradnl"/>
        </w:rPr>
        <w:noBreakHyphen/>
        <w:t>seg"o "tecnología 1-seg".</w:t>
      </w:r>
    </w:p>
    <w:p w:rsidR="00BD5D4E" w:rsidRPr="00F862B5" w:rsidRDefault="00BD5D4E" w:rsidP="00BD5D4E">
      <w:pPr>
        <w:rPr>
          <w:lang w:val="es-ES_tradnl"/>
        </w:rPr>
      </w:pPr>
      <w:r w:rsidRPr="00F862B5">
        <w:rPr>
          <w:lang w:val="es-ES_tradnl"/>
        </w:rPr>
        <w:t xml:space="preserve">Dadas las limitaciones de la anchura de banda, cada transmisión de 1-seg sólo puede aceptar programas de baja resolución para los dispositivos móviles. </w:t>
      </w:r>
    </w:p>
    <w:p w:rsidR="00BD5D4E" w:rsidRPr="00F862B5" w:rsidRDefault="00BD5D4E" w:rsidP="00BD5D4E">
      <w:pPr>
        <w:rPr>
          <w:lang w:val="es-ES_tradnl"/>
        </w:rPr>
      </w:pPr>
      <w:r w:rsidRPr="00F862B5">
        <w:rPr>
          <w:lang w:val="es-ES_tradnl"/>
        </w:rPr>
        <w:t>Los dispositivos de bolsillo se pueden utilizar en interiores y en exteriores, en situación estática o a altas velocidades en coches y trenes. La antena receptora es de pequeño tamaño, en comparación con la longitud de onda, y muchos dispositivos llevan antenas incorporadas. A pesar de eso, estas características imponen requisitos de intensidad de campo mínima muy altos</w:t>
      </w:r>
      <w:r w:rsidR="00027D05" w:rsidRPr="00F862B5">
        <w:rPr>
          <w:lang w:val="es-ES_tradnl"/>
        </w:rPr>
        <w:t>.</w:t>
      </w:r>
    </w:p>
    <w:p w:rsidR="00BD5D4E" w:rsidRPr="00F862B5" w:rsidRDefault="00BD5D4E" w:rsidP="00BD5D4E">
      <w:pPr>
        <w:pStyle w:val="headingb0"/>
        <w:rPr>
          <w:i/>
          <w:lang w:val="es-ES_tradnl"/>
        </w:rPr>
      </w:pPr>
      <w:r w:rsidRPr="00F862B5">
        <w:rPr>
          <w:i/>
          <w:lang w:val="es-ES_tradnl"/>
        </w:rPr>
        <w:t>Capacidad de multiplexación</w:t>
      </w:r>
    </w:p>
    <w:p w:rsidR="00BD5D4E" w:rsidRPr="00F862B5" w:rsidRDefault="00BD5D4E" w:rsidP="00BD5D4E">
      <w:pPr>
        <w:rPr>
          <w:lang w:val="es-ES_tradnl"/>
        </w:rPr>
      </w:pPr>
      <w:r w:rsidRPr="00F862B5">
        <w:rPr>
          <w:lang w:val="es-ES_tradnl"/>
        </w:rPr>
        <w:t>Los dispositivos de bolsillo tienen pantallas muy pequeñas y los sistemas DVB-H, T-DMB y RDSI</w:t>
      </w:r>
      <w:r w:rsidRPr="00F862B5">
        <w:rPr>
          <w:lang w:val="es-ES_tradnl"/>
        </w:rPr>
        <w:noBreakHyphen/>
        <w:t>T utilizan sistemas de compresión avanzados (MPEG-4/AVC). Por consiguiente, la velocidad de datos por programa escogida es más baja. Dado que las condiciones de recepción son muy exigentes, la mayoría de operadores optan por un sistema robusto con la consiguiente velocidad binaria neta limitada. En ese caso, se pueden acomodar entre 10 y 15 programas en un múltiplex DVB-H. El número de servicios de televisión en un múltiplex T</w:t>
      </w:r>
      <w:r w:rsidRPr="00F862B5">
        <w:rPr>
          <w:lang w:val="es-ES_tradnl"/>
        </w:rPr>
        <w:noBreakHyphen/>
        <w:t>DMB es, en la práctica, de entre 5 y 6.</w:t>
      </w:r>
    </w:p>
    <w:p w:rsidR="0083509F" w:rsidRPr="00F862B5" w:rsidRDefault="00BD5D4E" w:rsidP="00BD5D4E">
      <w:pPr>
        <w:rPr>
          <w:bCs/>
          <w:lang w:val="es-ES_tradnl"/>
        </w:rPr>
      </w:pPr>
      <w:r w:rsidRPr="00F862B5">
        <w:rPr>
          <w:lang w:val="es-ES_tradnl"/>
        </w:rPr>
        <w:t>En las aplicaciones móviles RDSI</w:t>
      </w:r>
      <w:r w:rsidRPr="00F862B5">
        <w:rPr>
          <w:lang w:val="es-ES_tradnl"/>
        </w:rPr>
        <w:noBreakHyphen/>
        <w:t>T, la capacidad del multiplexor se calcula para un segmento OFDM. En el siguiente Cuadro 5 se presenta la velocidad de datos de un solo segmento, habida cuenta de los parámetros de la RDSI</w:t>
      </w:r>
      <w:r w:rsidRPr="00F862B5">
        <w:rPr>
          <w:lang w:val="es-ES_tradnl"/>
        </w:rPr>
        <w:noBreakHyphen/>
        <w:t>T (definidos por el radiodifusor).</w:t>
      </w:r>
    </w:p>
    <w:p w:rsidR="0083509F" w:rsidRPr="00F862B5" w:rsidRDefault="0083509F" w:rsidP="0083509F">
      <w:pPr>
        <w:rPr>
          <w:bCs/>
          <w:lang w:val="es-ES_tradnl"/>
        </w:rPr>
      </w:pPr>
    </w:p>
    <w:p w:rsidR="0083509F" w:rsidRPr="00F862B5" w:rsidRDefault="00BD5D4E" w:rsidP="0083509F">
      <w:pPr>
        <w:pStyle w:val="FigureTitle"/>
        <w:rPr>
          <w:lang w:val="es-ES_tradnl"/>
        </w:rPr>
      </w:pPr>
      <w:r w:rsidRPr="00F862B5">
        <w:rPr>
          <w:lang w:val="es-ES_tradnl"/>
        </w:rPr>
        <w:lastRenderedPageBreak/>
        <w:t>Cuadro</w:t>
      </w:r>
      <w:r w:rsidR="0083509F" w:rsidRPr="00F862B5">
        <w:rPr>
          <w:lang w:val="es-ES_tradnl"/>
        </w:rPr>
        <w:t xml:space="preserve"> 5: </w:t>
      </w:r>
      <w:r w:rsidRPr="00F862B5">
        <w:rPr>
          <w:lang w:val="es-ES_tradnl" w:eastAsia="pt-BR"/>
        </w:rPr>
        <w:t>Velocidad de datos de un solo segmento</w:t>
      </w:r>
    </w:p>
    <w:p w:rsidR="00BD5D4E" w:rsidRPr="00F862B5" w:rsidRDefault="00BD5D4E" w:rsidP="00BD5D4E">
      <w:pPr>
        <w:keepNext/>
        <w:keepLines/>
        <w:rPr>
          <w:sz w:val="8"/>
          <w:szCs w:val="8"/>
          <w:lang w:val="es-ES_tradnl"/>
        </w:rPr>
      </w:pPr>
    </w:p>
    <w:tbl>
      <w:tblPr>
        <w:tblStyle w:val="TableGrid"/>
        <w:tblW w:w="9639" w:type="dxa"/>
        <w:jc w:val="center"/>
        <w:tblLook w:val="04A0"/>
      </w:tblPr>
      <w:tblGrid>
        <w:gridCol w:w="1368"/>
        <w:gridCol w:w="1405"/>
        <w:gridCol w:w="1428"/>
        <w:gridCol w:w="1348"/>
        <w:gridCol w:w="1348"/>
        <w:gridCol w:w="1371"/>
        <w:gridCol w:w="1371"/>
      </w:tblGrid>
      <w:tr w:rsidR="00BD5D4E" w:rsidRPr="00312010" w:rsidTr="003001B8">
        <w:trPr>
          <w:jc w:val="center"/>
        </w:trPr>
        <w:tc>
          <w:tcPr>
            <w:tcW w:w="1368" w:type="dxa"/>
            <w:vMerge w:val="restart"/>
            <w:vAlign w:val="center"/>
          </w:tcPr>
          <w:p w:rsidR="00BD5D4E" w:rsidRPr="00DA757E" w:rsidRDefault="00BD5D4E" w:rsidP="003001B8">
            <w:pPr>
              <w:pStyle w:val="TableHead0"/>
              <w:rPr>
                <w:sz w:val="20"/>
                <w:lang w:val="en-US"/>
              </w:rPr>
            </w:pPr>
            <w:r w:rsidRPr="00DA757E">
              <w:rPr>
                <w:sz w:val="20"/>
              </w:rPr>
              <w:t>Modulación de portador</w:t>
            </w:r>
          </w:p>
        </w:tc>
        <w:tc>
          <w:tcPr>
            <w:tcW w:w="1405" w:type="dxa"/>
            <w:vMerge w:val="restart"/>
            <w:vAlign w:val="center"/>
          </w:tcPr>
          <w:p w:rsidR="00BD5D4E" w:rsidRPr="00DA757E" w:rsidRDefault="00BD5D4E" w:rsidP="003001B8">
            <w:pPr>
              <w:pStyle w:val="TableHead0"/>
              <w:rPr>
                <w:sz w:val="20"/>
                <w:lang w:val="en-US"/>
              </w:rPr>
            </w:pPr>
            <w:r w:rsidRPr="00DA757E">
              <w:rPr>
                <w:sz w:val="20"/>
              </w:rPr>
              <w:t>Código convolucional</w:t>
            </w:r>
          </w:p>
        </w:tc>
        <w:tc>
          <w:tcPr>
            <w:tcW w:w="1428" w:type="dxa"/>
            <w:vMerge w:val="restart"/>
            <w:vAlign w:val="center"/>
          </w:tcPr>
          <w:p w:rsidR="00BD5D4E" w:rsidRPr="00F862B5" w:rsidRDefault="00BD5D4E" w:rsidP="002F3D5D">
            <w:pPr>
              <w:pStyle w:val="TableHead0"/>
              <w:rPr>
                <w:sz w:val="20"/>
                <w:lang w:val="es-ES_tradnl"/>
              </w:rPr>
            </w:pPr>
            <w:r w:rsidRPr="00F862B5">
              <w:rPr>
                <w:sz w:val="20"/>
                <w:lang w:val="es-ES_tradnl"/>
              </w:rPr>
              <w:t>Número</w:t>
            </w:r>
            <w:r w:rsidR="002F3D5D" w:rsidRPr="00F862B5">
              <w:rPr>
                <w:sz w:val="20"/>
                <w:lang w:val="es-ES_tradnl"/>
              </w:rPr>
              <w:br/>
            </w:r>
            <w:r w:rsidRPr="00F862B5">
              <w:rPr>
                <w:sz w:val="20"/>
                <w:lang w:val="es-ES_tradnl"/>
              </w:rPr>
              <w:t>de TSP transmitidos</w:t>
            </w:r>
            <w:r w:rsidR="002F3D5D" w:rsidRPr="00F862B5">
              <w:rPr>
                <w:b w:val="0"/>
                <w:sz w:val="20"/>
                <w:vertAlign w:val="superscript"/>
                <w:lang w:val="es-ES_tradnl"/>
              </w:rPr>
              <w:t>1</w:t>
            </w:r>
            <w:r w:rsidRPr="00F862B5">
              <w:rPr>
                <w:sz w:val="20"/>
                <w:lang w:val="es-ES_tradnl"/>
              </w:rPr>
              <w:t xml:space="preserve"> (Modo 1/2/3)</w:t>
            </w:r>
          </w:p>
        </w:tc>
        <w:tc>
          <w:tcPr>
            <w:tcW w:w="5438" w:type="dxa"/>
            <w:gridSpan w:val="4"/>
            <w:vAlign w:val="center"/>
          </w:tcPr>
          <w:p w:rsidR="00BD5D4E" w:rsidRPr="00F862B5" w:rsidRDefault="00BD5D4E" w:rsidP="002F3D5D">
            <w:pPr>
              <w:pStyle w:val="TableHead0"/>
              <w:rPr>
                <w:sz w:val="20"/>
                <w:lang w:val="es-ES_tradnl"/>
              </w:rPr>
            </w:pPr>
            <w:r w:rsidRPr="00F862B5">
              <w:rPr>
                <w:sz w:val="20"/>
                <w:lang w:val="es-ES_tradnl"/>
              </w:rPr>
              <w:t>Velocidad de datos (Mbit/s)</w:t>
            </w:r>
            <w:r w:rsidR="002F3D5D" w:rsidRPr="00F862B5">
              <w:rPr>
                <w:b w:val="0"/>
                <w:sz w:val="20"/>
                <w:vertAlign w:val="superscript"/>
                <w:lang w:val="es-ES_tradnl"/>
              </w:rPr>
              <w:t>2</w:t>
            </w:r>
          </w:p>
        </w:tc>
      </w:tr>
      <w:tr w:rsidR="00BD5D4E" w:rsidTr="003001B8">
        <w:trPr>
          <w:jc w:val="center"/>
        </w:trPr>
        <w:tc>
          <w:tcPr>
            <w:tcW w:w="1368" w:type="dxa"/>
            <w:vMerge/>
            <w:vAlign w:val="center"/>
          </w:tcPr>
          <w:p w:rsidR="00BD5D4E" w:rsidRPr="00F862B5" w:rsidRDefault="00BD5D4E" w:rsidP="003001B8">
            <w:pPr>
              <w:pStyle w:val="TableHead0"/>
              <w:rPr>
                <w:sz w:val="20"/>
                <w:lang w:val="es-ES_tradnl"/>
              </w:rPr>
            </w:pPr>
          </w:p>
        </w:tc>
        <w:tc>
          <w:tcPr>
            <w:tcW w:w="1405" w:type="dxa"/>
            <w:vMerge/>
            <w:vAlign w:val="center"/>
          </w:tcPr>
          <w:p w:rsidR="00BD5D4E" w:rsidRPr="00F862B5" w:rsidRDefault="00BD5D4E" w:rsidP="003001B8">
            <w:pPr>
              <w:pStyle w:val="TableHead0"/>
              <w:rPr>
                <w:sz w:val="20"/>
                <w:lang w:val="es-ES_tradnl"/>
              </w:rPr>
            </w:pPr>
          </w:p>
        </w:tc>
        <w:tc>
          <w:tcPr>
            <w:tcW w:w="1428" w:type="dxa"/>
            <w:vMerge/>
            <w:vAlign w:val="center"/>
          </w:tcPr>
          <w:p w:rsidR="00BD5D4E" w:rsidRPr="00F862B5" w:rsidRDefault="00BD5D4E" w:rsidP="003001B8">
            <w:pPr>
              <w:pStyle w:val="TableHead0"/>
              <w:rPr>
                <w:sz w:val="20"/>
                <w:lang w:val="es-ES_tradnl"/>
              </w:rPr>
            </w:pPr>
          </w:p>
        </w:tc>
        <w:tc>
          <w:tcPr>
            <w:tcW w:w="1348" w:type="dxa"/>
            <w:vAlign w:val="center"/>
          </w:tcPr>
          <w:p w:rsidR="00BD5D4E" w:rsidRPr="00975652" w:rsidRDefault="00BD5D4E" w:rsidP="003001B8">
            <w:pPr>
              <w:pStyle w:val="TableHead0"/>
              <w:rPr>
                <w:sz w:val="20"/>
                <w:lang w:val="en-US"/>
              </w:rPr>
            </w:pPr>
            <w:r w:rsidRPr="00975652">
              <w:rPr>
                <w:sz w:val="20"/>
              </w:rPr>
              <w:t>Intervalo de guarda:1/4</w:t>
            </w:r>
          </w:p>
        </w:tc>
        <w:tc>
          <w:tcPr>
            <w:tcW w:w="1348" w:type="dxa"/>
            <w:vAlign w:val="center"/>
          </w:tcPr>
          <w:p w:rsidR="00BD5D4E" w:rsidRPr="00975652" w:rsidRDefault="00BD5D4E" w:rsidP="003001B8">
            <w:pPr>
              <w:pStyle w:val="TableHead0"/>
              <w:rPr>
                <w:sz w:val="20"/>
                <w:lang w:val="en-US"/>
              </w:rPr>
            </w:pPr>
            <w:r w:rsidRPr="00975652">
              <w:rPr>
                <w:sz w:val="20"/>
              </w:rPr>
              <w:t>Intervalo de guarda:1/8</w:t>
            </w:r>
          </w:p>
        </w:tc>
        <w:tc>
          <w:tcPr>
            <w:tcW w:w="1371" w:type="dxa"/>
            <w:vAlign w:val="center"/>
          </w:tcPr>
          <w:p w:rsidR="00BD5D4E" w:rsidRPr="00975652" w:rsidRDefault="00BD5D4E" w:rsidP="003001B8">
            <w:pPr>
              <w:pStyle w:val="TableHead0"/>
              <w:rPr>
                <w:sz w:val="20"/>
                <w:lang w:val="en-US"/>
              </w:rPr>
            </w:pPr>
            <w:r w:rsidRPr="00975652">
              <w:rPr>
                <w:sz w:val="20"/>
              </w:rPr>
              <w:t>Intervalo de guarda:1/16</w:t>
            </w:r>
          </w:p>
        </w:tc>
        <w:tc>
          <w:tcPr>
            <w:tcW w:w="1371" w:type="dxa"/>
            <w:vAlign w:val="center"/>
          </w:tcPr>
          <w:p w:rsidR="00BD5D4E" w:rsidRPr="00975652" w:rsidRDefault="00BD5D4E" w:rsidP="003001B8">
            <w:pPr>
              <w:pStyle w:val="TableHead0"/>
              <w:rPr>
                <w:sz w:val="20"/>
                <w:lang w:val="en-US"/>
              </w:rPr>
            </w:pPr>
            <w:r w:rsidRPr="00975652">
              <w:rPr>
                <w:sz w:val="20"/>
              </w:rPr>
              <w:t>Intervalo de guarda:1/32</w:t>
            </w:r>
          </w:p>
        </w:tc>
      </w:tr>
      <w:tr w:rsidR="00BD5D4E" w:rsidTr="003001B8">
        <w:trPr>
          <w:jc w:val="center"/>
        </w:trPr>
        <w:tc>
          <w:tcPr>
            <w:tcW w:w="1368" w:type="dxa"/>
            <w:vMerge w:val="restart"/>
            <w:vAlign w:val="center"/>
          </w:tcPr>
          <w:p w:rsidR="00BD5D4E" w:rsidRDefault="00BD5D4E" w:rsidP="003001B8">
            <w:pPr>
              <w:pStyle w:val="TableText0"/>
              <w:keepNext/>
              <w:keepLines/>
              <w:rPr>
                <w:sz w:val="20"/>
                <w:lang w:val="en-US"/>
              </w:rPr>
            </w:pPr>
            <w:r>
              <w:rPr>
                <w:sz w:val="20"/>
                <w:lang w:val="en-US"/>
              </w:rPr>
              <w:t>DQPSK</w:t>
            </w:r>
          </w:p>
          <w:p w:rsidR="00BD5D4E" w:rsidRPr="00DA757E" w:rsidRDefault="00BD5D4E" w:rsidP="003001B8">
            <w:pPr>
              <w:pStyle w:val="TableText0"/>
              <w:keepNext/>
              <w:keepLines/>
              <w:rPr>
                <w:sz w:val="20"/>
                <w:lang w:val="en-US"/>
              </w:rPr>
            </w:pPr>
            <w:r>
              <w:rPr>
                <w:sz w:val="20"/>
                <w:lang w:val="en-US"/>
              </w:rPr>
              <w:t>QPSK</w:t>
            </w:r>
          </w:p>
        </w:tc>
        <w:tc>
          <w:tcPr>
            <w:tcW w:w="1405" w:type="dxa"/>
          </w:tcPr>
          <w:p w:rsidR="00BD5D4E" w:rsidRPr="00DA757E" w:rsidRDefault="00BD5D4E" w:rsidP="003001B8">
            <w:pPr>
              <w:pStyle w:val="TableText0"/>
              <w:keepNext/>
              <w:keepLines/>
              <w:jc w:val="center"/>
              <w:rPr>
                <w:sz w:val="20"/>
                <w:lang w:val="en-US"/>
              </w:rPr>
            </w:pPr>
            <w:r>
              <w:rPr>
                <w:sz w:val="20"/>
                <w:lang w:val="en-US"/>
              </w:rPr>
              <w:t>1/2</w:t>
            </w:r>
          </w:p>
        </w:tc>
        <w:tc>
          <w:tcPr>
            <w:tcW w:w="1428" w:type="dxa"/>
          </w:tcPr>
          <w:p w:rsidR="00BD5D4E" w:rsidRPr="00DA757E" w:rsidRDefault="00DE3710" w:rsidP="00ED255B">
            <w:pPr>
              <w:pStyle w:val="TableText0"/>
              <w:keepNext/>
              <w:keepLines/>
              <w:jc w:val="center"/>
              <w:rPr>
                <w:sz w:val="20"/>
                <w:lang w:val="en-US"/>
              </w:rPr>
            </w:pPr>
            <w:r>
              <w:rPr>
                <w:sz w:val="20"/>
                <w:lang w:val="en-US"/>
              </w:rPr>
              <w:t>12/24/48</w:t>
            </w:r>
          </w:p>
        </w:tc>
        <w:tc>
          <w:tcPr>
            <w:tcW w:w="1348" w:type="dxa"/>
          </w:tcPr>
          <w:p w:rsidR="00BD5D4E" w:rsidRPr="00DA757E" w:rsidRDefault="00CC51B4" w:rsidP="003001B8">
            <w:pPr>
              <w:pStyle w:val="TableText0"/>
              <w:keepNext/>
              <w:keepLines/>
              <w:jc w:val="center"/>
              <w:rPr>
                <w:sz w:val="20"/>
                <w:lang w:val="en-US"/>
              </w:rPr>
            </w:pPr>
            <w:r>
              <w:rPr>
                <w:sz w:val="20"/>
                <w:lang w:val="en-US"/>
              </w:rPr>
              <w:t>280.85</w:t>
            </w:r>
          </w:p>
        </w:tc>
        <w:tc>
          <w:tcPr>
            <w:tcW w:w="1348" w:type="dxa"/>
          </w:tcPr>
          <w:p w:rsidR="00BD5D4E" w:rsidRPr="00DA757E" w:rsidRDefault="00683E4C" w:rsidP="003001B8">
            <w:pPr>
              <w:pStyle w:val="TableText0"/>
              <w:keepNext/>
              <w:keepLines/>
              <w:jc w:val="center"/>
              <w:rPr>
                <w:sz w:val="20"/>
                <w:lang w:val="en-US"/>
              </w:rPr>
            </w:pPr>
            <w:r>
              <w:rPr>
                <w:sz w:val="20"/>
                <w:lang w:val="en-US"/>
              </w:rPr>
              <w:t>312.06</w:t>
            </w:r>
          </w:p>
        </w:tc>
        <w:tc>
          <w:tcPr>
            <w:tcW w:w="1371" w:type="dxa"/>
          </w:tcPr>
          <w:p w:rsidR="00BD5D4E" w:rsidRPr="00DA757E" w:rsidRDefault="008F2B71" w:rsidP="003001B8">
            <w:pPr>
              <w:pStyle w:val="TableText0"/>
              <w:keepNext/>
              <w:keepLines/>
              <w:jc w:val="center"/>
              <w:rPr>
                <w:sz w:val="20"/>
                <w:lang w:val="en-US"/>
              </w:rPr>
            </w:pPr>
            <w:r>
              <w:rPr>
                <w:sz w:val="20"/>
                <w:lang w:val="en-US"/>
              </w:rPr>
              <w:t>330.42</w:t>
            </w:r>
          </w:p>
        </w:tc>
        <w:tc>
          <w:tcPr>
            <w:tcW w:w="1371" w:type="dxa"/>
          </w:tcPr>
          <w:p w:rsidR="00BD5D4E" w:rsidRPr="00DA757E" w:rsidRDefault="000E2217" w:rsidP="003001B8">
            <w:pPr>
              <w:pStyle w:val="TableText0"/>
              <w:keepNext/>
              <w:keepLines/>
              <w:jc w:val="center"/>
              <w:rPr>
                <w:sz w:val="20"/>
                <w:lang w:val="en-US"/>
              </w:rPr>
            </w:pPr>
            <w:r>
              <w:rPr>
                <w:sz w:val="20"/>
                <w:lang w:val="en-US"/>
              </w:rPr>
              <w:t>340.43</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2/3</w:t>
            </w:r>
          </w:p>
        </w:tc>
        <w:tc>
          <w:tcPr>
            <w:tcW w:w="1428" w:type="dxa"/>
          </w:tcPr>
          <w:p w:rsidR="00BD5D4E" w:rsidRPr="00DA757E" w:rsidRDefault="00DE3710" w:rsidP="00ED255B">
            <w:pPr>
              <w:pStyle w:val="TableText0"/>
              <w:keepNext/>
              <w:keepLines/>
              <w:jc w:val="center"/>
              <w:rPr>
                <w:sz w:val="20"/>
                <w:lang w:val="en-US"/>
              </w:rPr>
            </w:pPr>
            <w:r>
              <w:rPr>
                <w:sz w:val="20"/>
                <w:lang w:val="en-US"/>
              </w:rPr>
              <w:t>16/32/64</w:t>
            </w:r>
          </w:p>
        </w:tc>
        <w:tc>
          <w:tcPr>
            <w:tcW w:w="1348" w:type="dxa"/>
          </w:tcPr>
          <w:p w:rsidR="00BD5D4E" w:rsidRPr="00DA757E" w:rsidRDefault="00CC51B4" w:rsidP="003001B8">
            <w:pPr>
              <w:pStyle w:val="TableText0"/>
              <w:keepNext/>
              <w:keepLines/>
              <w:jc w:val="center"/>
              <w:rPr>
                <w:sz w:val="20"/>
                <w:lang w:val="en-US"/>
              </w:rPr>
            </w:pPr>
            <w:r>
              <w:rPr>
                <w:sz w:val="20"/>
                <w:lang w:val="en-US"/>
              </w:rPr>
              <w:t>374.47</w:t>
            </w:r>
          </w:p>
        </w:tc>
        <w:tc>
          <w:tcPr>
            <w:tcW w:w="1348" w:type="dxa"/>
          </w:tcPr>
          <w:p w:rsidR="00BD5D4E" w:rsidRPr="00DA757E" w:rsidRDefault="00683E4C" w:rsidP="003001B8">
            <w:pPr>
              <w:pStyle w:val="TableText0"/>
              <w:keepNext/>
              <w:keepLines/>
              <w:jc w:val="center"/>
              <w:rPr>
                <w:sz w:val="20"/>
                <w:lang w:val="en-US"/>
              </w:rPr>
            </w:pPr>
            <w:r>
              <w:rPr>
                <w:sz w:val="20"/>
                <w:lang w:val="en-US"/>
              </w:rPr>
              <w:t>416.08</w:t>
            </w:r>
          </w:p>
        </w:tc>
        <w:tc>
          <w:tcPr>
            <w:tcW w:w="1371" w:type="dxa"/>
          </w:tcPr>
          <w:p w:rsidR="00BD5D4E" w:rsidRPr="00DA757E" w:rsidRDefault="008F2B71" w:rsidP="003001B8">
            <w:pPr>
              <w:pStyle w:val="TableText0"/>
              <w:keepNext/>
              <w:keepLines/>
              <w:jc w:val="center"/>
              <w:rPr>
                <w:sz w:val="20"/>
                <w:lang w:val="en-US"/>
              </w:rPr>
            </w:pPr>
            <w:r>
              <w:rPr>
                <w:sz w:val="20"/>
                <w:lang w:val="en-US"/>
              </w:rPr>
              <w:t>440.56</w:t>
            </w:r>
          </w:p>
        </w:tc>
        <w:tc>
          <w:tcPr>
            <w:tcW w:w="1371" w:type="dxa"/>
          </w:tcPr>
          <w:p w:rsidR="00BD5D4E" w:rsidRPr="00DA757E" w:rsidRDefault="000E2217" w:rsidP="003001B8">
            <w:pPr>
              <w:pStyle w:val="TableText0"/>
              <w:keepNext/>
              <w:keepLines/>
              <w:jc w:val="center"/>
              <w:rPr>
                <w:sz w:val="20"/>
                <w:lang w:val="en-US"/>
              </w:rPr>
            </w:pPr>
            <w:r>
              <w:rPr>
                <w:sz w:val="20"/>
                <w:lang w:val="en-US"/>
              </w:rPr>
              <w:t>453.91</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3/4</w:t>
            </w:r>
          </w:p>
        </w:tc>
        <w:tc>
          <w:tcPr>
            <w:tcW w:w="1428" w:type="dxa"/>
          </w:tcPr>
          <w:p w:rsidR="00BD5D4E" w:rsidRPr="00DA757E" w:rsidRDefault="00DE3710" w:rsidP="00ED255B">
            <w:pPr>
              <w:pStyle w:val="TableText0"/>
              <w:keepNext/>
              <w:keepLines/>
              <w:jc w:val="center"/>
              <w:rPr>
                <w:sz w:val="20"/>
                <w:lang w:val="en-US"/>
              </w:rPr>
            </w:pPr>
            <w:r>
              <w:rPr>
                <w:sz w:val="20"/>
                <w:lang w:val="en-US"/>
              </w:rPr>
              <w:t>18/36/72</w:t>
            </w:r>
          </w:p>
        </w:tc>
        <w:tc>
          <w:tcPr>
            <w:tcW w:w="1348" w:type="dxa"/>
          </w:tcPr>
          <w:p w:rsidR="00BD5D4E" w:rsidRPr="00DA757E" w:rsidRDefault="00CC51B4" w:rsidP="003001B8">
            <w:pPr>
              <w:pStyle w:val="TableText0"/>
              <w:keepNext/>
              <w:keepLines/>
              <w:jc w:val="center"/>
              <w:rPr>
                <w:sz w:val="20"/>
                <w:lang w:val="en-US"/>
              </w:rPr>
            </w:pPr>
            <w:r>
              <w:rPr>
                <w:sz w:val="20"/>
                <w:lang w:val="en-US"/>
              </w:rPr>
              <w:t>421.28</w:t>
            </w:r>
          </w:p>
        </w:tc>
        <w:tc>
          <w:tcPr>
            <w:tcW w:w="1348" w:type="dxa"/>
          </w:tcPr>
          <w:p w:rsidR="00BD5D4E" w:rsidRPr="00DA757E" w:rsidRDefault="00683E4C" w:rsidP="003001B8">
            <w:pPr>
              <w:pStyle w:val="TableText0"/>
              <w:keepNext/>
              <w:keepLines/>
              <w:jc w:val="center"/>
              <w:rPr>
                <w:sz w:val="20"/>
                <w:lang w:val="en-US"/>
              </w:rPr>
            </w:pPr>
            <w:r>
              <w:rPr>
                <w:sz w:val="20"/>
                <w:lang w:val="en-US"/>
              </w:rPr>
              <w:t>468.09</w:t>
            </w:r>
          </w:p>
        </w:tc>
        <w:tc>
          <w:tcPr>
            <w:tcW w:w="1371" w:type="dxa"/>
          </w:tcPr>
          <w:p w:rsidR="00BD5D4E" w:rsidRPr="00DA757E" w:rsidRDefault="008F2B71" w:rsidP="003001B8">
            <w:pPr>
              <w:pStyle w:val="TableText0"/>
              <w:keepNext/>
              <w:keepLines/>
              <w:jc w:val="center"/>
              <w:rPr>
                <w:sz w:val="20"/>
                <w:lang w:val="en-US"/>
              </w:rPr>
            </w:pPr>
            <w:r>
              <w:rPr>
                <w:sz w:val="20"/>
                <w:lang w:val="en-US"/>
              </w:rPr>
              <w:t>495.63</w:t>
            </w:r>
          </w:p>
        </w:tc>
        <w:tc>
          <w:tcPr>
            <w:tcW w:w="1371" w:type="dxa"/>
          </w:tcPr>
          <w:p w:rsidR="00BD5D4E" w:rsidRPr="00DA757E" w:rsidRDefault="000E2217" w:rsidP="003001B8">
            <w:pPr>
              <w:pStyle w:val="TableText0"/>
              <w:keepNext/>
              <w:keepLines/>
              <w:jc w:val="center"/>
              <w:rPr>
                <w:sz w:val="20"/>
                <w:lang w:val="en-US"/>
              </w:rPr>
            </w:pPr>
            <w:r>
              <w:rPr>
                <w:sz w:val="20"/>
                <w:lang w:val="en-US"/>
              </w:rPr>
              <w:t>510.65</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5/6</w:t>
            </w:r>
          </w:p>
        </w:tc>
        <w:tc>
          <w:tcPr>
            <w:tcW w:w="1428" w:type="dxa"/>
          </w:tcPr>
          <w:p w:rsidR="00BD5D4E" w:rsidRPr="00DA757E" w:rsidRDefault="00DE3710" w:rsidP="00ED255B">
            <w:pPr>
              <w:pStyle w:val="TableText0"/>
              <w:keepNext/>
              <w:keepLines/>
              <w:jc w:val="center"/>
              <w:rPr>
                <w:sz w:val="20"/>
                <w:lang w:val="en-US"/>
              </w:rPr>
            </w:pPr>
            <w:r>
              <w:rPr>
                <w:sz w:val="20"/>
                <w:lang w:val="en-US"/>
              </w:rPr>
              <w:t>20/40/80</w:t>
            </w:r>
          </w:p>
        </w:tc>
        <w:tc>
          <w:tcPr>
            <w:tcW w:w="1348" w:type="dxa"/>
          </w:tcPr>
          <w:p w:rsidR="00BD5D4E" w:rsidRPr="00DA757E" w:rsidRDefault="00CC51B4" w:rsidP="003001B8">
            <w:pPr>
              <w:pStyle w:val="TableText0"/>
              <w:keepNext/>
              <w:keepLines/>
              <w:jc w:val="center"/>
              <w:rPr>
                <w:sz w:val="20"/>
                <w:lang w:val="en-US"/>
              </w:rPr>
            </w:pPr>
            <w:r>
              <w:rPr>
                <w:sz w:val="20"/>
                <w:lang w:val="en-US"/>
              </w:rPr>
              <w:t>468.09</w:t>
            </w:r>
          </w:p>
        </w:tc>
        <w:tc>
          <w:tcPr>
            <w:tcW w:w="1348" w:type="dxa"/>
          </w:tcPr>
          <w:p w:rsidR="00BD5D4E" w:rsidRPr="00DA757E" w:rsidRDefault="00683E4C" w:rsidP="003001B8">
            <w:pPr>
              <w:pStyle w:val="TableText0"/>
              <w:keepNext/>
              <w:keepLines/>
              <w:jc w:val="center"/>
              <w:rPr>
                <w:sz w:val="20"/>
                <w:lang w:val="en-US"/>
              </w:rPr>
            </w:pPr>
            <w:r>
              <w:rPr>
                <w:sz w:val="20"/>
                <w:lang w:val="en-US"/>
              </w:rPr>
              <w:t>520.10</w:t>
            </w:r>
          </w:p>
        </w:tc>
        <w:tc>
          <w:tcPr>
            <w:tcW w:w="1371" w:type="dxa"/>
          </w:tcPr>
          <w:p w:rsidR="00BD5D4E" w:rsidRPr="00DA757E" w:rsidRDefault="008F2B71" w:rsidP="003001B8">
            <w:pPr>
              <w:pStyle w:val="TableText0"/>
              <w:keepNext/>
              <w:keepLines/>
              <w:jc w:val="center"/>
              <w:rPr>
                <w:sz w:val="20"/>
                <w:lang w:val="en-US"/>
              </w:rPr>
            </w:pPr>
            <w:r>
              <w:rPr>
                <w:sz w:val="20"/>
                <w:lang w:val="en-US"/>
              </w:rPr>
              <w:t>550.70</w:t>
            </w:r>
          </w:p>
        </w:tc>
        <w:tc>
          <w:tcPr>
            <w:tcW w:w="1371" w:type="dxa"/>
          </w:tcPr>
          <w:p w:rsidR="00BD5D4E" w:rsidRPr="00DA757E" w:rsidRDefault="000E2217" w:rsidP="003001B8">
            <w:pPr>
              <w:pStyle w:val="TableText0"/>
              <w:keepNext/>
              <w:keepLines/>
              <w:jc w:val="center"/>
              <w:rPr>
                <w:sz w:val="20"/>
                <w:lang w:val="en-US"/>
              </w:rPr>
            </w:pPr>
            <w:r>
              <w:rPr>
                <w:sz w:val="20"/>
                <w:lang w:val="en-US"/>
              </w:rPr>
              <w:t>567.39</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7/8</w:t>
            </w:r>
          </w:p>
        </w:tc>
        <w:tc>
          <w:tcPr>
            <w:tcW w:w="1428" w:type="dxa"/>
          </w:tcPr>
          <w:p w:rsidR="00BD5D4E" w:rsidRPr="00DA757E" w:rsidRDefault="00DE3710" w:rsidP="00ED255B">
            <w:pPr>
              <w:pStyle w:val="TableText0"/>
              <w:keepNext/>
              <w:keepLines/>
              <w:jc w:val="center"/>
              <w:rPr>
                <w:sz w:val="20"/>
                <w:lang w:val="en-US"/>
              </w:rPr>
            </w:pPr>
            <w:r>
              <w:rPr>
                <w:sz w:val="20"/>
                <w:lang w:val="en-US"/>
              </w:rPr>
              <w:t>21/42/84</w:t>
            </w:r>
          </w:p>
        </w:tc>
        <w:tc>
          <w:tcPr>
            <w:tcW w:w="1348" w:type="dxa"/>
          </w:tcPr>
          <w:p w:rsidR="00BD5D4E" w:rsidRPr="00DA757E" w:rsidRDefault="00CC51B4" w:rsidP="003001B8">
            <w:pPr>
              <w:pStyle w:val="TableText0"/>
              <w:keepNext/>
              <w:keepLines/>
              <w:jc w:val="center"/>
              <w:rPr>
                <w:sz w:val="20"/>
                <w:lang w:val="en-US"/>
              </w:rPr>
            </w:pPr>
            <w:r>
              <w:rPr>
                <w:sz w:val="20"/>
                <w:lang w:val="en-US"/>
              </w:rPr>
              <w:t>491.50</w:t>
            </w:r>
          </w:p>
        </w:tc>
        <w:tc>
          <w:tcPr>
            <w:tcW w:w="1348" w:type="dxa"/>
          </w:tcPr>
          <w:p w:rsidR="00BD5D4E" w:rsidRPr="00DA757E" w:rsidRDefault="00683E4C" w:rsidP="003001B8">
            <w:pPr>
              <w:pStyle w:val="TableText0"/>
              <w:keepNext/>
              <w:keepLines/>
              <w:jc w:val="center"/>
              <w:rPr>
                <w:sz w:val="20"/>
                <w:lang w:val="en-US"/>
              </w:rPr>
            </w:pPr>
            <w:r>
              <w:rPr>
                <w:sz w:val="20"/>
                <w:lang w:val="en-US"/>
              </w:rPr>
              <w:t>546.11</w:t>
            </w:r>
          </w:p>
        </w:tc>
        <w:tc>
          <w:tcPr>
            <w:tcW w:w="1371" w:type="dxa"/>
          </w:tcPr>
          <w:p w:rsidR="00BD5D4E" w:rsidRPr="00DA757E" w:rsidRDefault="008F2B71" w:rsidP="003001B8">
            <w:pPr>
              <w:pStyle w:val="TableText0"/>
              <w:keepNext/>
              <w:keepLines/>
              <w:jc w:val="center"/>
              <w:rPr>
                <w:sz w:val="20"/>
                <w:lang w:val="en-US"/>
              </w:rPr>
            </w:pPr>
            <w:r>
              <w:rPr>
                <w:sz w:val="20"/>
                <w:lang w:val="en-US"/>
              </w:rPr>
              <w:t>578.23</w:t>
            </w:r>
          </w:p>
        </w:tc>
        <w:tc>
          <w:tcPr>
            <w:tcW w:w="1371" w:type="dxa"/>
          </w:tcPr>
          <w:p w:rsidR="00BD5D4E" w:rsidRPr="00DA757E" w:rsidRDefault="000E2217" w:rsidP="003001B8">
            <w:pPr>
              <w:pStyle w:val="TableText0"/>
              <w:keepNext/>
              <w:keepLines/>
              <w:jc w:val="center"/>
              <w:rPr>
                <w:sz w:val="20"/>
                <w:lang w:val="en-US"/>
              </w:rPr>
            </w:pPr>
            <w:r>
              <w:rPr>
                <w:sz w:val="20"/>
                <w:lang w:val="en-US"/>
              </w:rPr>
              <w:t>595.76</w:t>
            </w:r>
          </w:p>
        </w:tc>
      </w:tr>
      <w:tr w:rsidR="00BD5D4E" w:rsidTr="003001B8">
        <w:trPr>
          <w:jc w:val="center"/>
        </w:trPr>
        <w:tc>
          <w:tcPr>
            <w:tcW w:w="1368" w:type="dxa"/>
            <w:vMerge w:val="restart"/>
            <w:vAlign w:val="center"/>
          </w:tcPr>
          <w:p w:rsidR="00BD5D4E" w:rsidRPr="00DA757E" w:rsidRDefault="00BD5D4E" w:rsidP="003001B8">
            <w:pPr>
              <w:pStyle w:val="TableText0"/>
              <w:keepNext/>
              <w:keepLines/>
              <w:rPr>
                <w:sz w:val="20"/>
                <w:lang w:val="en-US"/>
              </w:rPr>
            </w:pPr>
            <w:r w:rsidRPr="00DA757E">
              <w:rPr>
                <w:sz w:val="20"/>
              </w:rPr>
              <w:t>MAQ-16</w:t>
            </w:r>
          </w:p>
        </w:tc>
        <w:tc>
          <w:tcPr>
            <w:tcW w:w="1405" w:type="dxa"/>
          </w:tcPr>
          <w:p w:rsidR="00BD5D4E" w:rsidRPr="00DA757E" w:rsidRDefault="00BD5D4E" w:rsidP="003001B8">
            <w:pPr>
              <w:pStyle w:val="TableText0"/>
              <w:keepNext/>
              <w:keepLines/>
              <w:jc w:val="center"/>
              <w:rPr>
                <w:sz w:val="20"/>
                <w:lang w:val="en-US"/>
              </w:rPr>
            </w:pPr>
            <w:r>
              <w:rPr>
                <w:sz w:val="20"/>
                <w:lang w:val="en-US"/>
              </w:rPr>
              <w:t>1/2</w:t>
            </w:r>
          </w:p>
        </w:tc>
        <w:tc>
          <w:tcPr>
            <w:tcW w:w="1428" w:type="dxa"/>
          </w:tcPr>
          <w:p w:rsidR="00BD5D4E" w:rsidRPr="00DA757E" w:rsidRDefault="00DE3710" w:rsidP="00ED255B">
            <w:pPr>
              <w:pStyle w:val="TableText0"/>
              <w:keepNext/>
              <w:keepLines/>
              <w:jc w:val="center"/>
              <w:rPr>
                <w:sz w:val="20"/>
                <w:lang w:val="en-US"/>
              </w:rPr>
            </w:pPr>
            <w:r>
              <w:rPr>
                <w:sz w:val="20"/>
                <w:lang w:val="en-US"/>
              </w:rPr>
              <w:t>24/48/96</w:t>
            </w:r>
          </w:p>
        </w:tc>
        <w:tc>
          <w:tcPr>
            <w:tcW w:w="1348" w:type="dxa"/>
          </w:tcPr>
          <w:p w:rsidR="00BD5D4E" w:rsidRPr="00DA757E" w:rsidRDefault="00CC51B4" w:rsidP="003001B8">
            <w:pPr>
              <w:pStyle w:val="TableText0"/>
              <w:keepNext/>
              <w:keepLines/>
              <w:jc w:val="center"/>
              <w:rPr>
                <w:sz w:val="20"/>
                <w:lang w:val="en-US"/>
              </w:rPr>
            </w:pPr>
            <w:r>
              <w:rPr>
                <w:sz w:val="20"/>
                <w:lang w:val="en-US"/>
              </w:rPr>
              <w:t>561.71</w:t>
            </w:r>
          </w:p>
        </w:tc>
        <w:tc>
          <w:tcPr>
            <w:tcW w:w="1348" w:type="dxa"/>
          </w:tcPr>
          <w:p w:rsidR="00BD5D4E" w:rsidRPr="00DA757E" w:rsidRDefault="00683E4C" w:rsidP="003001B8">
            <w:pPr>
              <w:pStyle w:val="TableText0"/>
              <w:keepNext/>
              <w:keepLines/>
              <w:jc w:val="center"/>
              <w:rPr>
                <w:sz w:val="20"/>
                <w:lang w:val="en-US"/>
              </w:rPr>
            </w:pPr>
            <w:r>
              <w:rPr>
                <w:sz w:val="20"/>
                <w:lang w:val="en-US"/>
              </w:rPr>
              <w:t>624.13</w:t>
            </w:r>
          </w:p>
        </w:tc>
        <w:tc>
          <w:tcPr>
            <w:tcW w:w="1371" w:type="dxa"/>
          </w:tcPr>
          <w:p w:rsidR="00BD5D4E" w:rsidRPr="00DA757E" w:rsidRDefault="008F2B71" w:rsidP="003001B8">
            <w:pPr>
              <w:pStyle w:val="TableText0"/>
              <w:keepNext/>
              <w:keepLines/>
              <w:jc w:val="center"/>
              <w:rPr>
                <w:sz w:val="20"/>
                <w:lang w:val="en-US"/>
              </w:rPr>
            </w:pPr>
            <w:r>
              <w:rPr>
                <w:sz w:val="20"/>
                <w:lang w:val="en-US"/>
              </w:rPr>
              <w:t>660.84</w:t>
            </w:r>
          </w:p>
        </w:tc>
        <w:tc>
          <w:tcPr>
            <w:tcW w:w="1371" w:type="dxa"/>
          </w:tcPr>
          <w:p w:rsidR="00BD5D4E" w:rsidRPr="00DA757E" w:rsidRDefault="000E2217" w:rsidP="003001B8">
            <w:pPr>
              <w:pStyle w:val="TableText0"/>
              <w:keepNext/>
              <w:keepLines/>
              <w:jc w:val="center"/>
              <w:rPr>
                <w:sz w:val="20"/>
                <w:lang w:val="en-US"/>
              </w:rPr>
            </w:pPr>
            <w:r>
              <w:rPr>
                <w:sz w:val="20"/>
                <w:lang w:val="en-US"/>
              </w:rPr>
              <w:t>680.87</w:t>
            </w:r>
          </w:p>
        </w:tc>
      </w:tr>
      <w:tr w:rsidR="00BD5D4E" w:rsidTr="003001B8">
        <w:trPr>
          <w:jc w:val="center"/>
        </w:trPr>
        <w:tc>
          <w:tcPr>
            <w:tcW w:w="1368" w:type="dxa"/>
            <w:vMerge/>
            <w:vAlign w:val="center"/>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2/3</w:t>
            </w:r>
          </w:p>
        </w:tc>
        <w:tc>
          <w:tcPr>
            <w:tcW w:w="1428" w:type="dxa"/>
          </w:tcPr>
          <w:p w:rsidR="00BD5D4E" w:rsidRPr="00DA757E" w:rsidRDefault="00DE3710" w:rsidP="00ED255B">
            <w:pPr>
              <w:pStyle w:val="TableText0"/>
              <w:keepNext/>
              <w:keepLines/>
              <w:jc w:val="center"/>
              <w:rPr>
                <w:sz w:val="20"/>
                <w:lang w:val="en-US"/>
              </w:rPr>
            </w:pPr>
            <w:r>
              <w:rPr>
                <w:sz w:val="20"/>
                <w:lang w:val="en-US"/>
              </w:rPr>
              <w:t>32/64/128</w:t>
            </w:r>
          </w:p>
        </w:tc>
        <w:tc>
          <w:tcPr>
            <w:tcW w:w="1348" w:type="dxa"/>
          </w:tcPr>
          <w:p w:rsidR="00BD5D4E" w:rsidRPr="00DA757E" w:rsidRDefault="00CC51B4" w:rsidP="003001B8">
            <w:pPr>
              <w:pStyle w:val="TableText0"/>
              <w:keepNext/>
              <w:keepLines/>
              <w:jc w:val="center"/>
              <w:rPr>
                <w:sz w:val="20"/>
                <w:lang w:val="en-US"/>
              </w:rPr>
            </w:pPr>
            <w:r>
              <w:rPr>
                <w:sz w:val="20"/>
                <w:lang w:val="en-US"/>
              </w:rPr>
              <w:t>748.95</w:t>
            </w:r>
          </w:p>
        </w:tc>
        <w:tc>
          <w:tcPr>
            <w:tcW w:w="1348" w:type="dxa"/>
          </w:tcPr>
          <w:p w:rsidR="00BD5D4E" w:rsidRPr="00DA757E" w:rsidRDefault="00683E4C" w:rsidP="003001B8">
            <w:pPr>
              <w:pStyle w:val="TableText0"/>
              <w:keepNext/>
              <w:keepLines/>
              <w:jc w:val="center"/>
              <w:rPr>
                <w:sz w:val="20"/>
                <w:lang w:val="en-US"/>
              </w:rPr>
            </w:pPr>
            <w:r>
              <w:rPr>
                <w:sz w:val="20"/>
                <w:lang w:val="en-US"/>
              </w:rPr>
              <w:t>832.17</w:t>
            </w:r>
          </w:p>
        </w:tc>
        <w:tc>
          <w:tcPr>
            <w:tcW w:w="1371" w:type="dxa"/>
          </w:tcPr>
          <w:p w:rsidR="00BD5D4E" w:rsidRPr="00DA757E" w:rsidRDefault="008F2B71" w:rsidP="003001B8">
            <w:pPr>
              <w:pStyle w:val="TableText0"/>
              <w:keepNext/>
              <w:keepLines/>
              <w:jc w:val="center"/>
              <w:rPr>
                <w:sz w:val="20"/>
                <w:lang w:val="en-US"/>
              </w:rPr>
            </w:pPr>
            <w:r>
              <w:rPr>
                <w:sz w:val="20"/>
                <w:lang w:val="en-US"/>
              </w:rPr>
              <w:t>881.12</w:t>
            </w:r>
          </w:p>
        </w:tc>
        <w:tc>
          <w:tcPr>
            <w:tcW w:w="1371" w:type="dxa"/>
          </w:tcPr>
          <w:p w:rsidR="00BD5D4E" w:rsidRPr="00DA757E" w:rsidRDefault="000E2217" w:rsidP="003001B8">
            <w:pPr>
              <w:pStyle w:val="TableText0"/>
              <w:keepNext/>
              <w:keepLines/>
              <w:jc w:val="center"/>
              <w:rPr>
                <w:sz w:val="20"/>
                <w:lang w:val="en-US"/>
              </w:rPr>
            </w:pPr>
            <w:r>
              <w:rPr>
                <w:sz w:val="20"/>
                <w:lang w:val="en-US"/>
              </w:rPr>
              <w:t>907.82</w:t>
            </w:r>
          </w:p>
        </w:tc>
      </w:tr>
      <w:tr w:rsidR="00BD5D4E" w:rsidTr="003001B8">
        <w:trPr>
          <w:jc w:val="center"/>
        </w:trPr>
        <w:tc>
          <w:tcPr>
            <w:tcW w:w="1368" w:type="dxa"/>
            <w:vMerge/>
            <w:vAlign w:val="center"/>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3/4</w:t>
            </w:r>
          </w:p>
        </w:tc>
        <w:tc>
          <w:tcPr>
            <w:tcW w:w="1428" w:type="dxa"/>
          </w:tcPr>
          <w:p w:rsidR="00BD5D4E" w:rsidRPr="00DA757E" w:rsidRDefault="00DE3710" w:rsidP="00ED255B">
            <w:pPr>
              <w:pStyle w:val="TableText0"/>
              <w:keepNext/>
              <w:keepLines/>
              <w:jc w:val="center"/>
              <w:rPr>
                <w:sz w:val="20"/>
                <w:lang w:val="en-US"/>
              </w:rPr>
            </w:pPr>
            <w:r>
              <w:rPr>
                <w:sz w:val="20"/>
                <w:lang w:val="en-US"/>
              </w:rPr>
              <w:t>36/72/144</w:t>
            </w:r>
          </w:p>
        </w:tc>
        <w:tc>
          <w:tcPr>
            <w:tcW w:w="1348" w:type="dxa"/>
          </w:tcPr>
          <w:p w:rsidR="00BD5D4E" w:rsidRPr="00DA757E" w:rsidRDefault="00CC51B4" w:rsidP="003001B8">
            <w:pPr>
              <w:pStyle w:val="TableText0"/>
              <w:keepNext/>
              <w:keepLines/>
              <w:jc w:val="center"/>
              <w:rPr>
                <w:sz w:val="20"/>
                <w:lang w:val="en-US"/>
              </w:rPr>
            </w:pPr>
            <w:r>
              <w:rPr>
                <w:sz w:val="20"/>
                <w:lang w:val="en-US"/>
              </w:rPr>
              <w:t>842.57</w:t>
            </w:r>
          </w:p>
        </w:tc>
        <w:tc>
          <w:tcPr>
            <w:tcW w:w="1348" w:type="dxa"/>
          </w:tcPr>
          <w:p w:rsidR="00BD5D4E" w:rsidRPr="00DA757E" w:rsidRDefault="00683E4C" w:rsidP="003001B8">
            <w:pPr>
              <w:pStyle w:val="TableText0"/>
              <w:keepNext/>
              <w:keepLines/>
              <w:jc w:val="center"/>
              <w:rPr>
                <w:sz w:val="20"/>
                <w:lang w:val="en-US"/>
              </w:rPr>
            </w:pPr>
            <w:r>
              <w:rPr>
                <w:sz w:val="20"/>
                <w:lang w:val="en-US"/>
              </w:rPr>
              <w:t>936.19</w:t>
            </w:r>
          </w:p>
        </w:tc>
        <w:tc>
          <w:tcPr>
            <w:tcW w:w="1371" w:type="dxa"/>
          </w:tcPr>
          <w:p w:rsidR="00BD5D4E" w:rsidRPr="00DA757E" w:rsidRDefault="008F2B71" w:rsidP="003001B8">
            <w:pPr>
              <w:pStyle w:val="TableText0"/>
              <w:keepNext/>
              <w:keepLines/>
              <w:jc w:val="center"/>
              <w:rPr>
                <w:sz w:val="20"/>
                <w:lang w:val="en-US"/>
              </w:rPr>
            </w:pPr>
            <w:r>
              <w:rPr>
                <w:sz w:val="20"/>
                <w:lang w:val="en-US"/>
              </w:rPr>
              <w:t>991.26</w:t>
            </w:r>
          </w:p>
        </w:tc>
        <w:tc>
          <w:tcPr>
            <w:tcW w:w="1371" w:type="dxa"/>
          </w:tcPr>
          <w:p w:rsidR="00BD5D4E" w:rsidRPr="00DA757E" w:rsidRDefault="000E2217" w:rsidP="003001B8">
            <w:pPr>
              <w:pStyle w:val="TableText0"/>
              <w:keepNext/>
              <w:keepLines/>
              <w:jc w:val="center"/>
              <w:rPr>
                <w:sz w:val="20"/>
                <w:lang w:val="en-US"/>
              </w:rPr>
            </w:pPr>
            <w:r>
              <w:rPr>
                <w:sz w:val="20"/>
                <w:lang w:val="en-US"/>
              </w:rPr>
              <w:t>1021.30</w:t>
            </w:r>
          </w:p>
        </w:tc>
      </w:tr>
      <w:tr w:rsidR="00BD5D4E" w:rsidTr="003001B8">
        <w:trPr>
          <w:jc w:val="center"/>
        </w:trPr>
        <w:tc>
          <w:tcPr>
            <w:tcW w:w="1368" w:type="dxa"/>
            <w:vMerge/>
            <w:vAlign w:val="center"/>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5/6</w:t>
            </w:r>
          </w:p>
        </w:tc>
        <w:tc>
          <w:tcPr>
            <w:tcW w:w="1428" w:type="dxa"/>
          </w:tcPr>
          <w:p w:rsidR="00BD5D4E" w:rsidRPr="00DA757E" w:rsidRDefault="00DE3710" w:rsidP="00ED255B">
            <w:pPr>
              <w:pStyle w:val="TableText0"/>
              <w:keepNext/>
              <w:keepLines/>
              <w:jc w:val="center"/>
              <w:rPr>
                <w:sz w:val="20"/>
                <w:lang w:val="en-US"/>
              </w:rPr>
            </w:pPr>
            <w:r>
              <w:rPr>
                <w:sz w:val="20"/>
                <w:lang w:val="en-US"/>
              </w:rPr>
              <w:t>40/80/160</w:t>
            </w:r>
          </w:p>
        </w:tc>
        <w:tc>
          <w:tcPr>
            <w:tcW w:w="1348" w:type="dxa"/>
          </w:tcPr>
          <w:p w:rsidR="00BD5D4E" w:rsidRPr="00DA757E" w:rsidRDefault="00CC51B4" w:rsidP="003001B8">
            <w:pPr>
              <w:pStyle w:val="TableText0"/>
              <w:keepNext/>
              <w:keepLines/>
              <w:jc w:val="center"/>
              <w:rPr>
                <w:sz w:val="20"/>
                <w:lang w:val="en-US"/>
              </w:rPr>
            </w:pPr>
            <w:r>
              <w:rPr>
                <w:sz w:val="20"/>
                <w:lang w:val="en-US"/>
              </w:rPr>
              <w:t>936.19</w:t>
            </w:r>
          </w:p>
        </w:tc>
        <w:tc>
          <w:tcPr>
            <w:tcW w:w="1348" w:type="dxa"/>
          </w:tcPr>
          <w:p w:rsidR="00BD5D4E" w:rsidRPr="00DA757E" w:rsidRDefault="00683E4C" w:rsidP="003001B8">
            <w:pPr>
              <w:pStyle w:val="TableText0"/>
              <w:keepNext/>
              <w:keepLines/>
              <w:jc w:val="center"/>
              <w:rPr>
                <w:sz w:val="20"/>
                <w:lang w:val="en-US"/>
              </w:rPr>
            </w:pPr>
            <w:r>
              <w:rPr>
                <w:sz w:val="20"/>
                <w:lang w:val="en-US"/>
              </w:rPr>
              <w:t>1040.21</w:t>
            </w:r>
          </w:p>
        </w:tc>
        <w:tc>
          <w:tcPr>
            <w:tcW w:w="1371" w:type="dxa"/>
          </w:tcPr>
          <w:p w:rsidR="00BD5D4E" w:rsidRPr="00DA757E" w:rsidRDefault="008F2B71" w:rsidP="003001B8">
            <w:pPr>
              <w:pStyle w:val="TableText0"/>
              <w:keepNext/>
              <w:keepLines/>
              <w:jc w:val="center"/>
              <w:rPr>
                <w:sz w:val="20"/>
                <w:lang w:val="en-US"/>
              </w:rPr>
            </w:pPr>
            <w:r>
              <w:rPr>
                <w:sz w:val="20"/>
                <w:lang w:val="en-US"/>
              </w:rPr>
              <w:t>1101.40</w:t>
            </w:r>
          </w:p>
        </w:tc>
        <w:tc>
          <w:tcPr>
            <w:tcW w:w="1371" w:type="dxa"/>
          </w:tcPr>
          <w:p w:rsidR="00BD5D4E" w:rsidRPr="00DA757E" w:rsidRDefault="000E2217" w:rsidP="003001B8">
            <w:pPr>
              <w:pStyle w:val="TableText0"/>
              <w:keepNext/>
              <w:keepLines/>
              <w:jc w:val="center"/>
              <w:rPr>
                <w:sz w:val="20"/>
                <w:lang w:val="en-US"/>
              </w:rPr>
            </w:pPr>
            <w:r>
              <w:rPr>
                <w:sz w:val="20"/>
                <w:lang w:val="en-US"/>
              </w:rPr>
              <w:t>1134.78</w:t>
            </w:r>
          </w:p>
        </w:tc>
      </w:tr>
      <w:tr w:rsidR="00BD5D4E" w:rsidTr="003001B8">
        <w:trPr>
          <w:jc w:val="center"/>
        </w:trPr>
        <w:tc>
          <w:tcPr>
            <w:tcW w:w="1368" w:type="dxa"/>
            <w:vMerge/>
            <w:vAlign w:val="center"/>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7/8</w:t>
            </w:r>
          </w:p>
        </w:tc>
        <w:tc>
          <w:tcPr>
            <w:tcW w:w="1428" w:type="dxa"/>
          </w:tcPr>
          <w:p w:rsidR="00BD5D4E" w:rsidRPr="00DA757E" w:rsidRDefault="00DE3710" w:rsidP="00ED255B">
            <w:pPr>
              <w:pStyle w:val="TableText0"/>
              <w:keepNext/>
              <w:keepLines/>
              <w:jc w:val="center"/>
              <w:rPr>
                <w:sz w:val="20"/>
                <w:lang w:val="en-US"/>
              </w:rPr>
            </w:pPr>
            <w:r>
              <w:rPr>
                <w:sz w:val="20"/>
                <w:lang w:val="en-US"/>
              </w:rPr>
              <w:t>42/84/168</w:t>
            </w:r>
          </w:p>
        </w:tc>
        <w:tc>
          <w:tcPr>
            <w:tcW w:w="1348" w:type="dxa"/>
          </w:tcPr>
          <w:p w:rsidR="00BD5D4E" w:rsidRPr="00DA757E" w:rsidRDefault="00CC51B4" w:rsidP="003001B8">
            <w:pPr>
              <w:pStyle w:val="TableText0"/>
              <w:keepNext/>
              <w:keepLines/>
              <w:jc w:val="center"/>
              <w:rPr>
                <w:sz w:val="20"/>
                <w:lang w:val="en-US"/>
              </w:rPr>
            </w:pPr>
            <w:r>
              <w:rPr>
                <w:sz w:val="20"/>
                <w:lang w:val="en-US"/>
              </w:rPr>
              <w:t>983.00</w:t>
            </w:r>
          </w:p>
        </w:tc>
        <w:tc>
          <w:tcPr>
            <w:tcW w:w="1348" w:type="dxa"/>
          </w:tcPr>
          <w:p w:rsidR="00BD5D4E" w:rsidRPr="00DA757E" w:rsidRDefault="00683E4C" w:rsidP="003001B8">
            <w:pPr>
              <w:pStyle w:val="TableText0"/>
              <w:keepNext/>
              <w:keepLines/>
              <w:jc w:val="center"/>
              <w:rPr>
                <w:sz w:val="20"/>
                <w:lang w:val="en-US"/>
              </w:rPr>
            </w:pPr>
            <w:r>
              <w:rPr>
                <w:sz w:val="20"/>
                <w:lang w:val="en-US"/>
              </w:rPr>
              <w:t>1092.22</w:t>
            </w:r>
          </w:p>
        </w:tc>
        <w:tc>
          <w:tcPr>
            <w:tcW w:w="1371" w:type="dxa"/>
          </w:tcPr>
          <w:p w:rsidR="00BD5D4E" w:rsidRPr="00DA757E" w:rsidRDefault="008F2B71" w:rsidP="003001B8">
            <w:pPr>
              <w:pStyle w:val="TableText0"/>
              <w:keepNext/>
              <w:keepLines/>
              <w:jc w:val="center"/>
              <w:rPr>
                <w:sz w:val="20"/>
                <w:lang w:val="en-US"/>
              </w:rPr>
            </w:pPr>
            <w:r>
              <w:rPr>
                <w:sz w:val="20"/>
                <w:lang w:val="en-US"/>
              </w:rPr>
              <w:t>1156.47</w:t>
            </w:r>
          </w:p>
        </w:tc>
        <w:tc>
          <w:tcPr>
            <w:tcW w:w="1371" w:type="dxa"/>
          </w:tcPr>
          <w:p w:rsidR="00BD5D4E" w:rsidRPr="00DA757E" w:rsidRDefault="000E2217" w:rsidP="003001B8">
            <w:pPr>
              <w:pStyle w:val="TableText0"/>
              <w:keepNext/>
              <w:keepLines/>
              <w:jc w:val="center"/>
              <w:rPr>
                <w:sz w:val="20"/>
                <w:lang w:val="en-US"/>
              </w:rPr>
            </w:pPr>
            <w:r>
              <w:rPr>
                <w:sz w:val="20"/>
                <w:lang w:val="en-US"/>
              </w:rPr>
              <w:t>1191.52</w:t>
            </w:r>
          </w:p>
        </w:tc>
      </w:tr>
      <w:tr w:rsidR="00BD5D4E" w:rsidTr="003001B8">
        <w:trPr>
          <w:jc w:val="center"/>
        </w:trPr>
        <w:tc>
          <w:tcPr>
            <w:tcW w:w="1368" w:type="dxa"/>
            <w:vMerge w:val="restart"/>
            <w:vAlign w:val="center"/>
          </w:tcPr>
          <w:p w:rsidR="00BD5D4E" w:rsidRPr="00DA757E" w:rsidRDefault="00BD5D4E" w:rsidP="003001B8">
            <w:pPr>
              <w:pStyle w:val="TableText0"/>
              <w:keepNext/>
              <w:keepLines/>
              <w:rPr>
                <w:sz w:val="20"/>
                <w:lang w:val="en-US"/>
              </w:rPr>
            </w:pPr>
            <w:r w:rsidRPr="00DA757E">
              <w:rPr>
                <w:sz w:val="20"/>
              </w:rPr>
              <w:t>MAQ-64</w:t>
            </w:r>
          </w:p>
        </w:tc>
        <w:tc>
          <w:tcPr>
            <w:tcW w:w="1405" w:type="dxa"/>
          </w:tcPr>
          <w:p w:rsidR="00BD5D4E" w:rsidRPr="00DA757E" w:rsidRDefault="00BD5D4E" w:rsidP="003001B8">
            <w:pPr>
              <w:pStyle w:val="TableText0"/>
              <w:keepNext/>
              <w:keepLines/>
              <w:jc w:val="center"/>
              <w:rPr>
                <w:sz w:val="20"/>
                <w:lang w:val="en-US"/>
              </w:rPr>
            </w:pPr>
            <w:r>
              <w:rPr>
                <w:sz w:val="20"/>
                <w:lang w:val="en-US"/>
              </w:rPr>
              <w:t>1/2</w:t>
            </w:r>
          </w:p>
        </w:tc>
        <w:tc>
          <w:tcPr>
            <w:tcW w:w="1428" w:type="dxa"/>
          </w:tcPr>
          <w:p w:rsidR="00BD5D4E" w:rsidRPr="00DA757E" w:rsidRDefault="00DE3710" w:rsidP="00ED255B">
            <w:pPr>
              <w:pStyle w:val="TableText0"/>
              <w:keepNext/>
              <w:keepLines/>
              <w:jc w:val="center"/>
              <w:rPr>
                <w:sz w:val="20"/>
                <w:lang w:val="en-US"/>
              </w:rPr>
            </w:pPr>
            <w:r>
              <w:rPr>
                <w:sz w:val="20"/>
                <w:lang w:val="en-US"/>
              </w:rPr>
              <w:t>36/72/144</w:t>
            </w:r>
          </w:p>
        </w:tc>
        <w:tc>
          <w:tcPr>
            <w:tcW w:w="1348" w:type="dxa"/>
          </w:tcPr>
          <w:p w:rsidR="00BD5D4E" w:rsidRPr="00DA757E" w:rsidRDefault="00CC51B4" w:rsidP="003001B8">
            <w:pPr>
              <w:pStyle w:val="TableText0"/>
              <w:keepNext/>
              <w:keepLines/>
              <w:jc w:val="center"/>
              <w:rPr>
                <w:sz w:val="20"/>
                <w:lang w:val="en-US"/>
              </w:rPr>
            </w:pPr>
            <w:r>
              <w:rPr>
                <w:sz w:val="20"/>
                <w:lang w:val="en-US"/>
              </w:rPr>
              <w:t>842.57</w:t>
            </w:r>
          </w:p>
        </w:tc>
        <w:tc>
          <w:tcPr>
            <w:tcW w:w="1348" w:type="dxa"/>
          </w:tcPr>
          <w:p w:rsidR="00BD5D4E" w:rsidRPr="00DA757E" w:rsidRDefault="00683E4C" w:rsidP="003001B8">
            <w:pPr>
              <w:pStyle w:val="TableText0"/>
              <w:keepNext/>
              <w:keepLines/>
              <w:jc w:val="center"/>
              <w:rPr>
                <w:sz w:val="20"/>
                <w:lang w:val="en-US"/>
              </w:rPr>
            </w:pPr>
            <w:r>
              <w:rPr>
                <w:sz w:val="20"/>
                <w:lang w:val="en-US"/>
              </w:rPr>
              <w:t>936.19</w:t>
            </w:r>
          </w:p>
        </w:tc>
        <w:tc>
          <w:tcPr>
            <w:tcW w:w="1371" w:type="dxa"/>
          </w:tcPr>
          <w:p w:rsidR="00BD5D4E" w:rsidRPr="00DA757E" w:rsidRDefault="008F2B71" w:rsidP="003001B8">
            <w:pPr>
              <w:pStyle w:val="TableText0"/>
              <w:keepNext/>
              <w:keepLines/>
              <w:jc w:val="center"/>
              <w:rPr>
                <w:sz w:val="20"/>
                <w:lang w:val="en-US"/>
              </w:rPr>
            </w:pPr>
            <w:r>
              <w:rPr>
                <w:sz w:val="20"/>
                <w:lang w:val="en-US"/>
              </w:rPr>
              <w:t>991.26</w:t>
            </w:r>
          </w:p>
        </w:tc>
        <w:tc>
          <w:tcPr>
            <w:tcW w:w="1371" w:type="dxa"/>
          </w:tcPr>
          <w:p w:rsidR="00BD5D4E" w:rsidRPr="00DA757E" w:rsidRDefault="000E2217" w:rsidP="003001B8">
            <w:pPr>
              <w:pStyle w:val="TableText0"/>
              <w:keepNext/>
              <w:keepLines/>
              <w:jc w:val="center"/>
              <w:rPr>
                <w:sz w:val="20"/>
                <w:lang w:val="en-US"/>
              </w:rPr>
            </w:pPr>
            <w:r>
              <w:rPr>
                <w:sz w:val="20"/>
                <w:lang w:val="en-US"/>
              </w:rPr>
              <w:t>1021.30</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2/3</w:t>
            </w:r>
          </w:p>
        </w:tc>
        <w:tc>
          <w:tcPr>
            <w:tcW w:w="1428" w:type="dxa"/>
          </w:tcPr>
          <w:p w:rsidR="00BD5D4E" w:rsidRPr="00DA757E" w:rsidRDefault="00DE3710" w:rsidP="00ED255B">
            <w:pPr>
              <w:pStyle w:val="TableText0"/>
              <w:keepNext/>
              <w:keepLines/>
              <w:jc w:val="center"/>
              <w:rPr>
                <w:sz w:val="20"/>
                <w:lang w:val="en-US"/>
              </w:rPr>
            </w:pPr>
            <w:r>
              <w:rPr>
                <w:sz w:val="20"/>
                <w:lang w:val="en-US"/>
              </w:rPr>
              <w:t>48/96/192</w:t>
            </w:r>
          </w:p>
        </w:tc>
        <w:tc>
          <w:tcPr>
            <w:tcW w:w="1348" w:type="dxa"/>
          </w:tcPr>
          <w:p w:rsidR="00BD5D4E" w:rsidRPr="00DA757E" w:rsidRDefault="00CC51B4" w:rsidP="003001B8">
            <w:pPr>
              <w:pStyle w:val="TableText0"/>
              <w:keepNext/>
              <w:keepLines/>
              <w:jc w:val="center"/>
              <w:rPr>
                <w:sz w:val="20"/>
                <w:lang w:val="en-US"/>
              </w:rPr>
            </w:pPr>
            <w:r>
              <w:rPr>
                <w:sz w:val="20"/>
                <w:lang w:val="en-US"/>
              </w:rPr>
              <w:t>1123.43</w:t>
            </w:r>
          </w:p>
        </w:tc>
        <w:tc>
          <w:tcPr>
            <w:tcW w:w="1348" w:type="dxa"/>
          </w:tcPr>
          <w:p w:rsidR="00BD5D4E" w:rsidRPr="00DA757E" w:rsidRDefault="00683E4C" w:rsidP="00683E4C">
            <w:pPr>
              <w:pStyle w:val="TableText0"/>
              <w:keepNext/>
              <w:keepLines/>
              <w:jc w:val="center"/>
              <w:rPr>
                <w:sz w:val="20"/>
                <w:lang w:val="en-US"/>
              </w:rPr>
            </w:pPr>
            <w:r>
              <w:rPr>
                <w:sz w:val="20"/>
                <w:lang w:val="en-US"/>
              </w:rPr>
              <w:t>1248.26</w:t>
            </w:r>
          </w:p>
        </w:tc>
        <w:tc>
          <w:tcPr>
            <w:tcW w:w="1371" w:type="dxa"/>
          </w:tcPr>
          <w:p w:rsidR="00BD5D4E" w:rsidRPr="00DA757E" w:rsidRDefault="008F2B71" w:rsidP="003001B8">
            <w:pPr>
              <w:pStyle w:val="TableText0"/>
              <w:keepNext/>
              <w:keepLines/>
              <w:jc w:val="center"/>
              <w:rPr>
                <w:sz w:val="20"/>
                <w:lang w:val="en-US"/>
              </w:rPr>
            </w:pPr>
            <w:r>
              <w:rPr>
                <w:sz w:val="20"/>
                <w:lang w:val="en-US"/>
              </w:rPr>
              <w:t>1321.68</w:t>
            </w:r>
          </w:p>
        </w:tc>
        <w:tc>
          <w:tcPr>
            <w:tcW w:w="1371" w:type="dxa"/>
          </w:tcPr>
          <w:p w:rsidR="00BD5D4E" w:rsidRPr="00DA757E" w:rsidRDefault="000E2217" w:rsidP="003001B8">
            <w:pPr>
              <w:pStyle w:val="TableText0"/>
              <w:keepNext/>
              <w:keepLines/>
              <w:jc w:val="center"/>
              <w:rPr>
                <w:sz w:val="20"/>
                <w:lang w:val="en-US"/>
              </w:rPr>
            </w:pPr>
            <w:r>
              <w:rPr>
                <w:sz w:val="20"/>
                <w:lang w:val="en-US"/>
              </w:rPr>
              <w:t>1361.74</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3/4</w:t>
            </w:r>
          </w:p>
        </w:tc>
        <w:tc>
          <w:tcPr>
            <w:tcW w:w="1428" w:type="dxa"/>
          </w:tcPr>
          <w:p w:rsidR="00BD5D4E" w:rsidRPr="00DA757E" w:rsidRDefault="00DE3710" w:rsidP="00ED255B">
            <w:pPr>
              <w:pStyle w:val="TableText0"/>
              <w:keepNext/>
              <w:keepLines/>
              <w:jc w:val="center"/>
              <w:rPr>
                <w:sz w:val="20"/>
                <w:lang w:val="en-US"/>
              </w:rPr>
            </w:pPr>
            <w:r>
              <w:rPr>
                <w:sz w:val="20"/>
                <w:lang w:val="en-US"/>
              </w:rPr>
              <w:t>54/108/216</w:t>
            </w:r>
          </w:p>
        </w:tc>
        <w:tc>
          <w:tcPr>
            <w:tcW w:w="1348" w:type="dxa"/>
          </w:tcPr>
          <w:p w:rsidR="00BD5D4E" w:rsidRPr="00DA757E" w:rsidRDefault="00CC51B4" w:rsidP="003001B8">
            <w:pPr>
              <w:pStyle w:val="TableText0"/>
              <w:keepNext/>
              <w:keepLines/>
              <w:jc w:val="center"/>
              <w:rPr>
                <w:sz w:val="20"/>
                <w:lang w:val="en-US"/>
              </w:rPr>
            </w:pPr>
            <w:r>
              <w:rPr>
                <w:sz w:val="20"/>
                <w:lang w:val="en-US"/>
              </w:rPr>
              <w:t>1263.86</w:t>
            </w:r>
          </w:p>
        </w:tc>
        <w:tc>
          <w:tcPr>
            <w:tcW w:w="1348" w:type="dxa"/>
          </w:tcPr>
          <w:p w:rsidR="00BD5D4E" w:rsidRPr="00DA757E" w:rsidRDefault="00683E4C" w:rsidP="003001B8">
            <w:pPr>
              <w:pStyle w:val="TableText0"/>
              <w:keepNext/>
              <w:keepLines/>
              <w:jc w:val="center"/>
              <w:rPr>
                <w:sz w:val="20"/>
                <w:lang w:val="en-US"/>
              </w:rPr>
            </w:pPr>
            <w:r>
              <w:rPr>
                <w:sz w:val="20"/>
                <w:lang w:val="en-US"/>
              </w:rPr>
              <w:t>1404.29</w:t>
            </w:r>
          </w:p>
        </w:tc>
        <w:tc>
          <w:tcPr>
            <w:tcW w:w="1371" w:type="dxa"/>
          </w:tcPr>
          <w:p w:rsidR="00BD5D4E" w:rsidRPr="00DA757E" w:rsidRDefault="008F2B71" w:rsidP="003001B8">
            <w:pPr>
              <w:pStyle w:val="TableText0"/>
              <w:keepNext/>
              <w:keepLines/>
              <w:jc w:val="center"/>
              <w:rPr>
                <w:sz w:val="20"/>
                <w:lang w:val="en-US"/>
              </w:rPr>
            </w:pPr>
            <w:r>
              <w:rPr>
                <w:sz w:val="20"/>
                <w:lang w:val="en-US"/>
              </w:rPr>
              <w:t>1486.90</w:t>
            </w:r>
          </w:p>
        </w:tc>
        <w:tc>
          <w:tcPr>
            <w:tcW w:w="1371" w:type="dxa"/>
          </w:tcPr>
          <w:p w:rsidR="00BD5D4E" w:rsidRPr="00DA757E" w:rsidRDefault="000E2217" w:rsidP="003001B8">
            <w:pPr>
              <w:pStyle w:val="TableText0"/>
              <w:keepNext/>
              <w:keepLines/>
              <w:jc w:val="center"/>
              <w:rPr>
                <w:sz w:val="20"/>
                <w:lang w:val="en-US"/>
              </w:rPr>
            </w:pPr>
            <w:r>
              <w:rPr>
                <w:sz w:val="20"/>
                <w:lang w:val="en-US"/>
              </w:rPr>
              <w:t>1531.95</w:t>
            </w:r>
          </w:p>
        </w:tc>
      </w:tr>
      <w:tr w:rsidR="00BD5D4E" w:rsidTr="003001B8">
        <w:trPr>
          <w:jc w:val="center"/>
        </w:trPr>
        <w:tc>
          <w:tcPr>
            <w:tcW w:w="1368" w:type="dxa"/>
            <w:vMerge/>
          </w:tcPr>
          <w:p w:rsidR="00BD5D4E" w:rsidRPr="00DA757E" w:rsidRDefault="00BD5D4E" w:rsidP="003001B8">
            <w:pPr>
              <w:pStyle w:val="TableText0"/>
              <w:keepNext/>
              <w:keepLines/>
              <w:rPr>
                <w:sz w:val="20"/>
                <w:lang w:val="en-US"/>
              </w:rPr>
            </w:pPr>
          </w:p>
        </w:tc>
        <w:tc>
          <w:tcPr>
            <w:tcW w:w="1405" w:type="dxa"/>
          </w:tcPr>
          <w:p w:rsidR="00BD5D4E" w:rsidRPr="00DA757E" w:rsidRDefault="00BD5D4E" w:rsidP="003001B8">
            <w:pPr>
              <w:pStyle w:val="TableText0"/>
              <w:keepNext/>
              <w:keepLines/>
              <w:jc w:val="center"/>
              <w:rPr>
                <w:sz w:val="20"/>
                <w:lang w:val="en-US"/>
              </w:rPr>
            </w:pPr>
            <w:r>
              <w:rPr>
                <w:sz w:val="20"/>
                <w:lang w:val="en-US"/>
              </w:rPr>
              <w:t>5/6</w:t>
            </w:r>
          </w:p>
        </w:tc>
        <w:tc>
          <w:tcPr>
            <w:tcW w:w="1428" w:type="dxa"/>
          </w:tcPr>
          <w:p w:rsidR="00BD5D4E" w:rsidRPr="00DA757E" w:rsidRDefault="00DE3710" w:rsidP="00ED255B">
            <w:pPr>
              <w:pStyle w:val="TableText0"/>
              <w:keepNext/>
              <w:keepLines/>
              <w:jc w:val="center"/>
              <w:rPr>
                <w:sz w:val="20"/>
                <w:lang w:val="en-US"/>
              </w:rPr>
            </w:pPr>
            <w:r>
              <w:rPr>
                <w:sz w:val="20"/>
                <w:lang w:val="en-US"/>
              </w:rPr>
              <w:t>60/120/240</w:t>
            </w:r>
          </w:p>
        </w:tc>
        <w:tc>
          <w:tcPr>
            <w:tcW w:w="1348" w:type="dxa"/>
          </w:tcPr>
          <w:p w:rsidR="00BD5D4E" w:rsidRPr="00DA757E" w:rsidRDefault="00CC51B4" w:rsidP="003001B8">
            <w:pPr>
              <w:pStyle w:val="TableText0"/>
              <w:keepNext/>
              <w:keepLines/>
              <w:jc w:val="center"/>
              <w:rPr>
                <w:sz w:val="20"/>
                <w:lang w:val="en-US"/>
              </w:rPr>
            </w:pPr>
            <w:r>
              <w:rPr>
                <w:sz w:val="20"/>
                <w:lang w:val="en-US"/>
              </w:rPr>
              <w:t>1404.29</w:t>
            </w:r>
          </w:p>
        </w:tc>
        <w:tc>
          <w:tcPr>
            <w:tcW w:w="1348" w:type="dxa"/>
          </w:tcPr>
          <w:p w:rsidR="00BD5D4E" w:rsidRPr="00DA757E" w:rsidRDefault="00683E4C" w:rsidP="003001B8">
            <w:pPr>
              <w:pStyle w:val="TableText0"/>
              <w:keepNext/>
              <w:keepLines/>
              <w:jc w:val="center"/>
              <w:rPr>
                <w:sz w:val="20"/>
                <w:lang w:val="en-US"/>
              </w:rPr>
            </w:pPr>
            <w:r>
              <w:rPr>
                <w:sz w:val="20"/>
                <w:lang w:val="en-US"/>
              </w:rPr>
              <w:t>1560.32</w:t>
            </w:r>
          </w:p>
        </w:tc>
        <w:tc>
          <w:tcPr>
            <w:tcW w:w="1371" w:type="dxa"/>
          </w:tcPr>
          <w:p w:rsidR="00BD5D4E" w:rsidRPr="00DA757E" w:rsidRDefault="008F2B71" w:rsidP="003001B8">
            <w:pPr>
              <w:pStyle w:val="TableText0"/>
              <w:keepNext/>
              <w:keepLines/>
              <w:jc w:val="center"/>
              <w:rPr>
                <w:sz w:val="20"/>
                <w:lang w:val="en-US"/>
              </w:rPr>
            </w:pPr>
            <w:r>
              <w:rPr>
                <w:sz w:val="20"/>
                <w:lang w:val="en-US"/>
              </w:rPr>
              <w:t>1652.11</w:t>
            </w:r>
          </w:p>
        </w:tc>
        <w:tc>
          <w:tcPr>
            <w:tcW w:w="1371" w:type="dxa"/>
          </w:tcPr>
          <w:p w:rsidR="00BD5D4E" w:rsidRPr="00DA757E" w:rsidRDefault="000E2217" w:rsidP="003001B8">
            <w:pPr>
              <w:pStyle w:val="TableText0"/>
              <w:keepNext/>
              <w:keepLines/>
              <w:jc w:val="center"/>
              <w:rPr>
                <w:sz w:val="20"/>
                <w:lang w:val="en-US"/>
              </w:rPr>
            </w:pPr>
            <w:r>
              <w:rPr>
                <w:sz w:val="20"/>
                <w:lang w:val="en-US"/>
              </w:rPr>
              <w:t>1702.17</w:t>
            </w:r>
          </w:p>
        </w:tc>
      </w:tr>
      <w:tr w:rsidR="00BD5D4E" w:rsidTr="003001B8">
        <w:trPr>
          <w:jc w:val="center"/>
        </w:trPr>
        <w:tc>
          <w:tcPr>
            <w:tcW w:w="1368" w:type="dxa"/>
            <w:vMerge/>
            <w:tcBorders>
              <w:bottom w:val="single" w:sz="4" w:space="0" w:color="auto"/>
            </w:tcBorders>
          </w:tcPr>
          <w:p w:rsidR="00BD5D4E" w:rsidRPr="00DA757E" w:rsidRDefault="00BD5D4E" w:rsidP="003001B8">
            <w:pPr>
              <w:pStyle w:val="TableText0"/>
              <w:keepNext/>
              <w:keepLines/>
              <w:rPr>
                <w:sz w:val="20"/>
                <w:lang w:val="en-US"/>
              </w:rPr>
            </w:pPr>
          </w:p>
        </w:tc>
        <w:tc>
          <w:tcPr>
            <w:tcW w:w="1405" w:type="dxa"/>
            <w:tcBorders>
              <w:bottom w:val="single" w:sz="4" w:space="0" w:color="auto"/>
            </w:tcBorders>
          </w:tcPr>
          <w:p w:rsidR="00BD5D4E" w:rsidRPr="00DA757E" w:rsidRDefault="00BD5D4E" w:rsidP="003001B8">
            <w:pPr>
              <w:pStyle w:val="TableText0"/>
              <w:keepNext/>
              <w:keepLines/>
              <w:jc w:val="center"/>
              <w:rPr>
                <w:sz w:val="20"/>
                <w:lang w:val="en-US"/>
              </w:rPr>
            </w:pPr>
            <w:r>
              <w:rPr>
                <w:sz w:val="20"/>
                <w:lang w:val="en-US"/>
              </w:rPr>
              <w:t>7/8</w:t>
            </w:r>
          </w:p>
        </w:tc>
        <w:tc>
          <w:tcPr>
            <w:tcW w:w="1428" w:type="dxa"/>
            <w:tcBorders>
              <w:bottom w:val="single" w:sz="4" w:space="0" w:color="auto"/>
            </w:tcBorders>
          </w:tcPr>
          <w:p w:rsidR="00BD5D4E" w:rsidRPr="00DA757E" w:rsidRDefault="00DE3710" w:rsidP="00ED255B">
            <w:pPr>
              <w:pStyle w:val="TableText0"/>
              <w:keepNext/>
              <w:keepLines/>
              <w:jc w:val="center"/>
              <w:rPr>
                <w:sz w:val="20"/>
                <w:lang w:val="en-US"/>
              </w:rPr>
            </w:pPr>
            <w:r>
              <w:rPr>
                <w:sz w:val="20"/>
                <w:lang w:val="en-US"/>
              </w:rPr>
              <w:t>63/126/252</w:t>
            </w:r>
          </w:p>
        </w:tc>
        <w:tc>
          <w:tcPr>
            <w:tcW w:w="1348" w:type="dxa"/>
            <w:tcBorders>
              <w:bottom w:val="single" w:sz="4" w:space="0" w:color="auto"/>
            </w:tcBorders>
          </w:tcPr>
          <w:p w:rsidR="00BD5D4E" w:rsidRPr="00DA757E" w:rsidRDefault="00CC51B4" w:rsidP="003001B8">
            <w:pPr>
              <w:pStyle w:val="TableText0"/>
              <w:keepNext/>
              <w:keepLines/>
              <w:jc w:val="center"/>
              <w:rPr>
                <w:sz w:val="20"/>
                <w:lang w:val="en-US"/>
              </w:rPr>
            </w:pPr>
            <w:r>
              <w:rPr>
                <w:sz w:val="20"/>
                <w:lang w:val="en-US"/>
              </w:rPr>
              <w:t>1474.50</w:t>
            </w:r>
          </w:p>
        </w:tc>
        <w:tc>
          <w:tcPr>
            <w:tcW w:w="1348" w:type="dxa"/>
            <w:tcBorders>
              <w:bottom w:val="single" w:sz="4" w:space="0" w:color="auto"/>
            </w:tcBorders>
          </w:tcPr>
          <w:p w:rsidR="00BD5D4E" w:rsidRPr="00DA757E" w:rsidRDefault="00683E4C" w:rsidP="003001B8">
            <w:pPr>
              <w:pStyle w:val="TableText0"/>
              <w:keepNext/>
              <w:keepLines/>
              <w:jc w:val="center"/>
              <w:rPr>
                <w:sz w:val="20"/>
                <w:lang w:val="en-US"/>
              </w:rPr>
            </w:pPr>
            <w:r>
              <w:rPr>
                <w:sz w:val="20"/>
                <w:lang w:val="en-US"/>
              </w:rPr>
              <w:t>1638.34</w:t>
            </w:r>
          </w:p>
        </w:tc>
        <w:tc>
          <w:tcPr>
            <w:tcW w:w="1371" w:type="dxa"/>
            <w:tcBorders>
              <w:bottom w:val="single" w:sz="4" w:space="0" w:color="auto"/>
            </w:tcBorders>
          </w:tcPr>
          <w:p w:rsidR="00BD5D4E" w:rsidRPr="00DA757E" w:rsidRDefault="008F2B71" w:rsidP="003001B8">
            <w:pPr>
              <w:pStyle w:val="TableText0"/>
              <w:keepNext/>
              <w:keepLines/>
              <w:jc w:val="center"/>
              <w:rPr>
                <w:sz w:val="20"/>
                <w:lang w:val="en-US"/>
              </w:rPr>
            </w:pPr>
            <w:r>
              <w:rPr>
                <w:sz w:val="20"/>
                <w:lang w:val="en-US"/>
              </w:rPr>
              <w:t>1734.71</w:t>
            </w:r>
          </w:p>
        </w:tc>
        <w:tc>
          <w:tcPr>
            <w:tcW w:w="1371" w:type="dxa"/>
            <w:tcBorders>
              <w:bottom w:val="single" w:sz="4" w:space="0" w:color="auto"/>
            </w:tcBorders>
          </w:tcPr>
          <w:p w:rsidR="00BD5D4E" w:rsidRPr="00DA757E" w:rsidRDefault="000E2217" w:rsidP="003001B8">
            <w:pPr>
              <w:pStyle w:val="TableText0"/>
              <w:keepNext/>
              <w:keepLines/>
              <w:jc w:val="center"/>
              <w:rPr>
                <w:sz w:val="20"/>
                <w:lang w:val="en-US"/>
              </w:rPr>
            </w:pPr>
            <w:r>
              <w:rPr>
                <w:sz w:val="20"/>
                <w:lang w:val="en-US"/>
              </w:rPr>
              <w:t>1787.28</w:t>
            </w:r>
          </w:p>
        </w:tc>
      </w:tr>
      <w:tr w:rsidR="00BD5D4E" w:rsidRPr="00312010" w:rsidTr="003001B8">
        <w:trPr>
          <w:jc w:val="center"/>
        </w:trPr>
        <w:tc>
          <w:tcPr>
            <w:tcW w:w="9639" w:type="dxa"/>
            <w:gridSpan w:val="7"/>
            <w:tcBorders>
              <w:left w:val="nil"/>
              <w:bottom w:val="nil"/>
              <w:right w:val="nil"/>
            </w:tcBorders>
          </w:tcPr>
          <w:p w:rsidR="00BD5D4E" w:rsidRPr="00F862B5" w:rsidRDefault="002F3D5D" w:rsidP="002F3D5D">
            <w:pPr>
              <w:pStyle w:val="TableText0"/>
              <w:keepNext/>
              <w:keepLines/>
              <w:rPr>
                <w:sz w:val="20"/>
                <w:lang w:val="es-ES_tradnl"/>
              </w:rPr>
            </w:pPr>
            <w:r w:rsidRPr="00F862B5">
              <w:rPr>
                <w:sz w:val="20"/>
                <w:vertAlign w:val="superscript"/>
                <w:lang w:val="es-ES_tradnl"/>
              </w:rPr>
              <w:t>1</w:t>
            </w:r>
            <w:r w:rsidRPr="00F862B5">
              <w:rPr>
                <w:sz w:val="20"/>
                <w:lang w:val="es-ES_tradnl"/>
              </w:rPr>
              <w:tab/>
            </w:r>
            <w:r w:rsidR="00781351" w:rsidRPr="00F862B5">
              <w:rPr>
                <w:sz w:val="20"/>
                <w:lang w:val="es-ES_tradnl"/>
              </w:rPr>
              <w:t>Representa el número de TSP transmitidos por trama.</w:t>
            </w:r>
          </w:p>
          <w:p w:rsidR="002F3D5D" w:rsidRPr="00F862B5" w:rsidRDefault="002F3D5D" w:rsidP="00781351">
            <w:pPr>
              <w:pStyle w:val="TableText0"/>
              <w:keepNext/>
              <w:keepLines/>
              <w:ind w:left="284" w:hanging="284"/>
              <w:rPr>
                <w:sz w:val="20"/>
                <w:lang w:val="es-ES_tradnl"/>
              </w:rPr>
            </w:pPr>
            <w:r w:rsidRPr="00F862B5">
              <w:rPr>
                <w:sz w:val="20"/>
                <w:vertAlign w:val="superscript"/>
                <w:lang w:val="es-ES_tradnl"/>
              </w:rPr>
              <w:t>2</w:t>
            </w:r>
            <w:r w:rsidRPr="00F862B5">
              <w:rPr>
                <w:sz w:val="20"/>
                <w:lang w:val="es-ES_tradnl"/>
              </w:rPr>
              <w:tab/>
            </w:r>
            <w:r w:rsidR="00781351" w:rsidRPr="00F862B5">
              <w:rPr>
                <w:sz w:val="20"/>
                <w:lang w:val="es-ES_tradnl"/>
              </w:rPr>
              <w:t>Representa la velocidad de datos (bits) por segmento para los parámetros de transmisión. Velocidad de datos (bits): TSP transmitidos × 188 (bytes/TSP) × 8 (bits/byte) × 1/longitud de trama.</w:t>
            </w:r>
          </w:p>
        </w:tc>
      </w:tr>
    </w:tbl>
    <w:p w:rsidR="00BD5D4E" w:rsidRPr="00F862B5" w:rsidRDefault="00BD5D4E" w:rsidP="002F3D5D">
      <w:pPr>
        <w:pStyle w:val="FigureSource"/>
        <w:rPr>
          <w:lang w:val="es-ES_tradnl"/>
        </w:rPr>
      </w:pPr>
    </w:p>
    <w:p w:rsidR="00DE2413" w:rsidRPr="00F862B5" w:rsidRDefault="00DE2413" w:rsidP="00DE2413">
      <w:pPr>
        <w:pStyle w:val="Normalaftertitle"/>
        <w:rPr>
          <w:lang w:val="es-ES_tradnl"/>
        </w:rPr>
      </w:pPr>
      <w:r w:rsidRPr="00F862B5">
        <w:rPr>
          <w:lang w:val="es-ES_tradnl"/>
        </w:rPr>
        <w:t>Puede encontrarse más información sobre la multiplexación RDSI-T en la Recomendación UIT</w:t>
      </w:r>
      <w:r w:rsidRPr="00F862B5">
        <w:rPr>
          <w:lang w:val="es-ES_tradnl"/>
        </w:rPr>
        <w:noBreakHyphen/>
        <w:t>R BT.1306-3 (Sistema C) y en las siguientes normas y enlaces:</w:t>
      </w:r>
    </w:p>
    <w:p w:rsidR="00DE2413" w:rsidRPr="00F862B5" w:rsidRDefault="00395975" w:rsidP="00DE2413">
      <w:pPr>
        <w:jc w:val="left"/>
        <w:rPr>
          <w:color w:val="000000"/>
          <w:lang w:val="es-ES_tradnl"/>
        </w:rPr>
      </w:pPr>
      <w:hyperlink r:id="rId24" w:history="1">
        <w:r w:rsidR="00DE2413" w:rsidRPr="00F862B5">
          <w:rPr>
            <w:rStyle w:val="Hyperlink"/>
            <w:u w:val="none"/>
            <w:lang w:val="es-ES_tradnl"/>
          </w:rPr>
          <w:t>www.arib.or.jp/english/html/overview/doc/6-STD-B31v1_6-E2.pdf</w:t>
        </w:r>
      </w:hyperlink>
      <w:r w:rsidR="00DE2413" w:rsidRPr="00F862B5">
        <w:rPr>
          <w:lang w:val="es-ES_tradnl"/>
        </w:rPr>
        <w:t xml:space="preserve"> o </w:t>
      </w:r>
      <w:hyperlink r:id="rId25" w:history="1">
        <w:r w:rsidR="00DE2413" w:rsidRPr="00F862B5">
          <w:rPr>
            <w:rStyle w:val="Hyperlink"/>
            <w:u w:val="none"/>
            <w:lang w:val="es-ES_tradnl"/>
          </w:rPr>
          <w:t>www.abnt.org.br/tvdigital/norma_eua/ABNTNBR15601_2007Ing_2008.pdf</w:t>
        </w:r>
      </w:hyperlink>
    </w:p>
    <w:p w:rsidR="00DE2413" w:rsidRPr="00F862B5" w:rsidRDefault="00DE2413" w:rsidP="00027D05">
      <w:pPr>
        <w:rPr>
          <w:lang w:val="es-ES_tradnl"/>
        </w:rPr>
      </w:pPr>
      <w:r w:rsidRPr="00F862B5">
        <w:rPr>
          <w:lang w:val="es-ES_tradnl"/>
        </w:rPr>
        <w:t xml:space="preserve">Norma del ARIB, ARIB-STD B-31 Versión 1.6 – Transmission System for Digital Terrestrial Broadcasting, noviembre de 2005. Disponible en: </w:t>
      </w:r>
      <w:hyperlink r:id="rId26" w:history="1">
        <w:r w:rsidRPr="00F862B5">
          <w:rPr>
            <w:rStyle w:val="Hyperlink"/>
            <w:u w:val="none"/>
            <w:lang w:val="es-ES_tradnl"/>
          </w:rPr>
          <w:t>http://www.arib.or.jp/english/html/overview/doc/6-STD-B31v1_6-E2.pdf</w:t>
        </w:r>
      </w:hyperlink>
    </w:p>
    <w:p w:rsidR="00DE2413" w:rsidRPr="00F862B5" w:rsidRDefault="00DE2413" w:rsidP="00DE2413">
      <w:pPr>
        <w:rPr>
          <w:lang w:val="es-ES_tradnl"/>
        </w:rPr>
      </w:pPr>
      <w:r w:rsidRPr="00F862B5">
        <w:rPr>
          <w:lang w:val="es-ES_tradnl"/>
        </w:rPr>
        <w:t xml:space="preserve">Norma de Brasil, ABNT NBR 15601 – Digital Terrestrial Television – Transmission System, diciembre de 2007. Disponible en: </w:t>
      </w:r>
      <w:hyperlink r:id="rId27" w:history="1">
        <w:r w:rsidRPr="00F862B5">
          <w:rPr>
            <w:rStyle w:val="Hyperlink"/>
            <w:bCs/>
            <w:u w:val="none"/>
            <w:lang w:val="es-ES_tradnl"/>
          </w:rPr>
          <w:t>www.arib.or.jp/english/html/overview/doc/6-STD-B31v1_6-E2.pdf</w:t>
        </w:r>
      </w:hyperlink>
    </w:p>
    <w:p w:rsidR="00DE2413" w:rsidRPr="00F862B5" w:rsidRDefault="00DE2413" w:rsidP="00DE2413">
      <w:pPr>
        <w:pStyle w:val="Headingb"/>
        <w:rPr>
          <w:i/>
          <w:iCs/>
          <w:lang w:val="es-ES_tradnl"/>
        </w:rPr>
      </w:pPr>
      <w:r w:rsidRPr="00F862B5">
        <w:rPr>
          <w:i/>
          <w:iCs/>
          <w:lang w:val="es-ES_tradnl"/>
        </w:rPr>
        <w:t>Calidad de cobertura</w:t>
      </w:r>
    </w:p>
    <w:p w:rsidR="00DE2413" w:rsidRPr="00F862B5" w:rsidRDefault="00DE2413" w:rsidP="00DE2413">
      <w:pPr>
        <w:spacing w:before="60" w:after="60"/>
        <w:rPr>
          <w:rFonts w:cs="Calibri"/>
          <w:color w:val="000000"/>
          <w:lang w:val="es-ES_tradnl"/>
        </w:rPr>
      </w:pPr>
      <w:r w:rsidRPr="00F862B5">
        <w:rPr>
          <w:rFonts w:cs="Calibri"/>
          <w:color w:val="000000"/>
          <w:lang w:val="es-ES_tradnl"/>
        </w:rPr>
        <w:t>Para la recepción móvil y con dispositivos de bolsillo se necesita una gran calidad de cobertura. La probabilidad de ubicación se suele fijar en el 95% para la recepción portátil de bolsillo y en el 99% para la recepción de bolsillo dentro de un vehículo en movimiento.</w:t>
      </w:r>
    </w:p>
    <w:p w:rsidR="0083509F" w:rsidRPr="00F862B5" w:rsidRDefault="00DE2413" w:rsidP="00DE2413">
      <w:pPr>
        <w:rPr>
          <w:szCs w:val="22"/>
          <w:lang w:val="es-ES_tradnl"/>
        </w:rPr>
      </w:pPr>
      <w:r w:rsidRPr="00F862B5">
        <w:rPr>
          <w:lang w:val="es-ES_tradnl"/>
        </w:rPr>
        <w:t xml:space="preserve">En el Documento UIT-R </w:t>
      </w:r>
      <w:r w:rsidRPr="00F862B5">
        <w:rPr>
          <w:b/>
          <w:lang w:val="es-ES_tradnl" w:eastAsia="ja-JP"/>
        </w:rPr>
        <w:t>6A/99-E</w:t>
      </w:r>
      <w:r w:rsidRPr="00F862B5">
        <w:rPr>
          <w:bCs/>
          <w:lang w:val="es-ES_tradnl" w:eastAsia="ja-JP"/>
        </w:rPr>
        <w:t xml:space="preserve"> (</w:t>
      </w:r>
      <w:hyperlink r:id="rId28" w:history="1">
        <w:r w:rsidRPr="00F862B5">
          <w:rPr>
            <w:rStyle w:val="Hyperlink"/>
            <w:szCs w:val="22"/>
            <w:u w:val="none"/>
            <w:lang w:val="es-ES_tradnl"/>
          </w:rPr>
          <w:t>www.itu.int/md/R07-WP6A-C-0099/en</w:t>
        </w:r>
      </w:hyperlink>
      <w:r w:rsidRPr="00F862B5">
        <w:rPr>
          <w:lang w:val="es-ES_tradnl"/>
        </w:rPr>
        <w:t xml:space="preserve">) se presentan los resultados de las pruebas de recepción móvil realizadas por Brasil sobre el terreno. En la ciudad de Sao Paulo, por ejemplo, los resultados de las pruebas sobre el terreno son las que se muestran en la Figura 2 siguiente. Se realizaron pruebas a partir de 331 puntos de medición, 258 en exteriores y 73 en interiores. Sao Paulo es la ciudad más grande de Brasil, con una gran concentración de edificios altos en varias partes de la ciudad, de manera parecida a Nueva York y Tokio. La señal móvil se transmite a partir de una única estación. Esta </w:t>
      </w:r>
      <w:r w:rsidRPr="00F862B5">
        <w:rPr>
          <w:lang w:val="es-ES_tradnl"/>
        </w:rPr>
        <w:lastRenderedPageBreak/>
        <w:t>estación de referencia tiene una p.i.r.e. horizontal de 130 kW y una p.i.r.e. total de aproximadamente 200 kW además de una antena omnidireccional. En la Figura 2, los puntos verdes muestran que la recepción de la señal móvil es de buena calidad y los puntos rojos indican una calidad escasa, y se encuentran sobre todo en los túneles. Para identificarlo en una versión impresa en blanco y negro, la línea de contorno blanco muestra la zona en la cual la señal móvil es de buena calidad, con excepción de algunos puntos que se encuentran en los pequeños círculos blancos, en los cuales la señal es de mala calidad.</w:t>
      </w:r>
    </w:p>
    <w:p w:rsidR="0083509F" w:rsidRPr="00F862B5" w:rsidRDefault="0083509F" w:rsidP="0083509F">
      <w:pPr>
        <w:rPr>
          <w:lang w:val="es-ES_tradnl"/>
        </w:rPr>
      </w:pPr>
    </w:p>
    <w:p w:rsidR="0083509F" w:rsidRPr="00F862B5" w:rsidRDefault="0083509F" w:rsidP="0083509F">
      <w:pPr>
        <w:pStyle w:val="FigureTitle"/>
        <w:rPr>
          <w:lang w:val="es-ES_tradnl"/>
        </w:rPr>
      </w:pPr>
      <w:r w:rsidRPr="00F862B5">
        <w:rPr>
          <w:bCs/>
          <w:lang w:val="es-ES_tradnl"/>
        </w:rPr>
        <w:t>Figur</w:t>
      </w:r>
      <w:r w:rsidR="005D0D2C" w:rsidRPr="00F862B5">
        <w:rPr>
          <w:bCs/>
          <w:lang w:val="es-ES_tradnl"/>
        </w:rPr>
        <w:t>a</w:t>
      </w:r>
      <w:r w:rsidRPr="00F862B5">
        <w:rPr>
          <w:bCs/>
          <w:lang w:val="es-ES_tradnl"/>
        </w:rPr>
        <w:t xml:space="preserve"> 1: </w:t>
      </w:r>
      <w:r w:rsidR="005D0D2C" w:rsidRPr="00F862B5">
        <w:rPr>
          <w:lang w:val="es-ES_tradnl"/>
        </w:rPr>
        <w:t>Calidad de funcionamiento del modo 3 de RDSI-T móvil, con un intervalo de guarda de 1/16, modulación QPSK, velocidad de código de 1/2 y periodo de entrelazado de</w:t>
      </w:r>
    </w:p>
    <w:p w:rsidR="0083509F" w:rsidRDefault="00395975" w:rsidP="0083509F">
      <w:pPr>
        <w:pStyle w:val="Figure"/>
        <w:rPr>
          <w:lang w:val="en-US"/>
        </w:rPr>
      </w:pPr>
      <w:r w:rsidRPr="00395975">
        <w:rPr>
          <w:rFonts w:cs="Simplified Arabic"/>
          <w:noProof/>
          <w:szCs w:val="18"/>
          <w:lang w:eastAsia="zh-CN"/>
        </w:rPr>
        <w:pict>
          <v:group id="_x0000_s1040" style="position:absolute;left:0;text-align:left;margin-left:64.65pt;margin-top:33.9pt;width:333.2pt;height:263.5pt;z-index:251670528" coordorigin="1581,2105" coordsize="6664,5270">
            <v:shape id="_x0000_s1030"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031" style="position:absolute;left:4428;top:4017;width:340;height:170" filled="f" strokecolor="white" strokeweight="2pt"/>
            <v:oval id="_x0000_s1032" style="position:absolute;left:3060;top:4132;width:340;height:170" filled="f" strokecolor="white" strokeweight="2pt"/>
            <v:oval id="_x0000_s1033" style="position:absolute;left:7905;top:3163;width:340;height:170" filled="f" strokecolor="white" strokeweight="2pt"/>
            <v:oval id="_x0000_s1034" style="position:absolute;left:7905;top:3561;width:340;height:170" filled="f" strokecolor="white" strokeweight="2pt"/>
            <v:oval id="_x0000_s1035" style="position:absolute;left:4371;top:3447;width:340;height:170" filled="f" strokecolor="white" strokeweight="2pt"/>
            <v:oval id="_x0000_s1036" style="position:absolute;left:7506;top:3732;width:340;height:170" filled="f" strokecolor="white" strokeweight="2pt"/>
            <v:oval id="_x0000_s1037" style="position:absolute;left:7791;top:3732;width:340;height:170" filled="f" strokecolor="white" strokeweight="2pt"/>
            <v:oval id="_x0000_s1038" style="position:absolute;left:6822;top:4416;width:340;height:170" filled="f" strokecolor="white" strokeweight="2pt"/>
            <v:oval id="_x0000_s1039" style="position:absolute;left:7050;top:4473;width:340;height:170" filled="f" strokecolor="white" strokeweight="2pt"/>
          </v:group>
        </w:pict>
      </w:r>
      <w:r w:rsidR="0083509F">
        <w:rPr>
          <w:rFonts w:cs="Simplified Arabic"/>
          <w:noProof/>
          <w:szCs w:val="18"/>
          <w:lang w:val="en-US" w:eastAsia="zh-CN"/>
        </w:rPr>
        <w:drawing>
          <wp:inline distT="0" distB="0" distL="0" distR="0">
            <wp:extent cx="4914900" cy="3676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83509F" w:rsidRPr="00F862B5" w:rsidRDefault="00395975" w:rsidP="0083509F">
      <w:pPr>
        <w:pStyle w:val="FigureSource"/>
        <w:rPr>
          <w:lang w:val="es-ES_tradnl"/>
        </w:rPr>
      </w:pPr>
      <w:r>
        <w:rPr>
          <w:noProof/>
          <w:lang w:eastAsia="zh-CN"/>
        </w:rPr>
        <w:pict>
          <v:group id="_x0000_s1041" style="position:absolute;left:0;text-align:left;margin-left:.15pt;margin-top:11.9pt;width:28.5pt;height:19.95pt;z-index:251669504" coordorigin="1827,8443" coordsize="570,399">
            <v:rect id="_x0000_s1026" style="position:absolute;left:1827;top:8443;width:570;height:399" wrapcoords="-568 -800 -568 20800 22168 20800 22168 -800 -568 -800" fillcolor="gray" strokeweight="1pt"/>
            <v:oval id="_x0000_s1027" style="position:absolute;left:1943;top:8558;width:340;height:170" wrapcoords="3757 -1964 -1878 3927 -1878 17673 3757 21600 17843 21600 22539 15709 22539 3927 16904 -1964 3757 -1964" filled="f" strokecolor="white" strokeweight="2pt"/>
          </v:group>
        </w:pict>
      </w:r>
      <w:r w:rsidR="0083509F" w:rsidRPr="00F862B5">
        <w:rPr>
          <w:lang w:val="es-ES_tradnl"/>
        </w:rPr>
        <w:t>Le</w:t>
      </w:r>
      <w:r w:rsidR="00E80381" w:rsidRPr="00F862B5">
        <w:rPr>
          <w:lang w:val="es-ES_tradnl"/>
        </w:rPr>
        <w:t>y</w:t>
      </w:r>
      <w:r w:rsidR="0083509F" w:rsidRPr="00F862B5">
        <w:rPr>
          <w:lang w:val="es-ES_tradnl"/>
        </w:rPr>
        <w:t>end</w:t>
      </w:r>
      <w:r w:rsidR="00E80381" w:rsidRPr="00F862B5">
        <w:rPr>
          <w:lang w:val="es-ES_tradnl"/>
        </w:rPr>
        <w:t>a</w:t>
      </w:r>
      <w:r w:rsidR="0083509F" w:rsidRPr="00F862B5">
        <w:rPr>
          <w:lang w:val="es-ES_tradnl"/>
        </w:rPr>
        <w:t>:</w:t>
      </w:r>
      <w:r w:rsidR="0083509F" w:rsidRPr="00F862B5">
        <w:rPr>
          <w:lang w:val="es-ES_tradnl"/>
        </w:rPr>
        <w:br/>
      </w:r>
    </w:p>
    <w:p w:rsidR="0083509F" w:rsidRPr="00F862B5" w:rsidRDefault="00395975" w:rsidP="0083509F">
      <w:pPr>
        <w:pStyle w:val="FigureSource"/>
        <w:jc w:val="left"/>
        <w:rPr>
          <w:szCs w:val="20"/>
          <w:lang w:val="es-ES_tradnl"/>
        </w:rPr>
      </w:pPr>
      <w:r w:rsidRPr="00395975">
        <w:rPr>
          <w:rFonts w:cs="Simplified Arabic"/>
          <w:noProof/>
          <w:szCs w:val="18"/>
          <w:lang w:eastAsia="zh-CN"/>
        </w:rPr>
        <w:pict>
          <v:group id="_x0000_s1045" style="position:absolute;left:0;text-align:left;margin-left:.15pt;margin-top:17.4pt;width:28.5pt;height:19.95pt;z-index:251673600" coordorigin="8712,3784" coordsize="570,399">
            <v:rect id="_x0000_s1043" style="position:absolute;left:8712;top:3784;width:570;height:399" fillcolor="gray" strokeweight="1pt"/>
            <v:line id="_x0000_s1044" style="position:absolute;flip:x y" from="8769,3955" to="9225,4069" strokecolor="white" strokeweight="5pt"/>
          </v:group>
        </w:pict>
      </w:r>
      <w:r w:rsidR="0083509F" w:rsidRPr="00F862B5">
        <w:rPr>
          <w:lang w:val="es-ES_tradnl"/>
        </w:rPr>
        <w:tab/>
      </w:r>
      <w:r w:rsidR="0083509F" w:rsidRPr="00F862B5">
        <w:rPr>
          <w:lang w:val="es-ES_tradnl"/>
        </w:rPr>
        <w:tab/>
      </w:r>
      <w:r w:rsidR="0083509F" w:rsidRPr="00F862B5">
        <w:rPr>
          <w:lang w:val="es-ES_tradnl"/>
        </w:rPr>
        <w:tab/>
      </w:r>
      <w:r w:rsidR="00E80381" w:rsidRPr="00F862B5">
        <w:rPr>
          <w:rFonts w:eastAsia="SimSun"/>
          <w:szCs w:val="20"/>
          <w:lang w:val="es-ES_tradnl"/>
        </w:rPr>
        <w:t>Pequeño círculo: donde la señal es de mala calidad (la mayor parte de ellos corresponden a túneles).</w:t>
      </w:r>
      <w:r w:rsidR="0083509F" w:rsidRPr="00F862B5">
        <w:rPr>
          <w:szCs w:val="20"/>
          <w:lang w:val="es-ES_tradnl"/>
        </w:rPr>
        <w:br/>
      </w:r>
    </w:p>
    <w:p w:rsidR="0083509F" w:rsidRPr="00F862B5" w:rsidRDefault="0083509F" w:rsidP="0083509F">
      <w:pPr>
        <w:pStyle w:val="FigureSource"/>
        <w:rPr>
          <w:szCs w:val="20"/>
          <w:lang w:val="es-ES_tradnl"/>
        </w:rPr>
      </w:pPr>
      <w:r w:rsidRPr="00F862B5">
        <w:rPr>
          <w:lang w:val="es-ES_tradnl"/>
        </w:rPr>
        <w:tab/>
      </w:r>
      <w:r w:rsidRPr="00F862B5">
        <w:rPr>
          <w:lang w:val="es-ES_tradnl"/>
        </w:rPr>
        <w:tab/>
      </w:r>
      <w:r w:rsidRPr="00F862B5">
        <w:rPr>
          <w:lang w:val="es-ES_tradnl"/>
        </w:rPr>
        <w:tab/>
      </w:r>
      <w:r w:rsidR="00E80381" w:rsidRPr="00F862B5">
        <w:rPr>
          <w:rFonts w:eastAsia="SimSun"/>
          <w:szCs w:val="20"/>
          <w:lang w:val="es-ES_tradnl"/>
        </w:rPr>
        <w:t>Línea de contorno blanco: donde la señal es de buena calidad.</w:t>
      </w:r>
    </w:p>
    <w:p w:rsidR="006E2524" w:rsidRPr="00F862B5" w:rsidRDefault="006E2524" w:rsidP="006E2524">
      <w:pPr>
        <w:pStyle w:val="Normalaftertitle"/>
        <w:rPr>
          <w:b/>
          <w:i/>
          <w:lang w:val="es-ES_tradnl"/>
        </w:rPr>
      </w:pPr>
      <w:r w:rsidRPr="00F862B5">
        <w:rPr>
          <w:b/>
          <w:i/>
          <w:lang w:val="es-ES_tradnl"/>
        </w:rPr>
        <w:t>Características de radiación</w:t>
      </w:r>
    </w:p>
    <w:p w:rsidR="006E2524" w:rsidRPr="00F862B5" w:rsidRDefault="006E2524" w:rsidP="006E2524">
      <w:pPr>
        <w:rPr>
          <w:lang w:val="es-ES_tradnl"/>
        </w:rPr>
      </w:pPr>
      <w:r w:rsidRPr="00F862B5">
        <w:rPr>
          <w:lang w:val="es-ES_tradnl"/>
        </w:rPr>
        <w:t>Incluso cuando se opta por una variante de sistema robusta, los requisitos de intensidad de campo son elevados dadas la escasa calidad de funcionamiento de la antena receptora y las condiciones de recepción (en interiores, en exteriores, en un vehículo con o sin antena externa). Las condiciones de recepción más exigentes son:</w:t>
      </w:r>
    </w:p>
    <w:p w:rsidR="006E2524" w:rsidRPr="00F862B5" w:rsidRDefault="006E2524" w:rsidP="006E2524">
      <w:pPr>
        <w:pStyle w:val="enumlev1"/>
        <w:rPr>
          <w:lang w:val="es-ES_tradnl"/>
        </w:rPr>
      </w:pPr>
      <w:r w:rsidRPr="00F862B5">
        <w:rPr>
          <w:lang w:val="es-ES_tradnl"/>
        </w:rPr>
        <w:t>•</w:t>
      </w:r>
      <w:r w:rsidRPr="00F862B5">
        <w:rPr>
          <w:lang w:val="es-ES_tradnl"/>
        </w:rPr>
        <w:tab/>
        <w:t>En la Banda III, MAQ-16 y recepción de bolsillo dentro de un vehículo en movimiento sin conexión del receptor a una antena externa.</w:t>
      </w:r>
    </w:p>
    <w:p w:rsidR="006E2524" w:rsidRPr="00F862B5" w:rsidRDefault="006E2524" w:rsidP="006E2524">
      <w:pPr>
        <w:pStyle w:val="enumlev1"/>
        <w:rPr>
          <w:lang w:val="es-ES_tradnl"/>
        </w:rPr>
      </w:pPr>
      <w:r w:rsidRPr="00F862B5">
        <w:rPr>
          <w:lang w:val="es-ES_tradnl"/>
        </w:rPr>
        <w:t>•</w:t>
      </w:r>
      <w:r w:rsidRPr="00F862B5">
        <w:rPr>
          <w:lang w:val="es-ES_tradnl"/>
        </w:rPr>
        <w:tab/>
        <w:t>En las Bandas IV y V (más 1,5 GHz, para algunos países): MAQ-16 y recepción de bolsillo en interiores.</w:t>
      </w:r>
    </w:p>
    <w:p w:rsidR="006E2524" w:rsidRPr="00F862B5" w:rsidRDefault="006E2524" w:rsidP="006E2524">
      <w:pPr>
        <w:rPr>
          <w:lang w:val="es-ES_tradnl"/>
        </w:rPr>
      </w:pPr>
      <w:r w:rsidRPr="00F862B5">
        <w:rPr>
          <w:lang w:val="es-ES_tradnl"/>
        </w:rPr>
        <w:t xml:space="preserve">En la práctica, la implantación de la red comenzará con la instalación de transmisores de alta potencia cerca de las ciudades para la cobertura de zonas urbanas. Siempre que sea necesario, se recurrirá a redes de una única frecuencia con barrido de transmisor denso para mejorar la cobertura. Puede encontrarse más </w:t>
      </w:r>
      <w:r w:rsidRPr="00F862B5">
        <w:rPr>
          <w:lang w:val="es-ES_tradnl"/>
        </w:rPr>
        <w:lastRenderedPageBreak/>
        <w:t>información sobre las redes para DVB-H y T-DMB en el Documento Tech 3327 de la EUR, y para RDSI</w:t>
      </w:r>
      <w:r w:rsidRPr="00F862B5">
        <w:rPr>
          <w:lang w:val="es-ES_tradnl"/>
        </w:rPr>
        <w:noBreakHyphen/>
        <w:t>T en la Recomendación UIT-R 1368-7 – Criterios de planificación para los servicios de televisión digital terrenal en las bandas de ondas métricas y decimétricas.</w:t>
      </w:r>
    </w:p>
    <w:p w:rsidR="006E2524" w:rsidRPr="00F862B5" w:rsidRDefault="006E2524" w:rsidP="006E2524">
      <w:pPr>
        <w:pStyle w:val="Heading2"/>
        <w:rPr>
          <w:lang w:val="es-ES_tradnl"/>
        </w:rPr>
      </w:pPr>
      <w:bookmarkStart w:id="39" w:name="_Toc252885645"/>
      <w:bookmarkStart w:id="40" w:name="_Toc256693801"/>
      <w:bookmarkStart w:id="41" w:name="_Toc260666869"/>
      <w:r w:rsidRPr="00F862B5">
        <w:rPr>
          <w:lang w:val="es-ES_tradnl"/>
        </w:rPr>
        <w:t>5.5</w:t>
      </w:r>
      <w:r w:rsidRPr="00F862B5">
        <w:rPr>
          <w:lang w:val="es-ES_tradnl"/>
        </w:rPr>
        <w:tab/>
        <w:t>Televisión interactiva y servicios de datos</w:t>
      </w:r>
      <w:bookmarkEnd w:id="39"/>
      <w:bookmarkEnd w:id="40"/>
      <w:bookmarkEnd w:id="41"/>
    </w:p>
    <w:p w:rsidR="006E2524" w:rsidRPr="00F862B5" w:rsidRDefault="006E2524" w:rsidP="006E2524">
      <w:pPr>
        <w:rPr>
          <w:lang w:val="es-ES_tradnl"/>
        </w:rPr>
      </w:pPr>
      <w:r w:rsidRPr="00F862B5">
        <w:rPr>
          <w:lang w:val="es-ES_tradnl"/>
        </w:rPr>
        <w:t>La capacidad de multiplexación se suele utilizar para los servicios de vídeo y sonido conexos. En ocasiones también se puede incluir un lote de programas de radio. Además, el múltiplex puede contener datos para diversos servicios, incluidos:</w:t>
      </w:r>
    </w:p>
    <w:p w:rsidR="006E2524" w:rsidRPr="00F862B5" w:rsidRDefault="006E2524" w:rsidP="006E2524">
      <w:pPr>
        <w:pStyle w:val="enumlev1"/>
        <w:rPr>
          <w:lang w:val="es-ES_tradnl"/>
        </w:rPr>
      </w:pPr>
      <w:r w:rsidRPr="00F862B5">
        <w:rPr>
          <w:lang w:val="es-ES_tradnl"/>
        </w:rPr>
        <w:t>•</w:t>
      </w:r>
      <w:r w:rsidRPr="00F862B5">
        <w:rPr>
          <w:lang w:val="es-ES_tradnl"/>
        </w:rPr>
        <w:tab/>
        <w:t>La guía electrónica de programas.</w:t>
      </w:r>
    </w:p>
    <w:p w:rsidR="006E2524" w:rsidRPr="00F862B5" w:rsidRDefault="006E2524" w:rsidP="006E2524">
      <w:pPr>
        <w:pStyle w:val="enumlev1"/>
        <w:rPr>
          <w:lang w:val="es-ES_tradnl"/>
        </w:rPr>
      </w:pPr>
      <w:r w:rsidRPr="00F862B5">
        <w:rPr>
          <w:lang w:val="es-ES_tradnl"/>
        </w:rPr>
        <w:t>•</w:t>
      </w:r>
      <w:r w:rsidRPr="00F862B5">
        <w:rPr>
          <w:lang w:val="es-ES_tradnl"/>
        </w:rPr>
        <w:tab/>
        <w:t>La información de servicio.</w:t>
      </w:r>
    </w:p>
    <w:p w:rsidR="006E2524" w:rsidRPr="00F862B5" w:rsidRDefault="006E2524" w:rsidP="006E2524">
      <w:pPr>
        <w:pStyle w:val="enumlev1"/>
        <w:rPr>
          <w:lang w:val="es-ES_tradnl"/>
        </w:rPr>
      </w:pPr>
      <w:r w:rsidRPr="00F862B5">
        <w:rPr>
          <w:lang w:val="es-ES_tradnl"/>
        </w:rPr>
        <w:t>•</w:t>
      </w:r>
      <w:r w:rsidRPr="00F862B5">
        <w:rPr>
          <w:lang w:val="es-ES_tradnl"/>
        </w:rPr>
        <w:tab/>
        <w:t>Los servicios interactivos.</w:t>
      </w:r>
    </w:p>
    <w:p w:rsidR="006E2524" w:rsidRPr="00F862B5" w:rsidRDefault="006E2524" w:rsidP="006E2524">
      <w:pPr>
        <w:pStyle w:val="enumlev1"/>
        <w:rPr>
          <w:lang w:val="es-ES_tradnl"/>
        </w:rPr>
      </w:pPr>
      <w:r w:rsidRPr="00F862B5">
        <w:rPr>
          <w:lang w:val="es-ES_tradnl"/>
        </w:rPr>
        <w:t>•</w:t>
      </w:r>
      <w:r w:rsidRPr="00F862B5">
        <w:rPr>
          <w:lang w:val="es-ES_tradnl"/>
        </w:rPr>
        <w:tab/>
        <w:t>El teletexto.</w:t>
      </w:r>
    </w:p>
    <w:p w:rsidR="006E2524" w:rsidRPr="00F862B5" w:rsidRDefault="006E2524" w:rsidP="006E2524">
      <w:pPr>
        <w:pStyle w:val="enumlev1"/>
        <w:rPr>
          <w:lang w:val="es-ES_tradnl"/>
        </w:rPr>
      </w:pPr>
      <w:r w:rsidRPr="00F862B5">
        <w:rPr>
          <w:lang w:val="es-ES_tradnl"/>
        </w:rPr>
        <w:t>•</w:t>
      </w:r>
      <w:r w:rsidRPr="00F862B5">
        <w:rPr>
          <w:lang w:val="es-ES_tradnl"/>
        </w:rPr>
        <w:tab/>
        <w:t>La actualización del software de sistema.</w:t>
      </w:r>
    </w:p>
    <w:p w:rsidR="006E2524" w:rsidRPr="00F862B5" w:rsidRDefault="006E2524" w:rsidP="006E2524">
      <w:pPr>
        <w:rPr>
          <w:lang w:val="es-ES_tradnl"/>
        </w:rPr>
      </w:pPr>
      <w:r w:rsidRPr="00F862B5">
        <w:rPr>
          <w:lang w:val="es-ES_tradnl"/>
        </w:rPr>
        <w:t>La velocidad de datos asignada a los servicios mencionados varía considerablemente de uno a otro.</w:t>
      </w:r>
    </w:p>
    <w:p w:rsidR="006E2524" w:rsidRPr="00F862B5" w:rsidRDefault="006E2524" w:rsidP="006E2524">
      <w:pPr>
        <w:pStyle w:val="headingb0"/>
        <w:rPr>
          <w:i/>
          <w:lang w:val="es-ES_tradnl"/>
        </w:rPr>
      </w:pPr>
      <w:r w:rsidRPr="00F862B5">
        <w:rPr>
          <w:i/>
          <w:lang w:val="es-ES_tradnl"/>
        </w:rPr>
        <w:t>Servicios interactivos</w:t>
      </w:r>
    </w:p>
    <w:p w:rsidR="006E2524" w:rsidRPr="00F862B5" w:rsidRDefault="006E2524" w:rsidP="006E2524">
      <w:pPr>
        <w:rPr>
          <w:lang w:val="es-ES_tradnl"/>
        </w:rPr>
      </w:pPr>
      <w:r w:rsidRPr="00F862B5">
        <w:rPr>
          <w:lang w:val="es-ES_tradnl"/>
        </w:rPr>
        <w:t>Hay dos tipos de servicios de televisión interactivos:</w:t>
      </w:r>
    </w:p>
    <w:p w:rsidR="006E2524" w:rsidRPr="00F862B5" w:rsidRDefault="006E2524" w:rsidP="006E2524">
      <w:pPr>
        <w:pStyle w:val="enumlev1"/>
        <w:rPr>
          <w:lang w:val="es-ES_tradnl"/>
        </w:rPr>
      </w:pPr>
      <w:r w:rsidRPr="00F862B5">
        <w:rPr>
          <w:lang w:val="es-ES_tradnl"/>
        </w:rPr>
        <w:t>•</w:t>
      </w:r>
      <w:r w:rsidRPr="00F862B5">
        <w:rPr>
          <w:lang w:val="es-ES_tradnl"/>
        </w:rPr>
        <w:tab/>
        <w:t>Servicios interactivos locales, donde se almacena la información en el receptor (por ejemplo, el teletexto).</w:t>
      </w:r>
    </w:p>
    <w:p w:rsidR="006E2524" w:rsidRPr="00F862B5" w:rsidRDefault="006E2524" w:rsidP="006E2524">
      <w:pPr>
        <w:pStyle w:val="enumlev1"/>
        <w:rPr>
          <w:lang w:val="es-ES_tradnl"/>
        </w:rPr>
      </w:pPr>
      <w:r w:rsidRPr="00F862B5">
        <w:rPr>
          <w:lang w:val="es-ES_tradnl"/>
        </w:rPr>
        <w:t>•</w:t>
      </w:r>
      <w:r w:rsidRPr="00F862B5">
        <w:rPr>
          <w:lang w:val="es-ES_tradnl"/>
        </w:rPr>
        <w:tab/>
        <w:t>Servicios interactivos a distancia, donde la información se envía al proveedor de programas mediante un canal de retorno. Esta información puede incluir la reacción a un programa (por ejemplo, votos) o la demanda de determinados programas (video a la carta o pago por visión).</w:t>
      </w:r>
    </w:p>
    <w:p w:rsidR="006E2524" w:rsidRPr="00F862B5" w:rsidRDefault="006E2524" w:rsidP="006E2524">
      <w:pPr>
        <w:rPr>
          <w:lang w:val="es-ES_tradnl"/>
        </w:rPr>
      </w:pPr>
      <w:r w:rsidRPr="00F862B5">
        <w:rPr>
          <w:lang w:val="es-ES_tradnl"/>
        </w:rPr>
        <w:t>Desde hace tiempo la televisión interactiva a distancia se considera una característica importante de la televisión digital, aunque estas aplicaciones son limitadas en muchos países. Los servicios interactivos a distancia necesitan un trayecto de retorno. Si este trayecto se facilita por sistemas de cable o de telecomunicaciones móviles, los servicios interactivos no afectan directamente a la red de televisión digital terrenal. Se ha especificado un sistema de trayecto de retorno en banda, el denominado DVB</w:t>
      </w:r>
      <w:r w:rsidRPr="00F862B5">
        <w:rPr>
          <w:lang w:val="es-ES_tradnl"/>
        </w:rPr>
        <w:noBreakHyphen/>
        <w:t>RCT, pero no se conocen aplicaciones comerciales del mismo. La interactividad local, sin embargo, es popular. El teletexto (UIT-R BT.653-3) sigue siendo una parte importante de la oferta de servicios de televisión digital.</w:t>
      </w:r>
    </w:p>
    <w:p w:rsidR="006E2524" w:rsidRPr="00F862B5" w:rsidRDefault="006E2524" w:rsidP="006E2524">
      <w:pPr>
        <w:rPr>
          <w:rFonts w:cs="Calibri"/>
          <w:color w:val="000000"/>
          <w:lang w:val="es-ES_tradnl"/>
        </w:rPr>
      </w:pPr>
      <w:r w:rsidRPr="00F862B5">
        <w:rPr>
          <w:rFonts w:cs="Calibri"/>
          <w:color w:val="000000"/>
          <w:lang w:val="es-ES_tradnl"/>
        </w:rPr>
        <w:t>Los servicios interactivos básicos, como el teletexto, pueden utilizarse con receptores DVB</w:t>
      </w:r>
      <w:r w:rsidRPr="00F862B5">
        <w:rPr>
          <w:rFonts w:cs="Arial"/>
          <w:color w:val="000000"/>
          <w:lang w:val="es-ES_tradnl"/>
        </w:rPr>
        <w:t>-</w:t>
      </w:r>
      <w:r w:rsidRPr="00F862B5">
        <w:rPr>
          <w:rFonts w:cs="Calibri"/>
          <w:color w:val="000000"/>
          <w:lang w:val="es-ES_tradnl"/>
        </w:rPr>
        <w:t>T normalizados. Para los servicios interactivos más avanzados, los receptores han de estar equipados con</w:t>
      </w:r>
      <w:r w:rsidRPr="00F862B5">
        <w:rPr>
          <w:lang w:val="es-ES_tradnl"/>
        </w:rPr>
        <w:t xml:space="preserve"> una capa de software denominada Middleware, además del sistema operativo. Entre los ejemplos de Middleware, cabe mencionar la plataforma doméstica de multimedios (MHP), Ginga (para más información, véase la Recomendación UIT</w:t>
      </w:r>
      <w:r w:rsidRPr="00F862B5">
        <w:rPr>
          <w:lang w:val="es-ES_tradnl"/>
        </w:rPr>
        <w:noBreakHyphen/>
        <w:t>T H.761 y el Documento 2/229 del UIT</w:t>
      </w:r>
      <w:r w:rsidRPr="00F862B5">
        <w:rPr>
          <w:lang w:val="es-ES_tradnl"/>
        </w:rPr>
        <w:noBreakHyphen/>
        <w:t>D) y los sistemas del Grupo de Expertos en codificación de información de multimedios e hipermedios (MHEG).</w:t>
      </w:r>
    </w:p>
    <w:p w:rsidR="006E2524" w:rsidRPr="00F862B5" w:rsidRDefault="006E2524" w:rsidP="006E2524">
      <w:pPr>
        <w:spacing w:before="60" w:after="60"/>
        <w:rPr>
          <w:rFonts w:cs="Calibri"/>
          <w:color w:val="000000"/>
          <w:lang w:val="es-ES_tradnl"/>
        </w:rPr>
      </w:pPr>
      <w:r w:rsidRPr="00F862B5">
        <w:rPr>
          <w:rFonts w:cs="Calibri"/>
          <w:color w:val="000000"/>
          <w:lang w:val="es-ES_tradnl"/>
        </w:rPr>
        <w:t>En determinados países, los consumidores pueden acceder a dispositivos DVB-T/TVIP con disco duro combinados. Los programas más populares pueden recibirse en diferido a través de las redes de televisión digital terrenal, mientras que las redes de TVIP ofrecen información adicional, programas a la carta y programas de interés especial. Los programas elegidos se pueden descargar automáticamente en el disco duro. De este modo se prestan servicios interactivos a distancia en banda ancha. Para preseleccionar y visualizar los programas almacenados, éstos deberán estar acompañados de metadatos.</w:t>
      </w:r>
    </w:p>
    <w:p w:rsidR="006E2524" w:rsidRPr="00F862B5" w:rsidRDefault="006E2524" w:rsidP="006E2524">
      <w:pPr>
        <w:pStyle w:val="Headingb"/>
        <w:rPr>
          <w:i/>
          <w:iCs/>
          <w:lang w:val="es-ES_tradnl"/>
        </w:rPr>
      </w:pPr>
      <w:r w:rsidRPr="00F862B5">
        <w:rPr>
          <w:i/>
          <w:iCs/>
          <w:lang w:val="es-ES_tradnl"/>
        </w:rPr>
        <w:t>Servicios multimedios interactivos</w:t>
      </w:r>
    </w:p>
    <w:p w:rsidR="006E2524" w:rsidRPr="00F862B5" w:rsidRDefault="006E2524" w:rsidP="006E2524">
      <w:pPr>
        <w:rPr>
          <w:rFonts w:cs="Calibri"/>
          <w:color w:val="000000"/>
          <w:lang w:val="es-ES_tradnl"/>
        </w:rPr>
      </w:pPr>
      <w:r w:rsidRPr="00F862B5">
        <w:rPr>
          <w:rFonts w:cs="Calibri"/>
          <w:color w:val="000000"/>
          <w:lang w:val="es-ES_tradnl"/>
        </w:rPr>
        <w:t xml:space="preserve">La TDT interactiva puede convertirse en un medio viable de prestación de una amplia gama de modernos servicios de información y comunicación social para los habitantes de los países en desarrollo. Esto se puede conseguir mediante la encapsulación de flujos de datos multimedios (incluidos datos de servicios web y similares) en flujos digitales de radiodifusión de televisión. La recepción de dichos servicios se efectuará con ayuda de descodificadores de radiodifusión de televisión digitales y los datos se podrán visualizar en las pantallas de los televisores. Los mismos descodificadores, con su software y hardware, soportan canales de trayecto de retorno por las líneas RTPC (utilizando módems de marcación incorporados), por xDSL o por </w:t>
      </w:r>
      <w:r w:rsidRPr="00F862B5">
        <w:rPr>
          <w:rFonts w:cs="Calibri"/>
          <w:color w:val="000000"/>
          <w:lang w:val="es-ES_tradnl"/>
        </w:rPr>
        <w:lastRenderedPageBreak/>
        <w:t>líneas de cable domésticas HFC (cable de fibra híbrido), de acuerdo con la norma DOCSIS (incorporados o módems DOCSIS externos conectados a los descodificadores mediante una interfaz Ethernet).</w:t>
      </w:r>
    </w:p>
    <w:p w:rsidR="006E2524" w:rsidRPr="00F862B5" w:rsidRDefault="006E2524" w:rsidP="006E2524">
      <w:pPr>
        <w:rPr>
          <w:rFonts w:cs="Calibri"/>
          <w:color w:val="000000"/>
          <w:lang w:val="es-ES_tradnl"/>
        </w:rPr>
      </w:pPr>
      <w:r w:rsidRPr="00F862B5">
        <w:rPr>
          <w:rFonts w:cs="Calibri"/>
          <w:color w:val="000000"/>
          <w:lang w:val="es-ES_tradnl"/>
        </w:rPr>
        <w:t>La televisión mejorada y la televisión interactiva son principalmente los nuevos servicios de radiodifusión de televisión que sólo se pueden proporcionar con radiodifusión digital. El concepto televisión mejorada prevé servicios de pago con señal codificada que requieren la utilización de tarjetas inteligentes y sistemas de acceso condicional. El alquiler de equipos de operadores exclusivos puede activar los servicios interactivos para los abonados a tales servicios. Además, la posibilidad de recepción gratuita de lotes de programas sociales (nacionales y regionales) por el público en general sigue siendo posible.</w:t>
      </w:r>
    </w:p>
    <w:p w:rsidR="006E2524" w:rsidRPr="00F862B5" w:rsidRDefault="006E2524" w:rsidP="006E2524">
      <w:pPr>
        <w:rPr>
          <w:rFonts w:cs="Calibri"/>
          <w:color w:val="000000"/>
          <w:lang w:val="es-ES_tradnl"/>
        </w:rPr>
      </w:pPr>
      <w:r w:rsidRPr="00F862B5">
        <w:rPr>
          <w:rFonts w:cs="Calibri"/>
          <w:color w:val="000000"/>
          <w:lang w:val="es-ES_tradnl"/>
        </w:rPr>
        <w:t xml:space="preserve">La televisión mejorada prevé utilizar la tecnología de servicios de TDT pseudointeractivos (insertados localmente en el receptor) sin canal de trayecto de retorno, entre los que se cuentan diversos servicios de información y material de referencia, como la televisión, la prensa, las previsiones meteorológicas, las clasificaciones por edad, los canales de anuncios, etc. Durante la transición a la radiodifusión digital, estos servicios podrán ofrecerse inmediatamente en zonas pobladas con escasez de teléfonos y donde aún es imposible implantar un canal de retorno para los servicios interactivos totales. </w:t>
      </w:r>
    </w:p>
    <w:p w:rsidR="006E2524" w:rsidRPr="00F862B5" w:rsidRDefault="006E2524" w:rsidP="006E2524">
      <w:pPr>
        <w:rPr>
          <w:rFonts w:cs="Calibri"/>
          <w:color w:val="000000"/>
          <w:lang w:val="es-ES_tradnl"/>
        </w:rPr>
      </w:pPr>
      <w:r w:rsidRPr="00F862B5">
        <w:rPr>
          <w:rFonts w:cs="Calibri"/>
          <w:color w:val="000000"/>
          <w:lang w:val="es-ES_tradnl"/>
        </w:rPr>
        <w:t>En regiones con suficiente penetración telefónica, podrán implantarse sistemas interactivos utilizando un canal de retorno por la línea RTPC. Un canal de retorno puede soportar diversas aplicaciones electrónicas (comercio, gobierno, empleo, salud, educación, agricultura, encuestas, clasificaciones, CD virtual, juegos web, etc.). Al mismo tiempo podrán utilizarse canales de TDT dedicados para ofrecer acceso a Internet a alta velocidad. Para ello, el espectador no necesitará un PC, pues lo sustituirá el descodificador de radiodifusión digital, que expondrá las páginas web en la pantalla del televisor en formato “carrusel”, una vez reformateados y adaptados el texto y los gráficos de las páginas web a fin de permitir su visualización en la pantalla de un televisor de definición media. El navegador web se manejará gracias a un teclado inalámbrico. Esta conexión no necesitará más tiempo, pues el canal Internet estará disponible permanentemente. De hecho, este servicio es un nuevo factor de calidad de vida, pues la televisión se ha convertido en una importante pasarela de información que concentra la mayoría de tecnologías de la información avanzadas que permiten a cualquier persona, independientemente de su edad, grado de alfabetización o situación social, formar parte de la infraestructura global de la información sin necesidad de adquirir un PC. El descodificador de radiodifusión de televisión digital soporta el acceso a Internet y las funciones de correo electrónico.</w:t>
      </w:r>
    </w:p>
    <w:p w:rsidR="006E2524" w:rsidRPr="00F862B5" w:rsidRDefault="006E2524" w:rsidP="006E2524">
      <w:pPr>
        <w:rPr>
          <w:rFonts w:cs="Calibri"/>
          <w:color w:val="000000"/>
          <w:lang w:val="es-ES_tradnl"/>
        </w:rPr>
      </w:pPr>
      <w:r w:rsidRPr="00F862B5">
        <w:rPr>
          <w:rFonts w:cs="Calibri"/>
          <w:color w:val="000000"/>
          <w:lang w:val="es-ES_tradnl"/>
        </w:rPr>
        <w:t>En la siguiente etapa de implantación del sistema de radiodifusión de televisión digital será posible ampliar los servicios interactivos a las zonas rurales con insuficiente penetración de RTPC utilizando un canal de retorno inalámbrico.</w:t>
      </w:r>
    </w:p>
    <w:p w:rsidR="006E2524" w:rsidRPr="00F862B5" w:rsidRDefault="006E2524" w:rsidP="006E2524">
      <w:pPr>
        <w:pStyle w:val="Heading5"/>
        <w:ind w:left="0" w:firstLine="0"/>
        <w:rPr>
          <w:i/>
          <w:iCs/>
          <w:lang w:val="es-ES_tradnl"/>
        </w:rPr>
      </w:pPr>
      <w:r w:rsidRPr="00F862B5">
        <w:rPr>
          <w:i/>
          <w:iCs/>
          <w:lang w:val="es-ES_tradnl"/>
        </w:rPr>
        <w:t>Sistema de información polivalente interactivo integrado basado en la radiodifusión de televisión digital</w:t>
      </w:r>
    </w:p>
    <w:p w:rsidR="006E2524" w:rsidRPr="00F862B5" w:rsidRDefault="006E2524" w:rsidP="006E2524">
      <w:pPr>
        <w:rPr>
          <w:rFonts w:cs="Calibri"/>
          <w:color w:val="000000"/>
          <w:lang w:val="es-ES_tradnl"/>
        </w:rPr>
      </w:pPr>
      <w:r w:rsidRPr="00F862B5">
        <w:rPr>
          <w:rFonts w:cs="Calibri"/>
          <w:color w:val="000000"/>
          <w:lang w:val="es-ES_tradnl"/>
        </w:rPr>
        <w:t>Las mencionadas aplicaciones electrónicas pueden formar un sistema de información polivalente interactivo integrado que utilice una única interfaz de usuario (navegador) y una plataforma interactiva uniforme. Por tanto, un operador de radiodifusión puede convertirse en proveedor de un sistema de servicio para usuarios empresariales y residenciales creando centros de formación de datos de los correspondientes servicios de información, incluidos servidores especializados y dispositivos para la encapsulación de esos servicios en las señales de radiodifusión de televisión. El software de servicio es un lote de software multifuncional, que comprende, en particular, módulos de facturación, de interfuncionamiento con sistemas de pago bancarios, gestión de la publicidad, recopilación de datos de medios y procesamiento de los datos de los canales de retorno (interactivos), etc. La parte de usuario de dicho software para ese sistema (navegador) se instala en los descodificadores de radiodifusión digital.</w:t>
      </w:r>
    </w:p>
    <w:p w:rsidR="006E2524" w:rsidRPr="00F862B5" w:rsidRDefault="006E2524" w:rsidP="006E2524">
      <w:pPr>
        <w:spacing w:before="60" w:after="60"/>
        <w:rPr>
          <w:rFonts w:cs="Calibri"/>
          <w:color w:val="000000"/>
          <w:lang w:val="es-ES_tradnl"/>
        </w:rPr>
      </w:pPr>
      <w:r w:rsidRPr="00F862B5">
        <w:rPr>
          <w:rFonts w:cs="Calibri"/>
          <w:color w:val="000000"/>
          <w:lang w:val="es-ES_tradnl"/>
        </w:rPr>
        <w:t>Un sistema así podría generar ingresos adicionales para el operador gracias a las tasas de abono impuestas al sistema de acceso condicional (gracias a tarjetas inteligentes en los descodificadores). Sin embargo, la publicidad es la fuente más importante de ingresos del operador de un sistema de información interactivo. La publicidad en estos sistemas es radicalmente diferente de la publicidad lineal tradicional de la radiodifusión analógica. La principal diferencia reside en su objetivo (distintos grupos de usuarios reciben publicidad distinta) y en la función incorporada de medición de la audiencia (medición de medios). En realidad, los descodificadores pueden soportar las siguientes funciones:</w:t>
      </w:r>
    </w:p>
    <w:p w:rsidR="006E2524" w:rsidRPr="00F862B5" w:rsidRDefault="006E2524" w:rsidP="006E2524">
      <w:pPr>
        <w:pStyle w:val="enumlev1"/>
        <w:rPr>
          <w:lang w:val="es-ES_tradnl"/>
        </w:rPr>
      </w:pPr>
      <w:r w:rsidRPr="00F862B5">
        <w:rPr>
          <w:lang w:val="es-ES_tradnl"/>
        </w:rPr>
        <w:t>1)</w:t>
      </w:r>
      <w:r w:rsidRPr="00F862B5">
        <w:rPr>
          <w:lang w:val="es-ES_tradnl"/>
        </w:rPr>
        <w:tab/>
        <w:t xml:space="preserve">Asignación de un índice de consumidor al abonado. Cuando el abonado está conectado al sistema, aparece en la pantalla un cuestionario con una serie de preguntas sobre su situación social, edad, </w:t>
      </w:r>
      <w:r w:rsidRPr="00F862B5">
        <w:rPr>
          <w:lang w:val="es-ES_tradnl"/>
        </w:rPr>
        <w:lastRenderedPageBreak/>
        <w:t>sexo, ingresos, intereses varios, bienes y servicios que le interesan, etc. (una encuesta de este tipo puede repetirse cada cierto tiempo, por ejemplo, anualmente, para efectuar las modificaciones necesarias, de haberlas). El índice se remite al servidor del operador y se utiliza para determinar la publicidad que se enviará a ese abonado.</w:t>
      </w:r>
    </w:p>
    <w:p w:rsidR="006E2524" w:rsidRPr="00F862B5" w:rsidRDefault="006E2524" w:rsidP="006E2524">
      <w:pPr>
        <w:pStyle w:val="enumlev1"/>
        <w:rPr>
          <w:color w:val="000000"/>
          <w:lang w:val="es-ES_tradnl"/>
        </w:rPr>
      </w:pPr>
      <w:r w:rsidRPr="00F862B5">
        <w:rPr>
          <w:color w:val="000000"/>
          <w:lang w:val="es-ES_tradnl"/>
        </w:rPr>
        <w:t>2)</w:t>
      </w:r>
      <w:r w:rsidRPr="00F862B5">
        <w:rPr>
          <w:color w:val="000000"/>
          <w:lang w:val="es-ES_tradnl"/>
        </w:rPr>
        <w:tab/>
        <w:t xml:space="preserve">Medición de medios (medición de la audiencia) de programas de televisión. Un descodificador registra cada cambio de canal de televisión y el tiempo de visionado de cada uno de ellos. Estos datos se remiten periódicamente al servidor del operador. La función permite calcular la popularidad real, más que estadística, de los programas de televisión. </w:t>
      </w:r>
    </w:p>
    <w:p w:rsidR="006E2524" w:rsidRPr="00F862B5" w:rsidRDefault="006E2524" w:rsidP="006E2524">
      <w:pPr>
        <w:pStyle w:val="enumlev1"/>
        <w:rPr>
          <w:color w:val="000000"/>
          <w:lang w:val="es-ES_tradnl"/>
        </w:rPr>
      </w:pPr>
      <w:r w:rsidRPr="00F862B5">
        <w:rPr>
          <w:color w:val="000000"/>
          <w:lang w:val="es-ES_tradnl"/>
        </w:rPr>
        <w:t>3)</w:t>
      </w:r>
      <w:r w:rsidRPr="00F862B5">
        <w:rPr>
          <w:color w:val="000000"/>
          <w:lang w:val="es-ES_tradnl"/>
        </w:rPr>
        <w:tab/>
        <w:t>Medición de medios publicitarios. Todos los pagos por bienes y servicios que realice el abonado a través del descodificador (que soporta la función de comercio electrónico) se registra y la información sobre el tipo de bienes o servicios adquiridos se transmite al servidor del operador, donde se analiza la conexión entre la adquisición de bienes y servicios y la publicidad presentada anteriormente al abonado. Esta función ayuda a evaluar la eficacia de la publicidad.</w:t>
      </w:r>
    </w:p>
    <w:p w:rsidR="006E2524" w:rsidRPr="00F862B5" w:rsidRDefault="006E2524" w:rsidP="006E2524">
      <w:pPr>
        <w:rPr>
          <w:color w:val="000000"/>
          <w:lang w:val="es-ES_tradnl"/>
        </w:rPr>
      </w:pPr>
      <w:r w:rsidRPr="00F862B5">
        <w:rPr>
          <w:color w:val="000000"/>
          <w:lang w:val="es-ES_tradnl"/>
        </w:rPr>
        <w:t>Un sistema de información interactivo puede facilitar datos de vital importancia para las empresas de televisión (popularidad de los programas) y las de publicidad (mayor eficacia, al especializarse el grupo objetivo).</w:t>
      </w:r>
    </w:p>
    <w:p w:rsidR="006E2524" w:rsidRPr="00F862B5" w:rsidRDefault="006E2524" w:rsidP="006E2524">
      <w:pPr>
        <w:pStyle w:val="Heading2"/>
        <w:rPr>
          <w:lang w:val="es-ES_tradnl"/>
        </w:rPr>
      </w:pPr>
      <w:bookmarkStart w:id="42" w:name="_Toc252885646"/>
      <w:bookmarkStart w:id="43" w:name="_Toc256693802"/>
      <w:bookmarkStart w:id="44" w:name="_Toc260666870"/>
      <w:r w:rsidRPr="00F862B5">
        <w:rPr>
          <w:rFonts w:cs="Cambria-Bold"/>
          <w:lang w:val="es-ES_tradnl"/>
        </w:rPr>
        <w:t>5.</w:t>
      </w:r>
      <w:r w:rsidRPr="00F862B5">
        <w:rPr>
          <w:lang w:val="es-ES_tradnl"/>
        </w:rPr>
        <w:t>6</w:t>
      </w:r>
      <w:r w:rsidRPr="00F862B5">
        <w:rPr>
          <w:lang w:val="es-ES_tradnl"/>
        </w:rPr>
        <w:tab/>
        <w:t>Resumen de la evolución del servicio y la red</w:t>
      </w:r>
      <w:bookmarkEnd w:id="42"/>
      <w:bookmarkEnd w:id="43"/>
      <w:bookmarkEnd w:id="44"/>
    </w:p>
    <w:p w:rsidR="006E2524" w:rsidRPr="00F862B5" w:rsidRDefault="006E2524" w:rsidP="006E2524">
      <w:pPr>
        <w:pStyle w:val="Headingb"/>
        <w:rPr>
          <w:i/>
          <w:iCs/>
          <w:lang w:val="es-ES_tradnl"/>
        </w:rPr>
      </w:pPr>
      <w:r w:rsidRPr="00F862B5">
        <w:rPr>
          <w:i/>
          <w:iCs/>
          <w:lang w:val="es-ES_tradnl"/>
        </w:rPr>
        <w:t>Evolución del servicio</w:t>
      </w:r>
    </w:p>
    <w:p w:rsidR="006E2524" w:rsidRPr="00F862B5" w:rsidRDefault="006E2524" w:rsidP="006E2524">
      <w:pPr>
        <w:rPr>
          <w:rFonts w:cs="Calibri"/>
          <w:color w:val="000000"/>
          <w:lang w:val="es-ES_tradnl"/>
        </w:rPr>
      </w:pPr>
      <w:r w:rsidRPr="00F862B5">
        <w:rPr>
          <w:rFonts w:cs="Calibri"/>
          <w:color w:val="000000"/>
          <w:lang w:val="es-ES_tradnl"/>
        </w:rPr>
        <w:t>En términos generales puede decirse que la televisión digital terrenal, ya sea en abierto o una combinación de emisiones en abierto y de pago por visión, está empezando a ser muy popular.</w:t>
      </w:r>
    </w:p>
    <w:p w:rsidR="006E2524" w:rsidRPr="00F862B5" w:rsidRDefault="006E2524" w:rsidP="006E2524">
      <w:pPr>
        <w:rPr>
          <w:rFonts w:cs="Calibri"/>
          <w:color w:val="000000"/>
          <w:lang w:val="es-ES_tradnl"/>
        </w:rPr>
      </w:pPr>
      <w:r w:rsidRPr="00F862B5">
        <w:rPr>
          <w:rFonts w:cs="Calibri"/>
          <w:color w:val="000000"/>
          <w:lang w:val="es-ES_tradnl"/>
        </w:rPr>
        <w:t>Dado que cada vez más hogares están equipados con televisores de pantalla plana, es necesario que haya una alta calidad de vídeo.</w:t>
      </w:r>
    </w:p>
    <w:p w:rsidR="006E2524" w:rsidRPr="00F862B5" w:rsidRDefault="006E2524" w:rsidP="006E2524">
      <w:pPr>
        <w:rPr>
          <w:rFonts w:cs="Calibri"/>
          <w:color w:val="000000"/>
          <w:lang w:val="es-ES_tradnl"/>
        </w:rPr>
      </w:pPr>
      <w:r w:rsidRPr="00F862B5">
        <w:rPr>
          <w:rFonts w:cs="Calibri"/>
          <w:color w:val="000000"/>
          <w:lang w:val="es-ES_tradnl"/>
        </w:rPr>
        <w:t xml:space="preserve">Se prevé que la TVAD sea la norma de televisión del futuro en todos los hogares. Algunos países ya han empezado a emitir en TVAD. La televisión por cable, por satélite y la TVIP tienen una capacidad menos restringida que las redes digitales terrenales y están más adaptadas a las transmisiones de TVAD de la mayor calidad de servicio. Las redes digitales terrenales también pueden ofrecer la TVAD, mientras que la SDTV se utilizaría principalmente para televisores secundarios, residencias secundarias y dispositivos de bolsillo, como ocurre en Australia. </w:t>
      </w:r>
    </w:p>
    <w:p w:rsidR="006E2524" w:rsidRPr="00F862B5" w:rsidRDefault="006E2524" w:rsidP="006E2524">
      <w:pPr>
        <w:rPr>
          <w:rFonts w:cs="Calibri"/>
          <w:color w:val="000000"/>
          <w:lang w:val="es-ES_tradnl"/>
        </w:rPr>
      </w:pPr>
      <w:r w:rsidRPr="00F862B5">
        <w:rPr>
          <w:rFonts w:cs="Calibri"/>
          <w:color w:val="000000"/>
          <w:lang w:val="es-ES_tradnl"/>
        </w:rPr>
        <w:t xml:space="preserve">Aún no se ha demostrado que haya una demanda de consumo de televisión móvil. </w:t>
      </w:r>
    </w:p>
    <w:p w:rsidR="006E2524" w:rsidRPr="00F862B5" w:rsidRDefault="006E2524" w:rsidP="006E2524">
      <w:pPr>
        <w:rPr>
          <w:rFonts w:cs="Calibri"/>
          <w:color w:val="000000"/>
          <w:lang w:val="es-ES_tradnl"/>
        </w:rPr>
      </w:pPr>
      <w:r w:rsidRPr="00F862B5">
        <w:rPr>
          <w:rFonts w:cs="Calibri"/>
          <w:color w:val="000000"/>
          <w:lang w:val="es-ES_tradnl"/>
        </w:rPr>
        <w:t>Está previsto que la televisión interactiva y, en concreto, la utilización de servicios a la carta y con control de directo a través de grabadores o redes de TVIP (televisión en todo momento) adquieran importancia con el tiempo. Aún faltan por implantar en la TDT aplicaciones interactivas innovadoras. Con el desarrollo de las redes domésticas, se espera que la demanda de dispositivos de medios integrados y servicios de datos interactivos crezca todavía más, lo que puede llevar al desinterés por la radiodifusión lineal (directo) y a una mayor necesidad de contenido que pueda descargarse.</w:t>
      </w:r>
    </w:p>
    <w:p w:rsidR="006E2524" w:rsidRPr="00F862B5" w:rsidRDefault="006E2524" w:rsidP="006E2524">
      <w:pPr>
        <w:rPr>
          <w:rFonts w:cs="Calibri"/>
          <w:color w:val="000000"/>
          <w:lang w:val="es-ES_tradnl"/>
        </w:rPr>
      </w:pPr>
      <w:r w:rsidRPr="00F862B5">
        <w:rPr>
          <w:rFonts w:cs="Calibri"/>
          <w:color w:val="000000"/>
          <w:lang w:val="es-ES_tradnl"/>
        </w:rPr>
        <w:t>Las redes de televisión digital terrenal se enfrentarán a una mayor competencia de las ofertas de servicio de la televisión por cable, la TVIP y las plataformas de televisión por satélite. Sin embargo, la televisión digital terrenal es una manera rentable de distribuir un lote limitado de programas populares y lograr una cobertura casi universal. Los contenidos adicionales y programas de interés especial pueden proporcionarse a través de las redes de TVIP, cuando se disponga de ellas.</w:t>
      </w:r>
    </w:p>
    <w:p w:rsidR="006E2524" w:rsidRPr="00F862B5" w:rsidRDefault="006E2524" w:rsidP="006E2524">
      <w:pPr>
        <w:pStyle w:val="Headingb"/>
        <w:rPr>
          <w:i/>
          <w:iCs/>
          <w:lang w:val="es-ES_tradnl"/>
        </w:rPr>
      </w:pPr>
      <w:r w:rsidRPr="00F862B5">
        <w:rPr>
          <w:i/>
          <w:iCs/>
          <w:lang w:val="es-ES_tradnl"/>
        </w:rPr>
        <w:t>Evolución de redes y servicios</w:t>
      </w:r>
    </w:p>
    <w:p w:rsidR="006E2524" w:rsidRPr="00F862B5" w:rsidRDefault="006E2524" w:rsidP="006E2524">
      <w:pPr>
        <w:rPr>
          <w:rFonts w:cs="Calibri"/>
          <w:color w:val="000000"/>
          <w:lang w:val="es-ES_tradnl"/>
        </w:rPr>
      </w:pPr>
      <w:r w:rsidRPr="00F862B5">
        <w:rPr>
          <w:rFonts w:cs="Calibri"/>
          <w:color w:val="000000"/>
          <w:lang w:val="es-ES_tradnl"/>
        </w:rPr>
        <w:t>Para cada tipo de servicio en una red de televisión digital terrenal se han de determinar tres parámetros interdependientes: la capacidad de multiplexación, la calidad de cobertura y las características de radiación. La opción escogida afectará en gran medida a la red de transmisión.</w:t>
      </w:r>
    </w:p>
    <w:p w:rsidR="006E2524" w:rsidRPr="00F862B5" w:rsidRDefault="006E2524" w:rsidP="006E2524">
      <w:pPr>
        <w:rPr>
          <w:rFonts w:cs="Calibri"/>
          <w:color w:val="000000"/>
          <w:lang w:val="es-ES_tradnl"/>
        </w:rPr>
      </w:pPr>
      <w:r w:rsidRPr="00F862B5">
        <w:rPr>
          <w:rFonts w:cs="Calibri"/>
          <w:color w:val="000000"/>
          <w:lang w:val="es-ES_tradnl"/>
        </w:rPr>
        <w:t>Los servicios de televisión dirigidos a la recepción fija con antenas en tejados necesitan una intensidad de campo moderada. Se suele optar por una alta probabilidad de cobertura de grandes zonas y una velocidad de datos neta del multiplexor relativamente alta.</w:t>
      </w:r>
    </w:p>
    <w:p w:rsidR="006E2524" w:rsidRPr="00F862B5" w:rsidRDefault="006E2524" w:rsidP="006E2524">
      <w:pPr>
        <w:rPr>
          <w:rFonts w:cs="Calibri"/>
          <w:color w:val="000000"/>
          <w:lang w:val="es-ES_tradnl"/>
        </w:rPr>
      </w:pPr>
      <w:r w:rsidRPr="00F862B5">
        <w:rPr>
          <w:rFonts w:cs="Calibri"/>
          <w:color w:val="000000"/>
          <w:lang w:val="es-ES_tradnl"/>
        </w:rPr>
        <w:lastRenderedPageBreak/>
        <w:t>Los servicios de televisión dirigidos a la recepción portátil con pequeñas antenas en interiores o exteriores necesitan una intensidad de campo considerablemente más alta que la recepción fija. Se suele escoger un sistema DVB-T más robusto, lo que implica una menor velocidad de datos neta del multiplexor, una probabilidad de cobertura entre media y alta y una red de transmisores de mayor densidad que la prevista para la recepción fija. Estos servicios generalmente se ofrecen en zonas urbanas.</w:t>
      </w:r>
    </w:p>
    <w:p w:rsidR="006E2524" w:rsidRPr="00F862B5" w:rsidRDefault="006E2524" w:rsidP="006E2524">
      <w:pPr>
        <w:rPr>
          <w:rFonts w:cs="Calibri"/>
          <w:color w:val="000000"/>
          <w:lang w:val="es-ES_tradnl"/>
        </w:rPr>
      </w:pPr>
      <w:r w:rsidRPr="00F862B5">
        <w:rPr>
          <w:rFonts w:cs="Calibri"/>
          <w:color w:val="000000"/>
          <w:lang w:val="es-ES_tradnl"/>
        </w:rPr>
        <w:t>MPEG-4/AVC es la opción dominante en muchos países, pues permite una mayor eficacia del espectro, tanto para SDTV como para TVAD (la TVAD requiere una alta velocidad de datos neta del multiplexor). Se ha elaborado un sistema de transmisión avanzado, DVB-T2, cuyos primeros receptores estarán en el mercado a partir de 2010.</w:t>
      </w:r>
    </w:p>
    <w:p w:rsidR="006E2524" w:rsidRPr="00F862B5" w:rsidRDefault="006E2524" w:rsidP="006E2524">
      <w:pPr>
        <w:rPr>
          <w:rFonts w:cs="Calibri"/>
          <w:color w:val="000000"/>
          <w:lang w:val="es-ES_tradnl"/>
        </w:rPr>
      </w:pPr>
      <w:r w:rsidRPr="00F862B5">
        <w:rPr>
          <w:rFonts w:cs="Calibri"/>
          <w:color w:val="000000"/>
          <w:lang w:val="es-ES_tradnl"/>
        </w:rPr>
        <w:t>La televisión móvil necesita una intensidad de campo muy alta y un sistema DVB-T, RDSI-T, o de otro tipo, muy robusto, por lo que la velocidad binaria neta del multiplexor será limitada. Los sistemas de televisión móvil, como DVB-H, T-DMB y RDSI-T utilizan la compresión MPEG4. Se necesita una alta probabilidad de cobertura. La red suele estar formada por transmisores de alta potencia cerca de las ciudades complementados por transmisores de SFN.</w:t>
      </w:r>
    </w:p>
    <w:p w:rsidR="006E2524" w:rsidRPr="00F862B5" w:rsidRDefault="006E2524" w:rsidP="006E2524">
      <w:pPr>
        <w:rPr>
          <w:rFonts w:cs="Calibri"/>
          <w:color w:val="000000"/>
          <w:lang w:val="es-ES_tradnl"/>
        </w:rPr>
      </w:pPr>
      <w:r w:rsidRPr="00F862B5">
        <w:rPr>
          <w:rFonts w:cs="Calibri"/>
          <w:color w:val="000000"/>
          <w:lang w:val="es-ES_tradnl"/>
        </w:rPr>
        <w:t>La televisión interactiva puede emplear una parte importante de la capacidad de multiplexación. Para la interactividad a distancia se necesita un trayecto de retorno por la RTPC o sistemas de telecomunicaciones inalámbricas, con inclusión de la tecnología de acceso en banda ancha.</w:t>
      </w:r>
    </w:p>
    <w:p w:rsidR="006E2524" w:rsidRPr="00F862B5" w:rsidRDefault="006E2524" w:rsidP="006E2524">
      <w:pPr>
        <w:pStyle w:val="Heading2"/>
        <w:rPr>
          <w:lang w:val="es-ES_tradnl"/>
        </w:rPr>
      </w:pPr>
      <w:bookmarkStart w:id="45" w:name="_Toc252885647"/>
      <w:bookmarkStart w:id="46" w:name="_Toc256693803"/>
      <w:bookmarkStart w:id="47" w:name="_Toc260666871"/>
      <w:r w:rsidRPr="00F862B5">
        <w:rPr>
          <w:lang w:val="es-ES_tradnl"/>
        </w:rPr>
        <w:t>5.7</w:t>
      </w:r>
      <w:r w:rsidRPr="00F862B5">
        <w:rPr>
          <w:lang w:val="es-ES_tradnl"/>
        </w:rPr>
        <w:tab/>
        <w:t>Entorno reglamentario</w:t>
      </w:r>
      <w:bookmarkEnd w:id="45"/>
      <w:bookmarkEnd w:id="46"/>
      <w:bookmarkEnd w:id="47"/>
    </w:p>
    <w:p w:rsidR="006E2524" w:rsidRPr="00F862B5" w:rsidRDefault="006E2524" w:rsidP="006E2524">
      <w:pPr>
        <w:rPr>
          <w:rFonts w:cs="Calibri"/>
          <w:color w:val="000000"/>
          <w:lang w:val="es-ES_tradnl"/>
        </w:rPr>
      </w:pPr>
      <w:r w:rsidRPr="00F862B5">
        <w:rPr>
          <w:rFonts w:cs="Calibri"/>
          <w:color w:val="000000"/>
          <w:lang w:val="es-ES_tradnl"/>
        </w:rPr>
        <w:t>La toma de decisiones reglamentarias relativas a la utilización del espectro de frecuencias corresponde a los órganos nacionales de reglamentación, y se basan en tratados internacionales, Normas y Recomendaciones. Para ello, las administraciones nacionales colaboran con las organizaciones internacionales, como la Unión Internacional de Telecomunicaciones (UIT) a escala mundial, y con otras organizaciones regionales concernidas (por ejemplo APT, ASBU, CEPT, CITEL, etc.).</w:t>
      </w:r>
    </w:p>
    <w:p w:rsidR="006E2524" w:rsidRPr="00F862B5" w:rsidRDefault="006E2524" w:rsidP="006E2524">
      <w:pPr>
        <w:rPr>
          <w:rFonts w:cs="Calibri"/>
          <w:color w:val="000000"/>
          <w:lang w:val="es-ES_tradnl"/>
        </w:rPr>
      </w:pPr>
      <w:r w:rsidRPr="00F862B5">
        <w:rPr>
          <w:rFonts w:cs="Calibri"/>
          <w:color w:val="000000"/>
          <w:lang w:val="es-ES_tradnl"/>
        </w:rPr>
        <w:t>Dentro de la Unión Europea (UE), las políticas de espectro de la Comisión Europea (CE) tienen un gran peso para las administraciones nacionales.</w:t>
      </w:r>
    </w:p>
    <w:p w:rsidR="006E2524" w:rsidRPr="00F862B5" w:rsidRDefault="006E2524" w:rsidP="006E2524">
      <w:pPr>
        <w:rPr>
          <w:rFonts w:cs="Calibri"/>
          <w:color w:val="000000"/>
          <w:lang w:val="es-ES_tradnl"/>
        </w:rPr>
      </w:pPr>
      <w:r w:rsidRPr="00F862B5">
        <w:rPr>
          <w:rFonts w:cs="Calibri"/>
          <w:color w:val="000000"/>
          <w:lang w:val="es-ES_tradnl"/>
        </w:rPr>
        <w:t>En la siguiente sección se abordan las principales disposiciones reglamentarias internacionales relativas a la utilización de las bandas asignadas al servicio de radiodifusión.</w:t>
      </w:r>
    </w:p>
    <w:p w:rsidR="006E2524" w:rsidRPr="00F862B5" w:rsidRDefault="006E2524" w:rsidP="006E2524">
      <w:pPr>
        <w:pStyle w:val="Headingi"/>
        <w:rPr>
          <w:b/>
          <w:lang w:val="es-ES_tradnl"/>
        </w:rPr>
      </w:pPr>
      <w:r w:rsidRPr="00F862B5">
        <w:rPr>
          <w:b/>
          <w:lang w:val="es-ES_tradnl"/>
        </w:rPr>
        <w:t>Atribución de servicios en el Reglamento de Radiocomunicaciones</w:t>
      </w:r>
    </w:p>
    <w:p w:rsidR="006E2524" w:rsidRPr="00F862B5" w:rsidRDefault="006E2524" w:rsidP="006E2524">
      <w:pPr>
        <w:rPr>
          <w:lang w:val="es-ES_tradnl"/>
        </w:rPr>
      </w:pPr>
      <w:r w:rsidRPr="00F862B5">
        <w:rPr>
          <w:lang w:val="es-ES_tradnl"/>
        </w:rPr>
        <w:t>El Reglamento de Radiocomunicaciones de la UIT es un tratado entre los Estados Miembros de la UIT que revisa a intervalos periódicos la Conferencia Mundial de Radiocomunicaciones (CMR): la última CMR (CMR-07) se celebró en 2007 y está previsto que la próxima tenga lugar en 2012. El Reglamento de Radiocomunicaciones prescribe la utilización de las bandas de frecuencias y contiene los procedimientos utilizados para la gestión de la utilización de dichas bandas.</w:t>
      </w:r>
    </w:p>
    <w:p w:rsidR="006E2524" w:rsidRPr="00F862B5" w:rsidRDefault="006E2524" w:rsidP="006E2524">
      <w:pPr>
        <w:rPr>
          <w:lang w:val="es-ES_tradnl"/>
        </w:rPr>
      </w:pPr>
      <w:r w:rsidRPr="00F862B5">
        <w:rPr>
          <w:lang w:val="es-ES_tradnl"/>
        </w:rPr>
        <w:t>La última tendencia es la regulación del espectro independientemente de los servicios y tecnologías utilizados, lo que puede resultar en la reatribución de bandas de frecuencias para diversos tiempos de servicios y a que sea necesario reexaminar las definiciones de la UIT actuales (por ejemplo, de radiodifusión, servicios móviles y fijos). La gestión del espectro en función del mercado afecta en gran medida a los servicios que no sólo se basan en valores económicos, sino también culturales y sociales, como la radiodifusión. Tal método puede llevar también a que servicios con muy distintas características técnicas utilicen la misma banda de frecuencias. Se deberá realizar un análisis muy detallado para evitar las interferencias inaceptables.</w:t>
      </w:r>
    </w:p>
    <w:p w:rsidR="006E2524" w:rsidRPr="00F862B5" w:rsidRDefault="006E2524" w:rsidP="006E2524">
      <w:pPr>
        <w:pStyle w:val="Headingi"/>
        <w:rPr>
          <w:b/>
          <w:lang w:val="es-ES_tradnl"/>
        </w:rPr>
      </w:pPr>
      <w:r w:rsidRPr="00F862B5">
        <w:rPr>
          <w:b/>
          <w:lang w:val="es-ES_tradnl"/>
        </w:rPr>
        <w:t>Atribución de bandas</w:t>
      </w:r>
    </w:p>
    <w:p w:rsidR="006E2524" w:rsidRPr="00F862B5" w:rsidRDefault="006E2524" w:rsidP="006E2524">
      <w:pPr>
        <w:rPr>
          <w:lang w:val="es-ES_tradnl"/>
        </w:rPr>
      </w:pPr>
      <w:r w:rsidRPr="00F862B5">
        <w:rPr>
          <w:lang w:val="es-ES_tradnl"/>
        </w:rPr>
        <w:t>La Banda III (174-230 MHz) está atribuida en la Región 1 a los servicios de radiodifusión y, en algunos países, a los servicios móviles. Contrariamente a lo que ocurría hace una o dos décadas, hay muy poco interés por los servicios de radiocomunicaciones móviles en la Banda III.</w:t>
      </w:r>
    </w:p>
    <w:p w:rsidR="006E2524" w:rsidRPr="00F862B5" w:rsidRDefault="006E2524" w:rsidP="006E2524">
      <w:pPr>
        <w:rPr>
          <w:lang w:val="es-ES_tradnl"/>
        </w:rPr>
      </w:pPr>
      <w:r w:rsidRPr="00F862B5">
        <w:rPr>
          <w:lang w:val="es-ES_tradnl"/>
        </w:rPr>
        <w:t>Las Bandas IV y V (470-862 MHz) están atribuidas a los servicios de radiodifusión y, como resultado de las decisiones adoptadas por la CMR-07, también lo estarán a los servicios móviles en la gama de frecuencias 790-862 MHz (canales de televisión 61 a 69) desde el 17 de junio de 2015, sobre todo en la Región 1.</w:t>
      </w:r>
    </w:p>
    <w:p w:rsidR="006E2524" w:rsidRPr="00F862B5" w:rsidRDefault="006E2524" w:rsidP="006E2524">
      <w:pPr>
        <w:rPr>
          <w:lang w:val="es-ES_tradnl"/>
        </w:rPr>
      </w:pPr>
      <w:r w:rsidRPr="00F862B5">
        <w:rPr>
          <w:lang w:val="es-ES_tradnl"/>
        </w:rPr>
        <w:lastRenderedPageBreak/>
        <w:t>Esta fecha corresponde al final del periodo de transición de la radiodifusión analógica a la digital fijada en el Acuerdo GE-06. Sin embargo, en 65 países, incluidos 22 europeos, están permitidos los servicios de radiocomunicaciones móviles inmediatamente después de la CMR</w:t>
      </w:r>
      <w:r w:rsidRPr="00F862B5">
        <w:rPr>
          <w:lang w:val="es-ES_tradnl"/>
        </w:rPr>
        <w:noBreakHyphen/>
        <w:t>07 a condición de que se protejan los servicios de radiocomunicaciones (u otros servicios que utilicen esta banda, de conformidad con el Reglamento de Radiocomunicaciones) de los países vecinos.</w:t>
      </w:r>
    </w:p>
    <w:p w:rsidR="006E2524" w:rsidRPr="00F862B5" w:rsidRDefault="006E2524" w:rsidP="006E2524">
      <w:pPr>
        <w:rPr>
          <w:lang w:val="es-ES_tradnl"/>
        </w:rPr>
      </w:pPr>
      <w:r w:rsidRPr="00F862B5">
        <w:rPr>
          <w:lang w:val="es-ES_tradnl"/>
        </w:rPr>
        <w:t>Cabe señalar que, dentro de la atribución al servicio móvil, una de las posibilidades identificadas son los servicios de telecomunicaciones móviles internacionales (IMT). Los servicios IMT comprenden tanto las IMT-2000 (tecnologías 3G, UMTS, CDMA 2000, WiMAX) como los servicios IMT Avanzadas (4G). En la CMR-07, las administraciones nacionales decidieron fusionar las IMT 2000 y las IMT Avanzadas en una única categoría.</w:t>
      </w:r>
    </w:p>
    <w:p w:rsidR="006E2524" w:rsidRPr="00F862B5" w:rsidRDefault="006E2524" w:rsidP="006E2524">
      <w:pPr>
        <w:rPr>
          <w:lang w:val="es-ES_tradnl"/>
        </w:rPr>
      </w:pPr>
      <w:r w:rsidRPr="00F862B5">
        <w:rPr>
          <w:lang w:val="es-ES_tradnl"/>
        </w:rPr>
        <w:t>La CMR-07 decidió que los servicios de radiodifusión del GE-06 debían protegerse contra los servicios móviles y que los países que prevean la implantación de servicios móviles en las frecuencias comprendidas entre 790-862 MHz deben coordinarse con los países vecinos antes de su puesta en servicio. Además, la CMR-07 pidió que la UIT estudiase la compatibilidad entre los servicios móviles y de radiodifusión en la gama de frecuencias 790-862 MHz (GMTE 5</w:t>
      </w:r>
      <w:r w:rsidRPr="00F862B5">
        <w:rPr>
          <w:lang w:val="es-ES_tradnl"/>
        </w:rPr>
        <w:noBreakHyphen/>
        <w:t>6 de la UIT). Los resultados de estos estudios se presentarán a la CMR-12.</w:t>
      </w:r>
    </w:p>
    <w:p w:rsidR="006E2524" w:rsidRPr="00F862B5" w:rsidRDefault="006E2524" w:rsidP="006E2524">
      <w:pPr>
        <w:rPr>
          <w:lang w:val="es-ES_tradnl"/>
        </w:rPr>
      </w:pPr>
      <w:r w:rsidRPr="00F862B5">
        <w:rPr>
          <w:lang w:val="es-ES_tradnl"/>
        </w:rPr>
        <w:t>Además, las Bandas IV y V están atribuidas a los siguientes servicios:</w:t>
      </w:r>
    </w:p>
    <w:p w:rsidR="006E2524" w:rsidRPr="00F862B5" w:rsidRDefault="006E2524" w:rsidP="006E2524">
      <w:pPr>
        <w:pStyle w:val="enumlev1"/>
        <w:rPr>
          <w:lang w:val="es-ES_tradnl"/>
        </w:rPr>
      </w:pPr>
      <w:r w:rsidRPr="00F862B5">
        <w:rPr>
          <w:lang w:val="es-ES_tradnl"/>
        </w:rPr>
        <w:t>•</w:t>
      </w:r>
      <w:r w:rsidRPr="00F862B5">
        <w:rPr>
          <w:lang w:val="es-ES_tradnl"/>
        </w:rPr>
        <w:tab/>
        <w:t>Radioastronomía (canal 36), en algunos países.</w:t>
      </w:r>
    </w:p>
    <w:p w:rsidR="006E2524" w:rsidRPr="00F862B5" w:rsidRDefault="006E2524" w:rsidP="006E2524">
      <w:pPr>
        <w:pStyle w:val="enumlev1"/>
        <w:rPr>
          <w:lang w:val="es-ES_tradnl"/>
        </w:rPr>
      </w:pPr>
      <w:r w:rsidRPr="00F862B5">
        <w:rPr>
          <w:lang w:val="es-ES_tradnl"/>
        </w:rPr>
        <w:t>•</w:t>
      </w:r>
      <w:r w:rsidRPr="00F862B5">
        <w:rPr>
          <w:lang w:val="es-ES_tradnl"/>
        </w:rPr>
        <w:tab/>
        <w:t>Servicios de radionavegación (645-862 MHz), en algunos países europeos.</w:t>
      </w:r>
    </w:p>
    <w:p w:rsidR="006E2524" w:rsidRPr="00F862B5" w:rsidRDefault="006E2524" w:rsidP="006E2524">
      <w:pPr>
        <w:pStyle w:val="enumlev1"/>
        <w:rPr>
          <w:lang w:val="es-ES_tradnl"/>
        </w:rPr>
      </w:pPr>
      <w:r w:rsidRPr="00F862B5">
        <w:rPr>
          <w:lang w:val="es-ES_tradnl"/>
        </w:rPr>
        <w:t>•</w:t>
      </w:r>
      <w:r w:rsidRPr="00F862B5">
        <w:rPr>
          <w:lang w:val="es-ES_tradnl"/>
        </w:rPr>
        <w:tab/>
        <w:t>Servicios de comunicaciones fijas en la banda 790-862 MHz.</w:t>
      </w:r>
    </w:p>
    <w:p w:rsidR="006E2524" w:rsidRPr="00F862B5" w:rsidRDefault="006E2524" w:rsidP="006E2524">
      <w:pPr>
        <w:pStyle w:val="enumlev1"/>
        <w:rPr>
          <w:lang w:val="es-ES_tradnl"/>
        </w:rPr>
      </w:pPr>
      <w:r w:rsidRPr="00F862B5">
        <w:rPr>
          <w:lang w:val="es-ES_tradnl"/>
        </w:rPr>
        <w:t>•</w:t>
      </w:r>
      <w:r w:rsidRPr="00F862B5">
        <w:rPr>
          <w:lang w:val="es-ES_tradnl"/>
        </w:rPr>
        <w:tab/>
        <w:t>Servicios auxiliares a la radiodifusión (como los radiomicrófonos), siempre y cuando estén protegidos la radiodifusión y los servicios móviles, en algunos países.</w:t>
      </w:r>
    </w:p>
    <w:p w:rsidR="006E2524" w:rsidRPr="00F862B5" w:rsidRDefault="006E2524" w:rsidP="006E2524">
      <w:pPr>
        <w:rPr>
          <w:lang w:val="es-ES_tradnl"/>
        </w:rPr>
      </w:pPr>
      <w:r w:rsidRPr="00F862B5">
        <w:rPr>
          <w:lang w:val="es-ES_tradnl"/>
        </w:rPr>
        <w:t xml:space="preserve">La banda 1 452-1 492 MHz está atribuida a la radiodifusión y la radiodifusión por satélite y su utilización, de conformidad con el Reglamento de Radiocomunicaciones, se limita a la radiodifusión digital sonora. </w:t>
      </w:r>
    </w:p>
    <w:p w:rsidR="006E2524" w:rsidRPr="00F862B5" w:rsidRDefault="006E2524" w:rsidP="006E2524">
      <w:pPr>
        <w:pStyle w:val="Headingb"/>
        <w:rPr>
          <w:i/>
          <w:iCs/>
          <w:lang w:val="es-ES_tradnl"/>
        </w:rPr>
      </w:pPr>
      <w:r w:rsidRPr="00F862B5">
        <w:rPr>
          <w:i/>
          <w:iCs/>
          <w:lang w:val="es-ES_tradnl"/>
        </w:rPr>
        <w:t>Planes de frecuencias</w:t>
      </w:r>
    </w:p>
    <w:p w:rsidR="006E2524" w:rsidRPr="00F862B5" w:rsidRDefault="006E2524" w:rsidP="006E2524">
      <w:pPr>
        <w:rPr>
          <w:lang w:val="es-ES_tradnl"/>
        </w:rPr>
      </w:pPr>
      <w:r w:rsidRPr="00F862B5">
        <w:rPr>
          <w:lang w:val="es-ES_tradnl"/>
        </w:rPr>
        <w:t>Se han elaborado a priori planes de frecuencias internacionales para la mayoría de bandas de radiodifusión, como el Acuerdo GE-06. Las principales condiciones que ha de cumplir un plan de frecuencias para tener éxito son:</w:t>
      </w:r>
    </w:p>
    <w:p w:rsidR="006E2524" w:rsidRPr="00F862B5" w:rsidRDefault="006E2524" w:rsidP="006E2524">
      <w:pPr>
        <w:pStyle w:val="enumlev1"/>
        <w:rPr>
          <w:lang w:val="es-ES_tradnl"/>
        </w:rPr>
      </w:pPr>
      <w:r w:rsidRPr="00F862B5">
        <w:rPr>
          <w:lang w:val="es-ES_tradnl"/>
        </w:rPr>
        <w:t>•</w:t>
      </w:r>
      <w:r w:rsidRPr="00F862B5">
        <w:rPr>
          <w:lang w:val="es-ES_tradnl"/>
        </w:rPr>
        <w:tab/>
        <w:t>otorgar acceso equitativo a la banda de frecuencias a todos los países concernidos;</w:t>
      </w:r>
    </w:p>
    <w:p w:rsidR="006E2524" w:rsidRPr="00F862B5" w:rsidRDefault="006E2524" w:rsidP="006E2524">
      <w:pPr>
        <w:pStyle w:val="enumlev1"/>
        <w:rPr>
          <w:lang w:val="es-ES_tradnl"/>
        </w:rPr>
      </w:pPr>
      <w:r w:rsidRPr="00F862B5">
        <w:rPr>
          <w:lang w:val="es-ES_tradnl"/>
        </w:rPr>
        <w:t>•</w:t>
      </w:r>
      <w:r w:rsidRPr="00F862B5">
        <w:rPr>
          <w:lang w:val="es-ES_tradnl"/>
        </w:rPr>
        <w:tab/>
        <w:t>evitar las interferencias inaceptables; y</w:t>
      </w:r>
    </w:p>
    <w:p w:rsidR="006E2524" w:rsidRPr="00F862B5" w:rsidRDefault="006E2524" w:rsidP="006E2524">
      <w:pPr>
        <w:pStyle w:val="enumlev1"/>
        <w:rPr>
          <w:lang w:val="es-ES_tradnl"/>
        </w:rPr>
      </w:pPr>
      <w:r w:rsidRPr="00F862B5">
        <w:rPr>
          <w:lang w:val="es-ES_tradnl"/>
        </w:rPr>
        <w:t>•</w:t>
      </w:r>
      <w:r w:rsidRPr="00F862B5">
        <w:rPr>
          <w:lang w:val="es-ES_tradnl"/>
        </w:rPr>
        <w:tab/>
        <w:t>dejar flexibilidad para la evolución futura.</w:t>
      </w:r>
    </w:p>
    <w:p w:rsidR="006E2524" w:rsidRPr="00F862B5" w:rsidRDefault="006E2524" w:rsidP="006E2524">
      <w:pPr>
        <w:rPr>
          <w:rFonts w:cs="Calibri"/>
          <w:color w:val="000000"/>
          <w:lang w:val="es-ES_tradnl"/>
        </w:rPr>
      </w:pPr>
      <w:r w:rsidRPr="00F862B5">
        <w:rPr>
          <w:rFonts w:cs="Calibri"/>
          <w:color w:val="000000"/>
          <w:lang w:val="es-ES_tradnl"/>
        </w:rPr>
        <w:t>En los planes de frecuencias se definen los derechos de los países participantes para utilizar transmisiones cuyas características técnicas se describen detalladamente:</w:t>
      </w:r>
    </w:p>
    <w:p w:rsidR="006E2524" w:rsidRPr="00F862B5" w:rsidRDefault="006E2524" w:rsidP="006E2524">
      <w:pPr>
        <w:pStyle w:val="enumlev1"/>
        <w:rPr>
          <w:lang w:val="es-ES_tradnl"/>
        </w:rPr>
      </w:pPr>
      <w:r w:rsidRPr="00F862B5">
        <w:rPr>
          <w:lang w:val="es-ES_tradnl"/>
        </w:rPr>
        <w:t>•</w:t>
      </w:r>
      <w:r w:rsidRPr="00F862B5">
        <w:rPr>
          <w:lang w:val="es-ES_tradnl"/>
        </w:rPr>
        <w:tab/>
        <w:t>los procedimientos para la ejecución del acuerdo;</w:t>
      </w:r>
    </w:p>
    <w:p w:rsidR="006E2524" w:rsidRPr="00F862B5" w:rsidRDefault="006E2524" w:rsidP="006E2524">
      <w:pPr>
        <w:pStyle w:val="enumlev1"/>
        <w:rPr>
          <w:lang w:val="es-ES_tradnl"/>
        </w:rPr>
      </w:pPr>
      <w:r w:rsidRPr="00F862B5">
        <w:rPr>
          <w:lang w:val="es-ES_tradnl"/>
        </w:rPr>
        <w:t>•</w:t>
      </w:r>
      <w:r w:rsidRPr="00F862B5">
        <w:rPr>
          <w:lang w:val="es-ES_tradnl"/>
        </w:rPr>
        <w:tab/>
        <w:t>los procedimientos de modificación del Plan de frecuencias;</w:t>
      </w:r>
    </w:p>
    <w:p w:rsidR="006E2524" w:rsidRPr="00F862B5" w:rsidRDefault="006E2524" w:rsidP="006E2524">
      <w:pPr>
        <w:pStyle w:val="enumlev1"/>
        <w:rPr>
          <w:lang w:val="es-ES_tradnl"/>
        </w:rPr>
      </w:pPr>
      <w:r w:rsidRPr="00F862B5">
        <w:rPr>
          <w:lang w:val="es-ES_tradnl"/>
        </w:rPr>
        <w:t>•</w:t>
      </w:r>
      <w:r w:rsidRPr="00F862B5">
        <w:rPr>
          <w:lang w:val="es-ES_tradnl"/>
        </w:rPr>
        <w:tab/>
        <w:t>los procedimientos de notificación de las transmisiones operativas.</w:t>
      </w:r>
    </w:p>
    <w:p w:rsidR="006E2524" w:rsidRPr="00F862B5" w:rsidRDefault="006E2524" w:rsidP="006E2524">
      <w:pPr>
        <w:pStyle w:val="Headingb"/>
        <w:rPr>
          <w:i/>
          <w:iCs/>
          <w:lang w:val="es-ES_tradnl"/>
        </w:rPr>
      </w:pPr>
      <w:r w:rsidRPr="00F862B5">
        <w:rPr>
          <w:i/>
          <w:iCs/>
          <w:lang w:val="es-ES_tradnl"/>
        </w:rPr>
        <w:t>Bandas III, IV y V</w:t>
      </w:r>
    </w:p>
    <w:p w:rsidR="006E2524" w:rsidRPr="00F862B5" w:rsidRDefault="006E2524" w:rsidP="006E2524">
      <w:pPr>
        <w:rPr>
          <w:lang w:val="es-ES_tradnl"/>
        </w:rPr>
      </w:pPr>
      <w:r w:rsidRPr="00F862B5">
        <w:rPr>
          <w:lang w:val="es-ES_tradnl"/>
        </w:rPr>
        <w:t>La utilización de las Bandas III, IV y V para servicios de radiodifusión y distintos de la radiodifusión está regulada por el Acuerdo GE-06. La Banda III se ha planificado para la radio digital (T-DAB) y la televisión digital (DVB-T). Los resultados del GE-06 suelen expresarse en número de "capas". Las "capas" no están definidas en el GE-06, pero normalmente se entienden como el número de canales que se pueden recibir en una zona. La mayoría de países consigue tres "capas" T-DAB y una DVB-T en la Banda III. Casi todos los países europeos se han adaptado a un barrido de canal de 7 MHz en la Banda III. Las Bandas IV y V se han planificado para la DVB-T en canales de 8 MHz. La mayoría de países logran siete u ocho "capas" DVB-T en las Bandas IV y V.</w:t>
      </w:r>
    </w:p>
    <w:p w:rsidR="006E2524" w:rsidRPr="00F862B5" w:rsidRDefault="006E2524" w:rsidP="006E2524">
      <w:pPr>
        <w:rPr>
          <w:lang w:val="es-ES_tradnl"/>
        </w:rPr>
      </w:pPr>
      <w:r w:rsidRPr="00F862B5">
        <w:rPr>
          <w:lang w:val="es-ES_tradnl"/>
        </w:rPr>
        <w:t>Los procedimientos del Acuerdo GE-06 permiten la aplicación flexible del Plan.</w:t>
      </w:r>
    </w:p>
    <w:p w:rsidR="006E2524" w:rsidRPr="00F862B5" w:rsidRDefault="006E2524" w:rsidP="006E2524">
      <w:pPr>
        <w:rPr>
          <w:lang w:val="es-ES_tradnl"/>
        </w:rPr>
      </w:pPr>
      <w:r w:rsidRPr="00F862B5">
        <w:rPr>
          <w:lang w:val="es-ES_tradnl"/>
        </w:rPr>
        <w:lastRenderedPageBreak/>
        <w:t>Las principales disposiciones a este respecto son:</w:t>
      </w:r>
    </w:p>
    <w:p w:rsidR="006E2524" w:rsidRPr="00F862B5" w:rsidRDefault="006E2524" w:rsidP="006E2524">
      <w:pPr>
        <w:pStyle w:val="enumlev1"/>
        <w:rPr>
          <w:lang w:val="es-ES_tradnl"/>
        </w:rPr>
      </w:pPr>
      <w:r w:rsidRPr="00F862B5">
        <w:rPr>
          <w:lang w:val="es-ES_tradnl"/>
        </w:rPr>
        <w:t>•</w:t>
      </w:r>
      <w:r w:rsidRPr="00F862B5">
        <w:rPr>
          <w:lang w:val="es-ES_tradnl"/>
        </w:rPr>
        <w:tab/>
        <w:t>Las entradas del Plan pueden utilizarse para transmisiones de radiodifusión con características distintas de las especificadas, siempre y cuando no se sobrepase la intensidad de campo interferente de la entrada, calculada en un gran número de puntos. Esto se denomina verificación de conformidad.</w:t>
      </w:r>
    </w:p>
    <w:p w:rsidR="006E2524" w:rsidRPr="00F862B5" w:rsidRDefault="006E2524" w:rsidP="006E2524">
      <w:pPr>
        <w:pStyle w:val="enumlev1"/>
        <w:rPr>
          <w:rFonts w:cs="Calibri,Bold"/>
          <w:b/>
          <w:bCs/>
          <w:color w:val="4F82BE"/>
          <w:lang w:val="es-ES_tradnl"/>
        </w:rPr>
      </w:pPr>
      <w:r w:rsidRPr="00F862B5">
        <w:rPr>
          <w:lang w:val="es-ES_tradnl"/>
        </w:rPr>
        <w:t>•</w:t>
      </w:r>
      <w:r w:rsidRPr="00F862B5">
        <w:rPr>
          <w:lang w:val="es-ES_tradnl"/>
        </w:rPr>
        <w:tab/>
        <w:t>Las entradas del Plan pueden utilizarse para aplicaciones distintas de la radiodifusión o los servicios móviles, siempre y cuando la banda esté atribuida al servicio correspondiente en el Reglamento de Radiocomunicaciones y no se sobrepase el límite de densidad de potencia de la entrada.</w:t>
      </w:r>
    </w:p>
    <w:p w:rsidR="006E2524" w:rsidRPr="00F862B5" w:rsidRDefault="006E2524" w:rsidP="006E2524">
      <w:pPr>
        <w:pStyle w:val="enumlev1"/>
        <w:rPr>
          <w:lang w:val="es-ES_tradnl"/>
        </w:rPr>
      </w:pPr>
      <w:r w:rsidRPr="00F862B5">
        <w:rPr>
          <w:lang w:val="es-ES_tradnl"/>
        </w:rPr>
        <w:t>•</w:t>
      </w:r>
      <w:r w:rsidRPr="00F862B5">
        <w:rPr>
          <w:lang w:val="es-ES_tradnl"/>
        </w:rPr>
        <w:tab/>
        <w:t>Las entradas del Plan pueden modificarse con el acuerdo de los países potencialmente afectados por el cambio. Cabe señalar que el procedimiento de modificación puede llevar un tiempo considerable antes de que se logren todos los acuerdos necesarios. Si pasado el plazo de 2 ¼ años no se han alcanzado los acuerdos, la modificación propuesta expirará.</w:t>
      </w:r>
    </w:p>
    <w:p w:rsidR="006E2524" w:rsidRPr="00F862B5" w:rsidRDefault="006E2524" w:rsidP="00027D05">
      <w:pPr>
        <w:rPr>
          <w:lang w:val="es-ES_tradnl"/>
        </w:rPr>
      </w:pPr>
      <w:r w:rsidRPr="00F862B5">
        <w:rPr>
          <w:lang w:val="es-ES_tradnl"/>
        </w:rPr>
        <w:t>El Acuerdo GE-06 contiene dos planes de frecuencias, uno para la televisión analógica y otro para la radiodifusión digital. Estos dos planes no son mutuamente compatibles. Tras un periodo de transición, el plan de televisión analógica dejará de existir y dejarán de estar protegidas las transmisiones de televisión analógica. Este periodo de transición finalizará el 17 de junio de 2015. Sin embargo, en determinados países africanos y árabes, será necesario proteger la televisión analógica en la Banda III hasta el 17 de junio de</w:t>
      </w:r>
      <w:r w:rsidR="00027D05" w:rsidRPr="00F862B5">
        <w:rPr>
          <w:lang w:val="es-ES_tradnl"/>
        </w:rPr>
        <w:t> </w:t>
      </w:r>
      <w:r w:rsidRPr="00F862B5">
        <w:rPr>
          <w:lang w:val="es-ES_tradnl"/>
        </w:rPr>
        <w:t>2020.</w:t>
      </w:r>
    </w:p>
    <w:p w:rsidR="006E2524" w:rsidRPr="00F862B5" w:rsidRDefault="006E2524" w:rsidP="006E2524">
      <w:pPr>
        <w:pStyle w:val="Heading2"/>
        <w:rPr>
          <w:lang w:val="es-ES_tradnl"/>
        </w:rPr>
      </w:pPr>
      <w:bookmarkStart w:id="48" w:name="_Toc252885648"/>
      <w:bookmarkStart w:id="49" w:name="_Toc256693804"/>
      <w:bookmarkStart w:id="50" w:name="_Toc260666872"/>
      <w:r w:rsidRPr="00F862B5">
        <w:rPr>
          <w:lang w:val="es-ES_tradnl"/>
        </w:rPr>
        <w:t>5.8</w:t>
      </w:r>
      <w:r w:rsidRPr="00F862B5">
        <w:rPr>
          <w:lang w:val="es-ES_tradnl"/>
        </w:rPr>
        <w:tab/>
        <w:t>Inicio de transmisiones digitales</w:t>
      </w:r>
      <w:bookmarkEnd w:id="48"/>
      <w:bookmarkEnd w:id="49"/>
      <w:bookmarkEnd w:id="50"/>
    </w:p>
    <w:p w:rsidR="006E2524" w:rsidRPr="00F862B5" w:rsidRDefault="006E2524" w:rsidP="006E2524">
      <w:pPr>
        <w:rPr>
          <w:lang w:val="es-ES_tradnl"/>
        </w:rPr>
      </w:pPr>
      <w:r w:rsidRPr="00F862B5">
        <w:rPr>
          <w:lang w:val="es-ES_tradnl"/>
        </w:rPr>
        <w:t>El inicio de las transmisiones digitales (</w:t>
      </w:r>
      <w:r w:rsidRPr="00F862B5">
        <w:rPr>
          <w:rFonts w:cs="Calibri"/>
          <w:i/>
          <w:iCs/>
          <w:color w:val="000000"/>
          <w:lang w:val="es-ES_tradnl"/>
        </w:rPr>
        <w:t>Digital switch-over</w:t>
      </w:r>
      <w:r w:rsidRPr="00F862B5">
        <w:rPr>
          <w:rFonts w:cs="Calibri"/>
          <w:color w:val="000000"/>
          <w:lang w:val="es-ES_tradnl"/>
        </w:rPr>
        <w:t>, DSO</w:t>
      </w:r>
      <w:r w:rsidRPr="00F862B5">
        <w:rPr>
          <w:rFonts w:cs="Calibri"/>
          <w:color w:val="000000"/>
          <w:sz w:val="18"/>
          <w:szCs w:val="18"/>
          <w:lang w:val="es-ES_tradnl"/>
        </w:rPr>
        <w:t xml:space="preserve">) </w:t>
      </w:r>
      <w:r w:rsidRPr="00F862B5">
        <w:rPr>
          <w:lang w:val="es-ES_tradnl"/>
        </w:rPr>
        <w:t xml:space="preserve"> es un proceso complejo que lleva años. Los gobiernos nacionales han de adoptar una estrategia clara para la transición de la televisión analógica a la digital, con el apoyo de todas las organizaciones concernidas. En esta estrategia se habrán de incluir una serie de elementos como:</w:t>
      </w:r>
    </w:p>
    <w:p w:rsidR="006E2524" w:rsidRPr="00F862B5" w:rsidRDefault="006E2524" w:rsidP="006E2524">
      <w:pPr>
        <w:pStyle w:val="enumlev1"/>
        <w:rPr>
          <w:lang w:val="es-ES_tradnl"/>
        </w:rPr>
      </w:pPr>
      <w:r w:rsidRPr="00F862B5">
        <w:rPr>
          <w:lang w:val="es-ES_tradnl"/>
        </w:rPr>
        <w:t>•</w:t>
      </w:r>
      <w:r w:rsidRPr="00F862B5">
        <w:rPr>
          <w:lang w:val="es-ES_tradnl"/>
        </w:rPr>
        <w:tab/>
        <w:t xml:space="preserve">La fecha del "apagón" analógico. </w:t>
      </w:r>
    </w:p>
    <w:p w:rsidR="006E2524" w:rsidRPr="00F862B5" w:rsidRDefault="006E2524" w:rsidP="006E2524">
      <w:pPr>
        <w:pStyle w:val="enumlev1"/>
        <w:rPr>
          <w:lang w:val="es-ES_tradnl"/>
        </w:rPr>
      </w:pPr>
      <w:r w:rsidRPr="00F862B5">
        <w:rPr>
          <w:lang w:val="es-ES_tradnl"/>
        </w:rPr>
        <w:t>•</w:t>
      </w:r>
      <w:r w:rsidRPr="00F862B5">
        <w:rPr>
          <w:lang w:val="es-ES_tradnl"/>
        </w:rPr>
        <w:tab/>
        <w:t>La coordinación de frecuencias con los países vecinos para la televisión digital durante el periodo de transición.</w:t>
      </w:r>
    </w:p>
    <w:p w:rsidR="006E2524" w:rsidRPr="00F862B5" w:rsidRDefault="006E2524" w:rsidP="006E2524">
      <w:pPr>
        <w:pStyle w:val="enumlev1"/>
        <w:rPr>
          <w:lang w:val="es-ES_tradnl"/>
        </w:rPr>
      </w:pPr>
      <w:r w:rsidRPr="00F862B5">
        <w:rPr>
          <w:lang w:val="es-ES_tradnl"/>
        </w:rPr>
        <w:t>•</w:t>
      </w:r>
      <w:r w:rsidRPr="00F862B5">
        <w:rPr>
          <w:lang w:val="es-ES_tradnl"/>
        </w:rPr>
        <w:tab/>
        <w:t>El proceso de concesión de licencias para la televisión digital terrenal.</w:t>
      </w:r>
    </w:p>
    <w:p w:rsidR="006E2524" w:rsidRPr="00F862B5" w:rsidRDefault="006E2524" w:rsidP="006E2524">
      <w:pPr>
        <w:pStyle w:val="enumlev1"/>
        <w:rPr>
          <w:lang w:val="es-ES_tradnl"/>
        </w:rPr>
      </w:pPr>
      <w:r w:rsidRPr="00F862B5">
        <w:rPr>
          <w:lang w:val="es-ES_tradnl"/>
        </w:rPr>
        <w:t>•</w:t>
      </w:r>
      <w:r w:rsidRPr="00F862B5">
        <w:rPr>
          <w:lang w:val="es-ES_tradnl"/>
        </w:rPr>
        <w:tab/>
        <w:t>Los acuerdos relativos a la terminación de las licencias de televisión analógica.</w:t>
      </w:r>
    </w:p>
    <w:p w:rsidR="006E2524" w:rsidRPr="00F862B5" w:rsidRDefault="006E2524" w:rsidP="006E2524">
      <w:pPr>
        <w:pStyle w:val="enumlev1"/>
        <w:rPr>
          <w:lang w:val="es-ES_tradnl"/>
        </w:rPr>
      </w:pPr>
      <w:r w:rsidRPr="00F862B5">
        <w:rPr>
          <w:lang w:val="es-ES_tradnl"/>
        </w:rPr>
        <w:t>•</w:t>
      </w:r>
      <w:r w:rsidRPr="00F862B5">
        <w:rPr>
          <w:lang w:val="es-ES_tradnl"/>
        </w:rPr>
        <w:tab/>
        <w:t>Las disposiciones de difusión simultánea.</w:t>
      </w:r>
    </w:p>
    <w:p w:rsidR="006E2524" w:rsidRPr="00F862B5" w:rsidRDefault="006E2524" w:rsidP="006E2524">
      <w:pPr>
        <w:pStyle w:val="enumlev1"/>
        <w:rPr>
          <w:lang w:val="es-ES_tradnl"/>
        </w:rPr>
      </w:pPr>
      <w:r w:rsidRPr="00F862B5">
        <w:rPr>
          <w:lang w:val="es-ES_tradnl"/>
        </w:rPr>
        <w:t>•</w:t>
      </w:r>
      <w:r w:rsidRPr="00F862B5">
        <w:rPr>
          <w:lang w:val="es-ES_tradnl"/>
        </w:rPr>
        <w:tab/>
        <w:t>Los acuerdos con fabricantes de equipos de usuarios para garantizar la puntual disponibilidad de una cantidad suficiente de receptores digitales adecuados.</w:t>
      </w:r>
    </w:p>
    <w:p w:rsidR="006E2524" w:rsidRPr="00F862B5" w:rsidRDefault="006E2524" w:rsidP="006E2524">
      <w:pPr>
        <w:pStyle w:val="enumlev1"/>
        <w:rPr>
          <w:lang w:val="es-ES_tradnl"/>
        </w:rPr>
      </w:pPr>
      <w:r w:rsidRPr="00F862B5">
        <w:rPr>
          <w:lang w:val="es-ES_tradnl"/>
        </w:rPr>
        <w:t>•</w:t>
      </w:r>
      <w:r w:rsidRPr="00F862B5">
        <w:rPr>
          <w:lang w:val="es-ES_tradnl"/>
        </w:rPr>
        <w:tab/>
        <w:t>Las disposiciones que permitan a los hogares con menos recursos adquirir descodificadores/ receptores digitales; y</w:t>
      </w:r>
    </w:p>
    <w:p w:rsidR="006E2524" w:rsidRPr="00F862B5" w:rsidRDefault="006E2524" w:rsidP="006E2524">
      <w:pPr>
        <w:pStyle w:val="enumlev1"/>
        <w:rPr>
          <w:lang w:val="es-ES_tradnl"/>
        </w:rPr>
      </w:pPr>
      <w:r w:rsidRPr="00F862B5">
        <w:rPr>
          <w:lang w:val="es-ES_tradnl"/>
        </w:rPr>
        <w:t>•</w:t>
      </w:r>
      <w:r w:rsidRPr="00F862B5">
        <w:rPr>
          <w:lang w:val="es-ES_tradnl"/>
        </w:rPr>
        <w:tab/>
        <w:t>Las campañas de comunicación para informar al público.</w:t>
      </w:r>
    </w:p>
    <w:p w:rsidR="006E2524" w:rsidRPr="00F862B5" w:rsidRDefault="006E2524" w:rsidP="006E2524">
      <w:pPr>
        <w:rPr>
          <w:lang w:val="es-ES_tradnl"/>
        </w:rPr>
      </w:pPr>
      <w:r w:rsidRPr="00F862B5">
        <w:rPr>
          <w:lang w:val="es-ES_tradnl"/>
        </w:rPr>
        <w:t>La manera en que se introduzca la televisión digital terrenal y el plazo de tiempo necesario para completar el proceso dependerán del mercado y variará mucho de un país a otro. El periodo de difusión simultánea, durante el cual los servicios de radiodifusión se entregarán tanto en formato digital como analógico en una zona determinada, dependerá en gran medida de la estrategia que se adopte.</w:t>
      </w:r>
    </w:p>
    <w:p w:rsidR="006E2524" w:rsidRPr="00F862B5" w:rsidRDefault="006E2524" w:rsidP="006E2524">
      <w:pPr>
        <w:rPr>
          <w:lang w:val="es-ES_tradnl"/>
        </w:rPr>
      </w:pPr>
      <w:r w:rsidRPr="00F862B5">
        <w:rPr>
          <w:lang w:val="es-ES_tradnl"/>
        </w:rPr>
        <w:t>Una vez extinguida la televisión analógica, el espectro quedará libre para nuevos servicios.</w:t>
      </w:r>
    </w:p>
    <w:p w:rsidR="006E2524" w:rsidRPr="00F862B5" w:rsidRDefault="006E2524" w:rsidP="006E2524">
      <w:pPr>
        <w:rPr>
          <w:lang w:val="es-ES_tradnl"/>
        </w:rPr>
      </w:pPr>
      <w:r w:rsidRPr="00F862B5">
        <w:rPr>
          <w:lang w:val="es-ES_tradnl"/>
        </w:rPr>
        <w:t>El espectro liberado se suele denominar "dividendo digital".</w:t>
      </w:r>
    </w:p>
    <w:p w:rsidR="006E2524" w:rsidRPr="00F862B5" w:rsidRDefault="006E2524" w:rsidP="006E2524">
      <w:pPr>
        <w:pStyle w:val="Headingb"/>
        <w:rPr>
          <w:i/>
          <w:iCs/>
          <w:lang w:val="es-ES_tradnl"/>
        </w:rPr>
      </w:pPr>
      <w:r w:rsidRPr="00F862B5">
        <w:rPr>
          <w:i/>
          <w:iCs/>
          <w:lang w:val="es-ES_tradnl"/>
        </w:rPr>
        <w:t>"Apagón" analógico</w:t>
      </w:r>
    </w:p>
    <w:p w:rsidR="006E2524" w:rsidRPr="00F862B5" w:rsidRDefault="006E2524" w:rsidP="006E2524">
      <w:pPr>
        <w:rPr>
          <w:lang w:val="es-ES_tradnl"/>
        </w:rPr>
      </w:pPr>
      <w:r w:rsidRPr="00F862B5">
        <w:rPr>
          <w:lang w:val="es-ES_tradnl"/>
        </w:rPr>
        <w:t>Algunos gobiernos nacionales han fomentado el cambio a digital mediante préstamos o donaciones, subsidios para la adquisición de descodificadores o reducciones temporales de las tasas de licencia abonadas por los radiodifusores. La CE, por ejemplo, ha abierto investigaciones sobre la financiación del paso a digital en una serie de Estados miembros donde se cree que se han violado las normas de ayuda estatal de la CE. En general, los Estados miembros de la UE pueden ofrecer financiación, a condición de que no se favorezca a una plataforma específica (principio de neutralidad tecnológica).</w:t>
      </w:r>
    </w:p>
    <w:p w:rsidR="006E2524" w:rsidRPr="00F862B5" w:rsidRDefault="006E2524" w:rsidP="006E2524">
      <w:pPr>
        <w:pStyle w:val="Headingb"/>
        <w:rPr>
          <w:i/>
          <w:iCs/>
          <w:lang w:val="es-ES_tradnl"/>
        </w:rPr>
      </w:pPr>
      <w:r w:rsidRPr="00F862B5">
        <w:rPr>
          <w:i/>
          <w:iCs/>
          <w:lang w:val="es-ES_tradnl"/>
        </w:rPr>
        <w:lastRenderedPageBreak/>
        <w:t>Régimen de licencias</w:t>
      </w:r>
    </w:p>
    <w:p w:rsidR="006E2524" w:rsidRPr="00F862B5" w:rsidRDefault="006E2524" w:rsidP="006E2524">
      <w:pPr>
        <w:rPr>
          <w:lang w:val="es-ES_tradnl"/>
        </w:rPr>
      </w:pPr>
      <w:r w:rsidRPr="00F862B5">
        <w:rPr>
          <w:lang w:val="es-ES_tradnl"/>
        </w:rPr>
        <w:t>Las administraciones locales preparan la legislación teniendo en cuenta a la UIT, y los acuerdos regionales (entre Estados miembros de la UE, acuerdos de la CEPT y las políticas y directivas de la CE). Las licencias de televisión digital se conceden en función de la legislación nacional. Los procesos de concesión de licencias para la televisión digital terrenal son muy variados. En algunos países, se conceden licencias a los operadores de red, mientras que en otros, se conceden a los proveedores de contenido, operadores de multiplexores y operadores de red. La selección de solicitantes puede hacerse por subasta y, en otros casos, mediante concursos de méritos. En la mayoría de casos, las licencias para las transmisiones de radiodifusión pública se conceden por prioridad. Los costos de las licencias pueden ser muy distintos. En ocasiones, se requiere una tasa que cubra los costos del proceso de licencia que lleva a cabo el regulador; en otros casos, se aplica un "precio administrativo" del espectro, según el cual la tasa se fija en función al valor de mercado de la parte de espectro en cuestión.</w:t>
      </w:r>
    </w:p>
    <w:p w:rsidR="006E2524" w:rsidRPr="00F862B5" w:rsidRDefault="006E2524" w:rsidP="006E2524">
      <w:pPr>
        <w:pStyle w:val="Heading2"/>
        <w:rPr>
          <w:lang w:val="es-ES_tradnl"/>
        </w:rPr>
      </w:pPr>
      <w:bookmarkStart w:id="51" w:name="_Toc252885649"/>
      <w:bookmarkStart w:id="52" w:name="_Toc256693805"/>
      <w:bookmarkStart w:id="53" w:name="_Toc260666873"/>
      <w:r w:rsidRPr="00F862B5">
        <w:rPr>
          <w:lang w:val="es-ES_tradnl"/>
        </w:rPr>
        <w:t>5.9</w:t>
      </w:r>
      <w:r w:rsidRPr="00F862B5">
        <w:rPr>
          <w:lang w:val="es-ES_tradnl"/>
        </w:rPr>
        <w:tab/>
        <w:t>Dividendo digital</w:t>
      </w:r>
      <w:bookmarkEnd w:id="51"/>
      <w:bookmarkEnd w:id="52"/>
      <w:bookmarkEnd w:id="53"/>
      <w:r w:rsidRPr="00F862B5">
        <w:rPr>
          <w:lang w:val="es-ES_tradnl"/>
        </w:rPr>
        <w:t xml:space="preserve"> </w:t>
      </w:r>
    </w:p>
    <w:p w:rsidR="006E2524" w:rsidRPr="00F862B5" w:rsidRDefault="006E2524" w:rsidP="006E2524">
      <w:pPr>
        <w:rPr>
          <w:lang w:val="es-ES_tradnl"/>
        </w:rPr>
      </w:pPr>
      <w:r w:rsidRPr="00F862B5">
        <w:rPr>
          <w:lang w:val="es-ES_tradnl"/>
        </w:rPr>
        <w:t>El término "dividendo digital" puede interpretarse de varias maneras, aunque, para los países de la Unión Europea, se aplica la definición empleada por la Comisión Europea y su órgano asesor, el Grupo de Política del Espectro Radioeléctrico (RSPG). El dividendo digital, de acuerdo con este Grupo, ha de entenderse como el espectro disponible por encima y por debajo del necesario para acomodar los actuales servicios de televisión analógica en formato digital en ondas métricas (Banda III: 174-230 MHz) y decimétricas (Bandas IV y V: inicialmente 470</w:t>
      </w:r>
      <w:r w:rsidRPr="00F862B5">
        <w:rPr>
          <w:lang w:val="es-ES_tradnl"/>
        </w:rPr>
        <w:noBreakHyphen/>
        <w:t>862 MHz, y luego modificada por la CMR</w:t>
      </w:r>
      <w:r w:rsidRPr="00F862B5">
        <w:rPr>
          <w:lang w:val="es-ES_tradnl"/>
        </w:rPr>
        <w:noBreakHyphen/>
        <w:t>07 a 470-790 MHz).</w:t>
      </w:r>
    </w:p>
    <w:p w:rsidR="006E2524" w:rsidRPr="00F862B5" w:rsidRDefault="006E2524" w:rsidP="006E2524">
      <w:pPr>
        <w:rPr>
          <w:lang w:val="es-ES_tradnl"/>
        </w:rPr>
      </w:pPr>
      <w:r w:rsidRPr="00F862B5">
        <w:rPr>
          <w:lang w:val="es-ES_tradnl"/>
        </w:rPr>
        <w:t>En su comunicación sobre "Prioridades de la política de espectro de la UE para el paso a digital en el contexto de la próxima Conferencia Regional de Radiocomunicaciones de 2006 de la UIT (CRR-06)", la Comisión Europea identificó las siguientes tres categorías:</w:t>
      </w:r>
    </w:p>
    <w:p w:rsidR="006E2524" w:rsidRPr="00F862B5" w:rsidRDefault="006E2524" w:rsidP="006E2524">
      <w:pPr>
        <w:pStyle w:val="enumlev1"/>
        <w:rPr>
          <w:lang w:val="es-ES_tradnl"/>
        </w:rPr>
      </w:pPr>
      <w:r w:rsidRPr="00F862B5">
        <w:rPr>
          <w:lang w:val="es-ES_tradnl"/>
        </w:rPr>
        <w:t>1)</w:t>
      </w:r>
      <w:r w:rsidRPr="00F862B5">
        <w:rPr>
          <w:lang w:val="es-ES_tradnl"/>
        </w:rPr>
        <w:tab/>
        <w:t>Espectro necesario para la mejora de los servicios de radiodifusión terrenal: por ejemplo, servicios con mayor calidad técnica (especialmente TVAD), mayor número de programas y/o mejora de la percepción de televisión (por ejemplo, ángulos multicámara para deportes, canales de noticias y otras opciones casi interactivas).</w:t>
      </w:r>
    </w:p>
    <w:p w:rsidR="006E2524" w:rsidRPr="00F862B5" w:rsidRDefault="006E2524" w:rsidP="006E2524">
      <w:pPr>
        <w:pStyle w:val="enumlev1"/>
        <w:rPr>
          <w:lang w:val="es-ES_tradnl"/>
        </w:rPr>
      </w:pPr>
      <w:r w:rsidRPr="00F862B5">
        <w:rPr>
          <w:lang w:val="es-ES_tradnl"/>
        </w:rPr>
        <w:t>2)</w:t>
      </w:r>
      <w:r w:rsidRPr="00F862B5">
        <w:rPr>
          <w:lang w:val="es-ES_tradnl"/>
        </w:rPr>
        <w:tab/>
        <w:t>Recursos radioeléctricos necesarios para los servicios de radiodifusión "convergentes", que se prevé que sean principalmente "híbridos" de la radiodifusión tradicional y servicios de comunicaciones móviles.</w:t>
      </w:r>
    </w:p>
    <w:p w:rsidR="006E2524" w:rsidRPr="00F862B5" w:rsidRDefault="006E2524" w:rsidP="006E2524">
      <w:pPr>
        <w:pStyle w:val="enumlev1"/>
        <w:rPr>
          <w:lang w:val="es-ES_tradnl"/>
        </w:rPr>
      </w:pPr>
      <w:r w:rsidRPr="00F862B5">
        <w:rPr>
          <w:lang w:val="es-ES_tradnl"/>
        </w:rPr>
        <w:t>3)</w:t>
      </w:r>
      <w:r w:rsidRPr="00F862B5">
        <w:rPr>
          <w:lang w:val="es-ES_tradnl"/>
        </w:rPr>
        <w:tab/>
        <w:t>Frecuencias que se atribuirán a nuevas "utilizaciones", que no pertenecen a la familia de aplicaciones de radiodifusión. Algunas de estas posibles nuevas "utilizaciones" del dividendo de espectro son futuros servicios y aplicaciones aún no comercializados y otros que ya existen, pero aún no funcionan en estas frecuencias (por ejemplo, extensiones de servicios 3G, aplicaciones de radio de corto alcance "en banda ancha").</w:t>
      </w:r>
    </w:p>
    <w:p w:rsidR="006E2524" w:rsidRPr="00F862B5" w:rsidRDefault="006E2524" w:rsidP="006E2524">
      <w:pPr>
        <w:rPr>
          <w:rFonts w:cs="Calibri"/>
          <w:color w:val="000000"/>
          <w:lang w:val="es-ES_tradnl"/>
        </w:rPr>
      </w:pPr>
      <w:r w:rsidRPr="00F862B5">
        <w:rPr>
          <w:rFonts w:cs="Calibri"/>
          <w:color w:val="000000"/>
          <w:lang w:val="es-ES_tradnl"/>
        </w:rPr>
        <w:t>En la mayoría de países, los servicios de televisión analógica pueden acomodarse en un multiplexor DVB-T o RDSI-T. Sin embargo, los países que cuentan con cinco o más servicios de televisión analógica y utilizan la DVB-T o la RDSI-T con modulación robusta podrán necesitar dos multiplexores DVB-T o RDSI-T para la radiodifusión de sus servicios de televisión analógica existentes en formato SDTV digital.</w:t>
      </w:r>
    </w:p>
    <w:p w:rsidR="006E2524" w:rsidRPr="00F862B5" w:rsidRDefault="006E2524" w:rsidP="006E2524">
      <w:pPr>
        <w:rPr>
          <w:rFonts w:cs="Calibri"/>
          <w:color w:val="000000"/>
          <w:lang w:val="es-ES_tradnl"/>
        </w:rPr>
      </w:pPr>
      <w:r w:rsidRPr="00F862B5">
        <w:rPr>
          <w:rFonts w:cs="Calibri"/>
          <w:color w:val="000000"/>
          <w:lang w:val="es-ES_tradnl"/>
        </w:rPr>
        <w:t>Para que la introducción de la DVB-T o la RDSI-T sea satisfactoria, se necesitan más multiplexores que los que contienen los actuales programas de televisión analógica. Sin embargo, de acuerdo con la definición del RSPG, los multiplexores no necesarios para transmitir servicios analógicos en formato digital entran en la categoría de dividendo digital.</w:t>
      </w:r>
    </w:p>
    <w:p w:rsidR="006E2524" w:rsidRPr="00F862B5" w:rsidRDefault="006E2524" w:rsidP="006E2524">
      <w:pPr>
        <w:pStyle w:val="Heading2"/>
        <w:rPr>
          <w:lang w:val="es-ES_tradnl"/>
        </w:rPr>
      </w:pPr>
      <w:bookmarkStart w:id="54" w:name="_Toc252885650"/>
      <w:bookmarkStart w:id="55" w:name="_Toc256693806"/>
      <w:bookmarkStart w:id="56" w:name="_Toc260666874"/>
      <w:r w:rsidRPr="00F862B5">
        <w:rPr>
          <w:lang w:val="es-ES_tradnl"/>
        </w:rPr>
        <w:t>5.10</w:t>
      </w:r>
      <w:r w:rsidRPr="00F862B5">
        <w:rPr>
          <w:lang w:val="es-ES_tradnl"/>
        </w:rPr>
        <w:tab/>
        <w:t>Modificaciones de las redes</w:t>
      </w:r>
      <w:bookmarkEnd w:id="54"/>
      <w:bookmarkEnd w:id="55"/>
      <w:bookmarkEnd w:id="56"/>
    </w:p>
    <w:p w:rsidR="006E2524" w:rsidRPr="00F862B5" w:rsidRDefault="006E2524" w:rsidP="006E2524">
      <w:pPr>
        <w:rPr>
          <w:lang w:val="es-ES_tradnl"/>
        </w:rPr>
      </w:pPr>
      <w:r w:rsidRPr="00F862B5">
        <w:rPr>
          <w:lang w:val="es-ES_tradnl"/>
        </w:rPr>
        <w:t>Como consecuencia de todo lo indicado en las anteriores cláusulas 5.1, 5.2 y 5.7, podrá ser necesario aportar modificaciones a las redes de televisión terrenal.</w:t>
      </w:r>
    </w:p>
    <w:p w:rsidR="006E2524" w:rsidRPr="00F862B5" w:rsidRDefault="006E2524" w:rsidP="006E2524">
      <w:pPr>
        <w:rPr>
          <w:lang w:val="es-ES_tradnl"/>
        </w:rPr>
      </w:pPr>
      <w:r w:rsidRPr="00F862B5">
        <w:rPr>
          <w:lang w:val="es-ES_tradnl"/>
        </w:rPr>
        <w:t>Estos cambios pueden afectar a uno o más de los siguientes elementos:</w:t>
      </w:r>
    </w:p>
    <w:p w:rsidR="006E2524" w:rsidRPr="00F862B5" w:rsidRDefault="006E2524" w:rsidP="006E2524">
      <w:pPr>
        <w:pStyle w:val="enumlev1"/>
        <w:rPr>
          <w:rFonts w:cs="Calibri,Bold"/>
          <w:lang w:val="es-ES_tradnl"/>
        </w:rPr>
      </w:pPr>
      <w:r w:rsidRPr="00F862B5">
        <w:rPr>
          <w:lang w:val="es-ES_tradnl"/>
        </w:rPr>
        <w:t>•</w:t>
      </w:r>
      <w:r w:rsidRPr="00F862B5">
        <w:rPr>
          <w:lang w:val="es-ES_tradnl"/>
        </w:rPr>
        <w:tab/>
        <w:t>características de radiación</w:t>
      </w:r>
      <w:r w:rsidRPr="00F862B5">
        <w:rPr>
          <w:rFonts w:cs="Calibri,Bold"/>
          <w:lang w:val="es-ES_tradnl"/>
        </w:rPr>
        <w:t>;</w:t>
      </w:r>
    </w:p>
    <w:p w:rsidR="006E2524" w:rsidRPr="00F862B5" w:rsidRDefault="006E2524" w:rsidP="006E2524">
      <w:pPr>
        <w:pStyle w:val="enumlev1"/>
        <w:rPr>
          <w:lang w:val="es-ES_tradnl"/>
        </w:rPr>
      </w:pPr>
      <w:r w:rsidRPr="00F862B5">
        <w:rPr>
          <w:lang w:val="es-ES_tradnl"/>
        </w:rPr>
        <w:t>•</w:t>
      </w:r>
      <w:r w:rsidRPr="00F862B5">
        <w:rPr>
          <w:lang w:val="es-ES_tradnl"/>
        </w:rPr>
        <w:tab/>
        <w:t>sistema TDT;</w:t>
      </w:r>
    </w:p>
    <w:p w:rsidR="006E2524" w:rsidRPr="00F862B5" w:rsidRDefault="006E2524" w:rsidP="006E2524">
      <w:pPr>
        <w:pStyle w:val="enumlev1"/>
        <w:rPr>
          <w:lang w:val="es-ES_tradnl"/>
        </w:rPr>
      </w:pPr>
      <w:r w:rsidRPr="00F862B5">
        <w:rPr>
          <w:lang w:val="es-ES_tradnl"/>
        </w:rPr>
        <w:lastRenderedPageBreak/>
        <w:t>•</w:t>
      </w:r>
      <w:r w:rsidRPr="00F862B5">
        <w:rPr>
          <w:lang w:val="es-ES_tradnl"/>
        </w:rPr>
        <w:tab/>
        <w:t>emplazamientos de transmisión; y</w:t>
      </w:r>
    </w:p>
    <w:p w:rsidR="006E2524" w:rsidRPr="00F862B5" w:rsidRDefault="006E2524" w:rsidP="006E2524">
      <w:pPr>
        <w:pStyle w:val="enumlev1"/>
        <w:rPr>
          <w:lang w:val="es-ES_tradnl"/>
        </w:rPr>
      </w:pPr>
      <w:r w:rsidRPr="00F862B5">
        <w:rPr>
          <w:lang w:val="es-ES_tradnl"/>
        </w:rPr>
        <w:t>•</w:t>
      </w:r>
      <w:r w:rsidRPr="00F862B5">
        <w:rPr>
          <w:lang w:val="es-ES_tradnl"/>
        </w:rPr>
        <w:tab/>
        <w:t>multiplexores.</w:t>
      </w:r>
    </w:p>
    <w:p w:rsidR="006E2524" w:rsidRPr="00F862B5" w:rsidRDefault="006E2524" w:rsidP="006E2524">
      <w:pPr>
        <w:pStyle w:val="Headingb"/>
        <w:rPr>
          <w:i/>
          <w:iCs/>
          <w:lang w:val="es-ES_tradnl"/>
        </w:rPr>
      </w:pPr>
      <w:r w:rsidRPr="00F862B5">
        <w:rPr>
          <w:i/>
          <w:iCs/>
          <w:lang w:val="es-ES_tradnl"/>
        </w:rPr>
        <w:t>Estación transmisora y plan de la red</w:t>
      </w:r>
    </w:p>
    <w:p w:rsidR="006E2524" w:rsidRPr="00F862B5" w:rsidRDefault="006E2524" w:rsidP="006E2524">
      <w:pPr>
        <w:pStyle w:val="Headingb"/>
        <w:rPr>
          <w:i/>
          <w:iCs/>
          <w:lang w:val="es-ES_tradnl"/>
        </w:rPr>
      </w:pPr>
      <w:r w:rsidRPr="00F862B5">
        <w:rPr>
          <w:i/>
          <w:iCs/>
          <w:lang w:val="es-ES_tradnl"/>
        </w:rPr>
        <w:t>a)</w:t>
      </w:r>
      <w:r w:rsidRPr="00F862B5">
        <w:rPr>
          <w:i/>
          <w:iCs/>
          <w:lang w:val="es-ES_tradnl"/>
        </w:rPr>
        <w:tab/>
        <w:t>Emplazamiento transmisor</w:t>
      </w:r>
    </w:p>
    <w:p w:rsidR="006E2524" w:rsidRPr="00F862B5" w:rsidRDefault="006E2524" w:rsidP="006E2524">
      <w:pPr>
        <w:rPr>
          <w:lang w:val="es-ES_tradnl"/>
        </w:rPr>
      </w:pPr>
      <w:r w:rsidRPr="00F862B5">
        <w:rPr>
          <w:lang w:val="es-ES_tradnl"/>
        </w:rPr>
        <w:t>Se utilizará el transmisor de reserva en una configuración n+1 en caso de mantenimiento o avería del transmisor. El transmisor de reserva se ajustará entonces a la frecuencia y tendrá la misma potencia del transmisor que reemplaza.</w:t>
      </w:r>
    </w:p>
    <w:p w:rsidR="006E2524" w:rsidRPr="00F862B5" w:rsidRDefault="006E2524" w:rsidP="006E2524">
      <w:pPr>
        <w:rPr>
          <w:lang w:val="es-ES_tradnl"/>
        </w:rPr>
      </w:pPr>
      <w:r w:rsidRPr="00F862B5">
        <w:rPr>
          <w:lang w:val="es-ES_tradnl"/>
        </w:rPr>
        <w:t>Otra configuración de reserva bastante utilizada consiste en la instalación de unidades de reserva en cada transmisor en paralelo. Cuando los transmisores son sólidos, el amplificador de potencia RF tiene incorporada una redundancia a causa del funcionamiento paralelo de una serie de amplificadores. En algunos casos, la antena se divide en dos partes, cada una de ellas alimentada por un cable de antena. De este modo, parte de la instalación de antena puede desconectarse, manteniéndose operativa la estación, aunque con una potencia radiada reducida.</w:t>
      </w:r>
    </w:p>
    <w:p w:rsidR="006E2524" w:rsidRPr="00F862B5" w:rsidRDefault="006E2524" w:rsidP="006E2524">
      <w:pPr>
        <w:pStyle w:val="Headingb"/>
        <w:rPr>
          <w:i/>
          <w:iCs/>
          <w:lang w:val="es-ES_tradnl"/>
        </w:rPr>
      </w:pPr>
      <w:r w:rsidRPr="00F862B5">
        <w:rPr>
          <w:i/>
          <w:iCs/>
          <w:lang w:val="es-ES_tradnl"/>
        </w:rPr>
        <w:t>b)</w:t>
      </w:r>
      <w:r w:rsidRPr="00F862B5">
        <w:rPr>
          <w:i/>
          <w:iCs/>
          <w:lang w:val="es-ES_tradnl"/>
        </w:rPr>
        <w:tab/>
        <w:t>Redes de transmisión</w:t>
      </w:r>
    </w:p>
    <w:p w:rsidR="006E2524" w:rsidRPr="00F862B5" w:rsidRDefault="006E2524" w:rsidP="006E2524">
      <w:pPr>
        <w:rPr>
          <w:lang w:val="es-ES_tradnl"/>
        </w:rPr>
      </w:pPr>
      <w:r w:rsidRPr="00F862B5">
        <w:rPr>
          <w:lang w:val="es-ES_tradnl"/>
        </w:rPr>
        <w:t>Las redes de transmisión de televisión digital terrenal suelen estar formadas por los siguientes elementos:</w:t>
      </w:r>
    </w:p>
    <w:p w:rsidR="006E2524" w:rsidRPr="00F862B5" w:rsidRDefault="006E2524" w:rsidP="006E2524">
      <w:pPr>
        <w:pStyle w:val="enumlev1"/>
        <w:rPr>
          <w:lang w:val="es-ES_tradnl"/>
        </w:rPr>
      </w:pPr>
      <w:r w:rsidRPr="00F862B5">
        <w:rPr>
          <w:lang w:val="es-ES_tradnl"/>
        </w:rPr>
        <w:t>•</w:t>
      </w:r>
      <w:r w:rsidRPr="00F862B5">
        <w:rPr>
          <w:lang w:val="es-ES_tradnl"/>
        </w:rPr>
        <w:tab/>
        <w:t>centro de multiplexación central;</w:t>
      </w:r>
    </w:p>
    <w:p w:rsidR="006E2524" w:rsidRPr="00F862B5" w:rsidRDefault="006E2524" w:rsidP="006E2524">
      <w:pPr>
        <w:pStyle w:val="enumlev1"/>
        <w:rPr>
          <w:lang w:val="es-ES_tradnl"/>
        </w:rPr>
      </w:pPr>
      <w:r w:rsidRPr="00F862B5">
        <w:rPr>
          <w:lang w:val="es-ES_tradnl"/>
        </w:rPr>
        <w:t>•</w:t>
      </w:r>
      <w:r w:rsidRPr="00F862B5">
        <w:rPr>
          <w:lang w:val="es-ES_tradnl"/>
        </w:rPr>
        <w:tab/>
        <w:t>centro de control y funcionamiento central;</w:t>
      </w:r>
    </w:p>
    <w:p w:rsidR="006E2524" w:rsidRPr="00F862B5" w:rsidRDefault="006E2524" w:rsidP="006E2524">
      <w:pPr>
        <w:pStyle w:val="enumlev1"/>
        <w:rPr>
          <w:lang w:val="es-ES_tradnl"/>
        </w:rPr>
      </w:pPr>
      <w:r w:rsidRPr="00F862B5">
        <w:rPr>
          <w:lang w:val="es-ES_tradnl"/>
        </w:rPr>
        <w:t>•</w:t>
      </w:r>
      <w:r w:rsidRPr="00F862B5">
        <w:rPr>
          <w:lang w:val="es-ES_tradnl"/>
        </w:rPr>
        <w:tab/>
        <w:t>enlaces de distribución (radioenlaces, fibra óptica);</w:t>
      </w:r>
    </w:p>
    <w:p w:rsidR="006E2524" w:rsidRPr="00F862B5" w:rsidRDefault="006E2524" w:rsidP="006E2524">
      <w:pPr>
        <w:pStyle w:val="enumlev1"/>
        <w:rPr>
          <w:lang w:val="es-ES_tradnl"/>
        </w:rPr>
      </w:pPr>
      <w:r w:rsidRPr="00F862B5">
        <w:rPr>
          <w:lang w:val="es-ES_tradnl"/>
        </w:rPr>
        <w:t>•</w:t>
      </w:r>
      <w:r w:rsidRPr="00F862B5">
        <w:rPr>
          <w:lang w:val="es-ES_tradnl"/>
        </w:rPr>
        <w:tab/>
        <w:t>transmisores principales;</w:t>
      </w:r>
    </w:p>
    <w:p w:rsidR="006E2524" w:rsidRPr="00F862B5" w:rsidRDefault="006E2524" w:rsidP="006E2524">
      <w:pPr>
        <w:pStyle w:val="enumlev1"/>
        <w:rPr>
          <w:lang w:val="es-ES_tradnl"/>
        </w:rPr>
      </w:pPr>
      <w:r w:rsidRPr="00F862B5">
        <w:rPr>
          <w:lang w:val="es-ES_tradnl"/>
        </w:rPr>
        <w:t>•</w:t>
      </w:r>
      <w:r w:rsidRPr="00F862B5">
        <w:rPr>
          <w:lang w:val="es-ES_tradnl"/>
        </w:rPr>
        <w:tab/>
        <w:t>transmisores de relleno.</w:t>
      </w:r>
    </w:p>
    <w:p w:rsidR="006E2524" w:rsidRPr="00F862B5" w:rsidRDefault="006E2524" w:rsidP="006E2524">
      <w:pPr>
        <w:rPr>
          <w:lang w:val="es-ES_tradnl"/>
        </w:rPr>
      </w:pPr>
      <w:r w:rsidRPr="00F862B5">
        <w:rPr>
          <w:lang w:val="es-ES_tradnl"/>
        </w:rPr>
        <w:t xml:space="preserve">Los transmisores pueden funcionar como una red multifrecuencia (MFN), una red de frecuencia única (SFN) o una combinación de ambas. En este ultimo caso, habrá estaciones principales que formarán la MFN y una estación principal y una serie de estaciones de baja potencia que formarán la SFN. En el caso de una red de frecuencia única, la cobertura se logra mediante la distribución de potencia entre varias estaciones. La potencia total de las estaciones de una SFN es inferior a la potencia de la estación que se necesitaría para dar cobertura a una zona semejante. Además, la probabilidad de recepción se mejora gracias a la recepción simultánea de múltiples señales útiles. El funcionamiento de una SFN es complejo, en particular en lo que respecta a la sincronización de los transmisores, además de ser más costosa. </w:t>
      </w:r>
    </w:p>
    <w:p w:rsidR="006E2524" w:rsidRPr="00F862B5" w:rsidRDefault="006E2524" w:rsidP="006E2524">
      <w:pPr>
        <w:rPr>
          <w:lang w:val="es-ES_tradnl"/>
        </w:rPr>
      </w:pPr>
      <w:r w:rsidRPr="00F862B5">
        <w:rPr>
          <w:lang w:val="es-ES_tradnl"/>
        </w:rPr>
        <w:t>En una configuración MFN, es posible difundir programas locales desde cada emplazamiento con una velocidad binaria superior, pues no se necesita un intervalo de guarda prolongado.</w:t>
      </w:r>
    </w:p>
    <w:p w:rsidR="006E2524" w:rsidRPr="00F862B5" w:rsidRDefault="006E2524" w:rsidP="006E2524">
      <w:pPr>
        <w:rPr>
          <w:lang w:val="es-ES_tradnl"/>
        </w:rPr>
      </w:pPr>
      <w:r w:rsidRPr="00F862B5">
        <w:rPr>
          <w:lang w:val="es-ES_tradnl"/>
        </w:rPr>
        <w:t>Los transmisores de relleno suelen estar alimentados por el transmisor principal en diferido y la señal se retransmite en una frecuencia diferente (MFN). En una SFN también es posible alimentar un transmisor de relleno en diferido y retransmitir la señal en la misma frecuencia, pero se debe garantizar que la señal entrante y saliente están suficientemente aisladas. Tal aislamiento puede ser difícil de conseguir, en cuyo caso los transmisores de relleno de la SFN se alimentan igual que los transmisores principales mediante radioenlaces o enlaces de fibra óptica.</w:t>
      </w:r>
    </w:p>
    <w:p w:rsidR="006E2524" w:rsidRPr="00F862B5" w:rsidRDefault="006E2524" w:rsidP="006E2524">
      <w:pPr>
        <w:pStyle w:val="Heading3"/>
        <w:tabs>
          <w:tab w:val="clear" w:pos="794"/>
          <w:tab w:val="clear" w:pos="1191"/>
          <w:tab w:val="left" w:pos="993"/>
        </w:tabs>
        <w:ind w:left="993" w:hanging="993"/>
        <w:rPr>
          <w:lang w:val="es-ES_tradnl"/>
        </w:rPr>
      </w:pPr>
      <w:bookmarkStart w:id="57" w:name="_Toc252885651"/>
      <w:bookmarkStart w:id="58" w:name="_Toc256693807"/>
      <w:bookmarkStart w:id="59" w:name="_Toc260666875"/>
      <w:r w:rsidRPr="00F862B5">
        <w:rPr>
          <w:lang w:val="es-ES_tradnl"/>
        </w:rPr>
        <w:t>5.10.1</w:t>
      </w:r>
      <w:r w:rsidRPr="00F862B5">
        <w:rPr>
          <w:lang w:val="es-ES_tradnl"/>
        </w:rPr>
        <w:tab/>
        <w:t>Características de radiación</w:t>
      </w:r>
      <w:bookmarkEnd w:id="57"/>
      <w:bookmarkEnd w:id="58"/>
      <w:bookmarkEnd w:id="59"/>
    </w:p>
    <w:p w:rsidR="006E2524" w:rsidRPr="00F862B5" w:rsidRDefault="006E2524" w:rsidP="006E2524">
      <w:pPr>
        <w:pStyle w:val="Headingb"/>
        <w:rPr>
          <w:i/>
          <w:iCs/>
          <w:lang w:val="es-ES_tradnl"/>
        </w:rPr>
      </w:pPr>
      <w:r w:rsidRPr="00F862B5">
        <w:rPr>
          <w:i/>
          <w:iCs/>
          <w:lang w:val="es-ES_tradnl"/>
        </w:rPr>
        <w:t>Motivos para el cambio</w:t>
      </w:r>
    </w:p>
    <w:p w:rsidR="006E2524" w:rsidRPr="00F862B5" w:rsidRDefault="006E2524" w:rsidP="006E2524">
      <w:pPr>
        <w:rPr>
          <w:lang w:val="es-ES_tradnl"/>
        </w:rPr>
      </w:pPr>
      <w:r w:rsidRPr="00F862B5">
        <w:rPr>
          <w:lang w:val="es-ES_tradnl"/>
        </w:rPr>
        <w:t>Se pueden modificar las características de radiación de una estación transmisora por diversos motivos como:</w:t>
      </w:r>
    </w:p>
    <w:p w:rsidR="006E2524" w:rsidRPr="00F862B5" w:rsidRDefault="006E2524" w:rsidP="006E2524">
      <w:pPr>
        <w:pStyle w:val="enumlev1"/>
        <w:rPr>
          <w:lang w:val="es-ES_tradnl"/>
        </w:rPr>
      </w:pPr>
      <w:r w:rsidRPr="00F862B5">
        <w:rPr>
          <w:lang w:val="es-ES_tradnl"/>
        </w:rPr>
        <w:t>•</w:t>
      </w:r>
      <w:r w:rsidRPr="00F862B5">
        <w:rPr>
          <w:lang w:val="es-ES_tradnl"/>
        </w:rPr>
        <w:tab/>
        <w:t>la introducción de nuevos servicios;</w:t>
      </w:r>
    </w:p>
    <w:p w:rsidR="006E2524" w:rsidRPr="00F862B5" w:rsidRDefault="006E2524" w:rsidP="006E2524">
      <w:pPr>
        <w:pStyle w:val="enumlev1"/>
        <w:rPr>
          <w:lang w:val="es-ES_tradnl"/>
        </w:rPr>
      </w:pPr>
      <w:r w:rsidRPr="00F862B5">
        <w:rPr>
          <w:lang w:val="es-ES_tradnl"/>
        </w:rPr>
        <w:t>•</w:t>
      </w:r>
      <w:r w:rsidRPr="00F862B5">
        <w:rPr>
          <w:lang w:val="es-ES_tradnl"/>
        </w:rPr>
        <w:tab/>
        <w:t>la introducción de subbandas y bandas de guarda;</w:t>
      </w:r>
    </w:p>
    <w:p w:rsidR="006E2524" w:rsidRPr="00F862B5" w:rsidRDefault="006E2524" w:rsidP="006E2524">
      <w:pPr>
        <w:pStyle w:val="enumlev1"/>
        <w:rPr>
          <w:lang w:val="es-ES_tradnl"/>
        </w:rPr>
      </w:pPr>
      <w:r w:rsidRPr="00F862B5">
        <w:rPr>
          <w:lang w:val="es-ES_tradnl"/>
        </w:rPr>
        <w:t>•</w:t>
      </w:r>
      <w:r w:rsidRPr="00F862B5">
        <w:rPr>
          <w:lang w:val="es-ES_tradnl"/>
        </w:rPr>
        <w:tab/>
        <w:t>motivos operativos;</w:t>
      </w:r>
    </w:p>
    <w:p w:rsidR="006E2524" w:rsidRPr="00F862B5" w:rsidRDefault="006E2524" w:rsidP="006E2524">
      <w:pPr>
        <w:pStyle w:val="enumlev1"/>
        <w:rPr>
          <w:lang w:val="es-ES_tradnl"/>
        </w:rPr>
      </w:pPr>
      <w:r w:rsidRPr="00F862B5">
        <w:rPr>
          <w:lang w:val="es-ES_tradnl"/>
        </w:rPr>
        <w:t>•</w:t>
      </w:r>
      <w:r w:rsidRPr="00F862B5">
        <w:rPr>
          <w:lang w:val="es-ES_tradnl"/>
        </w:rPr>
        <w:tab/>
        <w:t>mejora de la cobertura.</w:t>
      </w:r>
    </w:p>
    <w:p w:rsidR="006E2524" w:rsidRPr="00F862B5" w:rsidRDefault="006E2524" w:rsidP="006E2524">
      <w:pPr>
        <w:rPr>
          <w:lang w:val="es-ES_tradnl"/>
        </w:rPr>
      </w:pPr>
      <w:r w:rsidRPr="00F862B5">
        <w:rPr>
          <w:lang w:val="es-ES_tradnl"/>
        </w:rPr>
        <w:t xml:space="preserve">Puede haber motivos operativos para cambiar las características de las estaciones de televisión digital cuando la implantación de las redes de televisión se hace con prisas. No siempre es posible obtener las licencias de </w:t>
      </w:r>
      <w:r w:rsidRPr="00F862B5">
        <w:rPr>
          <w:lang w:val="es-ES_tradnl"/>
        </w:rPr>
        <w:lastRenderedPageBreak/>
        <w:t>planificación local necesarias a tiempo o que los transmisores disponibles tengan el nivel de potencia necesario, por lo que quizá sea necesario poner en marcha instalaciones o incluso estaciones temporales con una potencia o altura de antena limitadas.</w:t>
      </w:r>
    </w:p>
    <w:p w:rsidR="006E2524" w:rsidRPr="00F862B5" w:rsidRDefault="006E2524" w:rsidP="006E2524">
      <w:pPr>
        <w:rPr>
          <w:lang w:val="es-ES_tradnl"/>
        </w:rPr>
      </w:pPr>
      <w:r w:rsidRPr="00F862B5">
        <w:rPr>
          <w:lang w:val="es-ES_tradnl"/>
        </w:rPr>
        <w:t>También puede ocurrir que las instalaciones de antena no puedan asumir los requisitos de potencia de los nuevos transmisores digitales y que hayan de ser sustituidas.</w:t>
      </w:r>
    </w:p>
    <w:p w:rsidR="006E2524" w:rsidRPr="00F862B5" w:rsidRDefault="006E2524" w:rsidP="006E2524">
      <w:pPr>
        <w:rPr>
          <w:lang w:val="es-ES_tradnl"/>
        </w:rPr>
      </w:pPr>
      <w:r w:rsidRPr="00F862B5">
        <w:rPr>
          <w:lang w:val="es-ES_tradnl"/>
        </w:rPr>
        <w:t>Puede darse el caso de que la cobertura de una estación no sea satisfactoria o deje de serlo como resultado de un aumento de la interferencia causado por la implantación de estaciones de televisión digital en países vecinos. Habrán de instalarse entonces transmisores más potentes o emplear un diagrama de antena mejorado.</w:t>
      </w:r>
    </w:p>
    <w:p w:rsidR="006E2524" w:rsidRPr="00F862B5" w:rsidRDefault="006E2524" w:rsidP="006E2524">
      <w:pPr>
        <w:pStyle w:val="Headingb"/>
        <w:rPr>
          <w:i/>
          <w:iCs/>
          <w:lang w:val="es-ES_tradnl"/>
        </w:rPr>
      </w:pPr>
      <w:r w:rsidRPr="00F862B5">
        <w:rPr>
          <w:i/>
          <w:iCs/>
          <w:lang w:val="es-ES_tradnl"/>
        </w:rPr>
        <w:t>Frecuencia</w:t>
      </w:r>
    </w:p>
    <w:p w:rsidR="006E2524" w:rsidRPr="00F862B5" w:rsidRDefault="006E2524" w:rsidP="006E2524">
      <w:pPr>
        <w:rPr>
          <w:lang w:val="es-ES_tradnl"/>
        </w:rPr>
      </w:pPr>
      <w:r w:rsidRPr="00F862B5">
        <w:rPr>
          <w:lang w:val="es-ES_tradnl"/>
        </w:rPr>
        <w:t>Un cambio de frecuencia necesitará de la resintonización de los filtros de transmisión y antena. En el caso de una SFN, todos los transmisores de la red han de cambiar de frecuencia simultáneamente, de preferencia. El diagrama de antena depende de la frecuencia y puede ser distinto para una nueva frecuencia.</w:t>
      </w:r>
    </w:p>
    <w:p w:rsidR="006E2524" w:rsidRPr="00F862B5" w:rsidRDefault="006E2524" w:rsidP="006E2524">
      <w:pPr>
        <w:rPr>
          <w:lang w:val="es-ES_tradnl"/>
        </w:rPr>
      </w:pPr>
      <w:r w:rsidRPr="00F862B5">
        <w:rPr>
          <w:lang w:val="es-ES_tradnl"/>
        </w:rPr>
        <w:t>Además, la nueva frecuencia puede imponer restricciones en direcciones distintas de las de la frecuencia anterior, como resultado de los acuerdos internacionales. A fin de ajustarse a esas restricciones, puede que sea necesario reducir la potencia radiada máxima. Si la nueva frecuencia se encuentra en otra parte de la banda, las características de propagación serán distintas.</w:t>
      </w:r>
    </w:p>
    <w:p w:rsidR="006E2524" w:rsidRPr="00F862B5" w:rsidRDefault="006E2524" w:rsidP="006E2524">
      <w:pPr>
        <w:rPr>
          <w:lang w:val="es-ES_tradnl"/>
        </w:rPr>
      </w:pPr>
      <w:r w:rsidRPr="00F862B5">
        <w:rPr>
          <w:lang w:val="es-ES_tradnl"/>
        </w:rPr>
        <w:t>Por consiguiente, un cambio de frecuencia con toda probabilidad modificará la cobertura, lo que, en determinadas zonas, puede causar problemas de la misma. En este caso, los consumidores de las zonas afectadas habrán de ser informados a tiempo para que puedan mejorar la recepción.</w:t>
      </w:r>
    </w:p>
    <w:p w:rsidR="006E2524" w:rsidRPr="00F862B5" w:rsidRDefault="006E2524" w:rsidP="006E2524">
      <w:pPr>
        <w:pStyle w:val="Headingb"/>
        <w:rPr>
          <w:i/>
          <w:iCs/>
          <w:lang w:val="es-ES_tradnl"/>
        </w:rPr>
      </w:pPr>
      <w:r w:rsidRPr="00F862B5">
        <w:rPr>
          <w:i/>
          <w:iCs/>
          <w:lang w:val="es-ES_tradnl"/>
        </w:rPr>
        <w:t>Potencia</w:t>
      </w:r>
    </w:p>
    <w:p w:rsidR="006E2524" w:rsidRPr="00F862B5" w:rsidRDefault="006E2524" w:rsidP="006E2524">
      <w:pPr>
        <w:rPr>
          <w:lang w:val="es-ES_tradnl"/>
        </w:rPr>
      </w:pPr>
      <w:r w:rsidRPr="00F862B5">
        <w:rPr>
          <w:lang w:val="es-ES_tradnl"/>
        </w:rPr>
        <w:t>La potencia radiada se puede incrementar de diversas maneras, siempre y cuando lo permitan -el Plan internacional pertinente (por ejemplo, el Acuerdo GE-06) y las licencias de planificación local.</w:t>
      </w:r>
    </w:p>
    <w:p w:rsidR="006E2524" w:rsidRPr="00F862B5" w:rsidRDefault="006E2524" w:rsidP="006E2524">
      <w:pPr>
        <w:pStyle w:val="Headingb"/>
        <w:rPr>
          <w:i/>
          <w:iCs/>
          <w:lang w:val="es-ES_tradnl"/>
        </w:rPr>
      </w:pPr>
      <w:r w:rsidRPr="00F862B5">
        <w:rPr>
          <w:i/>
          <w:iCs/>
          <w:lang w:val="es-ES_tradnl"/>
        </w:rPr>
        <w:t>Antena</w:t>
      </w:r>
    </w:p>
    <w:p w:rsidR="006E2524" w:rsidRPr="00F862B5" w:rsidRDefault="006E2524" w:rsidP="006E2524">
      <w:pPr>
        <w:pStyle w:val="Headingb"/>
        <w:rPr>
          <w:i/>
          <w:iCs/>
          <w:lang w:val="es-ES_tradnl"/>
        </w:rPr>
      </w:pPr>
      <w:r w:rsidRPr="00F862B5">
        <w:rPr>
          <w:i/>
          <w:iCs/>
          <w:lang w:val="es-ES_tradnl"/>
        </w:rPr>
        <w:t>a)</w:t>
      </w:r>
      <w:r w:rsidRPr="00F862B5">
        <w:rPr>
          <w:i/>
          <w:iCs/>
          <w:lang w:val="es-ES_tradnl"/>
        </w:rPr>
        <w:tab/>
        <w:t>Diagrama de radiación horizontal</w:t>
      </w:r>
    </w:p>
    <w:p w:rsidR="006E2524" w:rsidRPr="00F862B5" w:rsidRDefault="006E2524" w:rsidP="006E2524">
      <w:pPr>
        <w:rPr>
          <w:lang w:val="es-ES_tradnl"/>
        </w:rPr>
      </w:pPr>
      <w:r w:rsidRPr="00F862B5">
        <w:rPr>
          <w:lang w:val="es-ES_tradnl"/>
        </w:rPr>
        <w:t>El diagrama de antena está influido por el diseño y la construcción de la antena y por la frecuencia. El elemento de radiación básico es un panel con configuración bipolar. En general, una antena transmisora está formada por varios paneles por tercios. El número de paneles en un tercio depende de la estructura de soporte y del diagrama de radiación horizontal requerido. Las antenas no direccionales emplazadas en lo alto de una torre suelen tener cuatro paneles por tercio.</w:t>
      </w:r>
    </w:p>
    <w:p w:rsidR="006E2524" w:rsidRPr="00F862B5" w:rsidRDefault="006E2524" w:rsidP="006E2524">
      <w:pPr>
        <w:rPr>
          <w:lang w:val="es-ES_tradnl"/>
        </w:rPr>
      </w:pPr>
      <w:r w:rsidRPr="00F862B5">
        <w:rPr>
          <w:lang w:val="es-ES_tradnl"/>
        </w:rPr>
        <w:t>Los nuevos diseños de antena han mejorado considerablemente las características de radiación en toda la banda de frecuencias.</w:t>
      </w:r>
    </w:p>
    <w:p w:rsidR="006E2524" w:rsidRPr="00F862B5" w:rsidRDefault="006E2524" w:rsidP="006E2524">
      <w:pPr>
        <w:pStyle w:val="Headingb"/>
        <w:rPr>
          <w:i/>
          <w:iCs/>
          <w:lang w:val="es-ES_tradnl"/>
        </w:rPr>
      </w:pPr>
      <w:r w:rsidRPr="00F862B5">
        <w:rPr>
          <w:i/>
          <w:iCs/>
          <w:lang w:val="es-ES_tradnl"/>
        </w:rPr>
        <w:t>b)</w:t>
      </w:r>
      <w:r w:rsidRPr="00F862B5">
        <w:rPr>
          <w:i/>
          <w:iCs/>
          <w:lang w:val="es-ES_tradnl"/>
        </w:rPr>
        <w:tab/>
        <w:t>Diagrama de radiación vertical</w:t>
      </w:r>
    </w:p>
    <w:p w:rsidR="006E2524" w:rsidRPr="00F862B5" w:rsidRDefault="006E2524" w:rsidP="006E2524">
      <w:pPr>
        <w:rPr>
          <w:lang w:val="es-ES_tradnl"/>
        </w:rPr>
      </w:pPr>
      <w:r w:rsidRPr="00F862B5">
        <w:rPr>
          <w:lang w:val="es-ES_tradnl"/>
        </w:rPr>
        <w:t>El diagrama de radiación vertical es de particular interés para la cobertura cerca del transmisor. Con un mayor número de tercios se incrementa la ganancia de la antena, pero también los problemas de recepción cerca del emplazamiento transmisor. Algunos operadores de red no instalan antenas de más de ocho tercios si la estación está ubicada en una zona urbana. Con más tercios, la cobertura de vacíos sólo puede realizarse a expensas de la ganancia adicional.</w:t>
      </w:r>
    </w:p>
    <w:p w:rsidR="006E2524" w:rsidRPr="00F862B5" w:rsidRDefault="006E2524" w:rsidP="006E2524">
      <w:pPr>
        <w:rPr>
          <w:lang w:val="es-ES_tradnl"/>
        </w:rPr>
      </w:pPr>
      <w:r w:rsidRPr="00F862B5">
        <w:rPr>
          <w:lang w:val="es-ES_tradnl"/>
        </w:rPr>
        <w:t>Incluso sin modificar el número de tercios, la sustitución de una antena casi siempre modifica el ángulo de los "vacíos" en el diagrama vertical, lo que hace que cambien las zonas con menor intensidad de campo en las cercanías del transmisor.</w:t>
      </w:r>
    </w:p>
    <w:p w:rsidR="006E2524" w:rsidRPr="00F862B5" w:rsidRDefault="006E2524" w:rsidP="006E2524">
      <w:pPr>
        <w:rPr>
          <w:lang w:val="es-ES_tradnl"/>
        </w:rPr>
      </w:pPr>
      <w:r w:rsidRPr="00F862B5">
        <w:rPr>
          <w:lang w:val="es-ES_tradnl"/>
        </w:rPr>
        <w:t xml:space="preserve">También hay problemas con las zonas con alta intensidad de campo cerca del transmisor. En las zonas donde la intensidad es máxima en el diagrama cerca del transmisor, la intensidad de campo puede ser tan alta que cause interferencias a los equipos profesionales y de usuario. Muy cerca de la antena puede incluso haber peligro para la salud. Cada país tiene sus propios reglamentos en materia de compatibilidad </w:t>
      </w:r>
      <w:r w:rsidRPr="00F862B5">
        <w:rPr>
          <w:lang w:val="es-ES_tradnl"/>
        </w:rPr>
        <w:lastRenderedPageBreak/>
        <w:t>electromagnética, por lo que puede ser necesario limitar la intensidad de campo y, por ende, la potencia radiada.</w:t>
      </w:r>
    </w:p>
    <w:p w:rsidR="006E2524" w:rsidRPr="00F862B5" w:rsidRDefault="006E2524" w:rsidP="006E2524">
      <w:pPr>
        <w:rPr>
          <w:lang w:val="es-ES_tradnl"/>
        </w:rPr>
      </w:pPr>
      <w:r w:rsidRPr="00F862B5">
        <w:rPr>
          <w:lang w:val="es-ES_tradnl"/>
        </w:rPr>
        <w:t>El haz principal del diagrama de radiación vertical de la antena ha de dirigirse hacia la zona de cobertura (y no más allá). En concreto, en el caso de antenas de gran altura o de zonas de cobertura relativamente pequeñas, será necesario inclinar el haz. Esta inclinación tiene la ventaja adicional de que se radia menos potencia hacia el horizonte, por lo que se crea menos interferencia a otras transmisiones.</w:t>
      </w:r>
    </w:p>
    <w:p w:rsidR="006E2524" w:rsidRPr="00F862B5" w:rsidRDefault="006E2524" w:rsidP="006E2524">
      <w:pPr>
        <w:pStyle w:val="Headingb"/>
        <w:rPr>
          <w:i/>
          <w:iCs/>
          <w:lang w:val="es-ES_tradnl"/>
        </w:rPr>
      </w:pPr>
      <w:r w:rsidRPr="00F862B5">
        <w:rPr>
          <w:i/>
          <w:iCs/>
          <w:lang w:val="es-ES_tradnl"/>
        </w:rPr>
        <w:t>c)</w:t>
      </w:r>
      <w:r w:rsidRPr="00F862B5">
        <w:rPr>
          <w:i/>
          <w:iCs/>
          <w:lang w:val="es-ES_tradnl"/>
        </w:rPr>
        <w:tab/>
        <w:t>Polarización</w:t>
      </w:r>
    </w:p>
    <w:p w:rsidR="006E2524" w:rsidRPr="00F862B5" w:rsidRDefault="006E2524" w:rsidP="006E2524">
      <w:pPr>
        <w:rPr>
          <w:lang w:val="es-ES_tradnl"/>
        </w:rPr>
      </w:pPr>
      <w:r w:rsidRPr="00F862B5">
        <w:rPr>
          <w:lang w:val="es-ES_tradnl"/>
        </w:rPr>
        <w:t>La polarización horizontal causa menos imágenes fantasma (reflejos de la señal retardada) en la recepción, en comparación con la polarización vertical. Por consiguiente, la mayoría de antenas de televisión analógica tienen una polarización horizontal. Si bien las imágenes fantasma no son un problema en la televisión digital, la mayoría de países ha optado por la polarización horizontal dada la cantidad de antenas en tejados que están así polarizadas y el deseo de reutilizar las instalaciones existentes lo más posible. Si la recepción a baja altura es importante y las antenas receptoras tienen casi todas una polarización vertical, por ejemplo, en el caso de la recepción de televisión móvil y en interiores, se puede adoptar la polarización vertical.</w:t>
      </w:r>
    </w:p>
    <w:p w:rsidR="006E2524" w:rsidRPr="00F862B5" w:rsidRDefault="006E2524" w:rsidP="006E2524">
      <w:pPr>
        <w:pStyle w:val="Headingb"/>
        <w:rPr>
          <w:i/>
          <w:iCs/>
          <w:lang w:val="es-ES_tradnl"/>
        </w:rPr>
      </w:pPr>
      <w:r w:rsidRPr="00F862B5">
        <w:rPr>
          <w:i/>
          <w:iCs/>
          <w:lang w:val="es-ES_tradnl"/>
        </w:rPr>
        <w:t>d)</w:t>
      </w:r>
      <w:r w:rsidRPr="00F862B5">
        <w:rPr>
          <w:i/>
          <w:iCs/>
          <w:lang w:val="es-ES_tradnl"/>
        </w:rPr>
        <w:tab/>
        <w:t>Aspectos operativos</w:t>
      </w:r>
    </w:p>
    <w:p w:rsidR="006E2524" w:rsidRPr="00F862B5" w:rsidRDefault="006E2524" w:rsidP="006E2524">
      <w:pPr>
        <w:rPr>
          <w:lang w:val="es-ES_tradnl"/>
        </w:rPr>
      </w:pPr>
      <w:r w:rsidRPr="00F862B5">
        <w:rPr>
          <w:lang w:val="es-ES_tradnl"/>
        </w:rPr>
        <w:t>Cambiar una antena es muy costoso si se han de instalar nuevas antenas o combinadores de antena. Los trabajos en las antenas generalmente se hacen en altura. El mantenimiento y la construcción de las antenas pueden estar limitados por las condiciones meteorológicas. En las torres de antena el espacio es limitado. En el caso de las antenas nuevas, se ha de llegar a un compromiso entre altura y apertura. En determinados casos, puede ser necesario instalar una antena temporal con menor apertura (y, por consiguiente, menor ganancia) hasta que se haya eliminado otra antena. Si la pérdida de ganancia no puede compensarse por una mayor potencia del transmisor, se reducirá la cobertura.</w:t>
      </w:r>
    </w:p>
    <w:p w:rsidR="006E2524" w:rsidRPr="00F862B5" w:rsidRDefault="006E2524" w:rsidP="006E2524">
      <w:pPr>
        <w:rPr>
          <w:lang w:val="es-ES_tradnl"/>
        </w:rPr>
      </w:pPr>
      <w:r w:rsidRPr="00F862B5">
        <w:rPr>
          <w:lang w:val="es-ES_tradnl"/>
        </w:rPr>
        <w:t>La experiencia demuestra que es posible cometer errores de instalación en lo alto de torres/mástiles de antena altos, donde las condiciones de trabajo son difíciles. Se recomienda medir las características de radiación de la antena con helicópteros especialmente equipados para la verificación de los diagramas de radiación horizontal y vertical (con menos de una hora basta). Por norma general, se han de verificar ambos diagramas antes de poner en funcionamiento el transmisor de TDT. Sólo en la red de radiodifusión de televisión analógica de la BBC, las verificaciones de antenas realizadas por helicópteros han detectado cerca de un 30% de errores.</w:t>
      </w:r>
    </w:p>
    <w:p w:rsidR="006E2524" w:rsidRPr="00F862B5" w:rsidRDefault="006E2524" w:rsidP="006E2524">
      <w:pPr>
        <w:rPr>
          <w:lang w:val="es-ES_tradnl"/>
        </w:rPr>
      </w:pPr>
      <w:r w:rsidRPr="00F862B5">
        <w:rPr>
          <w:lang w:val="es-ES_tradnl"/>
        </w:rPr>
        <w:t xml:space="preserve">Si bien en la radiodifusión de televisión analógica tal tasa de errores causa una degradación paulatina, en la radiodifusión de TDT esto es intolerable, pues los errores humanos crearán bucles vacíos en la zona de cobertura y será inevitable que los consumidores se quejen. </w:t>
      </w:r>
    </w:p>
    <w:p w:rsidR="006E2524" w:rsidRPr="00F862B5" w:rsidRDefault="006E2524" w:rsidP="006E2524">
      <w:pPr>
        <w:pStyle w:val="Headingb"/>
        <w:rPr>
          <w:i/>
          <w:iCs/>
          <w:lang w:val="es-ES_tradnl"/>
        </w:rPr>
      </w:pPr>
      <w:r w:rsidRPr="00F862B5">
        <w:rPr>
          <w:i/>
          <w:iCs/>
          <w:lang w:val="es-ES_tradnl"/>
        </w:rPr>
        <w:t>e)</w:t>
      </w:r>
      <w:r w:rsidRPr="00F862B5">
        <w:rPr>
          <w:i/>
          <w:iCs/>
          <w:lang w:val="es-ES_tradnl"/>
        </w:rPr>
        <w:tab/>
        <w:t>Altura de antena</w:t>
      </w:r>
    </w:p>
    <w:p w:rsidR="006E2524" w:rsidRPr="00F862B5" w:rsidRDefault="006E2524" w:rsidP="006E2524">
      <w:pPr>
        <w:rPr>
          <w:lang w:val="es-ES_tradnl"/>
        </w:rPr>
      </w:pPr>
      <w:r w:rsidRPr="00F862B5">
        <w:rPr>
          <w:lang w:val="es-ES_tradnl"/>
        </w:rPr>
        <w:t>Aumentar la altura de la antena suele ser una manera eficaz en frecuencia de mejorar la cobertura, pues permite que se amplíe la zona de cobertura, pero, más allá del horizonte, la intensidad de campo interferente con otras zonas de servicio es marginal. No obstante, aumentar la altura de la antena no es una cuestión sin importancia y en muchos casos puede no ser posible por motivos prácticos o reglamentarios.</w:t>
      </w:r>
    </w:p>
    <w:p w:rsidR="006E2524" w:rsidRPr="00F862B5" w:rsidRDefault="006E2524" w:rsidP="006E2524">
      <w:pPr>
        <w:rPr>
          <w:lang w:val="es-ES_tradnl"/>
        </w:rPr>
      </w:pPr>
      <w:r w:rsidRPr="00F862B5">
        <w:rPr>
          <w:lang w:val="es-ES_tradnl"/>
        </w:rPr>
        <w:t>Además, en muchos países se utilizan las instalaciones de transmisión existentes sobre todo para la televisión digital por motivos económicos y por la incapacidad de aumentar la altura de la antena. En algunos países, sin embargo, se utilizan redes de televisión digital más densas (como la SFN) para mejorar la recepción móvil y en interiores.</w:t>
      </w:r>
    </w:p>
    <w:p w:rsidR="006E2524" w:rsidRPr="00F862B5" w:rsidRDefault="006E2524" w:rsidP="006E2524">
      <w:pPr>
        <w:rPr>
          <w:lang w:val="es-ES_tradnl"/>
        </w:rPr>
      </w:pPr>
      <w:r w:rsidRPr="00F862B5">
        <w:rPr>
          <w:lang w:val="es-ES_tradnl"/>
        </w:rPr>
        <w:t>En estos casos, la zona de cobertura por transmisor es más pequeña que con la televisión analógica, por lo que la altura de la antena también puede ser menor. En caso de grandes alturas de antena y zonas de cobertura relativamente pequeñas, se ha de tener cuidado con la cobertura de vacíos en el diagrama de radiación vertical y será necesario inclinar adecuadamente el haz.</w:t>
      </w:r>
    </w:p>
    <w:p w:rsidR="006E2524" w:rsidRPr="00F862B5" w:rsidRDefault="006E2524" w:rsidP="006E2524">
      <w:pPr>
        <w:pStyle w:val="Heading3"/>
        <w:tabs>
          <w:tab w:val="clear" w:pos="794"/>
          <w:tab w:val="clear" w:pos="1191"/>
          <w:tab w:val="left" w:pos="993"/>
        </w:tabs>
        <w:ind w:left="993" w:hanging="993"/>
        <w:rPr>
          <w:lang w:val="es-ES_tradnl"/>
        </w:rPr>
      </w:pPr>
      <w:bookmarkStart w:id="60" w:name="_Toc252885652"/>
      <w:bookmarkStart w:id="61" w:name="_Toc256693808"/>
      <w:bookmarkStart w:id="62" w:name="_Toc260666876"/>
      <w:r w:rsidRPr="00F862B5">
        <w:rPr>
          <w:lang w:val="es-ES_tradnl"/>
        </w:rPr>
        <w:t>5.10.2</w:t>
      </w:r>
      <w:r w:rsidRPr="00F862B5">
        <w:rPr>
          <w:lang w:val="es-ES_tradnl"/>
        </w:rPr>
        <w:tab/>
        <w:t>Sistema TDT</w:t>
      </w:r>
      <w:bookmarkEnd w:id="60"/>
      <w:bookmarkEnd w:id="61"/>
      <w:bookmarkEnd w:id="62"/>
    </w:p>
    <w:p w:rsidR="006E2524" w:rsidRPr="00F862B5" w:rsidRDefault="006E2524" w:rsidP="006E2524">
      <w:pPr>
        <w:rPr>
          <w:lang w:val="es-ES_tradnl"/>
        </w:rPr>
      </w:pPr>
      <w:r w:rsidRPr="00F862B5">
        <w:rPr>
          <w:lang w:val="es-ES_tradnl"/>
        </w:rPr>
        <w:t xml:space="preserve">La elección de un sistema de compresión o transmisión de TDT depende del tipo de servicio que se ha de ofrecer. Estos requisitos pueden cambiar con el tiempo. También puede ser necesario adoptar un sistema de </w:t>
      </w:r>
      <w:r w:rsidRPr="00F862B5">
        <w:rPr>
          <w:lang w:val="es-ES_tradnl"/>
        </w:rPr>
        <w:lastRenderedPageBreak/>
        <w:t>compresión o transmisión más eficiente, si el número de multiplexores es reducido o no se puede ampliar, y los requisitos de los servicios de radiodifusión sobrepasan la capacidad de la banda de frecuencias disponible. Esto es de primordial importancia si se efectúa una partición de las Bandas IV y V y los servicios requeridos tienen menos espectro disponible.</w:t>
      </w:r>
    </w:p>
    <w:p w:rsidR="006E2524" w:rsidRPr="00F862B5" w:rsidRDefault="006E2524" w:rsidP="006E2524">
      <w:pPr>
        <w:pStyle w:val="Headingb"/>
        <w:rPr>
          <w:i/>
          <w:iCs/>
          <w:lang w:val="es-ES_tradnl"/>
        </w:rPr>
      </w:pPr>
      <w:r w:rsidRPr="00F862B5">
        <w:rPr>
          <w:i/>
          <w:iCs/>
          <w:lang w:val="es-ES_tradnl"/>
        </w:rPr>
        <w:t>Opciones</w:t>
      </w:r>
    </w:p>
    <w:p w:rsidR="006E2524" w:rsidRPr="00F862B5" w:rsidRDefault="006E2524" w:rsidP="006E2524">
      <w:pPr>
        <w:rPr>
          <w:lang w:val="es-ES_tradnl"/>
        </w:rPr>
      </w:pPr>
      <w:r w:rsidRPr="00F862B5">
        <w:rPr>
          <w:lang w:val="es-ES_tradnl"/>
        </w:rPr>
        <w:t>El sistema DVB-T puede elegir entre una transformada de Fourier rápida (FFT) de 2k u 8k, tres tipos de modulación de portadora y cinco velocidades de código. En total, hay 120 variantes posibles.</w:t>
      </w:r>
    </w:p>
    <w:p w:rsidR="006E2524" w:rsidRPr="00F862B5" w:rsidRDefault="006E2524" w:rsidP="006E2524">
      <w:pPr>
        <w:rPr>
          <w:lang w:val="es-ES_tradnl"/>
        </w:rPr>
      </w:pPr>
      <w:r w:rsidRPr="00F862B5">
        <w:rPr>
          <w:lang w:val="es-ES_tradnl"/>
        </w:rPr>
        <w:t>Si se escogen la modulación y la velocidad de código adecuadas, se puede obtener una variante robusta con una baja intensidad de campo, pero una velocidad binaria también baja.</w:t>
      </w:r>
    </w:p>
    <w:p w:rsidR="006E2524" w:rsidRPr="00F862B5" w:rsidRDefault="006E2524" w:rsidP="006E2524">
      <w:pPr>
        <w:rPr>
          <w:lang w:val="es-ES_tradnl"/>
        </w:rPr>
      </w:pPr>
      <w:r w:rsidRPr="00F862B5">
        <w:rPr>
          <w:lang w:val="es-ES_tradnl"/>
        </w:rPr>
        <w:t>Si no, puede optarse por una alta capacidad de multiplexación, pero en ese caso se necesita una alta intensidad de campo. El intervalo de guarda es importante en el caso de una red de frecuencia única.</w:t>
      </w:r>
    </w:p>
    <w:p w:rsidR="006E2524" w:rsidRPr="00F862B5" w:rsidRDefault="006E2524" w:rsidP="006E2524">
      <w:pPr>
        <w:rPr>
          <w:lang w:val="es-ES_tradnl"/>
        </w:rPr>
      </w:pPr>
      <w:r w:rsidRPr="00F862B5">
        <w:rPr>
          <w:lang w:val="es-ES_tradnl"/>
        </w:rPr>
        <w:t>Además, se puede elegir entre modulación jerárquica y no jerárquica. En el primer caso, también se ha de escoger entre tres posibles parámetros de modulación.</w:t>
      </w:r>
    </w:p>
    <w:p w:rsidR="006E2524" w:rsidRPr="00F862B5" w:rsidRDefault="006E2524" w:rsidP="006E2524">
      <w:pPr>
        <w:rPr>
          <w:lang w:val="es-ES_tradnl"/>
        </w:rPr>
      </w:pPr>
      <w:r w:rsidRPr="00F862B5">
        <w:rPr>
          <w:lang w:val="es-ES_tradnl"/>
        </w:rPr>
        <w:t>Al sistema RDSI</w:t>
      </w:r>
      <w:r w:rsidRPr="00F862B5">
        <w:rPr>
          <w:lang w:val="es-ES_tradnl"/>
        </w:rPr>
        <w:noBreakHyphen/>
        <w:t>T le corresponden consideraciones similares.</w:t>
      </w:r>
    </w:p>
    <w:p w:rsidR="006E2524" w:rsidRPr="00F862B5" w:rsidRDefault="006E2524" w:rsidP="006E2524">
      <w:pPr>
        <w:rPr>
          <w:lang w:val="es-ES_tradnl"/>
        </w:rPr>
      </w:pPr>
      <w:r w:rsidRPr="00F862B5">
        <w:rPr>
          <w:lang w:val="es-ES_tradnl"/>
        </w:rPr>
        <w:t xml:space="preserve">Para cambiar de DVB-T, RDSI-T, en otra variante del sistema sólo se ha de hacer un simple ajuste del transmisor. El transmisor con la menor velocidad binaria de la red determina la capacidad de multiplexación de la misma, por lo que normalmente todos los transmisores de una red se ajustan para la misma variante de sistema DVB-T, RDSI-T o de otro tipo. La velocidad binaria del tren de transporte MPEG, la señal entrante al transmisor, no ha de superar la velocidad binaria de la variante de sistema DVB-T, RDSI-T o de otro tipo para la cual se ha ajustado el transmisor. </w:t>
      </w:r>
    </w:p>
    <w:p w:rsidR="006E2524" w:rsidRPr="00F862B5" w:rsidRDefault="006E2524" w:rsidP="006E2524">
      <w:pPr>
        <w:rPr>
          <w:lang w:val="es-ES_tradnl"/>
        </w:rPr>
      </w:pPr>
      <w:r w:rsidRPr="00F862B5">
        <w:rPr>
          <w:lang w:val="es-ES_tradnl"/>
        </w:rPr>
        <w:t xml:space="preserve">En DVB-T2, la utilización de la constelación MAQ-256 de mayor orden, por ejemplo, aumenta la velocidad de datos bruta a 8 bits por célula OFDM, aumentando así la eficiencia espectral y la capacidad transportada con una velocidad de código dada. Esto mismo es aplicable a DVB-T. </w:t>
      </w:r>
    </w:p>
    <w:p w:rsidR="006E2524" w:rsidRPr="00F862B5" w:rsidRDefault="006E2524" w:rsidP="006E2524">
      <w:pPr>
        <w:pStyle w:val="Headingb"/>
        <w:rPr>
          <w:i/>
          <w:iCs/>
          <w:lang w:val="es-ES_tradnl"/>
        </w:rPr>
      </w:pPr>
      <w:r w:rsidRPr="00F862B5">
        <w:rPr>
          <w:i/>
          <w:iCs/>
          <w:lang w:val="es-ES_tradnl"/>
        </w:rPr>
        <w:t>Tamaño de la FFT</w:t>
      </w:r>
    </w:p>
    <w:p w:rsidR="006E2524" w:rsidRPr="00F862B5" w:rsidRDefault="006E2524" w:rsidP="006E2524">
      <w:pPr>
        <w:rPr>
          <w:lang w:val="es-ES_tradnl"/>
        </w:rPr>
      </w:pPr>
      <w:r w:rsidRPr="00F862B5">
        <w:rPr>
          <w:lang w:val="es-ES_tradnl"/>
        </w:rPr>
        <w:t>Las variantes de 2k y 8k se refieren al número de subportadoras OFDM de la señal digital. Se tiende a utilizar sólo la de 8k. La de 2k es más ventajosa para la recepción móvil porque la interferencia debida al efecto Doppler ocurre cuatro veces más rápido que con 8k. Sin embargo, con 2k el intervalo de guarda, importante para el funcionamiento de una SFN, es cuatro veces más corto que con 8k. Los sistemas DVB-H Y RDSI-T también tienen una variante intermedia de 4k.</w:t>
      </w:r>
    </w:p>
    <w:p w:rsidR="006E2524" w:rsidRPr="00F862B5" w:rsidRDefault="006E2524" w:rsidP="006E2524">
      <w:pPr>
        <w:pStyle w:val="Headingb"/>
        <w:rPr>
          <w:i/>
          <w:iCs/>
          <w:lang w:val="es-ES_tradnl"/>
        </w:rPr>
      </w:pPr>
      <w:r w:rsidRPr="00F862B5">
        <w:rPr>
          <w:i/>
          <w:iCs/>
          <w:lang w:val="es-ES_tradnl"/>
        </w:rPr>
        <w:t>Modulación de portadora y velocidad de código (DVB-T y RDSI-T)</w:t>
      </w:r>
    </w:p>
    <w:p w:rsidR="006E2524" w:rsidRPr="00F862B5" w:rsidRDefault="006E2524" w:rsidP="00027D05">
      <w:pPr>
        <w:rPr>
          <w:lang w:val="es-ES_tradnl"/>
        </w:rPr>
      </w:pPr>
      <w:r w:rsidRPr="00F862B5">
        <w:rPr>
          <w:lang w:val="es-ES_tradnl"/>
        </w:rPr>
        <w:t>En el caso de la recepción portátil y, en concreto, de la recepción en interiores, los requisitos de intensidad de campo son muy estrictos y se suele utilizar MAQ-16 con una velocidad de código relativamente baja (2/3</w:t>
      </w:r>
      <w:r w:rsidR="00027D05" w:rsidRPr="00F862B5">
        <w:rPr>
          <w:lang w:val="es-ES_tradnl"/>
        </w:rPr>
        <w:t> </w:t>
      </w:r>
      <w:r w:rsidRPr="00F862B5">
        <w:rPr>
          <w:lang w:val="es-ES_tradnl"/>
        </w:rPr>
        <w:t>o</w:t>
      </w:r>
      <w:r w:rsidR="00027D05" w:rsidRPr="00F862B5">
        <w:rPr>
          <w:lang w:val="es-ES_tradnl"/>
        </w:rPr>
        <w:t> </w:t>
      </w:r>
      <w:r w:rsidRPr="00F862B5">
        <w:rPr>
          <w:lang w:val="es-ES_tradnl"/>
        </w:rPr>
        <w:t>½). Para la recepción fija se suele optar por MAQ-64 y una velocidad de código relativamente alta (2/3 ó 3/4). Como ya se ha mencionado en la cláusula 2.2, se ha de llegar a un compromiso entre la capacidad de multiplexación, la calidad de la cobertura y la intensidad de campo deseada. En la práctica, se puede llegar a diversos compromisos. MAQ-16 también se utiliza para redes planificadas para la recepción fija y MAQ</w:t>
      </w:r>
      <w:r w:rsidRPr="00F862B5">
        <w:rPr>
          <w:lang w:val="es-ES_tradnl"/>
        </w:rPr>
        <w:noBreakHyphen/>
        <w:t xml:space="preserve">64 para redes previstas para la recepción en interiores. Se sabe de casos en que se ha de difundir un número muy elevado de servicios en una zona pequeña y se utiliza MAQ-64 con una velocidad de código de 7/8, con lo que se consiguen 31,6 </w:t>
      </w:r>
      <w:r w:rsidR="00027D05" w:rsidRPr="00F862B5">
        <w:rPr>
          <w:lang w:val="es-ES_tradnl"/>
        </w:rPr>
        <w:t>Mbit/s</w:t>
      </w:r>
      <w:r w:rsidRPr="00F862B5">
        <w:rPr>
          <w:lang w:val="es-ES_tradnl"/>
        </w:rPr>
        <w:t>.</w:t>
      </w:r>
    </w:p>
    <w:p w:rsidR="006E2524" w:rsidRPr="00F862B5" w:rsidRDefault="006E2524" w:rsidP="006E2524">
      <w:pPr>
        <w:pStyle w:val="Headingb"/>
        <w:rPr>
          <w:i/>
          <w:iCs/>
          <w:lang w:val="es-ES_tradnl"/>
        </w:rPr>
      </w:pPr>
      <w:r w:rsidRPr="00F862B5">
        <w:rPr>
          <w:i/>
          <w:iCs/>
          <w:lang w:val="es-ES_tradnl"/>
        </w:rPr>
        <w:t>Modulación jerárquica (DVB-T y RDSI-T)</w:t>
      </w:r>
    </w:p>
    <w:p w:rsidR="006E2524" w:rsidRPr="00F862B5" w:rsidRDefault="006E2524" w:rsidP="006E2524">
      <w:pPr>
        <w:rPr>
          <w:lang w:val="es-ES_tradnl"/>
        </w:rPr>
      </w:pPr>
      <w:r w:rsidRPr="00F862B5">
        <w:rPr>
          <w:lang w:val="es-ES_tradnl"/>
        </w:rPr>
        <w:t>La modulación jerárquica no se utiliza mucho en la práctica. Permite la transmisión de dos multiplexores independientes a través de un transmisor (una frecuencia) con distinta calidad de transmisión a expensas de una parte de la capacidad de tara. Un multiplexor de alta prioridad puede, por ejemplo, emplearse para la radiodifusión de un número limitado de servicios importantes para la recepción en interiores en una zona extensa. El múltiplex de baja prioridad puede emplearse para la radiodifusión de un mayor número de servicios para la recepción en interiores cerca del transmisor o para la recepción fija en zonas rurales.</w:t>
      </w:r>
    </w:p>
    <w:p w:rsidR="006E2524" w:rsidRPr="00F862B5" w:rsidRDefault="006E2524" w:rsidP="006E2524">
      <w:pPr>
        <w:pStyle w:val="Headingb"/>
        <w:rPr>
          <w:i/>
          <w:iCs/>
          <w:lang w:val="es-ES_tradnl"/>
        </w:rPr>
      </w:pPr>
      <w:r w:rsidRPr="00F862B5">
        <w:rPr>
          <w:i/>
          <w:iCs/>
          <w:lang w:val="es-ES_tradnl"/>
        </w:rPr>
        <w:lastRenderedPageBreak/>
        <w:t>Compresión y multiplexación</w:t>
      </w:r>
    </w:p>
    <w:p w:rsidR="006E2524" w:rsidRPr="00F862B5" w:rsidRDefault="006E2524" w:rsidP="006E2524">
      <w:pPr>
        <w:rPr>
          <w:lang w:val="es-ES_tradnl"/>
        </w:rPr>
      </w:pPr>
      <w:r w:rsidRPr="00F862B5">
        <w:rPr>
          <w:lang w:val="es-ES_tradnl"/>
        </w:rPr>
        <w:t xml:space="preserve">La codificación y la multiplexación tienen lugar en un punto central y es una parte relativamente onerosa de la cadena de transmisión. El cambio o la mejora del sistema de compresión o multiplexación no afecta directamente a las estaciones transmisoras o a la cobertura. Se suele utilizar la multiplexación estadística y, en comparación con una velocidad binaria constante por servicio, ofrece una manera de incrementar la capacidad de multiplexación manteniendo la calidad de la imagen. </w:t>
      </w:r>
    </w:p>
    <w:p w:rsidR="006E2524" w:rsidRPr="00F862B5" w:rsidRDefault="006E2524" w:rsidP="006E2524">
      <w:pPr>
        <w:pStyle w:val="Headingb"/>
        <w:rPr>
          <w:i/>
          <w:iCs/>
          <w:lang w:val="es-ES_tradnl"/>
        </w:rPr>
      </w:pPr>
      <w:r w:rsidRPr="00F862B5">
        <w:rPr>
          <w:i/>
          <w:iCs/>
          <w:lang w:val="es-ES_tradnl"/>
        </w:rPr>
        <w:t>Mejora de los codificadores</w:t>
      </w:r>
    </w:p>
    <w:p w:rsidR="006E2524" w:rsidRPr="00F862B5" w:rsidRDefault="006E2524" w:rsidP="006E2524">
      <w:pPr>
        <w:rPr>
          <w:lang w:val="es-ES_tradnl"/>
        </w:rPr>
      </w:pPr>
      <w:r w:rsidRPr="00F862B5">
        <w:rPr>
          <w:lang w:val="es-ES_tradnl"/>
        </w:rPr>
        <w:t>La experiencia demuestra que la eficacia de los codificadores mejora con los años hasta que la tecnología está madura. La mejora o sustitución de los codificadores del mismo sistema de compresión hará que haya más servicios en un múltiplex o que el mismo número de servicios tenga una mejor calidad.</w:t>
      </w:r>
    </w:p>
    <w:p w:rsidR="006E2524" w:rsidRPr="00F862B5" w:rsidRDefault="006E2524" w:rsidP="006E2524">
      <w:pPr>
        <w:pStyle w:val="Headingb"/>
        <w:rPr>
          <w:i/>
          <w:iCs/>
          <w:lang w:val="es-ES_tradnl"/>
        </w:rPr>
      </w:pPr>
      <w:r w:rsidRPr="00F862B5">
        <w:rPr>
          <w:i/>
          <w:iCs/>
          <w:lang w:val="es-ES_tradnl"/>
        </w:rPr>
        <w:t>Utilización de MPEG-4</w:t>
      </w:r>
    </w:p>
    <w:p w:rsidR="006E2524" w:rsidRPr="00F862B5" w:rsidRDefault="006E2524" w:rsidP="006E2524">
      <w:pPr>
        <w:rPr>
          <w:lang w:val="es-ES_tradnl"/>
        </w:rPr>
      </w:pPr>
      <w:r w:rsidRPr="00F862B5">
        <w:rPr>
          <w:lang w:val="es-ES_tradnl"/>
        </w:rPr>
        <w:t>MPEG-4 es un sistema de compresión mejorado con futuro, conocido como MPEG-4/AVC, Recomendación UIT-T H.264 y MPEG-4/AVC Parte 10. En comparación con MPEG-2, MPEG-4 logra una mayor eficacia de codificación, al menos 1,5 veces mejor. Cuando se utiliza MPEG-4 para ofrecer un mayor número de servicios por múltiplex, es más ventajoso emplear la multiplexación estadística. MPEG-4 ya se está utilizando para la transmisión y recepción de SDTV y TVAD.</w:t>
      </w:r>
    </w:p>
    <w:p w:rsidR="006E2524" w:rsidRPr="00F862B5" w:rsidRDefault="006E2524" w:rsidP="006E2524">
      <w:pPr>
        <w:pStyle w:val="Headingb"/>
        <w:rPr>
          <w:i/>
          <w:iCs/>
          <w:lang w:val="es-ES_tradnl"/>
        </w:rPr>
      </w:pPr>
      <w:r w:rsidRPr="00F862B5">
        <w:rPr>
          <w:i/>
          <w:iCs/>
          <w:lang w:val="es-ES_tradnl"/>
        </w:rPr>
        <w:t>Sistema de transmisión</w:t>
      </w:r>
    </w:p>
    <w:p w:rsidR="006E2524" w:rsidRPr="00F862B5" w:rsidRDefault="006E2524" w:rsidP="006E2524">
      <w:pPr>
        <w:rPr>
          <w:lang w:val="es-ES_tradnl"/>
        </w:rPr>
      </w:pPr>
      <w:r w:rsidRPr="00F862B5">
        <w:rPr>
          <w:lang w:val="es-ES_tradnl"/>
        </w:rPr>
        <w:t xml:space="preserve">El proceso de modulación y codificación de errores se lleva a cabo en el piloto del transmisor de televisión digital; un transmisor puede estar equipado para diversos sistemas de transmisión. En caso contrario, cambiar el sistema de transmisión, por ejemplo de DVB-T a DVB-T2 o DVB-H requerirá modificar o sustituir el software de los módulos del transmisor. Un cambio de sistema de transmisión afecta levemente a la red, aunque el servicio para el que se ha implantado el nuevo sistema puede tener requisitos muy diferentes (por ejemplo televisión móvil) y se necesitan receptores adecuados. </w:t>
      </w:r>
    </w:p>
    <w:p w:rsidR="006E2524" w:rsidRPr="00F862B5" w:rsidRDefault="006E2524" w:rsidP="006E2524">
      <w:pPr>
        <w:rPr>
          <w:lang w:val="es-ES_tradnl"/>
        </w:rPr>
      </w:pPr>
      <w:r w:rsidRPr="00F862B5">
        <w:rPr>
          <w:lang w:val="es-ES_tradnl"/>
        </w:rPr>
        <w:t>Para las transmisiones TVAD terrenales, se utiliza la compresión MPEG-4. Por ejemplo el sistema RDSI-T, utilizado en Brasil, está basado en MPEG-4.</w:t>
      </w:r>
    </w:p>
    <w:p w:rsidR="006E2524" w:rsidRPr="00F862B5" w:rsidRDefault="006E2524" w:rsidP="006E2524">
      <w:pPr>
        <w:rPr>
          <w:lang w:val="es-ES_tradnl"/>
        </w:rPr>
      </w:pPr>
      <w:r w:rsidRPr="00F862B5">
        <w:rPr>
          <w:lang w:val="es-ES_tradnl"/>
        </w:rPr>
        <w:t xml:space="preserve">Cuando se planifica la introducción de la TVAD con DVB-T/MPEG-4, no se pueden acomodar en un múltiplex más de dos servicios TVAD, si se ha de mostrar material importante en pantallas planas de gran tamaño. Con las pantallas de tamaño medio y cuando la distancia de visualización es más de tres veces superior a la altura de la pantalla, se pueden entregar tres servicios TVAD por múltiplex. </w:t>
      </w:r>
    </w:p>
    <w:p w:rsidR="006E2524" w:rsidRPr="00F862B5" w:rsidRDefault="006E2524" w:rsidP="006E2524">
      <w:pPr>
        <w:rPr>
          <w:lang w:val="es-ES_tradnl"/>
        </w:rPr>
      </w:pPr>
      <w:r w:rsidRPr="00F862B5">
        <w:rPr>
          <w:lang w:val="es-ES_tradnl"/>
        </w:rPr>
        <w:t xml:space="preserve">Se espera que los codificadores MPEG-4 mejoren con los años (al igual que pasó con los codificadores MPEG-2). </w:t>
      </w:r>
    </w:p>
    <w:p w:rsidR="006E2524" w:rsidRPr="00F862B5" w:rsidRDefault="006E2524" w:rsidP="006E2524">
      <w:pPr>
        <w:rPr>
          <w:lang w:val="es-ES_tradnl"/>
        </w:rPr>
      </w:pPr>
      <w:r w:rsidRPr="00F862B5">
        <w:rPr>
          <w:lang w:val="es-ES_tradnl"/>
        </w:rPr>
        <w:t>Si la introducción de la TDT está prevista para 2010, o más tarde, se podría considerar la posibilidad de utilizar el sistema DVB-T2 mejorado.</w:t>
      </w:r>
    </w:p>
    <w:p w:rsidR="006E2524" w:rsidRPr="00F862B5" w:rsidRDefault="006E2524" w:rsidP="006E2524">
      <w:pPr>
        <w:rPr>
          <w:lang w:val="es-ES_tradnl"/>
        </w:rPr>
      </w:pPr>
      <w:r w:rsidRPr="00F862B5">
        <w:rPr>
          <w:lang w:val="es-ES_tradnl"/>
        </w:rPr>
        <w:t>La introducción de un nuevo sistema de transmisión para los servicios existentes sólo puede hacerse, sin que se interrumpa el servicio, mediante transmisiones paralelas del nuevo sistema y el existente. Cuando todos los receptores estén equipados con el nuevo sistema, las transmisiones del antiguo pueden suprimirse y utilizar los multiplexores para nuevos servicios. Este proceso será más breve si, tras una determinada fecha, sólo se autoriza la venta de equipos de usuario capaces de recibir los sistemas nuevo y antiguo.</w:t>
      </w:r>
    </w:p>
    <w:p w:rsidR="006E2524" w:rsidRPr="00F862B5" w:rsidRDefault="006E2524" w:rsidP="006E2524">
      <w:pPr>
        <w:rPr>
          <w:lang w:val="es-ES_tradnl"/>
        </w:rPr>
      </w:pPr>
      <w:r w:rsidRPr="00F862B5">
        <w:rPr>
          <w:lang w:val="es-ES_tradnl"/>
        </w:rPr>
        <w:t>De no haber múltiplex disponibles para el funcionamiento en paralelo de un nuevo sistema de transmisión, como DVB-T2, porque, por ejemplo, el espectro de las Bandas IV y V se ha atribuido a servicios distintos de la radiodifusión, se pueden considerar una o las dos siguientes posibilidades:</w:t>
      </w:r>
    </w:p>
    <w:p w:rsidR="006E2524" w:rsidRPr="00F862B5" w:rsidRDefault="006E2524" w:rsidP="006E2524">
      <w:pPr>
        <w:pStyle w:val="enumlev1"/>
        <w:rPr>
          <w:lang w:val="es-ES_tradnl"/>
        </w:rPr>
      </w:pPr>
      <w:r w:rsidRPr="00F862B5">
        <w:rPr>
          <w:lang w:val="es-ES_tradnl"/>
        </w:rPr>
        <w:t>•</w:t>
      </w:r>
      <w:r w:rsidRPr="00F862B5">
        <w:rPr>
          <w:lang w:val="es-ES_tradnl"/>
        </w:rPr>
        <w:tab/>
        <w:t>Nuevas frecuencias procedentes de los procedimientos del GE-06: en determinados casos estas frecuencias pueden estar limitadas.</w:t>
      </w:r>
    </w:p>
    <w:p w:rsidR="006E2524" w:rsidRPr="00F862B5" w:rsidRDefault="006E2524" w:rsidP="006E2524">
      <w:pPr>
        <w:pStyle w:val="enumlev1"/>
        <w:rPr>
          <w:lang w:val="es-ES_tradnl"/>
        </w:rPr>
      </w:pPr>
      <w:r w:rsidRPr="00F862B5">
        <w:rPr>
          <w:lang w:val="es-ES_tradnl"/>
        </w:rPr>
        <w:t>•</w:t>
      </w:r>
      <w:r w:rsidRPr="00F862B5">
        <w:rPr>
          <w:lang w:val="es-ES_tradnl"/>
        </w:rPr>
        <w:tab/>
        <w:t>Liberar un múltiplex trasladando sus servicios a otros múltiplex, aprovechando la madurez de tecnologías más maduras, e introducir en el múltiplex liberado nuevos servicios de TVAD con tecnología más avanzada (por ejemplo multiplexación estadística, DVB-T2/MPEG4).</w:t>
      </w:r>
    </w:p>
    <w:p w:rsidR="006E2524" w:rsidRPr="00F862B5" w:rsidRDefault="006E2524" w:rsidP="006E2524">
      <w:pPr>
        <w:pStyle w:val="Headingb"/>
        <w:rPr>
          <w:i/>
          <w:iCs/>
          <w:lang w:val="es-ES_tradnl"/>
        </w:rPr>
      </w:pPr>
      <w:r w:rsidRPr="00F862B5">
        <w:rPr>
          <w:i/>
          <w:iCs/>
          <w:lang w:val="es-ES_tradnl"/>
        </w:rPr>
        <w:lastRenderedPageBreak/>
        <w:t>Emplazamientos de transmisión</w:t>
      </w:r>
    </w:p>
    <w:p w:rsidR="006E2524" w:rsidRPr="00F862B5" w:rsidRDefault="006E2524" w:rsidP="006E2524">
      <w:pPr>
        <w:rPr>
          <w:lang w:val="es-ES_tradnl"/>
        </w:rPr>
      </w:pPr>
      <w:r w:rsidRPr="00F862B5">
        <w:rPr>
          <w:lang w:val="es-ES_tradnl"/>
        </w:rPr>
        <w:t xml:space="preserve">En general, la implantación de una red de televisión comienza con estaciones principales que dan cobertura a la mayoría de la población, siguiendo el llamado "principio insular". Posteriormente, la red se ampliará para dar cobertura a las zonas con menor densidad de población y para mejorar la cobertura mediante estaciones de relleno. </w:t>
      </w:r>
    </w:p>
    <w:p w:rsidR="006E2524" w:rsidRPr="00F862B5" w:rsidRDefault="006E2524" w:rsidP="006E2524">
      <w:pPr>
        <w:rPr>
          <w:lang w:val="es-ES_tradnl"/>
        </w:rPr>
      </w:pPr>
      <w:r w:rsidRPr="00F862B5">
        <w:rPr>
          <w:lang w:val="es-ES_tradnl"/>
        </w:rPr>
        <w:t>El número de transmisores analógicos de relleno en zonas montañosas y urbanas se definió a fin de resolver los problemas de recepción debidos a las imágenes fantasma. En la televisión digital, las imágenes fantasma no son un problema, por lo que las redes de televisión digital terrenal en muchos casos necesitarán menos estaciones de relleno.</w:t>
      </w:r>
    </w:p>
    <w:p w:rsidR="006E2524" w:rsidRPr="00F862B5" w:rsidRDefault="006E2524" w:rsidP="006E2524">
      <w:pPr>
        <w:pStyle w:val="Headingb"/>
        <w:rPr>
          <w:i/>
          <w:iCs/>
          <w:lang w:val="es-ES_tradnl"/>
        </w:rPr>
      </w:pPr>
      <w:r w:rsidRPr="00F862B5">
        <w:rPr>
          <w:i/>
          <w:iCs/>
          <w:lang w:val="es-ES_tradnl"/>
        </w:rPr>
        <w:t>Ampliación de la cobertura</w:t>
      </w:r>
    </w:p>
    <w:p w:rsidR="006E2524" w:rsidRPr="00F862B5" w:rsidRDefault="006E2524" w:rsidP="006E2524">
      <w:pPr>
        <w:rPr>
          <w:lang w:val="es-ES_tradnl"/>
        </w:rPr>
      </w:pPr>
      <w:r w:rsidRPr="00F862B5">
        <w:rPr>
          <w:lang w:val="es-ES_tradnl"/>
        </w:rPr>
        <w:t>Una vez cubiertas las principales aglomeraciones con relativamente pocas estaciones, cada estación adicional resultará onerosa, en términos de costos por habitante. Los radiodifusores públicos tienen la obligación de cobertura universal y deberán ampliar la cobertura de sus programas a prácticamente todo el país. En algunos países, la obligación de cobertura universal no se restringe a la televisión terrenal y se acepta la televisión por satélite para dar cobertura a las zonas rurales. Los radiodifusores comerciales sin vocación de servicio público pueden no querer dar cobertura a todo el país y limitar su red terrenal a las principales aglomeraciones con alta densidad de población.</w:t>
      </w:r>
    </w:p>
    <w:p w:rsidR="006E2524" w:rsidRPr="00F862B5" w:rsidRDefault="006E2524" w:rsidP="006E2524">
      <w:pPr>
        <w:rPr>
          <w:lang w:val="es-ES_tradnl"/>
        </w:rPr>
      </w:pPr>
      <w:r w:rsidRPr="00F862B5">
        <w:rPr>
          <w:lang w:val="es-ES_tradnl"/>
        </w:rPr>
        <w:t>Por norma general, se reutilizarán las estaciones existentes y los costos de inversión en televisión digital se limitarán a la sustitución de transmisores analógicos por digitales (normalmente de menor potencia) y se reutilizará la antena originalmente instalada para la televisión analógica. Dadas las características de la entrada del Plan, es posible que el diagrama de la antena no sea el óptimo para la televisión digital, por ejemplo, cuando las restricciones de potencia impuestas a la televisión digital tienen distintas direcciones (azimut o portadora) que las impuestas a la televisión analógica.</w:t>
      </w:r>
    </w:p>
    <w:p w:rsidR="006E2524" w:rsidRPr="00F862B5" w:rsidRDefault="006E2524" w:rsidP="006E2524">
      <w:pPr>
        <w:rPr>
          <w:lang w:val="es-ES_tradnl"/>
        </w:rPr>
      </w:pPr>
      <w:r w:rsidRPr="00F862B5">
        <w:rPr>
          <w:lang w:val="es-ES_tradnl"/>
        </w:rPr>
        <w:t xml:space="preserve">En el caso de una SFN, la distancia entre transmisores requiere una especial atención. Si en un punto de recepción el retardo relativo entre dos transmisores supera la longitud del intervalo de guarda, es posible que la SFN cause autointerferencia. </w:t>
      </w:r>
    </w:p>
    <w:p w:rsidR="006E2524" w:rsidRPr="00F862B5" w:rsidRDefault="006E2524" w:rsidP="006E2524">
      <w:pPr>
        <w:pStyle w:val="Headingb"/>
        <w:rPr>
          <w:i/>
          <w:iCs/>
          <w:lang w:val="es-ES_tradnl"/>
        </w:rPr>
      </w:pPr>
      <w:r w:rsidRPr="00F862B5">
        <w:rPr>
          <w:i/>
          <w:iCs/>
          <w:lang w:val="es-ES_tradnl"/>
        </w:rPr>
        <w:t>Mejora de la cobertura</w:t>
      </w:r>
    </w:p>
    <w:p w:rsidR="006E2524" w:rsidRPr="00F862B5" w:rsidRDefault="006E2524" w:rsidP="006E2524">
      <w:pPr>
        <w:rPr>
          <w:lang w:val="es-ES_tradnl"/>
        </w:rPr>
      </w:pPr>
      <w:r w:rsidRPr="00F862B5">
        <w:rPr>
          <w:lang w:val="es-ES_tradnl"/>
        </w:rPr>
        <w:t>Dentro de una zona de cobertura, la probabilidad de recepción puede ser marginal, o estar por debajo de los límites aceptables a causa de la orografía, la presencia de edificios, bosques, etc. La exactitud de las predicciones de cobertura tiene limitaciones. Algunas de estas zonas de baja recepción sólo se descubren cuando los consumidores se quejan. Si se cuenta con información detallada sobre el terreno, los ecos parásitos y con métodos de predicción de la propagación probados, se puede predecir la cobertura con un margen de error de unos pocos dBs, en comparación con las mediciones realizadas en el terreno. Una buena recepción es una característica estadística y depende de muchas variables, incluida la intensidad de campo interferente sobrepasada durante un 1% del tiempo. Es fundamental contar con una base de datos de transmisión exacta, donde figuren todos los transmisores deseados y potencialmente interferentes. Incluso cuando la cobertura predicha se ajusta a las normas, es posible que se reciban reclamaciones.</w:t>
      </w:r>
    </w:p>
    <w:p w:rsidR="006E2524" w:rsidRPr="00F862B5" w:rsidRDefault="006E2524" w:rsidP="006E2524">
      <w:pPr>
        <w:rPr>
          <w:lang w:val="es-ES_tradnl"/>
        </w:rPr>
      </w:pPr>
      <w:r w:rsidRPr="00F862B5">
        <w:rPr>
          <w:lang w:val="es-ES_tradnl"/>
        </w:rPr>
        <w:t>Al hacer las predicciones de cobertura siempre se asume que los usuarios utilizan los equipos receptores adecuados, conformes con las normas de planificación de frecuencias. En la cláusula 5.7 se trata el tema de los equipos receptores y cómo se puede mejorar la recepción en el emplazamiento receptor.</w:t>
      </w:r>
    </w:p>
    <w:p w:rsidR="006E2524" w:rsidRPr="00F862B5" w:rsidRDefault="006E2524" w:rsidP="006E2524">
      <w:pPr>
        <w:rPr>
          <w:lang w:val="es-ES_tradnl"/>
        </w:rPr>
      </w:pPr>
      <w:r w:rsidRPr="00F862B5">
        <w:rPr>
          <w:lang w:val="es-ES_tradnl"/>
        </w:rPr>
        <w:t xml:space="preserve">De ser necesaria la recepción en interiores o móvil, es posible que la potencia especificada no sea suficiente para dar cobertura a una zona extensa con un solo transmisor, aunque sí lo sería para la recepción fija. Puede ser necesario distribuir la potencia utilizando una SFN. Si la SFN se vuelve densa, aumentan las posibilidades de que en determinados emplazamientos se reciban dos o más señales con idéntica intensidad de campo, lo que se denomina eco de 0 dB. Los receptores DVB-T o RDSI-T tienen una menor sensibilidad en este caso, pues va de 5 a 10 dB (en el caso de MAQ-642/3), si las señales tienen igual intensidad. Si la diferencia de tiempo es pequeña (&lt; 0,5 </w:t>
      </w:r>
      <w:r w:rsidRPr="00D21444">
        <w:t>μ</w:t>
      </w:r>
      <w:r w:rsidRPr="00F862B5">
        <w:rPr>
          <w:lang w:val="es-ES_tradnl"/>
        </w:rPr>
        <w:t>s) puede haber problemas adicionales de sincronización de los receptores.</w:t>
      </w:r>
    </w:p>
    <w:p w:rsidR="006E2524" w:rsidRPr="00F862B5" w:rsidRDefault="006E2524" w:rsidP="006E2524">
      <w:pPr>
        <w:rPr>
          <w:lang w:val="es-ES_tradnl"/>
        </w:rPr>
      </w:pPr>
      <w:r w:rsidRPr="00F862B5">
        <w:rPr>
          <w:lang w:val="es-ES_tradnl"/>
        </w:rPr>
        <w:lastRenderedPageBreak/>
        <w:t>El eco de 0 dB puede afectar a zonas relativamente extensas, en particular cuando el terreno es plano. Si se emplea una SFN densa, es importante que el software de planificación tenga en cuenta el eco de 0 dB. Con una planificación de red correcta, es posible minimizar la zona de eco de 0 dB o trasladarla a una zona menos poblada.</w:t>
      </w:r>
    </w:p>
    <w:p w:rsidR="006E2524" w:rsidRPr="00F862B5" w:rsidRDefault="006E2524" w:rsidP="006E2524">
      <w:pPr>
        <w:pStyle w:val="Headingb"/>
        <w:rPr>
          <w:i/>
          <w:iCs/>
          <w:lang w:val="es-ES_tradnl"/>
        </w:rPr>
      </w:pPr>
      <w:r w:rsidRPr="00F862B5">
        <w:rPr>
          <w:i/>
          <w:iCs/>
          <w:lang w:val="es-ES_tradnl"/>
        </w:rPr>
        <w:t>Múltiplex</w:t>
      </w:r>
    </w:p>
    <w:p w:rsidR="006E2524" w:rsidRPr="00F862B5" w:rsidRDefault="006E2524" w:rsidP="006E2524">
      <w:pPr>
        <w:rPr>
          <w:lang w:val="es-ES_tradnl"/>
        </w:rPr>
      </w:pPr>
      <w:r w:rsidRPr="00F862B5">
        <w:rPr>
          <w:lang w:val="es-ES_tradnl"/>
        </w:rPr>
        <w:t>En el Acuerdo GE-06, por ejemplo, la mayoría de países tiene derecho a siete u ocho "capas" DVB-T en las Bandas IV y V y a una en la Banda III. Las "capas" no se definen en GE-06, pero se suele asumir que son el número de canales que se pueden recibir en una zona. En la mayoría de países, las licencias aún no abarcan todas las capas previstas por el Acuerdo GE</w:t>
      </w:r>
      <w:r w:rsidRPr="00F862B5">
        <w:rPr>
          <w:lang w:val="es-ES_tradnl"/>
        </w:rPr>
        <w:noBreakHyphen/>
        <w:t>06. Se podrán conceder licencias para más capas cuando:</w:t>
      </w:r>
    </w:p>
    <w:p w:rsidR="006E2524" w:rsidRPr="00F862B5" w:rsidRDefault="006E2524" w:rsidP="006E2524">
      <w:pPr>
        <w:pStyle w:val="enumlev1"/>
        <w:rPr>
          <w:lang w:val="es-ES_tradnl"/>
        </w:rPr>
      </w:pPr>
      <w:r w:rsidRPr="00F862B5">
        <w:rPr>
          <w:lang w:val="es-ES_tradnl"/>
        </w:rPr>
        <w:t>•</w:t>
      </w:r>
      <w:r w:rsidRPr="00F862B5">
        <w:rPr>
          <w:lang w:val="es-ES_tradnl"/>
        </w:rPr>
        <w:tab/>
        <w:t>se haya suprimido la televisión analógica (también en los países vecinos) y se eliminen las restricciones impuestas a las capas;</w:t>
      </w:r>
    </w:p>
    <w:p w:rsidR="006E2524" w:rsidRPr="00F862B5" w:rsidRDefault="006E2524" w:rsidP="006E2524">
      <w:pPr>
        <w:pStyle w:val="enumlev1"/>
        <w:rPr>
          <w:lang w:val="es-ES_tradnl"/>
        </w:rPr>
      </w:pPr>
      <w:r w:rsidRPr="00F862B5">
        <w:rPr>
          <w:lang w:val="es-ES_tradnl"/>
        </w:rPr>
        <w:t>•</w:t>
      </w:r>
      <w:r w:rsidRPr="00F862B5">
        <w:rPr>
          <w:lang w:val="es-ES_tradnl"/>
        </w:rPr>
        <w:tab/>
        <w:t>se adopten decisiones sobre nuevos servicios de radiodifusión o distintos de la radiodifusión;</w:t>
      </w:r>
    </w:p>
    <w:p w:rsidR="006E2524" w:rsidRPr="00F862B5" w:rsidRDefault="006E2524" w:rsidP="006E2524">
      <w:pPr>
        <w:pStyle w:val="enumlev1"/>
        <w:rPr>
          <w:lang w:val="es-ES_tradnl"/>
        </w:rPr>
      </w:pPr>
      <w:r w:rsidRPr="00F862B5">
        <w:rPr>
          <w:lang w:val="es-ES_tradnl"/>
        </w:rPr>
        <w:t>•</w:t>
      </w:r>
      <w:r w:rsidRPr="00F862B5">
        <w:rPr>
          <w:lang w:val="es-ES_tradnl"/>
        </w:rPr>
        <w:tab/>
        <w:t>la nueva tecnología esté lo suficientemente madura para su utilización; y</w:t>
      </w:r>
    </w:p>
    <w:p w:rsidR="006E2524" w:rsidRPr="00F862B5" w:rsidRDefault="006E2524" w:rsidP="006E2524">
      <w:pPr>
        <w:pStyle w:val="enumlev1"/>
        <w:rPr>
          <w:lang w:val="es-ES_tradnl"/>
        </w:rPr>
      </w:pPr>
      <w:r w:rsidRPr="00F862B5">
        <w:rPr>
          <w:lang w:val="es-ES_tradnl"/>
        </w:rPr>
        <w:t>•</w:t>
      </w:r>
      <w:r w:rsidRPr="00F862B5">
        <w:rPr>
          <w:lang w:val="es-ES_tradnl"/>
        </w:rPr>
        <w:tab/>
        <w:t>estén más claros los requisitos del mercado.</w:t>
      </w:r>
    </w:p>
    <w:p w:rsidR="006E2524" w:rsidRPr="00F862B5" w:rsidRDefault="006E2524" w:rsidP="006E2524">
      <w:pPr>
        <w:rPr>
          <w:lang w:val="es-ES_tradnl"/>
        </w:rPr>
      </w:pPr>
      <w:r w:rsidRPr="00F862B5">
        <w:rPr>
          <w:lang w:val="es-ES_tradnl"/>
        </w:rPr>
        <w:t>Hay una cierta tendencia a concentrar la televisión digital terrenal en las Bandas IV y V y a utilizar la Banda III para servicios de radio o multimedios utilizando un sistema de la familia DAB.</w:t>
      </w:r>
    </w:p>
    <w:p w:rsidR="006E2524" w:rsidRPr="00F862B5" w:rsidRDefault="006E2524" w:rsidP="006E2524">
      <w:pPr>
        <w:pStyle w:val="Headingb"/>
        <w:rPr>
          <w:i/>
          <w:iCs/>
          <w:lang w:val="es-ES_tradnl"/>
        </w:rPr>
      </w:pPr>
      <w:r w:rsidRPr="00F862B5">
        <w:rPr>
          <w:i/>
          <w:iCs/>
          <w:lang w:val="es-ES_tradnl"/>
        </w:rPr>
        <w:t>Utilización de emplazamientos comunes</w:t>
      </w:r>
    </w:p>
    <w:p w:rsidR="006E2524" w:rsidRPr="00F862B5" w:rsidRDefault="006E2524" w:rsidP="006E2524">
      <w:pPr>
        <w:spacing w:before="60" w:after="60"/>
        <w:rPr>
          <w:rFonts w:cs="Calibri"/>
          <w:color w:val="000000"/>
          <w:lang w:val="es-ES_tradnl"/>
        </w:rPr>
      </w:pPr>
      <w:r w:rsidRPr="00F862B5">
        <w:rPr>
          <w:rFonts w:cs="Calibri"/>
          <w:color w:val="000000"/>
          <w:lang w:val="es-ES_tradnl"/>
        </w:rPr>
        <w:t xml:space="preserve">La utilización de emplazamientos comunes para la transmisión de múltiplex nuevos y existentes tiene la ventaja de que se pueden utilizar las instalaciones existentes, como el enlace de distribución, el edificio del transmisor, la torre, la antena y el transmisor de reserva. Además, ya se ha hecho la parte más importante de la inversión: acceso por carretera, alimentación eléctrica de alta tensión, alimentación de reserva, agua, propiedad del suelo, edificios y personal. </w:t>
      </w:r>
    </w:p>
    <w:p w:rsidR="006E2524" w:rsidRPr="00F862B5" w:rsidRDefault="006E2524" w:rsidP="006E2524">
      <w:pPr>
        <w:spacing w:before="60" w:after="60"/>
        <w:rPr>
          <w:rFonts w:cs="Calibri"/>
          <w:color w:val="000000"/>
          <w:lang w:val="es-ES_tradnl"/>
        </w:rPr>
      </w:pPr>
      <w:r w:rsidRPr="00F862B5">
        <w:rPr>
          <w:rFonts w:cs="Calibri"/>
          <w:color w:val="000000"/>
          <w:lang w:val="es-ES_tradnl"/>
        </w:rPr>
        <w:t>Cuando se diseña e instala un emplazamiento radiodifusor, conviene tener en cuenta su posible ampliación futura, pues resulta mucho más caro modificar los enlaces, edificios, torres y antenas con ulterioridad.</w:t>
      </w:r>
    </w:p>
    <w:p w:rsidR="006E2524" w:rsidRPr="00F862B5" w:rsidRDefault="006E2524" w:rsidP="006E2524">
      <w:pPr>
        <w:spacing w:before="60" w:after="60"/>
        <w:rPr>
          <w:rFonts w:cs="Calibri"/>
          <w:color w:val="000000"/>
          <w:lang w:val="es-ES_tradnl"/>
        </w:rPr>
      </w:pPr>
      <w:r w:rsidRPr="00F862B5">
        <w:rPr>
          <w:rFonts w:cs="Calibri"/>
          <w:color w:val="000000"/>
          <w:lang w:val="es-ES_tradnl"/>
        </w:rPr>
        <w:t>La utilización de emplazamientos comunes puede ser compleja cuando distintos operadores de red utilizan el mismo emplazamiento.</w:t>
      </w:r>
    </w:p>
    <w:p w:rsidR="006E2524" w:rsidRPr="00F862B5" w:rsidRDefault="006E2524" w:rsidP="006E2524">
      <w:pPr>
        <w:spacing w:before="60" w:after="60"/>
        <w:rPr>
          <w:rFonts w:cs="Calibri"/>
          <w:color w:val="000000"/>
          <w:lang w:val="es-ES_tradnl"/>
        </w:rPr>
      </w:pPr>
      <w:r w:rsidRPr="00F862B5">
        <w:rPr>
          <w:rFonts w:cs="Calibri"/>
          <w:color w:val="000000"/>
          <w:lang w:val="es-ES_tradnl"/>
        </w:rPr>
        <w:t>Se han de fijar reglas de prioridad para la utilización del espacio limitado de edificios y torres. La utilización común de combinadores de antena y antenas también exige la clara definición de las responsabilidades, los costos y el mantenimiento. La utilización común de antenas puede ser ventajosa en términos económicos y operativos, aunque no siempre se consigue una cobertura óptima.</w:t>
      </w:r>
    </w:p>
    <w:p w:rsidR="006E2524" w:rsidRPr="00F862B5" w:rsidRDefault="006E2524" w:rsidP="006E2524">
      <w:pPr>
        <w:spacing w:before="60" w:after="60"/>
        <w:rPr>
          <w:rFonts w:cs="Calibri"/>
          <w:color w:val="000000"/>
          <w:lang w:val="es-ES_tradnl"/>
        </w:rPr>
      </w:pPr>
      <w:r w:rsidRPr="00F862B5">
        <w:rPr>
          <w:rFonts w:cs="Calibri"/>
          <w:color w:val="000000"/>
          <w:lang w:val="es-ES_tradnl"/>
        </w:rPr>
        <w:t>Cuando los multiplexores adicionales están destinados a un tipo de red distinto, la utilización de emplazamientos comunes sólo es posible en parte. Si se necesita una red de televisión digital densa, se necesitarán emplazamientos adicionales y es posible que las antenas de los emplazamientos existentes sean demasiado altas o tengan una polarización distinta de la necesaria.</w:t>
      </w:r>
    </w:p>
    <w:p w:rsidR="006E2524" w:rsidRPr="00F862B5" w:rsidRDefault="006E2524" w:rsidP="006E2524">
      <w:pPr>
        <w:pStyle w:val="Headingb"/>
        <w:rPr>
          <w:i/>
          <w:iCs/>
          <w:lang w:val="es-ES_tradnl"/>
        </w:rPr>
      </w:pPr>
      <w:r w:rsidRPr="00F862B5">
        <w:rPr>
          <w:i/>
          <w:iCs/>
          <w:lang w:val="es-ES_tradnl"/>
        </w:rPr>
        <w:t>Utilización de emplazamientos distintos</w:t>
      </w:r>
    </w:p>
    <w:p w:rsidR="006E2524" w:rsidRPr="00F862B5" w:rsidRDefault="006E2524" w:rsidP="006E2524">
      <w:pPr>
        <w:rPr>
          <w:lang w:val="es-ES_tradnl"/>
        </w:rPr>
      </w:pPr>
      <w:r w:rsidRPr="00F862B5">
        <w:rPr>
          <w:lang w:val="es-ES_tradnl"/>
        </w:rPr>
        <w:t>Se necesitarán topologías de red distintas si:</w:t>
      </w:r>
    </w:p>
    <w:p w:rsidR="006E2524" w:rsidRPr="00F862B5" w:rsidRDefault="006E2524" w:rsidP="006E2524">
      <w:pPr>
        <w:pStyle w:val="enumlev1"/>
        <w:rPr>
          <w:lang w:val="es-ES_tradnl"/>
        </w:rPr>
      </w:pPr>
      <w:r w:rsidRPr="00F862B5">
        <w:rPr>
          <w:lang w:val="es-ES_tradnl"/>
        </w:rPr>
        <w:t>•</w:t>
      </w:r>
      <w:r w:rsidRPr="00F862B5">
        <w:rPr>
          <w:lang w:val="es-ES_tradnl"/>
        </w:rPr>
        <w:tab/>
        <w:t>varios operadores utilizan la misma banda de frecuencias;</w:t>
      </w:r>
    </w:p>
    <w:p w:rsidR="006E2524" w:rsidRPr="00F862B5" w:rsidRDefault="006E2524" w:rsidP="006E2524">
      <w:pPr>
        <w:pStyle w:val="enumlev1"/>
        <w:rPr>
          <w:lang w:val="es-ES_tradnl"/>
        </w:rPr>
      </w:pPr>
      <w:r w:rsidRPr="00F862B5">
        <w:rPr>
          <w:lang w:val="es-ES_tradnl"/>
        </w:rPr>
        <w:t>•</w:t>
      </w:r>
      <w:r w:rsidRPr="00F862B5">
        <w:rPr>
          <w:lang w:val="es-ES_tradnl"/>
        </w:rPr>
        <w:tab/>
        <w:t>algunos multiplexores utilizan redes densas.</w:t>
      </w:r>
    </w:p>
    <w:p w:rsidR="006E2524" w:rsidRPr="00F862B5" w:rsidRDefault="006E2524" w:rsidP="006E2524">
      <w:pPr>
        <w:rPr>
          <w:lang w:val="es-ES_tradnl"/>
        </w:rPr>
      </w:pPr>
      <w:r w:rsidRPr="00F862B5">
        <w:rPr>
          <w:lang w:val="es-ES_tradnl"/>
        </w:rPr>
        <w:t>Es posible que haya interferencia en el canal adyacente alrededor de estaciones no coubicadas que utilizan del primer, el segundo o el tercer canal adyacente a ambos lados del canal deseado o el canal de imagen.</w:t>
      </w:r>
    </w:p>
    <w:p w:rsidR="006E2524" w:rsidRPr="00F862B5" w:rsidRDefault="006E2524" w:rsidP="006E2524">
      <w:pPr>
        <w:rPr>
          <w:lang w:val="es-ES_tradnl"/>
        </w:rPr>
      </w:pPr>
      <w:r w:rsidRPr="00F862B5">
        <w:rPr>
          <w:lang w:val="es-ES_tradnl"/>
        </w:rPr>
        <w:t>La estación no coubicada puede ser de radiodifusión, pero también una estación base móvil. Incluso los terminales móviles pueden causar interferencia en el canal adyacente a distancias muy cortas.</w:t>
      </w:r>
    </w:p>
    <w:p w:rsidR="006E2524" w:rsidRPr="00F862B5" w:rsidRDefault="006E2524" w:rsidP="006E2524">
      <w:pPr>
        <w:rPr>
          <w:lang w:val="es-ES_tradnl"/>
        </w:rPr>
      </w:pPr>
      <w:r w:rsidRPr="00F862B5">
        <w:rPr>
          <w:lang w:val="es-ES_tradnl"/>
        </w:rPr>
        <w:t xml:space="preserve">La interferencia en el canal adyacente es un problema local para el que existe una serie de soluciones. </w:t>
      </w:r>
    </w:p>
    <w:p w:rsidR="006E2524" w:rsidRPr="00F862B5" w:rsidRDefault="006E2524" w:rsidP="006E2524">
      <w:pPr>
        <w:rPr>
          <w:lang w:val="es-ES_tradnl"/>
        </w:rPr>
      </w:pPr>
      <w:r w:rsidRPr="00F862B5">
        <w:rPr>
          <w:lang w:val="es-ES_tradnl"/>
        </w:rPr>
        <w:t xml:space="preserve">En presencia de diversos operadores de red, se plantea el problema de quién habrá de sufragar los gastos correspondientes. </w:t>
      </w:r>
    </w:p>
    <w:p w:rsidR="006E2524" w:rsidRPr="00F862B5" w:rsidRDefault="006E2524" w:rsidP="006E2524">
      <w:pPr>
        <w:pStyle w:val="Heading1"/>
        <w:rPr>
          <w:lang w:val="es-ES_tradnl"/>
        </w:rPr>
      </w:pPr>
      <w:bookmarkStart w:id="63" w:name="_Toc252885653"/>
      <w:bookmarkStart w:id="64" w:name="_Toc256693809"/>
      <w:bookmarkStart w:id="65" w:name="_Toc260666877"/>
      <w:r w:rsidRPr="00F862B5">
        <w:rPr>
          <w:lang w:val="es-ES_tradnl"/>
        </w:rPr>
        <w:lastRenderedPageBreak/>
        <w:t>6</w:t>
      </w:r>
      <w:r w:rsidRPr="00F862B5">
        <w:rPr>
          <w:lang w:val="es-ES_tradnl"/>
        </w:rPr>
        <w:tab/>
        <w:t>Aspectos económicos</w:t>
      </w:r>
      <w:bookmarkEnd w:id="63"/>
      <w:bookmarkEnd w:id="64"/>
      <w:bookmarkEnd w:id="65"/>
    </w:p>
    <w:p w:rsidR="006E2524" w:rsidRPr="00F862B5" w:rsidRDefault="006E2524" w:rsidP="006E2524">
      <w:pPr>
        <w:rPr>
          <w:lang w:val="es-ES_tradnl"/>
        </w:rPr>
      </w:pPr>
      <w:r w:rsidRPr="00F862B5">
        <w:rPr>
          <w:lang w:val="es-ES_tradnl"/>
        </w:rPr>
        <w:t>La cadena de radiodifusión es única a todos los niveles. Su concepto, arquitectura e implantación difiere en tan gran medida que es imposible encontrar configuraciones "gemelas". No hay centros de producción de televisión, redes de contribución/distribución o redes de multiplexación/transmisión idénticos. Las diferencias entre opciones tecnológicas y soluciones son tales que cada componente de la cadena de radiodifusión puede tener su propio diseño específico, sus normas y costos. La información relativa a los precios siempre ha sido confidencial y los contratos se firman tras tediosas negociaciones. Pueden otorgarse descuentos para la entrega a gran escala, por relaciones comerciales de larga duración, etc. Las cláusulas de planificación, garantía, instalación y pruebas, formación del personal y servicio técnico repercutirán en el total de cada contrato. Aún conociéndose la información relativa a los costos, ésta sólo tendría valor en su contexto concreto.</w:t>
      </w:r>
    </w:p>
    <w:p w:rsidR="006E2524" w:rsidRPr="00F862B5" w:rsidRDefault="006E2524" w:rsidP="006E2524">
      <w:pPr>
        <w:rPr>
          <w:lang w:val="es-ES_tradnl"/>
        </w:rPr>
      </w:pPr>
      <w:r w:rsidRPr="00F862B5">
        <w:rPr>
          <w:lang w:val="es-ES_tradnl"/>
        </w:rPr>
        <w:t>A pesar de los estudios llevados a cabo en el marco de esta cuestión de estudio, este Informe no puede dar una respuesta a los problemas relacionados con los costos.</w:t>
      </w:r>
    </w:p>
    <w:p w:rsidR="006E2524" w:rsidRPr="00F862B5" w:rsidRDefault="006E2524" w:rsidP="006E2524">
      <w:pPr>
        <w:rPr>
          <w:lang w:val="es-ES_tradnl"/>
        </w:rPr>
      </w:pPr>
      <w:r w:rsidRPr="00F862B5">
        <w:rPr>
          <w:lang w:val="es-ES_tradnl"/>
        </w:rPr>
        <w:t>Es posible encontrar información sobre modelos empresariales, costos y financiación, evaluación de los factores de riesgo y análisis de rentabilidad, que conforman el entorno habilitador, en estudios de casos que aún ha de realizar la BDT en el marco de la asistencia a los Miembros de la UIT en la transición a digital.</w:t>
      </w:r>
    </w:p>
    <w:p w:rsidR="006E2524" w:rsidRPr="00F862B5" w:rsidRDefault="006E2524" w:rsidP="006E2524">
      <w:pPr>
        <w:rPr>
          <w:lang w:val="es-ES_tradnl"/>
        </w:rPr>
      </w:pPr>
      <w:r w:rsidRPr="00F862B5">
        <w:rPr>
          <w:lang w:val="es-ES_tradnl"/>
        </w:rPr>
        <w:t>Podría ser muy útil disponer de esos estudios de casos nacionales con miras a evaluar los costos incurridos y analizar cuáles son los beneficios económicos en comparación con los riesgos.</w:t>
      </w:r>
    </w:p>
    <w:p w:rsidR="006E2524" w:rsidRPr="00F862B5" w:rsidRDefault="006E2524" w:rsidP="006E2524">
      <w:pPr>
        <w:pStyle w:val="Headingb"/>
        <w:rPr>
          <w:i/>
          <w:iCs/>
          <w:lang w:val="es-ES_tradnl"/>
        </w:rPr>
      </w:pPr>
      <w:r w:rsidRPr="00F862B5">
        <w:rPr>
          <w:i/>
          <w:iCs/>
          <w:lang w:val="es-ES_tradnl"/>
        </w:rPr>
        <w:t xml:space="preserve">Costos del inicio de las transmisiones digitales </w:t>
      </w:r>
    </w:p>
    <w:p w:rsidR="006E2524" w:rsidRPr="00F862B5" w:rsidRDefault="006E2524" w:rsidP="006E2524">
      <w:pPr>
        <w:rPr>
          <w:lang w:val="es-ES_tradnl"/>
        </w:rPr>
      </w:pPr>
      <w:r w:rsidRPr="00F862B5">
        <w:rPr>
          <w:lang w:val="es-ES_tradnl"/>
        </w:rPr>
        <w:t xml:space="preserve">El cambio a digital afectará a casi todos los hogares y conllevará obligatoriamente un costo para los consumidores. También supondrá un costo para los usuarios no residenciales de los servicios de televisión, que pueden incluir el costo de mejora de los sistemas de antena receptora de televisión comunitarios que se emplean en bloques de edificios, hoteles y sanatorios y asilos. Los radiodifusores y operadores de multiplexores tendrán que realizar inversiones de capital en la implantación de la red digital y los costos anexos al paso a digital, como se estipula en sus licencias de radiodifusión. Los radiodifusores de servicios comerciales también habrán de elaborar estrategias para compensar la pérdida de ingresos ampliando su oferta y dando acceso a servicios multiprogramas. </w:t>
      </w:r>
    </w:p>
    <w:p w:rsidR="006E2524" w:rsidRPr="00F862B5" w:rsidRDefault="006E2524" w:rsidP="006E2524">
      <w:pPr>
        <w:pStyle w:val="Headingb"/>
        <w:rPr>
          <w:i/>
          <w:iCs/>
          <w:lang w:val="es-ES_tradnl"/>
        </w:rPr>
      </w:pPr>
      <w:r w:rsidRPr="00F862B5">
        <w:rPr>
          <w:i/>
          <w:iCs/>
          <w:lang w:val="es-ES_tradnl"/>
        </w:rPr>
        <w:t xml:space="preserve">Costos para el consumidor </w:t>
      </w:r>
    </w:p>
    <w:p w:rsidR="006E2524" w:rsidRPr="00F862B5" w:rsidRDefault="006E2524" w:rsidP="006E2524">
      <w:pPr>
        <w:rPr>
          <w:lang w:val="es-ES_tradnl"/>
        </w:rPr>
      </w:pPr>
      <w:r w:rsidRPr="00F862B5">
        <w:rPr>
          <w:lang w:val="es-ES_tradnl"/>
        </w:rPr>
        <w:t>Cuando se realice el paso a digital, todos los hogares que deseen seguir recibiendo servicios de televisión y aún no disponen de un televisor digital, deberán adquirir, al menos, un descodificador.</w:t>
      </w:r>
    </w:p>
    <w:p w:rsidR="006E2524" w:rsidRPr="00F862B5" w:rsidRDefault="006E2524" w:rsidP="006E2524">
      <w:pPr>
        <w:rPr>
          <w:lang w:val="es-ES_tradnl"/>
        </w:rPr>
      </w:pPr>
      <w:r w:rsidRPr="00F862B5">
        <w:rPr>
          <w:lang w:val="es-ES_tradnl"/>
        </w:rPr>
        <w:t>En la actualidad, los descodificadores para recibir servicios de TDT cuestan alrededor de 70 USD. Se prevé que el precio descienda cuando se realice el apagón analógico. Sin embargo, además del costo que suponen los descodificadores/receptores, los consumidores que escojan recibir la TDT podrán incurrir en otros gastos.</w:t>
      </w:r>
    </w:p>
    <w:p w:rsidR="006E2524" w:rsidRPr="00F862B5" w:rsidRDefault="006E2524" w:rsidP="006E2524">
      <w:pPr>
        <w:rPr>
          <w:lang w:val="es-ES_tradnl"/>
        </w:rPr>
      </w:pPr>
      <w:r w:rsidRPr="00F862B5">
        <w:rPr>
          <w:lang w:val="es-ES_tradnl"/>
        </w:rPr>
        <w:t>Los hogares que dispongan de televisores secundarios o adicionales tendrán que comprar equipos para adaptar todos los televisores tras el apagón. Si no escogen un televisor digital integrado (con sintonizador digital incorporado), los costos incluirán un descodificador, y posiblemente también cables suplementarios para los grabadores de vídeo y nuevas antenas para interiores.</w:t>
      </w:r>
    </w:p>
    <w:p w:rsidR="006E2524" w:rsidRPr="00F862B5" w:rsidRDefault="006E2524" w:rsidP="006E2524">
      <w:pPr>
        <w:rPr>
          <w:lang w:val="es-ES_tradnl"/>
        </w:rPr>
      </w:pPr>
      <w:r w:rsidRPr="00F862B5">
        <w:rPr>
          <w:lang w:val="es-ES_tradnl"/>
        </w:rPr>
        <w:t>Es posible que los que dispongan de grabadores de vídeo hayan de adquirir cables SCART adicionales.</w:t>
      </w:r>
    </w:p>
    <w:p w:rsidR="006E2524" w:rsidRPr="00F862B5" w:rsidRDefault="006E2524" w:rsidP="006E2524">
      <w:pPr>
        <w:rPr>
          <w:lang w:val="es-ES_tradnl"/>
        </w:rPr>
      </w:pPr>
      <w:r w:rsidRPr="00F862B5">
        <w:rPr>
          <w:lang w:val="es-ES_tradnl"/>
        </w:rPr>
        <w:t xml:space="preserve">Los hogares con grabadores de vídeo que deseen grabar un canal de televisión distinto del sintonizado en la televisión, tendrán que sustituir su grabador (o adquirir otro descodificador para adaptar el grabador que tienen). </w:t>
      </w:r>
    </w:p>
    <w:p w:rsidR="006E2524" w:rsidRPr="00F862B5" w:rsidRDefault="006E2524" w:rsidP="006E2524">
      <w:pPr>
        <w:rPr>
          <w:lang w:val="es-ES_tradnl"/>
        </w:rPr>
      </w:pPr>
      <w:r w:rsidRPr="00F862B5">
        <w:rPr>
          <w:lang w:val="es-ES_tradnl"/>
        </w:rPr>
        <w:t xml:space="preserve">Los hogares que opten por la TDT (para el televisor principal o los auxiliares) tendrán que actualizar las antenas para el paso a digital. El precio de una antena de exteriores nueva puede variar en función de las necesidades y variaciones regionales, pero puede oscilar entre 150 y 600 USD. </w:t>
      </w:r>
    </w:p>
    <w:p w:rsidR="006E2524" w:rsidRPr="00F862B5" w:rsidRDefault="006E2524" w:rsidP="006E2524">
      <w:pPr>
        <w:rPr>
          <w:lang w:val="es-ES_tradnl"/>
        </w:rPr>
      </w:pPr>
      <w:r w:rsidRPr="00F862B5">
        <w:rPr>
          <w:lang w:val="es-ES_tradnl"/>
        </w:rPr>
        <w:t xml:space="preserve">Es posible que aquéllos que habitan edificios de pisos deban abonar tasas de servicio adicionales para la actualización del sistema para la recepción digital. </w:t>
      </w:r>
    </w:p>
    <w:p w:rsidR="006E2524" w:rsidRPr="00F862B5" w:rsidRDefault="006E2524" w:rsidP="006E2524">
      <w:pPr>
        <w:rPr>
          <w:lang w:val="es-ES_tradnl"/>
        </w:rPr>
      </w:pPr>
      <w:r w:rsidRPr="00F862B5">
        <w:rPr>
          <w:lang w:val="es-ES_tradnl"/>
        </w:rPr>
        <w:lastRenderedPageBreak/>
        <w:t xml:space="preserve">Durante la transición a digital, y una vez terminada, se supone que el precio de los equipos de TDT disminuya gracias a las ventas a gran escala que se producirán a raíz del paso a digital. La creciente demanda de televisores digitales también puede dar lugar a que el acceso a servicios básicos por cable y satélite sea más barato. </w:t>
      </w:r>
    </w:p>
    <w:p w:rsidR="006E2524" w:rsidRPr="00F862B5" w:rsidRDefault="006E2524" w:rsidP="006E2524">
      <w:pPr>
        <w:pStyle w:val="Headingb"/>
        <w:rPr>
          <w:i/>
          <w:iCs/>
          <w:lang w:val="es-ES_tradnl"/>
        </w:rPr>
      </w:pPr>
      <w:r w:rsidRPr="00F862B5">
        <w:rPr>
          <w:i/>
          <w:iCs/>
          <w:lang w:val="es-ES_tradnl"/>
        </w:rPr>
        <w:t>Costos para los usuarios no residenciales</w:t>
      </w:r>
    </w:p>
    <w:p w:rsidR="006E2524" w:rsidRPr="00F862B5" w:rsidRDefault="006E2524" w:rsidP="006E2524">
      <w:pPr>
        <w:rPr>
          <w:lang w:val="es-ES_tradnl"/>
        </w:rPr>
      </w:pPr>
      <w:r w:rsidRPr="00F862B5">
        <w:rPr>
          <w:lang w:val="es-ES_tradnl"/>
        </w:rPr>
        <w:t xml:space="preserve">Un gran número de empresas utilizan la radiodifusión de televisión por redes analógicas. A fin de poder seguir recibiendo servicios de televisión tras el apagón, será necesario actualizar los equipos y sistemas de televisión común utilizados por tales sectores. En algunos casos será necesario sustituir los equipos antes de que termine el ciclo de sustitución habitual. </w:t>
      </w:r>
    </w:p>
    <w:p w:rsidR="006E2524" w:rsidRPr="00F862B5" w:rsidRDefault="006E2524" w:rsidP="006E2524">
      <w:pPr>
        <w:rPr>
          <w:lang w:val="es-ES_tradnl"/>
        </w:rPr>
      </w:pPr>
      <w:r w:rsidRPr="00F862B5">
        <w:rPr>
          <w:lang w:val="es-ES_tradnl"/>
        </w:rPr>
        <w:t>Los sistemas de antena de televisión comunitarios eliminan la necesidad de antenas individuales, que pueden ser menos eficaces a causa de la ubicación y posición del edificio. El costo de actualizar un sistema de televisión comunitaria para los servicios de televisión digital variarán en función del tipo de edificio, su ubicación y de si los propietarios y los residentes eligen actualizar el sistema sólo para la TDT o adquirir un nuevo sistema capaz de ofrecer servicios por cable o satélite. Para los sistemas en buenas condiciones, el costo oscila entre 1 200 y 2 000 USD por sistema.</w:t>
      </w:r>
    </w:p>
    <w:p w:rsidR="006E2524" w:rsidRPr="00F862B5" w:rsidRDefault="006E2524" w:rsidP="006E2524">
      <w:pPr>
        <w:pStyle w:val="Headingb"/>
        <w:rPr>
          <w:i/>
          <w:iCs/>
          <w:lang w:val="es-ES_tradnl"/>
        </w:rPr>
      </w:pPr>
      <w:r w:rsidRPr="00F862B5">
        <w:rPr>
          <w:i/>
          <w:iCs/>
          <w:lang w:val="es-ES_tradnl"/>
        </w:rPr>
        <w:t xml:space="preserve">Costos para los radiodifusores del servicio público </w:t>
      </w:r>
    </w:p>
    <w:p w:rsidR="006E2524" w:rsidRPr="00F862B5" w:rsidRDefault="006E2524" w:rsidP="006E2524">
      <w:pPr>
        <w:rPr>
          <w:lang w:val="es-ES_tradnl"/>
        </w:rPr>
      </w:pPr>
      <w:r w:rsidRPr="00F862B5">
        <w:rPr>
          <w:lang w:val="es-ES_tradnl"/>
        </w:rPr>
        <w:t>La transición a la televisión digital tiene una serie de consecuencias para los radiodifusores del servicio público:</w:t>
      </w:r>
    </w:p>
    <w:p w:rsidR="006E2524" w:rsidRPr="00F862B5" w:rsidRDefault="006E2524" w:rsidP="006E2524">
      <w:pPr>
        <w:pStyle w:val="enumlev1"/>
        <w:rPr>
          <w:lang w:val="es-ES_tradnl"/>
        </w:rPr>
      </w:pPr>
      <w:r w:rsidRPr="00F862B5">
        <w:rPr>
          <w:lang w:val="es-ES_tradnl"/>
        </w:rPr>
        <w:t>•</w:t>
      </w:r>
      <w:r w:rsidRPr="00F862B5">
        <w:rPr>
          <w:lang w:val="es-ES_tradnl"/>
        </w:rPr>
        <w:tab/>
        <w:t>tendrán que contratar (como operadores de multiplexor o, indirectamente a través de otros operadores de multiplexor) a las empresas de la red de transmisión para implantar y configurar la red de TDT, además de incrementar la cobertura de TDT con multiplexores que transporten canales del servicio público, de manera que la cobertura sea idéntica a la de la televisión analógica existente;</w:t>
      </w:r>
    </w:p>
    <w:p w:rsidR="006E2524" w:rsidRPr="00F862B5" w:rsidRDefault="006E2524" w:rsidP="006E2524">
      <w:pPr>
        <w:pStyle w:val="enumlev1"/>
        <w:rPr>
          <w:lang w:val="es-ES_tradnl"/>
        </w:rPr>
      </w:pPr>
      <w:r w:rsidRPr="00F862B5">
        <w:rPr>
          <w:lang w:val="es-ES_tradnl"/>
        </w:rPr>
        <w:t>•</w:t>
      </w:r>
      <w:r w:rsidRPr="00F862B5">
        <w:rPr>
          <w:lang w:val="es-ES_tradnl"/>
        </w:rPr>
        <w:tab/>
        <w:t xml:space="preserve">el paso a digital afectará en gran medida los futuros ingresos en concepto de publicidad netos. </w:t>
      </w:r>
    </w:p>
    <w:p w:rsidR="006E2524" w:rsidRPr="00F862B5" w:rsidRDefault="006E2524" w:rsidP="006E2524">
      <w:pPr>
        <w:pStyle w:val="Headingb"/>
        <w:rPr>
          <w:i/>
          <w:iCs/>
          <w:lang w:val="es-ES_tradnl"/>
        </w:rPr>
      </w:pPr>
      <w:r w:rsidRPr="00F862B5">
        <w:rPr>
          <w:i/>
          <w:iCs/>
          <w:lang w:val="es-ES_tradnl"/>
        </w:rPr>
        <w:t>Análisis de rentabilidad</w:t>
      </w:r>
    </w:p>
    <w:p w:rsidR="006E2524" w:rsidRPr="00F862B5" w:rsidRDefault="006E2524" w:rsidP="006E2524">
      <w:pPr>
        <w:rPr>
          <w:lang w:val="es-ES_tradnl"/>
        </w:rPr>
      </w:pPr>
      <w:r w:rsidRPr="00F862B5">
        <w:rPr>
          <w:lang w:val="es-ES_tradnl"/>
        </w:rPr>
        <w:t>El análisis de rentabilidad se ha de realizar por separado en cada país en desarrollo teniendo en cuenta sus condiciones infraestructurales, económicas, sociales, demográficas, tecnológicas, etc., y utilizando las bases de datos pertinentes. Además, pueden utilizarse otros métodos comunes, que pueden resultar de interés para los especialistas del análisis de rentabilidad de las administraciones nacionales y otros interesados.</w:t>
      </w:r>
    </w:p>
    <w:p w:rsidR="006E2524" w:rsidRPr="00F862B5" w:rsidRDefault="006E2524" w:rsidP="006E2524">
      <w:pPr>
        <w:pStyle w:val="Heading1"/>
        <w:rPr>
          <w:lang w:val="es-ES_tradnl"/>
        </w:rPr>
      </w:pPr>
      <w:bookmarkStart w:id="66" w:name="_Toc252885654"/>
      <w:bookmarkStart w:id="67" w:name="_Toc256693810"/>
      <w:bookmarkStart w:id="68" w:name="_Toc260666878"/>
      <w:r w:rsidRPr="00F862B5">
        <w:rPr>
          <w:lang w:val="es-ES_tradnl"/>
        </w:rPr>
        <w:t>7</w:t>
      </w:r>
      <w:r w:rsidRPr="00F862B5">
        <w:rPr>
          <w:lang w:val="es-ES_tradnl"/>
        </w:rPr>
        <w:tab/>
        <w:t>Inquietudes de los consumidores</w:t>
      </w:r>
      <w:bookmarkEnd w:id="66"/>
      <w:bookmarkEnd w:id="67"/>
      <w:bookmarkEnd w:id="68"/>
    </w:p>
    <w:p w:rsidR="006E2524" w:rsidRPr="00F862B5" w:rsidRDefault="006E2524" w:rsidP="006E2524">
      <w:pPr>
        <w:rPr>
          <w:lang w:val="es-ES_tradnl"/>
        </w:rPr>
      </w:pPr>
      <w:r w:rsidRPr="00F862B5">
        <w:rPr>
          <w:lang w:val="es-ES_tradnl"/>
        </w:rPr>
        <w:t>Es posible que los consumidores tengan que tomar medidas una vez efectuados algunos cambios de la red a fin de recibir servicios nuevos o mejorados, o para seguir recibiendo los servicios existentes.</w:t>
      </w:r>
    </w:p>
    <w:p w:rsidR="006E2524" w:rsidRPr="00F862B5" w:rsidRDefault="006E2524" w:rsidP="006E2524">
      <w:pPr>
        <w:rPr>
          <w:lang w:val="es-ES_tradnl"/>
        </w:rPr>
      </w:pPr>
      <w:r w:rsidRPr="00F862B5">
        <w:rPr>
          <w:lang w:val="es-ES_tradnl"/>
        </w:rPr>
        <w:t>Hay factores externos que pueden deteriorar la calidad de recepción, entre los que se cuenta el aumento de los niveles de interferencia cuando se inicien los nuevos servicios de televisión digital y la interferencia local causada por otros servicios que utilizan la misma banda.</w:t>
      </w:r>
    </w:p>
    <w:p w:rsidR="006E2524" w:rsidRPr="00F862B5" w:rsidRDefault="006E2524" w:rsidP="006E2524">
      <w:pPr>
        <w:rPr>
          <w:lang w:val="es-ES_tradnl"/>
        </w:rPr>
      </w:pPr>
      <w:r w:rsidRPr="00F862B5">
        <w:rPr>
          <w:lang w:val="es-ES_tradnl"/>
        </w:rPr>
        <w:t>Cabe señalar que es posible que los consumidores tengan problemas de recepción si la calidad de la misma disminuye aunque siga estando por encima de los mínimos acordados. En muchos casos, los consumidores pueden contribuir a mejorar la calidad de la recepción, aunque para ello será necesario que los radiodifusores comuniquen la información pertinente y presten la necesaria asistencia.</w:t>
      </w:r>
    </w:p>
    <w:p w:rsidR="006E2524" w:rsidRPr="00F862B5" w:rsidRDefault="006E2524" w:rsidP="006E2524">
      <w:pPr>
        <w:pStyle w:val="Headingb"/>
        <w:rPr>
          <w:i/>
          <w:iCs/>
          <w:lang w:val="es-ES_tradnl"/>
        </w:rPr>
      </w:pPr>
      <w:r w:rsidRPr="00F862B5">
        <w:rPr>
          <w:i/>
          <w:iCs/>
          <w:lang w:val="es-ES_tradnl"/>
        </w:rPr>
        <w:t>Medios de mejorar la recepción</w:t>
      </w:r>
    </w:p>
    <w:p w:rsidR="006E2524" w:rsidRPr="00F862B5" w:rsidRDefault="006E2524" w:rsidP="006E2524">
      <w:pPr>
        <w:rPr>
          <w:lang w:val="es-ES_tradnl"/>
        </w:rPr>
      </w:pPr>
      <w:r w:rsidRPr="00F862B5">
        <w:rPr>
          <w:lang w:val="es-ES_tradnl"/>
        </w:rPr>
        <w:t>Los siguientes elementos de la instalación receptora son importantes para lograr una recepción de alta calidad:</w:t>
      </w:r>
    </w:p>
    <w:p w:rsidR="006E2524" w:rsidRPr="00F862B5" w:rsidRDefault="006E2524" w:rsidP="006E2524">
      <w:pPr>
        <w:pStyle w:val="enumlev1"/>
        <w:rPr>
          <w:lang w:val="es-ES_tradnl"/>
        </w:rPr>
      </w:pPr>
      <w:r w:rsidRPr="00F862B5">
        <w:rPr>
          <w:lang w:val="es-ES_tradnl"/>
        </w:rPr>
        <w:t>•</w:t>
      </w:r>
      <w:r w:rsidRPr="00F862B5">
        <w:rPr>
          <w:lang w:val="es-ES_tradnl"/>
        </w:rPr>
        <w:tab/>
        <w:t>emplazamiento de la antena receptora;</w:t>
      </w:r>
    </w:p>
    <w:p w:rsidR="006E2524" w:rsidRPr="00F862B5" w:rsidRDefault="006E2524" w:rsidP="006E2524">
      <w:pPr>
        <w:pStyle w:val="enumlev1"/>
        <w:rPr>
          <w:lang w:val="es-ES_tradnl"/>
        </w:rPr>
      </w:pPr>
      <w:r w:rsidRPr="00F862B5">
        <w:rPr>
          <w:lang w:val="es-ES_tradnl"/>
        </w:rPr>
        <w:t>•</w:t>
      </w:r>
      <w:r w:rsidRPr="00F862B5">
        <w:rPr>
          <w:lang w:val="es-ES_tradnl"/>
        </w:rPr>
        <w:tab/>
        <w:t>directividad y ganancia de la antena receptora;</w:t>
      </w:r>
    </w:p>
    <w:p w:rsidR="006E2524" w:rsidRPr="00F862B5" w:rsidRDefault="006E2524" w:rsidP="006E2524">
      <w:pPr>
        <w:pStyle w:val="enumlev1"/>
        <w:rPr>
          <w:lang w:val="es-ES_tradnl"/>
        </w:rPr>
      </w:pPr>
      <w:r w:rsidRPr="00F862B5">
        <w:rPr>
          <w:lang w:val="es-ES_tradnl"/>
        </w:rPr>
        <w:t>•</w:t>
      </w:r>
      <w:r w:rsidRPr="00F862B5">
        <w:rPr>
          <w:lang w:val="es-ES_tradnl"/>
        </w:rPr>
        <w:tab/>
        <w:t>pérdida del cable de antena;</w:t>
      </w:r>
    </w:p>
    <w:p w:rsidR="006E2524" w:rsidRPr="00F862B5" w:rsidRDefault="006E2524" w:rsidP="006E2524">
      <w:pPr>
        <w:pStyle w:val="enumlev1"/>
        <w:rPr>
          <w:lang w:val="es-ES_tradnl"/>
        </w:rPr>
      </w:pPr>
      <w:r w:rsidRPr="00F862B5">
        <w:rPr>
          <w:lang w:val="es-ES_tradnl"/>
        </w:rPr>
        <w:lastRenderedPageBreak/>
        <w:t>•</w:t>
      </w:r>
      <w:r w:rsidRPr="00F862B5">
        <w:rPr>
          <w:lang w:val="es-ES_tradnl"/>
        </w:rPr>
        <w:tab/>
        <w:t>acoplamiento entre la antena y el receptor;</w:t>
      </w:r>
    </w:p>
    <w:p w:rsidR="006E2524" w:rsidRPr="00F862B5" w:rsidRDefault="006E2524" w:rsidP="006E2524">
      <w:pPr>
        <w:pStyle w:val="enumlev1"/>
        <w:rPr>
          <w:lang w:val="es-ES_tradnl"/>
        </w:rPr>
      </w:pPr>
      <w:r w:rsidRPr="00F862B5">
        <w:rPr>
          <w:lang w:val="es-ES_tradnl"/>
        </w:rPr>
        <w:t>•</w:t>
      </w:r>
      <w:r w:rsidRPr="00F862B5">
        <w:rPr>
          <w:lang w:val="es-ES_tradnl"/>
        </w:rPr>
        <w:tab/>
        <w:t>sensibilidad del receptor; y</w:t>
      </w:r>
    </w:p>
    <w:p w:rsidR="006E2524" w:rsidRPr="00F862B5" w:rsidRDefault="006E2524" w:rsidP="006E2524">
      <w:pPr>
        <w:pStyle w:val="enumlev1"/>
        <w:rPr>
          <w:lang w:val="es-ES_tradnl"/>
        </w:rPr>
      </w:pPr>
      <w:r w:rsidRPr="00F862B5">
        <w:rPr>
          <w:lang w:val="es-ES_tradnl"/>
        </w:rPr>
        <w:t>•</w:t>
      </w:r>
      <w:r w:rsidRPr="00F862B5">
        <w:rPr>
          <w:lang w:val="es-ES_tradnl"/>
        </w:rPr>
        <w:tab/>
        <w:t>selectividad del receptor.</w:t>
      </w:r>
    </w:p>
    <w:p w:rsidR="006E2524" w:rsidRPr="00F862B5" w:rsidRDefault="006E2524" w:rsidP="006E2524">
      <w:pPr>
        <w:rPr>
          <w:lang w:val="es-ES_tradnl"/>
        </w:rPr>
      </w:pPr>
      <w:r w:rsidRPr="00F862B5">
        <w:rPr>
          <w:lang w:val="es-ES_tradnl"/>
        </w:rPr>
        <w:t>Las características del receptor dependen del diseño y la aplicación del mismo. En general, los receptores se ajustan a las especificaciones EICTA. Aunque algunas de las características, por ejemplo, la selectividad, podrán mejorarse en el futuro, el consumidor no puede mejorar el receptor. Para que la recepción sea mejor, es necesario centrarse en la antena y, en concreto, en su ubicación, su directividad y su ganancia, factores todos dependientes de la frecuencia. Las antenas activas, los amplificadores de antena y la recepción por diversidad también pueden contribuir a mejorar la recepción.</w:t>
      </w:r>
    </w:p>
    <w:p w:rsidR="006E2524" w:rsidRPr="00F862B5" w:rsidRDefault="006E2524" w:rsidP="006E2524">
      <w:pPr>
        <w:pStyle w:val="Headingb"/>
        <w:rPr>
          <w:i/>
          <w:iCs/>
          <w:lang w:val="es-ES_tradnl"/>
        </w:rPr>
      </w:pPr>
      <w:r w:rsidRPr="00F862B5">
        <w:rPr>
          <w:i/>
          <w:iCs/>
          <w:lang w:val="es-ES_tradnl"/>
        </w:rPr>
        <w:t>Emplazamiento de la antena</w:t>
      </w:r>
    </w:p>
    <w:p w:rsidR="006E2524" w:rsidRPr="00F862B5" w:rsidRDefault="006E2524" w:rsidP="006E2524">
      <w:pPr>
        <w:rPr>
          <w:lang w:val="es-ES_tradnl"/>
        </w:rPr>
      </w:pPr>
      <w:r w:rsidRPr="00F862B5">
        <w:rPr>
          <w:lang w:val="es-ES_tradnl"/>
        </w:rPr>
        <w:t>La altura de la antena receptora es un factor muy importante. En principio, las antenas en los tejados de los edificios han de situarse por encima de los ecos parásitos locales. La recepción en interiores puede mejorarse situando la antena en altura dentro de la habitación, en un piso superior o en el exterior. Incluso las antenas de dimensión reducida, montadas en el exterior a una altura de, por ejemplo, tres metros, aportan una mejora considerable de la probabilidad de recepción, en comparación con la recepción en interiores.</w:t>
      </w:r>
    </w:p>
    <w:p w:rsidR="006E2524" w:rsidRPr="00F862B5" w:rsidRDefault="006E2524" w:rsidP="006E2524">
      <w:pPr>
        <w:rPr>
          <w:lang w:val="es-ES_tradnl"/>
        </w:rPr>
      </w:pPr>
      <w:r w:rsidRPr="00F862B5">
        <w:rPr>
          <w:lang w:val="es-ES_tradnl"/>
        </w:rPr>
        <w:t>La distribución de la intensidad de campo puede dividirse en macrovariaciones y microvariaciones. Las macrovariaciones se dan en zonas pequeñas, por ejemplo 100 x 100 m., y están relacionadas con los requisitos de probabilidad de ubicación de esa zona. Las microvariaciones dependen del emplazamiento receptor con dimensiones de unas pocas longitudes de onda y están principalmente causadas por trayectos múltiples causados por los reflejos de objetos cercanos. La antena receptora deberá estar situada en una posición donde la intensidad de campo sea máxima. Sin embargo, las microvariaciones dependen de la frecuencia y puede resultar difícil encontrar una posición óptima, si se han de recibir varias frecuencias y la intensidad de campo media se acerca al valor mínimo exigido. En el caso de las antenas en tejados, la posición se determina en el momento de su instalación y las opciones están limitadas por la topología del tejado en cuestión. Las antenas portátiles pueden, en principio, situarse en una posición óptima para cada canal de frecuencias. Sin embargo, no resulta placentero mirar la televisión si se ha de cambiar la posición de la antena cada vez que se cambia de canal.</w:t>
      </w:r>
    </w:p>
    <w:p w:rsidR="006E2524" w:rsidRPr="00F862B5" w:rsidRDefault="006E2524" w:rsidP="006E2524">
      <w:pPr>
        <w:pStyle w:val="Headingb"/>
        <w:rPr>
          <w:i/>
          <w:iCs/>
          <w:lang w:val="es-ES_tradnl"/>
        </w:rPr>
      </w:pPr>
      <w:r w:rsidRPr="00F862B5">
        <w:rPr>
          <w:i/>
          <w:iCs/>
          <w:lang w:val="es-ES_tradnl"/>
        </w:rPr>
        <w:t>Directividad y ganancia</w:t>
      </w:r>
    </w:p>
    <w:p w:rsidR="006E2524" w:rsidRPr="00F862B5" w:rsidRDefault="006E2524" w:rsidP="006E2524">
      <w:pPr>
        <w:rPr>
          <w:lang w:val="es-ES_tradnl"/>
        </w:rPr>
      </w:pPr>
      <w:r w:rsidRPr="00F862B5">
        <w:rPr>
          <w:lang w:val="es-ES_tradnl"/>
        </w:rPr>
        <w:t>La apertura efectiva de la antena es una función de la longitud de onda y la ganancia comparada a un duplo de media onda. Las antenas muy pequeñas, como las incorporadas en equipos receptores de bolsillo, tienen muy poca ganancia. Por otra parte, las antenas direccionales en tejados, tienen un gran tamaño y una ganancia considerable.</w:t>
      </w:r>
    </w:p>
    <w:p w:rsidR="006E2524" w:rsidRPr="00F862B5" w:rsidRDefault="006E2524" w:rsidP="006E2524">
      <w:pPr>
        <w:rPr>
          <w:lang w:val="es-ES_tradnl"/>
        </w:rPr>
      </w:pPr>
      <w:r w:rsidRPr="00F862B5">
        <w:rPr>
          <w:lang w:val="es-ES_tradnl"/>
        </w:rPr>
        <w:t>En la práctica, las antenas en tejados o portátiles pueden tener características pobres, en especial en lo que respecta a la directividad y la ganancia como función de la frecuencia. Convendría dar al público información adecuada sobre las antenas receptoras.</w:t>
      </w:r>
    </w:p>
    <w:p w:rsidR="006E2524" w:rsidRPr="00F862B5" w:rsidRDefault="006E2524" w:rsidP="006E2524">
      <w:pPr>
        <w:rPr>
          <w:lang w:val="es-ES_tradnl"/>
        </w:rPr>
      </w:pPr>
      <w:r w:rsidRPr="00F862B5">
        <w:rPr>
          <w:lang w:val="es-ES_tradnl"/>
        </w:rPr>
        <w:t>La recepción puede mejorarse empleando una antena con mayor ganancia. En el caso de la recepción fija, esto puede conseguirse con una antena con más elementos para lograr una mejor directividad y ganancia, y con un amplificador de antena para compensar la pérdida del cable.</w:t>
      </w:r>
    </w:p>
    <w:p w:rsidR="006E2524" w:rsidRPr="00F862B5" w:rsidRDefault="006E2524" w:rsidP="006E2524">
      <w:pPr>
        <w:rPr>
          <w:lang w:val="es-ES_tradnl"/>
        </w:rPr>
      </w:pPr>
      <w:r w:rsidRPr="00F862B5">
        <w:rPr>
          <w:lang w:val="es-ES_tradnl"/>
        </w:rPr>
        <w:t>La recepción portátil puede mejorarse con una antena direccional pequeña para obtener más ganancia, o con una antena activa para conseguir menos ruido y un mejor acoplamiento con el receptor.</w:t>
      </w:r>
    </w:p>
    <w:p w:rsidR="006E2524" w:rsidRPr="00F862B5" w:rsidRDefault="006E2524" w:rsidP="006E2524">
      <w:pPr>
        <w:rPr>
          <w:lang w:val="es-ES_tradnl"/>
        </w:rPr>
      </w:pPr>
      <w:r w:rsidRPr="00F862B5">
        <w:rPr>
          <w:lang w:val="es-ES_tradnl"/>
        </w:rPr>
        <w:t>Gracias a una antena telescópica, es posible mejorar la recepción de bolsillo en emplazamientos donde, si no, la recepción sería mediocre.</w:t>
      </w:r>
    </w:p>
    <w:p w:rsidR="006E2524" w:rsidRPr="00F862B5" w:rsidRDefault="006E2524" w:rsidP="006E2524">
      <w:pPr>
        <w:pStyle w:val="Headingb"/>
        <w:rPr>
          <w:i/>
          <w:iCs/>
          <w:lang w:val="es-ES_tradnl"/>
        </w:rPr>
      </w:pPr>
      <w:r w:rsidRPr="00F862B5">
        <w:rPr>
          <w:i/>
          <w:iCs/>
          <w:lang w:val="es-ES_tradnl"/>
        </w:rPr>
        <w:t>Recepción por diversidad</w:t>
      </w:r>
    </w:p>
    <w:p w:rsidR="006E2524" w:rsidRPr="00F862B5" w:rsidRDefault="006E2524" w:rsidP="006E2524">
      <w:pPr>
        <w:rPr>
          <w:lang w:val="es-ES_tradnl"/>
        </w:rPr>
      </w:pPr>
      <w:r w:rsidRPr="00F862B5">
        <w:rPr>
          <w:lang w:val="es-ES_tradnl"/>
        </w:rPr>
        <w:t xml:space="preserve">Es posible mejorar considerablemente la recepción móvil y portátil gracias a la diversidad de antena. Los dispositivos de televisión de bolsillo son demasiado pequeños para llevar más de una antena. El sistema de diversidad de antena reduce el efecto del desvanecimiento rápido y consiste en dos o más antenas y un receptor especializado. La salida de las antenas se combina empleando determinados factores de ponderación </w:t>
      </w:r>
      <w:r w:rsidRPr="00F862B5">
        <w:rPr>
          <w:lang w:val="es-ES_tradnl"/>
        </w:rPr>
        <w:lastRenderedPageBreak/>
        <w:t>y se descodifican con un algoritmo de descodificación normalizado. La aplicación de la diversidad de antena tiene las siguientes ventajas, en comparación con la recepción por una sola antena:</w:t>
      </w:r>
    </w:p>
    <w:p w:rsidR="006E2524" w:rsidRPr="00F862B5" w:rsidRDefault="006E2524" w:rsidP="006E2524">
      <w:pPr>
        <w:pStyle w:val="enumlev1"/>
        <w:rPr>
          <w:lang w:val="es-ES_tradnl"/>
        </w:rPr>
      </w:pPr>
      <w:r w:rsidRPr="00F862B5">
        <w:rPr>
          <w:lang w:val="es-ES_tradnl"/>
        </w:rPr>
        <w:t>•</w:t>
      </w:r>
      <w:r w:rsidRPr="00F862B5">
        <w:rPr>
          <w:lang w:val="es-ES_tradnl"/>
        </w:rPr>
        <w:tab/>
        <w:t>se reduce la intensidad de campo requerida (de 6 a 8 dB);</w:t>
      </w:r>
    </w:p>
    <w:p w:rsidR="006E2524" w:rsidRPr="00F862B5" w:rsidRDefault="006E2524" w:rsidP="006E2524">
      <w:pPr>
        <w:pStyle w:val="enumlev1"/>
        <w:rPr>
          <w:lang w:val="es-ES_tradnl"/>
        </w:rPr>
      </w:pPr>
      <w:r w:rsidRPr="00F862B5">
        <w:rPr>
          <w:lang w:val="es-ES_tradnl"/>
        </w:rPr>
        <w:t>•</w:t>
      </w:r>
      <w:r w:rsidRPr="00F862B5">
        <w:rPr>
          <w:lang w:val="es-ES_tradnl"/>
        </w:rPr>
        <w:tab/>
        <w:t>mejor recepción a mayor velocidad;</w:t>
      </w:r>
    </w:p>
    <w:p w:rsidR="006E2524" w:rsidRPr="00F862B5" w:rsidRDefault="006E2524" w:rsidP="006E2524">
      <w:pPr>
        <w:pStyle w:val="enumlev1"/>
        <w:rPr>
          <w:lang w:val="es-ES_tradnl"/>
        </w:rPr>
      </w:pPr>
      <w:r w:rsidRPr="00F862B5">
        <w:rPr>
          <w:lang w:val="es-ES_tradnl"/>
        </w:rPr>
        <w:t>•</w:t>
      </w:r>
      <w:r w:rsidRPr="00F862B5">
        <w:rPr>
          <w:lang w:val="es-ES_tradnl"/>
        </w:rPr>
        <w:tab/>
        <w:t>menos problemas de recepción cuando hay personas en movimiento cerca de la antena;</w:t>
      </w:r>
    </w:p>
    <w:p w:rsidR="006E2524" w:rsidRPr="00F862B5" w:rsidRDefault="006E2524" w:rsidP="006E2524">
      <w:pPr>
        <w:pStyle w:val="enumlev1"/>
        <w:rPr>
          <w:lang w:val="es-ES_tradnl"/>
        </w:rPr>
      </w:pPr>
      <w:r w:rsidRPr="00F862B5">
        <w:rPr>
          <w:lang w:val="es-ES_tradnl"/>
        </w:rPr>
        <w:t>•</w:t>
      </w:r>
      <w:r w:rsidRPr="00F862B5">
        <w:rPr>
          <w:lang w:val="es-ES_tradnl"/>
        </w:rPr>
        <w:tab/>
        <w:t>hay menos problemas con la recepción de diversos múltiplex; y</w:t>
      </w:r>
    </w:p>
    <w:p w:rsidR="006E2524" w:rsidRPr="00F862B5" w:rsidRDefault="006E2524" w:rsidP="006E2524">
      <w:pPr>
        <w:pStyle w:val="enumlev1"/>
        <w:rPr>
          <w:lang w:val="es-ES_tradnl"/>
        </w:rPr>
      </w:pPr>
      <w:r w:rsidRPr="00F862B5">
        <w:rPr>
          <w:lang w:val="es-ES_tradnl"/>
        </w:rPr>
        <w:t>•</w:t>
      </w:r>
      <w:r w:rsidRPr="00F862B5">
        <w:rPr>
          <w:lang w:val="es-ES_tradnl"/>
        </w:rPr>
        <w:tab/>
        <w:t>es más fácil encontrar una posición óptima para una antena receptora portátil.</w:t>
      </w:r>
    </w:p>
    <w:p w:rsidR="006E2524" w:rsidRPr="00F862B5" w:rsidRDefault="006E2524" w:rsidP="006E2524">
      <w:pPr>
        <w:rPr>
          <w:lang w:val="es-ES_tradnl"/>
        </w:rPr>
      </w:pPr>
      <w:r w:rsidRPr="00F862B5">
        <w:rPr>
          <w:lang w:val="es-ES_tradnl"/>
        </w:rPr>
        <w:t>A pesar de estas ventajas, no hay una gran disponibilidad de equipos de recepción con diversidad de antena.</w:t>
      </w:r>
    </w:p>
    <w:p w:rsidR="006E2524" w:rsidRPr="00F862B5" w:rsidRDefault="006E2524" w:rsidP="006E2524">
      <w:pPr>
        <w:pStyle w:val="Headingb"/>
        <w:rPr>
          <w:i/>
          <w:iCs/>
          <w:lang w:val="es-ES_tradnl"/>
        </w:rPr>
      </w:pPr>
      <w:r w:rsidRPr="00F862B5">
        <w:rPr>
          <w:i/>
          <w:iCs/>
          <w:lang w:val="es-ES_tradnl"/>
        </w:rPr>
        <w:t>Resintonización de los receptores</w:t>
      </w:r>
    </w:p>
    <w:p w:rsidR="006E2524" w:rsidRPr="00F862B5" w:rsidRDefault="006E2524" w:rsidP="006E2524">
      <w:pPr>
        <w:rPr>
          <w:lang w:val="es-ES_tradnl"/>
        </w:rPr>
      </w:pPr>
      <w:r w:rsidRPr="00F862B5">
        <w:rPr>
          <w:lang w:val="es-ES_tradnl"/>
        </w:rPr>
        <w:t>Tras un cambio de frecuencia o la puesta en servicio de una nueva frecuencia, es necesario volver a sintonizar los receptores. Algunos receptores realizan un barrido automático cuando están en reposo y, por tanto, se ajustan automáticamente a las nuevas frecuencias. Sin embargo, la mayoría de receptores se sintonizan manualmente activando la búsqueda automática de frecuencias en un menú. La experiencia demuestra que a muchos consumidores les resulta difícil realizar la sintonización cuando han de realizar las siguientes acciones:</w:t>
      </w:r>
    </w:p>
    <w:p w:rsidR="006E2524" w:rsidRPr="00F862B5" w:rsidRDefault="006E2524" w:rsidP="006E2524">
      <w:pPr>
        <w:pStyle w:val="Headingi"/>
        <w:rPr>
          <w:lang w:val="es-ES_tradnl"/>
        </w:rPr>
      </w:pPr>
      <w:r w:rsidRPr="00F862B5">
        <w:rPr>
          <w:lang w:val="es-ES_tradnl"/>
        </w:rPr>
        <w:t xml:space="preserve">Primer paso </w:t>
      </w:r>
    </w:p>
    <w:p w:rsidR="006E2524" w:rsidRPr="00F862B5" w:rsidRDefault="006E2524" w:rsidP="006E2524">
      <w:pPr>
        <w:pStyle w:val="enumlev1"/>
        <w:rPr>
          <w:lang w:val="es-ES_tradnl"/>
        </w:rPr>
      </w:pPr>
      <w:r w:rsidRPr="00F862B5">
        <w:rPr>
          <w:lang w:val="es-ES_tradnl"/>
        </w:rPr>
        <w:t>•</w:t>
      </w:r>
      <w:r w:rsidRPr="00F862B5">
        <w:rPr>
          <w:lang w:val="es-ES_tradnl"/>
        </w:rPr>
        <w:tab/>
        <w:t>Ir al menú</w:t>
      </w:r>
    </w:p>
    <w:p w:rsidR="006E2524" w:rsidRPr="00F862B5" w:rsidRDefault="006E2524" w:rsidP="006E2524">
      <w:pPr>
        <w:pStyle w:val="enumlev1"/>
        <w:rPr>
          <w:lang w:val="es-ES_tradnl"/>
        </w:rPr>
      </w:pPr>
      <w:r w:rsidRPr="00F862B5">
        <w:rPr>
          <w:lang w:val="es-ES_tradnl"/>
        </w:rPr>
        <w:t>•</w:t>
      </w:r>
      <w:r w:rsidRPr="00F862B5">
        <w:rPr>
          <w:lang w:val="es-ES_tradnl"/>
        </w:rPr>
        <w:tab/>
        <w:t>Seleccionar "instalación"</w:t>
      </w:r>
    </w:p>
    <w:p w:rsidR="006E2524" w:rsidRPr="00F862B5" w:rsidRDefault="006E2524" w:rsidP="006E2524">
      <w:pPr>
        <w:pStyle w:val="enumlev1"/>
        <w:rPr>
          <w:lang w:val="es-ES_tradnl"/>
        </w:rPr>
      </w:pPr>
      <w:r w:rsidRPr="00F862B5">
        <w:rPr>
          <w:lang w:val="es-ES_tradnl"/>
        </w:rPr>
        <w:t>•</w:t>
      </w:r>
      <w:r w:rsidRPr="00F862B5">
        <w:rPr>
          <w:lang w:val="es-ES_tradnl"/>
        </w:rPr>
        <w:tab/>
        <w:t>Ejecutar "Redefinir valores por defecto"</w:t>
      </w:r>
    </w:p>
    <w:p w:rsidR="006E2524" w:rsidRPr="00F862B5" w:rsidRDefault="006E2524" w:rsidP="006E2524">
      <w:pPr>
        <w:pStyle w:val="Headingi"/>
        <w:rPr>
          <w:lang w:val="es-ES_tradnl"/>
        </w:rPr>
      </w:pPr>
      <w:r w:rsidRPr="00F862B5">
        <w:rPr>
          <w:lang w:val="es-ES_tradnl"/>
        </w:rPr>
        <w:t>Segundo paso</w:t>
      </w:r>
    </w:p>
    <w:p w:rsidR="006E2524" w:rsidRPr="00F862B5" w:rsidRDefault="006E2524" w:rsidP="006E2524">
      <w:pPr>
        <w:pStyle w:val="enumlev1"/>
        <w:rPr>
          <w:lang w:val="es-ES_tradnl"/>
        </w:rPr>
      </w:pPr>
      <w:r w:rsidRPr="00F862B5">
        <w:rPr>
          <w:lang w:val="es-ES_tradnl"/>
        </w:rPr>
        <w:t>•</w:t>
      </w:r>
      <w:r w:rsidRPr="00F862B5">
        <w:rPr>
          <w:lang w:val="es-ES_tradnl"/>
        </w:rPr>
        <w:tab/>
        <w:t>Ir al menú</w:t>
      </w:r>
    </w:p>
    <w:p w:rsidR="006E2524" w:rsidRPr="00F862B5" w:rsidRDefault="006E2524" w:rsidP="006E2524">
      <w:pPr>
        <w:pStyle w:val="enumlev1"/>
        <w:rPr>
          <w:lang w:val="es-ES_tradnl"/>
        </w:rPr>
      </w:pPr>
      <w:r w:rsidRPr="00F862B5">
        <w:rPr>
          <w:lang w:val="es-ES_tradnl"/>
        </w:rPr>
        <w:t>•</w:t>
      </w:r>
      <w:r w:rsidRPr="00F862B5">
        <w:rPr>
          <w:lang w:val="es-ES_tradnl"/>
        </w:rPr>
        <w:tab/>
        <w:t>Seleccionar "instalación"</w:t>
      </w:r>
    </w:p>
    <w:p w:rsidR="006E2524" w:rsidRPr="00F862B5" w:rsidRDefault="006E2524" w:rsidP="006E2524">
      <w:pPr>
        <w:pStyle w:val="enumlev1"/>
        <w:rPr>
          <w:lang w:val="es-ES_tradnl"/>
        </w:rPr>
      </w:pPr>
      <w:r w:rsidRPr="00F862B5">
        <w:rPr>
          <w:lang w:val="es-ES_tradnl"/>
        </w:rPr>
        <w:t>•</w:t>
      </w:r>
      <w:r w:rsidRPr="00F862B5">
        <w:rPr>
          <w:lang w:val="es-ES_tradnl"/>
        </w:rPr>
        <w:tab/>
        <w:t>Ejecutar "búsqueda automática de transmisor"</w:t>
      </w:r>
    </w:p>
    <w:p w:rsidR="006E2524" w:rsidRPr="00F862B5" w:rsidRDefault="006E2524" w:rsidP="006E2524">
      <w:pPr>
        <w:rPr>
          <w:lang w:val="es-ES_tradnl"/>
        </w:rPr>
      </w:pPr>
      <w:r w:rsidRPr="00F862B5">
        <w:rPr>
          <w:lang w:val="es-ES_tradnl"/>
        </w:rPr>
        <w:t>Una vez efectuados ambos pasos, puede ser necesario restaurar el orden preferido de servicios o eliminar servicios no deseados.</w:t>
      </w:r>
    </w:p>
    <w:p w:rsidR="006E2524" w:rsidRPr="00F862B5" w:rsidRDefault="006E2524" w:rsidP="006E2524">
      <w:pPr>
        <w:rPr>
          <w:lang w:val="es-ES_tradnl"/>
        </w:rPr>
      </w:pPr>
      <w:r w:rsidRPr="00F862B5">
        <w:rPr>
          <w:lang w:val="es-ES_tradnl"/>
        </w:rPr>
        <w:t>Es fundamental que haya una buena comunicación para anunciar y realizar los cambios de frecuencia y dar información al respecto.</w:t>
      </w:r>
    </w:p>
    <w:p w:rsidR="006E2524" w:rsidRPr="00F862B5" w:rsidRDefault="006E2524" w:rsidP="006E2524">
      <w:pPr>
        <w:pStyle w:val="Headingb"/>
        <w:rPr>
          <w:i/>
          <w:iCs/>
          <w:lang w:val="es-ES_tradnl"/>
        </w:rPr>
      </w:pPr>
      <w:r w:rsidRPr="00F862B5">
        <w:rPr>
          <w:i/>
          <w:iCs/>
          <w:lang w:val="es-ES_tradnl"/>
        </w:rPr>
        <w:t>Sustitución de los equipos receptores de televisión de usuario</w:t>
      </w:r>
    </w:p>
    <w:p w:rsidR="006E2524" w:rsidRPr="00F862B5" w:rsidRDefault="006E2524" w:rsidP="006E2524">
      <w:pPr>
        <w:rPr>
          <w:lang w:val="es-ES_tradnl"/>
        </w:rPr>
      </w:pPr>
      <w:r w:rsidRPr="00F862B5">
        <w:rPr>
          <w:lang w:val="es-ES_tradnl"/>
        </w:rPr>
        <w:t>Cuando los países deciden mejorar sus sistemas, es necesario adquirir nuevos equipos receptores:</w:t>
      </w:r>
    </w:p>
    <w:p w:rsidR="006E2524" w:rsidRPr="00F862B5" w:rsidRDefault="006E2524" w:rsidP="006E2524">
      <w:pPr>
        <w:pStyle w:val="enumlev1"/>
        <w:rPr>
          <w:lang w:val="es-ES_tradnl"/>
        </w:rPr>
      </w:pPr>
      <w:r w:rsidRPr="00F862B5">
        <w:rPr>
          <w:lang w:val="es-ES_tradnl"/>
        </w:rPr>
        <w:t>•</w:t>
      </w:r>
      <w:r w:rsidRPr="00F862B5">
        <w:rPr>
          <w:lang w:val="es-ES_tradnl"/>
        </w:rPr>
        <w:tab/>
        <w:t>nuevo sistema de compresión (por ejemplo, MPEG-4);</w:t>
      </w:r>
    </w:p>
    <w:p w:rsidR="006E2524" w:rsidRPr="00F862B5" w:rsidRDefault="006E2524" w:rsidP="006E2524">
      <w:pPr>
        <w:pStyle w:val="enumlev1"/>
        <w:rPr>
          <w:lang w:val="es-ES_tradnl"/>
        </w:rPr>
      </w:pPr>
      <w:r w:rsidRPr="00F862B5">
        <w:rPr>
          <w:lang w:val="es-ES_tradnl"/>
        </w:rPr>
        <w:t>•</w:t>
      </w:r>
      <w:r w:rsidRPr="00F862B5">
        <w:rPr>
          <w:lang w:val="es-ES_tradnl"/>
        </w:rPr>
        <w:tab/>
        <w:t>nuevo sistema de transmisión (por ejemplo, DVB-T2; DVB-H);</w:t>
      </w:r>
    </w:p>
    <w:p w:rsidR="006E2524" w:rsidRPr="00F862B5" w:rsidRDefault="006E2524" w:rsidP="006E2524">
      <w:pPr>
        <w:pStyle w:val="enumlev1"/>
        <w:rPr>
          <w:lang w:val="es-ES_tradnl"/>
        </w:rPr>
      </w:pPr>
      <w:r w:rsidRPr="00F862B5">
        <w:rPr>
          <w:lang w:val="es-ES_tradnl"/>
        </w:rPr>
        <w:t>•</w:t>
      </w:r>
      <w:r w:rsidRPr="00F862B5">
        <w:rPr>
          <w:lang w:val="es-ES_tradnl"/>
        </w:rPr>
        <w:tab/>
        <w:t>nuevo sistema de televisión (por ejemplo, TVAD).</w:t>
      </w:r>
    </w:p>
    <w:p w:rsidR="006E2524" w:rsidRPr="00F862B5" w:rsidRDefault="006E2524" w:rsidP="006E2524">
      <w:pPr>
        <w:rPr>
          <w:lang w:val="es-ES_tradnl"/>
        </w:rPr>
      </w:pPr>
      <w:r w:rsidRPr="00F862B5">
        <w:rPr>
          <w:lang w:val="es-ES_tradnl"/>
        </w:rPr>
        <w:t>No obstante, en el caso de la RDSI-T de Brasil, su sistema de futuro ya incorpora MPEG-4 y la TVAD. Por consiguiente, no es necesario sustituir los equipos receptores.</w:t>
      </w:r>
    </w:p>
    <w:p w:rsidR="006E2524" w:rsidRPr="00F862B5" w:rsidRDefault="006E2524" w:rsidP="006E2524">
      <w:pPr>
        <w:rPr>
          <w:lang w:val="es-ES_tradnl"/>
        </w:rPr>
      </w:pPr>
      <w:r w:rsidRPr="00F862B5">
        <w:rPr>
          <w:lang w:val="es-ES_tradnl"/>
        </w:rPr>
        <w:t>El ciclo de sustitución de los dispositivos electrónicos modernos es bastante corto. En general, se supone que los equipos receptores digitales tienen ciclos de sustitución de más de seis años, aunque cabe esperar que, como ocurre con la televisión analógica, el descodificador o receptor de televisión digital integrado sustituidos se sigan utilizando en otras habitaciones o locales de recreo. Además, los sintonizadores de recepción de televisión digital se utilizan en varios dispositivos, como los grabadores de vídeo personales (PVR) y los ordenadores personales (PC).</w:t>
      </w:r>
    </w:p>
    <w:p w:rsidR="006E2524" w:rsidRPr="00F862B5" w:rsidRDefault="006E2524" w:rsidP="006E2524">
      <w:pPr>
        <w:rPr>
          <w:rFonts w:cs="Calibri"/>
          <w:color w:val="000000"/>
          <w:lang w:val="es-ES_tradnl"/>
        </w:rPr>
      </w:pPr>
      <w:r w:rsidRPr="00F862B5">
        <w:rPr>
          <w:rFonts w:cs="Calibri"/>
          <w:color w:val="000000"/>
          <w:lang w:val="es-ES_tradnl"/>
        </w:rPr>
        <w:t>Los equipos receptores que lleven incorporados los nuevos sistemas de compresión o transmisión probablemente sean más caros que los existentes. Es posible que los consumidores no aprecien verse forzados a sustituir los equipos receptores y sólo accedan cuando se les ofrezcan servicios nuevos y atractivos.</w:t>
      </w:r>
    </w:p>
    <w:p w:rsidR="006E2524" w:rsidRPr="00F862B5" w:rsidRDefault="006E2524" w:rsidP="006E2524">
      <w:pPr>
        <w:pStyle w:val="Headingb"/>
        <w:rPr>
          <w:i/>
          <w:iCs/>
          <w:lang w:val="es-ES_tradnl"/>
        </w:rPr>
      </w:pPr>
      <w:r w:rsidRPr="00F862B5">
        <w:rPr>
          <w:i/>
          <w:iCs/>
          <w:lang w:val="es-ES_tradnl"/>
        </w:rPr>
        <w:lastRenderedPageBreak/>
        <w:t>Comunicación</w:t>
      </w:r>
    </w:p>
    <w:p w:rsidR="006E2524" w:rsidRPr="00F862B5" w:rsidRDefault="006E2524" w:rsidP="006E2524">
      <w:pPr>
        <w:rPr>
          <w:lang w:val="es-ES_tradnl"/>
        </w:rPr>
      </w:pPr>
      <w:r w:rsidRPr="00F862B5">
        <w:rPr>
          <w:lang w:val="es-ES_tradnl"/>
        </w:rPr>
        <w:t>Se ha de informar a los consumidores sobre las posibilidades de recepción, los cambios en la red y las repercusiones que puedan tener en la recepción, y sobre las medidas que se hayan de tomar en consecuencia.</w:t>
      </w:r>
    </w:p>
    <w:p w:rsidR="006E2524" w:rsidRPr="00F862B5" w:rsidRDefault="006E2524" w:rsidP="006E2524">
      <w:pPr>
        <w:rPr>
          <w:lang w:val="es-ES_tradnl"/>
        </w:rPr>
      </w:pPr>
      <w:r w:rsidRPr="00F862B5">
        <w:rPr>
          <w:lang w:val="es-ES_tradnl"/>
        </w:rPr>
        <w:t>Pueden emplearse las siguientes herramientas para la comunicación con los consumidores:</w:t>
      </w:r>
    </w:p>
    <w:p w:rsidR="006E2524" w:rsidRPr="00F862B5" w:rsidRDefault="006E2524" w:rsidP="006E2524">
      <w:pPr>
        <w:pStyle w:val="enumlev1"/>
        <w:rPr>
          <w:lang w:val="es-ES_tradnl"/>
        </w:rPr>
      </w:pPr>
      <w:r w:rsidRPr="00F862B5">
        <w:rPr>
          <w:lang w:val="es-ES_tradnl"/>
        </w:rPr>
        <w:t>•</w:t>
      </w:r>
      <w:r w:rsidRPr="00F862B5">
        <w:rPr>
          <w:lang w:val="es-ES_tradnl"/>
        </w:rPr>
        <w:tab/>
        <w:t>sitio web;</w:t>
      </w:r>
    </w:p>
    <w:p w:rsidR="006E2524" w:rsidRPr="00F862B5" w:rsidRDefault="006E2524" w:rsidP="006E2524">
      <w:pPr>
        <w:pStyle w:val="enumlev1"/>
        <w:rPr>
          <w:lang w:val="es-ES_tradnl"/>
        </w:rPr>
      </w:pPr>
      <w:r w:rsidRPr="00F862B5">
        <w:rPr>
          <w:lang w:val="es-ES_tradnl"/>
        </w:rPr>
        <w:t>•</w:t>
      </w:r>
      <w:r w:rsidRPr="00F862B5">
        <w:rPr>
          <w:lang w:val="es-ES_tradnl"/>
        </w:rPr>
        <w:tab/>
        <w:t>servicio de ayuda telefónico;</w:t>
      </w:r>
    </w:p>
    <w:p w:rsidR="006E2524" w:rsidRPr="00F862B5" w:rsidRDefault="006E2524" w:rsidP="006E2524">
      <w:pPr>
        <w:pStyle w:val="enumlev1"/>
        <w:rPr>
          <w:lang w:val="es-ES_tradnl"/>
        </w:rPr>
      </w:pPr>
      <w:r w:rsidRPr="00F862B5">
        <w:rPr>
          <w:lang w:val="es-ES_tradnl"/>
        </w:rPr>
        <w:t>•</w:t>
      </w:r>
      <w:r w:rsidRPr="00F862B5">
        <w:rPr>
          <w:lang w:val="es-ES_tradnl"/>
        </w:rPr>
        <w:tab/>
        <w:t>publicidad;</w:t>
      </w:r>
    </w:p>
    <w:p w:rsidR="006E2524" w:rsidRPr="00F862B5" w:rsidRDefault="006E2524" w:rsidP="006E2524">
      <w:pPr>
        <w:pStyle w:val="enumlev1"/>
        <w:rPr>
          <w:lang w:val="es-ES_tradnl"/>
        </w:rPr>
      </w:pPr>
      <w:r w:rsidRPr="00F862B5">
        <w:rPr>
          <w:lang w:val="es-ES_tradnl"/>
        </w:rPr>
        <w:t>•</w:t>
      </w:r>
      <w:r w:rsidRPr="00F862B5">
        <w:rPr>
          <w:lang w:val="es-ES_tradnl"/>
        </w:rPr>
        <w:tab/>
        <w:t>información a través de los minoristas locales;</w:t>
      </w:r>
    </w:p>
    <w:p w:rsidR="006E2524" w:rsidRPr="00F862B5" w:rsidRDefault="006E2524" w:rsidP="006E2524">
      <w:pPr>
        <w:pStyle w:val="enumlev1"/>
        <w:rPr>
          <w:lang w:val="es-ES_tradnl"/>
        </w:rPr>
      </w:pPr>
      <w:r w:rsidRPr="00F862B5">
        <w:rPr>
          <w:lang w:val="es-ES_tradnl"/>
        </w:rPr>
        <w:t>•</w:t>
      </w:r>
      <w:r w:rsidRPr="00F862B5">
        <w:rPr>
          <w:lang w:val="es-ES_tradnl"/>
        </w:rPr>
        <w:tab/>
        <w:t>canal de información en el múltiplex;</w:t>
      </w:r>
    </w:p>
    <w:p w:rsidR="006E2524" w:rsidRPr="00F862B5" w:rsidRDefault="006E2524" w:rsidP="006E2524">
      <w:pPr>
        <w:pStyle w:val="enumlev1"/>
        <w:rPr>
          <w:lang w:val="es-ES_tradnl"/>
        </w:rPr>
      </w:pPr>
      <w:r w:rsidRPr="00F862B5">
        <w:rPr>
          <w:lang w:val="es-ES_tradnl"/>
        </w:rPr>
        <w:t>•</w:t>
      </w:r>
      <w:r w:rsidRPr="00F862B5">
        <w:rPr>
          <w:lang w:val="es-ES_tradnl"/>
        </w:rPr>
        <w:tab/>
        <w:t>páginas de teletexto.</w:t>
      </w:r>
    </w:p>
    <w:p w:rsidR="006E2524" w:rsidRPr="00F862B5" w:rsidRDefault="006E2524" w:rsidP="006E2524">
      <w:pPr>
        <w:pStyle w:val="Heading1"/>
        <w:rPr>
          <w:lang w:val="es-ES_tradnl"/>
        </w:rPr>
      </w:pPr>
      <w:bookmarkStart w:id="69" w:name="_Toc256693811"/>
      <w:bookmarkStart w:id="70" w:name="_Toc260666879"/>
      <w:r w:rsidRPr="00F862B5">
        <w:rPr>
          <w:lang w:val="es-ES_tradnl"/>
        </w:rPr>
        <w:t>8</w:t>
      </w:r>
      <w:r w:rsidRPr="00F862B5">
        <w:rPr>
          <w:lang w:val="es-ES_tradnl"/>
        </w:rPr>
        <w:tab/>
        <w:t>Conclusiones y recomendaciones sobre la transición a la TDT</w:t>
      </w:r>
      <w:bookmarkEnd w:id="69"/>
      <w:bookmarkEnd w:id="70"/>
    </w:p>
    <w:p w:rsidR="006E2524" w:rsidRPr="00F862B5" w:rsidRDefault="006E2524" w:rsidP="006E2524">
      <w:pPr>
        <w:rPr>
          <w:lang w:val="es-ES_tradnl"/>
        </w:rPr>
      </w:pPr>
      <w:r w:rsidRPr="00F862B5">
        <w:rPr>
          <w:lang w:val="es-ES_tradnl"/>
        </w:rPr>
        <w:t>La evolución de las redes de televisión digital terrenal en las Bandas III, IV y V estará propiciada por una amplia gama de servicios, que incluirán la TVAD, la televisión móvil, los servicios interactivos y de datos y la recepción portátil. Las ofertas de servicios serán distintas en cada país, en función de las necesidades y la demanda locales.</w:t>
      </w:r>
    </w:p>
    <w:p w:rsidR="006E2524" w:rsidRPr="00F862B5" w:rsidRDefault="006E2524" w:rsidP="006E2524">
      <w:pPr>
        <w:rPr>
          <w:lang w:val="es-ES_tradnl"/>
        </w:rPr>
      </w:pPr>
      <w:r w:rsidRPr="00F862B5">
        <w:rPr>
          <w:lang w:val="es-ES_tradnl"/>
        </w:rPr>
        <w:t>Las decisiones estratégicas en relación con la SDTV y la TVAD y la elección de servicios, que conformarán la radiodifusión de TDT en los próximos 30 años, habrán de tomarse antes del apagón analógico. Tras esa fecha, el espectro de las Bandas III, IV y V podrá redistribuirse a otros servicios y dejará de estar disponible para la radiodifusión en algunos países de la Región 1. Las administraciones nacionales podrán verse enfrentadas al dilema de "ahora o nuevo", en particular en lo que respecta a la introducción de la radiodifusión de TVAD y conviene que los radiodifusores sean conscientes de que existe esa posibilidad.</w:t>
      </w:r>
    </w:p>
    <w:p w:rsidR="006E2524" w:rsidRPr="00F862B5" w:rsidRDefault="006E2524" w:rsidP="006E2524">
      <w:pPr>
        <w:pStyle w:val="Headingb"/>
        <w:rPr>
          <w:i/>
          <w:iCs/>
          <w:lang w:val="es-ES_tradnl"/>
        </w:rPr>
      </w:pPr>
      <w:r w:rsidRPr="00F862B5">
        <w:rPr>
          <w:i/>
          <w:iCs/>
          <w:lang w:val="es-ES_tradnl"/>
        </w:rPr>
        <w:t>a)</w:t>
      </w:r>
      <w:r w:rsidRPr="00F862B5">
        <w:rPr>
          <w:i/>
          <w:iCs/>
          <w:lang w:val="es-ES_tradnl"/>
        </w:rPr>
        <w:tab/>
        <w:t>La industria de la radiodifusión debe colaborar</w:t>
      </w:r>
    </w:p>
    <w:p w:rsidR="006E2524" w:rsidRPr="00F862B5" w:rsidRDefault="006E2524" w:rsidP="006E2524">
      <w:pPr>
        <w:rPr>
          <w:rFonts w:cs="Calibri"/>
          <w:color w:val="000000"/>
          <w:lang w:val="es-ES_tradnl"/>
        </w:rPr>
      </w:pPr>
      <w:r w:rsidRPr="00F862B5">
        <w:rPr>
          <w:rFonts w:cs="Calibri"/>
          <w:color w:val="000000"/>
          <w:lang w:val="es-ES_tradnl"/>
        </w:rPr>
        <w:t>Para cada servicio se tendrán que adoptar decisiones sobre puntos tales como el tipo de recepción (fija, en interiores, en exteriores, móvil, de bolsillo), la zona de cobertura y el sistema que se va a adoptar (DVB-T, DVB-H, DMB, RDSI-T y demás). Se deberá llegar a un compromiso entre capacidad de multiplexación, calidad de la cobertura y características de radiación, en función de la calidad de servicio, el número de posibles consumidores y los costos de transmisión. Además, se ha de determinar el tipo de red (utilización de emplazamientos existentes y/o sitios nuevos o adicionales, SFN o MFN).</w:t>
      </w:r>
    </w:p>
    <w:p w:rsidR="006E2524" w:rsidRPr="00F862B5" w:rsidRDefault="006E2524" w:rsidP="006E2524">
      <w:pPr>
        <w:rPr>
          <w:rFonts w:cs="Calibri"/>
          <w:color w:val="000000"/>
          <w:lang w:val="es-ES_tradnl"/>
        </w:rPr>
      </w:pPr>
      <w:r w:rsidRPr="00F862B5">
        <w:rPr>
          <w:rFonts w:cs="Calibri"/>
          <w:color w:val="000000"/>
          <w:lang w:val="es-ES_tradnl"/>
        </w:rPr>
        <w:t>Los radiodifusores y/u operadores de red deberán tratar estos asuntos y, cuando proceda, llegar a acuerdos con los fabricantes de receptores para garantizar que llegado el momento habrá una disponibilidad suficiente de los receptores necesarios.</w:t>
      </w:r>
    </w:p>
    <w:p w:rsidR="006E2524" w:rsidRPr="00F862B5" w:rsidRDefault="006E2524" w:rsidP="006E2524">
      <w:pPr>
        <w:pStyle w:val="Headingb"/>
        <w:rPr>
          <w:i/>
          <w:iCs/>
          <w:lang w:val="es-ES_tradnl"/>
        </w:rPr>
      </w:pPr>
      <w:r w:rsidRPr="00F862B5">
        <w:rPr>
          <w:i/>
          <w:iCs/>
          <w:lang w:val="es-ES_tradnl"/>
        </w:rPr>
        <w:t>b)</w:t>
      </w:r>
      <w:r w:rsidRPr="00F862B5">
        <w:rPr>
          <w:i/>
          <w:iCs/>
          <w:lang w:val="es-ES_tradnl"/>
        </w:rPr>
        <w:tab/>
        <w:t>Se ha de definir claramente el marco reglamentario</w:t>
      </w:r>
    </w:p>
    <w:p w:rsidR="006E2524" w:rsidRPr="00F862B5" w:rsidRDefault="006E2524" w:rsidP="006E2524">
      <w:pPr>
        <w:rPr>
          <w:lang w:val="es-ES_tradnl"/>
        </w:rPr>
      </w:pPr>
      <w:r w:rsidRPr="00F862B5">
        <w:rPr>
          <w:lang w:val="es-ES_tradnl"/>
        </w:rPr>
        <w:t>La utilización de las Bandas III, IV y V está enormemente regulada por los acuerdos internacionales, como el Reglamento de Radiocomunicaciones de la UIT y el Acuerdo GE-06. La Comisión Europea ha impuesto políticas claras sobre la utilización del dividendo digital, favoreciendo su atribución en función del mercado.</w:t>
      </w:r>
    </w:p>
    <w:p w:rsidR="006E2524" w:rsidRPr="00F862B5" w:rsidRDefault="006E2524" w:rsidP="006E2524">
      <w:pPr>
        <w:rPr>
          <w:lang w:val="es-ES_tradnl"/>
        </w:rPr>
      </w:pPr>
      <w:r w:rsidRPr="00F862B5">
        <w:rPr>
          <w:lang w:val="es-ES_tradnl"/>
        </w:rPr>
        <w:t>Se pueden utilizar partes de las Bandas IV y V para servicios distintos de la radiocomunicación, como los sistemas de comunicaciones móviles (UMTS). En la última Conferencia Mundial de Radiocomunicaciones (CMR-07), muchos países acordaron abrir los canales 61 a 69 para esos servicios. Sin embargo, los estudios de compatibilidad entre la radiodifusión digital y los servicios distintos de la radiodifusión, que se están llevando a cabo, dan lugar a serias preocupaciones sobre las consecuencias que podría tener la unión de los servicios de radiodifusión con las transmisiones bidireccionales.</w:t>
      </w:r>
    </w:p>
    <w:p w:rsidR="006E2524" w:rsidRPr="00F862B5" w:rsidRDefault="006E2524" w:rsidP="006E2524">
      <w:pPr>
        <w:rPr>
          <w:lang w:val="es-ES_tradnl"/>
        </w:rPr>
      </w:pPr>
      <w:r w:rsidRPr="00F862B5">
        <w:rPr>
          <w:lang w:val="es-ES_tradnl"/>
        </w:rPr>
        <w:t>Los resultados de estos estudios (véase el punto 17 del orden del día de la CMR-07) se presentarán a la próxima Conferencia Mundial de Radiocomunicaciones (CMR-12) en 2012.</w:t>
      </w:r>
    </w:p>
    <w:p w:rsidR="006E2524" w:rsidRPr="00F862B5" w:rsidRDefault="006E2524" w:rsidP="006E2524">
      <w:pPr>
        <w:pStyle w:val="Headingb"/>
        <w:ind w:left="794" w:hanging="794"/>
        <w:rPr>
          <w:i/>
          <w:iCs/>
          <w:lang w:val="es-ES_tradnl"/>
        </w:rPr>
      </w:pPr>
      <w:r w:rsidRPr="00F862B5">
        <w:rPr>
          <w:i/>
          <w:iCs/>
          <w:lang w:val="es-ES_tradnl"/>
        </w:rPr>
        <w:lastRenderedPageBreak/>
        <w:t>c)</w:t>
      </w:r>
      <w:r w:rsidRPr="00F862B5">
        <w:rPr>
          <w:i/>
          <w:iCs/>
          <w:lang w:val="es-ES_tradnl"/>
        </w:rPr>
        <w:tab/>
        <w:t>El sector de la radiodifusión ha de seguir la evolución de la utilización del "dividendo digital" muy de cerca</w:t>
      </w:r>
    </w:p>
    <w:p w:rsidR="006E2524" w:rsidRPr="00F862B5" w:rsidRDefault="006E2524" w:rsidP="006E2524">
      <w:pPr>
        <w:rPr>
          <w:lang w:val="es-ES_tradnl"/>
        </w:rPr>
      </w:pPr>
      <w:r w:rsidRPr="00F862B5">
        <w:rPr>
          <w:lang w:val="es-ES_tradnl"/>
        </w:rPr>
        <w:t>Las decisiones adoptadas por las administraciones nacionales para reservar una subbanda para servicios concretos conllevarán una replanificación y dará lugar a cambios y restricciones para los servicios existentes y planificados. Este proceso se habrá de seguir de cerca y analizar las consecuencias para los costos y la cobertura. Además, mientras no se decida claramente a escala nacional lo que se hará con los canales 61 a 69, se deberá evitar, en la medida de lo posible la utilización de estos canales para la televisión digital terrenal.</w:t>
      </w:r>
    </w:p>
    <w:p w:rsidR="006E2524" w:rsidRPr="00F862B5" w:rsidRDefault="006E2524" w:rsidP="006E2524">
      <w:pPr>
        <w:rPr>
          <w:lang w:val="es-ES_tradnl"/>
        </w:rPr>
      </w:pPr>
      <w:r w:rsidRPr="00F862B5">
        <w:rPr>
          <w:lang w:val="es-ES_tradnl"/>
        </w:rPr>
        <w:t>La posible utilización de las Bandas IV y V para aplicaciones de baja potencia o sin licencia puede tener graves consecuencias y se deberá impedir que causen interferencia a los servicios de radiodifusión digital terrenal.</w:t>
      </w:r>
    </w:p>
    <w:p w:rsidR="006E2524" w:rsidRPr="00F862B5" w:rsidRDefault="006E2524" w:rsidP="006E2524">
      <w:pPr>
        <w:pStyle w:val="Headingb"/>
        <w:rPr>
          <w:i/>
          <w:iCs/>
          <w:lang w:val="es-ES_tradnl"/>
        </w:rPr>
      </w:pPr>
      <w:r w:rsidRPr="00F862B5">
        <w:rPr>
          <w:i/>
          <w:iCs/>
          <w:lang w:val="es-ES_tradnl"/>
        </w:rPr>
        <w:t>d)</w:t>
      </w:r>
      <w:r w:rsidRPr="00F862B5">
        <w:rPr>
          <w:i/>
          <w:iCs/>
          <w:lang w:val="es-ES_tradnl"/>
        </w:rPr>
        <w:tab/>
        <w:t>Se ha de informar a los consumidores sobre los cambios de red</w:t>
      </w:r>
    </w:p>
    <w:p w:rsidR="006E2524" w:rsidRPr="00F862B5" w:rsidRDefault="006E2524" w:rsidP="006E2524">
      <w:pPr>
        <w:rPr>
          <w:lang w:val="es-ES_tradnl"/>
        </w:rPr>
      </w:pPr>
      <w:r w:rsidRPr="00F862B5">
        <w:rPr>
          <w:lang w:val="es-ES_tradnl"/>
        </w:rPr>
        <w:t>La introducción de nuevos servicios o la modificación de las redes son procesos complejos que se han de preparar cuidadosamente.</w:t>
      </w:r>
    </w:p>
    <w:p w:rsidR="006E2524" w:rsidRPr="00F862B5" w:rsidRDefault="006E2524" w:rsidP="006E2524">
      <w:pPr>
        <w:rPr>
          <w:lang w:val="es-ES_tradnl"/>
        </w:rPr>
      </w:pPr>
      <w:r w:rsidRPr="00F862B5">
        <w:rPr>
          <w:lang w:val="es-ES_tradnl"/>
        </w:rPr>
        <w:t>Es posible que sea necesario modificar las características de radiación, las variantes de sistema y los sistemas de compresión o transmisión, y se deban instalar emplazamientos y multiplexadores adicionales. La mayor parte de estas modificaciones afectarán a los consumidores y a su capacidad de recibir servicios de televisión. Además, es posible que las antenas receptoras existentes no estén adaptadas a los nuevos servicios a causa de la gama de frecuencias para la que se ha diseñado la antena o a causa de su portadora.</w:t>
      </w:r>
    </w:p>
    <w:p w:rsidR="006E2524" w:rsidRPr="00F862B5" w:rsidRDefault="006E2524" w:rsidP="006E2524">
      <w:pPr>
        <w:rPr>
          <w:lang w:val="es-ES_tradnl"/>
        </w:rPr>
      </w:pPr>
      <w:r w:rsidRPr="00F862B5">
        <w:rPr>
          <w:lang w:val="es-ES_tradnl"/>
        </w:rPr>
        <w:t>Es fundamental establecer una excelente comunicación con el público para prepararlo a los cambios de red. La mayoría de estos cambios repercutirá, como mínimo, en unos pocos hogares, pero pueden afectarlos a todos. Es importante que las predicciones de cobertura sean exactas para poder juzgar el efecto que los cambios de la red tendrán en una zona concreta y poder informar al público de las posibilidades de recepción de nuevos servicios y la continuación de los existentes.</w:t>
      </w:r>
    </w:p>
    <w:p w:rsidR="006E2524" w:rsidRPr="00F862B5" w:rsidRDefault="006E2524" w:rsidP="006E2524">
      <w:pPr>
        <w:pStyle w:val="Headingb"/>
        <w:rPr>
          <w:i/>
          <w:iCs/>
          <w:lang w:val="es-ES_tradnl"/>
        </w:rPr>
      </w:pPr>
      <w:r w:rsidRPr="00F862B5">
        <w:rPr>
          <w:i/>
          <w:iCs/>
          <w:lang w:val="es-ES_tradnl"/>
        </w:rPr>
        <w:t>e)</w:t>
      </w:r>
      <w:r w:rsidRPr="00F862B5">
        <w:rPr>
          <w:i/>
          <w:iCs/>
          <w:lang w:val="es-ES_tradnl"/>
        </w:rPr>
        <w:tab/>
        <w:t>Mejorar la recepción mediante antenas receptoras mejoradas</w:t>
      </w:r>
    </w:p>
    <w:p w:rsidR="006E2524" w:rsidRPr="00F862B5" w:rsidRDefault="006E2524" w:rsidP="006E2524">
      <w:pPr>
        <w:rPr>
          <w:lang w:val="es-ES_tradnl"/>
        </w:rPr>
      </w:pPr>
      <w:r w:rsidRPr="00F862B5">
        <w:rPr>
          <w:lang w:val="es-ES_tradnl"/>
        </w:rPr>
        <w:t>Es posible mejorar la recepción utilizando mejores antenas receptoras, ya sean fijas, en interiores o de bolsillo. Las antenas telescópicas pueden mejorar la recepción de bolsillo, mientras que las antenas "activas" son más adecuadas para la recepción en interiores, y la utilización de amplificadores de antena y de antenas con mayor directividad y ganancia puede mejorar la recepción fija. Es fácil utilizar una antena activa gracias a la integración de un cable de alimentación de 5V en el conector de salida de antena en los receptores de TDT.</w:t>
      </w:r>
    </w:p>
    <w:p w:rsidR="006E2524" w:rsidRPr="00F862B5" w:rsidRDefault="006E2524" w:rsidP="006E2524">
      <w:pPr>
        <w:pStyle w:val="Headingb"/>
        <w:rPr>
          <w:i/>
          <w:iCs/>
          <w:lang w:val="es-ES_tradnl"/>
        </w:rPr>
      </w:pPr>
      <w:r w:rsidRPr="00F862B5">
        <w:rPr>
          <w:i/>
          <w:iCs/>
          <w:lang w:val="es-ES_tradnl"/>
        </w:rPr>
        <w:t>f)</w:t>
      </w:r>
      <w:r w:rsidRPr="00F862B5">
        <w:rPr>
          <w:i/>
          <w:iCs/>
          <w:lang w:val="es-ES_tradnl"/>
        </w:rPr>
        <w:tab/>
        <w:t>Planificar cuidadosamente el futuro</w:t>
      </w:r>
    </w:p>
    <w:p w:rsidR="006E2524" w:rsidRPr="00F862B5" w:rsidRDefault="006E2524" w:rsidP="006E2524">
      <w:pPr>
        <w:rPr>
          <w:lang w:val="es-ES_tradnl"/>
        </w:rPr>
      </w:pPr>
      <w:r w:rsidRPr="00F862B5">
        <w:rPr>
          <w:lang w:val="es-ES_tradnl"/>
        </w:rPr>
        <w:t>Cuando se sustituyan las antenas transmisoras, las nuevas antenas deberán tener un diseño moderno con características dependientes de la frecuencia globalmente mejores.</w:t>
      </w:r>
    </w:p>
    <w:p w:rsidR="006E2524" w:rsidRPr="00F862B5" w:rsidRDefault="006E2524" w:rsidP="006E2524">
      <w:pPr>
        <w:rPr>
          <w:lang w:val="es-ES_tradnl"/>
        </w:rPr>
      </w:pPr>
      <w:r w:rsidRPr="00F862B5">
        <w:rPr>
          <w:lang w:val="es-ES_tradnl"/>
        </w:rPr>
        <w:t>Las redes de frecuencia única (SFN) son una manera eficaz de dar cobertura para la recepción portátil (en interiores) y móvil en zonas extensas. Sin embargo, la planificación de una SFN es un proceso complejo y se ha de tener mucho cuidado para evitar la autointerferencia y la interferencia de eco de 0 dB.</w:t>
      </w:r>
    </w:p>
    <w:p w:rsidR="006E2524" w:rsidRPr="00F862B5" w:rsidRDefault="006E2524" w:rsidP="006E2524">
      <w:pPr>
        <w:rPr>
          <w:lang w:val="es-ES_tradnl"/>
        </w:rPr>
      </w:pPr>
      <w:r w:rsidRPr="00F862B5">
        <w:rPr>
          <w:lang w:val="es-ES_tradnl"/>
        </w:rPr>
        <w:t>Si se prevé la implantación futura de multiplexores adicionales, conviene prever más espacio y capacidad en el diseño y los planos de los edificios, las antenas y la alimentación eléctrica de los transmisores. Las posteriores ampliaciones de la red probablemente generen altos costos, por la redundancia y sustitución del equipo.</w:t>
      </w:r>
    </w:p>
    <w:p w:rsidR="006E2524" w:rsidRPr="00F862B5" w:rsidRDefault="006E2524" w:rsidP="006E2524">
      <w:pPr>
        <w:rPr>
          <w:lang w:val="es-ES_tradnl"/>
        </w:rPr>
      </w:pPr>
      <w:r w:rsidRPr="00F862B5">
        <w:rPr>
          <w:lang w:val="es-ES_tradnl"/>
        </w:rPr>
        <w:t>Las redes tendrán que evolucionar para adaptarse a los requisitos de servicio de cada mercado. Corresponde al sector de la radiodifusión garantizar que todos los participantes están preparados para afrontar tales retos.</w:t>
      </w:r>
    </w:p>
    <w:p w:rsidR="006E2524" w:rsidRPr="00F862B5" w:rsidRDefault="006E2524" w:rsidP="006E2524">
      <w:pPr>
        <w:pStyle w:val="Heading1"/>
        <w:rPr>
          <w:lang w:val="es-ES_tradnl"/>
        </w:rPr>
      </w:pPr>
      <w:bookmarkStart w:id="71" w:name="_Toc252885655"/>
      <w:bookmarkStart w:id="72" w:name="_Toc256693812"/>
      <w:bookmarkStart w:id="73" w:name="_Toc260666880"/>
      <w:r w:rsidRPr="00F862B5">
        <w:rPr>
          <w:lang w:val="es-ES_tradnl"/>
        </w:rPr>
        <w:lastRenderedPageBreak/>
        <w:t>9</w:t>
      </w:r>
      <w:r w:rsidRPr="00F862B5">
        <w:rPr>
          <w:lang w:val="es-ES_tradnl"/>
        </w:rPr>
        <w:tab/>
        <w:t>Radiodifusión digital terrenal de audio (DTAB): ventajas, plataformas técnicas, posibles métodos de implantación, características especiales y fases de transición</w:t>
      </w:r>
      <w:bookmarkEnd w:id="71"/>
      <w:bookmarkEnd w:id="72"/>
      <w:bookmarkEnd w:id="73"/>
      <w:r w:rsidRPr="00F862B5">
        <w:rPr>
          <w:lang w:val="es-ES_tradnl"/>
        </w:rPr>
        <w:t xml:space="preserve"> </w:t>
      </w:r>
    </w:p>
    <w:p w:rsidR="006E2524" w:rsidRPr="00F862B5" w:rsidRDefault="006E2524" w:rsidP="006E2524">
      <w:pPr>
        <w:pStyle w:val="Heading2"/>
        <w:rPr>
          <w:lang w:val="es-ES_tradnl"/>
        </w:rPr>
      </w:pPr>
      <w:bookmarkStart w:id="74" w:name="_Toc252885656"/>
      <w:bookmarkStart w:id="75" w:name="_Toc256693813"/>
      <w:bookmarkStart w:id="76" w:name="_Toc260666881"/>
      <w:r w:rsidRPr="00F862B5">
        <w:rPr>
          <w:lang w:val="es-ES_tradnl"/>
        </w:rPr>
        <w:t>9.1</w:t>
      </w:r>
      <w:r w:rsidRPr="00F862B5">
        <w:rPr>
          <w:lang w:val="es-ES_tradnl"/>
        </w:rPr>
        <w:tab/>
        <w:t>Ventajas de la DTAB</w:t>
      </w:r>
      <w:bookmarkEnd w:id="74"/>
      <w:bookmarkEnd w:id="75"/>
      <w:bookmarkEnd w:id="76"/>
    </w:p>
    <w:p w:rsidR="006E2524" w:rsidRPr="00F862B5" w:rsidRDefault="006E2524" w:rsidP="006E2524">
      <w:pPr>
        <w:rPr>
          <w:lang w:val="es-ES_tradnl"/>
        </w:rPr>
      </w:pPr>
      <w:r w:rsidRPr="00F862B5">
        <w:rPr>
          <w:lang w:val="es-ES_tradnl"/>
        </w:rPr>
        <w:t xml:space="preserve">Para los auditores, la radio digital promete una mejor recepción y una mayor calidad de audio, y los sistemas de transmisión digital pueden ofrecer una gama más amplia de servicios de radio mejorados que los analógicos. Cada vez más países están optando por la implantación de la norma DTAB, centrándose en atractivas normas recientes, como DRM y DAB+ (por ejemplo, esta última es entre dos y tres veces más eficaz en su utilización del espectro que DAB). </w:t>
      </w:r>
    </w:p>
    <w:p w:rsidR="006E2524" w:rsidRPr="00F862B5" w:rsidRDefault="006E2524" w:rsidP="006E2524">
      <w:pPr>
        <w:rPr>
          <w:b/>
          <w:lang w:val="es-ES_tradnl"/>
        </w:rPr>
      </w:pPr>
      <w:r w:rsidRPr="00F862B5">
        <w:rPr>
          <w:lang w:val="es-ES_tradnl"/>
        </w:rPr>
        <w:t>Esta potente y nueva onda tecnológica permite dar servicios multimedios y ofrece más oportunidades de publicidad y patrocinio de los radiodifusores comerciales mediante texto, imágenes y otros servicios de datos, pero exige ingentes inversiones para adaptar la cadena de radiodifusión a la tecnología digital.</w:t>
      </w:r>
    </w:p>
    <w:p w:rsidR="006E2524" w:rsidRPr="00F862B5" w:rsidRDefault="006E2524" w:rsidP="006E2524">
      <w:pPr>
        <w:rPr>
          <w:lang w:val="es-ES_tradnl"/>
        </w:rPr>
      </w:pPr>
      <w:r w:rsidRPr="00F862B5">
        <w:rPr>
          <w:lang w:val="es-ES_tradnl"/>
        </w:rPr>
        <w:t>La ventaja primordial de la radiodifusión digital terrenal de audio (DTAB) en comparación con la analógica es la capacidad de la primera de entregar servicios de datos. Esta capacidad de transporte de datos puede emplearse para ofrecer los siguientes servicios:</w:t>
      </w:r>
    </w:p>
    <w:p w:rsidR="006E2524" w:rsidRPr="00F862B5" w:rsidRDefault="006E2524" w:rsidP="006E2524">
      <w:pPr>
        <w:pStyle w:val="enumlev1"/>
        <w:rPr>
          <w:lang w:val="es-ES_tradnl"/>
        </w:rPr>
      </w:pPr>
      <w:r w:rsidRPr="00F862B5">
        <w:rPr>
          <w:lang w:val="es-ES_tradnl"/>
        </w:rPr>
        <w:t>•</w:t>
      </w:r>
      <w:r w:rsidRPr="00F862B5">
        <w:rPr>
          <w:lang w:val="es-ES_tradnl"/>
        </w:rPr>
        <w:tab/>
        <w:t>noticias;</w:t>
      </w:r>
    </w:p>
    <w:p w:rsidR="006E2524" w:rsidRPr="00F862B5" w:rsidRDefault="006E2524" w:rsidP="006E2524">
      <w:pPr>
        <w:pStyle w:val="enumlev1"/>
        <w:rPr>
          <w:lang w:val="es-ES_tradnl"/>
        </w:rPr>
      </w:pPr>
      <w:r w:rsidRPr="00F862B5">
        <w:rPr>
          <w:lang w:val="es-ES_tradnl"/>
        </w:rPr>
        <w:t>•</w:t>
      </w:r>
      <w:r w:rsidRPr="00F862B5">
        <w:rPr>
          <w:lang w:val="es-ES_tradnl"/>
        </w:rPr>
        <w:tab/>
        <w:t>información local (datos diferentes para distintas regiones en un tren de datos de radiodifusión);</w:t>
      </w:r>
    </w:p>
    <w:p w:rsidR="006E2524" w:rsidRPr="00F862B5" w:rsidRDefault="006E2524" w:rsidP="006E2524">
      <w:pPr>
        <w:pStyle w:val="enumlev1"/>
        <w:rPr>
          <w:lang w:val="es-ES_tradnl"/>
        </w:rPr>
      </w:pPr>
      <w:r w:rsidRPr="00F862B5">
        <w:rPr>
          <w:lang w:val="es-ES_tradnl"/>
        </w:rPr>
        <w:t>•</w:t>
      </w:r>
      <w:r w:rsidRPr="00F862B5">
        <w:rPr>
          <w:lang w:val="es-ES_tradnl"/>
        </w:rPr>
        <w:tab/>
        <w:t>información meteorológica, en concreto, datos especiales sobre las condiciones climáticas para la agricultura, incluidos partes meteorológicos locales;</w:t>
      </w:r>
    </w:p>
    <w:p w:rsidR="006E2524" w:rsidRPr="00F862B5" w:rsidRDefault="006E2524" w:rsidP="006E2524">
      <w:pPr>
        <w:pStyle w:val="enumlev1"/>
        <w:rPr>
          <w:lang w:val="es-ES_tradnl"/>
        </w:rPr>
      </w:pPr>
      <w:r w:rsidRPr="00F862B5">
        <w:rPr>
          <w:lang w:val="es-ES_tradnl"/>
        </w:rPr>
        <w:t>•</w:t>
      </w:r>
      <w:r w:rsidRPr="00F862B5">
        <w:rPr>
          <w:lang w:val="es-ES_tradnl"/>
        </w:rPr>
        <w:tab/>
        <w:t>datos de asistencia al empleo (datos distintos para diferentes comunidades en un tren de datos de radiodifusión);</w:t>
      </w:r>
    </w:p>
    <w:p w:rsidR="006E2524" w:rsidRPr="00F862B5" w:rsidRDefault="006E2524" w:rsidP="006E2524">
      <w:pPr>
        <w:pStyle w:val="enumlev1"/>
        <w:rPr>
          <w:lang w:val="es-ES_tradnl"/>
        </w:rPr>
      </w:pPr>
      <w:r w:rsidRPr="00F862B5">
        <w:rPr>
          <w:lang w:val="es-ES_tradnl"/>
        </w:rPr>
        <w:t>•</w:t>
      </w:r>
      <w:r w:rsidRPr="00F862B5">
        <w:rPr>
          <w:lang w:val="es-ES_tradnl"/>
        </w:rPr>
        <w:tab/>
        <w:t>datos/novedades del mercado (precios corrientes en distintos mercados locales en un tren de datos de radiodifusión);</w:t>
      </w:r>
    </w:p>
    <w:p w:rsidR="006E2524" w:rsidRPr="00F862B5" w:rsidRDefault="006E2524" w:rsidP="006E2524">
      <w:pPr>
        <w:pStyle w:val="enumlev1"/>
        <w:rPr>
          <w:lang w:val="es-ES_tradnl"/>
        </w:rPr>
      </w:pPr>
      <w:r w:rsidRPr="00F862B5">
        <w:rPr>
          <w:lang w:val="es-ES_tradnl"/>
        </w:rPr>
        <w:t>•</w:t>
      </w:r>
      <w:r w:rsidRPr="00F862B5">
        <w:rPr>
          <w:lang w:val="es-ES_tradnl"/>
        </w:rPr>
        <w:tab/>
        <w:t>información sobre el tráfico, incluidas las condiciones de tráfico locales;</w:t>
      </w:r>
    </w:p>
    <w:p w:rsidR="006E2524" w:rsidRPr="00F862B5" w:rsidRDefault="006E2524" w:rsidP="006E2524">
      <w:pPr>
        <w:pStyle w:val="enumlev1"/>
        <w:rPr>
          <w:lang w:val="es-ES_tradnl"/>
        </w:rPr>
      </w:pPr>
      <w:r w:rsidRPr="00F862B5">
        <w:rPr>
          <w:lang w:val="es-ES_tradnl"/>
        </w:rPr>
        <w:t>•</w:t>
      </w:r>
      <w:r w:rsidRPr="00F862B5">
        <w:rPr>
          <w:lang w:val="es-ES_tradnl"/>
        </w:rPr>
        <w:tab/>
        <w:t xml:space="preserve">informes/novedades financieros; </w:t>
      </w:r>
    </w:p>
    <w:p w:rsidR="006E2524" w:rsidRPr="00F862B5" w:rsidRDefault="006E2524" w:rsidP="006E2524">
      <w:pPr>
        <w:pStyle w:val="enumlev1"/>
        <w:rPr>
          <w:lang w:val="es-ES_tradnl"/>
        </w:rPr>
      </w:pPr>
      <w:r w:rsidRPr="00F862B5">
        <w:rPr>
          <w:lang w:val="es-ES_tradnl"/>
        </w:rPr>
        <w:t>•</w:t>
      </w:r>
      <w:r w:rsidRPr="00F862B5">
        <w:rPr>
          <w:lang w:val="es-ES_tradnl"/>
        </w:rPr>
        <w:tab/>
        <w:t>diversos tipos de servicios de datos por abono.</w:t>
      </w:r>
    </w:p>
    <w:p w:rsidR="006E2524" w:rsidRPr="00F862B5" w:rsidRDefault="006E2524" w:rsidP="006E2524">
      <w:pPr>
        <w:rPr>
          <w:color w:val="000000"/>
          <w:lang w:val="es-ES_tradnl"/>
        </w:rPr>
      </w:pPr>
      <w:r w:rsidRPr="00F862B5">
        <w:rPr>
          <w:lang w:val="es-ES_tradnl"/>
        </w:rPr>
        <w:t>Para los países en desarrollo, la DTAB puede convertirse en un medio de prestación de servicios de datos a la población. La importancia de la DTAB es aún mayor cuando el territorio en cuestión no tiene cobertura de radiodifusión de televisión o la recepción es de baja calidad. Además de la portabilidad de los receptores y la recepción móvil de la radiodifusión analógica/de audio, la DTAB tiene otras ventajas como: una mayor capacidad de recepción de servicios de datos, una reducción progresiva del precio de los receptores (que aún no es suficientemente bajo, pero está descendiendo rápidamente al aumentar la producción masiva de receptores de DTAB).</w:t>
      </w:r>
    </w:p>
    <w:p w:rsidR="006E2524" w:rsidRPr="00F862B5" w:rsidRDefault="006E2524" w:rsidP="006E2524">
      <w:pPr>
        <w:pStyle w:val="Heading2"/>
        <w:rPr>
          <w:lang w:val="es-ES_tradnl"/>
        </w:rPr>
      </w:pPr>
      <w:bookmarkStart w:id="77" w:name="_Toc252885657"/>
      <w:bookmarkStart w:id="78" w:name="_Toc256693814"/>
      <w:bookmarkStart w:id="79" w:name="_Toc260666882"/>
      <w:r w:rsidRPr="00F862B5">
        <w:rPr>
          <w:lang w:val="es-ES_tradnl"/>
        </w:rPr>
        <w:t>9.2</w:t>
      </w:r>
      <w:r w:rsidRPr="00F862B5">
        <w:rPr>
          <w:lang w:val="es-ES_tradnl"/>
        </w:rPr>
        <w:tab/>
        <w:t>Despliegue de la DTAB</w:t>
      </w:r>
      <w:bookmarkEnd w:id="77"/>
      <w:bookmarkEnd w:id="78"/>
      <w:bookmarkEnd w:id="79"/>
    </w:p>
    <w:p w:rsidR="006E2524" w:rsidRPr="00F862B5" w:rsidRDefault="006E2524" w:rsidP="006E2524">
      <w:pPr>
        <w:rPr>
          <w:lang w:val="es-ES_tradnl"/>
        </w:rPr>
      </w:pPr>
      <w:r w:rsidRPr="00F862B5">
        <w:rPr>
          <w:lang w:val="es-ES_tradnl"/>
        </w:rPr>
        <w:t>En algunos países la DTAB ya ha sido desplegada (por ejemplo en Austria, Alemania, Italia, Corea, Singapur, Suiza, nueve millones de radios DAB en el Reino Unido, Estados Unidos de América, etc.). En Suecia esta tecnología sustituyó completamente a la radiodifusión analógica FM, la cual ha sido descartada. Por decisión del Gobierno, a partir de 2012 todo nuevo automóvil de Francia deberá disponer de una radio digital con la norma digital T</w:t>
      </w:r>
      <w:r w:rsidRPr="00F862B5">
        <w:rPr>
          <w:lang w:val="es-ES_tradnl"/>
        </w:rPr>
        <w:noBreakHyphen/>
        <w:t>DMB adoptada en ese país (una variante de la DAB).</w:t>
      </w:r>
    </w:p>
    <w:p w:rsidR="006E2524" w:rsidRPr="00F862B5" w:rsidRDefault="006E2524" w:rsidP="006E2524">
      <w:pPr>
        <w:rPr>
          <w:lang w:val="es-ES_tradnl"/>
        </w:rPr>
      </w:pPr>
      <w:r w:rsidRPr="00F862B5">
        <w:rPr>
          <w:lang w:val="es-ES_tradnl"/>
        </w:rPr>
        <w:t>Sin embargo, las industrias de radiocomunicaciones comerciales en Alemania y Suiza rechazaron en julio de 2009 la propuesta de invertir en el desarrollo de un sistema de radiocomunicaciones digitales DAB en sus países para sustituir a las transmisiones analógicas AM/FM existentes. El argumento que aducen en contra de la TDAB es que el importante volumen de inversión que ésta exige sencillamente no justifica el largo periodo que es necesario esperar para obtener un rendimiento financiero, basándose para ello en la evidencia de otros países europeos que ya han introducido las radiocomunicaciones DAB. Las industrias de radiocomunicaciones comerciales de Alemania y Suiza han advertido que una supresión progresiva de la tecnología FM conduciría a una reducción de los ingresos, a una disminución de las inversiones, a un aumento apreciable de los riesgos para las empresas y una disminución de los puestos de trabajo en sus empresas, reduciendo de ese modo la diversidad de los medios de comunicación en sus países.</w:t>
      </w:r>
    </w:p>
    <w:p w:rsidR="006E2524" w:rsidRPr="00F862B5" w:rsidRDefault="006E2524" w:rsidP="006E2524">
      <w:pPr>
        <w:rPr>
          <w:lang w:val="es-ES_tradnl"/>
        </w:rPr>
      </w:pPr>
      <w:r w:rsidRPr="00F862B5">
        <w:rPr>
          <w:lang w:val="es-ES_tradnl"/>
        </w:rPr>
        <w:lastRenderedPageBreak/>
        <w:t>Desde una perspectiva más amplia, y teniendo en cuenta la actual crisis financiera, resultará muy difícil convencer a los mayores inversores en la cadena de radiodifusión, así como a las autoridades de reglamentación, a las entidades de radiodifusión públicas y comerciales y a la totalidad de la industria de radiodifusión, de que corran el riesgo de tomar la decisión de proceder a una transición en tan gran escala hacia la tecnología digital en un futuro próximo. Acaso sería más sensato aplicar una estrategia de "transición en partes"; así pues, cabría esperar que la transición de la radiodifusión sonora analógica hacia la radiodifusión terrenal digital de audio se iniciara en gran escala a nivel internacional después de terminar la transición a la TDT. A este respecto, tal vez sea conveniente que los Miembros de la UIT consideren la posibilidad de volver a planificar el Plan Ginebra 84 con un calendario temporal adecuado, de manera similar a lo que se hizo con la replanificación de los Planes de Ginebra 61 y Ginebra 89 para la transición hacia la televisión terrenal digital, estableciendo una correspondencia con el Plan y Acuerdo Ginebra 06.</w:t>
      </w:r>
    </w:p>
    <w:p w:rsidR="006E2524" w:rsidRPr="00F862B5" w:rsidRDefault="006E2524" w:rsidP="006E2524">
      <w:pPr>
        <w:pStyle w:val="Heading2"/>
        <w:rPr>
          <w:lang w:val="es-ES_tradnl"/>
        </w:rPr>
      </w:pPr>
      <w:bookmarkStart w:id="80" w:name="_Toc252885658"/>
      <w:bookmarkStart w:id="81" w:name="_Toc256693815"/>
      <w:bookmarkStart w:id="82" w:name="_Toc260666883"/>
      <w:r w:rsidRPr="00F862B5">
        <w:rPr>
          <w:lang w:val="es-ES_tradnl"/>
        </w:rPr>
        <w:t>9.3</w:t>
      </w:r>
      <w:r w:rsidRPr="00F862B5">
        <w:rPr>
          <w:lang w:val="es-ES_tradnl"/>
        </w:rPr>
        <w:tab/>
        <w:t>Tecnologías DTAB</w:t>
      </w:r>
      <w:bookmarkEnd w:id="80"/>
      <w:bookmarkEnd w:id="81"/>
      <w:bookmarkEnd w:id="82"/>
    </w:p>
    <w:p w:rsidR="006E2524" w:rsidRPr="00F862B5" w:rsidRDefault="006E2524" w:rsidP="006E2524">
      <w:pPr>
        <w:rPr>
          <w:color w:val="000000"/>
          <w:lang w:val="es-ES_tradnl"/>
        </w:rPr>
      </w:pPr>
      <w:r w:rsidRPr="00F862B5">
        <w:rPr>
          <w:lang w:val="es-ES_tradnl"/>
        </w:rPr>
        <w:t>Para encontrar información detallada sobre las normas DTAB tenga a bien consultar el Informe UIT-R BT</w:t>
      </w:r>
      <w:r w:rsidRPr="00F862B5">
        <w:rPr>
          <w:lang w:val="es-ES_tradnl"/>
        </w:rPr>
        <w:noBreakHyphen/>
        <w:t xml:space="preserve">2140 </w:t>
      </w:r>
      <w:r w:rsidRPr="00F862B5">
        <w:rPr>
          <w:bCs/>
          <w:lang w:val="es-ES_tradnl"/>
        </w:rPr>
        <w:t>(</w:t>
      </w:r>
      <w:hyperlink r:id="rId30" w:history="1">
        <w:r w:rsidRPr="00F862B5">
          <w:rPr>
            <w:rStyle w:val="Hyperlink"/>
            <w:bCs/>
            <w:u w:val="none"/>
            <w:lang w:val="es-ES_tradnl"/>
          </w:rPr>
          <w:t>www.itu.int/publ/R-REP-BT.2140/en</w:t>
        </w:r>
      </w:hyperlink>
      <w:r w:rsidRPr="00F862B5">
        <w:rPr>
          <w:bCs/>
          <w:lang w:val="es-ES_tradnl"/>
        </w:rPr>
        <w:t>)</w:t>
      </w:r>
      <w:r w:rsidRPr="00F862B5">
        <w:rPr>
          <w:lang w:val="es-ES_tradnl"/>
        </w:rPr>
        <w:t>.</w:t>
      </w:r>
    </w:p>
    <w:p w:rsidR="00FD75F0" w:rsidRPr="00F862B5" w:rsidRDefault="006E2524" w:rsidP="006E2524">
      <w:pPr>
        <w:rPr>
          <w:bCs/>
          <w:lang w:val="es-ES_tradnl"/>
        </w:rPr>
      </w:pPr>
      <w:r w:rsidRPr="00F862B5">
        <w:rPr>
          <w:lang w:val="es-ES_tradnl"/>
        </w:rPr>
        <w:t>En el siguiente cuadro se ilustran las bandas y anchuras de canal utilizadas por las diversas tecnologías.</w:t>
      </w:r>
    </w:p>
    <w:p w:rsidR="00677524" w:rsidRPr="00F862B5" w:rsidRDefault="00677524" w:rsidP="00913974">
      <w:pPr>
        <w:rPr>
          <w:bCs/>
          <w:lang w:val="es-ES_tradnl"/>
        </w:rPr>
      </w:pPr>
    </w:p>
    <w:p w:rsidR="00913974" w:rsidRPr="00F862B5" w:rsidRDefault="00913974" w:rsidP="00677524">
      <w:pPr>
        <w:pStyle w:val="FigureTitle"/>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7"/>
        <w:gridCol w:w="3119"/>
        <w:gridCol w:w="3126"/>
      </w:tblGrid>
      <w:tr w:rsidR="00677524" w:rsidRPr="00312010" w:rsidTr="00677524">
        <w:trPr>
          <w:cantSplit/>
          <w:jc w:val="center"/>
        </w:trPr>
        <w:tc>
          <w:tcPr>
            <w:tcW w:w="8522" w:type="dxa"/>
            <w:gridSpan w:val="3"/>
          </w:tcPr>
          <w:p w:rsidR="00677524" w:rsidRPr="00F862B5" w:rsidRDefault="000A6DE7" w:rsidP="00677524">
            <w:pPr>
              <w:pStyle w:val="Tablehead"/>
              <w:rPr>
                <w:lang w:val="es-ES_tradnl"/>
              </w:rPr>
            </w:pPr>
            <w:r w:rsidRPr="00F862B5">
              <w:rPr>
                <w:iCs/>
                <w:lang w:val="es-ES_tradnl"/>
              </w:rPr>
              <w:t>Utilización del espectro por tecnología</w:t>
            </w:r>
          </w:p>
        </w:tc>
      </w:tr>
      <w:tr w:rsidR="00677524" w:rsidRPr="00ED3EC7" w:rsidTr="000A6DE7">
        <w:trPr>
          <w:jc w:val="center"/>
        </w:trPr>
        <w:tc>
          <w:tcPr>
            <w:tcW w:w="2277" w:type="dxa"/>
          </w:tcPr>
          <w:p w:rsidR="00677524" w:rsidRPr="00ED3EC7" w:rsidRDefault="000A6DE7" w:rsidP="00677524">
            <w:pPr>
              <w:pStyle w:val="Tablehead"/>
            </w:pPr>
            <w:r w:rsidRPr="00D21444">
              <w:t>Tecnología</w:t>
            </w:r>
          </w:p>
        </w:tc>
        <w:tc>
          <w:tcPr>
            <w:tcW w:w="3119" w:type="dxa"/>
          </w:tcPr>
          <w:p w:rsidR="00677524" w:rsidRPr="00ED3EC7" w:rsidRDefault="000A6DE7" w:rsidP="00677524">
            <w:pPr>
              <w:pStyle w:val="Tablehead"/>
            </w:pPr>
            <w:r w:rsidRPr="00D21444">
              <w:t>Requisitos de servicio</w:t>
            </w:r>
          </w:p>
        </w:tc>
        <w:tc>
          <w:tcPr>
            <w:tcW w:w="3126" w:type="dxa"/>
          </w:tcPr>
          <w:p w:rsidR="00677524" w:rsidRPr="00ED3EC7" w:rsidRDefault="000A6DE7" w:rsidP="00677524">
            <w:pPr>
              <w:pStyle w:val="Tablehead"/>
            </w:pPr>
            <w:r w:rsidRPr="00D21444">
              <w:t>Banda preferida</w:t>
            </w:r>
          </w:p>
        </w:tc>
      </w:tr>
      <w:tr w:rsidR="000A6DE7" w:rsidRPr="000A6DE7" w:rsidTr="000A6DE7">
        <w:trPr>
          <w:jc w:val="center"/>
        </w:trPr>
        <w:tc>
          <w:tcPr>
            <w:tcW w:w="2277" w:type="dxa"/>
          </w:tcPr>
          <w:p w:rsidR="000A6DE7" w:rsidRPr="00ED3EC7" w:rsidRDefault="000A6DE7" w:rsidP="000A6DE7">
            <w:pPr>
              <w:pStyle w:val="Tabletext"/>
              <w:jc w:val="left"/>
            </w:pPr>
            <w:r w:rsidRPr="00ED3EC7">
              <w:t>Eureka 147(DAB),</w:t>
            </w:r>
            <w:r>
              <w:t xml:space="preserve"> y</w:t>
            </w:r>
            <w:r w:rsidRPr="00ED3EC7">
              <w:t xml:space="preserve"> DAB+</w:t>
            </w:r>
          </w:p>
        </w:tc>
        <w:tc>
          <w:tcPr>
            <w:tcW w:w="3119" w:type="dxa"/>
          </w:tcPr>
          <w:p w:rsidR="000A6DE7" w:rsidRPr="00F862B5" w:rsidRDefault="000A6DE7" w:rsidP="003001B8">
            <w:pPr>
              <w:pStyle w:val="Tabletext"/>
              <w:rPr>
                <w:rFonts w:eastAsia="MS Mincho"/>
                <w:szCs w:val="22"/>
                <w:lang w:val="es-ES_tradnl"/>
              </w:rPr>
            </w:pPr>
            <w:r w:rsidRPr="00F862B5">
              <w:rPr>
                <w:rFonts w:eastAsia="MS Mincho"/>
                <w:szCs w:val="22"/>
                <w:lang w:val="es-ES_tradnl"/>
              </w:rPr>
              <w:t>Banda ancha – multiplexada</w:t>
            </w:r>
          </w:p>
          <w:p w:rsidR="000A6DE7" w:rsidRPr="00F862B5" w:rsidRDefault="000A6DE7" w:rsidP="003001B8">
            <w:pPr>
              <w:pStyle w:val="Tabletext"/>
              <w:rPr>
                <w:rFonts w:eastAsia="MS Mincho"/>
                <w:szCs w:val="22"/>
                <w:lang w:val="es-ES_tradnl"/>
              </w:rPr>
            </w:pPr>
            <w:r w:rsidRPr="00F862B5">
              <w:rPr>
                <w:rFonts w:eastAsia="MS Mincho"/>
                <w:szCs w:val="22"/>
                <w:lang w:val="es-ES_tradnl"/>
              </w:rPr>
              <w:t>Canal de 1,5 MHz por conjunto</w:t>
            </w:r>
          </w:p>
        </w:tc>
        <w:tc>
          <w:tcPr>
            <w:tcW w:w="3126" w:type="dxa"/>
          </w:tcPr>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Banda III de ondas métricas</w:t>
            </w:r>
            <w:r w:rsidR="00052DBD" w:rsidRPr="00F862B5">
              <w:rPr>
                <w:lang w:val="es-ES_tradnl"/>
              </w:rPr>
              <w:t>*</w:t>
            </w:r>
          </w:p>
          <w:p w:rsidR="000A6DE7" w:rsidRPr="000A6DE7" w:rsidRDefault="000A6DE7" w:rsidP="000A6DE7">
            <w:pPr>
              <w:pStyle w:val="Tabletext"/>
              <w:jc w:val="left"/>
              <w:rPr>
                <w:rFonts w:eastAsia="MS Mincho"/>
                <w:szCs w:val="22"/>
                <w:lang w:val="fr-CH"/>
              </w:rPr>
            </w:pPr>
            <w:r w:rsidRPr="000A6DE7">
              <w:rPr>
                <w:rFonts w:eastAsia="MS Mincho"/>
                <w:szCs w:val="22"/>
                <w:lang w:val="fr-CH"/>
              </w:rPr>
              <w:t xml:space="preserve">Banda L </w:t>
            </w:r>
          </w:p>
        </w:tc>
      </w:tr>
      <w:tr w:rsidR="000A6DE7" w:rsidRPr="00ED3EC7" w:rsidTr="000A6DE7">
        <w:trPr>
          <w:jc w:val="center"/>
        </w:trPr>
        <w:tc>
          <w:tcPr>
            <w:tcW w:w="2277" w:type="dxa"/>
          </w:tcPr>
          <w:p w:rsidR="000A6DE7" w:rsidRPr="00ED3EC7" w:rsidRDefault="000A6DE7" w:rsidP="00677524">
            <w:pPr>
              <w:pStyle w:val="Tabletext"/>
            </w:pPr>
            <w:r w:rsidRPr="00ED3EC7">
              <w:t>DRM</w:t>
            </w:r>
          </w:p>
        </w:tc>
        <w:tc>
          <w:tcPr>
            <w:tcW w:w="3119" w:type="dxa"/>
          </w:tcPr>
          <w:p w:rsidR="000A6DE7" w:rsidRPr="00F862B5" w:rsidRDefault="000A6DE7" w:rsidP="003001B8">
            <w:pPr>
              <w:pStyle w:val="Tabletext"/>
              <w:rPr>
                <w:rFonts w:eastAsia="MS Mincho"/>
                <w:szCs w:val="22"/>
                <w:lang w:val="es-ES_tradnl"/>
              </w:rPr>
            </w:pPr>
            <w:r w:rsidRPr="00F862B5">
              <w:rPr>
                <w:rFonts w:eastAsia="MS Mincho"/>
                <w:szCs w:val="22"/>
                <w:lang w:val="es-ES_tradnl"/>
              </w:rPr>
              <w:t>Banda estrecha</w:t>
            </w:r>
          </w:p>
          <w:p w:rsidR="000A6DE7" w:rsidRPr="00F862B5" w:rsidRDefault="000A6DE7" w:rsidP="003001B8">
            <w:pPr>
              <w:pStyle w:val="Tabletext"/>
              <w:rPr>
                <w:rFonts w:eastAsia="MS Mincho"/>
                <w:szCs w:val="22"/>
                <w:lang w:val="es-ES_tradnl"/>
              </w:rPr>
            </w:pPr>
            <w:r w:rsidRPr="00F862B5">
              <w:rPr>
                <w:rFonts w:eastAsia="MS Mincho"/>
                <w:szCs w:val="22"/>
                <w:lang w:val="es-ES_tradnl"/>
              </w:rPr>
              <w:t>9-18 kHz por canal</w:t>
            </w:r>
          </w:p>
        </w:tc>
        <w:tc>
          <w:tcPr>
            <w:tcW w:w="3126" w:type="dxa"/>
          </w:tcPr>
          <w:p w:rsidR="000A6DE7" w:rsidRPr="00F862B5" w:rsidRDefault="000A6DE7" w:rsidP="000A6DE7">
            <w:pPr>
              <w:pStyle w:val="Tabletext"/>
              <w:jc w:val="left"/>
              <w:rPr>
                <w:rFonts w:eastAsia="MS Mincho"/>
                <w:szCs w:val="22"/>
                <w:lang w:val="es-ES_tradnl"/>
              </w:rPr>
            </w:pPr>
          </w:p>
          <w:p w:rsidR="000A6DE7" w:rsidRPr="000A6DE7" w:rsidRDefault="000A6DE7" w:rsidP="000A6DE7">
            <w:pPr>
              <w:pStyle w:val="Tabletext"/>
              <w:jc w:val="left"/>
              <w:rPr>
                <w:rFonts w:eastAsia="MS Mincho"/>
                <w:szCs w:val="22"/>
              </w:rPr>
            </w:pPr>
            <w:r w:rsidRPr="000A6DE7">
              <w:rPr>
                <w:rFonts w:eastAsia="MS Mincho"/>
                <w:szCs w:val="22"/>
              </w:rPr>
              <w:t>Ondas hectométricas, ondas decamétricas</w:t>
            </w:r>
          </w:p>
        </w:tc>
      </w:tr>
      <w:tr w:rsidR="000A6DE7" w:rsidRPr="00312010" w:rsidTr="000A6DE7">
        <w:trPr>
          <w:jc w:val="center"/>
        </w:trPr>
        <w:tc>
          <w:tcPr>
            <w:tcW w:w="2277" w:type="dxa"/>
          </w:tcPr>
          <w:p w:rsidR="000A6DE7" w:rsidRPr="00ED3EC7" w:rsidRDefault="000A6DE7" w:rsidP="00677524">
            <w:pPr>
              <w:pStyle w:val="Tabletext"/>
            </w:pPr>
            <w:r w:rsidRPr="00ED3EC7">
              <w:t>IBOC</w:t>
            </w:r>
          </w:p>
          <w:p w:rsidR="000A6DE7" w:rsidRPr="00ED3EC7" w:rsidRDefault="000A6DE7" w:rsidP="00677524">
            <w:pPr>
              <w:pStyle w:val="Tabletext"/>
            </w:pPr>
            <w:r>
              <w:t>–</w:t>
            </w:r>
            <w:r w:rsidRPr="00ED3EC7">
              <w:t xml:space="preserve"> AM</w:t>
            </w:r>
          </w:p>
          <w:p w:rsidR="000A6DE7" w:rsidRPr="00ED3EC7" w:rsidRDefault="000A6DE7" w:rsidP="00677524">
            <w:pPr>
              <w:pStyle w:val="Tabletext"/>
            </w:pPr>
            <w:r>
              <w:t>–</w:t>
            </w:r>
            <w:r w:rsidRPr="00ED3EC7">
              <w:t xml:space="preserve"> FM</w:t>
            </w:r>
          </w:p>
        </w:tc>
        <w:tc>
          <w:tcPr>
            <w:tcW w:w="3119" w:type="dxa"/>
          </w:tcPr>
          <w:p w:rsidR="000A6DE7" w:rsidRPr="00F862B5" w:rsidRDefault="000A6DE7" w:rsidP="003001B8">
            <w:pPr>
              <w:pStyle w:val="Tabletext"/>
              <w:rPr>
                <w:rFonts w:eastAsia="MS Mincho"/>
                <w:szCs w:val="22"/>
                <w:lang w:val="es-ES_tradnl"/>
              </w:rPr>
            </w:pPr>
            <w:r w:rsidRPr="00F862B5">
              <w:rPr>
                <w:rFonts w:eastAsia="MS Mincho"/>
                <w:szCs w:val="22"/>
                <w:lang w:val="es-ES_tradnl"/>
              </w:rPr>
              <w:t>Banda estrecha</w:t>
            </w:r>
          </w:p>
          <w:p w:rsidR="000A6DE7" w:rsidRPr="00F862B5" w:rsidRDefault="000A6DE7" w:rsidP="003001B8">
            <w:pPr>
              <w:pStyle w:val="Tabletext"/>
              <w:rPr>
                <w:rFonts w:eastAsia="MS Mincho"/>
                <w:szCs w:val="22"/>
                <w:lang w:val="es-ES_tradnl"/>
              </w:rPr>
            </w:pPr>
            <w:r w:rsidRPr="00F862B5">
              <w:rPr>
                <w:rFonts w:eastAsia="MS Mincho"/>
                <w:szCs w:val="22"/>
                <w:lang w:val="es-ES_tradnl"/>
              </w:rPr>
              <w:t>20 kHz por canal</w:t>
            </w:r>
          </w:p>
          <w:p w:rsidR="000A6DE7" w:rsidRPr="00F862B5" w:rsidRDefault="000A6DE7" w:rsidP="003001B8">
            <w:pPr>
              <w:pStyle w:val="Tabletext"/>
              <w:rPr>
                <w:rFonts w:eastAsia="MS Mincho"/>
                <w:szCs w:val="22"/>
                <w:lang w:val="es-ES_tradnl"/>
              </w:rPr>
            </w:pPr>
            <w:r w:rsidRPr="00F862B5">
              <w:rPr>
                <w:rFonts w:eastAsia="MS Mincho"/>
                <w:szCs w:val="22"/>
                <w:lang w:val="es-ES_tradnl"/>
              </w:rPr>
              <w:t>200 kHz por canal</w:t>
            </w:r>
          </w:p>
        </w:tc>
        <w:tc>
          <w:tcPr>
            <w:tcW w:w="3126" w:type="dxa"/>
          </w:tcPr>
          <w:p w:rsidR="000A6DE7" w:rsidRPr="00F862B5" w:rsidRDefault="000A6DE7" w:rsidP="000A6DE7">
            <w:pPr>
              <w:pStyle w:val="Tabletext"/>
              <w:jc w:val="left"/>
              <w:rPr>
                <w:rFonts w:eastAsia="MS Mincho"/>
                <w:szCs w:val="22"/>
                <w:lang w:val="es-ES_tradnl"/>
              </w:rPr>
            </w:pPr>
          </w:p>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Ondas hectométricas</w:t>
            </w:r>
          </w:p>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Banda II de ondas métricas</w:t>
            </w:r>
          </w:p>
        </w:tc>
      </w:tr>
      <w:tr w:rsidR="000A6DE7" w:rsidRPr="000A6DE7" w:rsidTr="000A6DE7">
        <w:trPr>
          <w:jc w:val="center"/>
        </w:trPr>
        <w:tc>
          <w:tcPr>
            <w:tcW w:w="2277" w:type="dxa"/>
          </w:tcPr>
          <w:p w:rsidR="000A6DE7" w:rsidRPr="00ED3EC7" w:rsidRDefault="000A6DE7" w:rsidP="00677524">
            <w:pPr>
              <w:pStyle w:val="Tabletext"/>
            </w:pPr>
            <w:r>
              <w:t>RDSI</w:t>
            </w:r>
            <w:r w:rsidRPr="00ED3EC7">
              <w:t>-TSB</w:t>
            </w:r>
          </w:p>
        </w:tc>
        <w:tc>
          <w:tcPr>
            <w:tcW w:w="3119" w:type="dxa"/>
          </w:tcPr>
          <w:p w:rsidR="000A6DE7" w:rsidRPr="00F862B5" w:rsidRDefault="000A6DE7" w:rsidP="003001B8">
            <w:pPr>
              <w:pStyle w:val="Tabletext"/>
              <w:rPr>
                <w:rFonts w:eastAsia="MS Mincho"/>
                <w:szCs w:val="22"/>
                <w:lang w:val="es-ES_tradnl"/>
              </w:rPr>
            </w:pPr>
            <w:r w:rsidRPr="00F862B5">
              <w:rPr>
                <w:rFonts w:eastAsia="MS Mincho"/>
                <w:szCs w:val="22"/>
                <w:lang w:val="es-ES_tradnl"/>
              </w:rPr>
              <w:t>Banda ancha – multiplexada</w:t>
            </w:r>
          </w:p>
          <w:p w:rsidR="000A6DE7" w:rsidRPr="00F862B5" w:rsidRDefault="000A6DE7" w:rsidP="003001B8">
            <w:pPr>
              <w:pStyle w:val="Tabletext"/>
              <w:rPr>
                <w:rFonts w:eastAsia="MS Mincho"/>
                <w:szCs w:val="22"/>
                <w:lang w:val="es-ES_tradnl"/>
              </w:rPr>
            </w:pPr>
            <w:r w:rsidRPr="00F862B5">
              <w:rPr>
                <w:rFonts w:eastAsia="MS Mincho"/>
                <w:szCs w:val="22"/>
                <w:lang w:val="es-ES_tradnl"/>
              </w:rPr>
              <w:t>0,4 o 1,3 MHz por canal</w:t>
            </w:r>
          </w:p>
        </w:tc>
        <w:tc>
          <w:tcPr>
            <w:tcW w:w="3126" w:type="dxa"/>
          </w:tcPr>
          <w:p w:rsidR="000A6DE7" w:rsidRPr="00F862B5" w:rsidRDefault="000A6DE7" w:rsidP="000A6DE7">
            <w:pPr>
              <w:pStyle w:val="Tabletext"/>
              <w:jc w:val="left"/>
              <w:rPr>
                <w:rFonts w:eastAsia="MS Mincho"/>
                <w:szCs w:val="22"/>
                <w:lang w:val="es-ES_tradnl"/>
              </w:rPr>
            </w:pPr>
          </w:p>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Bandas II y III de ondas métricas</w:t>
            </w:r>
          </w:p>
          <w:p w:rsidR="000A6DE7" w:rsidRPr="000A6DE7" w:rsidRDefault="000A6DE7" w:rsidP="000A6DE7">
            <w:pPr>
              <w:pStyle w:val="Tabletext"/>
              <w:jc w:val="left"/>
              <w:rPr>
                <w:rFonts w:eastAsia="MS Mincho"/>
                <w:szCs w:val="22"/>
                <w:lang w:val="fr-CH"/>
              </w:rPr>
            </w:pPr>
            <w:r w:rsidRPr="000A6DE7">
              <w:rPr>
                <w:rFonts w:eastAsia="MS Mincho"/>
                <w:szCs w:val="22"/>
                <w:lang w:val="fr-CH"/>
              </w:rPr>
              <w:t>Ondas decimétricas</w:t>
            </w:r>
          </w:p>
        </w:tc>
      </w:tr>
      <w:tr w:rsidR="000A6DE7" w:rsidRPr="00312010" w:rsidTr="000A6DE7">
        <w:trPr>
          <w:jc w:val="center"/>
        </w:trPr>
        <w:tc>
          <w:tcPr>
            <w:tcW w:w="2277" w:type="dxa"/>
            <w:tcBorders>
              <w:bottom w:val="single" w:sz="4" w:space="0" w:color="auto"/>
            </w:tcBorders>
          </w:tcPr>
          <w:p w:rsidR="000A6DE7" w:rsidRPr="00ED3EC7" w:rsidRDefault="000A6DE7" w:rsidP="00677524">
            <w:pPr>
              <w:pStyle w:val="Tabletext"/>
            </w:pPr>
            <w:r w:rsidRPr="00ED3EC7">
              <w:t>DVB-T</w:t>
            </w:r>
          </w:p>
        </w:tc>
        <w:tc>
          <w:tcPr>
            <w:tcW w:w="3119" w:type="dxa"/>
            <w:tcBorders>
              <w:bottom w:val="single" w:sz="4" w:space="0" w:color="auto"/>
            </w:tcBorders>
          </w:tcPr>
          <w:p w:rsidR="000A6DE7" w:rsidRPr="00F862B5" w:rsidRDefault="000A6DE7" w:rsidP="003001B8">
            <w:pPr>
              <w:pStyle w:val="Tabletext"/>
              <w:rPr>
                <w:rFonts w:eastAsia="MS Mincho"/>
                <w:szCs w:val="22"/>
                <w:lang w:val="es-ES_tradnl"/>
              </w:rPr>
            </w:pPr>
            <w:r w:rsidRPr="00F862B5">
              <w:rPr>
                <w:rFonts w:eastAsia="MS Mincho"/>
                <w:szCs w:val="22"/>
                <w:lang w:val="es-ES_tradnl"/>
              </w:rPr>
              <w:t>Banda ancha – multiplexada</w:t>
            </w:r>
          </w:p>
          <w:p w:rsidR="000A6DE7" w:rsidRPr="00F862B5" w:rsidRDefault="000A6DE7" w:rsidP="003001B8">
            <w:pPr>
              <w:pStyle w:val="Tabletext"/>
              <w:rPr>
                <w:rFonts w:eastAsia="MS Mincho"/>
                <w:szCs w:val="22"/>
                <w:lang w:val="es-ES_tradnl"/>
              </w:rPr>
            </w:pPr>
            <w:r w:rsidRPr="00F862B5">
              <w:rPr>
                <w:rFonts w:eastAsia="MS Mincho"/>
                <w:szCs w:val="22"/>
                <w:lang w:val="es-ES_tradnl"/>
              </w:rPr>
              <w:t>7 MHz por canal</w:t>
            </w:r>
          </w:p>
        </w:tc>
        <w:tc>
          <w:tcPr>
            <w:tcW w:w="3126" w:type="dxa"/>
            <w:tcBorders>
              <w:bottom w:val="single" w:sz="4" w:space="0" w:color="auto"/>
            </w:tcBorders>
          </w:tcPr>
          <w:p w:rsidR="000A6DE7" w:rsidRPr="00F862B5" w:rsidRDefault="000A6DE7" w:rsidP="000A6DE7">
            <w:pPr>
              <w:pStyle w:val="Tabletext"/>
              <w:jc w:val="left"/>
              <w:rPr>
                <w:rFonts w:eastAsia="MS Mincho"/>
                <w:szCs w:val="22"/>
                <w:lang w:val="es-ES_tradnl"/>
              </w:rPr>
            </w:pPr>
          </w:p>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Banda III de ondas métricas</w:t>
            </w:r>
          </w:p>
          <w:p w:rsidR="000A6DE7" w:rsidRPr="00F862B5" w:rsidRDefault="000A6DE7" w:rsidP="000A6DE7">
            <w:pPr>
              <w:pStyle w:val="Tabletext"/>
              <w:jc w:val="left"/>
              <w:rPr>
                <w:rFonts w:eastAsia="MS Mincho"/>
                <w:szCs w:val="22"/>
                <w:lang w:val="es-ES_tradnl"/>
              </w:rPr>
            </w:pPr>
            <w:r w:rsidRPr="00F862B5">
              <w:rPr>
                <w:rFonts w:eastAsia="MS Mincho"/>
                <w:szCs w:val="22"/>
                <w:lang w:val="es-ES_tradnl"/>
              </w:rPr>
              <w:t>Ondas decimétricas</w:t>
            </w:r>
          </w:p>
        </w:tc>
      </w:tr>
      <w:tr w:rsidR="000A6DE7" w:rsidRPr="00312010" w:rsidTr="000A6DE7">
        <w:trPr>
          <w:jc w:val="center"/>
        </w:trPr>
        <w:tc>
          <w:tcPr>
            <w:tcW w:w="8522" w:type="dxa"/>
            <w:gridSpan w:val="3"/>
            <w:tcBorders>
              <w:left w:val="nil"/>
              <w:bottom w:val="nil"/>
              <w:right w:val="nil"/>
            </w:tcBorders>
          </w:tcPr>
          <w:p w:rsidR="000A6DE7" w:rsidRPr="00F862B5" w:rsidRDefault="00052DBD" w:rsidP="00052DBD">
            <w:pPr>
              <w:pStyle w:val="Tabletext"/>
              <w:ind w:left="284" w:hanging="284"/>
              <w:jc w:val="left"/>
              <w:rPr>
                <w:rFonts w:eastAsia="MS Mincho"/>
                <w:sz w:val="20"/>
                <w:lang w:val="es-ES_tradnl"/>
              </w:rPr>
            </w:pPr>
            <w:r w:rsidRPr="00F862B5">
              <w:rPr>
                <w:lang w:val="es-ES_tradnl"/>
              </w:rPr>
              <w:t>*</w:t>
            </w:r>
            <w:r w:rsidRPr="00F862B5">
              <w:rPr>
                <w:sz w:val="20"/>
                <w:lang w:val="es-ES_tradnl"/>
              </w:rPr>
              <w:tab/>
            </w:r>
            <w:r w:rsidR="000A6DE7" w:rsidRPr="00F862B5">
              <w:rPr>
                <w:sz w:val="20"/>
                <w:lang w:val="es-ES_tradnl"/>
              </w:rPr>
              <w:t>En algunos países europeos se utilizan multiplexores mixtos que combinan las tecnologías DVB</w:t>
            </w:r>
            <w:r w:rsidR="000A6DE7" w:rsidRPr="00F862B5">
              <w:rPr>
                <w:sz w:val="20"/>
                <w:lang w:val="es-ES_tradnl"/>
              </w:rPr>
              <w:noBreakHyphen/>
              <w:t>T y DAB.</w:t>
            </w:r>
          </w:p>
        </w:tc>
      </w:tr>
    </w:tbl>
    <w:p w:rsidR="00677524" w:rsidRPr="00F862B5" w:rsidRDefault="00677524" w:rsidP="000A6DE7">
      <w:pPr>
        <w:pStyle w:val="FigureSource"/>
        <w:keepNext w:val="0"/>
        <w:ind w:left="567" w:hanging="567"/>
        <w:rPr>
          <w:lang w:val="es-ES_tradnl"/>
        </w:rPr>
      </w:pPr>
    </w:p>
    <w:p w:rsidR="003001B8" w:rsidRPr="00F862B5" w:rsidRDefault="003001B8" w:rsidP="003001B8">
      <w:pPr>
        <w:pStyle w:val="Normalaftertitle"/>
        <w:rPr>
          <w:lang w:val="es-ES_tradnl"/>
        </w:rPr>
      </w:pPr>
      <w:r w:rsidRPr="00F862B5">
        <w:rPr>
          <w:lang w:val="es-ES_tradnl"/>
        </w:rPr>
        <w:t>Las distintas tecnologías de radio digital están diseñadas para diferentes bandas de espectro a fin de lograr una calidad de funcionamiento particular. Por ejemplo, el sistema IBOC está específicamente diseñado para ofrecer una capacidad de radiodifusión digital dentro de las atribuciones de frecuencias al amparo de licencias existentes y, por ende, utiliza la banda de ondas hectométricas AM y la Banda II de ondas métricas con frecuencia modulada. DRM está diseñado para ofrecer una muy amplia cobertura de servicios de radiodifusión digital, por lo que está diseñado para utilizar una parte del espectro ya atribuido a servicios de amplia cobertura en las bandas de ondas hectométricas AM y de ondas decamétricas.</w:t>
      </w:r>
    </w:p>
    <w:p w:rsidR="003001B8" w:rsidRPr="00F862B5" w:rsidRDefault="003001B8" w:rsidP="003001B8">
      <w:pPr>
        <w:pStyle w:val="Heading2"/>
        <w:rPr>
          <w:lang w:val="es-ES_tradnl"/>
        </w:rPr>
      </w:pPr>
      <w:bookmarkStart w:id="83" w:name="_Toc252885659"/>
      <w:bookmarkStart w:id="84" w:name="_Toc256693816"/>
      <w:bookmarkStart w:id="85" w:name="_Toc260666884"/>
      <w:r w:rsidRPr="00F862B5">
        <w:rPr>
          <w:lang w:val="es-ES_tradnl"/>
        </w:rPr>
        <w:lastRenderedPageBreak/>
        <w:t>9.4</w:t>
      </w:r>
      <w:r w:rsidRPr="00F862B5">
        <w:rPr>
          <w:lang w:val="es-ES_tradnl"/>
        </w:rPr>
        <w:tab/>
        <w:t>Métodos de implantación de la DTAB</w:t>
      </w:r>
      <w:bookmarkEnd w:id="83"/>
      <w:bookmarkEnd w:id="84"/>
      <w:bookmarkEnd w:id="85"/>
    </w:p>
    <w:p w:rsidR="003001B8" w:rsidRPr="00F862B5" w:rsidRDefault="003001B8" w:rsidP="003001B8">
      <w:pPr>
        <w:rPr>
          <w:lang w:val="es-ES_tradnl"/>
        </w:rPr>
      </w:pPr>
      <w:r w:rsidRPr="00F862B5">
        <w:rPr>
          <w:lang w:val="es-ES_tradnl"/>
        </w:rPr>
        <w:t>Las autoridades nacionales de reglamentación han adoptado distintos métodos para poner en servicio la radio digital. Estos métodos dependen de una serie de factores, básicamente específicos de cada país, como la estructura del mercado de radiodifusión, las limitaciones técnicas o del espectro y, en especial, la política y estrategia encaminadas a la introducción de la radio digital, la reacción del público frente a la misma, etc.</w:t>
      </w:r>
    </w:p>
    <w:p w:rsidR="003001B8" w:rsidRPr="00F862B5" w:rsidRDefault="003001B8" w:rsidP="003001B8">
      <w:pPr>
        <w:rPr>
          <w:lang w:val="es-ES_tradnl"/>
        </w:rPr>
      </w:pPr>
      <w:r w:rsidRPr="00F862B5">
        <w:rPr>
          <w:lang w:val="es-ES_tradnl"/>
        </w:rPr>
        <w:t>Los métodos de implantación de la DTAB pueden dividirse en tres categorías:</w:t>
      </w:r>
    </w:p>
    <w:p w:rsidR="003001B8" w:rsidRPr="00F862B5" w:rsidRDefault="003001B8" w:rsidP="003001B8">
      <w:pPr>
        <w:pStyle w:val="Headingb"/>
        <w:rPr>
          <w:i/>
          <w:iCs/>
          <w:lang w:val="es-ES_tradnl"/>
        </w:rPr>
      </w:pPr>
      <w:r w:rsidRPr="00F862B5">
        <w:rPr>
          <w:i/>
          <w:iCs/>
          <w:lang w:val="es-ES_tradnl"/>
        </w:rPr>
        <w:t>Conversión total</w:t>
      </w:r>
    </w:p>
    <w:p w:rsidR="003001B8" w:rsidRPr="00F862B5" w:rsidRDefault="003001B8" w:rsidP="003001B8">
      <w:pPr>
        <w:rPr>
          <w:lang w:val="es-ES_tradnl"/>
        </w:rPr>
      </w:pPr>
      <w:r w:rsidRPr="00F862B5">
        <w:rPr>
          <w:lang w:val="es-ES_tradnl"/>
        </w:rPr>
        <w:t xml:space="preserve">El método de "conversión total" implica que todos los radiodifusores tradicionales están obligados a transformar sus servicios de radio analógicos en servicios digitales a fin de llegar a un apagón analógico, cuya fecha estará definida por la adopción de los receptores digitales. Este método se basa en el supuesto de que la radio digital es principalmente una tecnología de sustitución de la radio analógica y con toda probabilidad conllevará la devolución del espectro de radio analógica tras el apagón. </w:t>
      </w:r>
    </w:p>
    <w:p w:rsidR="003001B8" w:rsidRPr="00F862B5" w:rsidRDefault="003001B8" w:rsidP="003001B8">
      <w:pPr>
        <w:rPr>
          <w:lang w:val="es-ES_tradnl"/>
        </w:rPr>
      </w:pPr>
      <w:r w:rsidRPr="00F862B5">
        <w:rPr>
          <w:lang w:val="es-ES_tradnl"/>
        </w:rPr>
        <w:t>Para utilizar el método de "conversión total" se necesita que haya espectro suficiente para acomodar la transición de todos los servicios analógicos existentes al formato digital desde el principio o poco después.</w:t>
      </w:r>
    </w:p>
    <w:p w:rsidR="003001B8" w:rsidRPr="00F862B5" w:rsidRDefault="003001B8" w:rsidP="003001B8">
      <w:pPr>
        <w:pStyle w:val="Headingb"/>
        <w:rPr>
          <w:i/>
          <w:iCs/>
          <w:lang w:val="es-ES_tradnl"/>
        </w:rPr>
      </w:pPr>
      <w:r w:rsidRPr="00F862B5">
        <w:rPr>
          <w:i/>
          <w:iCs/>
          <w:lang w:val="es-ES_tradnl"/>
        </w:rPr>
        <w:t>Método de mercado</w:t>
      </w:r>
    </w:p>
    <w:p w:rsidR="003001B8" w:rsidRPr="00F862B5" w:rsidRDefault="003001B8" w:rsidP="003001B8">
      <w:pPr>
        <w:rPr>
          <w:lang w:val="es-ES_tradnl"/>
        </w:rPr>
      </w:pPr>
      <w:r w:rsidRPr="00F862B5">
        <w:rPr>
          <w:lang w:val="es-ES_tradnl"/>
        </w:rPr>
        <w:t>Con el "método de mercado" para la implantación de la radio digital se regularán de forma limitada los servicios de radiodifusión, sobre todo en cuanto a buen gusto, decencia y otros requisitos relativos al contenido, las normas tecnológicas, la atribución del espectro y el nivel de la interferencia. Básicamente, se concederán licencias para la utilización de frecuencias mediante subastas o certámenes, y no se impondrán requisitos de prestación de un servicio concreto. No se tomarán medidas específicas ni se impondrán obligaciones para la conversión de los actuales servicios analógicos en digitales.</w:t>
      </w:r>
    </w:p>
    <w:p w:rsidR="003001B8" w:rsidRPr="00F862B5" w:rsidRDefault="003001B8" w:rsidP="003001B8">
      <w:pPr>
        <w:pStyle w:val="Headingb"/>
        <w:rPr>
          <w:i/>
          <w:iCs/>
          <w:lang w:val="es-ES_tradnl"/>
        </w:rPr>
      </w:pPr>
      <w:r w:rsidRPr="00F862B5">
        <w:rPr>
          <w:i/>
          <w:iCs/>
          <w:lang w:val="es-ES_tradnl"/>
        </w:rPr>
        <w:t>Introducción gestionada</w:t>
      </w:r>
    </w:p>
    <w:p w:rsidR="003001B8" w:rsidRPr="00F862B5" w:rsidRDefault="003001B8" w:rsidP="003001B8">
      <w:pPr>
        <w:rPr>
          <w:lang w:val="es-ES_tradnl"/>
        </w:rPr>
      </w:pPr>
      <w:r w:rsidRPr="00F862B5">
        <w:rPr>
          <w:lang w:val="es-ES_tradnl"/>
        </w:rPr>
        <w:t xml:space="preserve">La "introducción gestionada" se encontraría a medio camino entre la conversión total y el método de mercado. Este método se basa en el supuesto de que la radio digital funcionará en paralelo a los servicios analógicos durante un periodo razonable que de margen para la elaboración de políticas. Si bien no se ha de prever necesariamente la replicación total de los servicios analógicos al principio de la implantación, uno de los objetivos a más largo plazo será garantizar la futura conversión de cualquier servicio analógico en el momento en que se decida llevar a cabo el apagón. Se puede dar prioridad de acceso a la capacidad digital a los radiodifusores analógicos tradicionales, posiblemente de manera voluntaria, que replicarán sus servicios analógicos y facilitarán el desarrollo de nuevos servicios innovadores. </w:t>
      </w:r>
    </w:p>
    <w:p w:rsidR="003001B8" w:rsidRPr="00F862B5" w:rsidRDefault="003001B8" w:rsidP="003001B8">
      <w:pPr>
        <w:rPr>
          <w:lang w:val="es-ES_tradnl"/>
        </w:rPr>
      </w:pPr>
      <w:r w:rsidRPr="00F862B5">
        <w:rPr>
          <w:lang w:val="es-ES_tradnl"/>
        </w:rPr>
        <w:t xml:space="preserve">El método de "introducción gestionada" puede estar más adaptado para solucionar los problemas que plantean los límites de espectro disponible y permitir la futura atribución de frecuencias a medida que el espectro se libere. </w:t>
      </w:r>
    </w:p>
    <w:p w:rsidR="003001B8" w:rsidRPr="00F862B5" w:rsidRDefault="003001B8" w:rsidP="003001B8">
      <w:pPr>
        <w:rPr>
          <w:lang w:val="es-ES_tradnl"/>
        </w:rPr>
      </w:pPr>
      <w:r w:rsidRPr="00F862B5">
        <w:rPr>
          <w:lang w:val="es-ES_tradnl"/>
        </w:rPr>
        <w:t>El modelo de "conversión total" se centraría en la migración de los servicios existentes a formato digital. Las actuales limitaciones de espectro pueden restringir las posibilidades de los radiodifusores comerciales para explotar plenamente las oportunidades de la plataforma digital, si la capacidad de espectro disponible se emplea principalmente para prestar servicios de difusión simultánea.</w:t>
      </w:r>
    </w:p>
    <w:p w:rsidR="003001B8" w:rsidRPr="00F862B5" w:rsidRDefault="003001B8" w:rsidP="003001B8">
      <w:pPr>
        <w:rPr>
          <w:lang w:val="es-ES_tradnl"/>
        </w:rPr>
      </w:pPr>
      <w:r w:rsidRPr="00F862B5">
        <w:rPr>
          <w:lang w:val="es-ES_tradnl"/>
        </w:rPr>
        <w:t>El método de "introducción gestionada" otorga más flexibilidad a los radiodifusores no comerciales para la transición de sus servicios analógicos al formato digital.</w:t>
      </w:r>
    </w:p>
    <w:p w:rsidR="003001B8" w:rsidRPr="00F862B5" w:rsidRDefault="003001B8" w:rsidP="003001B8">
      <w:pPr>
        <w:pStyle w:val="Heading2"/>
        <w:rPr>
          <w:lang w:val="es-ES_tradnl"/>
        </w:rPr>
      </w:pPr>
      <w:bookmarkStart w:id="86" w:name="_Toc252885660"/>
      <w:bookmarkStart w:id="87" w:name="_Toc256693817"/>
      <w:bookmarkStart w:id="88" w:name="_Toc260666885"/>
      <w:r w:rsidRPr="00F862B5">
        <w:rPr>
          <w:lang w:val="es-ES_tradnl"/>
        </w:rPr>
        <w:t>9.5</w:t>
      </w:r>
      <w:r w:rsidRPr="00F862B5">
        <w:rPr>
          <w:lang w:val="es-ES_tradnl"/>
        </w:rPr>
        <w:tab/>
        <w:t>Elección del método</w:t>
      </w:r>
      <w:bookmarkEnd w:id="86"/>
      <w:bookmarkEnd w:id="87"/>
      <w:bookmarkEnd w:id="88"/>
      <w:r w:rsidRPr="00F862B5">
        <w:rPr>
          <w:lang w:val="es-ES_tradnl"/>
        </w:rPr>
        <w:t xml:space="preserve"> </w:t>
      </w:r>
    </w:p>
    <w:p w:rsidR="003001B8" w:rsidRPr="00F862B5" w:rsidRDefault="003001B8" w:rsidP="003001B8">
      <w:pPr>
        <w:rPr>
          <w:lang w:val="es-ES_tradnl"/>
        </w:rPr>
      </w:pPr>
      <w:r w:rsidRPr="00F862B5">
        <w:rPr>
          <w:lang w:val="es-ES_tradnl"/>
        </w:rPr>
        <w:t xml:space="preserve">A la hora de determinar el método de implantación de los servicios de radio digitales, se habrán de considerar minuciosamente algunas cuestiones, entre las que se cuentan las siguientes: </w:t>
      </w:r>
    </w:p>
    <w:p w:rsidR="003001B8" w:rsidRPr="00F862B5" w:rsidRDefault="003001B8" w:rsidP="003001B8">
      <w:pPr>
        <w:pStyle w:val="enumlev1"/>
        <w:rPr>
          <w:lang w:val="es-ES_tradnl"/>
        </w:rPr>
      </w:pPr>
      <w:r w:rsidRPr="00F862B5">
        <w:rPr>
          <w:lang w:val="es-ES_tradnl"/>
        </w:rPr>
        <w:t>•</w:t>
      </w:r>
      <w:r w:rsidRPr="00F862B5">
        <w:rPr>
          <w:lang w:val="es-ES_tradnl"/>
        </w:rPr>
        <w:tab/>
        <w:t>si se responderá al interés público gracias a una implantación temprana de los servicios de radio digital;</w:t>
      </w:r>
    </w:p>
    <w:p w:rsidR="003001B8" w:rsidRPr="00F862B5" w:rsidRDefault="003001B8" w:rsidP="003001B8">
      <w:pPr>
        <w:pStyle w:val="enumlev1"/>
        <w:rPr>
          <w:lang w:val="es-ES_tradnl"/>
        </w:rPr>
      </w:pPr>
      <w:r w:rsidRPr="00F862B5">
        <w:rPr>
          <w:lang w:val="es-ES_tradnl"/>
        </w:rPr>
        <w:t>•</w:t>
      </w:r>
      <w:r w:rsidRPr="00F862B5">
        <w:rPr>
          <w:lang w:val="es-ES_tradnl"/>
        </w:rPr>
        <w:tab/>
        <w:t>qué factores prevalecen al escoger la tecnología de radio digital y atribuir el espectro para la prestación del servicio;</w:t>
      </w:r>
    </w:p>
    <w:p w:rsidR="003001B8" w:rsidRPr="00F862B5" w:rsidRDefault="003001B8" w:rsidP="003001B8">
      <w:pPr>
        <w:pStyle w:val="enumlev1"/>
        <w:rPr>
          <w:lang w:val="es-ES_tradnl"/>
        </w:rPr>
      </w:pPr>
      <w:r w:rsidRPr="00F862B5">
        <w:rPr>
          <w:lang w:val="es-ES_tradnl"/>
        </w:rPr>
        <w:lastRenderedPageBreak/>
        <w:t>•</w:t>
      </w:r>
      <w:r w:rsidRPr="00F862B5">
        <w:rPr>
          <w:lang w:val="es-ES_tradnl"/>
        </w:rPr>
        <w:tab/>
        <w:t>si la radio digital se ha de considerar una tecnología suplementaria o sucesora;</w:t>
      </w:r>
    </w:p>
    <w:p w:rsidR="003001B8" w:rsidRPr="00F862B5" w:rsidRDefault="003001B8" w:rsidP="003001B8">
      <w:pPr>
        <w:pStyle w:val="enumlev1"/>
        <w:rPr>
          <w:lang w:val="es-ES_tradnl"/>
        </w:rPr>
      </w:pPr>
      <w:r w:rsidRPr="00F862B5">
        <w:rPr>
          <w:lang w:val="es-ES_tradnl"/>
        </w:rPr>
        <w:t>•</w:t>
      </w:r>
      <w:r w:rsidRPr="00F862B5">
        <w:rPr>
          <w:lang w:val="es-ES_tradnl"/>
        </w:rPr>
        <w:tab/>
        <w:t>la medida en que la radio digital se ha de regular desde el principio y a lo largo de un periodo definido;</w:t>
      </w:r>
    </w:p>
    <w:p w:rsidR="003001B8" w:rsidRPr="00F862B5" w:rsidRDefault="003001B8" w:rsidP="003001B8">
      <w:pPr>
        <w:pStyle w:val="enumlev1"/>
        <w:rPr>
          <w:lang w:val="es-ES_tradnl"/>
        </w:rPr>
      </w:pPr>
      <w:r w:rsidRPr="00F862B5">
        <w:rPr>
          <w:lang w:val="es-ES_tradnl"/>
        </w:rPr>
        <w:t>•</w:t>
      </w:r>
      <w:r w:rsidRPr="00F862B5">
        <w:rPr>
          <w:lang w:val="es-ES_tradnl"/>
        </w:rPr>
        <w:tab/>
        <w:t>la función de los radiodifusores públicos, comerciales, comunitarios, regionales, nacionales y de otro tipo;</w:t>
      </w:r>
    </w:p>
    <w:p w:rsidR="003001B8" w:rsidRPr="00F862B5" w:rsidRDefault="003001B8" w:rsidP="003001B8">
      <w:pPr>
        <w:pStyle w:val="enumlev1"/>
        <w:rPr>
          <w:lang w:val="es-ES_tradnl"/>
        </w:rPr>
      </w:pPr>
      <w:r w:rsidRPr="00F862B5">
        <w:rPr>
          <w:lang w:val="es-ES_tradnl"/>
        </w:rPr>
        <w:t>•</w:t>
      </w:r>
      <w:r w:rsidRPr="00F862B5">
        <w:rPr>
          <w:lang w:val="es-ES_tradnl"/>
        </w:rPr>
        <w:tab/>
        <w:t>el margen de prestación de nuevos servicios y la participación de proveedores de servicio.</w:t>
      </w:r>
    </w:p>
    <w:p w:rsidR="003001B8" w:rsidRPr="00F862B5" w:rsidRDefault="003001B8" w:rsidP="003001B8">
      <w:pPr>
        <w:pStyle w:val="Heading2"/>
        <w:rPr>
          <w:lang w:val="es-ES_tradnl"/>
        </w:rPr>
      </w:pPr>
      <w:bookmarkStart w:id="89" w:name="_Toc252885661"/>
      <w:bookmarkStart w:id="90" w:name="_Toc256693818"/>
      <w:bookmarkStart w:id="91" w:name="_Toc260666886"/>
      <w:r w:rsidRPr="00F862B5">
        <w:rPr>
          <w:lang w:val="es-ES_tradnl"/>
        </w:rPr>
        <w:t>9.6</w:t>
      </w:r>
      <w:r w:rsidRPr="00F862B5">
        <w:rPr>
          <w:lang w:val="es-ES_tradnl"/>
        </w:rPr>
        <w:tab/>
        <w:t>Características especiales de la DTAB</w:t>
      </w:r>
      <w:bookmarkEnd w:id="89"/>
      <w:bookmarkEnd w:id="90"/>
      <w:bookmarkEnd w:id="91"/>
      <w:r w:rsidRPr="00F862B5">
        <w:rPr>
          <w:lang w:val="es-ES_tradnl"/>
        </w:rPr>
        <w:t xml:space="preserve"> </w:t>
      </w:r>
    </w:p>
    <w:p w:rsidR="003001B8" w:rsidRPr="00F862B5" w:rsidRDefault="003001B8" w:rsidP="003001B8">
      <w:pPr>
        <w:rPr>
          <w:lang w:val="es-ES_tradnl"/>
        </w:rPr>
      </w:pPr>
      <w:r w:rsidRPr="00F862B5">
        <w:rPr>
          <w:lang w:val="es-ES_tradnl"/>
        </w:rPr>
        <w:t>En agudo contraste con la radiodifusión analógica de audio, la DTAB conlleva la multiplexación de una serie de distintos trenes de audio y datos para su radiodifusión. Por consiguiente, a diferencia de lo que ocurre con los servicios de radio analógicos actuales, una serie de proveedores de radio radiodifundirán sus servicios a través de una única instalación de transmisión. La transmisión múltiplex de programas de radiodifusión hace que éstos resulten más equitativos para la audiencia, pero también excluye la opción de radiodifusión comunitaria.</w:t>
      </w:r>
    </w:p>
    <w:p w:rsidR="003001B8" w:rsidRPr="00F862B5" w:rsidRDefault="003001B8" w:rsidP="003001B8">
      <w:pPr>
        <w:pStyle w:val="Headingb"/>
        <w:rPr>
          <w:i/>
          <w:iCs/>
          <w:lang w:val="es-ES_tradnl"/>
        </w:rPr>
      </w:pPr>
      <w:r w:rsidRPr="00F862B5">
        <w:rPr>
          <w:i/>
          <w:iCs/>
          <w:lang w:val="es-ES_tradnl"/>
        </w:rPr>
        <w:t>Licencias</w:t>
      </w:r>
    </w:p>
    <w:p w:rsidR="003001B8" w:rsidRPr="00F862B5" w:rsidRDefault="003001B8" w:rsidP="003001B8">
      <w:pPr>
        <w:rPr>
          <w:lang w:val="es-ES_tradnl"/>
        </w:rPr>
      </w:pPr>
      <w:r w:rsidRPr="00F862B5">
        <w:rPr>
          <w:lang w:val="es-ES_tradnl"/>
        </w:rPr>
        <w:t>La capacidad de la DTAB de entregar un gran número de distintos servicios mediante el múltiplex a través de un único canal ofrece nuevas posibilidades de planificación de servicios, y en concreto, para la introducción del operador de multiplexación en la cadena de radiodifusión. Esto último ofrece la oportunidad de separar las licencias de contenido y de transporte, es decir, dos regímenes de licencias, con una licencia para los proveedores de contenido y otra para los operadores de multiplexación. En este método, los operadores de multiplexación pueden gestionar la capacidad de velocidad binaria entre servicios, lo que supone una mayor flexibilidad para responder a la demanda del mercado. Pero, al mismo tiempo, se han de proteger los intereses de los proveedores de contenido, es decir, las licencias de contenido han de dar a los adjudicatarios acceso a la capacidad de multiplexación, independientemente de quién controle el multiplexador. En particular, este acceso se ha de garantizar a los proveedores de contenido de valor social relacionado con la sociedad de la información, es decir a los radiodifusores de programas de radiodifusión de servicio público (servicios nacionales) y otros radiodifusores no comerciales. Se pueden utilizar los dos métodos siguientes:</w:t>
      </w:r>
    </w:p>
    <w:p w:rsidR="003001B8" w:rsidRPr="00F862B5" w:rsidRDefault="003001B8" w:rsidP="003001B8">
      <w:pPr>
        <w:pStyle w:val="enumlev1"/>
        <w:rPr>
          <w:lang w:val="es-ES_tradnl"/>
        </w:rPr>
      </w:pPr>
      <w:r w:rsidRPr="00F862B5">
        <w:rPr>
          <w:lang w:val="es-ES_tradnl"/>
        </w:rPr>
        <w:t>•</w:t>
      </w:r>
      <w:r w:rsidRPr="00F862B5">
        <w:rPr>
          <w:lang w:val="es-ES_tradnl"/>
        </w:rPr>
        <w:tab/>
        <w:t>Expedir licencias de contenido con derechos de acceso garantizado a la capacidad de multiplexación. Por ejemplo una licencia de contenido puede estipular el acceso garantizado a una capacidad de 128 kbit/s en una determinada zona, con derecho a negociar una atribución mayor o menor a discreción del adjudicatario de la licencia. Esto requiere que haya un número suficiente de multiplexadores para acomodar todos los servicios sujetos a licencia y a los radiodifusores nacionales. Se ha de prestar atención a la atribución de un multiplexador especializado para la transmisión de servicios de radiodifusión nacionales y de otro tipo no comerciales. Tal derecho de acceso también se puede lograr exigiendo a los adjudicatarios de licencias de multiplexación que se acojan a un régimen de acceso a terceros de algún tipo.</w:t>
      </w:r>
    </w:p>
    <w:p w:rsidR="003001B8" w:rsidRPr="00F862B5" w:rsidRDefault="003001B8" w:rsidP="003001B8">
      <w:pPr>
        <w:pStyle w:val="enumlev1"/>
        <w:rPr>
          <w:lang w:val="es-ES_tradnl"/>
        </w:rPr>
      </w:pPr>
      <w:r w:rsidRPr="00F862B5">
        <w:rPr>
          <w:lang w:val="es-ES_tradnl"/>
        </w:rPr>
        <w:t>•</w:t>
      </w:r>
      <w:r w:rsidRPr="00F862B5">
        <w:rPr>
          <w:lang w:val="es-ES_tradnl"/>
        </w:rPr>
        <w:tab/>
        <w:t xml:space="preserve">Imponer obligaciones de "transporte" a los adjudicatarios de licencias de multiplexación a fin de acomodar un determinado número de servicios mínimos concretos. Tales obligaciones podrán imponerse a todos los detentores de licencias múltiplex o sólo a algunos, o según el caso, en función de las condiciones de demanda locales. El precio abonado por dicha licencia podrá reflejar las limitaciones de flexibilidad comercial y de rentabilidad en la entrega del servicio. </w:t>
      </w:r>
    </w:p>
    <w:p w:rsidR="003001B8" w:rsidRPr="00F862B5" w:rsidRDefault="003001B8" w:rsidP="003001B8">
      <w:pPr>
        <w:pStyle w:val="Headingb"/>
        <w:rPr>
          <w:i/>
          <w:iCs/>
          <w:lang w:val="es-ES_tradnl"/>
        </w:rPr>
      </w:pPr>
      <w:r w:rsidRPr="00F862B5">
        <w:rPr>
          <w:i/>
          <w:iCs/>
          <w:lang w:val="es-ES_tradnl"/>
        </w:rPr>
        <w:t>Atribución de espectro</w:t>
      </w:r>
    </w:p>
    <w:p w:rsidR="003001B8" w:rsidRPr="00F862B5" w:rsidRDefault="003001B8" w:rsidP="003001B8">
      <w:pPr>
        <w:rPr>
          <w:lang w:val="es-ES_tradnl"/>
        </w:rPr>
      </w:pPr>
      <w:r w:rsidRPr="00F862B5">
        <w:rPr>
          <w:lang w:val="es-ES_tradnl"/>
        </w:rPr>
        <w:t>En el caso de la radio digital terrenal (radiodifusión sonora), parece probable que los servicios se entreguen por multiplexadores. Por consiguiente, el proceso de atribución del experto probablemente se hará para grupos de servicios en lugar de para uno solo. Podrá darse acceso a cada operador o éstos podrán comprar el acceso a una capacidad de velocidad binaria.</w:t>
      </w:r>
    </w:p>
    <w:p w:rsidR="003001B8" w:rsidRPr="00F862B5" w:rsidRDefault="003001B8" w:rsidP="003001B8">
      <w:pPr>
        <w:pStyle w:val="Headingb"/>
        <w:rPr>
          <w:i/>
          <w:iCs/>
          <w:lang w:val="es-ES_tradnl"/>
        </w:rPr>
      </w:pPr>
      <w:r w:rsidRPr="00F862B5">
        <w:rPr>
          <w:i/>
          <w:iCs/>
          <w:lang w:val="es-ES_tradnl"/>
        </w:rPr>
        <w:t>Servicios de DTAB y difusión simultánea</w:t>
      </w:r>
    </w:p>
    <w:p w:rsidR="003001B8" w:rsidRPr="00F862B5" w:rsidRDefault="003001B8" w:rsidP="003001B8">
      <w:pPr>
        <w:rPr>
          <w:lang w:val="es-ES_tradnl"/>
        </w:rPr>
      </w:pPr>
      <w:r w:rsidRPr="00F862B5">
        <w:rPr>
          <w:lang w:val="es-ES_tradnl"/>
        </w:rPr>
        <w:t xml:space="preserve">En las primeras fases de la radio digital, es probable que (en ausencia de obligaciones reglamentarias), el contenido de la radio digital se difunda simultáneamente con los servicios analógicos. A medio plazo, no </w:t>
      </w:r>
      <w:r w:rsidRPr="00F862B5">
        <w:rPr>
          <w:lang w:val="es-ES_tradnl"/>
        </w:rPr>
        <w:lastRenderedPageBreak/>
        <w:t>obstante, los consumidores podrán beneficiar de una diferenciación del contenido en la plataforma digital, en especial si sus equipos permiten acceder a los servicios analógicos a través del mismo dispositivo.</w:t>
      </w:r>
    </w:p>
    <w:p w:rsidR="003001B8" w:rsidRPr="00F862B5" w:rsidRDefault="003001B8" w:rsidP="003001B8">
      <w:pPr>
        <w:rPr>
          <w:lang w:val="es-ES_tradnl"/>
        </w:rPr>
      </w:pPr>
      <w:r w:rsidRPr="00F862B5">
        <w:rPr>
          <w:lang w:val="es-ES_tradnl"/>
        </w:rPr>
        <w:t>Hasta la fecha no hay ninguna evidencia de que exista un marco reglamentario para los servicios de radio digitales que exija o prohíba la difusión simultánea. En realidad, la mayoría de países ha optado por una mezcla variable de difusión simultánea analógica y de servicios exclusivamente digitales.</w:t>
      </w:r>
    </w:p>
    <w:p w:rsidR="003001B8" w:rsidRPr="00F862B5" w:rsidRDefault="003001B8" w:rsidP="003001B8">
      <w:pPr>
        <w:rPr>
          <w:lang w:val="es-ES_tradnl"/>
        </w:rPr>
      </w:pPr>
      <w:r w:rsidRPr="00F862B5">
        <w:rPr>
          <w:lang w:val="es-ES_tradnl"/>
        </w:rPr>
        <w:t>Si la administración opta por seguir el método de la conversión total para la DTAB, puede convenir imponer el requisito de la difusión simultánea. Ello evitaría que padezcan una brecha digital los consumidores que decidan no convertirse inmediatamente a digital, es decir, que éstos no se vean afectados por la migración del contenido analógico a digital. En un modelo de introducción que contemple el funcionamiento paralelo de servicios analógicos y digitales durante cierto periodo, no obstante, el requisito de difusión simultánea puede suponer una fuerte carga financiera para los operadores de radiodifusión, lo que conllevaría una utilización ineficaz del limitado espectro y podría limitar el despliegue de nuevos servicios, por lo cual no lograría atraer a los consumidores al formato de radiodifusión digital.</w:t>
      </w:r>
    </w:p>
    <w:p w:rsidR="003001B8" w:rsidRPr="00F862B5" w:rsidRDefault="003001B8" w:rsidP="003001B8">
      <w:pPr>
        <w:rPr>
          <w:lang w:val="es-ES_tradnl"/>
        </w:rPr>
      </w:pPr>
      <w:r w:rsidRPr="00F862B5">
        <w:rPr>
          <w:lang w:val="es-ES_tradnl"/>
        </w:rPr>
        <w:t>Las plataformas DTAB presentan para los radiodifusores una oportunidad de ofrecer una gama de servicios nuevos, incluidos más trenes de audio, servicios de datos y posiblemente servicios de vídeo. A escala internacional, la introducción de la radio digital suele verse acompañada de medidas reglamentarias diseñadas para lograr un equilibrio entre la introducción de los nuevos servicios y el mantenimiento de las plataformas digitales de radio centradas en el entretenimiento de audio.</w:t>
      </w:r>
    </w:p>
    <w:p w:rsidR="003001B8" w:rsidRPr="00F862B5" w:rsidRDefault="003001B8" w:rsidP="003001B8">
      <w:pPr>
        <w:rPr>
          <w:lang w:val="es-ES_tradnl"/>
        </w:rPr>
      </w:pPr>
      <w:r w:rsidRPr="00F862B5">
        <w:rPr>
          <w:lang w:val="es-ES_tradnl"/>
        </w:rPr>
        <w:t xml:space="preserve">Se podría, por ejemplo, limitar a los multiplexadores a utilizar el 10% de su capacidad para servicios de datos relacionados con programas, dejándose otro 10% para servicios de datos auxiliares no relacionados con la programación. </w:t>
      </w:r>
    </w:p>
    <w:p w:rsidR="003001B8" w:rsidRPr="00F862B5" w:rsidRDefault="003001B8" w:rsidP="003001B8">
      <w:pPr>
        <w:pStyle w:val="Heading2"/>
        <w:rPr>
          <w:lang w:val="es-ES_tradnl"/>
        </w:rPr>
      </w:pPr>
      <w:bookmarkStart w:id="92" w:name="_Toc252885662"/>
      <w:bookmarkStart w:id="93" w:name="_Toc256693819"/>
      <w:bookmarkStart w:id="94" w:name="_Toc260666887"/>
      <w:r w:rsidRPr="00F862B5">
        <w:rPr>
          <w:lang w:val="es-ES_tradnl"/>
        </w:rPr>
        <w:t>9.7</w:t>
      </w:r>
      <w:r w:rsidRPr="00F862B5">
        <w:rPr>
          <w:lang w:val="es-ES_tradnl"/>
        </w:rPr>
        <w:tab/>
        <w:t>Fases de la migración a la radiodifusión terrenal digital de audio</w:t>
      </w:r>
      <w:bookmarkEnd w:id="92"/>
      <w:bookmarkEnd w:id="93"/>
      <w:bookmarkEnd w:id="94"/>
    </w:p>
    <w:p w:rsidR="003001B8" w:rsidRPr="00F862B5" w:rsidRDefault="003001B8" w:rsidP="003001B8">
      <w:pPr>
        <w:pStyle w:val="Headingi"/>
        <w:rPr>
          <w:lang w:val="es-ES_tradnl"/>
        </w:rPr>
      </w:pPr>
      <w:r w:rsidRPr="00F862B5">
        <w:rPr>
          <w:lang w:val="es-ES_tradnl"/>
        </w:rPr>
        <w:t xml:space="preserve">Fase uno: introducción de la DTAB </w:t>
      </w:r>
    </w:p>
    <w:p w:rsidR="003001B8" w:rsidRPr="00F862B5" w:rsidRDefault="003001B8" w:rsidP="003001B8">
      <w:pPr>
        <w:pStyle w:val="enumlev1"/>
        <w:rPr>
          <w:lang w:val="es-ES_tradnl"/>
        </w:rPr>
      </w:pPr>
      <w:r w:rsidRPr="00F862B5">
        <w:rPr>
          <w:lang w:val="es-ES_tradnl"/>
        </w:rPr>
        <w:t>•</w:t>
      </w:r>
      <w:r w:rsidRPr="00F862B5">
        <w:rPr>
          <w:lang w:val="es-ES_tradnl"/>
        </w:rPr>
        <w:tab/>
        <w:t xml:space="preserve">deberían revisarse los reglamentos existentes para garantizar que reflejan las consecuencias de la DTAB, en concreto un régimen de licencias dual, para la concesión de licencias a proveedores de contenido y a operadores de multiplexación por separado; </w:t>
      </w:r>
    </w:p>
    <w:p w:rsidR="003001B8" w:rsidRPr="00F862B5" w:rsidRDefault="003001B8" w:rsidP="003001B8">
      <w:pPr>
        <w:pStyle w:val="enumlev1"/>
        <w:rPr>
          <w:lang w:val="es-ES_tradnl"/>
        </w:rPr>
      </w:pPr>
      <w:r w:rsidRPr="00F862B5">
        <w:rPr>
          <w:lang w:val="es-ES_tradnl"/>
        </w:rPr>
        <w:t>•</w:t>
      </w:r>
      <w:r w:rsidRPr="00F862B5">
        <w:rPr>
          <w:lang w:val="es-ES_tradnl"/>
        </w:rPr>
        <w:tab/>
        <w:t xml:space="preserve">se atribuirán canales de frecuencias especiales a los radiodifusores actuales para la difusión simultánea en formato digital; </w:t>
      </w:r>
    </w:p>
    <w:p w:rsidR="003001B8" w:rsidRPr="00F862B5" w:rsidRDefault="003001B8" w:rsidP="003001B8">
      <w:pPr>
        <w:pStyle w:val="enumlev1"/>
        <w:rPr>
          <w:lang w:val="es-ES_tradnl"/>
        </w:rPr>
      </w:pPr>
      <w:r w:rsidRPr="00F862B5">
        <w:rPr>
          <w:lang w:val="es-ES_tradnl"/>
        </w:rPr>
        <w:t>•</w:t>
      </w:r>
      <w:r w:rsidRPr="00F862B5">
        <w:rPr>
          <w:lang w:val="es-ES_tradnl"/>
        </w:rPr>
        <w:tab/>
        <w:t>se atribuirán multiplexores especiales o capacidad de multiplexación especial a los radiodifusores para la emisión de programas de radio públicos (servicios nacionales) y a otros radiodifusores no comerciales que ofrezcan contenido relacionado con la sociedad de la información;</w:t>
      </w:r>
    </w:p>
    <w:p w:rsidR="003001B8" w:rsidRPr="00F862B5" w:rsidRDefault="003001B8" w:rsidP="003001B8">
      <w:pPr>
        <w:pStyle w:val="enumlev1"/>
        <w:rPr>
          <w:lang w:val="es-ES_tradnl"/>
        </w:rPr>
      </w:pPr>
      <w:r w:rsidRPr="00F862B5">
        <w:rPr>
          <w:lang w:val="es-ES_tradnl"/>
        </w:rPr>
        <w:t>•</w:t>
      </w:r>
      <w:r w:rsidRPr="00F862B5">
        <w:rPr>
          <w:lang w:val="es-ES_tradnl"/>
        </w:rPr>
        <w:tab/>
        <w:t>los multiplexores se limitarán a utilizar porcentajes fijos de su capacidad para ofrecer servicios de datos relacionados con la programación y servicios de datos auxiliares no relacionados con la programación;</w:t>
      </w:r>
    </w:p>
    <w:p w:rsidR="003001B8" w:rsidRPr="00F862B5" w:rsidRDefault="003001B8" w:rsidP="003001B8">
      <w:pPr>
        <w:pStyle w:val="enumlev1"/>
        <w:rPr>
          <w:lang w:val="es-ES_tradnl"/>
        </w:rPr>
      </w:pPr>
      <w:r w:rsidRPr="00F862B5">
        <w:rPr>
          <w:lang w:val="es-ES_tradnl"/>
        </w:rPr>
        <w:t>•</w:t>
      </w:r>
      <w:r w:rsidRPr="00F862B5">
        <w:rPr>
          <w:lang w:val="es-ES_tradnl"/>
        </w:rPr>
        <w:tab/>
        <w:t>se pedirán solicitudes, con la obligación de un número mínimo garantizado de trenes de datos de la capacidad de multiplexación que el adjudicatario de la licencia de contenido estará obligado a ofrecer;</w:t>
      </w:r>
    </w:p>
    <w:p w:rsidR="003001B8" w:rsidRPr="00F862B5" w:rsidRDefault="003001B8" w:rsidP="003001B8">
      <w:pPr>
        <w:pStyle w:val="enumlev1"/>
        <w:rPr>
          <w:lang w:val="es-ES_tradnl"/>
        </w:rPr>
      </w:pPr>
      <w:r w:rsidRPr="00F862B5">
        <w:rPr>
          <w:lang w:val="es-ES_tradnl"/>
        </w:rPr>
        <w:t>•</w:t>
      </w:r>
      <w:r w:rsidRPr="00F862B5">
        <w:rPr>
          <w:lang w:val="es-ES_tradnl"/>
        </w:rPr>
        <w:tab/>
        <w:t>los canales de frecuencias utilizados por las redes DTAB comerciales se otorgarán a cambio de una tasa inicial y un derecho de licencia anual. Se informará a los radiodifusores de la tasa anual prevista para cada canal de frecuencias;</w:t>
      </w:r>
    </w:p>
    <w:p w:rsidR="003001B8" w:rsidRPr="00F862B5" w:rsidRDefault="003001B8" w:rsidP="003001B8">
      <w:pPr>
        <w:pStyle w:val="enumlev1"/>
        <w:rPr>
          <w:lang w:val="es-ES_tradnl"/>
        </w:rPr>
      </w:pPr>
      <w:r w:rsidRPr="00F862B5">
        <w:rPr>
          <w:lang w:val="es-ES_tradnl"/>
        </w:rPr>
        <w:t>•</w:t>
      </w:r>
      <w:r w:rsidRPr="00F862B5">
        <w:rPr>
          <w:lang w:val="es-ES_tradnl"/>
        </w:rPr>
        <w:tab/>
        <w:t>la fase de inicial de la DTAB estará sometida a un estrecho control en término de cobertura, calidad de recepción e interferencia;</w:t>
      </w:r>
    </w:p>
    <w:p w:rsidR="003001B8" w:rsidRPr="00F862B5" w:rsidRDefault="003001B8" w:rsidP="003001B8">
      <w:pPr>
        <w:pStyle w:val="enumlev1"/>
        <w:rPr>
          <w:lang w:val="es-ES_tradnl"/>
        </w:rPr>
      </w:pPr>
      <w:r w:rsidRPr="00F862B5">
        <w:rPr>
          <w:lang w:val="es-ES_tradnl"/>
        </w:rPr>
        <w:t>•</w:t>
      </w:r>
      <w:r w:rsidRPr="00F862B5">
        <w:rPr>
          <w:lang w:val="es-ES_tradnl"/>
        </w:rPr>
        <w:tab/>
        <w:t>se creará un grupo de interesados para coordinar el proceso de transición;</w:t>
      </w:r>
    </w:p>
    <w:p w:rsidR="003001B8" w:rsidRPr="00F862B5" w:rsidRDefault="003001B8" w:rsidP="003001B8">
      <w:pPr>
        <w:pStyle w:val="enumlev1"/>
        <w:rPr>
          <w:lang w:val="es-ES_tradnl"/>
        </w:rPr>
      </w:pPr>
      <w:r w:rsidRPr="00F862B5">
        <w:rPr>
          <w:lang w:val="es-ES_tradnl"/>
        </w:rPr>
        <w:t>•</w:t>
      </w:r>
      <w:r w:rsidRPr="00F862B5">
        <w:rPr>
          <w:lang w:val="es-ES_tradnl"/>
        </w:rPr>
        <w:tab/>
        <w:t>se explorarán las posibilidades de compartir infraestructuras en la legislación nacional.</w:t>
      </w:r>
    </w:p>
    <w:p w:rsidR="003001B8" w:rsidRPr="00F862B5" w:rsidRDefault="003001B8" w:rsidP="003001B8">
      <w:pPr>
        <w:pStyle w:val="Headingi"/>
        <w:rPr>
          <w:lang w:val="es-ES_tradnl"/>
        </w:rPr>
      </w:pPr>
      <w:r w:rsidRPr="00F862B5">
        <w:rPr>
          <w:lang w:val="es-ES_tradnl"/>
        </w:rPr>
        <w:t xml:space="preserve">Fase dos: periodo de difusión simultánea </w:t>
      </w:r>
    </w:p>
    <w:p w:rsidR="003001B8" w:rsidRPr="00F862B5" w:rsidRDefault="003001B8" w:rsidP="003001B8">
      <w:pPr>
        <w:rPr>
          <w:lang w:val="es-ES_tradnl"/>
        </w:rPr>
      </w:pPr>
      <w:r w:rsidRPr="00F862B5">
        <w:rPr>
          <w:lang w:val="es-ES_tradnl"/>
        </w:rPr>
        <w:t>Cuando se utilice el método de la "conversión completa" para DTAB, se fijará una fecha de inicio de difusión simultánea de la radiodifusión de servicio público con miras a:</w:t>
      </w:r>
    </w:p>
    <w:p w:rsidR="003001B8" w:rsidRPr="00F862B5" w:rsidRDefault="003001B8" w:rsidP="003001B8">
      <w:pPr>
        <w:pStyle w:val="enumlev1"/>
        <w:rPr>
          <w:lang w:val="es-ES_tradnl"/>
        </w:rPr>
      </w:pPr>
      <w:r w:rsidRPr="00F862B5">
        <w:rPr>
          <w:lang w:val="es-ES_tradnl"/>
        </w:rPr>
        <w:lastRenderedPageBreak/>
        <w:t>•</w:t>
      </w:r>
      <w:r w:rsidRPr="00F862B5">
        <w:rPr>
          <w:lang w:val="es-ES_tradnl"/>
        </w:rPr>
        <w:tab/>
        <w:t xml:space="preserve">animar al radiodifusor de servicio público a crear un plan de transición hacia el formato digital. Se hablará con los radiodifusores a fin de fomentar la determinación de una fecha en que todos los radiodifusores en abierto también habrán de transmitir a la audiencia en formato digital. </w:t>
      </w:r>
    </w:p>
    <w:p w:rsidR="003001B8" w:rsidRPr="00F862B5" w:rsidRDefault="003001B8" w:rsidP="003001B8">
      <w:pPr>
        <w:pStyle w:val="enumlev1"/>
        <w:rPr>
          <w:lang w:val="es-ES_tradnl"/>
        </w:rPr>
      </w:pPr>
      <w:r w:rsidRPr="00F862B5">
        <w:rPr>
          <w:lang w:val="es-ES_tradnl"/>
        </w:rPr>
        <w:t>•</w:t>
      </w:r>
      <w:r w:rsidRPr="00F862B5">
        <w:rPr>
          <w:lang w:val="es-ES_tradnl"/>
        </w:rPr>
        <w:tab/>
        <w:t>Los radiodifusores de servicio público nacionales, en particular, tendrán que transmitir de manera obligatoria en abierto desde todas las plataformas DTAB disponibles.</w:t>
      </w:r>
    </w:p>
    <w:p w:rsidR="003001B8" w:rsidRPr="00F862B5" w:rsidRDefault="003001B8" w:rsidP="003001B8">
      <w:pPr>
        <w:pStyle w:val="Headingi"/>
        <w:rPr>
          <w:lang w:val="es-ES_tradnl"/>
        </w:rPr>
      </w:pPr>
      <w:r w:rsidRPr="00F862B5">
        <w:rPr>
          <w:lang w:val="es-ES_tradnl"/>
        </w:rPr>
        <w:t>Fase tres: apagón analógico</w:t>
      </w:r>
    </w:p>
    <w:p w:rsidR="003001B8" w:rsidRPr="00F862B5" w:rsidRDefault="003001B8" w:rsidP="003001B8">
      <w:pPr>
        <w:rPr>
          <w:lang w:val="es-ES_tradnl"/>
        </w:rPr>
      </w:pPr>
      <w:r w:rsidRPr="00F862B5">
        <w:rPr>
          <w:lang w:val="es-ES_tradnl"/>
        </w:rPr>
        <w:t>Cuando se adopte el método de la "conversión total" a la DTAB, se fijará una fecha para el apagón analógico (fecha límite), y ésta se comunicará a la audiencia con bastante antelación.</w:t>
      </w:r>
    </w:p>
    <w:p w:rsidR="003001B8" w:rsidRPr="00F862B5" w:rsidRDefault="003001B8" w:rsidP="003001B8">
      <w:pPr>
        <w:rPr>
          <w:lang w:val="es-ES_tradnl"/>
        </w:rPr>
      </w:pPr>
      <w:r w:rsidRPr="00F862B5">
        <w:rPr>
          <w:lang w:val="es-ES_tradnl"/>
        </w:rPr>
        <w:t xml:space="preserve">Esta fase conllevará la supresión de todas las emisiones de audio terrenales analógicas. Antes del apagón, todos los radiodifusores habrán de haber migrado a una plataforma digital. El tiempo necesario para ello, por tanto, dependerá de la opción de migración seleccionada por los radiodifusores y de la disponibilidad del mercado para una transmisión totalmente DTAB. </w:t>
      </w:r>
    </w:p>
    <w:p w:rsidR="003001B8" w:rsidRPr="00D21444" w:rsidRDefault="003001B8" w:rsidP="003001B8">
      <w:pPr>
        <w:pStyle w:val="Heading1"/>
        <w:rPr>
          <w:rStyle w:val="Heading1Char"/>
          <w:lang w:val="es-ES_tradnl"/>
        </w:rPr>
      </w:pPr>
      <w:bookmarkStart w:id="95" w:name="_Toc256693820"/>
      <w:bookmarkStart w:id="96" w:name="_Toc260666888"/>
      <w:r w:rsidRPr="00F862B5">
        <w:rPr>
          <w:lang w:val="es-ES_tradnl"/>
        </w:rPr>
        <w:t>10</w:t>
      </w:r>
      <w:r w:rsidRPr="00F862B5">
        <w:rPr>
          <w:lang w:val="es-ES_tradnl"/>
        </w:rPr>
        <w:tab/>
        <w:t>Otras consecuencias</w:t>
      </w:r>
      <w:bookmarkEnd w:id="95"/>
      <w:bookmarkEnd w:id="96"/>
    </w:p>
    <w:p w:rsidR="003001B8" w:rsidRPr="00F862B5" w:rsidRDefault="003001B8" w:rsidP="003001B8">
      <w:pPr>
        <w:rPr>
          <w:lang w:val="es-ES_tradnl"/>
        </w:rPr>
      </w:pPr>
      <w:r w:rsidRPr="00F862B5">
        <w:rPr>
          <w:lang w:val="es-ES_tradnl"/>
        </w:rPr>
        <w:t xml:space="preserve">El cambio de analógico a digital impondrá una formación y actualización intensiva del personal de toda la cadena de radiodifusión. </w:t>
      </w:r>
    </w:p>
    <w:p w:rsidR="003001B8" w:rsidRPr="00F862B5" w:rsidRDefault="003001B8" w:rsidP="003001B8">
      <w:pPr>
        <w:rPr>
          <w:lang w:val="es-ES_tradnl"/>
        </w:rPr>
      </w:pPr>
      <w:r w:rsidRPr="00F862B5">
        <w:rPr>
          <w:lang w:val="es-ES_tradnl"/>
        </w:rPr>
        <w:t xml:space="preserve">Además, se habrá de adaptar urgentemente el programa de universidades y escuelas cuyos graduados vayan a solicitar trabajo en la cadena de radiodifusión y sus conocimientos deban ajustarse al entorno digital cambiante. </w:t>
      </w:r>
    </w:p>
    <w:p w:rsidR="003001B8" w:rsidRPr="00F862B5" w:rsidRDefault="003001B8" w:rsidP="003001B8">
      <w:pPr>
        <w:pStyle w:val="Heading1"/>
        <w:rPr>
          <w:lang w:val="es-ES_tradnl"/>
        </w:rPr>
      </w:pPr>
      <w:bookmarkStart w:id="97" w:name="_Toc252885663"/>
      <w:bookmarkStart w:id="98" w:name="_Toc256693821"/>
      <w:bookmarkStart w:id="99" w:name="_Toc260666889"/>
      <w:r w:rsidRPr="00F862B5">
        <w:rPr>
          <w:lang w:val="es-ES_tradnl"/>
        </w:rPr>
        <w:t>11</w:t>
      </w:r>
      <w:r w:rsidRPr="00F862B5">
        <w:rPr>
          <w:lang w:val="es-ES_tradnl"/>
        </w:rPr>
        <w:tab/>
        <w:t>Glosario de los términos y abreviaturas que se utilizan con mayor frecuencia</w:t>
      </w:r>
      <w:bookmarkEnd w:id="97"/>
      <w:bookmarkEnd w:id="98"/>
      <w:bookmarkEnd w:id="99"/>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cs="Arial,Bold"/>
          <w:b/>
          <w:bCs/>
          <w:szCs w:val="24"/>
          <w:lang w:val="es-ES_tradnl"/>
        </w:rPr>
        <w:t>720p/50</w:t>
      </w:r>
      <w:r w:rsidRPr="00F862B5">
        <w:rPr>
          <w:lang w:val="es-ES_tradnl"/>
        </w:rPr>
        <w:tab/>
        <w:t xml:space="preserve">Formato de TVAD con 720 líneas horizontales, cada una de las cuales tiene 1 280 píxeles, exploradas progresivamente a 50 tramas por segundo, según se especifica en </w:t>
      </w:r>
      <w:r w:rsidRPr="00F862B5">
        <w:rPr>
          <w:szCs w:val="24"/>
          <w:lang w:val="es-ES_tradnl"/>
        </w:rPr>
        <w:t>SMPTE 296M-2001 y EBU Tech3299.</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720p/50-60</w:t>
      </w:r>
      <w:r w:rsidRPr="00F862B5">
        <w:rPr>
          <w:lang w:val="es-ES_tradnl"/>
        </w:rPr>
        <w:tab/>
        <w:t xml:space="preserve">Formato de imagen de TVAD con 1 280 píxeles horizontales </w:t>
      </w:r>
      <w:r w:rsidRPr="00F862B5">
        <w:rPr>
          <w:szCs w:val="24"/>
          <w:lang w:val="es-ES_tradnl"/>
        </w:rPr>
        <w:t>x 720 líneas verticales y exploración progresiva a 50 ó 60 tramas por segundo.</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1080i/25</w:t>
      </w:r>
      <w:r w:rsidRPr="00F862B5">
        <w:rPr>
          <w:szCs w:val="24"/>
          <w:lang w:val="es-ES_tradnl"/>
        </w:rPr>
        <w:tab/>
        <w:t>Formato de TVAD con 1 080 líneas horizontales, cada una de las cuales tiene 1 920 píxeles, con exploración entrelazada a 25 tramas por segundo o 50 campos por segundo, según se especifica en SMPTE 274 y UIT-R BT.709-5.</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iCs/>
          <w:szCs w:val="24"/>
          <w:lang w:val="es-ES_tradnl"/>
        </w:rPr>
        <w:t>1080i/25-30</w:t>
      </w:r>
      <w:r w:rsidRPr="00F862B5">
        <w:rPr>
          <w:lang w:val="es-ES_tradnl"/>
        </w:rPr>
        <w:tab/>
        <w:t xml:space="preserve">Formato de imagen de TVAD con 1 920 píxeles horizontales </w:t>
      </w:r>
      <w:r w:rsidRPr="00F862B5">
        <w:rPr>
          <w:szCs w:val="24"/>
          <w:lang w:val="es-ES_tradnl"/>
        </w:rPr>
        <w:t>x 1 080 líneas verticales, con exploración entrelazada a 25 ó 30 tramas por segundo o 50 ó 60</w:t>
      </w:r>
      <w:r w:rsidR="002D4F15" w:rsidRPr="00F862B5">
        <w:rPr>
          <w:szCs w:val="24"/>
          <w:lang w:val="es-ES_tradnl"/>
        </w:rPr>
        <w:t> </w:t>
      </w:r>
      <w:r w:rsidRPr="00F862B5">
        <w:rPr>
          <w:szCs w:val="24"/>
          <w:lang w:val="es-ES_tradnl"/>
        </w:rPr>
        <w:t>campos por segundo.</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1080p/50</w:t>
      </w:r>
      <w:r w:rsidRPr="00F862B5">
        <w:rPr>
          <w:lang w:val="es-ES_tradnl"/>
        </w:rPr>
        <w:tab/>
        <w:t>Formato de TVAD con</w:t>
      </w:r>
      <w:r w:rsidRPr="00F862B5">
        <w:rPr>
          <w:szCs w:val="24"/>
          <w:lang w:val="es-ES_tradnl"/>
        </w:rPr>
        <w:t xml:space="preserve"> 1 080 líneas horizontales, cada una de las cuales tiene 1 920 píxeles, exploradas progresivamente a 50 tramas por segundo, según se especifica en SMPTE 274 y UIT-R BT.709-5</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BMC</w:t>
      </w:r>
      <w:r w:rsidRPr="00F862B5">
        <w:rPr>
          <w:lang w:val="es-ES_tradnl"/>
        </w:rPr>
        <w:tab/>
        <w:t xml:space="preserve">Comité de Gestión de Tecnologías de Radiodifusión de la UER </w:t>
      </w:r>
      <w:r w:rsidRPr="00F862B5">
        <w:rPr>
          <w:szCs w:val="24"/>
          <w:lang w:val="es-ES_tradnl"/>
        </w:rPr>
        <w:t>(</w:t>
      </w:r>
      <w:r w:rsidRPr="00F862B5">
        <w:rPr>
          <w:rFonts w:cs="ArialMT"/>
          <w:i/>
          <w:iCs/>
          <w:szCs w:val="24"/>
          <w:lang w:val="es-ES_tradnl"/>
        </w:rPr>
        <w:t>Broadcast Technology Management Committee</w:t>
      </w:r>
      <w:r w:rsidRPr="00F862B5">
        <w:rPr>
          <w:szCs w:val="24"/>
          <w:lang w:val="es-ES_tradnl"/>
        </w:rPr>
        <w:t>)</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rFonts w:eastAsia="MS Mincho"/>
          <w:b/>
          <w:szCs w:val="24"/>
          <w:lang w:val="es-ES_tradnl" w:eastAsia="ja-JP"/>
        </w:rPr>
        <w:t>ACO</w:t>
      </w:r>
      <w:r w:rsidRPr="00F862B5">
        <w:rPr>
          <w:lang w:val="es-ES_tradnl"/>
        </w:rPr>
        <w:tab/>
        <w:t>Apagón analógico (</w:t>
      </w:r>
      <w:r w:rsidRPr="00F862B5">
        <w:rPr>
          <w:rFonts w:eastAsia="MS Mincho"/>
          <w:i/>
          <w:iCs/>
          <w:szCs w:val="24"/>
          <w:lang w:val="es-ES_tradnl" w:eastAsia="ja-JP"/>
        </w:rPr>
        <w:t>Analogue Cut Off</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rFonts w:eastAsia="MS Mincho"/>
          <w:b/>
          <w:szCs w:val="24"/>
          <w:lang w:val="es-ES_tradnl" w:eastAsia="ja-JP"/>
        </w:rPr>
        <w:t>BER</w:t>
      </w:r>
      <w:r w:rsidRPr="00F862B5">
        <w:rPr>
          <w:rFonts w:eastAsia="MS Mincho"/>
          <w:b/>
          <w:szCs w:val="24"/>
          <w:lang w:val="es-ES_tradnl" w:eastAsia="ja-JP"/>
        </w:rPr>
        <w:tab/>
      </w:r>
      <w:r w:rsidRPr="00F862B5">
        <w:rPr>
          <w:lang w:val="es-ES_tradnl"/>
        </w:rPr>
        <w:t>Proporción de bits erróneos (</w:t>
      </w:r>
      <w:r w:rsidRPr="00F862B5">
        <w:rPr>
          <w:i/>
          <w:iCs/>
          <w:lang w:val="es-ES_tradnl"/>
        </w:rPr>
        <w:t>Bit Error Ratio</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rFonts w:eastAsia="MS Mincho"/>
          <w:b/>
          <w:szCs w:val="24"/>
          <w:lang w:val="es-ES_tradnl" w:eastAsia="ja-JP"/>
        </w:rPr>
        <w:t>CA</w:t>
      </w:r>
      <w:r w:rsidRPr="00F862B5">
        <w:rPr>
          <w:lang w:val="es-ES_tradnl"/>
        </w:rPr>
        <w:tab/>
        <w:t>Acceso condicional (</w:t>
      </w:r>
      <w:r w:rsidRPr="00F862B5">
        <w:rPr>
          <w:rFonts w:eastAsia="MS Mincho"/>
          <w:i/>
          <w:iCs/>
          <w:szCs w:val="24"/>
          <w:lang w:val="es-ES_tradnl" w:eastAsia="ja-JP"/>
        </w:rPr>
        <w:t>Conditional Access</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rFonts w:eastAsia="MS Mincho"/>
          <w:b/>
          <w:szCs w:val="24"/>
          <w:lang w:val="es-ES_tradnl" w:eastAsia="ja-JP"/>
        </w:rPr>
        <w:t>TVAD</w:t>
      </w:r>
      <w:r w:rsidRPr="00F862B5">
        <w:rPr>
          <w:lang w:val="es-ES_tradnl"/>
        </w:rPr>
        <w:tab/>
        <w:t>Televisión de alta definición</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CCD</w:t>
      </w:r>
      <w:r w:rsidRPr="00F862B5">
        <w:rPr>
          <w:lang w:val="es-ES_tradnl"/>
        </w:rPr>
        <w:tab/>
        <w:t>Dispositivo de acoplamiento de cargas (</w:t>
      </w:r>
      <w:r w:rsidRPr="00F862B5">
        <w:rPr>
          <w:i/>
          <w:iCs/>
          <w:szCs w:val="24"/>
          <w:lang w:val="es-ES_tradnl"/>
        </w:rPr>
        <w:t>Charge-Coupled Device</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CMOS</w:t>
      </w:r>
      <w:r w:rsidRPr="00F862B5">
        <w:rPr>
          <w:lang w:val="es-ES_tradnl"/>
        </w:rPr>
        <w:tab/>
        <w:t>Semiconductor de óxido metálico complementario (</w:t>
      </w:r>
      <w:r w:rsidRPr="00F862B5">
        <w:rPr>
          <w:i/>
          <w:iCs/>
          <w:szCs w:val="24"/>
          <w:lang w:val="es-ES_tradnl"/>
        </w:rPr>
        <w:t>Complementary Metal-Oxide Semiconductor</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CRT</w:t>
      </w:r>
      <w:r w:rsidRPr="00F862B5">
        <w:rPr>
          <w:lang w:val="es-ES_tradnl"/>
        </w:rPr>
        <w:tab/>
        <w:t>Tubo de rayos catódicos (</w:t>
      </w:r>
      <w:r w:rsidRPr="00F862B5">
        <w:rPr>
          <w:i/>
          <w:iCs/>
          <w:szCs w:val="24"/>
          <w:lang w:val="es-ES_tradnl"/>
        </w:rPr>
        <w:t>Cathode Ray Tube</w:t>
      </w:r>
      <w:r w:rsidRPr="00F862B5">
        <w:rPr>
          <w:lang w:val="es-ES_tradnl"/>
        </w:rPr>
        <w:t>)</w:t>
      </w:r>
      <w:r w:rsidRPr="00F862B5">
        <w:rPr>
          <w:lang w:val="es-ES_tradnl"/>
        </w:rPr>
        <w:tab/>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lastRenderedPageBreak/>
        <w:t>DAB-IP</w:t>
      </w:r>
      <w:r w:rsidRPr="00F862B5">
        <w:rPr>
          <w:lang w:val="es-ES_tradnl"/>
        </w:rPr>
        <w:tab/>
        <w:t>Protocolo Internet - DAB</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DCT</w:t>
      </w:r>
      <w:r w:rsidRPr="00F862B5">
        <w:rPr>
          <w:lang w:val="es-ES_tradnl"/>
        </w:rPr>
        <w:tab/>
        <w:t>Transformación en coseno discreto (</w:t>
      </w:r>
      <w:r w:rsidRPr="00F862B5">
        <w:rPr>
          <w:i/>
          <w:iCs/>
          <w:szCs w:val="24"/>
          <w:lang w:val="es-ES_tradnl"/>
        </w:rPr>
        <w:t>Discrete Cosine Transform</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szCs w:val="24"/>
          <w:lang w:val="es-ES_tradnl"/>
        </w:rPr>
        <w:t>DSO</w:t>
      </w:r>
      <w:r w:rsidRPr="00F862B5">
        <w:rPr>
          <w:lang w:val="es-ES_tradnl"/>
        </w:rPr>
        <w:tab/>
        <w:t>Iniciación de la transmisión digital (</w:t>
      </w:r>
      <w:r w:rsidRPr="00F862B5">
        <w:rPr>
          <w:i/>
          <w:iCs/>
          <w:szCs w:val="24"/>
          <w:lang w:val="es-ES_tradnl"/>
        </w:rPr>
        <w:t>Digital Switch Over</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szCs w:val="24"/>
          <w:lang w:val="es-ES_tradnl"/>
        </w:rPr>
        <w:t>DTAB</w:t>
      </w:r>
      <w:r w:rsidRPr="00F862B5">
        <w:rPr>
          <w:lang w:val="es-ES_tradnl"/>
        </w:rPr>
        <w:tab/>
        <w:t>Radiodifusión terrenal digital de audio (</w:t>
      </w:r>
      <w:r w:rsidRPr="00F862B5">
        <w:rPr>
          <w:i/>
          <w:iCs/>
          <w:szCs w:val="24"/>
          <w:lang w:val="es-ES_tradnl"/>
        </w:rPr>
        <w:t>Digital Terrestrial Audio Broadcasting</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lang w:val="es-ES_tradnl"/>
        </w:rPr>
        <w:t>TDT</w:t>
      </w:r>
      <w:r w:rsidRPr="00F862B5">
        <w:rPr>
          <w:lang w:val="es-ES_tradnl"/>
        </w:rPr>
        <w:tab/>
        <w:t xml:space="preserve">Televisión digital terrenal </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b/>
          <w:bCs/>
          <w:szCs w:val="24"/>
          <w:lang w:val="es-ES_tradnl"/>
        </w:rPr>
        <w:t>DV</w:t>
      </w:r>
      <w:r w:rsidRPr="00F862B5">
        <w:rPr>
          <w:lang w:val="es-ES_tradnl"/>
        </w:rPr>
        <w:tab/>
        <w:t>Formato de compresión video digital (Sony) (</w:t>
      </w:r>
      <w:r w:rsidRPr="00F862B5">
        <w:rPr>
          <w:i/>
          <w:iCs/>
          <w:szCs w:val="24"/>
          <w:lang w:val="es-ES_tradnl"/>
        </w:rPr>
        <w:t>(Sony) Digital Video compression format</w:t>
      </w:r>
      <w:r w:rsidRPr="00F862B5">
        <w:rPr>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lang w:val="es-ES_tradnl"/>
        </w:rPr>
      </w:pPr>
      <w:r w:rsidRPr="00F862B5">
        <w:rPr>
          <w:rFonts w:eastAsia="MS Mincho"/>
          <w:b/>
          <w:szCs w:val="24"/>
          <w:lang w:val="es-ES_tradnl" w:eastAsia="ja-JP"/>
        </w:rPr>
        <w:t>DVB</w:t>
      </w:r>
      <w:r w:rsidRPr="00F862B5">
        <w:rPr>
          <w:lang w:val="es-ES_tradnl"/>
        </w:rPr>
        <w:tab/>
        <w:t>Radiodifusión digital de vídeo (título de la norma) (</w:t>
      </w:r>
      <w:r w:rsidRPr="00F862B5">
        <w:rPr>
          <w:rFonts w:eastAsia="MS Mincho"/>
          <w:i/>
          <w:iCs/>
          <w:szCs w:val="24"/>
          <w:lang w:val="es-ES_tradnl" w:eastAsia="ja-JP"/>
        </w:rPr>
        <w:t>Digital Video Broadcasting (the name of the standard)</w:t>
      </w:r>
      <w:r w:rsidRPr="00F862B5">
        <w:rPr>
          <w:lang w:val="es-ES_tradnl"/>
        </w:rPr>
        <w:t xml:space="preserve">) </w:t>
      </w:r>
      <w:hyperlink r:id="rId31" w:history="1">
        <w:r w:rsidRPr="00F862B5">
          <w:rPr>
            <w:rStyle w:val="Hyperlink"/>
            <w:color w:val="auto"/>
            <w:sz w:val="24"/>
            <w:szCs w:val="24"/>
            <w:u w:val="none"/>
            <w:lang w:val="es-ES_tradnl"/>
          </w:rPr>
          <w:t>http://www.dvb.org/</w:t>
        </w:r>
      </w:hyperlink>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DVB-H</w:t>
      </w:r>
      <w:r w:rsidRPr="00F862B5">
        <w:rPr>
          <w:szCs w:val="24"/>
          <w:lang w:val="es-ES_tradnl"/>
        </w:rPr>
        <w:tab/>
        <w:t xml:space="preserve">Radiodifusión digital de vídeo </w:t>
      </w:r>
      <w:r w:rsidRPr="00F862B5">
        <w:rPr>
          <w:rFonts w:eastAsia="MS Mincho"/>
          <w:i/>
          <w:iCs/>
          <w:szCs w:val="24"/>
          <w:lang w:val="es-ES_tradnl" w:eastAsia="ja-JP"/>
        </w:rPr>
        <w:t>–</w:t>
      </w:r>
      <w:r w:rsidRPr="00F862B5">
        <w:rPr>
          <w:szCs w:val="24"/>
          <w:lang w:val="es-ES_tradnl"/>
        </w:rPr>
        <w:t xml:space="preserve"> de bolsillo (título de la norma) (</w:t>
      </w:r>
      <w:r w:rsidRPr="00F862B5">
        <w:rPr>
          <w:rFonts w:eastAsia="MS Mincho"/>
          <w:i/>
          <w:iCs/>
          <w:szCs w:val="24"/>
          <w:lang w:val="es-ES_tradnl" w:eastAsia="ja-JP"/>
        </w:rPr>
        <w:t>Digital Video Broadcasting – Handheld (the name of the standard)</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DVB-T</w:t>
      </w:r>
      <w:r w:rsidR="002D4F15" w:rsidRPr="00F862B5">
        <w:rPr>
          <w:b/>
          <w:bCs/>
          <w:szCs w:val="24"/>
          <w:lang w:val="es-ES_tradnl"/>
        </w:rPr>
        <w:tab/>
      </w:r>
      <w:r w:rsidRPr="00F862B5">
        <w:rPr>
          <w:szCs w:val="24"/>
          <w:lang w:val="es-ES_tradnl"/>
        </w:rPr>
        <w:t>DVB – Terrenal</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DVB-T2</w:t>
      </w:r>
      <w:r w:rsidRPr="00F862B5">
        <w:rPr>
          <w:szCs w:val="24"/>
          <w:lang w:val="es-ES_tradnl"/>
        </w:rPr>
        <w:tab/>
        <w:t>Sistema moderno de transmisión terrenal que aprovecha las técnicas de corrección de errores sin canal de retorno y de modulación avanzadas. En la DVB</w:t>
      </w:r>
      <w:r w:rsidRPr="00F862B5">
        <w:rPr>
          <w:szCs w:val="24"/>
          <w:lang w:val="es-ES_tradnl"/>
        </w:rPr>
        <w:noBreakHyphen/>
        <w:t>T éste se fija para obtener un rendimiento especial del 30</w:t>
      </w:r>
      <w:r w:rsidRPr="00F862B5">
        <w:rPr>
          <w:szCs w:val="24"/>
          <w:lang w:val="es-ES_tradnl"/>
        </w:rPr>
        <w:noBreakHyphen/>
        <w:t>50%.</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DVI</w:t>
      </w:r>
      <w:r w:rsidRPr="00F862B5">
        <w:rPr>
          <w:szCs w:val="24"/>
          <w:lang w:val="es-ES_tradnl"/>
        </w:rPr>
        <w:tab/>
        <w:t>Interfaz visual digital (</w:t>
      </w:r>
      <w:r w:rsidRPr="00F862B5">
        <w:rPr>
          <w:i/>
          <w:iCs/>
          <w:szCs w:val="24"/>
          <w:lang w:val="es-ES_tradnl"/>
        </w:rPr>
        <w:t>Digital Visual Interface</w:t>
      </w:r>
      <w:r w:rsidRPr="00F862B5">
        <w:rPr>
          <w:szCs w:val="24"/>
          <w:lang w:val="es-ES_tradnl"/>
        </w:rPr>
        <w:t xml:space="preserve">) </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szCs w:val="24"/>
          <w:lang w:val="es-ES_tradnl"/>
        </w:rPr>
        <w:t>UER</w:t>
      </w:r>
      <w:r w:rsidRPr="00F862B5">
        <w:rPr>
          <w:szCs w:val="24"/>
          <w:lang w:val="es-ES_tradnl"/>
        </w:rPr>
        <w:tab/>
        <w:t>Unión Europea de Radiodifusión</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EPG</w:t>
      </w:r>
      <w:r w:rsidRPr="00F862B5">
        <w:rPr>
          <w:szCs w:val="24"/>
          <w:lang w:val="es-ES_tradnl"/>
        </w:rPr>
        <w:tab/>
        <w:t>Guía electrónica de programas (</w:t>
      </w:r>
      <w:r w:rsidRPr="00F862B5">
        <w:rPr>
          <w:rFonts w:eastAsia="MS Mincho"/>
          <w:i/>
          <w:iCs/>
          <w:szCs w:val="24"/>
          <w:lang w:val="es-ES_tradnl" w:eastAsia="ja-JP"/>
        </w:rPr>
        <w:t>Electronic Program Guide</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szCs w:val="24"/>
          <w:lang w:val="es-ES_tradnl"/>
        </w:rPr>
        <w:t>FTA</w:t>
      </w:r>
      <w:r w:rsidRPr="00F862B5">
        <w:rPr>
          <w:szCs w:val="24"/>
          <w:lang w:val="es-ES_tradnl"/>
        </w:rPr>
        <w:tab/>
        <w:t>En abierto (</w:t>
      </w:r>
      <w:r w:rsidRPr="00F862B5">
        <w:rPr>
          <w:i/>
          <w:iCs/>
          <w:szCs w:val="24"/>
          <w:lang w:val="es-ES_tradnl"/>
        </w:rPr>
        <w:t>Free-to-Air</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GE-06</w:t>
      </w:r>
      <w:r w:rsidRPr="00F862B5">
        <w:rPr>
          <w:b/>
          <w:bCs/>
          <w:szCs w:val="24"/>
          <w:lang w:val="es-ES_tradnl"/>
        </w:rPr>
        <w:tab/>
      </w:r>
      <w:r w:rsidRPr="00F862B5">
        <w:rPr>
          <w:szCs w:val="24"/>
          <w:lang w:val="es-ES_tradnl"/>
        </w:rPr>
        <w:t>Acuerdo GE</w:t>
      </w:r>
      <w:r w:rsidRPr="00F862B5">
        <w:rPr>
          <w:szCs w:val="24"/>
          <w:lang w:val="es-ES_tradnl"/>
        </w:rPr>
        <w:noBreakHyphen/>
        <w:t>06, Ginebra 2006</w:t>
      </w:r>
    </w:p>
    <w:p w:rsidR="003001B8" w:rsidRPr="003001B8" w:rsidRDefault="003001B8" w:rsidP="003001B8">
      <w:pPr>
        <w:tabs>
          <w:tab w:val="clear" w:pos="794"/>
          <w:tab w:val="clear" w:pos="1191"/>
          <w:tab w:val="clear" w:pos="1588"/>
          <w:tab w:val="clear" w:pos="1985"/>
          <w:tab w:val="left" w:pos="2268"/>
        </w:tabs>
        <w:ind w:left="2268" w:hanging="2268"/>
        <w:rPr>
          <w:szCs w:val="24"/>
          <w:lang w:val="en-US"/>
        </w:rPr>
      </w:pPr>
      <w:r w:rsidRPr="003001B8">
        <w:rPr>
          <w:b/>
          <w:bCs/>
          <w:szCs w:val="24"/>
          <w:lang w:val="en-US"/>
        </w:rPr>
        <w:t>GoP</w:t>
      </w:r>
      <w:r>
        <w:rPr>
          <w:szCs w:val="24"/>
          <w:lang w:val="en-US"/>
        </w:rPr>
        <w:tab/>
      </w:r>
      <w:r w:rsidRPr="003001B8">
        <w:rPr>
          <w:szCs w:val="24"/>
          <w:lang w:val="en-US"/>
        </w:rPr>
        <w:t>Grupo de imágenes (</w:t>
      </w:r>
      <w:r w:rsidRPr="003001B8">
        <w:rPr>
          <w:i/>
          <w:iCs/>
          <w:szCs w:val="24"/>
          <w:lang w:val="en-US"/>
        </w:rPr>
        <w:t>Group of Pictures</w:t>
      </w:r>
      <w:r w:rsidRPr="003001B8">
        <w:rPr>
          <w:szCs w:val="24"/>
          <w:lang w:val="en-US"/>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AD</w:t>
      </w:r>
      <w:r w:rsidRPr="00F862B5">
        <w:rPr>
          <w:szCs w:val="24"/>
          <w:lang w:val="es-ES_tradnl"/>
        </w:rPr>
        <w:tab/>
        <w:t>Alta definición</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HDCP</w:t>
      </w:r>
      <w:r w:rsidRPr="00F862B5">
        <w:rPr>
          <w:szCs w:val="24"/>
          <w:lang w:val="es-ES_tradnl"/>
        </w:rPr>
        <w:tab/>
        <w:t>Protección de contenido digital de gran anchura de banda (</w:t>
      </w:r>
      <w:r w:rsidRPr="00F862B5">
        <w:rPr>
          <w:i/>
          <w:iCs/>
          <w:szCs w:val="24"/>
          <w:lang w:val="es-ES_tradnl"/>
        </w:rPr>
        <w:t>High-bandwidth Digital Content Protection</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HDMI</w:t>
      </w:r>
      <w:r w:rsidRPr="00F862B5">
        <w:rPr>
          <w:szCs w:val="24"/>
          <w:lang w:val="es-ES_tradnl"/>
        </w:rPr>
        <w:tab/>
        <w:t>Interfaz multimedios de alta definición (</w:t>
      </w:r>
      <w:r w:rsidRPr="00F862B5">
        <w:rPr>
          <w:i/>
          <w:iCs/>
          <w:szCs w:val="24"/>
          <w:lang w:val="es-ES_tradnl"/>
        </w:rPr>
        <w:t>High-Definition Multimedia Interface</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TVAD</w:t>
      </w:r>
      <w:r w:rsidRPr="00F862B5">
        <w:rPr>
          <w:szCs w:val="24"/>
          <w:lang w:val="es-ES_tradnl"/>
        </w:rPr>
        <w:tab/>
        <w:t>Televisión de alta definición</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TIC</w:t>
      </w:r>
      <w:r w:rsidRPr="00F862B5">
        <w:rPr>
          <w:szCs w:val="24"/>
          <w:lang w:val="es-ES_tradnl"/>
        </w:rPr>
        <w:tab/>
        <w:t>Tecnologías de la información y la comunicación</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bCs/>
          <w:szCs w:val="24"/>
          <w:lang w:val="es-ES_tradnl" w:eastAsia="ja-JP"/>
        </w:rPr>
        <w:t>RDSI-T</w:t>
      </w:r>
      <w:r w:rsidRPr="00F862B5">
        <w:rPr>
          <w:szCs w:val="24"/>
          <w:lang w:val="es-ES_tradnl"/>
        </w:rPr>
        <w:tab/>
      </w:r>
      <w:r w:rsidRPr="00F862B5">
        <w:rPr>
          <w:rFonts w:eastAsia="MS Mincho"/>
          <w:b/>
          <w:bCs/>
          <w:szCs w:val="24"/>
          <w:lang w:val="es-ES_tradnl" w:eastAsia="ja-JP"/>
        </w:rPr>
        <w:t>Radiodifusión digital de servicios integrados – Terrenal</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UIT</w:t>
      </w:r>
      <w:r w:rsidRPr="00F862B5">
        <w:rPr>
          <w:szCs w:val="24"/>
          <w:lang w:val="es-ES_tradnl"/>
        </w:rPr>
        <w:tab/>
        <w:t xml:space="preserve">Unión Internacional de Telecomunicaciones </w:t>
      </w:r>
      <w:hyperlink r:id="rId32" w:history="1">
        <w:r w:rsidR="009336B3" w:rsidRPr="00F862B5">
          <w:rPr>
            <w:rStyle w:val="Hyperlink"/>
            <w:bCs/>
            <w:lang w:val="es-ES_tradnl"/>
          </w:rPr>
          <w:t>www.itu.int</w:t>
        </w:r>
      </w:hyperlink>
    </w:p>
    <w:p w:rsidR="003001B8" w:rsidRPr="00F862B5" w:rsidRDefault="003001B8" w:rsidP="003001B8">
      <w:pPr>
        <w:tabs>
          <w:tab w:val="clear" w:pos="794"/>
          <w:tab w:val="clear" w:pos="1191"/>
          <w:tab w:val="clear" w:pos="1588"/>
          <w:tab w:val="clear" w:pos="1985"/>
          <w:tab w:val="left" w:pos="2268"/>
        </w:tabs>
        <w:ind w:left="2268" w:hanging="2268"/>
        <w:rPr>
          <w:bCs/>
          <w:szCs w:val="24"/>
          <w:lang w:val="es-ES_tradnl"/>
        </w:rPr>
      </w:pPr>
      <w:r w:rsidRPr="00F862B5">
        <w:rPr>
          <w:b/>
          <w:bCs/>
          <w:szCs w:val="24"/>
          <w:lang w:val="es-ES_tradnl"/>
        </w:rPr>
        <w:t>UIT-T H.262</w:t>
      </w:r>
      <w:r w:rsidRPr="00F862B5">
        <w:rPr>
          <w:szCs w:val="24"/>
          <w:lang w:val="es-ES_tradnl"/>
        </w:rPr>
        <w:tab/>
        <w:t xml:space="preserve">Norma idéntica a </w:t>
      </w:r>
      <w:r w:rsidRPr="00F862B5">
        <w:rPr>
          <w:bCs/>
          <w:szCs w:val="24"/>
          <w:lang w:val="es-ES_tradnl"/>
        </w:rPr>
        <w:t xml:space="preserve">MPEG-2 </w:t>
      </w:r>
    </w:p>
    <w:p w:rsidR="003001B8" w:rsidRPr="00F862B5" w:rsidRDefault="003001B8" w:rsidP="003001B8">
      <w:pPr>
        <w:tabs>
          <w:tab w:val="clear" w:pos="794"/>
          <w:tab w:val="clear" w:pos="1191"/>
          <w:tab w:val="clear" w:pos="1588"/>
          <w:tab w:val="clear" w:pos="1985"/>
          <w:tab w:val="left" w:pos="2268"/>
        </w:tabs>
        <w:ind w:left="2268" w:hanging="2268"/>
        <w:rPr>
          <w:bCs/>
          <w:szCs w:val="24"/>
          <w:lang w:val="es-ES_tradnl"/>
        </w:rPr>
      </w:pPr>
      <w:r w:rsidRPr="00F862B5">
        <w:rPr>
          <w:b/>
          <w:bCs/>
          <w:szCs w:val="24"/>
          <w:lang w:val="es-ES_tradnl"/>
        </w:rPr>
        <w:t>UIT-T H.264</w:t>
      </w:r>
      <w:r w:rsidRPr="00F862B5">
        <w:rPr>
          <w:b/>
          <w:szCs w:val="24"/>
          <w:lang w:val="es-ES_tradnl"/>
        </w:rPr>
        <w:t>/AVC</w:t>
      </w:r>
      <w:r w:rsidRPr="00F862B5">
        <w:rPr>
          <w:szCs w:val="24"/>
          <w:lang w:val="es-ES_tradnl"/>
        </w:rPr>
        <w:tab/>
        <w:t xml:space="preserve">Norma idéntica a </w:t>
      </w:r>
      <w:r w:rsidRPr="00F862B5">
        <w:rPr>
          <w:bCs/>
          <w:szCs w:val="24"/>
          <w:lang w:val="es-ES_tradnl"/>
        </w:rPr>
        <w:t>MPEG-4 – Parte 10</w:t>
      </w:r>
    </w:p>
    <w:p w:rsidR="003001B8" w:rsidRPr="00F862B5" w:rsidRDefault="003001B8" w:rsidP="003001B8">
      <w:pPr>
        <w:tabs>
          <w:tab w:val="clear" w:pos="794"/>
          <w:tab w:val="clear" w:pos="1191"/>
          <w:tab w:val="clear" w:pos="1588"/>
          <w:tab w:val="clear" w:pos="1985"/>
          <w:tab w:val="left" w:pos="2268"/>
        </w:tabs>
        <w:ind w:left="2268" w:hanging="2268"/>
        <w:rPr>
          <w:bCs/>
          <w:szCs w:val="24"/>
          <w:lang w:val="es-ES_tradnl"/>
        </w:rPr>
      </w:pPr>
      <w:r w:rsidRPr="00F862B5">
        <w:rPr>
          <w:b/>
          <w:bCs/>
          <w:szCs w:val="24"/>
          <w:lang w:val="es-ES_tradnl"/>
        </w:rPr>
        <w:t>LCD</w:t>
      </w:r>
      <w:r w:rsidRPr="00F862B5">
        <w:rPr>
          <w:bCs/>
          <w:szCs w:val="24"/>
          <w:lang w:val="es-ES_tradnl"/>
        </w:rPr>
        <w:tab/>
        <w:t>Pantalla de cristal líquido (</w:t>
      </w:r>
      <w:r w:rsidRPr="00F862B5">
        <w:rPr>
          <w:i/>
          <w:iCs/>
          <w:szCs w:val="24"/>
          <w:lang w:val="es-ES_tradnl"/>
        </w:rPr>
        <w:t>Liquid Crystal Display</w:t>
      </w:r>
      <w:r w:rsidRPr="00F862B5">
        <w:rPr>
          <w:bCs/>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MC</w:t>
      </w:r>
      <w:r w:rsidRPr="00F862B5">
        <w:rPr>
          <w:b/>
          <w:bCs/>
          <w:szCs w:val="24"/>
          <w:lang w:val="es-ES_tradnl"/>
        </w:rPr>
        <w:tab/>
      </w:r>
      <w:r w:rsidRPr="00F862B5">
        <w:rPr>
          <w:szCs w:val="24"/>
          <w:lang w:val="es-ES_tradnl"/>
        </w:rPr>
        <w:t>Multicanal</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MER</w:t>
      </w:r>
      <w:r w:rsidRPr="00F862B5">
        <w:rPr>
          <w:szCs w:val="24"/>
          <w:lang w:val="es-ES_tradnl"/>
        </w:rPr>
        <w:tab/>
        <w:t>Tasa de error de modulación (</w:t>
      </w:r>
      <w:r w:rsidRPr="00F862B5">
        <w:rPr>
          <w:i/>
          <w:iCs/>
          <w:szCs w:val="24"/>
          <w:lang w:val="es-ES_tradnl"/>
        </w:rPr>
        <w:t>Modulation Error Ratio</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MHEG</w:t>
      </w:r>
      <w:r w:rsidRPr="00F862B5">
        <w:rPr>
          <w:szCs w:val="24"/>
          <w:lang w:val="es-ES_tradnl"/>
        </w:rPr>
        <w:tab/>
        <w:t>Grupo de Expertos en multimedios e hipermedios (</w:t>
      </w:r>
      <w:r w:rsidRPr="00F862B5">
        <w:rPr>
          <w:rFonts w:cs="Trebuchet MS"/>
          <w:i/>
          <w:iCs/>
          <w:sz w:val="18"/>
          <w:szCs w:val="18"/>
          <w:lang w:val="es-ES_tradnl"/>
        </w:rPr>
        <w:t>Multimedia and Hypermedia Experts Group</w:t>
      </w:r>
      <w:r w:rsidRPr="00F862B5">
        <w:rPr>
          <w:rFonts w:cs="Trebuchet MS"/>
          <w:sz w:val="18"/>
          <w:szCs w:val="18"/>
          <w:lang w:val="es-ES_tradnl"/>
        </w:rPr>
        <w:t>)</w:t>
      </w:r>
      <w:r w:rsidRPr="00F862B5">
        <w:rPr>
          <w:szCs w:val="24"/>
          <w:lang w:val="es-ES_tradnl"/>
        </w:rPr>
        <w:t xml:space="preserve"> – Norma de presentación multimedios</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MHP</w:t>
      </w:r>
      <w:r w:rsidRPr="00F862B5">
        <w:rPr>
          <w:szCs w:val="24"/>
          <w:lang w:val="es-ES_tradnl"/>
        </w:rPr>
        <w:tab/>
        <w:t>Plataforma residencial multimedios (</w:t>
      </w:r>
      <w:r w:rsidRPr="00F862B5">
        <w:rPr>
          <w:i/>
          <w:iCs/>
          <w:szCs w:val="24"/>
          <w:lang w:val="es-ES_tradnl"/>
        </w:rPr>
        <w:t>Multimedia Home Platform</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MISO</w:t>
      </w:r>
      <w:r w:rsidRPr="00F862B5">
        <w:rPr>
          <w:szCs w:val="24"/>
          <w:lang w:val="es-ES_tradnl"/>
        </w:rPr>
        <w:tab/>
        <w:t>Múltiples entradas/única salida (</w:t>
      </w:r>
      <w:r w:rsidRPr="00F862B5">
        <w:rPr>
          <w:rFonts w:cs="Trebuchet MS"/>
          <w:i/>
          <w:iCs/>
          <w:lang w:val="es-ES_tradnl"/>
        </w:rPr>
        <w:t>Multiple Input/Single Output</w:t>
      </w:r>
      <w:r w:rsidRPr="00F862B5">
        <w:rPr>
          <w:rFonts w:cs="Trebuchet MS"/>
          <w:sz w:val="18"/>
          <w:szCs w:val="18"/>
          <w:lang w:val="es-ES_tradnl"/>
        </w:rPr>
        <w:t>)</w:t>
      </w:r>
      <w:r w:rsidRPr="00F862B5">
        <w:rPr>
          <w:szCs w:val="24"/>
          <w:lang w:val="es-ES_tradnl"/>
        </w:rPr>
        <w:t xml:space="preserve"> – Tecnología de antena inteligente a tenor de la cual se utilizan múltiples antenas en la fuente (transmisor), y el destino (receptor) tiene una sola antena. Las antenas se combinan para reducir al mínimo los errores y optimizar la velocidad de datos. MISO es una </w:t>
      </w:r>
      <w:r w:rsidRPr="00F862B5">
        <w:rPr>
          <w:szCs w:val="24"/>
          <w:lang w:val="es-ES_tradnl"/>
        </w:rPr>
        <w:lastRenderedPageBreak/>
        <w:t xml:space="preserve">de las diversas tecnologías de antena inteligente, entre las cuales cabe mencionar también </w:t>
      </w:r>
      <w:r w:rsidRPr="00F862B5">
        <w:rPr>
          <w:b/>
          <w:szCs w:val="24"/>
          <w:lang w:val="es-ES_tradnl"/>
        </w:rPr>
        <w:t xml:space="preserve">MIMO </w:t>
      </w:r>
      <w:r w:rsidRPr="00F862B5">
        <w:rPr>
          <w:bCs/>
          <w:szCs w:val="24"/>
          <w:lang w:val="es-ES_tradnl"/>
        </w:rPr>
        <w:t>(</w:t>
      </w:r>
      <w:r w:rsidRPr="00F862B5">
        <w:rPr>
          <w:rFonts w:cs="Trebuchet MS"/>
          <w:i/>
          <w:iCs/>
          <w:lang w:val="es-ES_tradnl"/>
        </w:rPr>
        <w:t>multiple input, multiple output</w:t>
      </w:r>
      <w:r w:rsidRPr="00F862B5">
        <w:rPr>
          <w:rFonts w:cs="Trebuchet MS"/>
          <w:sz w:val="18"/>
          <w:szCs w:val="18"/>
          <w:lang w:val="es-ES_tradnl"/>
        </w:rPr>
        <w:t xml:space="preserve"> – </w:t>
      </w:r>
      <w:r w:rsidRPr="00F862B5">
        <w:rPr>
          <w:szCs w:val="24"/>
          <w:lang w:val="es-ES_tradnl"/>
        </w:rPr>
        <w:t xml:space="preserve">múltiples entradas, múltiples salidas) y </w:t>
      </w:r>
      <w:r w:rsidRPr="00F862B5">
        <w:rPr>
          <w:b/>
          <w:szCs w:val="24"/>
          <w:lang w:val="es-ES_tradnl"/>
        </w:rPr>
        <w:t>SIMO</w:t>
      </w:r>
      <w:r w:rsidRPr="00F862B5">
        <w:rPr>
          <w:szCs w:val="24"/>
          <w:lang w:val="es-ES_tradnl"/>
        </w:rPr>
        <w:t xml:space="preserve"> </w:t>
      </w:r>
      <w:r w:rsidRPr="00F862B5">
        <w:rPr>
          <w:rFonts w:cs="Trebuchet MS"/>
          <w:sz w:val="18"/>
          <w:szCs w:val="18"/>
          <w:lang w:val="es-ES_tradnl"/>
        </w:rPr>
        <w:t>(</w:t>
      </w:r>
      <w:r w:rsidRPr="00F862B5">
        <w:rPr>
          <w:rFonts w:cs="Trebuchet MS"/>
          <w:i/>
          <w:iCs/>
          <w:lang w:val="es-ES_tradnl"/>
        </w:rPr>
        <w:t>single input, multiple output</w:t>
      </w:r>
      <w:r w:rsidRPr="00F862B5">
        <w:rPr>
          <w:szCs w:val="24"/>
          <w:lang w:val="es-ES_tradnl"/>
        </w:rPr>
        <w:t xml:space="preserve"> – entrada única, múltiples salidas)</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MPEG</w:t>
      </w:r>
      <w:r w:rsidRPr="00F862B5">
        <w:rPr>
          <w:szCs w:val="24"/>
          <w:lang w:val="es-ES_tradnl"/>
        </w:rPr>
        <w:tab/>
        <w:t xml:space="preserve">Grupo de Expertos en Imágenes en Movimiento </w:t>
      </w:r>
      <w:hyperlink r:id="rId33" w:history="1">
        <w:r w:rsidR="002D4F15" w:rsidRPr="00F862B5">
          <w:rPr>
            <w:rStyle w:val="Hyperlink"/>
            <w:sz w:val="24"/>
            <w:szCs w:val="24"/>
            <w:u w:val="none"/>
            <w:lang w:val="es-ES_tradnl"/>
          </w:rPr>
          <w:t>www.chiariglione.org/mpeg/</w:t>
        </w:r>
      </w:hyperlink>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MPEG-2</w:t>
      </w:r>
      <w:r w:rsidR="002D4F15" w:rsidRPr="00F862B5">
        <w:rPr>
          <w:szCs w:val="24"/>
          <w:lang w:val="es-ES_tradnl"/>
        </w:rPr>
        <w:tab/>
      </w:r>
      <w:r w:rsidRPr="00F862B5">
        <w:rPr>
          <w:szCs w:val="24"/>
          <w:lang w:val="es-ES_tradnl"/>
        </w:rPr>
        <w:t>Grupo de Expertos en Imágenes en Movimiento</w:t>
      </w:r>
      <w:r w:rsidRPr="00F862B5">
        <w:rPr>
          <w:szCs w:val="24"/>
          <w:lang w:val="es-ES_tradnl"/>
        </w:rPr>
        <w:noBreakHyphen/>
        <w:t>2 (título de la norma)</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MPEG-4</w:t>
      </w:r>
      <w:r w:rsidR="002D4F15" w:rsidRPr="00F862B5">
        <w:rPr>
          <w:szCs w:val="24"/>
          <w:lang w:val="es-ES_tradnl"/>
        </w:rPr>
        <w:tab/>
      </w:r>
      <w:r w:rsidRPr="00F862B5">
        <w:rPr>
          <w:szCs w:val="24"/>
          <w:lang w:val="es-ES_tradnl"/>
        </w:rPr>
        <w:t>Grupo de Expertos en Imágenes en Movimiento</w:t>
      </w:r>
      <w:r w:rsidRPr="00F862B5">
        <w:rPr>
          <w:szCs w:val="24"/>
          <w:lang w:val="es-ES_tradnl"/>
        </w:rPr>
        <w:noBreakHyphen/>
        <w:t>4 (título de la norma)</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MPEG-4/</w:t>
      </w:r>
      <w:r w:rsidRPr="00F862B5">
        <w:rPr>
          <w:b/>
          <w:bCs/>
          <w:szCs w:val="24"/>
          <w:lang w:val="es-ES_tradnl"/>
        </w:rPr>
        <w:t>AVC</w:t>
      </w:r>
      <w:r w:rsidR="002D4F15" w:rsidRPr="00F862B5">
        <w:rPr>
          <w:szCs w:val="24"/>
          <w:lang w:val="es-ES_tradnl"/>
        </w:rPr>
        <w:tab/>
      </w:r>
      <w:r w:rsidRPr="00F862B5">
        <w:rPr>
          <w:szCs w:val="24"/>
          <w:lang w:val="es-ES_tradnl"/>
        </w:rPr>
        <w:t>Se refiere a la Norma ISO/CEI 14496-10, 2003. Tecnologías de la información – Codificación vídeo avanzada: códec para señales vídeo que también se denominan AVC y es técnicamente idéntica a la Norma UIT</w:t>
      </w:r>
      <w:r w:rsidRPr="00F862B5">
        <w:rPr>
          <w:szCs w:val="24"/>
          <w:lang w:val="es-ES_tradnl"/>
        </w:rPr>
        <w:noBreakHyphen/>
        <w:t>T H.264. Ginebra: ISO/CEI</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rFonts w:eastAsia="MS Mincho"/>
          <w:b/>
          <w:szCs w:val="24"/>
          <w:lang w:val="es-ES_tradnl" w:eastAsia="ja-JP"/>
        </w:rPr>
        <w:t>MUX</w:t>
      </w:r>
      <w:r w:rsidR="002D4F15" w:rsidRPr="00F862B5">
        <w:rPr>
          <w:szCs w:val="24"/>
          <w:lang w:val="es-ES_tradnl"/>
        </w:rPr>
        <w:tab/>
      </w:r>
      <w:r w:rsidRPr="00F862B5">
        <w:rPr>
          <w:szCs w:val="24"/>
          <w:lang w:val="es-ES_tradnl"/>
        </w:rPr>
        <w:t>Multiplexor</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OLED</w:t>
      </w:r>
      <w:r w:rsidR="002D4F15" w:rsidRPr="00F862B5">
        <w:rPr>
          <w:szCs w:val="24"/>
          <w:lang w:val="es-ES_tradnl"/>
        </w:rPr>
        <w:tab/>
      </w:r>
      <w:r w:rsidRPr="00F862B5">
        <w:rPr>
          <w:szCs w:val="24"/>
          <w:lang w:val="es-ES_tradnl"/>
        </w:rPr>
        <w:t>Dispositivo orgánico emisor de luz (Diodo)</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TV abierta</w:t>
      </w:r>
      <w:r w:rsidR="002D4F15" w:rsidRPr="00F862B5">
        <w:rPr>
          <w:szCs w:val="24"/>
          <w:lang w:val="es-ES_tradnl"/>
        </w:rPr>
        <w:tab/>
      </w:r>
      <w:r w:rsidRPr="00F862B5">
        <w:rPr>
          <w:szCs w:val="24"/>
          <w:lang w:val="es-ES_tradnl"/>
        </w:rPr>
        <w:t>Tecnología de televisión interactiva que ofrece una diversidad de aplicaciones mejoradas, con inclusión de EPG, AD, vídeo a petición, PVR e interfuncionamiento residencial</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PDP</w:t>
      </w:r>
      <w:r w:rsidR="002D4F15" w:rsidRPr="00F862B5">
        <w:rPr>
          <w:szCs w:val="24"/>
          <w:lang w:val="es-ES_tradnl"/>
        </w:rPr>
        <w:tab/>
      </w:r>
      <w:r w:rsidRPr="00F862B5">
        <w:rPr>
          <w:szCs w:val="24"/>
          <w:lang w:val="es-ES_tradnl"/>
        </w:rPr>
        <w:t>Pantalla de plasma (</w:t>
      </w:r>
      <w:r w:rsidRPr="00F862B5">
        <w:rPr>
          <w:i/>
          <w:iCs/>
          <w:szCs w:val="24"/>
          <w:lang w:val="es-ES_tradnl"/>
        </w:rPr>
        <w:t>Plasma Display Panel</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RF</w:t>
      </w:r>
      <w:r w:rsidR="002D4F15" w:rsidRPr="00F862B5">
        <w:rPr>
          <w:szCs w:val="24"/>
          <w:lang w:val="es-ES_tradnl"/>
        </w:rPr>
        <w:tab/>
      </w:r>
      <w:r w:rsidRPr="00F862B5">
        <w:rPr>
          <w:szCs w:val="24"/>
          <w:lang w:val="es-ES_tradnl"/>
        </w:rPr>
        <w:t>Radiofrecuencia</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SD</w:t>
      </w:r>
      <w:r w:rsidR="002D4F15" w:rsidRPr="00F862B5">
        <w:rPr>
          <w:szCs w:val="24"/>
          <w:lang w:val="es-ES_tradnl"/>
        </w:rPr>
        <w:tab/>
      </w:r>
      <w:r w:rsidRPr="00F862B5">
        <w:rPr>
          <w:szCs w:val="24"/>
          <w:lang w:val="es-ES_tradnl"/>
        </w:rPr>
        <w:t>Definición convencional (</w:t>
      </w:r>
      <w:r w:rsidRPr="00F862B5">
        <w:rPr>
          <w:i/>
          <w:iCs/>
          <w:szCs w:val="24"/>
          <w:lang w:val="es-ES_tradnl"/>
        </w:rPr>
        <w:t>Standard-Definition</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SDTI</w:t>
      </w:r>
      <w:r w:rsidR="002D4F15" w:rsidRPr="00F862B5">
        <w:rPr>
          <w:szCs w:val="24"/>
          <w:lang w:val="es-ES_tradnl"/>
        </w:rPr>
        <w:tab/>
      </w:r>
      <w:r w:rsidRPr="00F862B5">
        <w:rPr>
          <w:szCs w:val="24"/>
          <w:lang w:val="es-ES_tradnl"/>
        </w:rPr>
        <w:t>Interfaz de transporte de datos serial (</w:t>
      </w:r>
      <w:r w:rsidRPr="00F862B5">
        <w:rPr>
          <w:i/>
          <w:iCs/>
          <w:szCs w:val="24"/>
          <w:lang w:val="es-ES_tradnl"/>
        </w:rPr>
        <w:t>Serial Data Transport Interface</w:t>
      </w:r>
      <w:r w:rsidRPr="00F862B5">
        <w:rPr>
          <w:szCs w:val="24"/>
          <w:lang w:val="es-ES_tradnl"/>
        </w:rPr>
        <w:t>)</w:t>
      </w:r>
    </w:p>
    <w:p w:rsidR="003001B8" w:rsidRPr="00F862B5" w:rsidRDefault="003001B8" w:rsidP="003001B8">
      <w:pPr>
        <w:tabs>
          <w:tab w:val="clear" w:pos="794"/>
          <w:tab w:val="clear" w:pos="1191"/>
          <w:tab w:val="clear" w:pos="1588"/>
          <w:tab w:val="clear" w:pos="1985"/>
          <w:tab w:val="left" w:pos="2268"/>
        </w:tabs>
        <w:ind w:left="2268" w:hanging="2268"/>
        <w:rPr>
          <w:szCs w:val="24"/>
          <w:lang w:val="es-ES_tradnl"/>
        </w:rPr>
      </w:pPr>
      <w:r w:rsidRPr="00F862B5">
        <w:rPr>
          <w:b/>
          <w:bCs/>
          <w:szCs w:val="24"/>
          <w:lang w:val="es-ES_tradnl"/>
        </w:rPr>
        <w:t>SDTV</w:t>
      </w:r>
      <w:r w:rsidR="002D4F15" w:rsidRPr="00F862B5">
        <w:rPr>
          <w:szCs w:val="24"/>
          <w:lang w:val="es-ES_tradnl"/>
        </w:rPr>
        <w:tab/>
      </w:r>
      <w:r w:rsidRPr="00F862B5">
        <w:rPr>
          <w:szCs w:val="24"/>
          <w:lang w:val="es-ES_tradnl"/>
        </w:rPr>
        <w:t>Televisión de definición convencional (</w:t>
      </w:r>
      <w:r w:rsidRPr="00F862B5">
        <w:rPr>
          <w:i/>
          <w:iCs/>
          <w:szCs w:val="24"/>
          <w:lang w:val="es-ES_tradnl"/>
        </w:rPr>
        <w:t>Standard Definition Television</w:t>
      </w:r>
      <w:r w:rsidRPr="00F862B5">
        <w:rPr>
          <w:szCs w:val="24"/>
          <w:lang w:val="es-ES_tradnl"/>
        </w:rPr>
        <w:t>)</w:t>
      </w:r>
    </w:p>
    <w:p w:rsidR="003001B8" w:rsidRPr="003001B8" w:rsidRDefault="003001B8" w:rsidP="003001B8">
      <w:pPr>
        <w:tabs>
          <w:tab w:val="clear" w:pos="794"/>
          <w:tab w:val="clear" w:pos="1191"/>
          <w:tab w:val="clear" w:pos="1588"/>
          <w:tab w:val="clear" w:pos="1985"/>
          <w:tab w:val="left" w:pos="2268"/>
        </w:tabs>
        <w:ind w:left="2268" w:hanging="2268"/>
        <w:rPr>
          <w:szCs w:val="24"/>
          <w:lang w:val="en-US"/>
        </w:rPr>
      </w:pPr>
      <w:r w:rsidRPr="00F862B5">
        <w:rPr>
          <w:b/>
          <w:bCs/>
          <w:szCs w:val="24"/>
          <w:lang w:val="es-ES_tradnl"/>
        </w:rPr>
        <w:t>SMPTE</w:t>
      </w:r>
      <w:r w:rsidR="002D4F15" w:rsidRPr="00F862B5">
        <w:rPr>
          <w:szCs w:val="24"/>
          <w:lang w:val="es-ES_tradnl"/>
        </w:rPr>
        <w:tab/>
      </w:r>
      <w:r w:rsidRPr="00F862B5">
        <w:rPr>
          <w:szCs w:val="24"/>
          <w:lang w:val="es-ES_tradnl"/>
        </w:rPr>
        <w:t xml:space="preserve">Sociedad de Ingenieros de Televisión e Imágenes en Movimiento (EE.UU.) </w:t>
      </w:r>
      <w:r w:rsidRPr="003001B8">
        <w:rPr>
          <w:szCs w:val="24"/>
          <w:lang w:val="en-US"/>
        </w:rPr>
        <w:t>(</w:t>
      </w:r>
      <w:r w:rsidRPr="003001B8">
        <w:rPr>
          <w:i/>
          <w:iCs/>
          <w:szCs w:val="24"/>
          <w:lang w:val="en-US"/>
        </w:rPr>
        <w:t>Society of Motion Picture and Television Engineers (USA)</w:t>
      </w:r>
      <w:r w:rsidRPr="003001B8">
        <w:rPr>
          <w:szCs w:val="24"/>
          <w:lang w:val="en-US"/>
        </w:rPr>
        <w:t>)</w:t>
      </w:r>
    </w:p>
    <w:p w:rsidR="003001B8" w:rsidRPr="003001B8" w:rsidRDefault="003001B8" w:rsidP="003001B8">
      <w:pPr>
        <w:tabs>
          <w:tab w:val="clear" w:pos="794"/>
          <w:tab w:val="clear" w:pos="1191"/>
          <w:tab w:val="clear" w:pos="1588"/>
          <w:tab w:val="clear" w:pos="1985"/>
          <w:tab w:val="left" w:pos="2268"/>
        </w:tabs>
        <w:ind w:left="2268" w:hanging="2268"/>
        <w:rPr>
          <w:szCs w:val="24"/>
          <w:lang w:val="en-US"/>
        </w:rPr>
      </w:pPr>
      <w:r w:rsidRPr="003001B8">
        <w:rPr>
          <w:b/>
          <w:bCs/>
          <w:szCs w:val="24"/>
          <w:lang w:val="en-US"/>
        </w:rPr>
        <w:t>UHF</w:t>
      </w:r>
      <w:r w:rsidR="002D4F15">
        <w:rPr>
          <w:szCs w:val="24"/>
          <w:lang w:val="en-US"/>
        </w:rPr>
        <w:tab/>
      </w:r>
      <w:r w:rsidRPr="003001B8">
        <w:rPr>
          <w:szCs w:val="24"/>
          <w:lang w:val="en-US"/>
        </w:rPr>
        <w:t>Ondas decimétricas (</w:t>
      </w:r>
      <w:r w:rsidRPr="003001B8">
        <w:rPr>
          <w:i/>
          <w:iCs/>
          <w:szCs w:val="24"/>
          <w:lang w:val="en-US"/>
        </w:rPr>
        <w:t>Ultra High Frequency</w:t>
      </w:r>
      <w:r w:rsidRPr="003001B8">
        <w:rPr>
          <w:szCs w:val="24"/>
          <w:lang w:val="en-US"/>
        </w:rPr>
        <w:t>)</w:t>
      </w:r>
    </w:p>
    <w:p w:rsidR="003001B8" w:rsidRPr="003001B8" w:rsidRDefault="003001B8" w:rsidP="003001B8">
      <w:pPr>
        <w:tabs>
          <w:tab w:val="clear" w:pos="794"/>
          <w:tab w:val="clear" w:pos="1191"/>
          <w:tab w:val="clear" w:pos="1588"/>
          <w:tab w:val="clear" w:pos="1985"/>
          <w:tab w:val="left" w:pos="2268"/>
        </w:tabs>
        <w:ind w:left="2268" w:hanging="2268"/>
        <w:rPr>
          <w:szCs w:val="24"/>
          <w:lang w:val="en-US"/>
        </w:rPr>
      </w:pPr>
      <w:r w:rsidRPr="003001B8">
        <w:rPr>
          <w:b/>
          <w:bCs/>
          <w:szCs w:val="24"/>
          <w:lang w:val="en-US"/>
        </w:rPr>
        <w:t>VHF</w:t>
      </w:r>
      <w:r w:rsidR="002D4F15">
        <w:rPr>
          <w:szCs w:val="24"/>
          <w:lang w:val="en-US"/>
        </w:rPr>
        <w:tab/>
      </w:r>
      <w:r w:rsidRPr="003001B8">
        <w:rPr>
          <w:szCs w:val="24"/>
          <w:lang w:val="en-US"/>
        </w:rPr>
        <w:t>Ondas métricas (</w:t>
      </w:r>
      <w:r w:rsidRPr="003001B8">
        <w:rPr>
          <w:i/>
          <w:iCs/>
          <w:szCs w:val="24"/>
          <w:lang w:val="en-US"/>
        </w:rPr>
        <w:t>Very High Frequency</w:t>
      </w:r>
      <w:r w:rsidRPr="003001B8">
        <w:rPr>
          <w:szCs w:val="24"/>
          <w:lang w:val="en-US"/>
        </w:rPr>
        <w:t>)</w:t>
      </w:r>
    </w:p>
    <w:p w:rsidR="003001B8" w:rsidRPr="00F862B5" w:rsidRDefault="003001B8" w:rsidP="003001B8">
      <w:pPr>
        <w:pStyle w:val="Heading1"/>
        <w:rPr>
          <w:lang w:val="es-ES_tradnl"/>
        </w:rPr>
      </w:pPr>
      <w:bookmarkStart w:id="100" w:name="_Toc252885664"/>
      <w:bookmarkStart w:id="101" w:name="_Toc256693822"/>
      <w:bookmarkStart w:id="102" w:name="_Toc260666890"/>
      <w:r w:rsidRPr="00F862B5">
        <w:rPr>
          <w:lang w:val="es-ES_tradnl"/>
        </w:rPr>
        <w:t>12</w:t>
      </w:r>
      <w:r w:rsidRPr="00F862B5">
        <w:rPr>
          <w:lang w:val="es-ES_tradnl"/>
        </w:rPr>
        <w:tab/>
        <w:t>Sitios web recomendados para obtener información adicional</w:t>
      </w:r>
      <w:bookmarkEnd w:id="100"/>
      <w:bookmarkEnd w:id="101"/>
      <w:bookmarkEnd w:id="102"/>
    </w:p>
    <w:p w:rsidR="003001B8" w:rsidRPr="00F862B5" w:rsidRDefault="003001B8" w:rsidP="002D4F15">
      <w:pPr>
        <w:rPr>
          <w:lang w:val="es-ES_tradnl"/>
        </w:rPr>
      </w:pPr>
      <w:r w:rsidRPr="00F862B5">
        <w:rPr>
          <w:lang w:val="es-ES_tradnl"/>
        </w:rPr>
        <w:t>Para una lectura más detallada, en los sitios web que figuran a continuación se puede encontrar vasta y útil información adicional:</w:t>
      </w:r>
    </w:p>
    <w:p w:rsidR="002D4F15" w:rsidRPr="00752B21" w:rsidRDefault="002D4F15" w:rsidP="002D4F15">
      <w:pPr>
        <w:tabs>
          <w:tab w:val="clear" w:pos="794"/>
          <w:tab w:val="clear" w:pos="1191"/>
          <w:tab w:val="clear" w:pos="1588"/>
          <w:tab w:val="clear" w:pos="1985"/>
          <w:tab w:val="left" w:pos="3686"/>
        </w:tabs>
        <w:rPr>
          <w:bCs/>
          <w:lang w:val="de-CH"/>
        </w:rPr>
      </w:pPr>
      <w:r w:rsidRPr="00752B21">
        <w:rPr>
          <w:bCs/>
          <w:lang w:val="de-CH"/>
        </w:rPr>
        <w:t xml:space="preserve">DigiTAG: </w:t>
      </w:r>
      <w:r w:rsidRPr="00752B21">
        <w:rPr>
          <w:bCs/>
          <w:lang w:val="de-CH"/>
        </w:rPr>
        <w:tab/>
      </w:r>
      <w:hyperlink r:id="rId34" w:history="1">
        <w:r w:rsidRPr="00752B21">
          <w:rPr>
            <w:rStyle w:val="Hyperlink"/>
            <w:bCs/>
            <w:u w:val="none"/>
            <w:lang w:val="de-CH"/>
          </w:rPr>
          <w:t>www.digitag.org</w:t>
        </w:r>
      </w:hyperlink>
    </w:p>
    <w:p w:rsidR="002D4F15" w:rsidRPr="00752B21" w:rsidRDefault="002D4F15" w:rsidP="002D4F15">
      <w:pPr>
        <w:tabs>
          <w:tab w:val="clear" w:pos="794"/>
          <w:tab w:val="clear" w:pos="1191"/>
          <w:tab w:val="clear" w:pos="1588"/>
          <w:tab w:val="clear" w:pos="1985"/>
          <w:tab w:val="left" w:pos="3686"/>
        </w:tabs>
        <w:rPr>
          <w:bCs/>
          <w:lang w:val="de-CH"/>
        </w:rPr>
      </w:pPr>
      <w:r w:rsidRPr="00752B21">
        <w:rPr>
          <w:bCs/>
          <w:lang w:val="de-CH"/>
        </w:rPr>
        <w:t xml:space="preserve">DVB: </w:t>
      </w:r>
      <w:r w:rsidRPr="00752B21">
        <w:rPr>
          <w:bCs/>
          <w:lang w:val="de-CH"/>
        </w:rPr>
        <w:tab/>
      </w:r>
      <w:hyperlink r:id="rId35" w:history="1">
        <w:r w:rsidRPr="00752B21">
          <w:rPr>
            <w:rStyle w:val="Hyperlink"/>
            <w:bCs/>
            <w:u w:val="none"/>
            <w:lang w:val="de-CH"/>
          </w:rPr>
          <w:t>www.dvb.org</w:t>
        </w:r>
      </w:hyperlink>
    </w:p>
    <w:p w:rsidR="002D4F15" w:rsidRPr="00752B21" w:rsidRDefault="002D4F15" w:rsidP="002D4F15">
      <w:pPr>
        <w:tabs>
          <w:tab w:val="clear" w:pos="794"/>
          <w:tab w:val="clear" w:pos="1191"/>
          <w:tab w:val="clear" w:pos="1588"/>
          <w:tab w:val="clear" w:pos="1985"/>
          <w:tab w:val="left" w:pos="3686"/>
        </w:tabs>
        <w:rPr>
          <w:bCs/>
          <w:lang w:val="de-CH"/>
        </w:rPr>
      </w:pPr>
      <w:r w:rsidRPr="00752B21">
        <w:rPr>
          <w:bCs/>
          <w:lang w:val="de-CH"/>
        </w:rPr>
        <w:t>EBU TECHNICAL:</w:t>
      </w:r>
      <w:r w:rsidRPr="00752B21">
        <w:rPr>
          <w:bCs/>
          <w:lang w:val="de-CH"/>
        </w:rPr>
        <w:tab/>
      </w:r>
      <w:hyperlink r:id="rId36" w:history="1">
        <w:r w:rsidRPr="00752B21">
          <w:rPr>
            <w:rStyle w:val="Hyperlink"/>
            <w:bCs/>
            <w:u w:val="none"/>
            <w:lang w:val="de-CH"/>
          </w:rPr>
          <w:t>tech.ebu.ch</w:t>
        </w:r>
      </w:hyperlink>
    </w:p>
    <w:p w:rsidR="002D4F15" w:rsidRPr="00752B21" w:rsidRDefault="002D4F15" w:rsidP="002D4F15">
      <w:pPr>
        <w:tabs>
          <w:tab w:val="clear" w:pos="794"/>
          <w:tab w:val="clear" w:pos="1191"/>
          <w:tab w:val="clear" w:pos="1588"/>
          <w:tab w:val="clear" w:pos="1985"/>
          <w:tab w:val="left" w:pos="3686"/>
        </w:tabs>
        <w:rPr>
          <w:bCs/>
          <w:lang w:val="de-CH"/>
        </w:rPr>
      </w:pPr>
      <w:r w:rsidRPr="00752B21">
        <w:rPr>
          <w:lang w:val="de-CH"/>
        </w:rPr>
        <w:t>Regulador de Francia CSA</w:t>
      </w:r>
      <w:r w:rsidRPr="00752B21">
        <w:rPr>
          <w:bCs/>
          <w:lang w:val="de-CH"/>
        </w:rPr>
        <w:t>:</w:t>
      </w:r>
      <w:r w:rsidRPr="00752B21">
        <w:rPr>
          <w:bCs/>
          <w:lang w:val="de-CH"/>
        </w:rPr>
        <w:tab/>
      </w:r>
      <w:hyperlink r:id="rId37" w:history="1">
        <w:r w:rsidRPr="00752B21">
          <w:rPr>
            <w:rStyle w:val="Hyperlink"/>
            <w:bCs/>
            <w:u w:val="none"/>
            <w:lang w:val="de-CH"/>
          </w:rPr>
          <w:t>www.csa.fr</w:t>
        </w:r>
      </w:hyperlink>
    </w:p>
    <w:p w:rsidR="002D4F15" w:rsidRPr="00752B21" w:rsidRDefault="002D4F15" w:rsidP="002D4F15">
      <w:pPr>
        <w:tabs>
          <w:tab w:val="clear" w:pos="794"/>
          <w:tab w:val="clear" w:pos="1191"/>
          <w:tab w:val="clear" w:pos="1588"/>
          <w:tab w:val="clear" w:pos="1985"/>
          <w:tab w:val="left" w:pos="3686"/>
        </w:tabs>
        <w:rPr>
          <w:lang w:val="de-CH"/>
        </w:rPr>
      </w:pPr>
      <w:r w:rsidRPr="00752B21">
        <w:rPr>
          <w:lang w:val="de-CH"/>
        </w:rPr>
        <w:t>Regulador del Reino Unido Ofcom</w:t>
      </w:r>
      <w:r w:rsidRPr="00752B21">
        <w:rPr>
          <w:bCs/>
          <w:lang w:val="de-CH"/>
        </w:rPr>
        <w:t>:</w:t>
      </w:r>
      <w:r w:rsidRPr="00752B21">
        <w:rPr>
          <w:bCs/>
          <w:lang w:val="de-CH"/>
        </w:rPr>
        <w:tab/>
      </w:r>
      <w:hyperlink r:id="rId38" w:history="1">
        <w:r w:rsidRPr="00752B21">
          <w:rPr>
            <w:rStyle w:val="Hyperlink"/>
            <w:bCs/>
            <w:u w:val="none"/>
            <w:lang w:val="de-CH"/>
          </w:rPr>
          <w:t>www.ofcom.org.uk</w:t>
        </w:r>
      </w:hyperlink>
    </w:p>
    <w:p w:rsidR="00C27CC9" w:rsidRPr="00E06EB5" w:rsidRDefault="00C27CC9">
      <w:pPr>
        <w:tabs>
          <w:tab w:val="clear" w:pos="794"/>
          <w:tab w:val="clear" w:pos="1191"/>
          <w:tab w:val="clear" w:pos="1588"/>
          <w:tab w:val="clear" w:pos="1985"/>
        </w:tabs>
        <w:overflowPunct/>
        <w:autoSpaceDE/>
        <w:autoSpaceDN/>
        <w:adjustRightInd/>
        <w:spacing w:before="0"/>
        <w:jc w:val="left"/>
        <w:textAlignment w:val="auto"/>
        <w:rPr>
          <w:lang w:val="de-CH"/>
        </w:rPr>
      </w:pPr>
      <w:r w:rsidRPr="00E06EB5">
        <w:rPr>
          <w:lang w:val="de-CH"/>
        </w:rPr>
        <w:br w:type="page"/>
      </w:r>
    </w:p>
    <w:p w:rsidR="009C0590" w:rsidRPr="00C27CC9" w:rsidRDefault="001B0606" w:rsidP="009C0590">
      <w:pPr>
        <w:pStyle w:val="AnnexNotitle"/>
        <w:rPr>
          <w:bCs/>
          <w:lang w:val="en-US"/>
        </w:rPr>
      </w:pPr>
      <w:r>
        <w:rPr>
          <w:noProof/>
          <w:lang w:val="en-US" w:eastAsia="zh-CN"/>
        </w:rPr>
        <w:lastRenderedPageBreak/>
        <w:pict>
          <v:shape id="_x0000_s1141" type="#_x0000_t202" style="position:absolute;left:0;text-align:left;margin-left:187.05pt;margin-top:-23.65pt;width:111pt;height:23.25pt;z-index:251723776" stroked="f">
            <v:textbox inset="0,0,0,0">
              <w:txbxContent>
                <w:p w:rsidR="001B0606" w:rsidRPr="001B0606" w:rsidRDefault="001B0606">
                  <w:pPr>
                    <w:rPr>
                      <w:i/>
                      <w:iCs/>
                      <w:lang w:val="fr-CH"/>
                    </w:rPr>
                  </w:pPr>
                  <w:r w:rsidRPr="001B0606">
                    <w:rPr>
                      <w:i/>
                      <w:iCs/>
                      <w:lang w:val="fr-CH"/>
                    </w:rPr>
                    <w:t>En ingles únicamente</w:t>
                  </w:r>
                </w:p>
              </w:txbxContent>
            </v:textbox>
          </v:shape>
        </w:pict>
      </w:r>
      <w:r w:rsidR="009C0590" w:rsidRPr="00C27CC9">
        <w:rPr>
          <w:lang w:val="en-US"/>
        </w:rPr>
        <w:t>Annex 1</w:t>
      </w:r>
      <w:r w:rsidR="009C0590">
        <w:rPr>
          <w:lang w:val="en-US"/>
        </w:rPr>
        <w:br/>
      </w:r>
      <w:r w:rsidR="009C0590">
        <w:rPr>
          <w:lang w:val="en-US"/>
        </w:rPr>
        <w:br/>
      </w:r>
      <w:r w:rsidR="009C0590" w:rsidRPr="00C27CC9">
        <w:rPr>
          <w:bCs/>
          <w:lang w:val="en-US"/>
        </w:rPr>
        <w:t>European Membership Case Study</w:t>
      </w:r>
    </w:p>
    <w:p w:rsidR="009C0590" w:rsidRPr="00C27CC9" w:rsidRDefault="009C0590" w:rsidP="009C0590">
      <w:pPr>
        <w:rPr>
          <w:b/>
          <w:bCs/>
          <w:lang w:val="en-US"/>
        </w:rPr>
      </w:pPr>
    </w:p>
    <w:tbl>
      <w:tblPr>
        <w:tblW w:w="0" w:type="auto"/>
        <w:tblLayout w:type="fixed"/>
        <w:tblCellMar>
          <w:left w:w="0" w:type="dxa"/>
          <w:right w:w="0" w:type="dxa"/>
        </w:tblCellMar>
        <w:tblLook w:val="0000"/>
      </w:tblPr>
      <w:tblGrid>
        <w:gridCol w:w="1814"/>
        <w:gridCol w:w="7655"/>
      </w:tblGrid>
      <w:tr w:rsidR="009C0590" w:rsidRPr="00C27CC9" w:rsidTr="0016572B">
        <w:trPr>
          <w:trHeight w:val="1440"/>
        </w:trPr>
        <w:tc>
          <w:tcPr>
            <w:tcW w:w="1814" w:type="dxa"/>
          </w:tcPr>
          <w:p w:rsidR="009C0590" w:rsidRPr="00C27CC9" w:rsidRDefault="009C0590" w:rsidP="0016572B">
            <w:pPr>
              <w:rPr>
                <w:bCs/>
                <w:lang w:val="en-US"/>
              </w:rPr>
            </w:pPr>
            <w:r w:rsidRPr="00C27CC9">
              <w:rPr>
                <w:bCs/>
                <w:noProof/>
                <w:lang w:val="en-US" w:eastAsia="zh-CN"/>
              </w:rPr>
              <w:drawing>
                <wp:inline distT="0" distB="0" distL="0" distR="0">
                  <wp:extent cx="1009650" cy="67627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9C0590" w:rsidRPr="00C27CC9" w:rsidRDefault="009C0590" w:rsidP="0016572B">
            <w:r w:rsidRPr="00C27CC9">
              <w:t>EUROPEAN COMMISSION</w:t>
            </w:r>
          </w:p>
          <w:p w:rsidR="009C0590" w:rsidRPr="00C27CC9" w:rsidRDefault="009C0590" w:rsidP="0016572B">
            <w:r w:rsidRPr="00C27CC9">
              <w:t>Information Society and Media Directorate-General</w:t>
            </w:r>
          </w:p>
          <w:p w:rsidR="009C0590" w:rsidRPr="00C27CC9" w:rsidRDefault="009C0590" w:rsidP="0016572B"/>
          <w:p w:rsidR="009C0590" w:rsidRPr="00C27CC9" w:rsidRDefault="009C0590" w:rsidP="0016572B">
            <w:r w:rsidRPr="00C27CC9">
              <w:t>Electronic Communications Policy</w:t>
            </w:r>
          </w:p>
          <w:p w:rsidR="009C0590" w:rsidRPr="00C27CC9" w:rsidRDefault="009C0590" w:rsidP="0016572B">
            <w:pPr>
              <w:rPr>
                <w:b/>
              </w:rPr>
            </w:pPr>
            <w:r w:rsidRPr="00C27CC9">
              <w:rPr>
                <w:b/>
              </w:rPr>
              <w:t>Implementation of Regulatory Framework (I)</w:t>
            </w:r>
          </w:p>
          <w:p w:rsidR="009C0590" w:rsidRPr="00C27CC9" w:rsidRDefault="009C0590" w:rsidP="0016572B">
            <w:pPr>
              <w:rPr>
                <w:bCs/>
                <w:lang w:val="en-US"/>
              </w:rPr>
            </w:pPr>
          </w:p>
        </w:tc>
      </w:tr>
    </w:tbl>
    <w:p w:rsidR="009C0590" w:rsidRPr="00C27CC9" w:rsidRDefault="009C0590" w:rsidP="009C0590">
      <w:pPr>
        <w:ind w:left="5103"/>
      </w:pPr>
      <w:smartTag w:uri="urn:schemas-microsoft-com:office:smarttags" w:element="place">
        <w:smartTag w:uri="urn:schemas-microsoft-com:office:smarttags" w:element="City">
          <w:r w:rsidRPr="00C27CC9">
            <w:t>Brussels</w:t>
          </w:r>
        </w:smartTag>
      </w:smartTag>
      <w:r w:rsidRPr="00C27CC9">
        <w:t>, 14 January 2009</w:t>
      </w:r>
    </w:p>
    <w:p w:rsidR="009C0590" w:rsidRPr="00C27CC9" w:rsidRDefault="009C0590" w:rsidP="009C0590">
      <w:pPr>
        <w:ind w:left="5103"/>
      </w:pPr>
      <w:r w:rsidRPr="00C27CC9">
        <w:t>DG INFSO/B2</w:t>
      </w:r>
    </w:p>
    <w:p w:rsidR="009C0590" w:rsidRPr="00C27CC9" w:rsidRDefault="009C0590" w:rsidP="009C0590">
      <w:pPr>
        <w:ind w:left="5103"/>
        <w:rPr>
          <w:b/>
        </w:rPr>
      </w:pPr>
      <w:r w:rsidRPr="00C27CC9">
        <w:rPr>
          <w:b/>
        </w:rPr>
        <w:t>COCOM09-01</w:t>
      </w:r>
    </w:p>
    <w:p w:rsidR="009C0590" w:rsidRPr="00C27CC9" w:rsidRDefault="009C0590" w:rsidP="009C0590">
      <w:pPr>
        <w:rPr>
          <w:b/>
          <w:bCs/>
          <w:lang w:val="en-US"/>
        </w:rPr>
      </w:pPr>
    </w:p>
    <w:p w:rsidR="009C0590" w:rsidRPr="00C27CC9" w:rsidRDefault="009C0590" w:rsidP="009C0590">
      <w:pPr>
        <w:rPr>
          <w:b/>
          <w:bCs/>
          <w:lang w:val="en-US"/>
        </w:rPr>
      </w:pPr>
    </w:p>
    <w:p w:rsidR="009C0590" w:rsidRPr="00C27CC9" w:rsidRDefault="009C0590" w:rsidP="009C0590">
      <w:pPr>
        <w:jc w:val="center"/>
        <w:rPr>
          <w:b/>
          <w:bCs/>
          <w:lang w:val="en-US"/>
        </w:rPr>
      </w:pPr>
      <w:r w:rsidRPr="00C27CC9">
        <w:rPr>
          <w:b/>
          <w:bCs/>
          <w:lang w:val="en-US"/>
        </w:rPr>
        <w:t>COMMUNICATIONS COMMITTEE</w:t>
      </w:r>
    </w:p>
    <w:p w:rsidR="009C0590" w:rsidRPr="00C27CC9" w:rsidRDefault="009C0590" w:rsidP="009C0590">
      <w:pPr>
        <w:jc w:val="center"/>
        <w:rPr>
          <w:b/>
          <w:bCs/>
          <w:lang w:val="en-US"/>
        </w:rPr>
      </w:pPr>
    </w:p>
    <w:p w:rsidR="009C0590" w:rsidRPr="00C27CC9" w:rsidRDefault="009C0590" w:rsidP="009C0590">
      <w:pPr>
        <w:jc w:val="center"/>
        <w:rPr>
          <w:b/>
          <w:bCs/>
          <w:lang w:val="en-US"/>
        </w:rPr>
      </w:pPr>
      <w:r w:rsidRPr="00C27CC9">
        <w:rPr>
          <w:b/>
          <w:bCs/>
          <w:lang w:val="en-US"/>
        </w:rPr>
        <w:t>Working Document</w:t>
      </w:r>
    </w:p>
    <w:p w:rsidR="009C0590" w:rsidRPr="00C27CC9" w:rsidRDefault="009C0590" w:rsidP="009C0590">
      <w:pPr>
        <w:jc w:val="center"/>
        <w:rPr>
          <w:b/>
          <w:bCs/>
          <w:lang w:val="en-US"/>
        </w:rPr>
      </w:pPr>
    </w:p>
    <w:p w:rsidR="009C0590" w:rsidRPr="00C27CC9" w:rsidRDefault="009C0590" w:rsidP="009C0590">
      <w:pPr>
        <w:rPr>
          <w:b/>
          <w:bCs/>
          <w:lang w:val="en-US"/>
        </w:rPr>
      </w:pPr>
    </w:p>
    <w:p w:rsidR="009C0590" w:rsidRPr="00C27CC9" w:rsidRDefault="009C0590" w:rsidP="009C0590">
      <w:pPr>
        <w:rPr>
          <w:b/>
          <w:bCs/>
          <w:lang w:val="en-US"/>
        </w:rPr>
      </w:pPr>
      <w:r w:rsidRPr="00C27CC9">
        <w:rPr>
          <w:b/>
          <w:bCs/>
          <w:lang w:val="en-US"/>
        </w:rPr>
        <w:t xml:space="preserve">Subject: </w:t>
      </w:r>
      <w:r w:rsidRPr="00C27CC9">
        <w:rPr>
          <w:b/>
          <w:bCs/>
          <w:lang w:val="en-US"/>
        </w:rPr>
        <w:tab/>
        <w:t>Information from Member States on switchover to digital TV</w:t>
      </w:r>
    </w:p>
    <w:p w:rsidR="009C0590" w:rsidRPr="00C27CC9" w:rsidRDefault="009C0590" w:rsidP="009C0590">
      <w:pPr>
        <w:rPr>
          <w:bCs/>
          <w:lang w:val="en-US"/>
        </w:rPr>
      </w:pPr>
    </w:p>
    <w:p w:rsidR="009C0590" w:rsidRPr="00C27CC9" w:rsidRDefault="009C0590" w:rsidP="009C0590">
      <w:pPr>
        <w:rPr>
          <w:bCs/>
          <w:lang w:val="en-US"/>
        </w:rPr>
      </w:pPr>
    </w:p>
    <w:p w:rsidR="009C0590" w:rsidRPr="00C27CC9" w:rsidRDefault="009C0590" w:rsidP="009C0590">
      <w:pPr>
        <w:rPr>
          <w:bCs/>
          <w:lang w:val="en-US"/>
        </w:rPr>
      </w:pPr>
    </w:p>
    <w:p w:rsidR="009C0590" w:rsidRPr="00C27CC9" w:rsidRDefault="009C0590" w:rsidP="009C0590">
      <w:pPr>
        <w:pBdr>
          <w:top w:val="single" w:sz="4" w:space="1" w:color="auto"/>
          <w:left w:val="single" w:sz="4" w:space="4" w:color="auto"/>
          <w:bottom w:val="single" w:sz="4" w:space="1" w:color="auto"/>
          <w:right w:val="single" w:sz="4" w:space="4" w:color="auto"/>
        </w:pBdr>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9C0590" w:rsidRPr="00C27CC9" w:rsidRDefault="009C0590" w:rsidP="009C0590">
      <w:pPr>
        <w:rPr>
          <w:bCs/>
          <w:lang w:val="en-US"/>
        </w:rPr>
      </w:pPr>
      <w:r>
        <w:rPr>
          <w:bCs/>
          <w:noProof/>
          <w:lang w:val="en-US" w:eastAsia="zh-CN"/>
        </w:rPr>
        <w:drawing>
          <wp:anchor distT="0" distB="0" distL="114300" distR="114300" simplePos="0" relativeHeight="251722752"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9C0590" w:rsidRPr="00C27CC9" w:rsidRDefault="009C0590" w:rsidP="009C0590">
      <w:pPr>
        <w:rPr>
          <w:bCs/>
          <w:lang w:val="en-US"/>
        </w:rPr>
      </w:pPr>
    </w:p>
    <w:p w:rsidR="009C0590" w:rsidRPr="00C27CC9" w:rsidRDefault="009C0590" w:rsidP="009C0590">
      <w:pPr>
        <w:rPr>
          <w:bCs/>
          <w:lang w:val="en-US"/>
        </w:rPr>
      </w:pPr>
    </w:p>
    <w:p w:rsidR="009C0590" w:rsidRDefault="009C0590" w:rsidP="009C0590">
      <w:pPr>
        <w:rPr>
          <w:bCs/>
          <w:lang w:val="en-US"/>
        </w:rPr>
      </w:pPr>
    </w:p>
    <w:p w:rsidR="009C0590" w:rsidRPr="00C27CC9" w:rsidRDefault="009C0590" w:rsidP="009C0590">
      <w:pPr>
        <w:rPr>
          <w:bCs/>
          <w:lang w:val="en-US"/>
        </w:rPr>
      </w:pPr>
    </w:p>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C0590" w:rsidRPr="00C27CC9" w:rsidRDefault="009C0590" w:rsidP="009C0590">
      <w:pPr>
        <w:rPr>
          <w:b/>
          <w:bCs/>
        </w:rPr>
      </w:pPr>
      <w:r w:rsidRPr="00C27CC9">
        <w:rPr>
          <w:b/>
          <w:bCs/>
        </w:rPr>
        <w:lastRenderedPageBreak/>
        <w:t xml:space="preserve">Information on switchover to digital TV in EU Member States </w:t>
      </w:r>
    </w:p>
    <w:p w:rsidR="009C0590" w:rsidRPr="00C27CC9" w:rsidRDefault="009C0590" w:rsidP="009C0590">
      <w:pPr>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9C0590" w:rsidRPr="00C27CC9" w:rsidRDefault="009C0590" w:rsidP="009C0590">
      <w:pPr>
        <w:rPr>
          <w:bCs/>
          <w:lang w:val="en-US"/>
        </w:rPr>
      </w:pPr>
      <w:r w:rsidRPr="00C27CC9">
        <w:rPr>
          <w:bCs/>
          <w:lang w:val="en-US"/>
        </w:rPr>
        <w:t>All Member States have updated their information in summer/autumn 2008.</w:t>
      </w:r>
    </w:p>
    <w:p w:rsidR="009C0590" w:rsidRDefault="009C0590" w:rsidP="009C0590">
      <w:pPr>
        <w:rPr>
          <w:bCs/>
          <w:lang w:val="en-US"/>
        </w:rPr>
      </w:pPr>
      <w:r w:rsidRPr="00C27CC9">
        <w:rPr>
          <w:bCs/>
          <w:lang w:val="en-US"/>
        </w:rPr>
        <w:t>This document will be published on the Commission's website at</w:t>
      </w:r>
    </w:p>
    <w:p w:rsidR="009C0590" w:rsidRPr="00C27CC9" w:rsidRDefault="00395975" w:rsidP="009C0590">
      <w:pPr>
        <w:spacing w:before="0"/>
        <w:rPr>
          <w:bCs/>
          <w:lang w:val="en-US"/>
        </w:rPr>
      </w:pPr>
      <w:hyperlink r:id="rId41" w:history="1">
        <w:r w:rsidR="009C0590" w:rsidRPr="00C27CC9">
          <w:rPr>
            <w:rStyle w:val="Hyperlink"/>
            <w:bCs/>
          </w:rPr>
          <w:t>ec.europa.eu/information_society/policy/ecomm/current/broadcasting/switchover/national_plans/index_en.htm</w:t>
        </w:r>
      </w:hyperlink>
      <w:r w:rsidR="009C0590" w:rsidRPr="00C27CC9">
        <w:rPr>
          <w:bCs/>
          <w:lang w:val="en-US"/>
        </w:rPr>
        <w:t xml:space="preserve"> </w:t>
      </w:r>
    </w:p>
    <w:p w:rsidR="009C0590" w:rsidRDefault="009C0590" w:rsidP="009C0590">
      <w:pPr>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9C0590" w:rsidRDefault="009C0590" w:rsidP="009C0590">
      <w:pPr>
        <w:spacing w:before="0"/>
        <w:rPr>
          <w:bCs/>
          <w:lang w:val="en-US"/>
        </w:rPr>
      </w:pPr>
    </w:p>
    <w:p w:rsidR="009C0590" w:rsidRDefault="009C0590" w:rsidP="009C0590">
      <w:pPr>
        <w:pStyle w:val="FigureTitle"/>
        <w:rPr>
          <w:bCs/>
          <w:lang w:val="en-GB"/>
        </w:rPr>
      </w:pPr>
      <w:r w:rsidRPr="00C27CC9">
        <w:rPr>
          <w:bCs/>
          <w:lang w:val="en-GB"/>
        </w:rPr>
        <w:t>Roll out of Digital Terrestrial TV in Member States</w:t>
      </w:r>
    </w:p>
    <w:p w:rsidR="009C0590" w:rsidRPr="00C27CC9" w:rsidRDefault="009C0590" w:rsidP="009C0590">
      <w:pPr>
        <w:spacing w:before="0"/>
      </w:pPr>
    </w:p>
    <w:tbl>
      <w:tblPr>
        <w:tblStyle w:val="TableGrid"/>
        <w:tblW w:w="9189" w:type="dxa"/>
        <w:jc w:val="center"/>
        <w:tblLook w:val="01E0"/>
      </w:tblPr>
      <w:tblGrid>
        <w:gridCol w:w="1011"/>
        <w:gridCol w:w="2048"/>
        <w:gridCol w:w="1005"/>
        <w:gridCol w:w="856"/>
        <w:gridCol w:w="855"/>
        <w:gridCol w:w="854"/>
        <w:gridCol w:w="854"/>
        <w:gridCol w:w="853"/>
        <w:gridCol w:w="853"/>
      </w:tblGrid>
      <w:tr w:rsidR="009C0590" w:rsidRPr="00D625A0" w:rsidTr="0016572B">
        <w:trPr>
          <w:tblHeader/>
          <w:jc w:val="center"/>
        </w:trPr>
        <w:tc>
          <w:tcPr>
            <w:tcW w:w="1011" w:type="dxa"/>
          </w:tcPr>
          <w:p w:rsidR="009C0590" w:rsidRPr="00C27CC9" w:rsidRDefault="009C0590" w:rsidP="0016572B">
            <w:pPr>
              <w:pStyle w:val="Tablehead"/>
            </w:pPr>
            <w:r w:rsidRPr="00C27CC9">
              <w:t>Country</w:t>
            </w:r>
          </w:p>
        </w:tc>
        <w:tc>
          <w:tcPr>
            <w:tcW w:w="2048" w:type="dxa"/>
          </w:tcPr>
          <w:p w:rsidR="009C0590" w:rsidRPr="00D625A0" w:rsidRDefault="009C0590" w:rsidP="0016572B">
            <w:pPr>
              <w:pStyle w:val="Tablehead"/>
            </w:pPr>
            <w:r w:rsidRPr="00D625A0">
              <w:t>Date</w:t>
            </w:r>
          </w:p>
        </w:tc>
        <w:tc>
          <w:tcPr>
            <w:tcW w:w="6130" w:type="dxa"/>
            <w:gridSpan w:val="7"/>
          </w:tcPr>
          <w:p w:rsidR="009C0590" w:rsidRPr="00D625A0" w:rsidRDefault="009C0590" w:rsidP="0016572B">
            <w:pPr>
              <w:pStyle w:val="Tablehead"/>
            </w:pPr>
            <w:r w:rsidRPr="00D625A0">
              <w:t>Other details</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AT</w:t>
            </w:r>
          </w:p>
        </w:tc>
        <w:tc>
          <w:tcPr>
            <w:tcW w:w="2048" w:type="dxa"/>
          </w:tcPr>
          <w:p w:rsidR="009C0590" w:rsidRPr="00C27CC9" w:rsidRDefault="009C0590" w:rsidP="0016572B">
            <w:pPr>
              <w:pStyle w:val="Tabletext"/>
              <w:jc w:val="left"/>
              <w:rPr>
                <w:sz w:val="20"/>
                <w:szCs w:val="18"/>
              </w:rPr>
            </w:pPr>
            <w:r w:rsidRPr="00C27CC9">
              <w:rPr>
                <w:sz w:val="20"/>
                <w:szCs w:val="18"/>
              </w:rPr>
              <w:t>Started 26.10.2006</w:t>
            </w:r>
          </w:p>
        </w:tc>
        <w:tc>
          <w:tcPr>
            <w:tcW w:w="6130" w:type="dxa"/>
            <w:gridSpan w:val="7"/>
          </w:tcPr>
          <w:p w:rsidR="009C0590" w:rsidRPr="00C27CC9" w:rsidRDefault="009C0590" w:rsidP="0016572B">
            <w:pPr>
              <w:pStyle w:val="Tabletext"/>
              <w:jc w:val="left"/>
              <w:rPr>
                <w:sz w:val="20"/>
                <w:szCs w:val="18"/>
              </w:rPr>
            </w:pPr>
            <w:r w:rsidRPr="00C27CC9">
              <w:rPr>
                <w:sz w:val="20"/>
                <w:szCs w:val="18"/>
              </w:rPr>
              <w:t>MUX A: 87% coverage of population by the end of 2007; 91% by the end of 2008; 95% by 2010</w:t>
            </w:r>
          </w:p>
          <w:p w:rsidR="009C0590" w:rsidRPr="00C27CC9" w:rsidRDefault="009C0590" w:rsidP="0016572B">
            <w:pPr>
              <w:pStyle w:val="Tabletext"/>
              <w:jc w:val="left"/>
              <w:rPr>
                <w:sz w:val="20"/>
                <w:szCs w:val="18"/>
              </w:rPr>
            </w:pPr>
            <w:r w:rsidRPr="00C27CC9">
              <w:rPr>
                <w:sz w:val="20"/>
                <w:szCs w:val="18"/>
              </w:rPr>
              <w:t>MUX B: 81 % by the end of 2007 (unchanged since)</w:t>
            </w:r>
          </w:p>
          <w:p w:rsidR="009C0590" w:rsidRPr="00C27CC9" w:rsidRDefault="009C0590" w:rsidP="0016572B">
            <w:pPr>
              <w:pStyle w:val="Tabletext"/>
              <w:jc w:val="left"/>
              <w:rPr>
                <w:sz w:val="20"/>
                <w:szCs w:val="18"/>
              </w:rPr>
            </w:pPr>
            <w:r w:rsidRPr="00C27CC9">
              <w:rPr>
                <w:sz w:val="20"/>
                <w:szCs w:val="18"/>
              </w:rPr>
              <w:t>MUX C (regional): 16 licenses issued in November and December 2008; services to be launched soon.</w:t>
            </w:r>
          </w:p>
          <w:p w:rsidR="009C0590" w:rsidRPr="00C27CC9" w:rsidRDefault="009C0590" w:rsidP="0016572B">
            <w:pPr>
              <w:pStyle w:val="Tabletext"/>
              <w:jc w:val="left"/>
              <w:rPr>
                <w:sz w:val="20"/>
                <w:szCs w:val="18"/>
              </w:rPr>
            </w:pPr>
            <w:r w:rsidRPr="00C27CC9">
              <w:rPr>
                <w:sz w:val="20"/>
                <w:szCs w:val="18"/>
              </w:rPr>
              <w:t>MUX D ( DVB-H): four main cities covered since June 2008; 50% coverage of the population at the end of 2008</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BE</w:t>
            </w:r>
            <w:r w:rsidRPr="00C27CC9">
              <w:rPr>
                <w:b/>
                <w:sz w:val="20"/>
                <w:szCs w:val="18"/>
              </w:rPr>
              <w:tab/>
            </w:r>
          </w:p>
        </w:tc>
        <w:tc>
          <w:tcPr>
            <w:tcW w:w="2048" w:type="dxa"/>
          </w:tcPr>
          <w:p w:rsidR="009C0590" w:rsidRPr="00C27CC9" w:rsidRDefault="009C0590" w:rsidP="0016572B">
            <w:pPr>
              <w:pStyle w:val="Tabletext"/>
              <w:jc w:val="left"/>
              <w:rPr>
                <w:sz w:val="20"/>
                <w:szCs w:val="18"/>
              </w:rPr>
            </w:pPr>
            <w:r w:rsidRPr="00C27CC9">
              <w:rPr>
                <w:sz w:val="20"/>
                <w:szCs w:val="18"/>
              </w:rPr>
              <w:t>Flanders: fully rolled out since mid 2004</w:t>
            </w:r>
          </w:p>
          <w:p w:rsidR="009C0590" w:rsidRPr="00C27CC9" w:rsidRDefault="009C0590" w:rsidP="0016572B">
            <w:pPr>
              <w:pStyle w:val="Tabletext"/>
              <w:jc w:val="left"/>
              <w:rPr>
                <w:sz w:val="20"/>
                <w:szCs w:val="18"/>
              </w:rPr>
            </w:pPr>
            <w:r w:rsidRPr="00C27CC9">
              <w:rPr>
                <w:sz w:val="20"/>
                <w:szCs w:val="18"/>
              </w:rPr>
              <w:t>Wallonia and Brussels capital area: fully rolled out since end 2006</w:t>
            </w:r>
          </w:p>
        </w:tc>
        <w:tc>
          <w:tcPr>
            <w:tcW w:w="6130" w:type="dxa"/>
            <w:gridSpan w:val="7"/>
          </w:tcPr>
          <w:p w:rsidR="009C0590" w:rsidRPr="00C27CC9" w:rsidRDefault="009C0590" w:rsidP="0016572B">
            <w:pPr>
              <w:pStyle w:val="Tabletext"/>
              <w:jc w:val="left"/>
              <w:rPr>
                <w:sz w:val="20"/>
                <w:szCs w:val="18"/>
              </w:rPr>
            </w:pPr>
            <w:r w:rsidRPr="00C27CC9">
              <w:rPr>
                <w:sz w:val="20"/>
                <w:szCs w:val="18"/>
              </w:rPr>
              <w:t>90% coverage of BE by end 2006</w:t>
            </w:r>
          </w:p>
          <w:p w:rsidR="009C0590" w:rsidRPr="00C27CC9" w:rsidRDefault="009C0590" w:rsidP="0016572B">
            <w:pPr>
              <w:pStyle w:val="Tabletext"/>
              <w:jc w:val="left"/>
              <w:rPr>
                <w:sz w:val="20"/>
                <w:szCs w:val="18"/>
              </w:rPr>
            </w:pPr>
          </w:p>
          <w:p w:rsidR="009C0590" w:rsidRPr="00C27CC9" w:rsidRDefault="009C0590" w:rsidP="0016572B">
            <w:pPr>
              <w:pStyle w:val="Tabletext"/>
              <w:jc w:val="left"/>
              <w:rPr>
                <w:sz w:val="20"/>
                <w:szCs w:val="18"/>
              </w:rPr>
            </w:pPr>
            <w:r w:rsidRPr="00C27CC9">
              <w:rPr>
                <w:sz w:val="20"/>
                <w:szCs w:val="18"/>
              </w:rPr>
              <w:t>80% coverage of Wallonia and Brussels capital area</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BG</w:t>
            </w:r>
            <w:r w:rsidRPr="00C27CC9">
              <w:rPr>
                <w:b/>
                <w:sz w:val="20"/>
                <w:szCs w:val="18"/>
              </w:rPr>
              <w:tab/>
            </w:r>
          </w:p>
        </w:tc>
        <w:tc>
          <w:tcPr>
            <w:tcW w:w="2048" w:type="dxa"/>
          </w:tcPr>
          <w:p w:rsidR="009C0590" w:rsidRPr="00C27CC9" w:rsidRDefault="009C0590" w:rsidP="0016572B">
            <w:pPr>
              <w:pStyle w:val="Tabletext"/>
              <w:jc w:val="left"/>
              <w:rPr>
                <w:sz w:val="20"/>
                <w:szCs w:val="18"/>
              </w:rPr>
            </w:pPr>
            <w:r w:rsidRPr="00C27CC9">
              <w:rPr>
                <w:sz w:val="20"/>
                <w:szCs w:val="18"/>
              </w:rPr>
              <w:t xml:space="preserve">Digital TV </w:t>
            </w:r>
            <w:smartTag w:uri="urn:schemas-microsoft-com:office:smarttags" w:element="PersonName">
              <w:r w:rsidRPr="00C27CC9">
                <w:rPr>
                  <w:sz w:val="20"/>
                  <w:szCs w:val="18"/>
                </w:rPr>
                <w:t>br</w:t>
              </w:r>
            </w:smartTag>
            <w:r w:rsidRPr="00C27CC9">
              <w:rPr>
                <w:sz w:val="20"/>
                <w:szCs w:val="18"/>
              </w:rPr>
              <w:t>oad</w:t>
            </w:r>
            <w:r>
              <w:rPr>
                <w:sz w:val="20"/>
                <w:szCs w:val="18"/>
              </w:rPr>
              <w:t>-</w:t>
            </w:r>
            <w:r w:rsidRPr="00C27CC9">
              <w:rPr>
                <w:sz w:val="20"/>
                <w:szCs w:val="18"/>
              </w:rPr>
              <w:t>casting</w:t>
            </w:r>
            <w:r>
              <w:rPr>
                <w:sz w:val="20"/>
                <w:szCs w:val="18"/>
              </w:rPr>
              <w:t xml:space="preserve"> </w:t>
            </w:r>
            <w:r w:rsidRPr="00C27CC9">
              <w:rPr>
                <w:sz w:val="20"/>
                <w:szCs w:val="18"/>
              </w:rPr>
              <w:t>started on 26.05.2003 in Sofia – one multiplex, maxi</w:t>
            </w:r>
            <w:r>
              <w:rPr>
                <w:sz w:val="20"/>
                <w:szCs w:val="18"/>
              </w:rPr>
              <w:t>-</w:t>
            </w:r>
            <w:r w:rsidRPr="00C27CC9">
              <w:rPr>
                <w:sz w:val="20"/>
                <w:szCs w:val="18"/>
              </w:rPr>
              <w:t>mum six programs</w:t>
            </w:r>
          </w:p>
        </w:tc>
        <w:tc>
          <w:tcPr>
            <w:tcW w:w="6130" w:type="dxa"/>
            <w:gridSpan w:val="7"/>
          </w:tcPr>
          <w:p w:rsidR="009C0590" w:rsidRPr="00C27CC9" w:rsidRDefault="009C0590" w:rsidP="0016572B">
            <w:pPr>
              <w:pStyle w:val="Tabletext"/>
              <w:jc w:val="left"/>
              <w:rPr>
                <w:sz w:val="20"/>
                <w:szCs w:val="18"/>
              </w:rPr>
            </w:pPr>
            <w:r w:rsidRPr="00C27CC9">
              <w:rPr>
                <w:sz w:val="20"/>
                <w:szCs w:val="18"/>
              </w:rPr>
              <w:t>2 single frequency transmitters operating in TV channel 64, 6 TV programs; covering the Sofia region.</w:t>
            </w:r>
          </w:p>
          <w:p w:rsidR="009C0590" w:rsidRPr="00C27CC9" w:rsidRDefault="009C0590" w:rsidP="0016572B">
            <w:pPr>
              <w:pStyle w:val="Tabletext"/>
              <w:jc w:val="left"/>
              <w:rPr>
                <w:sz w:val="20"/>
                <w:szCs w:val="18"/>
                <w:lang w:val="bg-BG"/>
              </w:rPr>
            </w:pPr>
          </w:p>
        </w:tc>
      </w:tr>
      <w:tr w:rsidR="009C0590" w:rsidRPr="00D625A0" w:rsidTr="0016572B">
        <w:trPr>
          <w:jc w:val="center"/>
        </w:trPr>
        <w:tc>
          <w:tcPr>
            <w:tcW w:w="1011" w:type="dxa"/>
          </w:tcPr>
          <w:p w:rsidR="009C0590" w:rsidRPr="00C27CC9" w:rsidRDefault="009C0590" w:rsidP="0016572B">
            <w:pPr>
              <w:pStyle w:val="Tabletext"/>
              <w:rPr>
                <w:b/>
                <w:sz w:val="20"/>
                <w:szCs w:val="18"/>
                <w:lang w:val="ru-RU"/>
              </w:rPr>
            </w:pPr>
            <w:r w:rsidRPr="00C27CC9">
              <w:rPr>
                <w:b/>
                <w:sz w:val="20"/>
                <w:szCs w:val="18"/>
              </w:rPr>
              <w:t>CY</w:t>
            </w:r>
          </w:p>
        </w:tc>
        <w:tc>
          <w:tcPr>
            <w:tcW w:w="2048" w:type="dxa"/>
          </w:tcPr>
          <w:p w:rsidR="009C0590" w:rsidRPr="00C27CC9" w:rsidRDefault="009C0590" w:rsidP="0016572B">
            <w:pPr>
              <w:pStyle w:val="Tabletext"/>
              <w:jc w:val="left"/>
              <w:rPr>
                <w:sz w:val="20"/>
                <w:szCs w:val="18"/>
                <w:lang w:val="ru-RU"/>
              </w:rPr>
            </w:pPr>
            <w:r w:rsidRPr="00C27CC9">
              <w:rPr>
                <w:sz w:val="20"/>
                <w:szCs w:val="18"/>
                <w:lang w:val="ru-RU"/>
              </w:rPr>
              <w:t>2010</w:t>
            </w:r>
          </w:p>
        </w:tc>
        <w:tc>
          <w:tcPr>
            <w:tcW w:w="6130" w:type="dxa"/>
            <w:gridSpan w:val="7"/>
          </w:tcPr>
          <w:p w:rsidR="009C0590" w:rsidRPr="00C27CC9" w:rsidRDefault="009C0590" w:rsidP="0016572B">
            <w:pPr>
              <w:pStyle w:val="Tabletext"/>
              <w:jc w:val="left"/>
              <w:rPr>
                <w:sz w:val="20"/>
                <w:szCs w:val="18"/>
              </w:rPr>
            </w:pPr>
            <w:r w:rsidRPr="00C27CC9">
              <w:rPr>
                <w:sz w:val="20"/>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 w:val="20"/>
                  <w:szCs w:val="18"/>
                </w:rPr>
                <w:t>br</w:t>
              </w:r>
            </w:smartTag>
            <w:r w:rsidRPr="00C27CC9">
              <w:rPr>
                <w:sz w:val="20"/>
                <w:szCs w:val="18"/>
              </w:rPr>
              <w:t>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commence as soon as possible and no later than 2010.</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lastRenderedPageBreak/>
              <w:t>CZ</w:t>
            </w:r>
          </w:p>
        </w:tc>
        <w:tc>
          <w:tcPr>
            <w:tcW w:w="2048" w:type="dxa"/>
          </w:tcPr>
          <w:p w:rsidR="009C0590" w:rsidRPr="00C27CC9" w:rsidRDefault="009C0590" w:rsidP="0016572B">
            <w:pPr>
              <w:pStyle w:val="Tabletext"/>
              <w:jc w:val="left"/>
              <w:rPr>
                <w:sz w:val="20"/>
                <w:szCs w:val="18"/>
              </w:rPr>
            </w:pPr>
            <w:r w:rsidRPr="00C27CC9">
              <w:rPr>
                <w:sz w:val="20"/>
                <w:szCs w:val="18"/>
              </w:rPr>
              <w:t>Launch of DTT services started in October 2005.</w:t>
            </w:r>
          </w:p>
          <w:p w:rsidR="009C0590" w:rsidRPr="00C27CC9" w:rsidRDefault="009C0590" w:rsidP="0016572B">
            <w:pPr>
              <w:pStyle w:val="Tabletext"/>
              <w:jc w:val="left"/>
              <w:rPr>
                <w:sz w:val="20"/>
                <w:szCs w:val="18"/>
              </w:rPr>
            </w:pPr>
          </w:p>
        </w:tc>
        <w:tc>
          <w:tcPr>
            <w:tcW w:w="6130" w:type="dxa"/>
            <w:gridSpan w:val="7"/>
          </w:tcPr>
          <w:p w:rsidR="009C0590" w:rsidRPr="00C27CC9" w:rsidRDefault="009C0590" w:rsidP="0016572B">
            <w:pPr>
              <w:pStyle w:val="Tabletext"/>
              <w:jc w:val="left"/>
              <w:rPr>
                <w:sz w:val="20"/>
                <w:szCs w:val="18"/>
              </w:rPr>
            </w:pPr>
            <w:r w:rsidRPr="00C27CC9">
              <w:rPr>
                <w:sz w:val="20"/>
                <w:szCs w:val="18"/>
              </w:rPr>
              <w:t xml:space="preserve">Started (21 October 2005) in Prague and Brno and their near surrounding areas. </w:t>
            </w:r>
          </w:p>
          <w:p w:rsidR="009C0590" w:rsidRPr="00C27CC9" w:rsidRDefault="009C0590" w:rsidP="0016572B">
            <w:pPr>
              <w:pStyle w:val="Tabletext"/>
              <w:jc w:val="left"/>
              <w:rPr>
                <w:sz w:val="20"/>
                <w:szCs w:val="18"/>
                <w:lang w:val="cs-CZ"/>
              </w:rPr>
            </w:pPr>
            <w:r w:rsidRPr="00C27CC9">
              <w:rPr>
                <w:sz w:val="20"/>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 w:val="20"/>
                <w:szCs w:val="18"/>
                <w:lang w:val="cs-CZ"/>
              </w:rPr>
              <w:t xml:space="preserve">, </w:t>
            </w:r>
            <w:r w:rsidRPr="00C27CC9">
              <w:rPr>
                <w:sz w:val="20"/>
                <w:szCs w:val="18"/>
              </w:rPr>
              <w:t>Doma</w:t>
            </w:r>
            <w:r w:rsidRPr="00C27CC9">
              <w:rPr>
                <w:sz w:val="20"/>
                <w:szCs w:val="18"/>
                <w:lang w:val="cs-CZ"/>
              </w:rPr>
              <w:t>zlice, Usti nad Labem and their surroundings.</w:t>
            </w:r>
          </w:p>
          <w:p w:rsidR="009C0590" w:rsidRPr="00C27CC9" w:rsidRDefault="009C0590" w:rsidP="0016572B">
            <w:pPr>
              <w:pStyle w:val="Tabletext"/>
              <w:jc w:val="left"/>
              <w:rPr>
                <w:sz w:val="20"/>
                <w:szCs w:val="18"/>
                <w:vertAlign w:val="superscript"/>
              </w:rPr>
            </w:pPr>
            <w:r w:rsidRPr="00C27CC9">
              <w:rPr>
                <w:sz w:val="20"/>
                <w:szCs w:val="18"/>
              </w:rPr>
              <w:t xml:space="preserve">Since May 2008 switchover development in the Czech republic has been based on the national switchover plan approved by the government. </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DK</w:t>
            </w:r>
          </w:p>
        </w:tc>
        <w:tc>
          <w:tcPr>
            <w:tcW w:w="2048" w:type="dxa"/>
          </w:tcPr>
          <w:p w:rsidR="009C0590" w:rsidRPr="00C27CC9" w:rsidRDefault="009C0590" w:rsidP="0016572B">
            <w:pPr>
              <w:pStyle w:val="Tabletext"/>
              <w:jc w:val="left"/>
              <w:rPr>
                <w:sz w:val="20"/>
                <w:szCs w:val="18"/>
              </w:rPr>
            </w:pPr>
            <w:r w:rsidRPr="00C27CC9">
              <w:rPr>
                <w:sz w:val="20"/>
                <w:szCs w:val="18"/>
              </w:rPr>
              <w:t>Launch of service April 2006</w:t>
            </w:r>
          </w:p>
        </w:tc>
        <w:tc>
          <w:tcPr>
            <w:tcW w:w="6130" w:type="dxa"/>
            <w:gridSpan w:val="7"/>
          </w:tcPr>
          <w:p w:rsidR="009C0590" w:rsidRPr="00C27CC9" w:rsidRDefault="009C0590" w:rsidP="0016572B">
            <w:pPr>
              <w:pStyle w:val="Tabletext"/>
              <w:jc w:val="left"/>
              <w:rPr>
                <w:sz w:val="20"/>
                <w:szCs w:val="18"/>
              </w:rPr>
            </w:pPr>
            <w:r w:rsidRPr="00C27CC9">
              <w:rPr>
                <w:sz w:val="20"/>
                <w:szCs w:val="18"/>
              </w:rPr>
              <w:t>Public Service: MUX 1 launched in 2006 with outdoor coverage in the whole country and partial indoor coverage. MUX 2 to be launched by 1 November 2009.</w:t>
            </w:r>
          </w:p>
          <w:p w:rsidR="009C0590" w:rsidRPr="00C27CC9" w:rsidRDefault="009C0590" w:rsidP="0016572B">
            <w:pPr>
              <w:pStyle w:val="Tabletext"/>
              <w:jc w:val="left"/>
              <w:rPr>
                <w:sz w:val="20"/>
                <w:szCs w:val="18"/>
              </w:rPr>
            </w:pPr>
            <w:r w:rsidRPr="00C27CC9">
              <w:rPr>
                <w:sz w:val="20"/>
                <w:szCs w:val="18"/>
              </w:rPr>
              <w:t>A commercial gatekeeper has been appointed to launch MUX 3-5 at the latest by 1 November 2009 and MUX 6, including DVB-H, by 1 November 2010.</w:t>
            </w:r>
          </w:p>
          <w:p w:rsidR="009C0590" w:rsidRPr="00C27CC9" w:rsidRDefault="009C0590" w:rsidP="0016572B">
            <w:pPr>
              <w:pStyle w:val="Tabletext"/>
              <w:jc w:val="left"/>
              <w:rPr>
                <w:sz w:val="20"/>
                <w:szCs w:val="18"/>
              </w:rPr>
            </w:pPr>
            <w:r w:rsidRPr="00C27CC9">
              <w:rPr>
                <w:sz w:val="20"/>
                <w:szCs w:val="18"/>
              </w:rPr>
              <w:t>MUX 6 will be used for testing and research 1 November 2009 until 31 October 2010.</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DE</w:t>
            </w:r>
          </w:p>
        </w:tc>
        <w:tc>
          <w:tcPr>
            <w:tcW w:w="2048" w:type="dxa"/>
          </w:tcPr>
          <w:p w:rsidR="009C0590" w:rsidRPr="00C27CC9" w:rsidRDefault="009C0590" w:rsidP="0016572B">
            <w:pPr>
              <w:pStyle w:val="Tabletext"/>
              <w:jc w:val="left"/>
              <w:rPr>
                <w:sz w:val="20"/>
                <w:szCs w:val="18"/>
              </w:rPr>
            </w:pPr>
            <w:r w:rsidRPr="00C27CC9">
              <w:rPr>
                <w:sz w:val="20"/>
                <w:szCs w:val="18"/>
              </w:rPr>
              <w:t xml:space="preserve">DVB-T: coverage: </w:t>
            </w:r>
            <w:r w:rsidRPr="00C27CC9">
              <w:rPr>
                <w:sz w:val="20"/>
                <w:szCs w:val="18"/>
              </w:rPr>
              <w:br/>
              <w:t>95 percent of</w:t>
            </w:r>
            <w:r>
              <w:rPr>
                <w:sz w:val="20"/>
                <w:szCs w:val="18"/>
              </w:rPr>
              <w:t xml:space="preserve"> </w:t>
            </w:r>
            <w:r w:rsidRPr="00C27CC9">
              <w:rPr>
                <w:sz w:val="20"/>
                <w:szCs w:val="18"/>
              </w:rPr>
              <w:t xml:space="preserve">population with public </w:t>
            </w:r>
            <w:smartTag w:uri="urn:schemas-microsoft-com:office:smarttags" w:element="PersonName">
              <w:r w:rsidRPr="00C27CC9">
                <w:rPr>
                  <w:sz w:val="20"/>
                  <w:szCs w:val="18"/>
                </w:rPr>
                <w:t>br</w:t>
              </w:r>
            </w:smartTag>
            <w:r w:rsidRPr="00C27CC9">
              <w:rPr>
                <w:sz w:val="20"/>
                <w:szCs w:val="18"/>
              </w:rPr>
              <w:t>oadcasting and</w:t>
            </w:r>
            <w:r>
              <w:rPr>
                <w:sz w:val="20"/>
                <w:szCs w:val="18"/>
              </w:rPr>
              <w:t xml:space="preserve"> </w:t>
            </w:r>
            <w:r w:rsidRPr="00C27CC9">
              <w:rPr>
                <w:sz w:val="20"/>
                <w:szCs w:val="18"/>
              </w:rPr>
              <w:t xml:space="preserve">60 percent of population with private </w:t>
            </w:r>
            <w:smartTag w:uri="urn:schemas-microsoft-com:office:smarttags" w:element="PersonName">
              <w:r w:rsidRPr="00C27CC9">
                <w:rPr>
                  <w:sz w:val="20"/>
                  <w:szCs w:val="18"/>
                </w:rPr>
                <w:t>br</w:t>
              </w:r>
            </w:smartTag>
            <w:r w:rsidRPr="00C27CC9">
              <w:rPr>
                <w:sz w:val="20"/>
                <w:szCs w:val="18"/>
              </w:rPr>
              <w:t xml:space="preserve">oadcasting in addition. </w:t>
            </w:r>
          </w:p>
        </w:tc>
        <w:tc>
          <w:tcPr>
            <w:tcW w:w="6130" w:type="dxa"/>
            <w:gridSpan w:val="7"/>
          </w:tcPr>
          <w:p w:rsidR="009C0590" w:rsidRPr="00C27CC9" w:rsidRDefault="009C0590" w:rsidP="0016572B">
            <w:pPr>
              <w:pStyle w:val="Tabletext"/>
              <w:jc w:val="left"/>
              <w:rPr>
                <w:sz w:val="20"/>
                <w:szCs w:val="18"/>
              </w:rPr>
            </w:pPr>
            <w:r w:rsidRPr="00C27CC9">
              <w:rPr>
                <w:sz w:val="20"/>
                <w:szCs w:val="18"/>
              </w:rPr>
              <w:br/>
              <w:t>May 2008 termination of DMB-services on all sites.</w:t>
            </w:r>
            <w:r>
              <w:rPr>
                <w:sz w:val="20"/>
                <w:szCs w:val="18"/>
              </w:rPr>
              <w:t xml:space="preserve"> </w:t>
            </w:r>
          </w:p>
          <w:p w:rsidR="009C0590" w:rsidRPr="00C27CC9" w:rsidRDefault="009C0590" w:rsidP="0016572B">
            <w:pPr>
              <w:pStyle w:val="Tabletext"/>
              <w:jc w:val="left"/>
              <w:rPr>
                <w:sz w:val="20"/>
                <w:szCs w:val="18"/>
              </w:rPr>
            </w:pP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EE</w:t>
            </w:r>
          </w:p>
        </w:tc>
        <w:tc>
          <w:tcPr>
            <w:tcW w:w="2048" w:type="dxa"/>
          </w:tcPr>
          <w:p w:rsidR="009C0590" w:rsidRPr="00C27CC9" w:rsidRDefault="009C0590" w:rsidP="0016572B">
            <w:pPr>
              <w:pStyle w:val="Tabletext"/>
              <w:jc w:val="left"/>
              <w:rPr>
                <w:sz w:val="20"/>
                <w:szCs w:val="18"/>
              </w:rPr>
            </w:pPr>
            <w:r w:rsidRPr="00C27CC9">
              <w:rPr>
                <w:sz w:val="20"/>
                <w:szCs w:val="18"/>
              </w:rPr>
              <w:t xml:space="preserve">Regular DTT </w:t>
            </w:r>
            <w:smartTag w:uri="urn:schemas-microsoft-com:office:smarttags" w:element="PersonName">
              <w:r w:rsidRPr="00C27CC9">
                <w:rPr>
                  <w:sz w:val="20"/>
                  <w:szCs w:val="18"/>
                </w:rPr>
                <w:t>br</w:t>
              </w:r>
            </w:smartTag>
            <w:r w:rsidRPr="00C27CC9">
              <w:rPr>
                <w:sz w:val="20"/>
                <w:szCs w:val="18"/>
              </w:rPr>
              <w:t>oadcasts started 2004</w:t>
            </w:r>
          </w:p>
        </w:tc>
        <w:tc>
          <w:tcPr>
            <w:tcW w:w="6130" w:type="dxa"/>
            <w:gridSpan w:val="7"/>
          </w:tcPr>
          <w:p w:rsidR="009C0590" w:rsidRPr="00C27CC9" w:rsidRDefault="009C0590" w:rsidP="0016572B">
            <w:pPr>
              <w:pStyle w:val="Tabletext"/>
              <w:jc w:val="left"/>
              <w:rPr>
                <w:sz w:val="20"/>
                <w:szCs w:val="18"/>
              </w:rPr>
            </w:pPr>
            <w:r w:rsidRPr="00C27CC9">
              <w:rPr>
                <w:sz w:val="20"/>
                <w:szCs w:val="18"/>
              </w:rPr>
              <w:t>MUX 1 carries 7 freeview channels (two public - ETV, ETV2 &amp; five commercial – Kanal2, TV3, TV6, K11, Kalev Sport) and covers 99% of territory from August 2008.</w:t>
            </w:r>
          </w:p>
          <w:p w:rsidR="009C0590" w:rsidRPr="00C27CC9" w:rsidRDefault="009C0590" w:rsidP="0016572B">
            <w:pPr>
              <w:pStyle w:val="Tabletext"/>
              <w:jc w:val="left"/>
              <w:rPr>
                <w:sz w:val="20"/>
                <w:szCs w:val="18"/>
              </w:rPr>
            </w:pPr>
            <w:r w:rsidRPr="00C27CC9">
              <w:rPr>
                <w:sz w:val="20"/>
                <w:szCs w:val="18"/>
              </w:rPr>
              <w:t>MUX 2 &amp; 3 are dedicated for pay services, including the first local digital pay channel Neljas TV, coverage is more than 90% of the territory.</w:t>
            </w:r>
          </w:p>
        </w:tc>
      </w:tr>
      <w:tr w:rsidR="009C0590" w:rsidRPr="00D625A0" w:rsidTr="0016572B">
        <w:trPr>
          <w:jc w:val="center"/>
        </w:trPr>
        <w:tc>
          <w:tcPr>
            <w:tcW w:w="1011" w:type="dxa"/>
          </w:tcPr>
          <w:p w:rsidR="009C0590" w:rsidRPr="00C27CC9" w:rsidRDefault="009C0590" w:rsidP="0016572B">
            <w:pPr>
              <w:pStyle w:val="Tabletext"/>
              <w:keepNext/>
              <w:rPr>
                <w:b/>
                <w:sz w:val="20"/>
                <w:szCs w:val="18"/>
              </w:rPr>
            </w:pPr>
            <w:r w:rsidRPr="00C27CC9">
              <w:rPr>
                <w:b/>
                <w:sz w:val="20"/>
                <w:szCs w:val="18"/>
              </w:rPr>
              <w:t>EL</w:t>
            </w:r>
          </w:p>
        </w:tc>
        <w:tc>
          <w:tcPr>
            <w:tcW w:w="2048" w:type="dxa"/>
          </w:tcPr>
          <w:p w:rsidR="009C0590" w:rsidRPr="00C27CC9" w:rsidRDefault="009C0590" w:rsidP="0016572B">
            <w:pPr>
              <w:pStyle w:val="Tabletext"/>
              <w:keepNext/>
              <w:jc w:val="left"/>
              <w:rPr>
                <w:sz w:val="20"/>
                <w:szCs w:val="18"/>
              </w:rPr>
            </w:pPr>
            <w:r w:rsidRPr="00C27CC9">
              <w:rPr>
                <w:sz w:val="20"/>
                <w:szCs w:val="18"/>
              </w:rPr>
              <w:t xml:space="preserve">Since January 2006, one MUX of the national </w:t>
            </w:r>
            <w:smartTag w:uri="urn:schemas-microsoft-com:office:smarttags" w:element="PersonName">
              <w:r w:rsidRPr="00C27CC9">
                <w:rPr>
                  <w:sz w:val="20"/>
                  <w:szCs w:val="18"/>
                </w:rPr>
                <w:t>br</w:t>
              </w:r>
            </w:smartTag>
            <w:r w:rsidRPr="00C27CC9">
              <w:rPr>
                <w:sz w:val="20"/>
                <w:szCs w:val="18"/>
              </w:rPr>
              <w:t>oadcasting organisation is operated and offers four programs of DTT</w:t>
            </w:r>
            <w:r w:rsidRPr="00C27CC9">
              <w:rPr>
                <w:vertAlign w:val="superscript"/>
              </w:rPr>
              <w:footnoteReference w:id="4"/>
            </w:r>
          </w:p>
        </w:tc>
        <w:tc>
          <w:tcPr>
            <w:tcW w:w="6130" w:type="dxa"/>
            <w:gridSpan w:val="7"/>
          </w:tcPr>
          <w:p w:rsidR="009C0590" w:rsidRPr="00C27CC9" w:rsidRDefault="009C0590" w:rsidP="0016572B">
            <w:pPr>
              <w:pStyle w:val="Tabletext"/>
              <w:keepNext/>
              <w:jc w:val="left"/>
              <w:rPr>
                <w:sz w:val="20"/>
                <w:szCs w:val="18"/>
              </w:rPr>
            </w:pPr>
            <w:r w:rsidRPr="00C27CC9">
              <w:rPr>
                <w:sz w:val="20"/>
                <w:szCs w:val="18"/>
              </w:rPr>
              <w:t>The national level coverage is roughly 50% of the population and 30% of the geographic cover. Up to end of the current year, it is forecast that the above percentages will be increased up to 60% and 40% respectively.</w:t>
            </w:r>
          </w:p>
        </w:tc>
      </w:tr>
      <w:tr w:rsidR="009C0590" w:rsidRPr="00D625A0" w:rsidTr="0016572B">
        <w:trPr>
          <w:jc w:val="center"/>
        </w:trPr>
        <w:tc>
          <w:tcPr>
            <w:tcW w:w="1011" w:type="dxa"/>
          </w:tcPr>
          <w:p w:rsidR="009C0590" w:rsidRPr="00C27CC9" w:rsidRDefault="009C0590" w:rsidP="0016572B">
            <w:pPr>
              <w:pStyle w:val="Tabletext"/>
              <w:rPr>
                <w:b/>
                <w:sz w:val="20"/>
                <w:szCs w:val="18"/>
              </w:rPr>
            </w:pPr>
            <w:r w:rsidRPr="00C27CC9">
              <w:rPr>
                <w:b/>
                <w:sz w:val="20"/>
                <w:szCs w:val="18"/>
              </w:rPr>
              <w:t xml:space="preserve">ES </w:t>
            </w:r>
          </w:p>
        </w:tc>
        <w:tc>
          <w:tcPr>
            <w:tcW w:w="2048" w:type="dxa"/>
          </w:tcPr>
          <w:p w:rsidR="009C0590" w:rsidRPr="00C27CC9" w:rsidRDefault="009C0590" w:rsidP="0016572B">
            <w:pPr>
              <w:pStyle w:val="Tabletext"/>
              <w:jc w:val="left"/>
              <w:rPr>
                <w:sz w:val="20"/>
                <w:szCs w:val="18"/>
              </w:rPr>
            </w:pPr>
            <w:r w:rsidRPr="00C27CC9">
              <w:rPr>
                <w:sz w:val="20"/>
                <w:szCs w:val="18"/>
              </w:rPr>
              <w:t xml:space="preserve">Since 2000 </w:t>
            </w:r>
          </w:p>
        </w:tc>
        <w:tc>
          <w:tcPr>
            <w:tcW w:w="6130" w:type="dxa"/>
            <w:gridSpan w:val="7"/>
          </w:tcPr>
          <w:p w:rsidR="009C0590" w:rsidRPr="00C27CC9" w:rsidRDefault="009C0590" w:rsidP="0016572B">
            <w:pPr>
              <w:pStyle w:val="Tabletext"/>
              <w:jc w:val="left"/>
              <w:rPr>
                <w:sz w:val="20"/>
                <w:szCs w:val="18"/>
              </w:rPr>
            </w:pPr>
            <w:r w:rsidRPr="00C27CC9">
              <w:rPr>
                <w:sz w:val="20"/>
                <w:szCs w:val="18"/>
              </w:rPr>
              <w:t>Coverage 85% of population currently, 88% by July 2008, 90% by December 2008, 93% by July 2009 and 98% for PSB(RTVE) before 3 April 2010.</w:t>
            </w:r>
          </w:p>
        </w:tc>
      </w:tr>
      <w:tr w:rsidR="009C0590" w:rsidRPr="00D625A0" w:rsidTr="0016572B">
        <w:trPr>
          <w:jc w:val="center"/>
        </w:trPr>
        <w:tc>
          <w:tcPr>
            <w:tcW w:w="1011" w:type="dxa"/>
          </w:tcPr>
          <w:p w:rsidR="009C0590" w:rsidRPr="00C27CC9" w:rsidRDefault="009C0590" w:rsidP="0016572B">
            <w:pPr>
              <w:pStyle w:val="Tabletext"/>
              <w:keepNext/>
              <w:rPr>
                <w:b/>
                <w:sz w:val="20"/>
                <w:szCs w:val="18"/>
              </w:rPr>
            </w:pPr>
            <w:r w:rsidRPr="00C27CC9">
              <w:rPr>
                <w:b/>
                <w:sz w:val="20"/>
                <w:szCs w:val="18"/>
              </w:rPr>
              <w:lastRenderedPageBreak/>
              <w:t>FR</w:t>
            </w:r>
          </w:p>
        </w:tc>
        <w:tc>
          <w:tcPr>
            <w:tcW w:w="2048" w:type="dxa"/>
          </w:tcPr>
          <w:p w:rsidR="009C0590" w:rsidRPr="00C27CC9" w:rsidRDefault="009C0590" w:rsidP="0016572B">
            <w:pPr>
              <w:pStyle w:val="Tabletext"/>
              <w:keepNext/>
              <w:jc w:val="left"/>
              <w:rPr>
                <w:sz w:val="20"/>
                <w:szCs w:val="18"/>
              </w:rPr>
            </w:pPr>
            <w:r w:rsidRPr="00C27CC9">
              <w:rPr>
                <w:sz w:val="20"/>
                <w:szCs w:val="18"/>
              </w:rPr>
              <w:t xml:space="preserve">Started on 31 March 2005 </w:t>
            </w:r>
          </w:p>
        </w:tc>
        <w:tc>
          <w:tcPr>
            <w:tcW w:w="6130" w:type="dxa"/>
            <w:gridSpan w:val="7"/>
          </w:tcPr>
          <w:p w:rsidR="009C0590" w:rsidRPr="00C27CC9" w:rsidRDefault="009C0590" w:rsidP="0016572B">
            <w:pPr>
              <w:pStyle w:val="Tabletext"/>
              <w:keepNext/>
              <w:jc w:val="left"/>
              <w:rPr>
                <w:sz w:val="20"/>
                <w:szCs w:val="18"/>
              </w:rPr>
            </w:pPr>
            <w:r w:rsidRPr="00C27CC9">
              <w:rPr>
                <w:sz w:val="20"/>
                <w:szCs w:val="18"/>
              </w:rPr>
              <w:t>Coverage 50% of population by September 2005, 65 %</w:t>
            </w:r>
            <w:r>
              <w:rPr>
                <w:sz w:val="20"/>
                <w:szCs w:val="18"/>
              </w:rPr>
              <w:t xml:space="preserve"> </w:t>
            </w:r>
            <w:r w:rsidRPr="00C27CC9">
              <w:rPr>
                <w:sz w:val="20"/>
                <w:szCs w:val="18"/>
              </w:rPr>
              <w:t>by October 2006, 85% by 2007, 95% by 2011</w:t>
            </w:r>
          </w:p>
        </w:tc>
      </w:tr>
      <w:tr w:rsidR="009C0590" w:rsidRPr="00D625A0" w:rsidTr="0016572B">
        <w:trPr>
          <w:jc w:val="center"/>
        </w:trPr>
        <w:tc>
          <w:tcPr>
            <w:tcW w:w="1011" w:type="dxa"/>
            <w:tcBorders>
              <w:bottom w:val="single" w:sz="4" w:space="0" w:color="auto"/>
            </w:tcBorders>
          </w:tcPr>
          <w:p w:rsidR="009C0590" w:rsidRPr="00C27CC9" w:rsidRDefault="009C0590" w:rsidP="0016572B">
            <w:pPr>
              <w:pStyle w:val="Tabletext"/>
              <w:keepNext/>
              <w:rPr>
                <w:b/>
                <w:sz w:val="20"/>
                <w:szCs w:val="18"/>
              </w:rPr>
            </w:pPr>
            <w:r w:rsidRPr="00C27CC9">
              <w:rPr>
                <w:b/>
                <w:sz w:val="20"/>
                <w:szCs w:val="18"/>
              </w:rPr>
              <w:t>HU</w:t>
            </w:r>
          </w:p>
        </w:tc>
        <w:tc>
          <w:tcPr>
            <w:tcW w:w="2048" w:type="dxa"/>
            <w:tcBorders>
              <w:bottom w:val="single" w:sz="4" w:space="0" w:color="auto"/>
            </w:tcBorders>
          </w:tcPr>
          <w:p w:rsidR="009C0590" w:rsidRPr="00C27CC9" w:rsidRDefault="009C0590" w:rsidP="0016572B">
            <w:pPr>
              <w:pStyle w:val="Tabletext"/>
              <w:keepNext/>
              <w:jc w:val="left"/>
              <w:rPr>
                <w:sz w:val="20"/>
                <w:szCs w:val="18"/>
              </w:rPr>
            </w:pPr>
            <w:r w:rsidRPr="00C27CC9">
              <w:rPr>
                <w:sz w:val="20"/>
                <w:szCs w:val="18"/>
              </w:rPr>
              <w:t>From 2008</w:t>
            </w:r>
          </w:p>
        </w:tc>
        <w:tc>
          <w:tcPr>
            <w:tcW w:w="6130" w:type="dxa"/>
            <w:gridSpan w:val="7"/>
          </w:tcPr>
          <w:p w:rsidR="009C0590" w:rsidRPr="00C27CC9" w:rsidRDefault="009C0590" w:rsidP="0016572B">
            <w:pPr>
              <w:pStyle w:val="Tabletext"/>
              <w:keepNext/>
              <w:jc w:val="left"/>
              <w:rPr>
                <w:sz w:val="20"/>
                <w:szCs w:val="18"/>
              </w:rPr>
            </w:pPr>
            <w:r w:rsidRPr="00C27CC9">
              <w:rPr>
                <w:sz w:val="20"/>
                <w:szCs w:val="18"/>
              </w:rPr>
              <w:t>Government accepted the National Digital Switchover Strategy in March 2007.</w:t>
            </w:r>
            <w:r>
              <w:rPr>
                <w:sz w:val="20"/>
                <w:szCs w:val="18"/>
              </w:rPr>
              <w:t xml:space="preserve"> </w:t>
            </w:r>
          </w:p>
          <w:p w:rsidR="009C0590" w:rsidRPr="00C27CC9" w:rsidRDefault="00395975" w:rsidP="0016572B">
            <w:pPr>
              <w:pStyle w:val="Tabletext"/>
              <w:keepNext/>
              <w:jc w:val="left"/>
              <w:rPr>
                <w:sz w:val="20"/>
                <w:szCs w:val="18"/>
              </w:rPr>
            </w:pPr>
            <w:hyperlink r:id="rId42" w:history="1">
              <w:r w:rsidR="009C0590" w:rsidRPr="00C27CC9">
                <w:rPr>
                  <w:rStyle w:val="Hyperlink"/>
                  <w:sz w:val="20"/>
                  <w:szCs w:val="18"/>
                </w:rPr>
                <w:t>misc.meh.hu/letoltheto/english_kormhat.pdf</w:t>
              </w:r>
            </w:hyperlink>
            <w:r w:rsidR="009C0590" w:rsidRPr="00C27CC9">
              <w:rPr>
                <w:sz w:val="20"/>
                <w:szCs w:val="18"/>
              </w:rPr>
              <w:t xml:space="preserve"> </w:t>
            </w:r>
          </w:p>
          <w:p w:rsidR="009C0590" w:rsidRPr="00C27CC9" w:rsidRDefault="00395975" w:rsidP="0016572B">
            <w:pPr>
              <w:pStyle w:val="Tabletext"/>
              <w:keepNext/>
              <w:jc w:val="left"/>
              <w:rPr>
                <w:sz w:val="20"/>
                <w:szCs w:val="18"/>
              </w:rPr>
            </w:pPr>
            <w:hyperlink r:id="rId43" w:history="1">
              <w:r w:rsidR="009C0590" w:rsidRPr="00C27CC9">
                <w:rPr>
                  <w:rStyle w:val="Hyperlink"/>
                  <w:sz w:val="20"/>
                  <w:szCs w:val="18"/>
                </w:rPr>
                <w:t>misc.meh.hu/letoltheto/english_DAS.pdf</w:t>
              </w:r>
            </w:hyperlink>
            <w:r w:rsidR="009C0590" w:rsidRPr="00C27CC9">
              <w:rPr>
                <w:sz w:val="20"/>
                <w:szCs w:val="18"/>
              </w:rPr>
              <w:t xml:space="preserve"> </w:t>
            </w:r>
          </w:p>
          <w:p w:rsidR="009C0590" w:rsidRPr="00C27CC9" w:rsidRDefault="009C0590" w:rsidP="0016572B">
            <w:pPr>
              <w:pStyle w:val="Tabletext"/>
              <w:keepNext/>
              <w:jc w:val="left"/>
              <w:rPr>
                <w:sz w:val="20"/>
                <w:szCs w:val="18"/>
              </w:rPr>
            </w:pPr>
            <w:r w:rsidRPr="00C27CC9">
              <w:rPr>
                <w:sz w:val="20"/>
                <w:szCs w:val="18"/>
              </w:rPr>
              <w:t xml:space="preserve">Parliament accepted the act on the rules of </w:t>
            </w:r>
            <w:smartTag w:uri="urn:schemas-microsoft-com:office:smarttags" w:element="PersonName">
              <w:r w:rsidRPr="00C27CC9">
                <w:rPr>
                  <w:sz w:val="20"/>
                  <w:szCs w:val="18"/>
                </w:rPr>
                <w:t>br</w:t>
              </w:r>
            </w:smartTag>
            <w:r w:rsidRPr="00C27CC9">
              <w:rPr>
                <w:sz w:val="20"/>
                <w:szCs w:val="18"/>
              </w:rPr>
              <w:t>oadcasting and digital switchover in June 2007.</w:t>
            </w:r>
            <w:r>
              <w:rPr>
                <w:sz w:val="20"/>
                <w:szCs w:val="18"/>
              </w:rPr>
              <w:t xml:space="preserve"> </w:t>
            </w:r>
          </w:p>
          <w:p w:rsidR="009C0590" w:rsidRPr="00C27CC9" w:rsidRDefault="00395975" w:rsidP="0016572B">
            <w:pPr>
              <w:pStyle w:val="Tabletext"/>
              <w:keepNext/>
              <w:jc w:val="left"/>
              <w:rPr>
                <w:sz w:val="20"/>
                <w:szCs w:val="18"/>
              </w:rPr>
            </w:pPr>
            <w:hyperlink r:id="rId44" w:history="1">
              <w:r w:rsidR="009C0590" w:rsidRPr="00C27CC9">
                <w:rPr>
                  <w:rStyle w:val="Hyperlink"/>
                  <w:sz w:val="20"/>
                  <w:szCs w:val="18"/>
                </w:rPr>
                <w:t>www.meh.hu/misc/letoltheto/eng_2007_74_tv_das.pdf</w:t>
              </w:r>
            </w:hyperlink>
            <w:r w:rsidR="009C0590" w:rsidRPr="00C27CC9">
              <w:rPr>
                <w:sz w:val="20"/>
                <w:szCs w:val="18"/>
              </w:rPr>
              <w:t xml:space="preserve"> </w:t>
            </w:r>
          </w:p>
          <w:p w:rsidR="009C0590" w:rsidRPr="00C27CC9" w:rsidRDefault="009C0590" w:rsidP="0016572B">
            <w:pPr>
              <w:pStyle w:val="Tabletext"/>
              <w:keepNext/>
              <w:jc w:val="left"/>
              <w:rPr>
                <w:sz w:val="20"/>
                <w:szCs w:val="18"/>
              </w:rPr>
            </w:pPr>
            <w:r w:rsidRPr="00C27CC9">
              <w:rPr>
                <w:sz w:val="20"/>
                <w:szCs w:val="18"/>
              </w:rPr>
              <w:t>The national Communications Authority entered into a contract with Antenna Hungaria Zrt. on 5 September 2008. The contract includes the following conditions for coverage:</w:t>
            </w:r>
          </w:p>
        </w:tc>
      </w:tr>
      <w:tr w:rsidR="009C0590" w:rsidRPr="00C27CC9" w:rsidTr="0016572B">
        <w:trPr>
          <w:jc w:val="center"/>
        </w:trPr>
        <w:tc>
          <w:tcPr>
            <w:tcW w:w="1011" w:type="dxa"/>
            <w:tcBorders>
              <w:bottom w:val="nil"/>
              <w:right w:val="nil"/>
            </w:tcBorders>
          </w:tcPr>
          <w:p w:rsidR="009C0590" w:rsidRPr="00C27CC9" w:rsidRDefault="009C0590" w:rsidP="0016572B">
            <w:pPr>
              <w:pStyle w:val="Tabletext"/>
              <w:rPr>
                <w:b/>
                <w:sz w:val="20"/>
                <w:szCs w:val="18"/>
              </w:rPr>
            </w:pPr>
          </w:p>
        </w:tc>
        <w:tc>
          <w:tcPr>
            <w:tcW w:w="2048" w:type="dxa"/>
            <w:tcBorders>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year</w:t>
            </w:r>
          </w:p>
          <w:p w:rsidR="009C0590" w:rsidRPr="00C27CC9" w:rsidRDefault="009C0590" w:rsidP="0016572B">
            <w:pPr>
              <w:pStyle w:val="Tabletext"/>
              <w:rPr>
                <w:sz w:val="20"/>
              </w:rPr>
            </w:pPr>
            <w:r w:rsidRPr="00C27CC9">
              <w:rPr>
                <w:sz w:val="20"/>
              </w:rPr>
              <w:t>Multiplex coverage %</w:t>
            </w:r>
          </w:p>
        </w:tc>
        <w:tc>
          <w:tcPr>
            <w:tcW w:w="856" w:type="dxa"/>
          </w:tcPr>
          <w:p w:rsidR="009C0590" w:rsidRPr="00C27CC9" w:rsidRDefault="009C0590" w:rsidP="0016572B">
            <w:pPr>
              <w:pStyle w:val="Tabletext"/>
              <w:rPr>
                <w:sz w:val="20"/>
              </w:rPr>
            </w:pPr>
            <w:r w:rsidRPr="00C27CC9">
              <w:rPr>
                <w:sz w:val="20"/>
              </w:rPr>
              <w:t>2008</w:t>
            </w:r>
            <w:r w:rsidRPr="00C27CC9">
              <w:rPr>
                <w:sz w:val="20"/>
              </w:rPr>
              <w:tab/>
            </w:r>
          </w:p>
        </w:tc>
        <w:tc>
          <w:tcPr>
            <w:tcW w:w="855" w:type="dxa"/>
          </w:tcPr>
          <w:p w:rsidR="009C0590" w:rsidRPr="00C27CC9" w:rsidRDefault="009C0590" w:rsidP="0016572B">
            <w:pPr>
              <w:pStyle w:val="Tabletext"/>
              <w:rPr>
                <w:sz w:val="20"/>
              </w:rPr>
            </w:pPr>
            <w:r w:rsidRPr="00C27CC9">
              <w:rPr>
                <w:sz w:val="20"/>
              </w:rPr>
              <w:t>2009</w:t>
            </w:r>
            <w:r w:rsidRPr="00C27CC9">
              <w:rPr>
                <w:sz w:val="20"/>
              </w:rPr>
              <w:tab/>
            </w:r>
            <w:r w:rsidRPr="00C27CC9">
              <w:rPr>
                <w:sz w:val="20"/>
              </w:rPr>
              <w:tab/>
            </w:r>
          </w:p>
        </w:tc>
        <w:tc>
          <w:tcPr>
            <w:tcW w:w="854" w:type="dxa"/>
          </w:tcPr>
          <w:p w:rsidR="009C0590" w:rsidRPr="00C27CC9" w:rsidRDefault="009C0590" w:rsidP="0016572B">
            <w:pPr>
              <w:pStyle w:val="Tabletext"/>
              <w:rPr>
                <w:sz w:val="20"/>
              </w:rPr>
            </w:pPr>
            <w:r w:rsidRPr="00C27CC9">
              <w:rPr>
                <w:sz w:val="20"/>
              </w:rPr>
              <w:t>2010</w:t>
            </w:r>
          </w:p>
        </w:tc>
        <w:tc>
          <w:tcPr>
            <w:tcW w:w="854" w:type="dxa"/>
          </w:tcPr>
          <w:p w:rsidR="009C0590" w:rsidRPr="00C27CC9" w:rsidRDefault="009C0590" w:rsidP="0016572B">
            <w:pPr>
              <w:pStyle w:val="Tabletext"/>
              <w:rPr>
                <w:sz w:val="20"/>
              </w:rPr>
            </w:pPr>
            <w:r w:rsidRPr="00C27CC9">
              <w:rPr>
                <w:sz w:val="20"/>
              </w:rPr>
              <w:t>2011</w:t>
            </w:r>
          </w:p>
        </w:tc>
        <w:tc>
          <w:tcPr>
            <w:tcW w:w="853" w:type="dxa"/>
          </w:tcPr>
          <w:p w:rsidR="009C0590" w:rsidRPr="00C27CC9" w:rsidRDefault="009C0590" w:rsidP="0016572B">
            <w:pPr>
              <w:pStyle w:val="Tabletext"/>
              <w:rPr>
                <w:sz w:val="20"/>
              </w:rPr>
            </w:pPr>
            <w:r w:rsidRPr="00C27CC9">
              <w:rPr>
                <w:sz w:val="20"/>
              </w:rPr>
              <w:t>2012</w:t>
            </w:r>
          </w:p>
        </w:tc>
        <w:tc>
          <w:tcPr>
            <w:tcW w:w="853" w:type="dxa"/>
          </w:tcPr>
          <w:p w:rsidR="009C0590" w:rsidRPr="00C27CC9" w:rsidRDefault="009C0590" w:rsidP="0016572B">
            <w:pPr>
              <w:pStyle w:val="Tabletext"/>
              <w:rPr>
                <w:sz w:val="20"/>
              </w:rPr>
            </w:pPr>
            <w:r w:rsidRPr="00C27CC9">
              <w:rPr>
                <w:sz w:val="20"/>
              </w:rPr>
              <w:t>2013</w:t>
            </w:r>
          </w:p>
        </w:tc>
      </w:tr>
      <w:tr w:rsidR="009C0590" w:rsidRPr="00C27CC9" w:rsidTr="0016572B">
        <w:trPr>
          <w:jc w:val="center"/>
        </w:trPr>
        <w:tc>
          <w:tcPr>
            <w:tcW w:w="1011" w:type="dxa"/>
            <w:tcBorders>
              <w:top w:val="nil"/>
              <w:bottom w:val="nil"/>
              <w:right w:val="nil"/>
            </w:tcBorders>
          </w:tcPr>
          <w:p w:rsidR="009C0590" w:rsidRPr="00C27CC9" w:rsidRDefault="009C0590" w:rsidP="0016572B">
            <w:pPr>
              <w:pStyle w:val="Tabletext"/>
              <w:rPr>
                <w:b/>
                <w:sz w:val="20"/>
                <w:szCs w:val="18"/>
              </w:rPr>
            </w:pPr>
          </w:p>
        </w:tc>
        <w:tc>
          <w:tcPr>
            <w:tcW w:w="2048" w:type="dxa"/>
            <w:tcBorders>
              <w:top w:val="nil"/>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A</w:t>
            </w:r>
          </w:p>
        </w:tc>
        <w:tc>
          <w:tcPr>
            <w:tcW w:w="856" w:type="dxa"/>
          </w:tcPr>
          <w:p w:rsidR="009C0590" w:rsidRPr="00C27CC9" w:rsidRDefault="009C0590" w:rsidP="0016572B">
            <w:pPr>
              <w:pStyle w:val="Tabletext"/>
              <w:rPr>
                <w:sz w:val="20"/>
              </w:rPr>
            </w:pPr>
            <w:r w:rsidRPr="00C27CC9">
              <w:rPr>
                <w:sz w:val="20"/>
              </w:rPr>
              <w:t>59</w:t>
            </w:r>
          </w:p>
        </w:tc>
        <w:tc>
          <w:tcPr>
            <w:tcW w:w="855" w:type="dxa"/>
          </w:tcPr>
          <w:p w:rsidR="009C0590" w:rsidRPr="00C27CC9" w:rsidRDefault="009C0590" w:rsidP="0016572B">
            <w:pPr>
              <w:pStyle w:val="Tabletext"/>
              <w:rPr>
                <w:sz w:val="20"/>
              </w:rPr>
            </w:pPr>
            <w:r w:rsidRPr="00C27CC9">
              <w:rPr>
                <w:sz w:val="20"/>
              </w:rPr>
              <w:t>88</w:t>
            </w:r>
          </w:p>
        </w:tc>
        <w:tc>
          <w:tcPr>
            <w:tcW w:w="854" w:type="dxa"/>
          </w:tcPr>
          <w:p w:rsidR="009C0590" w:rsidRPr="00C27CC9" w:rsidRDefault="009C0590" w:rsidP="0016572B">
            <w:pPr>
              <w:pStyle w:val="Tabletext"/>
              <w:rPr>
                <w:sz w:val="20"/>
              </w:rPr>
            </w:pPr>
            <w:r w:rsidRPr="00C27CC9">
              <w:rPr>
                <w:sz w:val="20"/>
              </w:rPr>
              <w:t>95</w:t>
            </w:r>
          </w:p>
        </w:tc>
        <w:tc>
          <w:tcPr>
            <w:tcW w:w="854" w:type="dxa"/>
          </w:tcPr>
          <w:p w:rsidR="009C0590" w:rsidRPr="00C27CC9" w:rsidRDefault="009C0590" w:rsidP="0016572B">
            <w:pPr>
              <w:pStyle w:val="Tabletext"/>
              <w:rPr>
                <w:sz w:val="20"/>
              </w:rPr>
            </w:pPr>
            <w:r w:rsidRPr="00C27CC9">
              <w:rPr>
                <w:sz w:val="20"/>
              </w:rPr>
              <w:t>96</w:t>
            </w:r>
          </w:p>
        </w:tc>
        <w:tc>
          <w:tcPr>
            <w:tcW w:w="853" w:type="dxa"/>
          </w:tcPr>
          <w:p w:rsidR="009C0590" w:rsidRPr="00C27CC9" w:rsidRDefault="009C0590" w:rsidP="0016572B">
            <w:pPr>
              <w:pStyle w:val="Tabletext"/>
              <w:rPr>
                <w:sz w:val="20"/>
              </w:rPr>
            </w:pPr>
          </w:p>
        </w:tc>
        <w:tc>
          <w:tcPr>
            <w:tcW w:w="853" w:type="dxa"/>
          </w:tcPr>
          <w:p w:rsidR="009C0590" w:rsidRPr="00C27CC9" w:rsidRDefault="009C0590" w:rsidP="0016572B">
            <w:pPr>
              <w:pStyle w:val="Tabletext"/>
              <w:rPr>
                <w:sz w:val="20"/>
              </w:rPr>
            </w:pPr>
          </w:p>
        </w:tc>
      </w:tr>
      <w:tr w:rsidR="009C0590" w:rsidRPr="00C27CC9" w:rsidTr="0016572B">
        <w:trPr>
          <w:jc w:val="center"/>
        </w:trPr>
        <w:tc>
          <w:tcPr>
            <w:tcW w:w="1011" w:type="dxa"/>
            <w:tcBorders>
              <w:top w:val="nil"/>
              <w:bottom w:val="nil"/>
              <w:right w:val="nil"/>
            </w:tcBorders>
          </w:tcPr>
          <w:p w:rsidR="009C0590" w:rsidRPr="00C27CC9" w:rsidRDefault="009C0590" w:rsidP="0016572B">
            <w:pPr>
              <w:pStyle w:val="Tabletext"/>
              <w:rPr>
                <w:b/>
                <w:sz w:val="20"/>
                <w:szCs w:val="18"/>
              </w:rPr>
            </w:pPr>
          </w:p>
        </w:tc>
        <w:tc>
          <w:tcPr>
            <w:tcW w:w="2048" w:type="dxa"/>
            <w:tcBorders>
              <w:top w:val="nil"/>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B (in that case DVB-T)</w:t>
            </w:r>
          </w:p>
        </w:tc>
        <w:tc>
          <w:tcPr>
            <w:tcW w:w="856" w:type="dxa"/>
          </w:tcPr>
          <w:p w:rsidR="009C0590" w:rsidRPr="00C27CC9" w:rsidRDefault="009C0590" w:rsidP="0016572B">
            <w:pPr>
              <w:pStyle w:val="Tabletext"/>
              <w:rPr>
                <w:sz w:val="20"/>
              </w:rPr>
            </w:pPr>
            <w:r w:rsidRPr="00C27CC9">
              <w:rPr>
                <w:sz w:val="20"/>
              </w:rPr>
              <w:t>20</w:t>
            </w:r>
          </w:p>
        </w:tc>
        <w:tc>
          <w:tcPr>
            <w:tcW w:w="855" w:type="dxa"/>
          </w:tcPr>
          <w:p w:rsidR="009C0590" w:rsidRPr="00C27CC9" w:rsidRDefault="009C0590" w:rsidP="0016572B">
            <w:pPr>
              <w:pStyle w:val="Tabletext"/>
              <w:rPr>
                <w:sz w:val="20"/>
              </w:rPr>
            </w:pPr>
            <w:r w:rsidRPr="00C27CC9">
              <w:rPr>
                <w:sz w:val="20"/>
              </w:rPr>
              <w:t>45</w:t>
            </w:r>
          </w:p>
        </w:tc>
        <w:tc>
          <w:tcPr>
            <w:tcW w:w="854" w:type="dxa"/>
          </w:tcPr>
          <w:p w:rsidR="009C0590" w:rsidRPr="00C27CC9" w:rsidRDefault="009C0590" w:rsidP="0016572B">
            <w:pPr>
              <w:pStyle w:val="Tabletext"/>
              <w:rPr>
                <w:sz w:val="20"/>
              </w:rPr>
            </w:pPr>
            <w:r w:rsidRPr="00C27CC9">
              <w:rPr>
                <w:sz w:val="20"/>
              </w:rPr>
              <w:t>65</w:t>
            </w:r>
          </w:p>
        </w:tc>
        <w:tc>
          <w:tcPr>
            <w:tcW w:w="854" w:type="dxa"/>
          </w:tcPr>
          <w:p w:rsidR="009C0590" w:rsidRPr="00C27CC9" w:rsidRDefault="009C0590" w:rsidP="0016572B">
            <w:pPr>
              <w:pStyle w:val="Tabletext"/>
              <w:rPr>
                <w:sz w:val="20"/>
              </w:rPr>
            </w:pPr>
            <w:r w:rsidRPr="00C27CC9">
              <w:rPr>
                <w:sz w:val="20"/>
              </w:rPr>
              <w:t>85</w:t>
            </w:r>
          </w:p>
        </w:tc>
        <w:tc>
          <w:tcPr>
            <w:tcW w:w="853" w:type="dxa"/>
          </w:tcPr>
          <w:p w:rsidR="009C0590" w:rsidRPr="00C27CC9" w:rsidRDefault="009C0590" w:rsidP="0016572B">
            <w:pPr>
              <w:pStyle w:val="Tabletext"/>
              <w:rPr>
                <w:sz w:val="20"/>
              </w:rPr>
            </w:pPr>
            <w:r w:rsidRPr="00C27CC9">
              <w:rPr>
                <w:sz w:val="20"/>
              </w:rPr>
              <w:t>94</w:t>
            </w:r>
          </w:p>
        </w:tc>
        <w:tc>
          <w:tcPr>
            <w:tcW w:w="853" w:type="dxa"/>
          </w:tcPr>
          <w:p w:rsidR="009C0590" w:rsidRPr="00C27CC9" w:rsidRDefault="009C0590" w:rsidP="0016572B">
            <w:pPr>
              <w:pStyle w:val="Tabletext"/>
              <w:rPr>
                <w:sz w:val="20"/>
              </w:rPr>
            </w:pPr>
          </w:p>
        </w:tc>
      </w:tr>
      <w:tr w:rsidR="009C0590" w:rsidRPr="00C27CC9" w:rsidTr="0016572B">
        <w:trPr>
          <w:jc w:val="center"/>
        </w:trPr>
        <w:tc>
          <w:tcPr>
            <w:tcW w:w="1011" w:type="dxa"/>
            <w:tcBorders>
              <w:top w:val="nil"/>
              <w:bottom w:val="nil"/>
              <w:right w:val="nil"/>
            </w:tcBorders>
          </w:tcPr>
          <w:p w:rsidR="009C0590" w:rsidRPr="00C27CC9" w:rsidRDefault="009C0590" w:rsidP="0016572B">
            <w:pPr>
              <w:pStyle w:val="Tabletext"/>
              <w:rPr>
                <w:b/>
                <w:sz w:val="20"/>
                <w:szCs w:val="18"/>
              </w:rPr>
            </w:pPr>
          </w:p>
        </w:tc>
        <w:tc>
          <w:tcPr>
            <w:tcW w:w="2048" w:type="dxa"/>
            <w:tcBorders>
              <w:top w:val="nil"/>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B (in that case DVB-H)</w:t>
            </w:r>
          </w:p>
        </w:tc>
        <w:tc>
          <w:tcPr>
            <w:tcW w:w="856" w:type="dxa"/>
          </w:tcPr>
          <w:p w:rsidR="009C0590" w:rsidRPr="00C27CC9" w:rsidRDefault="009C0590" w:rsidP="0016572B">
            <w:pPr>
              <w:pStyle w:val="Tabletext"/>
              <w:rPr>
                <w:sz w:val="20"/>
              </w:rPr>
            </w:pPr>
            <w:r w:rsidRPr="00C27CC9">
              <w:rPr>
                <w:sz w:val="20"/>
              </w:rPr>
              <w:t>16</w:t>
            </w:r>
          </w:p>
        </w:tc>
        <w:tc>
          <w:tcPr>
            <w:tcW w:w="855" w:type="dxa"/>
          </w:tcPr>
          <w:p w:rsidR="009C0590" w:rsidRPr="00C27CC9" w:rsidRDefault="009C0590" w:rsidP="0016572B">
            <w:pPr>
              <w:pStyle w:val="Tabletext"/>
              <w:rPr>
                <w:sz w:val="20"/>
              </w:rPr>
            </w:pPr>
            <w:r w:rsidRPr="00C27CC9">
              <w:rPr>
                <w:sz w:val="20"/>
              </w:rPr>
              <w:t>30</w:t>
            </w:r>
          </w:p>
        </w:tc>
        <w:tc>
          <w:tcPr>
            <w:tcW w:w="854" w:type="dxa"/>
          </w:tcPr>
          <w:p w:rsidR="009C0590" w:rsidRPr="00C27CC9" w:rsidRDefault="009C0590" w:rsidP="0016572B">
            <w:pPr>
              <w:pStyle w:val="Tabletext"/>
              <w:rPr>
                <w:sz w:val="20"/>
              </w:rPr>
            </w:pPr>
          </w:p>
        </w:tc>
        <w:tc>
          <w:tcPr>
            <w:tcW w:w="854" w:type="dxa"/>
          </w:tcPr>
          <w:p w:rsidR="009C0590" w:rsidRPr="00C27CC9" w:rsidRDefault="009C0590" w:rsidP="0016572B">
            <w:pPr>
              <w:pStyle w:val="Tabletext"/>
              <w:rPr>
                <w:sz w:val="20"/>
              </w:rPr>
            </w:pPr>
          </w:p>
        </w:tc>
        <w:tc>
          <w:tcPr>
            <w:tcW w:w="853" w:type="dxa"/>
          </w:tcPr>
          <w:p w:rsidR="009C0590" w:rsidRPr="00C27CC9" w:rsidRDefault="009C0590" w:rsidP="0016572B">
            <w:pPr>
              <w:pStyle w:val="Tabletext"/>
              <w:rPr>
                <w:sz w:val="20"/>
              </w:rPr>
            </w:pPr>
            <w:r w:rsidRPr="00C27CC9">
              <w:rPr>
                <w:sz w:val="20"/>
              </w:rPr>
              <w:t>50</w:t>
            </w:r>
          </w:p>
        </w:tc>
        <w:tc>
          <w:tcPr>
            <w:tcW w:w="853" w:type="dxa"/>
          </w:tcPr>
          <w:p w:rsidR="009C0590" w:rsidRPr="00C27CC9" w:rsidRDefault="009C0590" w:rsidP="0016572B">
            <w:pPr>
              <w:pStyle w:val="Tabletext"/>
              <w:rPr>
                <w:sz w:val="20"/>
              </w:rPr>
            </w:pPr>
          </w:p>
        </w:tc>
      </w:tr>
      <w:tr w:rsidR="009C0590" w:rsidRPr="00C27CC9" w:rsidTr="0016572B">
        <w:trPr>
          <w:jc w:val="center"/>
        </w:trPr>
        <w:tc>
          <w:tcPr>
            <w:tcW w:w="1011" w:type="dxa"/>
            <w:tcBorders>
              <w:top w:val="nil"/>
              <w:bottom w:val="nil"/>
              <w:right w:val="nil"/>
            </w:tcBorders>
          </w:tcPr>
          <w:p w:rsidR="009C0590" w:rsidRPr="00C27CC9" w:rsidRDefault="009C0590" w:rsidP="0016572B">
            <w:pPr>
              <w:pStyle w:val="Tabletext"/>
              <w:rPr>
                <w:b/>
                <w:sz w:val="20"/>
                <w:szCs w:val="18"/>
              </w:rPr>
            </w:pPr>
          </w:p>
        </w:tc>
        <w:tc>
          <w:tcPr>
            <w:tcW w:w="2048" w:type="dxa"/>
            <w:tcBorders>
              <w:top w:val="nil"/>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C</w:t>
            </w:r>
          </w:p>
        </w:tc>
        <w:tc>
          <w:tcPr>
            <w:tcW w:w="856" w:type="dxa"/>
          </w:tcPr>
          <w:p w:rsidR="009C0590" w:rsidRPr="00C27CC9" w:rsidRDefault="009C0590" w:rsidP="0016572B">
            <w:pPr>
              <w:pStyle w:val="Tabletext"/>
              <w:rPr>
                <w:sz w:val="20"/>
              </w:rPr>
            </w:pPr>
            <w:r w:rsidRPr="00C27CC9">
              <w:rPr>
                <w:sz w:val="20"/>
              </w:rPr>
              <w:t>59</w:t>
            </w:r>
          </w:p>
        </w:tc>
        <w:tc>
          <w:tcPr>
            <w:tcW w:w="855" w:type="dxa"/>
          </w:tcPr>
          <w:p w:rsidR="009C0590" w:rsidRPr="00C27CC9" w:rsidRDefault="009C0590" w:rsidP="0016572B">
            <w:pPr>
              <w:pStyle w:val="Tabletext"/>
              <w:rPr>
                <w:sz w:val="20"/>
              </w:rPr>
            </w:pPr>
            <w:r w:rsidRPr="00C27CC9">
              <w:rPr>
                <w:sz w:val="20"/>
              </w:rPr>
              <w:t>88</w:t>
            </w:r>
          </w:p>
        </w:tc>
        <w:tc>
          <w:tcPr>
            <w:tcW w:w="854" w:type="dxa"/>
          </w:tcPr>
          <w:p w:rsidR="009C0590" w:rsidRPr="00C27CC9" w:rsidRDefault="009C0590" w:rsidP="0016572B">
            <w:pPr>
              <w:pStyle w:val="Tabletext"/>
              <w:rPr>
                <w:sz w:val="20"/>
              </w:rPr>
            </w:pPr>
            <w:r w:rsidRPr="00C27CC9">
              <w:rPr>
                <w:sz w:val="20"/>
              </w:rPr>
              <w:t>95</w:t>
            </w:r>
          </w:p>
        </w:tc>
        <w:tc>
          <w:tcPr>
            <w:tcW w:w="854" w:type="dxa"/>
          </w:tcPr>
          <w:p w:rsidR="009C0590" w:rsidRPr="00C27CC9" w:rsidRDefault="009C0590" w:rsidP="0016572B">
            <w:pPr>
              <w:pStyle w:val="Tabletext"/>
              <w:rPr>
                <w:sz w:val="20"/>
              </w:rPr>
            </w:pPr>
            <w:r w:rsidRPr="00C27CC9">
              <w:rPr>
                <w:sz w:val="20"/>
              </w:rPr>
              <w:t>96</w:t>
            </w:r>
          </w:p>
        </w:tc>
        <w:tc>
          <w:tcPr>
            <w:tcW w:w="853" w:type="dxa"/>
          </w:tcPr>
          <w:p w:rsidR="009C0590" w:rsidRPr="00C27CC9" w:rsidRDefault="009C0590" w:rsidP="0016572B">
            <w:pPr>
              <w:pStyle w:val="Tabletext"/>
              <w:rPr>
                <w:sz w:val="20"/>
              </w:rPr>
            </w:pPr>
          </w:p>
        </w:tc>
        <w:tc>
          <w:tcPr>
            <w:tcW w:w="853" w:type="dxa"/>
          </w:tcPr>
          <w:p w:rsidR="009C0590" w:rsidRPr="00C27CC9" w:rsidRDefault="009C0590" w:rsidP="0016572B">
            <w:pPr>
              <w:pStyle w:val="Tabletext"/>
              <w:rPr>
                <w:sz w:val="20"/>
              </w:rPr>
            </w:pPr>
          </w:p>
        </w:tc>
      </w:tr>
      <w:tr w:rsidR="009C0590" w:rsidRPr="00C27CC9" w:rsidTr="0016572B">
        <w:trPr>
          <w:jc w:val="center"/>
        </w:trPr>
        <w:tc>
          <w:tcPr>
            <w:tcW w:w="1011" w:type="dxa"/>
            <w:tcBorders>
              <w:top w:val="nil"/>
              <w:bottom w:val="nil"/>
              <w:right w:val="nil"/>
            </w:tcBorders>
          </w:tcPr>
          <w:p w:rsidR="009C0590" w:rsidRPr="00C27CC9" w:rsidRDefault="009C0590" w:rsidP="0016572B">
            <w:pPr>
              <w:pStyle w:val="Tabletext"/>
              <w:rPr>
                <w:b/>
                <w:sz w:val="20"/>
                <w:szCs w:val="18"/>
              </w:rPr>
            </w:pPr>
          </w:p>
        </w:tc>
        <w:tc>
          <w:tcPr>
            <w:tcW w:w="2048" w:type="dxa"/>
            <w:tcBorders>
              <w:top w:val="nil"/>
              <w:left w:val="nil"/>
              <w:bottom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D</w:t>
            </w:r>
          </w:p>
        </w:tc>
        <w:tc>
          <w:tcPr>
            <w:tcW w:w="856" w:type="dxa"/>
          </w:tcPr>
          <w:p w:rsidR="009C0590" w:rsidRPr="00C27CC9" w:rsidRDefault="009C0590" w:rsidP="0016572B">
            <w:pPr>
              <w:pStyle w:val="Tabletext"/>
              <w:rPr>
                <w:sz w:val="20"/>
              </w:rPr>
            </w:pPr>
          </w:p>
        </w:tc>
        <w:tc>
          <w:tcPr>
            <w:tcW w:w="855" w:type="dxa"/>
          </w:tcPr>
          <w:p w:rsidR="009C0590" w:rsidRPr="00C27CC9" w:rsidRDefault="009C0590" w:rsidP="0016572B">
            <w:pPr>
              <w:pStyle w:val="Tabletext"/>
              <w:rPr>
                <w:sz w:val="20"/>
              </w:rPr>
            </w:pPr>
          </w:p>
        </w:tc>
        <w:tc>
          <w:tcPr>
            <w:tcW w:w="854" w:type="dxa"/>
          </w:tcPr>
          <w:p w:rsidR="009C0590" w:rsidRPr="00C27CC9" w:rsidRDefault="009C0590" w:rsidP="0016572B">
            <w:pPr>
              <w:pStyle w:val="Tabletext"/>
              <w:rPr>
                <w:sz w:val="20"/>
              </w:rPr>
            </w:pPr>
          </w:p>
        </w:tc>
        <w:tc>
          <w:tcPr>
            <w:tcW w:w="854" w:type="dxa"/>
          </w:tcPr>
          <w:p w:rsidR="009C0590" w:rsidRPr="00C27CC9" w:rsidRDefault="009C0590" w:rsidP="0016572B">
            <w:pPr>
              <w:pStyle w:val="Tabletext"/>
              <w:rPr>
                <w:sz w:val="20"/>
              </w:rPr>
            </w:pPr>
          </w:p>
        </w:tc>
        <w:tc>
          <w:tcPr>
            <w:tcW w:w="853" w:type="dxa"/>
          </w:tcPr>
          <w:p w:rsidR="009C0590" w:rsidRPr="00C27CC9" w:rsidRDefault="009C0590" w:rsidP="0016572B">
            <w:pPr>
              <w:pStyle w:val="Tabletext"/>
              <w:rPr>
                <w:sz w:val="20"/>
              </w:rPr>
            </w:pPr>
            <w:r w:rsidRPr="00C27CC9">
              <w:rPr>
                <w:sz w:val="20"/>
              </w:rPr>
              <w:t>96</w:t>
            </w:r>
          </w:p>
        </w:tc>
        <w:tc>
          <w:tcPr>
            <w:tcW w:w="853" w:type="dxa"/>
          </w:tcPr>
          <w:p w:rsidR="009C0590" w:rsidRPr="00C27CC9" w:rsidRDefault="009C0590" w:rsidP="0016572B">
            <w:pPr>
              <w:pStyle w:val="Tabletext"/>
              <w:rPr>
                <w:sz w:val="20"/>
              </w:rPr>
            </w:pPr>
            <w:r w:rsidRPr="00C27CC9">
              <w:rPr>
                <w:sz w:val="20"/>
              </w:rPr>
              <w:t>97</w:t>
            </w:r>
          </w:p>
        </w:tc>
      </w:tr>
      <w:tr w:rsidR="009C0590" w:rsidRPr="00C27CC9" w:rsidTr="0016572B">
        <w:trPr>
          <w:jc w:val="center"/>
        </w:trPr>
        <w:tc>
          <w:tcPr>
            <w:tcW w:w="1011" w:type="dxa"/>
            <w:tcBorders>
              <w:top w:val="nil"/>
              <w:right w:val="nil"/>
            </w:tcBorders>
          </w:tcPr>
          <w:p w:rsidR="009C0590" w:rsidRPr="00C27CC9" w:rsidRDefault="009C0590" w:rsidP="0016572B">
            <w:pPr>
              <w:pStyle w:val="Tabletext"/>
              <w:rPr>
                <w:b/>
                <w:sz w:val="20"/>
                <w:szCs w:val="18"/>
              </w:rPr>
            </w:pPr>
          </w:p>
        </w:tc>
        <w:tc>
          <w:tcPr>
            <w:tcW w:w="2048" w:type="dxa"/>
            <w:tcBorders>
              <w:top w:val="nil"/>
              <w:left w:val="nil"/>
            </w:tcBorders>
          </w:tcPr>
          <w:p w:rsidR="009C0590" w:rsidRPr="00C27CC9" w:rsidRDefault="009C0590" w:rsidP="0016572B">
            <w:pPr>
              <w:pStyle w:val="Tabletext"/>
              <w:rPr>
                <w:sz w:val="20"/>
              </w:rPr>
            </w:pPr>
          </w:p>
        </w:tc>
        <w:tc>
          <w:tcPr>
            <w:tcW w:w="1005" w:type="dxa"/>
          </w:tcPr>
          <w:p w:rsidR="009C0590" w:rsidRPr="00C27CC9" w:rsidRDefault="009C0590" w:rsidP="0016572B">
            <w:pPr>
              <w:pStyle w:val="Tabletext"/>
              <w:rPr>
                <w:sz w:val="20"/>
              </w:rPr>
            </w:pPr>
            <w:r w:rsidRPr="00C27CC9">
              <w:rPr>
                <w:sz w:val="20"/>
              </w:rPr>
              <w:t>E</w:t>
            </w:r>
          </w:p>
        </w:tc>
        <w:tc>
          <w:tcPr>
            <w:tcW w:w="856" w:type="dxa"/>
          </w:tcPr>
          <w:p w:rsidR="009C0590" w:rsidRPr="00C27CC9" w:rsidRDefault="009C0590" w:rsidP="0016572B">
            <w:pPr>
              <w:pStyle w:val="Tabletext"/>
              <w:rPr>
                <w:sz w:val="20"/>
              </w:rPr>
            </w:pPr>
          </w:p>
        </w:tc>
        <w:tc>
          <w:tcPr>
            <w:tcW w:w="855" w:type="dxa"/>
          </w:tcPr>
          <w:p w:rsidR="009C0590" w:rsidRPr="00C27CC9" w:rsidRDefault="009C0590" w:rsidP="0016572B">
            <w:pPr>
              <w:pStyle w:val="Tabletext"/>
              <w:rPr>
                <w:sz w:val="20"/>
              </w:rPr>
            </w:pPr>
          </w:p>
        </w:tc>
        <w:tc>
          <w:tcPr>
            <w:tcW w:w="854" w:type="dxa"/>
          </w:tcPr>
          <w:p w:rsidR="009C0590" w:rsidRPr="00C27CC9" w:rsidRDefault="009C0590" w:rsidP="0016572B">
            <w:pPr>
              <w:pStyle w:val="Tabletext"/>
              <w:rPr>
                <w:sz w:val="20"/>
              </w:rPr>
            </w:pPr>
          </w:p>
        </w:tc>
        <w:tc>
          <w:tcPr>
            <w:tcW w:w="854" w:type="dxa"/>
          </w:tcPr>
          <w:p w:rsidR="009C0590" w:rsidRPr="00C27CC9" w:rsidRDefault="009C0590" w:rsidP="0016572B">
            <w:pPr>
              <w:pStyle w:val="Tabletext"/>
              <w:rPr>
                <w:sz w:val="20"/>
              </w:rPr>
            </w:pPr>
          </w:p>
        </w:tc>
        <w:tc>
          <w:tcPr>
            <w:tcW w:w="853" w:type="dxa"/>
          </w:tcPr>
          <w:p w:rsidR="009C0590" w:rsidRPr="00C27CC9" w:rsidRDefault="009C0590" w:rsidP="0016572B">
            <w:pPr>
              <w:pStyle w:val="Tabletext"/>
              <w:rPr>
                <w:sz w:val="20"/>
              </w:rPr>
            </w:pPr>
            <w:r w:rsidRPr="00C27CC9">
              <w:rPr>
                <w:sz w:val="20"/>
              </w:rPr>
              <w:t>95</w:t>
            </w:r>
          </w:p>
        </w:tc>
        <w:tc>
          <w:tcPr>
            <w:tcW w:w="853" w:type="dxa"/>
          </w:tcPr>
          <w:p w:rsidR="009C0590" w:rsidRPr="00C27CC9" w:rsidRDefault="009C0590" w:rsidP="0016572B">
            <w:pPr>
              <w:pStyle w:val="Tabletext"/>
              <w:rPr>
                <w:sz w:val="20"/>
              </w:rPr>
            </w:pPr>
            <w:r w:rsidRPr="00C27CC9">
              <w:rPr>
                <w:sz w:val="20"/>
              </w:rPr>
              <w:t>96</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IE</w:t>
            </w:r>
          </w:p>
        </w:tc>
        <w:tc>
          <w:tcPr>
            <w:tcW w:w="2048" w:type="dxa"/>
          </w:tcPr>
          <w:p w:rsidR="009C0590" w:rsidRPr="00C27CC9" w:rsidRDefault="009C0590" w:rsidP="0016572B">
            <w:pPr>
              <w:pStyle w:val="Tabletext"/>
              <w:jc w:val="left"/>
              <w:rPr>
                <w:sz w:val="20"/>
              </w:rPr>
            </w:pPr>
            <w:r w:rsidRPr="00C27CC9">
              <w:rPr>
                <w:sz w:val="20"/>
              </w:rPr>
              <w:t>DTT services launch in Q3 2009.</w:t>
            </w:r>
          </w:p>
        </w:tc>
        <w:tc>
          <w:tcPr>
            <w:tcW w:w="6130" w:type="dxa"/>
            <w:gridSpan w:val="7"/>
          </w:tcPr>
          <w:p w:rsidR="009C0590" w:rsidRPr="00C27CC9" w:rsidRDefault="009C0590" w:rsidP="0016572B">
            <w:pPr>
              <w:pStyle w:val="Tabletext"/>
              <w:jc w:val="left"/>
              <w:rPr>
                <w:sz w:val="20"/>
              </w:rPr>
            </w:pPr>
            <w:r w:rsidRPr="00C27CC9">
              <w:rPr>
                <w:sz w:val="20"/>
              </w:rPr>
              <w:t>The Broadcasting (Amendment) Act 2007 has provided for the development of DTT services in Ireland.</w:t>
            </w:r>
            <w:r>
              <w:rPr>
                <w:sz w:val="20"/>
              </w:rPr>
              <w:t xml:space="preserve"> </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IT</w:t>
            </w:r>
          </w:p>
        </w:tc>
        <w:tc>
          <w:tcPr>
            <w:tcW w:w="2048" w:type="dxa"/>
          </w:tcPr>
          <w:p w:rsidR="009C0590" w:rsidRPr="00C27CC9" w:rsidRDefault="009C0590" w:rsidP="0016572B">
            <w:pPr>
              <w:pStyle w:val="Tabletext"/>
              <w:jc w:val="left"/>
              <w:rPr>
                <w:sz w:val="20"/>
              </w:rPr>
            </w:pPr>
            <w:r w:rsidRPr="00C27CC9">
              <w:rPr>
                <w:sz w:val="20"/>
              </w:rPr>
              <w:t>Since second quarter 2008.</w:t>
            </w:r>
          </w:p>
        </w:tc>
        <w:tc>
          <w:tcPr>
            <w:tcW w:w="6130" w:type="dxa"/>
            <w:gridSpan w:val="7"/>
          </w:tcPr>
          <w:p w:rsidR="009C0590" w:rsidRPr="00C27CC9" w:rsidRDefault="009C0590" w:rsidP="0016572B">
            <w:pPr>
              <w:pStyle w:val="Tabletext"/>
              <w:jc w:val="left"/>
              <w:rPr>
                <w:sz w:val="20"/>
              </w:rPr>
            </w:pPr>
            <w:r w:rsidRPr="00C27CC9">
              <w:rPr>
                <w:sz w:val="20"/>
              </w:rPr>
              <w:t>2 Public Services Coverage &gt;70% of population (DVB_T)</w:t>
            </w:r>
          </w:p>
          <w:p w:rsidR="009C0590" w:rsidRPr="00C27CC9" w:rsidRDefault="009C0590" w:rsidP="0016572B">
            <w:pPr>
              <w:pStyle w:val="Tabletext"/>
              <w:jc w:val="left"/>
              <w:rPr>
                <w:sz w:val="20"/>
              </w:rPr>
            </w:pPr>
            <w:r w:rsidRPr="00C27CC9">
              <w:rPr>
                <w:sz w:val="20"/>
              </w:rPr>
              <w:t>3 Private Services Coverage &gt;70% of population (DVB_T)</w:t>
            </w:r>
          </w:p>
          <w:p w:rsidR="009C0590" w:rsidRPr="00C27CC9" w:rsidRDefault="009C0590" w:rsidP="0016572B">
            <w:pPr>
              <w:pStyle w:val="Tabletext"/>
              <w:jc w:val="left"/>
              <w:rPr>
                <w:sz w:val="20"/>
              </w:rPr>
            </w:pPr>
            <w:r w:rsidRPr="00C27CC9">
              <w:rPr>
                <w:sz w:val="20"/>
              </w:rPr>
              <w:t>4 Private Services Coverage &gt;50% of population (DVB_T)</w:t>
            </w:r>
          </w:p>
          <w:p w:rsidR="009C0590" w:rsidRPr="00C27CC9" w:rsidRDefault="009C0590" w:rsidP="0016572B">
            <w:pPr>
              <w:pStyle w:val="Tabletext"/>
              <w:jc w:val="left"/>
              <w:rPr>
                <w:sz w:val="20"/>
              </w:rPr>
            </w:pPr>
            <w:r w:rsidRPr="00C27CC9">
              <w:rPr>
                <w:sz w:val="20"/>
              </w:rPr>
              <w:t xml:space="preserve">2 Private Services Coverage &gt;70% of population (DVB_H) </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LT</w:t>
            </w:r>
          </w:p>
        </w:tc>
        <w:tc>
          <w:tcPr>
            <w:tcW w:w="2048" w:type="dxa"/>
          </w:tcPr>
          <w:p w:rsidR="009C0590" w:rsidRPr="00C27CC9" w:rsidRDefault="009C0590" w:rsidP="0016572B">
            <w:pPr>
              <w:pStyle w:val="Tabletext"/>
              <w:jc w:val="left"/>
              <w:rPr>
                <w:sz w:val="20"/>
              </w:rPr>
            </w:pPr>
            <w:r w:rsidRPr="00C27CC9">
              <w:rPr>
                <w:sz w:val="20"/>
              </w:rPr>
              <w:t>30 June 2006</w:t>
            </w:r>
          </w:p>
        </w:tc>
        <w:tc>
          <w:tcPr>
            <w:tcW w:w="6130" w:type="dxa"/>
            <w:gridSpan w:val="7"/>
          </w:tcPr>
          <w:p w:rsidR="009C0590" w:rsidRPr="00C27CC9" w:rsidRDefault="009C0590" w:rsidP="0016572B">
            <w:pPr>
              <w:pStyle w:val="Tabletext"/>
              <w:jc w:val="left"/>
              <w:rPr>
                <w:sz w:val="20"/>
              </w:rPr>
            </w:pPr>
            <w:r w:rsidRPr="00C27CC9">
              <w:rPr>
                <w:sz w:val="20"/>
              </w:rPr>
              <w:t xml:space="preserve">Start in Vilnius, by end </w:t>
            </w:r>
            <w:smartTag w:uri="urn:schemas-microsoft-com:office:smarttags" w:element="metricconverter">
              <w:smartTagPr>
                <w:attr w:name="ProductID" w:val="2007 in"/>
              </w:smartTagPr>
              <w:r w:rsidRPr="00C27CC9">
                <w:rPr>
                  <w:sz w:val="20"/>
                </w:rPr>
                <w:t>2007 in</w:t>
              </w:r>
            </w:smartTag>
            <w:r w:rsidRPr="00C27CC9">
              <w:rPr>
                <w:sz w:val="20"/>
              </w:rPr>
              <w:t xml:space="preserve"> the five biggest cities, by beginning of 2009 one network should cover 95% of the territory. At the beginning of 2008, four</w:t>
            </w:r>
            <w:r>
              <w:rPr>
                <w:sz w:val="20"/>
              </w:rPr>
              <w:t xml:space="preserve"> </w:t>
            </w:r>
            <w:r w:rsidRPr="00C27CC9">
              <w:rPr>
                <w:sz w:val="20"/>
              </w:rPr>
              <w:t>digital TV networks were</w:t>
            </w:r>
            <w:r>
              <w:rPr>
                <w:sz w:val="20"/>
              </w:rPr>
              <w:t xml:space="preserve"> </w:t>
            </w:r>
            <w:r w:rsidRPr="00C27CC9">
              <w:rPr>
                <w:sz w:val="20"/>
              </w:rPr>
              <w:t>in operation. The completion of networks is scheduled for the end of 2010.</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LU</w:t>
            </w:r>
          </w:p>
        </w:tc>
        <w:tc>
          <w:tcPr>
            <w:tcW w:w="2048" w:type="dxa"/>
          </w:tcPr>
          <w:p w:rsidR="009C0590" w:rsidRPr="00C27CC9" w:rsidRDefault="009C0590" w:rsidP="0016572B">
            <w:pPr>
              <w:pStyle w:val="Tabletext"/>
              <w:jc w:val="left"/>
              <w:rPr>
                <w:sz w:val="20"/>
              </w:rPr>
            </w:pPr>
            <w:r w:rsidRPr="00C27CC9">
              <w:rPr>
                <w:sz w:val="20"/>
              </w:rPr>
              <w:t>DTTV start on 31 August 2006</w:t>
            </w:r>
          </w:p>
          <w:p w:rsidR="009C0590" w:rsidRPr="00C27CC9" w:rsidRDefault="009C0590" w:rsidP="0016572B">
            <w:pPr>
              <w:pStyle w:val="Tabletext"/>
              <w:jc w:val="left"/>
              <w:rPr>
                <w:sz w:val="20"/>
              </w:rPr>
            </w:pPr>
            <w:r w:rsidRPr="00C27CC9">
              <w:rPr>
                <w:sz w:val="20"/>
              </w:rPr>
              <w:t>Complete switch-off of analogue TV on 31 August 2006</w:t>
            </w:r>
          </w:p>
        </w:tc>
        <w:tc>
          <w:tcPr>
            <w:tcW w:w="6130" w:type="dxa"/>
            <w:gridSpan w:val="7"/>
          </w:tcPr>
          <w:p w:rsidR="009C0590" w:rsidRPr="00C27CC9" w:rsidRDefault="009C0590" w:rsidP="0016572B">
            <w:pPr>
              <w:pStyle w:val="Tabletext"/>
              <w:jc w:val="left"/>
              <w:rPr>
                <w:sz w:val="20"/>
              </w:rPr>
            </w:pPr>
            <w:r w:rsidRPr="00C27CC9">
              <w:rPr>
                <w:sz w:val="20"/>
              </w:rPr>
              <w:t>Currently one VHF TV channel has been converted as well as two UHF TV channels.</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LV</w:t>
            </w:r>
          </w:p>
        </w:tc>
        <w:tc>
          <w:tcPr>
            <w:tcW w:w="2048" w:type="dxa"/>
          </w:tcPr>
          <w:p w:rsidR="009C0590" w:rsidRPr="00C27CC9" w:rsidRDefault="009C0590" w:rsidP="0016572B">
            <w:pPr>
              <w:pStyle w:val="Tabletext"/>
              <w:jc w:val="left"/>
              <w:rPr>
                <w:sz w:val="20"/>
              </w:rPr>
            </w:pPr>
            <w:r w:rsidRPr="00C27CC9">
              <w:rPr>
                <w:sz w:val="20"/>
              </w:rPr>
              <w:t xml:space="preserve">Since 2007 digital terrestrial </w:t>
            </w:r>
            <w:smartTag w:uri="urn:schemas-microsoft-com:office:smarttags" w:element="PersonName">
              <w:r w:rsidRPr="00C27CC9">
                <w:rPr>
                  <w:sz w:val="20"/>
                </w:rPr>
                <w:t>br</w:t>
              </w:r>
            </w:smartTag>
            <w:r w:rsidRPr="00C27CC9">
              <w:rPr>
                <w:sz w:val="20"/>
              </w:rPr>
              <w:t>oadcasting started in test mode.</w:t>
            </w:r>
          </w:p>
        </w:tc>
        <w:tc>
          <w:tcPr>
            <w:tcW w:w="6130" w:type="dxa"/>
            <w:gridSpan w:val="7"/>
          </w:tcPr>
          <w:p w:rsidR="009C0590" w:rsidRPr="00C27CC9" w:rsidRDefault="009C0590" w:rsidP="0016572B">
            <w:pPr>
              <w:pStyle w:val="Tabletext"/>
              <w:jc w:val="left"/>
              <w:rPr>
                <w:sz w:val="20"/>
              </w:rPr>
            </w:pPr>
            <w:r w:rsidRPr="00C27CC9">
              <w:rPr>
                <w:sz w:val="20"/>
              </w:rPr>
              <w:t>Planned to introduce digital terrestrial TV in steps by regions</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MT</w:t>
            </w:r>
          </w:p>
        </w:tc>
        <w:tc>
          <w:tcPr>
            <w:tcW w:w="2048" w:type="dxa"/>
          </w:tcPr>
          <w:p w:rsidR="009C0590" w:rsidRPr="00C27CC9" w:rsidRDefault="009C0590" w:rsidP="0016572B">
            <w:pPr>
              <w:pStyle w:val="Tabletext"/>
              <w:jc w:val="left"/>
              <w:rPr>
                <w:sz w:val="20"/>
              </w:rPr>
            </w:pPr>
            <w:r w:rsidRPr="00C27CC9">
              <w:rPr>
                <w:sz w:val="20"/>
              </w:rPr>
              <w:t>Commercial operations started 2005.</w:t>
            </w:r>
            <w:r>
              <w:rPr>
                <w:sz w:val="20"/>
              </w:rPr>
              <w:t xml:space="preserve"> </w:t>
            </w:r>
            <w:r w:rsidRPr="00C27CC9">
              <w:rPr>
                <w:sz w:val="20"/>
              </w:rPr>
              <w:t>Nationwide coverage achieved.</w:t>
            </w:r>
          </w:p>
        </w:tc>
        <w:tc>
          <w:tcPr>
            <w:tcW w:w="6130" w:type="dxa"/>
            <w:gridSpan w:val="7"/>
          </w:tcPr>
          <w:p w:rsidR="009C0590" w:rsidRPr="00C27CC9" w:rsidRDefault="009C0590" w:rsidP="0016572B">
            <w:pPr>
              <w:pStyle w:val="Tabletext"/>
              <w:jc w:val="left"/>
              <w:rPr>
                <w:sz w:val="20"/>
              </w:rPr>
            </w:pPr>
            <w:r w:rsidRPr="00C27CC9">
              <w:rPr>
                <w:sz w:val="20"/>
              </w:rPr>
              <w:t>The process leading to award of spectrum for the purposes of general interest objectives is currently underway.</w:t>
            </w:r>
          </w:p>
        </w:tc>
      </w:tr>
      <w:tr w:rsidR="009C0590" w:rsidRPr="00C27CC9" w:rsidTr="0016572B">
        <w:trPr>
          <w:jc w:val="center"/>
        </w:trPr>
        <w:tc>
          <w:tcPr>
            <w:tcW w:w="1011" w:type="dxa"/>
          </w:tcPr>
          <w:p w:rsidR="009C0590" w:rsidRPr="00C27CC9" w:rsidRDefault="009C0590" w:rsidP="0016572B">
            <w:pPr>
              <w:pStyle w:val="Tabletext"/>
              <w:keepNext/>
              <w:rPr>
                <w:b/>
                <w:bCs/>
                <w:sz w:val="20"/>
                <w:szCs w:val="18"/>
              </w:rPr>
            </w:pPr>
            <w:r w:rsidRPr="00C27CC9">
              <w:rPr>
                <w:b/>
                <w:bCs/>
                <w:sz w:val="20"/>
                <w:szCs w:val="18"/>
              </w:rPr>
              <w:lastRenderedPageBreak/>
              <w:t>NL</w:t>
            </w:r>
          </w:p>
        </w:tc>
        <w:tc>
          <w:tcPr>
            <w:tcW w:w="2048" w:type="dxa"/>
          </w:tcPr>
          <w:p w:rsidR="009C0590" w:rsidRPr="00C27CC9" w:rsidRDefault="009C0590" w:rsidP="0016572B">
            <w:pPr>
              <w:pStyle w:val="Tabletext"/>
              <w:keepNext/>
              <w:jc w:val="left"/>
              <w:rPr>
                <w:sz w:val="20"/>
              </w:rPr>
            </w:pPr>
            <w:r w:rsidRPr="00C27CC9">
              <w:rPr>
                <w:sz w:val="20"/>
              </w:rPr>
              <w:t>Available since 2003</w:t>
            </w:r>
            <w:r>
              <w:rPr>
                <w:sz w:val="20"/>
              </w:rPr>
              <w:t xml:space="preserve"> </w:t>
            </w:r>
            <w:r w:rsidRPr="00C27CC9">
              <w:rPr>
                <w:sz w:val="20"/>
              </w:rPr>
              <w:t>in the western parts of NL. From 11</w:t>
            </w:r>
            <w:r>
              <w:rPr>
                <w:sz w:val="20"/>
              </w:rPr>
              <w:t> </w:t>
            </w:r>
            <w:r w:rsidRPr="00C27CC9">
              <w:rPr>
                <w:sz w:val="20"/>
              </w:rPr>
              <w:t>December 2006</w:t>
            </w:r>
            <w:r>
              <w:rPr>
                <w:sz w:val="20"/>
              </w:rPr>
              <w:t xml:space="preserve"> </w:t>
            </w:r>
            <w:r w:rsidRPr="00C27CC9">
              <w:rPr>
                <w:sz w:val="20"/>
              </w:rPr>
              <w:t>PSB</w:t>
            </w:r>
            <w:r>
              <w:rPr>
                <w:sz w:val="20"/>
              </w:rPr>
              <w:t xml:space="preserve"> </w:t>
            </w:r>
            <w:r w:rsidRPr="00C27CC9">
              <w:rPr>
                <w:sz w:val="20"/>
              </w:rPr>
              <w:t>available in the whole country.</w:t>
            </w:r>
          </w:p>
        </w:tc>
        <w:tc>
          <w:tcPr>
            <w:tcW w:w="6130" w:type="dxa"/>
            <w:gridSpan w:val="7"/>
          </w:tcPr>
          <w:p w:rsidR="009C0590" w:rsidRPr="00C27CC9" w:rsidRDefault="009C0590" w:rsidP="0016572B">
            <w:pPr>
              <w:pStyle w:val="Tabletext"/>
              <w:keepNext/>
              <w:jc w:val="left"/>
              <w:rPr>
                <w:sz w:val="20"/>
              </w:rPr>
            </w:pPr>
            <w:r w:rsidRPr="00C27CC9">
              <w:rPr>
                <w:sz w:val="20"/>
              </w:rPr>
              <w:t>KPN provides mobile TV over DVB-H since 05 June 2008.</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PL</w:t>
            </w:r>
          </w:p>
        </w:tc>
        <w:tc>
          <w:tcPr>
            <w:tcW w:w="2048" w:type="dxa"/>
          </w:tcPr>
          <w:p w:rsidR="009C0590" w:rsidRPr="00C27CC9" w:rsidRDefault="009C0590" w:rsidP="0016572B">
            <w:pPr>
              <w:pStyle w:val="Tabletext"/>
              <w:jc w:val="left"/>
              <w:rPr>
                <w:sz w:val="20"/>
              </w:rPr>
            </w:pPr>
            <w:r w:rsidRPr="00C27CC9">
              <w:rPr>
                <w:sz w:val="20"/>
              </w:rPr>
              <w:t>Launch of service is expected in 2009. Tender will be announced in the near future.</w:t>
            </w:r>
          </w:p>
        </w:tc>
        <w:tc>
          <w:tcPr>
            <w:tcW w:w="6130" w:type="dxa"/>
            <w:gridSpan w:val="7"/>
          </w:tcPr>
          <w:p w:rsidR="009C0590" w:rsidRPr="00C27CC9" w:rsidRDefault="009C0590" w:rsidP="0016572B">
            <w:pPr>
              <w:pStyle w:val="Tabletext"/>
              <w:jc w:val="left"/>
              <w:rPr>
                <w:sz w:val="20"/>
              </w:rPr>
            </w:pPr>
            <w:r w:rsidRPr="00C27CC9">
              <w:rPr>
                <w:sz w:val="20"/>
              </w:rPr>
              <w:t xml:space="preserve">The National Switchover Strategy is currently under review process. </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PT</w:t>
            </w:r>
          </w:p>
        </w:tc>
        <w:tc>
          <w:tcPr>
            <w:tcW w:w="2048" w:type="dxa"/>
          </w:tcPr>
          <w:p w:rsidR="009C0590" w:rsidRPr="00C27CC9" w:rsidRDefault="009C0590" w:rsidP="0016572B">
            <w:pPr>
              <w:pStyle w:val="Tabletext"/>
              <w:jc w:val="left"/>
              <w:rPr>
                <w:sz w:val="20"/>
              </w:rPr>
            </w:pPr>
            <w:r w:rsidRPr="00C27CC9">
              <w:rPr>
                <w:sz w:val="20"/>
              </w:rPr>
              <w:t xml:space="preserve">Launch of service until the end of August 2009 </w:t>
            </w:r>
          </w:p>
        </w:tc>
        <w:tc>
          <w:tcPr>
            <w:tcW w:w="6130" w:type="dxa"/>
            <w:gridSpan w:val="7"/>
          </w:tcPr>
          <w:p w:rsidR="009C0590" w:rsidRPr="00C27CC9" w:rsidRDefault="009C0590" w:rsidP="0016572B">
            <w:pPr>
              <w:pStyle w:val="Tabletext"/>
              <w:jc w:val="left"/>
              <w:rPr>
                <w:sz w:val="20"/>
              </w:rPr>
            </w:pPr>
            <w:r w:rsidRPr="00C27CC9">
              <w:rPr>
                <w:sz w:val="20"/>
              </w:rPr>
              <w:t>MUX A (FTA) Licence granted in December 2008.</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RO</w:t>
            </w:r>
          </w:p>
        </w:tc>
        <w:tc>
          <w:tcPr>
            <w:tcW w:w="2048" w:type="dxa"/>
          </w:tcPr>
          <w:p w:rsidR="009C0590" w:rsidRPr="00C27CC9" w:rsidRDefault="009C0590" w:rsidP="0016572B">
            <w:pPr>
              <w:pStyle w:val="Tabletext"/>
              <w:jc w:val="left"/>
              <w:rPr>
                <w:sz w:val="20"/>
              </w:rPr>
            </w:pPr>
            <w:r w:rsidRPr="00C27CC9">
              <w:rPr>
                <w:sz w:val="20"/>
              </w:rPr>
              <w:t>Not yet started</w:t>
            </w:r>
          </w:p>
        </w:tc>
        <w:tc>
          <w:tcPr>
            <w:tcW w:w="6130" w:type="dxa"/>
            <w:gridSpan w:val="7"/>
          </w:tcPr>
          <w:p w:rsidR="009C0590" w:rsidRPr="00C27CC9" w:rsidRDefault="009C0590" w:rsidP="0016572B">
            <w:pPr>
              <w:pStyle w:val="Tabletext"/>
              <w:jc w:val="left"/>
              <w:rPr>
                <w:sz w:val="20"/>
              </w:rPr>
            </w:pPr>
            <w:r w:rsidRPr="00C27CC9">
              <w:rPr>
                <w:sz w:val="20"/>
              </w:rPr>
              <w:t>Pilot transmissions in Bucharest (started March 2006) and in Sibiu (since November 2006). Implementation strategy to be finalised by the end of 2008.</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FI</w:t>
            </w:r>
          </w:p>
        </w:tc>
        <w:tc>
          <w:tcPr>
            <w:tcW w:w="2048" w:type="dxa"/>
          </w:tcPr>
          <w:p w:rsidR="009C0590" w:rsidRPr="00C27CC9" w:rsidRDefault="009C0590" w:rsidP="0016572B">
            <w:pPr>
              <w:pStyle w:val="Tabletext"/>
              <w:jc w:val="left"/>
              <w:rPr>
                <w:sz w:val="20"/>
              </w:rPr>
            </w:pPr>
            <w:r w:rsidRPr="00C27CC9">
              <w:rPr>
                <w:sz w:val="20"/>
              </w:rPr>
              <w:t>Available since 2001/2002; full network rollout autumn 2004 to autumn 2005</w:t>
            </w:r>
          </w:p>
        </w:tc>
        <w:tc>
          <w:tcPr>
            <w:tcW w:w="6130" w:type="dxa"/>
            <w:gridSpan w:val="7"/>
          </w:tcPr>
          <w:p w:rsidR="009C0590" w:rsidRPr="00C27CC9" w:rsidRDefault="009C0590" w:rsidP="0016572B">
            <w:pPr>
              <w:pStyle w:val="Tabletext"/>
              <w:jc w:val="left"/>
              <w:rPr>
                <w:sz w:val="20"/>
              </w:rPr>
            </w:pPr>
            <w:r w:rsidRPr="00C27CC9">
              <w:rPr>
                <w:sz w:val="20"/>
              </w:rPr>
              <w:t>Coverage 99,9% (Aug 2005)</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SE</w:t>
            </w:r>
          </w:p>
        </w:tc>
        <w:tc>
          <w:tcPr>
            <w:tcW w:w="2048" w:type="dxa"/>
          </w:tcPr>
          <w:p w:rsidR="009C0590" w:rsidRPr="00C27CC9" w:rsidRDefault="009C0590" w:rsidP="0016572B">
            <w:pPr>
              <w:pStyle w:val="Tabletext"/>
              <w:jc w:val="left"/>
              <w:rPr>
                <w:sz w:val="20"/>
              </w:rPr>
            </w:pPr>
            <w:r w:rsidRPr="00C27CC9">
              <w:rPr>
                <w:sz w:val="20"/>
              </w:rPr>
              <w:t xml:space="preserve">since 1999/2000; </w:t>
            </w:r>
          </w:p>
        </w:tc>
        <w:tc>
          <w:tcPr>
            <w:tcW w:w="6130" w:type="dxa"/>
            <w:gridSpan w:val="7"/>
          </w:tcPr>
          <w:p w:rsidR="009C0590" w:rsidRPr="00C27CC9" w:rsidRDefault="009C0590" w:rsidP="0016572B">
            <w:pPr>
              <w:pStyle w:val="Tabletext"/>
              <w:jc w:val="left"/>
              <w:rPr>
                <w:sz w:val="20"/>
              </w:rPr>
            </w:pPr>
            <w:r w:rsidRPr="00C27CC9">
              <w:rPr>
                <w:sz w:val="20"/>
              </w:rPr>
              <w:t>Multiplex 1 carrying the PSB channels covers 99,8%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SI</w:t>
            </w:r>
          </w:p>
        </w:tc>
        <w:tc>
          <w:tcPr>
            <w:tcW w:w="2048" w:type="dxa"/>
          </w:tcPr>
          <w:p w:rsidR="009C0590" w:rsidRPr="00C27CC9" w:rsidRDefault="009C0590" w:rsidP="0016572B">
            <w:pPr>
              <w:pStyle w:val="Tabletext"/>
              <w:jc w:val="left"/>
              <w:rPr>
                <w:sz w:val="20"/>
              </w:rPr>
            </w:pPr>
            <w:r w:rsidRPr="00C27CC9">
              <w:rPr>
                <w:sz w:val="20"/>
              </w:rPr>
              <w:t>Roll out 2006-2010</w:t>
            </w:r>
          </w:p>
        </w:tc>
        <w:tc>
          <w:tcPr>
            <w:tcW w:w="6130" w:type="dxa"/>
            <w:gridSpan w:val="7"/>
          </w:tcPr>
          <w:p w:rsidR="009C0590" w:rsidRPr="00C27CC9" w:rsidRDefault="009C0590" w:rsidP="0016572B">
            <w:pPr>
              <w:pStyle w:val="Tabletext"/>
              <w:jc w:val="left"/>
              <w:rPr>
                <w:sz w:val="20"/>
              </w:rPr>
            </w:pPr>
            <w:r w:rsidRPr="00C27CC9">
              <w:rPr>
                <w:sz w:val="20"/>
              </w:rPr>
              <w:t xml:space="preserve"> MUX A: 80% coverage of population by the end of 2008; 95% by 2010</w:t>
            </w:r>
          </w:p>
          <w:p w:rsidR="009C0590" w:rsidRPr="00C27CC9" w:rsidRDefault="009C0590" w:rsidP="0016572B">
            <w:pPr>
              <w:pStyle w:val="Tabletext"/>
              <w:jc w:val="left"/>
              <w:rPr>
                <w:sz w:val="20"/>
              </w:rPr>
            </w:pPr>
            <w:r w:rsidRPr="00C27CC9">
              <w:rPr>
                <w:sz w:val="20"/>
              </w:rPr>
              <w:t>MUX B: 70% coverage of population by 06/2010</w:t>
            </w:r>
          </w:p>
          <w:p w:rsidR="009C0590" w:rsidRPr="00C27CC9" w:rsidRDefault="009C0590" w:rsidP="0016572B">
            <w:pPr>
              <w:pStyle w:val="Tabletext"/>
              <w:jc w:val="left"/>
              <w:rPr>
                <w:sz w:val="20"/>
              </w:rPr>
            </w:pPr>
            <w:r w:rsidRPr="00C27CC9">
              <w:rPr>
                <w:sz w:val="20"/>
              </w:rPr>
              <w:t>MUX C: used for HDTV only; a public tender planed for 2009</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SK</w:t>
            </w:r>
          </w:p>
        </w:tc>
        <w:tc>
          <w:tcPr>
            <w:tcW w:w="2048" w:type="dxa"/>
          </w:tcPr>
          <w:p w:rsidR="009C0590" w:rsidRPr="00C27CC9" w:rsidRDefault="009C0590" w:rsidP="0016572B">
            <w:pPr>
              <w:pStyle w:val="Tabletext"/>
              <w:jc w:val="left"/>
              <w:rPr>
                <w:sz w:val="20"/>
              </w:rPr>
            </w:pPr>
            <w:r w:rsidRPr="00C27CC9">
              <w:rPr>
                <w:sz w:val="20"/>
              </w:rPr>
              <w:t xml:space="preserve">Full switch-off: end of 2012 </w:t>
            </w:r>
          </w:p>
        </w:tc>
        <w:tc>
          <w:tcPr>
            <w:tcW w:w="6130" w:type="dxa"/>
            <w:gridSpan w:val="7"/>
          </w:tcPr>
          <w:p w:rsidR="009C0590" w:rsidRPr="00C27CC9" w:rsidRDefault="009C0590" w:rsidP="0016572B">
            <w:pPr>
              <w:pStyle w:val="Tabletext"/>
              <w:jc w:val="left"/>
              <w:rPr>
                <w:sz w:val="20"/>
              </w:rPr>
            </w:pPr>
            <w:r w:rsidRPr="00C27CC9">
              <w:rPr>
                <w:sz w:val="20"/>
              </w:rPr>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sz w:val="20"/>
                <w:vertAlign w:val="superscript"/>
              </w:rPr>
              <w:t>st</w:t>
            </w:r>
            <w:r w:rsidRPr="00C27CC9">
              <w:rPr>
                <w:sz w:val="20"/>
              </w:rPr>
              <w:t xml:space="preserve"> Q of 2009. </w:t>
            </w:r>
          </w:p>
          <w:p w:rsidR="009C0590" w:rsidRPr="00C27CC9" w:rsidRDefault="009C0590" w:rsidP="0016572B">
            <w:pPr>
              <w:pStyle w:val="Tabletext"/>
              <w:jc w:val="left"/>
              <w:rPr>
                <w:sz w:val="20"/>
              </w:rPr>
            </w:pPr>
            <w:r w:rsidRPr="00C27CC9">
              <w:rPr>
                <w:sz w:val="20"/>
              </w:rPr>
              <w:t>Expected coverage of the all citizens of the Slovak Republic is 45% as minimum after one year after issuing of the license for MUX1 (channels above 60).</w:t>
            </w:r>
          </w:p>
          <w:p w:rsidR="009C0590" w:rsidRPr="00C27CC9" w:rsidRDefault="009C0590" w:rsidP="0016572B">
            <w:pPr>
              <w:pStyle w:val="Tabletext"/>
              <w:jc w:val="left"/>
              <w:rPr>
                <w:sz w:val="20"/>
              </w:rPr>
            </w:pPr>
            <w:r w:rsidRPr="00C27CC9">
              <w:rPr>
                <w:sz w:val="20"/>
              </w:rPr>
              <w:t>Switch-off of analogue transmitters using frequencies for digital MUX2: on 31 December 2011 at the latest</w:t>
            </w:r>
          </w:p>
          <w:p w:rsidR="009C0590" w:rsidRPr="00C27CC9" w:rsidRDefault="009C0590" w:rsidP="0016572B">
            <w:pPr>
              <w:pStyle w:val="Tabletext"/>
              <w:jc w:val="left"/>
              <w:rPr>
                <w:sz w:val="20"/>
              </w:rPr>
            </w:pPr>
            <w:r w:rsidRPr="00C27CC9">
              <w:rPr>
                <w:sz w:val="20"/>
              </w:rPr>
              <w:t>Switch-off of analogue transmitters using frequencies for digital public multiplex (MUX3): on 31 December 2011 at the latest</w:t>
            </w:r>
          </w:p>
          <w:p w:rsidR="009C0590" w:rsidRPr="00C27CC9" w:rsidRDefault="009C0590" w:rsidP="0016572B">
            <w:pPr>
              <w:pStyle w:val="Tabletext"/>
              <w:jc w:val="left"/>
              <w:rPr>
                <w:sz w:val="20"/>
              </w:rPr>
            </w:pPr>
            <w:r w:rsidRPr="00C27CC9">
              <w:rPr>
                <w:sz w:val="20"/>
              </w:rPr>
              <w:t>Switch-off of remaining analogue transmitters: on 31 December 2012 at the latest</w:t>
            </w:r>
          </w:p>
        </w:tc>
      </w:tr>
      <w:tr w:rsidR="009C0590" w:rsidRPr="00C27CC9" w:rsidTr="0016572B">
        <w:trPr>
          <w:jc w:val="center"/>
        </w:trPr>
        <w:tc>
          <w:tcPr>
            <w:tcW w:w="1011" w:type="dxa"/>
          </w:tcPr>
          <w:p w:rsidR="009C0590" w:rsidRPr="00C27CC9" w:rsidRDefault="009C0590" w:rsidP="0016572B">
            <w:pPr>
              <w:pStyle w:val="Tabletext"/>
              <w:rPr>
                <w:b/>
                <w:bCs/>
                <w:sz w:val="20"/>
                <w:szCs w:val="18"/>
              </w:rPr>
            </w:pPr>
            <w:r w:rsidRPr="00C27CC9">
              <w:rPr>
                <w:b/>
                <w:bCs/>
                <w:sz w:val="20"/>
                <w:szCs w:val="18"/>
              </w:rPr>
              <w:t>UK</w:t>
            </w:r>
          </w:p>
        </w:tc>
        <w:tc>
          <w:tcPr>
            <w:tcW w:w="2048" w:type="dxa"/>
          </w:tcPr>
          <w:p w:rsidR="009C0590" w:rsidRPr="00C27CC9" w:rsidRDefault="009C0590" w:rsidP="0016572B">
            <w:pPr>
              <w:pStyle w:val="Tabletext"/>
              <w:jc w:val="left"/>
              <w:rPr>
                <w:sz w:val="20"/>
              </w:rPr>
            </w:pPr>
            <w:r w:rsidRPr="00C27CC9">
              <w:rPr>
                <w:sz w:val="20"/>
              </w:rPr>
              <w:t xml:space="preserve">Since 1998 </w:t>
            </w:r>
          </w:p>
        </w:tc>
        <w:tc>
          <w:tcPr>
            <w:tcW w:w="6130" w:type="dxa"/>
            <w:gridSpan w:val="7"/>
          </w:tcPr>
          <w:p w:rsidR="009C0590" w:rsidRPr="00C27CC9" w:rsidRDefault="009C0590" w:rsidP="0016572B">
            <w:pPr>
              <w:pStyle w:val="Tabletext"/>
              <w:jc w:val="left"/>
              <w:rPr>
                <w:sz w:val="20"/>
              </w:rPr>
            </w:pPr>
            <w:r w:rsidRPr="00C27CC9">
              <w:rPr>
                <w:sz w:val="20"/>
              </w:rPr>
              <w:t>87% of households have digital TV [March 2008]</w:t>
            </w:r>
          </w:p>
        </w:tc>
      </w:tr>
    </w:tbl>
    <w:p w:rsidR="009C0590" w:rsidRPr="00C27CC9" w:rsidRDefault="009C0590" w:rsidP="009C0590">
      <w:pPr>
        <w:pStyle w:val="FigureSource"/>
      </w:pPr>
    </w:p>
    <w:p w:rsidR="009C0590" w:rsidRDefault="009C0590" w:rsidP="009C0590">
      <w:pPr>
        <w:rPr>
          <w:lang w:val="en-US"/>
        </w:rPr>
      </w:pPr>
    </w:p>
    <w:p w:rsidR="009C0590" w:rsidRDefault="009C0590" w:rsidP="009C0590">
      <w:pPr>
        <w:pStyle w:val="FigureTitle"/>
        <w:rPr>
          <w:lang w:val="en-GB"/>
        </w:rPr>
      </w:pPr>
      <w:r w:rsidRPr="00C27CC9">
        <w:rPr>
          <w:lang w:val="en-GB"/>
        </w:rPr>
        <w:lastRenderedPageBreak/>
        <w:t>Switch off dates of Analogue Terrestrial TV in Member States</w:t>
      </w:r>
    </w:p>
    <w:p w:rsidR="009C0590" w:rsidRPr="00C27CC9" w:rsidRDefault="009C0590" w:rsidP="009C0590">
      <w:pPr>
        <w:keepNext/>
        <w:spacing w:before="0"/>
      </w:pPr>
    </w:p>
    <w:tbl>
      <w:tblPr>
        <w:tblStyle w:val="TableGrid"/>
        <w:tblW w:w="0" w:type="auto"/>
        <w:jc w:val="center"/>
        <w:tblLook w:val="01E0"/>
      </w:tblPr>
      <w:tblGrid>
        <w:gridCol w:w="1068"/>
        <w:gridCol w:w="3560"/>
        <w:gridCol w:w="4541"/>
      </w:tblGrid>
      <w:tr w:rsidR="009C0590" w:rsidRPr="00D625A0" w:rsidTr="0016572B">
        <w:trPr>
          <w:tblHeader/>
          <w:jc w:val="center"/>
        </w:trPr>
        <w:tc>
          <w:tcPr>
            <w:tcW w:w="1068" w:type="dxa"/>
          </w:tcPr>
          <w:p w:rsidR="009C0590" w:rsidRPr="00C27CC9" w:rsidRDefault="009C0590" w:rsidP="0016572B">
            <w:pPr>
              <w:pStyle w:val="Tablehead"/>
            </w:pPr>
            <w:r w:rsidRPr="00C27CC9">
              <w:t>Country</w:t>
            </w:r>
          </w:p>
        </w:tc>
        <w:tc>
          <w:tcPr>
            <w:tcW w:w="3560" w:type="dxa"/>
          </w:tcPr>
          <w:p w:rsidR="009C0590" w:rsidRPr="00D625A0" w:rsidRDefault="009C0590" w:rsidP="0016572B">
            <w:pPr>
              <w:pStyle w:val="Tablehead"/>
            </w:pPr>
            <w:r w:rsidRPr="00D625A0">
              <w:t>Date</w:t>
            </w:r>
          </w:p>
        </w:tc>
        <w:tc>
          <w:tcPr>
            <w:tcW w:w="4541" w:type="dxa"/>
          </w:tcPr>
          <w:p w:rsidR="009C0590" w:rsidRPr="00D625A0" w:rsidRDefault="009C0590" w:rsidP="0016572B">
            <w:pPr>
              <w:pStyle w:val="Tablehead"/>
            </w:pPr>
            <w:r w:rsidRPr="00D625A0">
              <w:t>Other details</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AT</w:t>
            </w:r>
          </w:p>
        </w:tc>
        <w:tc>
          <w:tcPr>
            <w:tcW w:w="3560" w:type="dxa"/>
          </w:tcPr>
          <w:p w:rsidR="009C0590" w:rsidRPr="00C27CC9" w:rsidRDefault="009C0590" w:rsidP="0016572B">
            <w:pPr>
              <w:pStyle w:val="Tabletext"/>
              <w:jc w:val="left"/>
              <w:rPr>
                <w:sz w:val="20"/>
                <w:szCs w:val="18"/>
              </w:rPr>
            </w:pPr>
            <w:r w:rsidRPr="00C27CC9">
              <w:rPr>
                <w:sz w:val="20"/>
                <w:szCs w:val="18"/>
              </w:rPr>
              <w:t>End of 2010 envisaged (full switch-off)</w:t>
            </w:r>
          </w:p>
        </w:tc>
        <w:tc>
          <w:tcPr>
            <w:tcW w:w="4541" w:type="dxa"/>
          </w:tcPr>
          <w:p w:rsidR="009C0590" w:rsidRPr="00C27CC9" w:rsidRDefault="009C0590" w:rsidP="0016572B">
            <w:pPr>
              <w:pStyle w:val="Tabletext"/>
              <w:jc w:val="left"/>
              <w:rPr>
                <w:sz w:val="20"/>
                <w:szCs w:val="18"/>
              </w:rPr>
            </w:pPr>
            <w:r w:rsidRPr="00C27CC9">
              <w:rPr>
                <w:sz w:val="20"/>
                <w:szCs w:val="18"/>
              </w:rPr>
              <w:t>Main high power analogue transmitters already switched off.</w:t>
            </w:r>
          </w:p>
          <w:p w:rsidR="009C0590" w:rsidRPr="00C27CC9" w:rsidRDefault="009C0590" w:rsidP="0016572B">
            <w:pPr>
              <w:pStyle w:val="Tabletext"/>
              <w:jc w:val="left"/>
              <w:rPr>
                <w:sz w:val="20"/>
                <w:szCs w:val="18"/>
              </w:rPr>
            </w:pPr>
            <w:r w:rsidRPr="00C27CC9">
              <w:rPr>
                <w:sz w:val="20"/>
                <w:szCs w:val="18"/>
              </w:rPr>
              <w:t>Low power transponders are in the process of being switched over to digital.</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BE</w:t>
            </w:r>
          </w:p>
        </w:tc>
        <w:tc>
          <w:tcPr>
            <w:tcW w:w="3560" w:type="dxa"/>
          </w:tcPr>
          <w:p w:rsidR="009C0590" w:rsidRPr="00C27CC9" w:rsidRDefault="009C0590" w:rsidP="0016572B">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08 in"/>
              </w:smartTagPr>
              <w:r w:rsidRPr="00C27CC9">
                <w:rPr>
                  <w:sz w:val="20"/>
                  <w:szCs w:val="18"/>
                </w:rPr>
                <w:t>2008 in</w:t>
              </w:r>
            </w:smartTag>
            <w:r w:rsidRPr="00C27CC9">
              <w:rPr>
                <w:sz w:val="20"/>
                <w:szCs w:val="18"/>
              </w:rPr>
              <w:t xml:space="preserve"> Flanders </w:t>
            </w:r>
          </w:p>
          <w:p w:rsidR="009C0590" w:rsidRPr="00C27CC9" w:rsidRDefault="009C0590" w:rsidP="0016572B">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11 in"/>
              </w:smartTagPr>
              <w:r w:rsidRPr="00C27CC9">
                <w:rPr>
                  <w:sz w:val="20"/>
                  <w:szCs w:val="18"/>
                </w:rPr>
                <w:t>2011 in</w:t>
              </w:r>
            </w:smartTag>
            <w:r w:rsidRPr="00C27CC9">
              <w:rPr>
                <w:sz w:val="20"/>
                <w:szCs w:val="18"/>
              </w:rPr>
              <w:t xml:space="preserve"> Wallonia and Brussels capital area</w:t>
            </w:r>
          </w:p>
        </w:tc>
        <w:tc>
          <w:tcPr>
            <w:tcW w:w="4541" w:type="dxa"/>
          </w:tcPr>
          <w:p w:rsidR="009C0590" w:rsidRPr="00C27CC9" w:rsidRDefault="009C0590" w:rsidP="0016572B">
            <w:pPr>
              <w:pStyle w:val="Tabletext"/>
              <w:jc w:val="left"/>
              <w:rPr>
                <w:sz w:val="20"/>
                <w:szCs w:val="18"/>
              </w:rPr>
            </w:pP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BG</w:t>
            </w:r>
          </w:p>
        </w:tc>
        <w:tc>
          <w:tcPr>
            <w:tcW w:w="3560" w:type="dxa"/>
          </w:tcPr>
          <w:p w:rsidR="009C0590" w:rsidRPr="00C27CC9" w:rsidRDefault="009C0590" w:rsidP="0016572B">
            <w:pPr>
              <w:pStyle w:val="Tabletext"/>
              <w:jc w:val="left"/>
              <w:rPr>
                <w:sz w:val="20"/>
                <w:szCs w:val="18"/>
                <w:lang w:val="bg-BG"/>
              </w:rPr>
            </w:pPr>
            <w:r w:rsidRPr="00C27CC9">
              <w:rPr>
                <w:sz w:val="20"/>
                <w:szCs w:val="18"/>
                <w:lang w:val="bg-BG"/>
              </w:rPr>
              <w:t>2012</w:t>
            </w:r>
          </w:p>
        </w:tc>
        <w:tc>
          <w:tcPr>
            <w:tcW w:w="4541" w:type="dxa"/>
          </w:tcPr>
          <w:p w:rsidR="009C0590" w:rsidRPr="00C27CC9" w:rsidRDefault="009C0590" w:rsidP="0016572B">
            <w:pPr>
              <w:pStyle w:val="Tabletext"/>
              <w:jc w:val="left"/>
              <w:rPr>
                <w:sz w:val="20"/>
                <w:szCs w:val="18"/>
              </w:rPr>
            </w:pPr>
            <w:r w:rsidRPr="00C27CC9">
              <w:rPr>
                <w:sz w:val="20"/>
                <w:szCs w:val="18"/>
              </w:rPr>
              <w:t>Start of DBV-T – mid 2008, analogue switch-off 2012 according to the Plan of Introduction of DBV-T in the Republic of Bulgaria, adopted by a decision of the Council of Ministers on 31 January 2008.</w:t>
            </w:r>
          </w:p>
          <w:p w:rsidR="009C0590" w:rsidRPr="00C27CC9" w:rsidRDefault="009C0590" w:rsidP="0016572B">
            <w:pPr>
              <w:pStyle w:val="Tabletext"/>
              <w:jc w:val="left"/>
              <w:rPr>
                <w:sz w:val="20"/>
                <w:szCs w:val="18"/>
                <w:lang w:val="bg-BG"/>
              </w:rPr>
            </w:pPr>
            <w:r w:rsidRPr="00C27CC9">
              <w:rPr>
                <w:bCs/>
                <w:iCs/>
                <w:sz w:val="20"/>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 w:val="20"/>
                <w:szCs w:val="18"/>
                <w:lang w:val="bg-BG"/>
              </w:rPr>
              <w:t xml:space="preserve"> </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CY</w:t>
            </w:r>
          </w:p>
        </w:tc>
        <w:tc>
          <w:tcPr>
            <w:tcW w:w="3560" w:type="dxa"/>
          </w:tcPr>
          <w:p w:rsidR="009C0590" w:rsidRPr="00C27CC9" w:rsidRDefault="009C0590" w:rsidP="0016572B">
            <w:pPr>
              <w:pStyle w:val="Tabletext"/>
              <w:jc w:val="left"/>
              <w:rPr>
                <w:sz w:val="20"/>
                <w:szCs w:val="18"/>
              </w:rPr>
            </w:pPr>
            <w:r w:rsidRPr="00C27CC9">
              <w:rPr>
                <w:sz w:val="20"/>
                <w:szCs w:val="18"/>
              </w:rPr>
              <w:t>1/07/2011</w:t>
            </w:r>
          </w:p>
        </w:tc>
        <w:tc>
          <w:tcPr>
            <w:tcW w:w="4541" w:type="dxa"/>
          </w:tcPr>
          <w:p w:rsidR="009C0590" w:rsidRPr="00C27CC9" w:rsidRDefault="009C0590" w:rsidP="0016572B">
            <w:pPr>
              <w:pStyle w:val="Tabletext"/>
              <w:jc w:val="left"/>
              <w:rPr>
                <w:sz w:val="20"/>
                <w:szCs w:val="18"/>
              </w:rPr>
            </w:pPr>
            <w:r w:rsidRPr="00C27CC9">
              <w:rPr>
                <w:sz w:val="20"/>
                <w:szCs w:val="18"/>
              </w:rPr>
              <w:t xml:space="preserve">All analogue transmissions will be switched off, nationwide, on the 1 July 2011. </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CZ</w:t>
            </w:r>
          </w:p>
        </w:tc>
        <w:tc>
          <w:tcPr>
            <w:tcW w:w="3560" w:type="dxa"/>
          </w:tcPr>
          <w:p w:rsidR="009C0590" w:rsidRPr="00C27CC9" w:rsidRDefault="009C0590" w:rsidP="0016572B">
            <w:pPr>
              <w:pStyle w:val="Tabletext"/>
              <w:jc w:val="left"/>
              <w:rPr>
                <w:sz w:val="20"/>
                <w:szCs w:val="18"/>
              </w:rPr>
            </w:pPr>
            <w:r w:rsidRPr="00C27CC9">
              <w:rPr>
                <w:sz w:val="20"/>
                <w:szCs w:val="18"/>
              </w:rPr>
              <w:t>June 2012</w:t>
            </w:r>
          </w:p>
        </w:tc>
        <w:tc>
          <w:tcPr>
            <w:tcW w:w="4541" w:type="dxa"/>
          </w:tcPr>
          <w:p w:rsidR="009C0590" w:rsidRPr="00C27CC9" w:rsidRDefault="009C0590" w:rsidP="0016572B">
            <w:pPr>
              <w:pStyle w:val="Tabletext"/>
              <w:jc w:val="left"/>
              <w:rPr>
                <w:sz w:val="20"/>
                <w:szCs w:val="18"/>
              </w:rPr>
            </w:pPr>
            <w:r w:rsidRPr="00C27CC9">
              <w:rPr>
                <w:sz w:val="20"/>
                <w:szCs w:val="18"/>
              </w:rPr>
              <w:t>The first region Domazlice was switched-off on 31 August 2007 as an experimental measure prior to approval of a national switchover plan.</w:t>
            </w:r>
          </w:p>
          <w:p w:rsidR="009C0590" w:rsidRPr="00C27CC9" w:rsidRDefault="009C0590" w:rsidP="0016572B">
            <w:pPr>
              <w:pStyle w:val="Tabletext"/>
              <w:jc w:val="left"/>
              <w:rPr>
                <w:sz w:val="20"/>
                <w:szCs w:val="18"/>
              </w:rPr>
            </w:pPr>
            <w:r w:rsidRPr="00C27CC9">
              <w:rPr>
                <w:sz w:val="20"/>
                <w:szCs w:val="18"/>
              </w:rPr>
              <w:t xml:space="preserve">The national switchover plan was approved by the Czech government on 28 April 2008 and came into force on 15 May 2008 </w:t>
            </w:r>
            <w:r w:rsidRPr="00C27CC9">
              <w:rPr>
                <w:i/>
                <w:iCs/>
                <w:sz w:val="20"/>
                <w:szCs w:val="18"/>
              </w:rPr>
              <w:t>(</w:t>
            </w:r>
            <w:hyperlink r:id="rId45" w:history="1">
              <w:r w:rsidRPr="00C27CC9">
                <w:rPr>
                  <w:rStyle w:val="Hyperlink"/>
                  <w:i/>
                  <w:iCs/>
                  <w:sz w:val="20"/>
                  <w:szCs w:val="18"/>
                </w:rPr>
                <w:t>www.ctu.cz/cs/download/sb051-08.pdf</w:t>
              </w:r>
            </w:hyperlink>
            <w:r w:rsidRPr="00C27CC9">
              <w:rPr>
                <w:i/>
                <w:iCs/>
                <w:sz w:val="20"/>
                <w:szCs w:val="18"/>
              </w:rPr>
              <w:t>)</w:t>
            </w:r>
            <w:r w:rsidRPr="00C27CC9">
              <w:rPr>
                <w:sz w:val="20"/>
                <w:szCs w:val="18"/>
              </w:rPr>
              <w:t>.</w:t>
            </w:r>
          </w:p>
          <w:p w:rsidR="009C0590" w:rsidRPr="00C27CC9" w:rsidRDefault="009C0590" w:rsidP="0016572B">
            <w:pPr>
              <w:pStyle w:val="Tabletext"/>
              <w:jc w:val="left"/>
              <w:rPr>
                <w:sz w:val="20"/>
                <w:szCs w:val="18"/>
              </w:rPr>
            </w:pPr>
            <w:r w:rsidRPr="00C27CC9">
              <w:rPr>
                <w:sz w:val="20"/>
                <w:szCs w:val="18"/>
              </w:rPr>
              <w:t>The switchover plan determines ASO in details, sets 11 geographical areas which will be digitised step by step due to lack of accessible spectrum, conditions for analogue TV transmitters switching off etc. According to the plan</w:t>
            </w:r>
            <w:r>
              <w:rPr>
                <w:sz w:val="20"/>
                <w:szCs w:val="18"/>
              </w:rPr>
              <w:t xml:space="preserve"> </w:t>
            </w:r>
          </w:p>
          <w:p w:rsidR="009C0590" w:rsidRPr="00B22181" w:rsidRDefault="009C0590" w:rsidP="0016572B">
            <w:pPr>
              <w:pStyle w:val="ListParagraph"/>
              <w:numPr>
                <w:ilvl w:val="0"/>
                <w:numId w:val="33"/>
              </w:numPr>
              <w:tabs>
                <w:tab w:val="clear" w:pos="794"/>
                <w:tab w:val="left" w:pos="293"/>
              </w:tabs>
              <w:spacing w:before="0"/>
              <w:ind w:left="293" w:hanging="293"/>
              <w:rPr>
                <w:sz w:val="20"/>
              </w:rPr>
            </w:pPr>
            <w:r w:rsidRPr="00B22181">
              <w:rPr>
                <w:sz w:val="20"/>
              </w:rPr>
              <w:t>the network for PSB will cover 95% of population to 31 December 2010,</w:t>
            </w:r>
          </w:p>
          <w:p w:rsidR="009C0590" w:rsidRPr="00C27CC9" w:rsidRDefault="009C0590" w:rsidP="0016572B">
            <w:pPr>
              <w:pStyle w:val="Tabletext"/>
              <w:numPr>
                <w:ilvl w:val="0"/>
                <w:numId w:val="33"/>
              </w:numPr>
              <w:ind w:left="284" w:hanging="284"/>
              <w:jc w:val="left"/>
              <w:rPr>
                <w:sz w:val="20"/>
                <w:szCs w:val="18"/>
              </w:rPr>
            </w:pPr>
            <w:r w:rsidRPr="00C27CC9">
              <w:rPr>
                <w:sz w:val="20"/>
                <w:szCs w:val="18"/>
              </w:rPr>
              <w:t>by 11 November 2011 the main phase of ASO will be completed i.e. analogue transmitters</w:t>
            </w:r>
            <w:r>
              <w:rPr>
                <w:sz w:val="20"/>
                <w:szCs w:val="18"/>
              </w:rPr>
              <w:t xml:space="preserve"> </w:t>
            </w:r>
            <w:r w:rsidRPr="00C27CC9">
              <w:rPr>
                <w:sz w:val="20"/>
                <w:szCs w:val="18"/>
              </w:rPr>
              <w:t xml:space="preserve">switched off (except for two regions) and DTT network coverage of population will be the same as previously provided by analogue terrestrial television, </w:t>
            </w:r>
          </w:p>
          <w:p w:rsidR="009C0590" w:rsidRPr="00C27CC9" w:rsidRDefault="009C0590" w:rsidP="0016572B">
            <w:pPr>
              <w:pStyle w:val="Tabletext"/>
              <w:jc w:val="left"/>
              <w:rPr>
                <w:sz w:val="20"/>
                <w:szCs w:val="18"/>
              </w:rPr>
            </w:pPr>
            <w:r w:rsidRPr="00C27CC9">
              <w:rPr>
                <w:sz w:val="20"/>
                <w:szCs w:val="18"/>
              </w:rPr>
              <w:t>in the final stage four DTT networks in operation, four MUX receivable countrywide (coverage 70-95 % of population), full analogue switch-off</w:t>
            </w:r>
            <w:r>
              <w:rPr>
                <w:sz w:val="20"/>
                <w:szCs w:val="18"/>
              </w:rPr>
              <w:t xml:space="preserve"> </w:t>
            </w:r>
            <w:r w:rsidRPr="00C27CC9">
              <w:rPr>
                <w:sz w:val="20"/>
                <w:szCs w:val="18"/>
              </w:rPr>
              <w:t>in June 2012.</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DE</w:t>
            </w:r>
          </w:p>
        </w:tc>
        <w:tc>
          <w:tcPr>
            <w:tcW w:w="3560" w:type="dxa"/>
          </w:tcPr>
          <w:p w:rsidR="009C0590" w:rsidRPr="00C27CC9" w:rsidRDefault="009C0590" w:rsidP="0016572B">
            <w:pPr>
              <w:pStyle w:val="Tabletext"/>
              <w:jc w:val="left"/>
              <w:rPr>
                <w:sz w:val="20"/>
                <w:szCs w:val="18"/>
              </w:rPr>
            </w:pPr>
            <w:r w:rsidRPr="00C27CC9">
              <w:rPr>
                <w:sz w:val="20"/>
                <w:szCs w:val="18"/>
              </w:rPr>
              <w:t xml:space="preserve">End of 2008 </w:t>
            </w:r>
          </w:p>
        </w:tc>
        <w:tc>
          <w:tcPr>
            <w:tcW w:w="4541" w:type="dxa"/>
          </w:tcPr>
          <w:p w:rsidR="009C0590" w:rsidRPr="00C27CC9" w:rsidRDefault="009C0590" w:rsidP="0016572B">
            <w:pPr>
              <w:pStyle w:val="Tabletext"/>
              <w:jc w:val="left"/>
              <w:rPr>
                <w:sz w:val="20"/>
                <w:szCs w:val="18"/>
              </w:rPr>
            </w:pPr>
            <w:r w:rsidRPr="00C27CC9">
              <w:rPr>
                <w:sz w:val="20"/>
                <w:szCs w:val="18"/>
              </w:rPr>
              <w:t>Commenced in Berlin in 2003; will be continued through specific areas and</w:t>
            </w:r>
            <w:r>
              <w:rPr>
                <w:sz w:val="20"/>
                <w:szCs w:val="18"/>
              </w:rPr>
              <w:t xml:space="preserve"> </w:t>
            </w:r>
            <w:r w:rsidRPr="00C27CC9">
              <w:rPr>
                <w:sz w:val="20"/>
                <w:szCs w:val="18"/>
              </w:rPr>
              <w:t>completed before end of 2008</w:t>
            </w:r>
            <w:r w:rsidRPr="00C27CC9">
              <w:rPr>
                <w:vertAlign w:val="superscript"/>
              </w:rPr>
              <w:footnoteReference w:id="5"/>
            </w:r>
            <w:r w:rsidRPr="00C27CC9">
              <w:rPr>
                <w:sz w:val="20"/>
                <w:szCs w:val="18"/>
              </w:rPr>
              <w:t xml:space="preserve"> </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DK</w:t>
            </w:r>
          </w:p>
        </w:tc>
        <w:tc>
          <w:tcPr>
            <w:tcW w:w="3560" w:type="dxa"/>
          </w:tcPr>
          <w:p w:rsidR="009C0590" w:rsidRPr="00C27CC9" w:rsidRDefault="009C0590" w:rsidP="0016572B">
            <w:pPr>
              <w:pStyle w:val="Tabletext"/>
              <w:jc w:val="left"/>
              <w:rPr>
                <w:sz w:val="20"/>
                <w:szCs w:val="18"/>
              </w:rPr>
            </w:pPr>
            <w:r w:rsidRPr="00C27CC9">
              <w:rPr>
                <w:sz w:val="20"/>
                <w:szCs w:val="18"/>
              </w:rPr>
              <w:t>End of October 2009</w:t>
            </w:r>
          </w:p>
        </w:tc>
        <w:tc>
          <w:tcPr>
            <w:tcW w:w="4541" w:type="dxa"/>
          </w:tcPr>
          <w:p w:rsidR="009C0590" w:rsidRPr="00C27CC9" w:rsidRDefault="009C0590" w:rsidP="0016572B">
            <w:pPr>
              <w:pStyle w:val="Tabletext"/>
              <w:jc w:val="left"/>
              <w:rPr>
                <w:sz w:val="20"/>
                <w:szCs w:val="18"/>
              </w:rPr>
            </w:pPr>
            <w:r w:rsidRPr="00C27CC9">
              <w:rPr>
                <w:sz w:val="20"/>
                <w:szCs w:val="18"/>
              </w:rPr>
              <w:t>Nationwide switch off</w:t>
            </w:r>
          </w:p>
        </w:tc>
      </w:tr>
      <w:tr w:rsidR="009C0590" w:rsidRPr="00D625A0" w:rsidTr="0016572B">
        <w:trPr>
          <w:jc w:val="center"/>
        </w:trPr>
        <w:tc>
          <w:tcPr>
            <w:tcW w:w="1068" w:type="dxa"/>
          </w:tcPr>
          <w:p w:rsidR="009C0590" w:rsidRPr="00C27CC9" w:rsidRDefault="009C0590" w:rsidP="0016572B">
            <w:pPr>
              <w:pStyle w:val="Tabletext"/>
              <w:keepNext/>
              <w:jc w:val="left"/>
              <w:rPr>
                <w:b/>
                <w:sz w:val="20"/>
                <w:szCs w:val="18"/>
              </w:rPr>
            </w:pPr>
            <w:r w:rsidRPr="00C27CC9">
              <w:rPr>
                <w:b/>
                <w:sz w:val="20"/>
                <w:szCs w:val="18"/>
              </w:rPr>
              <w:lastRenderedPageBreak/>
              <w:t>EE</w:t>
            </w:r>
          </w:p>
        </w:tc>
        <w:tc>
          <w:tcPr>
            <w:tcW w:w="3560" w:type="dxa"/>
          </w:tcPr>
          <w:p w:rsidR="009C0590" w:rsidRPr="00C27CC9" w:rsidRDefault="009C0590" w:rsidP="0016572B">
            <w:pPr>
              <w:pStyle w:val="Tabletext"/>
              <w:keepNext/>
              <w:jc w:val="left"/>
              <w:rPr>
                <w:sz w:val="20"/>
                <w:szCs w:val="18"/>
              </w:rPr>
            </w:pPr>
            <w:r w:rsidRPr="00C27CC9">
              <w:rPr>
                <w:sz w:val="20"/>
                <w:szCs w:val="18"/>
              </w:rPr>
              <w:t>1 July 2010</w:t>
            </w:r>
          </w:p>
        </w:tc>
        <w:tc>
          <w:tcPr>
            <w:tcW w:w="4541" w:type="dxa"/>
          </w:tcPr>
          <w:p w:rsidR="009C0590" w:rsidRPr="00C27CC9" w:rsidRDefault="009C0590" w:rsidP="0016572B">
            <w:pPr>
              <w:pStyle w:val="Tabletext"/>
              <w:keepNext/>
              <w:jc w:val="left"/>
              <w:rPr>
                <w:sz w:val="20"/>
                <w:szCs w:val="18"/>
              </w:rPr>
            </w:pPr>
            <w:r w:rsidRPr="00C27CC9">
              <w:rPr>
                <w:sz w:val="20"/>
                <w:szCs w:val="18"/>
              </w:rPr>
              <w:t>The first region – the island Ruhnu was switched off on 31.03.2008.</w:t>
            </w:r>
          </w:p>
          <w:p w:rsidR="009C0590" w:rsidRPr="00C27CC9" w:rsidRDefault="009C0590" w:rsidP="0016572B">
            <w:pPr>
              <w:pStyle w:val="Tabletext"/>
              <w:keepNext/>
              <w:jc w:val="left"/>
              <w:rPr>
                <w:sz w:val="20"/>
                <w:szCs w:val="18"/>
              </w:rPr>
            </w:pPr>
            <w:r w:rsidRPr="00C27CC9">
              <w:rPr>
                <w:sz w:val="20"/>
                <w:szCs w:val="18"/>
              </w:rPr>
              <w:t>Nationwide switch off will be held on 01.07.2010</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EL</w:t>
            </w:r>
          </w:p>
        </w:tc>
        <w:tc>
          <w:tcPr>
            <w:tcW w:w="3560" w:type="dxa"/>
          </w:tcPr>
          <w:p w:rsidR="009C0590" w:rsidRPr="00C27CC9" w:rsidRDefault="009C0590" w:rsidP="0016572B">
            <w:pPr>
              <w:pStyle w:val="Tabletext"/>
              <w:jc w:val="left"/>
              <w:rPr>
                <w:sz w:val="20"/>
                <w:szCs w:val="18"/>
              </w:rPr>
            </w:pPr>
            <w:r w:rsidRPr="00C27CC9">
              <w:rPr>
                <w:sz w:val="20"/>
                <w:szCs w:val="18"/>
              </w:rPr>
              <w:t>after 2010</w:t>
            </w:r>
          </w:p>
        </w:tc>
        <w:tc>
          <w:tcPr>
            <w:tcW w:w="4541" w:type="dxa"/>
          </w:tcPr>
          <w:p w:rsidR="009C0590" w:rsidRPr="00C27CC9" w:rsidRDefault="009C0590" w:rsidP="0016572B">
            <w:pPr>
              <w:pStyle w:val="Tabletext"/>
              <w:jc w:val="left"/>
              <w:rPr>
                <w:sz w:val="20"/>
                <w:szCs w:val="18"/>
              </w:rPr>
            </w:pPr>
            <w:r w:rsidRPr="00C27CC9">
              <w:rPr>
                <w:sz w:val="20"/>
                <w:szCs w:val="18"/>
              </w:rPr>
              <w:t>2012 may be feasible</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 xml:space="preserve">ES </w:t>
            </w:r>
          </w:p>
        </w:tc>
        <w:tc>
          <w:tcPr>
            <w:tcW w:w="3560" w:type="dxa"/>
          </w:tcPr>
          <w:p w:rsidR="009C0590" w:rsidRPr="00C27CC9" w:rsidRDefault="009C0590" w:rsidP="0016572B">
            <w:pPr>
              <w:pStyle w:val="Tabletext"/>
              <w:jc w:val="left"/>
              <w:rPr>
                <w:sz w:val="20"/>
                <w:szCs w:val="18"/>
              </w:rPr>
            </w:pPr>
            <w:r w:rsidRPr="00C27CC9">
              <w:rPr>
                <w:sz w:val="20"/>
                <w:szCs w:val="18"/>
              </w:rPr>
              <w:t>3 April</w:t>
            </w:r>
            <w:r w:rsidRPr="00C27CC9">
              <w:rPr>
                <w:rFonts w:cs="Arial"/>
                <w:color w:val="000080"/>
                <w:sz w:val="20"/>
                <w:szCs w:val="18"/>
              </w:rPr>
              <w:t xml:space="preserve"> </w:t>
            </w:r>
            <w:r w:rsidRPr="00C27CC9">
              <w:rPr>
                <w:sz w:val="20"/>
                <w:szCs w:val="18"/>
              </w:rPr>
              <w:t>2010</w:t>
            </w:r>
          </w:p>
        </w:tc>
        <w:tc>
          <w:tcPr>
            <w:tcW w:w="4541" w:type="dxa"/>
          </w:tcPr>
          <w:p w:rsidR="009C0590" w:rsidRPr="00C27CC9" w:rsidRDefault="009C0590" w:rsidP="0016572B">
            <w:pPr>
              <w:pStyle w:val="Tabletext"/>
              <w:jc w:val="left"/>
              <w:rPr>
                <w:sz w:val="20"/>
                <w:szCs w:val="18"/>
              </w:rPr>
            </w:pPr>
            <w:r w:rsidRPr="00C27CC9">
              <w:rPr>
                <w:sz w:val="20"/>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 w:val="20"/>
                  <w:szCs w:val="18"/>
                </w:rPr>
                <w:t>2009 in</w:t>
              </w:r>
            </w:smartTag>
            <w:r w:rsidRPr="00C27CC9">
              <w:rPr>
                <w:sz w:val="20"/>
                <w:szCs w:val="18"/>
              </w:rPr>
              <w:t xml:space="preserve"> accordance with the transition plan. Target PSB (RTVE) coverage:</w:t>
            </w:r>
            <w:r>
              <w:rPr>
                <w:sz w:val="20"/>
                <w:szCs w:val="18"/>
              </w:rPr>
              <w:t xml:space="preserve"> </w:t>
            </w:r>
            <w:r w:rsidRPr="00C27CC9">
              <w:rPr>
                <w:sz w:val="20"/>
                <w:szCs w:val="18"/>
              </w:rPr>
              <w:t>98%</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FI</w:t>
            </w:r>
          </w:p>
        </w:tc>
        <w:tc>
          <w:tcPr>
            <w:tcW w:w="3560" w:type="dxa"/>
          </w:tcPr>
          <w:p w:rsidR="009C0590" w:rsidRPr="00C27CC9" w:rsidRDefault="009C0590" w:rsidP="0016572B">
            <w:pPr>
              <w:pStyle w:val="Tabletext"/>
              <w:jc w:val="left"/>
              <w:rPr>
                <w:sz w:val="20"/>
                <w:szCs w:val="18"/>
              </w:rPr>
            </w:pPr>
            <w:r w:rsidRPr="00C27CC9">
              <w:rPr>
                <w:sz w:val="20"/>
                <w:szCs w:val="18"/>
              </w:rPr>
              <w:t xml:space="preserve">31 Aug 2007 </w:t>
            </w:r>
          </w:p>
        </w:tc>
        <w:tc>
          <w:tcPr>
            <w:tcW w:w="4541" w:type="dxa"/>
          </w:tcPr>
          <w:p w:rsidR="009C0590" w:rsidRPr="00C27CC9" w:rsidRDefault="009C0590" w:rsidP="0016572B">
            <w:pPr>
              <w:pStyle w:val="Tabletext"/>
              <w:jc w:val="left"/>
              <w:rPr>
                <w:sz w:val="20"/>
                <w:szCs w:val="18"/>
              </w:rPr>
            </w:pP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FR</w:t>
            </w:r>
          </w:p>
        </w:tc>
        <w:tc>
          <w:tcPr>
            <w:tcW w:w="3560" w:type="dxa"/>
          </w:tcPr>
          <w:p w:rsidR="009C0590" w:rsidRPr="00C27CC9" w:rsidRDefault="009C0590" w:rsidP="0016572B">
            <w:pPr>
              <w:pStyle w:val="Tabletext"/>
              <w:jc w:val="left"/>
              <w:rPr>
                <w:sz w:val="20"/>
                <w:szCs w:val="18"/>
              </w:rPr>
            </w:pPr>
            <w:r w:rsidRPr="00C27CC9">
              <w:rPr>
                <w:sz w:val="20"/>
                <w:szCs w:val="18"/>
              </w:rPr>
              <w:t>30 Nov 2011</w:t>
            </w:r>
          </w:p>
        </w:tc>
        <w:tc>
          <w:tcPr>
            <w:tcW w:w="4541" w:type="dxa"/>
          </w:tcPr>
          <w:p w:rsidR="009C0590" w:rsidRPr="00C27CC9" w:rsidRDefault="009C0590" w:rsidP="0016572B">
            <w:pPr>
              <w:pStyle w:val="Tabletext"/>
              <w:jc w:val="left"/>
              <w:rPr>
                <w:sz w:val="20"/>
                <w:szCs w:val="18"/>
              </w:rPr>
            </w:pPr>
            <w:r w:rsidRPr="00C27CC9">
              <w:rPr>
                <w:sz w:val="20"/>
                <w:szCs w:val="18"/>
              </w:rPr>
              <w:t xml:space="preserve">Gradual switch off from 2009, depending on the coverage of digital TV and the rate of equipped households </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HU</w:t>
            </w:r>
          </w:p>
        </w:tc>
        <w:tc>
          <w:tcPr>
            <w:tcW w:w="3560" w:type="dxa"/>
          </w:tcPr>
          <w:p w:rsidR="009C0590" w:rsidRPr="00C27CC9" w:rsidRDefault="009C0590" w:rsidP="0016572B">
            <w:pPr>
              <w:pStyle w:val="Tabletext"/>
              <w:jc w:val="left"/>
              <w:rPr>
                <w:sz w:val="20"/>
                <w:szCs w:val="18"/>
              </w:rPr>
            </w:pPr>
            <w:r w:rsidRPr="00C27CC9">
              <w:rPr>
                <w:sz w:val="20"/>
                <w:szCs w:val="18"/>
              </w:rPr>
              <w:t>End of 2011</w:t>
            </w:r>
          </w:p>
        </w:tc>
        <w:tc>
          <w:tcPr>
            <w:tcW w:w="4541" w:type="dxa"/>
          </w:tcPr>
          <w:p w:rsidR="009C0590" w:rsidRPr="00C27CC9" w:rsidRDefault="009C0590" w:rsidP="0016572B">
            <w:pPr>
              <w:pStyle w:val="Tabletext"/>
              <w:jc w:val="left"/>
              <w:rPr>
                <w:sz w:val="20"/>
                <w:szCs w:val="18"/>
              </w:rPr>
            </w:pPr>
            <w:r w:rsidRPr="00C27CC9">
              <w:rPr>
                <w:sz w:val="20"/>
                <w:szCs w:val="18"/>
              </w:rPr>
              <w:t>Gradual switch off of the analogue transmitters. The possibilities for earlier switch off of the analogue systems are investigated.</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IE</w:t>
            </w:r>
          </w:p>
        </w:tc>
        <w:tc>
          <w:tcPr>
            <w:tcW w:w="3560" w:type="dxa"/>
          </w:tcPr>
          <w:p w:rsidR="009C0590" w:rsidRPr="00C27CC9" w:rsidRDefault="009C0590" w:rsidP="0016572B">
            <w:pPr>
              <w:pStyle w:val="Tabletext"/>
              <w:jc w:val="left"/>
              <w:rPr>
                <w:sz w:val="20"/>
                <w:szCs w:val="18"/>
              </w:rPr>
            </w:pPr>
            <w:r w:rsidRPr="00C27CC9">
              <w:rPr>
                <w:sz w:val="20"/>
                <w:szCs w:val="18"/>
              </w:rPr>
              <w:t>No decision yet.</w:t>
            </w:r>
            <w:r>
              <w:rPr>
                <w:sz w:val="20"/>
                <w:szCs w:val="18"/>
              </w:rPr>
              <w:t xml:space="preserve"> </w:t>
            </w:r>
          </w:p>
        </w:tc>
        <w:tc>
          <w:tcPr>
            <w:tcW w:w="4541" w:type="dxa"/>
          </w:tcPr>
          <w:p w:rsidR="009C0590" w:rsidRPr="00C27CC9" w:rsidRDefault="009C0590" w:rsidP="0016572B">
            <w:pPr>
              <w:pStyle w:val="Tabletext"/>
              <w:jc w:val="left"/>
              <w:rPr>
                <w:sz w:val="20"/>
                <w:szCs w:val="18"/>
              </w:rPr>
            </w:pP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IT</w:t>
            </w:r>
          </w:p>
        </w:tc>
        <w:tc>
          <w:tcPr>
            <w:tcW w:w="3560" w:type="dxa"/>
          </w:tcPr>
          <w:p w:rsidR="009C0590" w:rsidRPr="00C27CC9" w:rsidRDefault="009C0590" w:rsidP="0016572B">
            <w:pPr>
              <w:pStyle w:val="Tabletext"/>
              <w:jc w:val="left"/>
              <w:rPr>
                <w:sz w:val="20"/>
                <w:szCs w:val="18"/>
              </w:rPr>
            </w:pPr>
            <w:r w:rsidRPr="00C27CC9">
              <w:rPr>
                <w:sz w:val="20"/>
                <w:szCs w:val="18"/>
              </w:rPr>
              <w:t>According to a new law the switch off at national level is postponed to 31 December</w:t>
            </w:r>
            <w:r>
              <w:rPr>
                <w:sz w:val="20"/>
                <w:szCs w:val="18"/>
              </w:rPr>
              <w:t xml:space="preserve"> </w:t>
            </w:r>
            <w:r w:rsidRPr="00C27CC9">
              <w:rPr>
                <w:bCs/>
                <w:sz w:val="20"/>
                <w:szCs w:val="18"/>
              </w:rPr>
              <w:t>2012</w:t>
            </w:r>
            <w:r w:rsidRPr="00C27CC9">
              <w:rPr>
                <w:sz w:val="20"/>
                <w:szCs w:val="18"/>
              </w:rPr>
              <w:t xml:space="preserve">. </w:t>
            </w:r>
          </w:p>
        </w:tc>
        <w:tc>
          <w:tcPr>
            <w:tcW w:w="4541" w:type="dxa"/>
          </w:tcPr>
          <w:p w:rsidR="009C0590" w:rsidRPr="00C27CC9" w:rsidRDefault="009C0590" w:rsidP="0016572B">
            <w:pPr>
              <w:pStyle w:val="Tabletext"/>
              <w:jc w:val="left"/>
              <w:rPr>
                <w:sz w:val="20"/>
                <w:szCs w:val="18"/>
              </w:rPr>
            </w:pPr>
            <w:r w:rsidRPr="00C27CC9">
              <w:rPr>
                <w:sz w:val="20"/>
                <w:szCs w:val="18"/>
              </w:rPr>
              <w:t xml:space="preserve"> Switch-off by technical areas, in eight half-year periods.</w:t>
            </w:r>
          </w:p>
          <w:p w:rsidR="009C0590" w:rsidRPr="00C27CC9" w:rsidRDefault="009C0590" w:rsidP="0016572B">
            <w:pPr>
              <w:pStyle w:val="Tabletext"/>
              <w:jc w:val="left"/>
              <w:rPr>
                <w:sz w:val="20"/>
                <w:szCs w:val="18"/>
              </w:rPr>
            </w:pPr>
            <w:r w:rsidRPr="00C27CC9">
              <w:rPr>
                <w:sz w:val="20"/>
                <w:szCs w:val="18"/>
              </w:rPr>
              <w:t xml:space="preserve">Sardegna is the first region to be totally switched-off, from 15 to 31 October 2008. </w:t>
            </w:r>
          </w:p>
          <w:p w:rsidR="009C0590" w:rsidRPr="00C27CC9" w:rsidRDefault="009C0590" w:rsidP="0016572B">
            <w:pPr>
              <w:pStyle w:val="Tabletext"/>
              <w:jc w:val="left"/>
              <w:rPr>
                <w:sz w:val="20"/>
                <w:szCs w:val="18"/>
              </w:rPr>
            </w:pPr>
            <w:r w:rsidRPr="00C27CC9">
              <w:rPr>
                <w:sz w:val="20"/>
                <w:szCs w:val="18"/>
              </w:rPr>
              <w:t>The second region, Valle D’Aosta, will be switched-off in the 1</w:t>
            </w:r>
            <w:r w:rsidRPr="00C27CC9">
              <w:rPr>
                <w:sz w:val="20"/>
                <w:szCs w:val="18"/>
                <w:vertAlign w:val="superscript"/>
              </w:rPr>
              <w:t>st</w:t>
            </w:r>
            <w:r w:rsidRPr="00C27CC9">
              <w:rPr>
                <w:sz w:val="20"/>
                <w:szCs w:val="18"/>
              </w:rPr>
              <w:t xml:space="preserve"> half of 2009.</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LT</w:t>
            </w:r>
          </w:p>
        </w:tc>
        <w:tc>
          <w:tcPr>
            <w:tcW w:w="3560" w:type="dxa"/>
          </w:tcPr>
          <w:p w:rsidR="009C0590" w:rsidRPr="00C27CC9" w:rsidRDefault="009C0590" w:rsidP="0016572B">
            <w:pPr>
              <w:pStyle w:val="Tabletext"/>
              <w:jc w:val="left"/>
              <w:rPr>
                <w:sz w:val="20"/>
                <w:szCs w:val="18"/>
              </w:rPr>
            </w:pPr>
            <w:r w:rsidRPr="00C27CC9">
              <w:rPr>
                <w:sz w:val="20"/>
                <w:szCs w:val="18"/>
              </w:rPr>
              <w:t>29 October 2012.</w:t>
            </w:r>
          </w:p>
        </w:tc>
        <w:tc>
          <w:tcPr>
            <w:tcW w:w="4541" w:type="dxa"/>
          </w:tcPr>
          <w:p w:rsidR="009C0590" w:rsidRPr="00C27CC9" w:rsidRDefault="009C0590" w:rsidP="0016572B">
            <w:pPr>
              <w:pStyle w:val="Tabletext"/>
              <w:jc w:val="left"/>
              <w:rPr>
                <w:sz w:val="20"/>
                <w:szCs w:val="18"/>
              </w:rPr>
            </w:pPr>
            <w:r w:rsidRPr="00C27CC9">
              <w:rPr>
                <w:sz w:val="20"/>
                <w:szCs w:val="18"/>
              </w:rPr>
              <w:t>Resolution No. 970 issued by the Government of the Republic of Lithuania on 24 September 2008.</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LU</w:t>
            </w:r>
          </w:p>
        </w:tc>
        <w:tc>
          <w:tcPr>
            <w:tcW w:w="3560" w:type="dxa"/>
          </w:tcPr>
          <w:p w:rsidR="009C0590" w:rsidRPr="00C27CC9" w:rsidRDefault="009C0590" w:rsidP="0016572B">
            <w:pPr>
              <w:pStyle w:val="Tabletext"/>
              <w:jc w:val="left"/>
              <w:rPr>
                <w:sz w:val="20"/>
                <w:szCs w:val="18"/>
              </w:rPr>
            </w:pPr>
            <w:r w:rsidRPr="00C27CC9">
              <w:rPr>
                <w:sz w:val="20"/>
                <w:szCs w:val="18"/>
              </w:rPr>
              <w:t>31 August 2006</w:t>
            </w:r>
          </w:p>
        </w:tc>
        <w:tc>
          <w:tcPr>
            <w:tcW w:w="4541" w:type="dxa"/>
          </w:tcPr>
          <w:p w:rsidR="009C0590" w:rsidRPr="00C27CC9" w:rsidRDefault="009C0590" w:rsidP="0016572B">
            <w:pPr>
              <w:pStyle w:val="Tabletext"/>
              <w:jc w:val="left"/>
              <w:rPr>
                <w:sz w:val="20"/>
                <w:szCs w:val="18"/>
              </w:rPr>
            </w:pPr>
            <w:r w:rsidRPr="00C27CC9">
              <w:rPr>
                <w:sz w:val="20"/>
                <w:szCs w:val="18"/>
              </w:rPr>
              <w:t>One analogue VHF channel and two analogue UHF channels have been switched off on 31 August 2006.</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LV</w:t>
            </w:r>
          </w:p>
        </w:tc>
        <w:tc>
          <w:tcPr>
            <w:tcW w:w="3560" w:type="dxa"/>
          </w:tcPr>
          <w:p w:rsidR="009C0590" w:rsidRPr="00C27CC9" w:rsidRDefault="009C0590" w:rsidP="0016572B">
            <w:pPr>
              <w:pStyle w:val="Tabletext"/>
              <w:jc w:val="left"/>
              <w:rPr>
                <w:sz w:val="20"/>
                <w:szCs w:val="18"/>
              </w:rPr>
            </w:pPr>
            <w:r w:rsidRPr="00C27CC9">
              <w:rPr>
                <w:sz w:val="20"/>
                <w:szCs w:val="18"/>
              </w:rPr>
              <w:t>1 December</w:t>
            </w:r>
            <w:r>
              <w:rPr>
                <w:sz w:val="20"/>
                <w:szCs w:val="18"/>
              </w:rPr>
              <w:t xml:space="preserve"> </w:t>
            </w:r>
            <w:r w:rsidRPr="00C27CC9">
              <w:rPr>
                <w:sz w:val="20"/>
                <w:szCs w:val="18"/>
              </w:rPr>
              <w:t>2011</w:t>
            </w:r>
          </w:p>
        </w:tc>
        <w:tc>
          <w:tcPr>
            <w:tcW w:w="4541" w:type="dxa"/>
          </w:tcPr>
          <w:p w:rsidR="009C0590" w:rsidRPr="00C27CC9" w:rsidRDefault="009C0590" w:rsidP="0016572B">
            <w:pPr>
              <w:pStyle w:val="Tabletext"/>
              <w:jc w:val="left"/>
              <w:rPr>
                <w:sz w:val="20"/>
                <w:szCs w:val="18"/>
              </w:rPr>
            </w:pPr>
            <w:r w:rsidRPr="00C27CC9">
              <w:rPr>
                <w:sz w:val="20"/>
                <w:szCs w:val="18"/>
              </w:rPr>
              <w:t>Regulations issued by the Cabinet of Ministers on 2 September 2008.</w:t>
            </w:r>
          </w:p>
          <w:p w:rsidR="009C0590" w:rsidRPr="00C27CC9" w:rsidRDefault="009C0590" w:rsidP="0016572B">
            <w:pPr>
              <w:pStyle w:val="Tabletext"/>
              <w:jc w:val="left"/>
              <w:rPr>
                <w:sz w:val="20"/>
                <w:szCs w:val="18"/>
              </w:rPr>
            </w:pPr>
            <w:r w:rsidRPr="00C27CC9">
              <w:rPr>
                <w:sz w:val="20"/>
                <w:szCs w:val="18"/>
              </w:rPr>
              <w:t>Switch-off by regions, finished 1 December 2011</w:t>
            </w:r>
          </w:p>
          <w:p w:rsidR="009C0590" w:rsidRPr="00C27CC9" w:rsidRDefault="009C0590" w:rsidP="0016572B">
            <w:pPr>
              <w:pStyle w:val="Tabletext"/>
              <w:jc w:val="left"/>
              <w:rPr>
                <w:sz w:val="20"/>
                <w:szCs w:val="18"/>
              </w:rPr>
            </w:pPr>
            <w:r w:rsidRPr="00C27CC9">
              <w:rPr>
                <w:sz w:val="20"/>
                <w:szCs w:val="18"/>
              </w:rPr>
              <w:t>The strategy for the introduction of DTT services in Latvia was approved on 11 October 2006 by the Latvian Cabinet.</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MT</w:t>
            </w:r>
          </w:p>
        </w:tc>
        <w:tc>
          <w:tcPr>
            <w:tcW w:w="3560" w:type="dxa"/>
          </w:tcPr>
          <w:p w:rsidR="009C0590" w:rsidRPr="00C27CC9" w:rsidRDefault="009C0590" w:rsidP="0016572B">
            <w:pPr>
              <w:pStyle w:val="Tabletext"/>
              <w:jc w:val="left"/>
              <w:rPr>
                <w:sz w:val="20"/>
                <w:szCs w:val="18"/>
              </w:rPr>
            </w:pPr>
            <w:r w:rsidRPr="00C27CC9">
              <w:rPr>
                <w:sz w:val="20"/>
                <w:szCs w:val="18"/>
              </w:rPr>
              <w:t>31 December 2010</w:t>
            </w:r>
          </w:p>
        </w:tc>
        <w:tc>
          <w:tcPr>
            <w:tcW w:w="4541" w:type="dxa"/>
          </w:tcPr>
          <w:p w:rsidR="009C0590" w:rsidRPr="00C27CC9" w:rsidRDefault="009C0590" w:rsidP="0016572B">
            <w:pPr>
              <w:pStyle w:val="Tabletext"/>
              <w:jc w:val="left"/>
              <w:rPr>
                <w:sz w:val="20"/>
                <w:szCs w:val="18"/>
              </w:rPr>
            </w:pPr>
            <w:r w:rsidRPr="00C27CC9">
              <w:rPr>
                <w:sz w:val="20"/>
                <w:szCs w:val="18"/>
              </w:rPr>
              <w:t>Nationwide coverage</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NL</w:t>
            </w:r>
          </w:p>
        </w:tc>
        <w:tc>
          <w:tcPr>
            <w:tcW w:w="3560" w:type="dxa"/>
          </w:tcPr>
          <w:p w:rsidR="009C0590" w:rsidRPr="00C27CC9" w:rsidRDefault="009C0590" w:rsidP="0016572B">
            <w:pPr>
              <w:pStyle w:val="Tabletext"/>
              <w:jc w:val="left"/>
              <w:rPr>
                <w:sz w:val="20"/>
                <w:szCs w:val="18"/>
              </w:rPr>
            </w:pPr>
            <w:r w:rsidRPr="00C27CC9">
              <w:rPr>
                <w:sz w:val="20"/>
                <w:szCs w:val="18"/>
              </w:rPr>
              <w:t>11 December 2006</w:t>
            </w:r>
          </w:p>
        </w:tc>
        <w:tc>
          <w:tcPr>
            <w:tcW w:w="4541" w:type="dxa"/>
          </w:tcPr>
          <w:p w:rsidR="009C0590" w:rsidRPr="00C27CC9" w:rsidRDefault="009C0590" w:rsidP="0016572B">
            <w:pPr>
              <w:pStyle w:val="Tabletext"/>
              <w:jc w:val="left"/>
              <w:rPr>
                <w:sz w:val="20"/>
                <w:szCs w:val="18"/>
              </w:rPr>
            </w:pPr>
            <w:r w:rsidRPr="00C27CC9">
              <w:rPr>
                <w:sz w:val="20"/>
                <w:szCs w:val="18"/>
              </w:rPr>
              <w:t xml:space="preserve">'Big bang' switchover from analogue to digital terrestrial television in one night. Only PSBs were concerned, no commercial </w:t>
            </w:r>
            <w:smartTag w:uri="urn:schemas-microsoft-com:office:smarttags" w:element="PersonName">
              <w:r w:rsidRPr="00C27CC9">
                <w:rPr>
                  <w:sz w:val="20"/>
                  <w:szCs w:val="18"/>
                </w:rPr>
                <w:t>br</w:t>
              </w:r>
            </w:smartTag>
            <w:r w:rsidRPr="00C27CC9">
              <w:rPr>
                <w:sz w:val="20"/>
                <w:szCs w:val="18"/>
              </w:rPr>
              <w:t>oadcasters were operational in analogue terrestrial TV.</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PL</w:t>
            </w:r>
          </w:p>
        </w:tc>
        <w:tc>
          <w:tcPr>
            <w:tcW w:w="3560" w:type="dxa"/>
          </w:tcPr>
          <w:p w:rsidR="009C0590" w:rsidRPr="00C27CC9" w:rsidRDefault="009C0590" w:rsidP="0016572B">
            <w:pPr>
              <w:pStyle w:val="Tabletext"/>
              <w:jc w:val="left"/>
              <w:rPr>
                <w:sz w:val="20"/>
                <w:szCs w:val="18"/>
              </w:rPr>
            </w:pPr>
            <w:r w:rsidRPr="00C27CC9">
              <w:rPr>
                <w:sz w:val="20"/>
                <w:szCs w:val="18"/>
              </w:rPr>
              <w:t>2015 (final date)</w:t>
            </w:r>
          </w:p>
        </w:tc>
        <w:tc>
          <w:tcPr>
            <w:tcW w:w="4541" w:type="dxa"/>
          </w:tcPr>
          <w:p w:rsidR="009C0590" w:rsidRPr="00C27CC9" w:rsidRDefault="009C0590" w:rsidP="0016572B">
            <w:pPr>
              <w:pStyle w:val="Tabletext"/>
              <w:jc w:val="left"/>
              <w:rPr>
                <w:sz w:val="20"/>
                <w:szCs w:val="18"/>
              </w:rPr>
            </w:pPr>
            <w:r w:rsidRPr="00C27CC9">
              <w:rPr>
                <w:sz w:val="20"/>
                <w:szCs w:val="18"/>
              </w:rPr>
              <w:t>Earlier date possible according to the market situation.</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PT</w:t>
            </w:r>
          </w:p>
        </w:tc>
        <w:tc>
          <w:tcPr>
            <w:tcW w:w="3560" w:type="dxa"/>
          </w:tcPr>
          <w:p w:rsidR="009C0590" w:rsidRPr="00C27CC9" w:rsidRDefault="009C0590" w:rsidP="0016572B">
            <w:pPr>
              <w:pStyle w:val="Tabletext"/>
              <w:jc w:val="left"/>
              <w:rPr>
                <w:sz w:val="20"/>
                <w:szCs w:val="18"/>
              </w:rPr>
            </w:pPr>
            <w:r w:rsidRPr="00C27CC9">
              <w:rPr>
                <w:sz w:val="20"/>
                <w:szCs w:val="18"/>
              </w:rPr>
              <w:t>No decision yet</w:t>
            </w:r>
          </w:p>
        </w:tc>
        <w:tc>
          <w:tcPr>
            <w:tcW w:w="4541" w:type="dxa"/>
          </w:tcPr>
          <w:p w:rsidR="009C0590" w:rsidRPr="00C27CC9" w:rsidRDefault="009C0590" w:rsidP="0016572B">
            <w:pPr>
              <w:pStyle w:val="Tabletext"/>
              <w:jc w:val="left"/>
              <w:rPr>
                <w:sz w:val="20"/>
                <w:szCs w:val="18"/>
              </w:rPr>
            </w:pPr>
            <w:r w:rsidRPr="00C27CC9">
              <w:rPr>
                <w:sz w:val="20"/>
                <w:szCs w:val="18"/>
              </w:rPr>
              <w:t>2010-2012 (tentative)</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RO</w:t>
            </w:r>
          </w:p>
        </w:tc>
        <w:tc>
          <w:tcPr>
            <w:tcW w:w="3560" w:type="dxa"/>
          </w:tcPr>
          <w:p w:rsidR="009C0590" w:rsidRPr="00C27CC9" w:rsidRDefault="009C0590" w:rsidP="0016572B">
            <w:pPr>
              <w:pStyle w:val="Tabletext"/>
              <w:jc w:val="left"/>
              <w:rPr>
                <w:sz w:val="20"/>
                <w:szCs w:val="18"/>
              </w:rPr>
            </w:pPr>
            <w:r w:rsidRPr="00C27CC9">
              <w:rPr>
                <w:sz w:val="20"/>
                <w:szCs w:val="18"/>
              </w:rPr>
              <w:t>31 December 2012 (current assessment)</w:t>
            </w:r>
          </w:p>
        </w:tc>
        <w:tc>
          <w:tcPr>
            <w:tcW w:w="4541" w:type="dxa"/>
          </w:tcPr>
          <w:p w:rsidR="009C0590" w:rsidRPr="00C27CC9" w:rsidRDefault="009C0590" w:rsidP="0016572B">
            <w:pPr>
              <w:pStyle w:val="Tabletext"/>
              <w:jc w:val="left"/>
              <w:rPr>
                <w:sz w:val="20"/>
                <w:szCs w:val="18"/>
              </w:rPr>
            </w:pPr>
            <w:r w:rsidRPr="00C27CC9">
              <w:rPr>
                <w:sz w:val="20"/>
                <w:szCs w:val="18"/>
              </w:rPr>
              <w:t>Implementation strategy to be finalised and adopted by the end of 2008</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SE</w:t>
            </w:r>
          </w:p>
        </w:tc>
        <w:tc>
          <w:tcPr>
            <w:tcW w:w="3560" w:type="dxa"/>
          </w:tcPr>
          <w:p w:rsidR="009C0590" w:rsidRPr="00C27CC9" w:rsidRDefault="009C0590" w:rsidP="0016572B">
            <w:pPr>
              <w:pStyle w:val="Tabletext"/>
              <w:jc w:val="left"/>
              <w:rPr>
                <w:sz w:val="20"/>
                <w:szCs w:val="18"/>
              </w:rPr>
            </w:pPr>
            <w:r w:rsidRPr="00C27CC9">
              <w:rPr>
                <w:sz w:val="20"/>
                <w:szCs w:val="18"/>
              </w:rPr>
              <w:t xml:space="preserve">October/December 2007 </w:t>
            </w:r>
          </w:p>
        </w:tc>
        <w:tc>
          <w:tcPr>
            <w:tcW w:w="4541" w:type="dxa"/>
          </w:tcPr>
          <w:p w:rsidR="009C0590" w:rsidRPr="00C27CC9" w:rsidRDefault="009C0590" w:rsidP="0016572B">
            <w:pPr>
              <w:pStyle w:val="Tabletext"/>
              <w:jc w:val="left"/>
              <w:rPr>
                <w:sz w:val="20"/>
                <w:szCs w:val="18"/>
              </w:rPr>
            </w:pPr>
            <w:r w:rsidRPr="00C27CC9">
              <w:rPr>
                <w:sz w:val="20"/>
                <w:szCs w:val="18"/>
              </w:rPr>
              <w:t>The last analogue terrestrial transmissions were switched off in October 2007. The switchover was carried out during a period of two years on a regional basis.</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SI</w:t>
            </w:r>
          </w:p>
        </w:tc>
        <w:tc>
          <w:tcPr>
            <w:tcW w:w="3560" w:type="dxa"/>
          </w:tcPr>
          <w:p w:rsidR="009C0590" w:rsidRPr="00C27CC9" w:rsidRDefault="009C0590" w:rsidP="0016572B">
            <w:pPr>
              <w:pStyle w:val="Tabletext"/>
              <w:jc w:val="left"/>
              <w:rPr>
                <w:sz w:val="20"/>
                <w:szCs w:val="18"/>
              </w:rPr>
            </w:pPr>
            <w:r w:rsidRPr="00C27CC9">
              <w:rPr>
                <w:sz w:val="20"/>
                <w:szCs w:val="18"/>
              </w:rPr>
              <w:t>End of 2010 or earlier</w:t>
            </w:r>
          </w:p>
        </w:tc>
        <w:tc>
          <w:tcPr>
            <w:tcW w:w="4541" w:type="dxa"/>
          </w:tcPr>
          <w:p w:rsidR="009C0590" w:rsidRPr="00C27CC9" w:rsidRDefault="009C0590" w:rsidP="0016572B">
            <w:pPr>
              <w:pStyle w:val="Tabletext"/>
              <w:jc w:val="left"/>
              <w:rPr>
                <w:sz w:val="20"/>
                <w:szCs w:val="18"/>
              </w:rPr>
            </w:pPr>
            <w:r w:rsidRPr="00C27CC9">
              <w:rPr>
                <w:sz w:val="20"/>
                <w:szCs w:val="18"/>
              </w:rPr>
              <w:t xml:space="preserve">Gradual switch off local areas when similar penetration as by analogue terrestrial </w:t>
            </w:r>
            <w:smartTag w:uri="urn:schemas-microsoft-com:office:smarttags" w:element="PersonName">
              <w:r w:rsidRPr="00C27CC9">
                <w:rPr>
                  <w:sz w:val="20"/>
                  <w:szCs w:val="18"/>
                </w:rPr>
                <w:t>br</w:t>
              </w:r>
            </w:smartTag>
            <w:r w:rsidRPr="00C27CC9">
              <w:rPr>
                <w:sz w:val="20"/>
                <w:szCs w:val="18"/>
              </w:rPr>
              <w:t>oadcasting coverage is reached.</w:t>
            </w:r>
          </w:p>
        </w:tc>
      </w:tr>
      <w:tr w:rsidR="009C0590" w:rsidRPr="00D625A0" w:rsidTr="0016572B">
        <w:trPr>
          <w:jc w:val="center"/>
        </w:trPr>
        <w:tc>
          <w:tcPr>
            <w:tcW w:w="1068" w:type="dxa"/>
          </w:tcPr>
          <w:p w:rsidR="009C0590" w:rsidRPr="00C27CC9" w:rsidRDefault="009C0590" w:rsidP="0016572B">
            <w:pPr>
              <w:pStyle w:val="Tabletext"/>
              <w:keepNext/>
              <w:jc w:val="left"/>
              <w:rPr>
                <w:b/>
                <w:sz w:val="20"/>
                <w:szCs w:val="18"/>
              </w:rPr>
            </w:pPr>
            <w:r w:rsidRPr="00C27CC9">
              <w:rPr>
                <w:b/>
                <w:sz w:val="20"/>
                <w:szCs w:val="18"/>
              </w:rPr>
              <w:lastRenderedPageBreak/>
              <w:t>SK</w:t>
            </w:r>
          </w:p>
        </w:tc>
        <w:tc>
          <w:tcPr>
            <w:tcW w:w="3560" w:type="dxa"/>
          </w:tcPr>
          <w:p w:rsidR="009C0590" w:rsidRPr="00C27CC9" w:rsidRDefault="009C0590" w:rsidP="0016572B">
            <w:pPr>
              <w:pStyle w:val="Tabletext"/>
              <w:keepNext/>
              <w:jc w:val="left"/>
              <w:rPr>
                <w:sz w:val="20"/>
                <w:szCs w:val="18"/>
              </w:rPr>
            </w:pPr>
            <w:r w:rsidRPr="00C27CC9">
              <w:rPr>
                <w:sz w:val="20"/>
                <w:szCs w:val="18"/>
              </w:rPr>
              <w:t xml:space="preserve">end 2012 </w:t>
            </w:r>
          </w:p>
        </w:tc>
        <w:tc>
          <w:tcPr>
            <w:tcW w:w="4541" w:type="dxa"/>
          </w:tcPr>
          <w:p w:rsidR="009C0590" w:rsidRPr="00C27CC9" w:rsidRDefault="009C0590" w:rsidP="0016572B">
            <w:pPr>
              <w:pStyle w:val="Tabletext"/>
              <w:keepNext/>
              <w:jc w:val="left"/>
              <w:rPr>
                <w:sz w:val="20"/>
                <w:szCs w:val="18"/>
              </w:rPr>
            </w:pPr>
            <w:r w:rsidRPr="00C27CC9">
              <w:rPr>
                <w:sz w:val="20"/>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9C0590" w:rsidRPr="00D625A0" w:rsidTr="0016572B">
        <w:trPr>
          <w:jc w:val="center"/>
        </w:trPr>
        <w:tc>
          <w:tcPr>
            <w:tcW w:w="1068" w:type="dxa"/>
          </w:tcPr>
          <w:p w:rsidR="009C0590" w:rsidRPr="00C27CC9" w:rsidRDefault="009C0590" w:rsidP="0016572B">
            <w:pPr>
              <w:pStyle w:val="Tabletext"/>
              <w:jc w:val="left"/>
              <w:rPr>
                <w:b/>
                <w:sz w:val="20"/>
                <w:szCs w:val="18"/>
              </w:rPr>
            </w:pPr>
            <w:r w:rsidRPr="00C27CC9">
              <w:rPr>
                <w:b/>
                <w:sz w:val="20"/>
                <w:szCs w:val="18"/>
              </w:rPr>
              <w:t>UK</w:t>
            </w:r>
          </w:p>
        </w:tc>
        <w:tc>
          <w:tcPr>
            <w:tcW w:w="3560" w:type="dxa"/>
          </w:tcPr>
          <w:p w:rsidR="009C0590" w:rsidRPr="00C27CC9" w:rsidRDefault="009C0590" w:rsidP="0016572B">
            <w:pPr>
              <w:pStyle w:val="Tabletext"/>
              <w:jc w:val="left"/>
              <w:rPr>
                <w:sz w:val="20"/>
                <w:szCs w:val="18"/>
              </w:rPr>
            </w:pPr>
            <w:r w:rsidRPr="00C27CC9">
              <w:rPr>
                <w:sz w:val="20"/>
                <w:szCs w:val="18"/>
              </w:rPr>
              <w:t xml:space="preserve">2012 </w:t>
            </w:r>
          </w:p>
        </w:tc>
        <w:tc>
          <w:tcPr>
            <w:tcW w:w="4541" w:type="dxa"/>
          </w:tcPr>
          <w:p w:rsidR="009C0590" w:rsidRPr="00C27CC9" w:rsidRDefault="009C0590" w:rsidP="0016572B">
            <w:pPr>
              <w:pStyle w:val="Tabletext"/>
              <w:jc w:val="left"/>
              <w:rPr>
                <w:sz w:val="20"/>
                <w:szCs w:val="18"/>
              </w:rPr>
            </w:pPr>
            <w:r w:rsidRPr="00C27CC9">
              <w:rPr>
                <w:sz w:val="20"/>
                <w:szCs w:val="18"/>
              </w:rPr>
              <w:t>Switch-off by region, from 2</w:t>
            </w:r>
            <w:r w:rsidRPr="00C27CC9">
              <w:rPr>
                <w:sz w:val="20"/>
                <w:szCs w:val="18"/>
                <w:vertAlign w:val="superscript"/>
              </w:rPr>
              <w:t>nd</w:t>
            </w:r>
            <w:r w:rsidRPr="00C27CC9">
              <w:rPr>
                <w:sz w:val="20"/>
                <w:szCs w:val="18"/>
              </w:rPr>
              <w:t xml:space="preserve"> half 2008 to 2</w:t>
            </w:r>
            <w:r w:rsidRPr="00C27CC9">
              <w:rPr>
                <w:sz w:val="20"/>
                <w:szCs w:val="18"/>
                <w:vertAlign w:val="superscript"/>
              </w:rPr>
              <w:t>nd</w:t>
            </w:r>
            <w:r w:rsidRPr="00C27CC9">
              <w:rPr>
                <w:sz w:val="20"/>
                <w:szCs w:val="18"/>
              </w:rPr>
              <w:t xml:space="preserve"> half 2012</w:t>
            </w:r>
            <w:r w:rsidRPr="00C27CC9">
              <w:rPr>
                <w:vertAlign w:val="superscript"/>
              </w:rPr>
              <w:footnoteReference w:id="6"/>
            </w:r>
          </w:p>
        </w:tc>
      </w:tr>
    </w:tbl>
    <w:p w:rsidR="009C0590" w:rsidRDefault="009C0590" w:rsidP="009C0590">
      <w:pPr>
        <w:pStyle w:val="FigureSource"/>
      </w:pPr>
    </w:p>
    <w:p w:rsidR="009C0590" w:rsidRPr="00245CCA" w:rsidRDefault="009C0590" w:rsidP="009C0590">
      <w:pPr>
        <w:pStyle w:val="Headingb"/>
      </w:pPr>
      <w:r w:rsidRPr="00245CCA">
        <w:t>Detailed information on Member States' switchover plans</w:t>
      </w:r>
    </w:p>
    <w:p w:rsidR="009C0590" w:rsidRPr="00245CCA" w:rsidRDefault="009C0590" w:rsidP="009C0590">
      <w:pPr>
        <w:rPr>
          <w:bCs/>
          <w:lang w:val="en-US"/>
        </w:rPr>
      </w:pPr>
      <w:r w:rsidRPr="00245CCA">
        <w:rPr>
          <w:bCs/>
          <w:lang w:val="en-US"/>
        </w:rPr>
        <w:t>Member States information on their switchover plans is published on the Commission's website at</w:t>
      </w:r>
    </w:p>
    <w:p w:rsidR="009C0590" w:rsidRDefault="00395975" w:rsidP="009C0590">
      <w:pPr>
        <w:rPr>
          <w:bCs/>
          <w:lang w:val="en-US"/>
        </w:rPr>
      </w:pPr>
      <w:hyperlink r:id="rId46" w:history="1">
        <w:r w:rsidR="009C0590" w:rsidRPr="00245CCA">
          <w:rPr>
            <w:rStyle w:val="Hyperlink"/>
            <w:bCs/>
          </w:rPr>
          <w:t>ec.europa.eu/information_society/policy/ecomm/current/broadcasting/switchover/national_plans/index_en.htm</w:t>
        </w:r>
      </w:hyperlink>
      <w:r w:rsidR="009C0590" w:rsidRPr="00245CCA">
        <w:rPr>
          <w:bCs/>
          <w:lang w:val="en-US"/>
        </w:rPr>
        <w:t>.</w:t>
      </w:r>
    </w:p>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C0590" w:rsidRPr="00E8244D" w:rsidRDefault="001B0606" w:rsidP="009C0590">
      <w:pPr>
        <w:pStyle w:val="AnnexNotitle"/>
        <w:rPr>
          <w:rFonts w:eastAsia="MS Mincho"/>
          <w:lang w:eastAsia="ja-JP"/>
        </w:rPr>
      </w:pPr>
      <w:r>
        <w:rPr>
          <w:rFonts w:eastAsia="MS Mincho"/>
          <w:noProof/>
          <w:lang w:val="en-US" w:eastAsia="zh-CN"/>
        </w:rPr>
        <w:lastRenderedPageBreak/>
        <w:pict>
          <v:shape id="_x0000_s1142" type="#_x0000_t202" style="position:absolute;left:0;text-align:left;margin-left:190.05pt;margin-top:-24.4pt;width:111pt;height:23.25pt;z-index:251724800" stroked="f">
            <v:textbox inset="0,0,0,0">
              <w:txbxContent>
                <w:p w:rsidR="001B0606" w:rsidRPr="001B0606" w:rsidRDefault="001B0606" w:rsidP="001B0606">
                  <w:pPr>
                    <w:rPr>
                      <w:i/>
                      <w:iCs/>
                      <w:lang w:val="fr-CH"/>
                    </w:rPr>
                  </w:pPr>
                  <w:r w:rsidRPr="001B0606">
                    <w:rPr>
                      <w:i/>
                      <w:iCs/>
                      <w:lang w:val="fr-CH"/>
                    </w:rPr>
                    <w:t>En ingles únicamente</w:t>
                  </w:r>
                </w:p>
              </w:txbxContent>
            </v:textbox>
          </v:shape>
        </w:pict>
      </w:r>
      <w:r w:rsidR="009C0590" w:rsidRPr="00E8244D">
        <w:rPr>
          <w:rFonts w:eastAsia="MS Mincho"/>
          <w:lang w:eastAsia="ja-JP"/>
        </w:rPr>
        <w:t>Annex</w:t>
      </w:r>
      <w:r w:rsidR="009C0590">
        <w:rPr>
          <w:rFonts w:eastAsia="MS Mincho"/>
          <w:lang w:eastAsia="ja-JP"/>
        </w:rPr>
        <w:t xml:space="preserve"> 2</w:t>
      </w:r>
      <w:r w:rsidR="009C0590">
        <w:rPr>
          <w:rFonts w:eastAsia="MS Mincho"/>
          <w:lang w:eastAsia="ja-JP"/>
        </w:rPr>
        <w:br/>
      </w:r>
      <w:r w:rsidR="009C0590">
        <w:rPr>
          <w:rFonts w:eastAsia="MS Mincho"/>
          <w:lang w:eastAsia="ja-JP"/>
        </w:rPr>
        <w:br/>
      </w:r>
      <w:r w:rsidR="009C0590" w:rsidRPr="00E8244D">
        <w:rPr>
          <w:rFonts w:eastAsia="MS Mincho"/>
          <w:lang w:eastAsia="ja-JP"/>
        </w:rPr>
        <w:t>The Brazilian Case Study</w:t>
      </w:r>
    </w:p>
    <w:p w:rsidR="009C0590" w:rsidRPr="0028550C" w:rsidRDefault="009C0590" w:rsidP="009C0590">
      <w:pPr>
        <w:pStyle w:val="Arttitle"/>
      </w:pPr>
      <w:r w:rsidRPr="0028550C">
        <w:t xml:space="preserve">The digital terrestrial television </w:t>
      </w:r>
      <w:r w:rsidRPr="0028550C">
        <w:rPr>
          <w:rStyle w:val="Appdef"/>
          <w:rFonts w:eastAsia="SimHei"/>
          <w:b/>
          <w:bCs/>
        </w:rPr>
        <w:t>broadcasting</w:t>
      </w:r>
      <w:r w:rsidRPr="0028550C">
        <w:t xml:space="preserve"> channel planning and the deployment of the DTTB in Brazil.</w:t>
      </w:r>
    </w:p>
    <w:p w:rsidR="009C0590" w:rsidRPr="0028550C" w:rsidRDefault="009C0590" w:rsidP="009C0590">
      <w:pPr>
        <w:pStyle w:val="Heading1"/>
        <w:rPr>
          <w:lang w:val="en-US"/>
        </w:rPr>
      </w:pPr>
      <w:bookmarkStart w:id="103" w:name="_Toc253748864"/>
      <w:r w:rsidRPr="0028550C">
        <w:rPr>
          <w:lang w:val="en-US"/>
        </w:rPr>
        <w:t>1</w:t>
      </w:r>
      <w:r>
        <w:rPr>
          <w:lang w:val="en-US"/>
        </w:rPr>
        <w:tab/>
      </w:r>
      <w:r w:rsidRPr="0028550C">
        <w:rPr>
          <w:lang w:val="en-US"/>
        </w:rPr>
        <w:t>Introduction</w:t>
      </w:r>
      <w:bookmarkEnd w:id="103"/>
    </w:p>
    <w:p w:rsidR="009C0590" w:rsidRPr="0028550C" w:rsidRDefault="009C0590" w:rsidP="009C0590">
      <w:pPr>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9C0590" w:rsidRPr="0028550C" w:rsidRDefault="009C0590" w:rsidP="009C0590">
      <w:pPr>
        <w:pStyle w:val="Heading1"/>
        <w:rPr>
          <w:lang w:val="en-US"/>
        </w:rPr>
      </w:pPr>
      <w:bookmarkStart w:id="104" w:name="_Toc253748865"/>
      <w:r w:rsidRPr="0028550C">
        <w:rPr>
          <w:lang w:val="en-US"/>
        </w:rPr>
        <w:t>2</w:t>
      </w:r>
      <w:r>
        <w:rPr>
          <w:lang w:val="en-US"/>
        </w:rPr>
        <w:tab/>
      </w:r>
      <w:r w:rsidRPr="0028550C">
        <w:rPr>
          <w:lang w:val="en-US"/>
        </w:rPr>
        <w:t>Methodology applied for digital terrestrial television channel planning and its respective results</w:t>
      </w:r>
      <w:bookmarkEnd w:id="104"/>
      <w:r w:rsidRPr="0028550C">
        <w:rPr>
          <w:lang w:val="en-US"/>
        </w:rPr>
        <w:t xml:space="preserve"> </w:t>
      </w:r>
    </w:p>
    <w:p w:rsidR="009C0590" w:rsidRPr="0028550C" w:rsidRDefault="009C0590" w:rsidP="009C0590">
      <w:pPr>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9C0590" w:rsidRPr="0028550C" w:rsidRDefault="009C0590" w:rsidP="009C0590">
      <w:pPr>
        <w:pStyle w:val="Heading2"/>
        <w:rPr>
          <w:lang w:val="en-US"/>
        </w:rPr>
      </w:pPr>
      <w:bookmarkStart w:id="105" w:name="_Toc253748866"/>
      <w:r w:rsidRPr="0028550C">
        <w:rPr>
          <w:lang w:val="en-US"/>
        </w:rPr>
        <w:t>2.1</w:t>
      </w:r>
      <w:r>
        <w:rPr>
          <w:lang w:val="en-US"/>
        </w:rPr>
        <w:tab/>
      </w:r>
      <w:r w:rsidRPr="0028550C">
        <w:rPr>
          <w:lang w:val="en-US"/>
        </w:rPr>
        <w:t>Digital television channel planning strategy</w:t>
      </w:r>
      <w:bookmarkEnd w:id="105"/>
    </w:p>
    <w:p w:rsidR="009C0590" w:rsidRPr="0028550C" w:rsidRDefault="009C0590" w:rsidP="009C0590">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9C0590" w:rsidRPr="0028550C" w:rsidRDefault="009C0590" w:rsidP="009C0590">
      <w:r w:rsidRPr="0028550C">
        <w:rPr>
          <w:bCs/>
          <w:lang w:val="en-US"/>
        </w:rPr>
        <w:t>The preparation of the Basic Plan for DTTB began in September 1999. Since then, specific premises have been established. They are as follows:</w:t>
      </w:r>
    </w:p>
    <w:p w:rsidR="009C0590" w:rsidRPr="0028550C" w:rsidRDefault="009C0590" w:rsidP="009C0590">
      <w:pPr>
        <w:pStyle w:val="enumlev1"/>
      </w:pPr>
      <w:r w:rsidRPr="0028550C">
        <w:t>−</w:t>
      </w:r>
      <w:r w:rsidRPr="0028550C">
        <w:tab/>
        <w:t>digital television will replace existing analogue TV by using UHF (channels 14 to 69) frequency bands;</w:t>
      </w:r>
    </w:p>
    <w:p w:rsidR="009C0590" w:rsidRPr="0028550C" w:rsidRDefault="009C0590" w:rsidP="009C0590">
      <w:pPr>
        <w:pStyle w:val="enumlev1"/>
      </w:pPr>
      <w:r w:rsidRPr="0028550C">
        <w:t>−</w:t>
      </w:r>
      <w:r w:rsidRPr="0028550C">
        <w:tab/>
        <w:t>the main objective of channel planning is to assure that digital television stations will have service areas similar to their corresponding analogue stations service areas;</w:t>
      </w:r>
    </w:p>
    <w:p w:rsidR="009C0590" w:rsidRPr="0028550C" w:rsidRDefault="009C0590" w:rsidP="009C0590">
      <w:pPr>
        <w:pStyle w:val="enumlev1"/>
      </w:pPr>
      <w:r w:rsidRPr="0028550C">
        <w:t>−</w:t>
      </w:r>
      <w:r w:rsidRPr="0028550C">
        <w:tab/>
        <w:t>during the initial phase called the ‘transition period’, analogue and digital channels will perform simultaneous broadcast (simulcasting);</w:t>
      </w:r>
    </w:p>
    <w:p w:rsidR="009C0590" w:rsidRDefault="009C0590" w:rsidP="009C0590">
      <w:pPr>
        <w:pStyle w:val="enumlev1"/>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w:t>
      </w:r>
      <w:r w:rsidRPr="0028550C">
        <w:rPr>
          <w:bCs/>
        </w:rPr>
        <w:lastRenderedPageBreak/>
        <w:t xml:space="preserve">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9C0590" w:rsidRDefault="009C0590" w:rsidP="009C0590">
      <w:pPr>
        <w:pStyle w:val="enumlev1"/>
        <w:rPr>
          <w:bCs/>
          <w:lang w:val="en-US"/>
        </w:rPr>
      </w:pPr>
    </w:p>
    <w:p w:rsidR="009C0590" w:rsidRDefault="009C0590" w:rsidP="009C0590">
      <w:pPr>
        <w:pStyle w:val="FigureTitle"/>
      </w:pPr>
      <w:r w:rsidRPr="0028550C">
        <w:t>Figure 1</w:t>
      </w:r>
      <w:r>
        <w:t xml:space="preserve">: </w:t>
      </w:r>
      <w:r w:rsidRPr="0028550C">
        <w:rPr>
          <w:bCs/>
          <w:lang w:val="en-GB"/>
        </w:rPr>
        <w:t>Network with distributed generation and national penetration (Phases 1 and 2)</w:t>
      </w:r>
    </w:p>
    <w:p w:rsidR="009C0590" w:rsidRDefault="009C0590" w:rsidP="009C0590">
      <w:pPr>
        <w:pStyle w:val="Figure"/>
        <w:rPr>
          <w:lang w:val="en-US"/>
        </w:rPr>
      </w:pPr>
      <w:r>
        <w:rPr>
          <w:noProof/>
          <w:lang w:val="en-US" w:eastAsia="zh-CN"/>
        </w:rPr>
        <w:drawing>
          <wp:inline distT="0" distB="0" distL="0" distR="0">
            <wp:extent cx="5791200" cy="4373880"/>
            <wp:effectExtent l="1905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791200" cy="4373880"/>
                    </a:xfrm>
                    <a:prstGeom prst="rect">
                      <a:avLst/>
                    </a:prstGeom>
                    <a:noFill/>
                  </pic:spPr>
                </pic:pic>
              </a:graphicData>
            </a:graphic>
          </wp:inline>
        </w:drawing>
      </w:r>
    </w:p>
    <w:p w:rsidR="009C0590" w:rsidRDefault="009C0590" w:rsidP="009C0590">
      <w:pPr>
        <w:pStyle w:val="FigureSource"/>
      </w:pPr>
    </w:p>
    <w:p w:rsidR="009C0590" w:rsidRPr="0028550C" w:rsidRDefault="009C0590" w:rsidP="009C0590">
      <w:pPr>
        <w:pStyle w:val="Normalaftertitle"/>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9C0590" w:rsidRPr="0028550C" w:rsidRDefault="009C0590" w:rsidP="009C0590">
      <w:pPr>
        <w:pStyle w:val="Heading2"/>
        <w:rPr>
          <w:lang w:val="en-US"/>
        </w:rPr>
      </w:pPr>
      <w:bookmarkStart w:id="106" w:name="_Toc253748867"/>
      <w:r w:rsidRPr="0028550C">
        <w:rPr>
          <w:lang w:val="en-US"/>
        </w:rPr>
        <w:lastRenderedPageBreak/>
        <w:t>2.2</w:t>
      </w:r>
      <w:r>
        <w:rPr>
          <w:lang w:val="en-US"/>
        </w:rPr>
        <w:tab/>
      </w:r>
      <w:r w:rsidRPr="0028550C">
        <w:rPr>
          <w:lang w:val="en-US"/>
        </w:rPr>
        <w:t>Phases of digital television channel planning</w:t>
      </w:r>
      <w:bookmarkEnd w:id="106"/>
      <w:r w:rsidRPr="0028550C">
        <w:rPr>
          <w:lang w:val="en-US"/>
        </w:rPr>
        <w:t xml:space="preserve"> </w:t>
      </w:r>
    </w:p>
    <w:p w:rsidR="009C0590" w:rsidRPr="0028550C" w:rsidRDefault="009C0590" w:rsidP="009C0590">
      <w:pPr>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9C0590" w:rsidRPr="0028550C" w:rsidRDefault="009C0590" w:rsidP="009C0590">
      <w:pPr>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9C0590" w:rsidRPr="0028550C" w:rsidRDefault="009C0590" w:rsidP="009C0590">
      <w:pPr>
        <w:rPr>
          <w:bCs/>
          <w:lang w:val="en-US"/>
        </w:rPr>
      </w:pPr>
      <w:r w:rsidRPr="0028550C">
        <w:rPr>
          <w:bCs/>
          <w:lang w:val="en-US"/>
        </w:rPr>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phases allotment plan. </w:t>
      </w:r>
    </w:p>
    <w:p w:rsidR="009C0590" w:rsidRPr="0028550C" w:rsidRDefault="009C0590" w:rsidP="009C0590">
      <w:pPr>
        <w:pStyle w:val="Heading2"/>
        <w:rPr>
          <w:lang w:val="en-US"/>
        </w:rPr>
      </w:pPr>
      <w:bookmarkStart w:id="107" w:name="_Toc253748868"/>
      <w:r w:rsidRPr="0028550C">
        <w:rPr>
          <w:lang w:val="en-US"/>
        </w:rPr>
        <w:t xml:space="preserve">2.3. </w:t>
      </w:r>
      <w:r>
        <w:rPr>
          <w:lang w:val="en-US"/>
        </w:rPr>
        <w:tab/>
      </w:r>
      <w:r w:rsidRPr="0028550C">
        <w:rPr>
          <w:lang w:val="en-US"/>
        </w:rPr>
        <w:t>Channel planning results</w:t>
      </w:r>
      <w:bookmarkEnd w:id="107"/>
      <w:r w:rsidRPr="0028550C">
        <w:rPr>
          <w:lang w:val="en-US"/>
        </w:rPr>
        <w:t xml:space="preserve"> </w:t>
      </w:r>
    </w:p>
    <w:p w:rsidR="009C0590" w:rsidRDefault="009C0590" w:rsidP="009C0590">
      <w:pPr>
        <w:rPr>
          <w:bCs/>
          <w:lang w:val="en-US"/>
        </w:rPr>
      </w:pPr>
      <w:r w:rsidRPr="0028550C">
        <w:rPr>
          <w:bCs/>
          <w:lang w:val="en-US"/>
        </w:rPr>
        <w:t>The first phase, concluded in September 2002, made available 1 151 digital channels in 164 municipalities, as presented in Fig. 2.</w:t>
      </w:r>
    </w:p>
    <w:p w:rsidR="009C0590" w:rsidRDefault="009C0590" w:rsidP="009C0590">
      <w:pPr>
        <w:rPr>
          <w:bCs/>
          <w:lang w:val="en-US"/>
        </w:rPr>
      </w:pPr>
    </w:p>
    <w:p w:rsidR="009C0590" w:rsidRDefault="009C0590" w:rsidP="009C0590">
      <w:pPr>
        <w:pStyle w:val="FigureTitle"/>
      </w:pPr>
      <w:r w:rsidRPr="000341A4">
        <w:t>Figure 2</w:t>
      </w:r>
      <w:r>
        <w:t xml:space="preserve">: </w:t>
      </w:r>
      <w:r w:rsidRPr="000341A4">
        <w:rPr>
          <w:bCs/>
          <w:lang w:val="en-GB"/>
        </w:rPr>
        <w:t>Digital channels available after Phase 1</w:t>
      </w:r>
    </w:p>
    <w:p w:rsidR="009C0590" w:rsidRDefault="009C0590" w:rsidP="009C0590">
      <w:pPr>
        <w:pStyle w:val="Figure"/>
        <w:rPr>
          <w:lang w:val="en-US"/>
        </w:rPr>
      </w:pPr>
      <w:r>
        <w:rPr>
          <w:noProof/>
          <w:color w:val="000000"/>
          <w:lang w:val="en-US" w:eastAsia="zh-CN"/>
        </w:rPr>
        <w:drawing>
          <wp:inline distT="0" distB="0" distL="0" distR="0">
            <wp:extent cx="3648075" cy="2752725"/>
            <wp:effectExtent l="19050" t="0" r="9525" b="0"/>
            <wp:docPr id="15"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48"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Default="009C0590" w:rsidP="009C0590">
      <w:pPr>
        <w:pStyle w:val="Normalaftertitle"/>
        <w:rPr>
          <w:lang w:val="en-US"/>
        </w:rPr>
      </w:pPr>
      <w:r w:rsidRPr="000341A4">
        <w:rPr>
          <w:lang w:val="en-US"/>
        </w:rPr>
        <w:t xml:space="preserve">The second phase, concluded in March 2003, made further allocation of 742 digital channels in 132 municipalities. As a result of the conclusion of both Phases 1 and 2, 1893 channels were made available for the introduction of Digital Terrestrial Television Broadcasting (DTTB)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as presented in Fig. 3.</w:t>
      </w:r>
    </w:p>
    <w:p w:rsidR="009C0590" w:rsidRDefault="009C0590" w:rsidP="009C0590">
      <w:pPr>
        <w:rPr>
          <w:lang w:val="en-US"/>
        </w:rPr>
      </w:pPr>
    </w:p>
    <w:p w:rsidR="009C0590" w:rsidRPr="000341A4" w:rsidRDefault="009C0590" w:rsidP="009C0590">
      <w:pPr>
        <w:pStyle w:val="FigureTitle"/>
        <w:rPr>
          <w:bCs/>
        </w:rPr>
      </w:pPr>
      <w:r w:rsidRPr="000341A4">
        <w:lastRenderedPageBreak/>
        <w:t>Figure 3</w:t>
      </w:r>
      <w:r>
        <w:t xml:space="preserve">: </w:t>
      </w:r>
      <w:r w:rsidRPr="000341A4">
        <w:rPr>
          <w:bCs/>
          <w:lang w:val="en-GB"/>
        </w:rPr>
        <w:t>Results obtained after the conclusion of Phase 2</w:t>
      </w:r>
      <w:r>
        <w:rPr>
          <w:bCs/>
          <w:lang w:val="en-GB"/>
        </w:rPr>
        <w:t xml:space="preserve"> – </w:t>
      </w:r>
      <w:r w:rsidRPr="000341A4">
        <w:rPr>
          <w:bCs/>
        </w:rPr>
        <w:t>Digital channels</w:t>
      </w:r>
    </w:p>
    <w:p w:rsidR="009C0590" w:rsidRDefault="009C0590" w:rsidP="009C0590">
      <w:pPr>
        <w:pStyle w:val="Figure"/>
        <w:rPr>
          <w:lang w:val="en-US"/>
        </w:rPr>
      </w:pPr>
      <w:r>
        <w:rPr>
          <w:noProof/>
          <w:color w:val="000000"/>
          <w:lang w:val="en-US" w:eastAsia="zh-CN"/>
        </w:rPr>
        <w:drawing>
          <wp:inline distT="0" distB="0" distL="0" distR="0">
            <wp:extent cx="3648075" cy="2752725"/>
            <wp:effectExtent l="19050" t="0" r="9525" b="0"/>
            <wp:docPr id="16"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49"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Default="009C0590" w:rsidP="009C0590">
      <w:pPr>
        <w:pStyle w:val="Normalaftertitle"/>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9C0590" w:rsidRDefault="009C0590" w:rsidP="009C0590">
      <w:pPr>
        <w:rPr>
          <w:lang w:val="en-US"/>
        </w:rPr>
      </w:pPr>
    </w:p>
    <w:p w:rsidR="009C0590" w:rsidRDefault="009C0590" w:rsidP="009C0590">
      <w:pPr>
        <w:pStyle w:val="FigureTitle"/>
      </w:pPr>
      <w:r w:rsidRPr="000341A4">
        <w:t>Figure 4</w:t>
      </w:r>
      <w:r>
        <w:t xml:space="preserve">: </w:t>
      </w:r>
      <w:r w:rsidRPr="000341A4">
        <w:rPr>
          <w:bCs/>
          <w:lang w:val="en-GB"/>
        </w:rPr>
        <w:t>Digital channels allotted after the conclusion of Phase 3</w:t>
      </w:r>
    </w:p>
    <w:p w:rsidR="009C0590" w:rsidRDefault="009C0590" w:rsidP="009C0590">
      <w:pPr>
        <w:pStyle w:val="Figure"/>
        <w:rPr>
          <w:lang w:val="en-US"/>
        </w:rPr>
      </w:pPr>
      <w:r>
        <w:rPr>
          <w:noProof/>
          <w:lang w:val="en-US" w:eastAsia="zh-CN"/>
        </w:rPr>
        <w:drawing>
          <wp:inline distT="0" distB="0" distL="0" distR="0">
            <wp:extent cx="3648075" cy="2733675"/>
            <wp:effectExtent l="19050" t="0" r="9525" b="0"/>
            <wp:docPr id="18"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50"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Pr="000341A4" w:rsidRDefault="009C0590" w:rsidP="009C0590">
      <w:pPr>
        <w:pStyle w:val="Normalaftertitle"/>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9C0590" w:rsidRPr="000341A4" w:rsidRDefault="009C0590" w:rsidP="009C0590">
      <w:pPr>
        <w:pStyle w:val="Heading1"/>
        <w:rPr>
          <w:lang w:val="en-US"/>
        </w:rPr>
      </w:pPr>
      <w:bookmarkStart w:id="108" w:name="_Toc253748869"/>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108"/>
      <w:r w:rsidRPr="000341A4">
        <w:rPr>
          <w:lang w:val="en-US"/>
        </w:rPr>
        <w:t xml:space="preserve"> </w:t>
      </w:r>
    </w:p>
    <w:p w:rsidR="009C0590" w:rsidRPr="000341A4" w:rsidRDefault="009C0590" w:rsidP="009C0590">
      <w:pPr>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9C0590" w:rsidRPr="000341A4" w:rsidRDefault="009C0590" w:rsidP="009C0590">
      <w:pPr>
        <w:pStyle w:val="Heading2"/>
        <w:rPr>
          <w:lang w:val="en-US"/>
        </w:rPr>
      </w:pPr>
      <w:bookmarkStart w:id="109" w:name="_Toc253748870"/>
      <w:r>
        <w:rPr>
          <w:lang w:val="en-US"/>
        </w:rPr>
        <w:t>3.1</w:t>
      </w:r>
      <w:r>
        <w:rPr>
          <w:lang w:val="en-US"/>
        </w:rPr>
        <w:tab/>
      </w:r>
      <w:r w:rsidRPr="000341A4">
        <w:rPr>
          <w:lang w:val="en-US"/>
        </w:rPr>
        <w:t>Phase 1: Creation of the Brazilian System of Digital Television (SBTVD)</w:t>
      </w:r>
      <w:bookmarkEnd w:id="109"/>
    </w:p>
    <w:p w:rsidR="009C0590" w:rsidRPr="000341A4" w:rsidRDefault="009C0590" w:rsidP="009C0590">
      <w:pPr>
        <w:rPr>
          <w:bCs/>
          <w:lang w:val="en-US"/>
        </w:rPr>
      </w:pPr>
      <w:r w:rsidRPr="000341A4">
        <w:rPr>
          <w:bCs/>
          <w:lang w:val="en-US"/>
        </w:rPr>
        <w:t>The creation of the Brazilian System of Digital TV (SBTVD), was initiated by the Decree 4.901, of 26 of November of 2003, which:</w:t>
      </w:r>
    </w:p>
    <w:p w:rsidR="009C0590" w:rsidRPr="000341A4" w:rsidRDefault="009C0590" w:rsidP="009C0590">
      <w:pPr>
        <w:pStyle w:val="enumlev1"/>
        <w:rPr>
          <w:lang w:val="en-US"/>
        </w:rPr>
      </w:pPr>
      <w:r w:rsidRPr="000341A4">
        <w:rPr>
          <w:lang w:val="en-US"/>
        </w:rPr>
        <w:t>−</w:t>
      </w:r>
      <w:r w:rsidRPr="000341A4">
        <w:rPr>
          <w:lang w:val="en-US"/>
        </w:rPr>
        <w:tab/>
        <w:t>Established the aims of the Brazilian System of Digital Television (SBTVD).</w:t>
      </w:r>
    </w:p>
    <w:p w:rsidR="009C0590" w:rsidRPr="000341A4" w:rsidRDefault="009C0590" w:rsidP="009C0590">
      <w:pPr>
        <w:pStyle w:val="enumlev1"/>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9C0590" w:rsidRPr="000341A4" w:rsidRDefault="009C0590" w:rsidP="009C0590">
      <w:pPr>
        <w:pStyle w:val="enumlev2"/>
        <w:rPr>
          <w:lang w:val="en-US"/>
        </w:rPr>
      </w:pPr>
      <w:r w:rsidRPr="000341A4">
        <w:rPr>
          <w:lang w:val="en-US"/>
        </w:rPr>
        <w:t xml:space="preserve">1 </w:t>
      </w:r>
      <w:r w:rsidRPr="000341A4">
        <w:rPr>
          <w:lang w:val="en-US"/>
        </w:rPr>
        <w:tab/>
        <w:t>The definition of the reference model for the Brazilian system of digital television.</w:t>
      </w:r>
    </w:p>
    <w:p w:rsidR="009C0590" w:rsidRPr="000341A4" w:rsidRDefault="009C0590" w:rsidP="009C0590">
      <w:pPr>
        <w:pStyle w:val="enumlev2"/>
        <w:rPr>
          <w:lang w:val="en-US"/>
        </w:rPr>
      </w:pPr>
      <w:r w:rsidRPr="000341A4">
        <w:rPr>
          <w:lang w:val="en-US"/>
        </w:rPr>
        <w:t>2</w:t>
      </w:r>
      <w:r w:rsidRPr="000341A4">
        <w:rPr>
          <w:lang w:val="en-US"/>
        </w:rPr>
        <w:tab/>
        <w:t xml:space="preserve"> The standard of television to be adopted in the Country.</w:t>
      </w:r>
    </w:p>
    <w:p w:rsidR="009C0590" w:rsidRPr="000341A4" w:rsidRDefault="009C0590" w:rsidP="009C0590">
      <w:pPr>
        <w:pStyle w:val="enumlev2"/>
        <w:rPr>
          <w:lang w:val="en-US"/>
        </w:rPr>
      </w:pPr>
      <w:r w:rsidRPr="000341A4">
        <w:rPr>
          <w:lang w:val="en-US"/>
        </w:rPr>
        <w:t xml:space="preserve">3 </w:t>
      </w:r>
      <w:r w:rsidRPr="000341A4">
        <w:rPr>
          <w:lang w:val="en-US"/>
        </w:rPr>
        <w:tab/>
        <w:t>The form of exploitation of the digital television service</w:t>
      </w:r>
    </w:p>
    <w:p w:rsidR="009C0590" w:rsidRPr="000341A4" w:rsidRDefault="009C0590" w:rsidP="009C0590">
      <w:pPr>
        <w:pStyle w:val="enumlev2"/>
        <w:rPr>
          <w:lang w:val="en-US"/>
        </w:rPr>
      </w:pPr>
      <w:r w:rsidRPr="000341A4">
        <w:rPr>
          <w:lang w:val="en-US"/>
        </w:rPr>
        <w:t xml:space="preserve">4 </w:t>
      </w:r>
      <w:r w:rsidRPr="000341A4">
        <w:rPr>
          <w:lang w:val="en-US"/>
        </w:rPr>
        <w:tab/>
        <w:t>The period and framework of the transition from analogue to digital system.</w:t>
      </w:r>
    </w:p>
    <w:p w:rsidR="009C0590" w:rsidRPr="000341A4" w:rsidRDefault="009C0590" w:rsidP="009C0590">
      <w:pPr>
        <w:pStyle w:val="enumlev1"/>
        <w:rPr>
          <w:lang w:val="en-US"/>
        </w:rPr>
      </w:pPr>
      <w:r w:rsidRPr="000341A4">
        <w:rPr>
          <w:lang w:val="en-US"/>
        </w:rPr>
        <w:t>−</w:t>
      </w:r>
      <w:r w:rsidRPr="000341A4">
        <w:rPr>
          <w:lang w:val="en-US"/>
        </w:rPr>
        <w:tab/>
        <w:t>Created an Advisory Committee and a Steering Group, which jointly compose the SBTVD, along with the Development Committee.</w:t>
      </w:r>
    </w:p>
    <w:p w:rsidR="009C0590" w:rsidRPr="000341A4" w:rsidRDefault="009C0590" w:rsidP="009C0590">
      <w:pPr>
        <w:pStyle w:val="Heading2"/>
        <w:rPr>
          <w:lang w:val="en-US"/>
        </w:rPr>
      </w:pPr>
      <w:bookmarkStart w:id="110" w:name="_Toc253748871"/>
      <w:r w:rsidRPr="000341A4">
        <w:rPr>
          <w:lang w:val="en-US"/>
        </w:rPr>
        <w:t>3.2</w:t>
      </w:r>
      <w:r>
        <w:rPr>
          <w:lang w:val="en-US"/>
        </w:rPr>
        <w:t xml:space="preserve"> </w:t>
      </w:r>
      <w:r>
        <w:rPr>
          <w:lang w:val="en-US"/>
        </w:rPr>
        <w:tab/>
      </w:r>
      <w:r w:rsidRPr="000341A4">
        <w:rPr>
          <w:lang w:val="en-US"/>
        </w:rPr>
        <w:t>Phase 2: Digital Technology updates in regulatory documentation</w:t>
      </w:r>
      <w:bookmarkEnd w:id="110"/>
    </w:p>
    <w:p w:rsidR="009C0590" w:rsidRPr="000341A4" w:rsidRDefault="009C0590" w:rsidP="009C0590">
      <w:pPr>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9C0590" w:rsidRPr="000341A4" w:rsidRDefault="009C0590" w:rsidP="009C0590">
      <w:pPr>
        <w:pStyle w:val="enumlev1"/>
        <w:rPr>
          <w:lang w:val="en-US"/>
        </w:rPr>
      </w:pPr>
      <w:r w:rsidRPr="000341A4">
        <w:rPr>
          <w:lang w:val="en-US"/>
        </w:rPr>
        <w:t>−</w:t>
      </w:r>
      <w:r w:rsidRPr="000341A4">
        <w:rPr>
          <w:lang w:val="en-US"/>
        </w:rPr>
        <w:tab/>
        <w:t>Ensuring the quality of the signal in the coverage area.</w:t>
      </w:r>
    </w:p>
    <w:p w:rsidR="009C0590" w:rsidRPr="000341A4" w:rsidRDefault="009C0590" w:rsidP="009C0590">
      <w:pPr>
        <w:pStyle w:val="enumlev1"/>
        <w:rPr>
          <w:lang w:val="en-US"/>
        </w:rPr>
      </w:pPr>
      <w:r w:rsidRPr="000341A4">
        <w:rPr>
          <w:lang w:val="en-US"/>
        </w:rPr>
        <w:t>−</w:t>
      </w:r>
      <w:r w:rsidRPr="000341A4">
        <w:rPr>
          <w:lang w:val="en-US"/>
        </w:rPr>
        <w:tab/>
        <w:t>Preventing harmful interferences over currently authorized, and already installed, telecommunication stations.</w:t>
      </w:r>
    </w:p>
    <w:p w:rsidR="009C0590" w:rsidRPr="000341A4" w:rsidRDefault="009C0590" w:rsidP="009C0590">
      <w:pPr>
        <w:pStyle w:val="enumlev1"/>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9C0590" w:rsidRPr="000341A4" w:rsidRDefault="009C0590" w:rsidP="009C0590">
      <w:pPr>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9C0590" w:rsidRPr="000341A4" w:rsidRDefault="009C0590" w:rsidP="009C0590">
      <w:pPr>
        <w:pStyle w:val="Heading2"/>
        <w:rPr>
          <w:lang w:val="en-US"/>
        </w:rPr>
      </w:pPr>
      <w:bookmarkStart w:id="111" w:name="_Toc253748872"/>
      <w:r w:rsidRPr="000341A4">
        <w:rPr>
          <w:lang w:val="en-US"/>
        </w:rPr>
        <w:t>3.3</w:t>
      </w:r>
      <w:r>
        <w:rPr>
          <w:lang w:val="en-US"/>
        </w:rPr>
        <w:t xml:space="preserve"> </w:t>
      </w:r>
      <w:r>
        <w:rPr>
          <w:lang w:val="en-US"/>
        </w:rPr>
        <w:tab/>
      </w:r>
      <w:r w:rsidRPr="000341A4">
        <w:rPr>
          <w:lang w:val="en-US"/>
        </w:rPr>
        <w:t>Phase 3: Creation of Basic Plan for Digital Channel Distribution (PBTVD)</w:t>
      </w:r>
      <w:bookmarkEnd w:id="111"/>
    </w:p>
    <w:p w:rsidR="009C0590" w:rsidRPr="000341A4" w:rsidRDefault="009C0590" w:rsidP="009C0590">
      <w:pPr>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xml:space="preserve">. This document approved the Brazilian Digital Television Channel Allotment Plan, officially named as Basic Plan </w:t>
      </w:r>
      <w:r w:rsidRPr="000341A4">
        <w:rPr>
          <w:bCs/>
          <w:lang w:val="en-US"/>
        </w:rPr>
        <w:lastRenderedPageBreak/>
        <w:t>for Digital Channel Distribution - PBTVD</w:t>
      </w:r>
      <w:r w:rsidRPr="000341A4">
        <w:rPr>
          <w:bCs/>
          <w:vertAlign w:val="superscript"/>
          <w:lang w:val="en-US"/>
        </w:rPr>
        <w:footnoteReference w:id="14"/>
      </w:r>
      <w:r w:rsidRPr="000341A4">
        <w:rPr>
          <w:bCs/>
          <w:lang w:val="en-US"/>
        </w:rPr>
        <w:t>, referred to in item 1.2.3, Fig. 33. It also allocated, considering the guidelines discussed on item 1.2.1, 1893 digital television channels in 306 localities. In sum, in 2005, the Basic Plan of Distribution of Television Channels (PBTV) contained a total of 473 generator TV stations (analogue stations), 9845 relay TV stations and 1207 stations in cities where its populations were more than one hundred thousand inhabitants</w:t>
      </w:r>
    </w:p>
    <w:p w:rsidR="009C0590" w:rsidRPr="000341A4" w:rsidRDefault="009C0590" w:rsidP="009C0590">
      <w:pPr>
        <w:pStyle w:val="Heading2"/>
        <w:rPr>
          <w:lang w:val="en-US"/>
        </w:rPr>
      </w:pPr>
      <w:bookmarkStart w:id="112" w:name="_Toc253748873"/>
      <w:r w:rsidRPr="000341A4">
        <w:rPr>
          <w:lang w:val="en-US"/>
        </w:rPr>
        <w:t>3.4</w:t>
      </w:r>
      <w:r>
        <w:rPr>
          <w:lang w:val="en-US"/>
        </w:rPr>
        <w:tab/>
      </w:r>
      <w:r w:rsidRPr="000341A4">
        <w:rPr>
          <w:lang w:val="en-US"/>
        </w:rPr>
        <w:t>Phase 4: Definition of the Digital Terrestrial Television system and the transition period guidelines</w:t>
      </w:r>
      <w:bookmarkEnd w:id="112"/>
    </w:p>
    <w:p w:rsidR="009C0590" w:rsidRPr="000341A4" w:rsidRDefault="009C0590" w:rsidP="009C0590">
      <w:pPr>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9C0590" w:rsidRPr="000341A4" w:rsidRDefault="009C0590" w:rsidP="009C0590">
      <w:pPr>
        <w:pStyle w:val="enumlev1"/>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9C0590" w:rsidRPr="000341A4" w:rsidRDefault="009C0590" w:rsidP="009C0590">
      <w:pPr>
        <w:pStyle w:val="enumlev1"/>
        <w:rPr>
          <w:lang w:val="en-US"/>
        </w:rPr>
      </w:pPr>
      <w:r>
        <w:rPr>
          <w:lang w:val="en-US"/>
        </w:rPr>
        <w:t>•</w:t>
      </w:r>
      <w:r w:rsidRPr="000341A4">
        <w:rPr>
          <w:lang w:val="en-US"/>
        </w:rPr>
        <w:tab/>
        <w:t>Made possible:</w:t>
      </w:r>
    </w:p>
    <w:p w:rsidR="009C0590" w:rsidRPr="000341A4" w:rsidRDefault="009C0590" w:rsidP="009C0590">
      <w:pPr>
        <w:pStyle w:val="enumlev1"/>
        <w:rPr>
          <w:lang w:val="en-US"/>
        </w:rPr>
      </w:pPr>
      <w:r>
        <w:rPr>
          <w:lang w:val="en-US"/>
        </w:rPr>
        <w:t>•</w:t>
      </w:r>
      <w:r w:rsidRPr="000341A4">
        <w:rPr>
          <w:lang w:val="en-US"/>
        </w:rPr>
        <w:tab/>
        <w:t>Simultaneous fixed, mobile and portable transmission.</w:t>
      </w:r>
    </w:p>
    <w:p w:rsidR="009C0590" w:rsidRPr="000341A4" w:rsidRDefault="009C0590" w:rsidP="009C0590">
      <w:pPr>
        <w:pStyle w:val="enumlev1"/>
        <w:rPr>
          <w:lang w:val="en-US"/>
        </w:rPr>
      </w:pPr>
      <w:r>
        <w:rPr>
          <w:lang w:val="en-US"/>
        </w:rPr>
        <w:t>•</w:t>
      </w:r>
      <w:r w:rsidRPr="000341A4">
        <w:rPr>
          <w:lang w:val="en-US"/>
        </w:rPr>
        <w:tab/>
        <w:t>Interactivity.</w:t>
      </w:r>
    </w:p>
    <w:p w:rsidR="009C0590" w:rsidRPr="000341A4" w:rsidRDefault="009C0590" w:rsidP="009C0590">
      <w:pPr>
        <w:pStyle w:val="enumlev1"/>
        <w:rPr>
          <w:lang w:val="en-US"/>
        </w:rPr>
      </w:pPr>
      <w:r>
        <w:rPr>
          <w:lang w:val="en-US"/>
        </w:rPr>
        <w:t>•</w:t>
      </w:r>
      <w:r w:rsidRPr="000341A4">
        <w:rPr>
          <w:lang w:val="en-US"/>
        </w:rPr>
        <w:tab/>
        <w:t>High Definition (HDTV) and Standard Definition Television (SDTV).</w:t>
      </w:r>
    </w:p>
    <w:p w:rsidR="009C0590" w:rsidRPr="000341A4" w:rsidRDefault="009C0590" w:rsidP="009C0590">
      <w:pPr>
        <w:pStyle w:val="enumlev1"/>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9C0590" w:rsidRPr="000341A4" w:rsidRDefault="009C0590" w:rsidP="009C0590">
      <w:pPr>
        <w:pStyle w:val="enumlev1"/>
        <w:rPr>
          <w:lang w:val="en-US"/>
        </w:rPr>
      </w:pPr>
      <w:r>
        <w:rPr>
          <w:lang w:val="en-US"/>
        </w:rPr>
        <w:t>•</w:t>
      </w:r>
      <w:r w:rsidRPr="000341A4">
        <w:rPr>
          <w:lang w:val="en-US"/>
        </w:rPr>
        <w:tab/>
        <w:t>Deployment sequence, first starting with the TV stations.</w:t>
      </w:r>
    </w:p>
    <w:p w:rsidR="009C0590" w:rsidRPr="000341A4" w:rsidRDefault="009C0590" w:rsidP="009C0590">
      <w:pPr>
        <w:pStyle w:val="enumlev1"/>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9C0590" w:rsidRPr="000341A4" w:rsidRDefault="009C0590" w:rsidP="009C0590">
      <w:pPr>
        <w:pStyle w:val="enumlev1"/>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9C0590" w:rsidRPr="000341A4" w:rsidRDefault="009C0590" w:rsidP="009C0590">
      <w:pPr>
        <w:pStyle w:val="enumlev1"/>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9C0590" w:rsidRPr="000341A4" w:rsidRDefault="009C0590" w:rsidP="009C0590">
      <w:pPr>
        <w:rPr>
          <w:bCs/>
          <w:lang w:val="en-US"/>
        </w:rPr>
      </w:pPr>
      <w:r w:rsidRPr="000341A4">
        <w:rPr>
          <w:bCs/>
          <w:lang w:val="en-US"/>
        </w:rPr>
        <w:t>Creation of 4 (four) digital public channels for the national Government.</w:t>
      </w:r>
    </w:p>
    <w:p w:rsidR="009C0590" w:rsidRPr="000341A4" w:rsidRDefault="009C0590" w:rsidP="009C0590">
      <w:pPr>
        <w:pStyle w:val="Heading2"/>
        <w:rPr>
          <w:lang w:val="en-US"/>
        </w:rPr>
      </w:pPr>
      <w:bookmarkStart w:id="113" w:name="_Toc253748874"/>
      <w:r w:rsidRPr="000341A4">
        <w:rPr>
          <w:lang w:val="en-US"/>
        </w:rPr>
        <w:t>3.5</w:t>
      </w:r>
      <w:r>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113"/>
    </w:p>
    <w:p w:rsidR="009C0590" w:rsidRPr="000341A4" w:rsidRDefault="009C0590" w:rsidP="009C0590">
      <w:pPr>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9C0590" w:rsidRPr="000341A4" w:rsidRDefault="009C0590" w:rsidP="009C0590">
      <w:pPr>
        <w:pStyle w:val="enumlev1"/>
        <w:rPr>
          <w:lang w:val="en-US"/>
        </w:rPr>
      </w:pPr>
      <w:r>
        <w:rPr>
          <w:lang w:val="en-US"/>
        </w:rPr>
        <w:t>•</w:t>
      </w:r>
      <w:r>
        <w:rPr>
          <w:lang w:val="en-US"/>
        </w:rPr>
        <w:tab/>
      </w:r>
      <w:r w:rsidRPr="000341A4">
        <w:rPr>
          <w:lang w:val="en-US"/>
        </w:rPr>
        <w:t>The assignment contract will observe the PBTVD.</w:t>
      </w:r>
    </w:p>
    <w:p w:rsidR="009C0590" w:rsidRPr="000341A4" w:rsidRDefault="009C0590" w:rsidP="009C0590">
      <w:pPr>
        <w:pStyle w:val="enumlev1"/>
        <w:rPr>
          <w:lang w:val="en-US"/>
        </w:rPr>
      </w:pPr>
      <w:r>
        <w:rPr>
          <w:lang w:val="en-US"/>
        </w:rPr>
        <w:t>•</w:t>
      </w:r>
      <w:r>
        <w:rPr>
          <w:lang w:val="en-US"/>
        </w:rPr>
        <w:tab/>
      </w:r>
      <w:r w:rsidRPr="000341A4">
        <w:rPr>
          <w:lang w:val="en-US"/>
        </w:rPr>
        <w:t xml:space="preserve">The digital channel will have to: </w:t>
      </w:r>
    </w:p>
    <w:p w:rsidR="009C0590" w:rsidRPr="000341A4" w:rsidRDefault="009C0590" w:rsidP="009C0590">
      <w:pPr>
        <w:pStyle w:val="enumlev2"/>
        <w:rPr>
          <w:lang w:val="en-US"/>
        </w:rPr>
      </w:pPr>
      <w:r w:rsidRPr="000341A4">
        <w:rPr>
          <w:lang w:val="en-US"/>
        </w:rPr>
        <w:t>I</w:t>
      </w:r>
      <w:r w:rsidRPr="000341A4">
        <w:rPr>
          <w:lang w:val="en-US"/>
        </w:rPr>
        <w:tab/>
        <w:t>Provide the same coverage as its analogue counterpart;</w:t>
      </w:r>
    </w:p>
    <w:p w:rsidR="009C0590" w:rsidRPr="000341A4" w:rsidRDefault="009C0590" w:rsidP="009C0590">
      <w:pPr>
        <w:pStyle w:val="enumlev2"/>
        <w:rPr>
          <w:lang w:val="en-US"/>
        </w:rPr>
      </w:pPr>
      <w:r w:rsidRPr="000341A4">
        <w:rPr>
          <w:lang w:val="en-US"/>
        </w:rPr>
        <w:t>II</w:t>
      </w:r>
      <w:r w:rsidRPr="000341A4">
        <w:rPr>
          <w:lang w:val="en-US"/>
        </w:rPr>
        <w:tab/>
        <w:t>Provide efficient management of the analogue and digital transmissions;</w:t>
      </w:r>
    </w:p>
    <w:p w:rsidR="009C0590" w:rsidRDefault="009C0590" w:rsidP="009C0590">
      <w:pPr>
        <w:pStyle w:val="enumlev2"/>
        <w:rPr>
          <w:lang w:val="en-US"/>
        </w:rPr>
      </w:pPr>
      <w:r w:rsidRPr="000341A4">
        <w:rPr>
          <w:lang w:val="en-US"/>
        </w:rPr>
        <w:t>III</w:t>
      </w:r>
      <w:r w:rsidRPr="000341A4">
        <w:rPr>
          <w:lang w:val="en-US"/>
        </w:rPr>
        <w:tab/>
        <w:t>Prevent interferences.</w:t>
      </w:r>
    </w:p>
    <w:p w:rsidR="009C0590" w:rsidRDefault="009C0590" w:rsidP="009C0590">
      <w:pPr>
        <w:rPr>
          <w:lang w:val="en-US"/>
        </w:rPr>
      </w:pPr>
    </w:p>
    <w:p w:rsidR="009C0590" w:rsidRDefault="009C0590" w:rsidP="009C0590">
      <w:pPr>
        <w:pStyle w:val="FigureTitle"/>
      </w:pPr>
      <w:r w:rsidRPr="000341A4">
        <w:lastRenderedPageBreak/>
        <w:t>Figure 5</w:t>
      </w:r>
      <w:r>
        <w:t xml:space="preserve">: </w:t>
      </w:r>
      <w:r w:rsidRPr="000341A4">
        <w:t xml:space="preserve">Transition period in </w:t>
      </w:r>
      <w:smartTag w:uri="urn:schemas-microsoft-com:office:smarttags" w:element="country-region">
        <w:smartTag w:uri="urn:schemas-microsoft-com:office:smarttags" w:element="place">
          <w:r w:rsidRPr="000341A4">
            <w:t>Brazil</w:t>
          </w:r>
        </w:smartTag>
      </w:smartTag>
      <w:r w:rsidRPr="000341A4">
        <w:t xml:space="preserve"> (analogue to digital television)</w:t>
      </w:r>
    </w:p>
    <w:p w:rsidR="009C0590" w:rsidRDefault="00395975" w:rsidP="009C0590">
      <w:pPr>
        <w:pStyle w:val="FigureNo"/>
        <w:rPr>
          <w:lang w:val="en-US"/>
        </w:rPr>
      </w:pPr>
      <w:r w:rsidRPr="00395975">
        <w:rPr>
          <w:rFonts w:ascii="Verdana" w:hAnsi="Verdana"/>
          <w:b/>
          <w:szCs w:val="18"/>
          <w:lang w:val="en-US"/>
        </w:rPr>
      </w:r>
      <w:r w:rsidRPr="00395975">
        <w:rPr>
          <w:rFonts w:ascii="Verdana" w:hAnsi="Verdana"/>
          <w:b/>
          <w:szCs w:val="18"/>
          <w:lang w:val="en-US"/>
        </w:rPr>
        <w:pict>
          <v:group id="_x0000_s1120" style="width:441pt;height:169.9pt;mso-position-horizontal-relative:char;mso-position-vertical-relative:line" coordorigin="1521,7564" coordsize="8820,3398">
            <v:line id="_x0000_s1121" style="position:absolute;flip:y" from="6561,8105" to="6561,10085"/>
            <v:shape id="Text Box 4" o:spid="_x0000_s1122" type="#_x0000_t202" style="position:absolute;left:8001;top:9724;width:2010;height:793;visibility:visible" filled="f" stroked="f">
              <v:textbox style="mso-next-textbox:#Text Box 4;mso-rotate-with-shape:t" inset="2.5mm,1.3mm,2.5mm,1.3mm">
                <w:txbxContent>
                  <w:p w:rsidR="009C0590" w:rsidRDefault="009C0590" w:rsidP="009C0590">
                    <w:pPr>
                      <w:spacing w:before="175"/>
                      <w:jc w:val="center"/>
                      <w:rPr>
                        <w:rFonts w:ascii="Tahoma" w:hAnsi="Tahoma"/>
                        <w:b/>
                        <w:bCs/>
                        <w:color w:val="000000"/>
                        <w:sz w:val="20"/>
                      </w:rPr>
                    </w:pPr>
                    <w:r>
                      <w:rPr>
                        <w:rFonts w:ascii="Tahoma" w:hAnsi="Tahoma"/>
                        <w:b/>
                        <w:bCs/>
                        <w:color w:val="000000"/>
                        <w:sz w:val="20"/>
                      </w:rPr>
                      <w:t>TIME</w:t>
                    </w:r>
                  </w:p>
                </w:txbxContent>
              </v:textbox>
            </v:shape>
            <v:line id="Line 14" o:spid="_x0000_s1123" style="position:absolute;visibility:visible" from="2024,9724" to="9171,9724" strokeweight=".26mm">
              <v:stroke endarrow="block"/>
            </v:line>
            <v:shape id="Text Box 15" o:spid="_x0000_s1124" type="#_x0000_t202" style="position:absolute;left:4401;top:9544;width:1881;height:720;visibility:visible" filled="f" stroked="f">
              <v:textbox style="mso-next-textbox:#Text Box 15;mso-rotate-with-shape:t" inset="2.5mm,1.3mm,2.5mm,1.3mm">
                <w:txbxContent>
                  <w:p w:rsidR="009C0590" w:rsidRDefault="009C0590" w:rsidP="009C0590">
                    <w:pPr>
                      <w:spacing w:before="175"/>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125" type="#_x0000_t202" style="position:absolute;left:6534;top:9544;width:2204;height:540;visibility:visible" filled="f" stroked="f">
              <v:textbox style="mso-next-textbox:#Text Box 16;mso-rotate-with-shape:t" inset="2.5mm,1.3mm,2.5mm,1.3mm">
                <w:txbxContent>
                  <w:p w:rsidR="009C0590" w:rsidRDefault="009C0590" w:rsidP="009C0590">
                    <w:pPr>
                      <w:spacing w:before="175"/>
                      <w:jc w:val="center"/>
                      <w:rPr>
                        <w:rFonts w:ascii="Tahoma" w:hAnsi="Tahoma"/>
                        <w:b/>
                        <w:bCs/>
                        <w:color w:val="000000"/>
                        <w:sz w:val="20"/>
                      </w:rPr>
                    </w:pPr>
                    <w:r>
                      <w:rPr>
                        <w:rFonts w:ascii="Tahoma" w:hAnsi="Tahoma"/>
                        <w:b/>
                        <w:bCs/>
                        <w:color w:val="000000"/>
                        <w:sz w:val="20"/>
                      </w:rPr>
                      <w:t>DIGITAL ONLY</w:t>
                    </w:r>
                  </w:p>
                </w:txbxContent>
              </v:textbox>
            </v:shape>
            <v:shape id="Freeform 19" o:spid="_x0000_s1126"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9C0590" w:rsidRDefault="009C0590" w:rsidP="009C0590">
                    <w:pPr>
                      <w:rPr>
                        <w:rFonts w:ascii="Arial" w:hAnsi="Arial"/>
                        <w:color w:val="000000"/>
                        <w:sz w:val="36"/>
                        <w:szCs w:val="36"/>
                      </w:rPr>
                    </w:pPr>
                  </w:p>
                </w:txbxContent>
              </v:textbox>
            </v:shape>
            <v:shape id="Freeform 20" o:spid="_x0000_s1127"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9C0590" w:rsidRDefault="009C0590" w:rsidP="009C0590">
                    <w:pPr>
                      <w:rPr>
                        <w:rFonts w:ascii="Arial" w:hAnsi="Arial"/>
                        <w:color w:val="000000"/>
                        <w:sz w:val="36"/>
                        <w:szCs w:val="36"/>
                      </w:rPr>
                    </w:pPr>
                  </w:p>
                </w:txbxContent>
              </v:textbox>
            </v:shape>
            <v:shape id="Freeform 21" o:spid="_x0000_s1128"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9C0590" w:rsidRDefault="009C0590" w:rsidP="009C0590">
                    <w:pPr>
                      <w:rPr>
                        <w:rFonts w:ascii="Arial" w:hAnsi="Arial"/>
                        <w:color w:val="000000"/>
                        <w:sz w:val="36"/>
                        <w:szCs w:val="36"/>
                      </w:rPr>
                    </w:pPr>
                  </w:p>
                </w:txbxContent>
              </v:textbox>
            </v:shape>
            <v:shape id="Freeform 22" o:spid="_x0000_s1129"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9C0590" w:rsidRDefault="009C0590" w:rsidP="009C0590">
                    <w:pPr>
                      <w:rPr>
                        <w:rFonts w:ascii="Arial" w:hAnsi="Arial"/>
                        <w:color w:val="000000"/>
                        <w:sz w:val="36"/>
                        <w:szCs w:val="36"/>
                      </w:rPr>
                    </w:pPr>
                  </w:p>
                </w:txbxContent>
              </v:textbox>
            </v:shape>
            <v:shape id="Freeform 23" o:spid="_x0000_s1130"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9C0590" w:rsidRDefault="009C0590" w:rsidP="009C0590">
                    <w:pPr>
                      <w:rPr>
                        <w:rFonts w:ascii="Arial" w:hAnsi="Arial"/>
                        <w:color w:val="000000"/>
                        <w:sz w:val="36"/>
                        <w:szCs w:val="36"/>
                      </w:rPr>
                    </w:pPr>
                  </w:p>
                </w:txbxContent>
              </v:textbox>
            </v:shape>
            <v:shape id="Freeform 24" o:spid="_x0000_s1131"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9C0590" w:rsidRDefault="009C0590" w:rsidP="009C0590">
                    <w:pPr>
                      <w:rPr>
                        <w:rFonts w:ascii="Arial" w:hAnsi="Arial"/>
                        <w:color w:val="000000"/>
                        <w:sz w:val="36"/>
                        <w:szCs w:val="36"/>
                      </w:rPr>
                    </w:pPr>
                  </w:p>
                </w:txbxContent>
              </v:textbox>
            </v:shape>
            <v:shape id="Text Box 27" o:spid="_x0000_s1132" type="#_x0000_t202" style="position:absolute;left:1881;top:9544;width:2369;height:624;visibility:visible" filled="f" stroked="f">
              <v:textbox style="mso-next-textbox:#Text Box 27;mso-rotate-with-shape:t" inset="2.5mm,1.3mm,2.5mm,1.3mm">
                <w:txbxContent>
                  <w:p w:rsidR="009C0590" w:rsidRDefault="009C0590" w:rsidP="009C0590">
                    <w:pPr>
                      <w:spacing w:before="175"/>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133" type="#_x0000_t68" style="position:absolute;left:6381;top:9364;width:303;height:748;visibility:visible;v-text-anchor:middle" fillcolor="black" stroked="f" strokeweight="5pt">
              <v:fill r:id="rId51" o:title="Vertical estreita" type="pattern"/>
              <v:stroke dashstyle="1 1"/>
              <v:textbox style="mso-next-textbox:#AutoShape 28;mso-rotate-with-shape:t">
                <w:txbxContent>
                  <w:p w:rsidR="009C0590" w:rsidRDefault="009C0590" w:rsidP="009C0590">
                    <w:pPr>
                      <w:jc w:val="center"/>
                      <w:rPr>
                        <w:rFonts w:ascii="Tahoma" w:hAnsi="Tahoma"/>
                        <w:b/>
                        <w:bCs/>
                        <w:color w:val="000000"/>
                        <w:sz w:val="36"/>
                        <w:szCs w:val="36"/>
                      </w:rPr>
                    </w:pPr>
                  </w:p>
                </w:txbxContent>
              </v:textbox>
            </v:shape>
            <v:shape id="Text Box 29" o:spid="_x0000_s1134" type="#_x0000_t202" style="position:absolute;left:5841;top:10084;width:1485;height:878;visibility:visible" filled="f" stroked="f" strokeweight="5pt">
              <v:stroke dashstyle="1 1"/>
              <v:textbox style="mso-next-textbox:#Text Box 29;mso-rotate-with-shape:t">
                <w:txbxContent>
                  <w:p w:rsidR="009C0590" w:rsidRDefault="009C0590" w:rsidP="009C0590">
                    <w:pPr>
                      <w:pStyle w:val="BodyText2"/>
                      <w:jc w:val="center"/>
                      <w:rPr>
                        <w:b w:val="0"/>
                        <w:bCs/>
                      </w:rPr>
                    </w:pPr>
                    <w:r>
                      <w:rPr>
                        <w:b w:val="0"/>
                        <w:bCs/>
                      </w:rPr>
                      <w:t>December 2016</w:t>
                    </w:r>
                  </w:p>
                </w:txbxContent>
              </v:textbox>
            </v:shape>
            <v:line id="_x0000_s1135" style="position:absolute;flip:y" from="4221,8644" to="4221,9997"/>
            <v:shape id="_x0000_s1136" type="#_x0000_t202" style="position:absolute;left:2241;top:7564;width:4320;height:720" fillcolor="#ff9" strokeweight="3pt">
              <v:textbox style="mso-next-textbox:#_x0000_s1136">
                <w:txbxContent>
                  <w:p w:rsidR="009C0590" w:rsidRDefault="009C0590" w:rsidP="009C0590">
                    <w:pPr>
                      <w:pStyle w:val="Normalaftertitle"/>
                      <w:numPr>
                        <w:ins w:id="114" w:author="Unknown"/>
                      </w:numPr>
                      <w:spacing w:before="120"/>
                      <w:jc w:val="center"/>
                      <w:rPr>
                        <w:b/>
                        <w:bCs/>
                        <w:szCs w:val="22"/>
                        <w:lang w:val="pt-BR"/>
                      </w:rPr>
                    </w:pPr>
                    <w:r>
                      <w:rPr>
                        <w:b/>
                        <w:bCs/>
                        <w:szCs w:val="22"/>
                        <w:lang w:val="pt-BR"/>
                      </w:rPr>
                      <w:t>ANALOG TRANSMISSION</w:t>
                    </w:r>
                  </w:p>
                </w:txbxContent>
              </v:textbox>
            </v:shape>
            <v:shape id="_x0000_s1137" type="#_x0000_t202" style="position:absolute;left:4221;top:8644;width:5400;height:720" fillcolor="#cfc" strokeweight="3pt">
              <v:textbox style="mso-next-textbox:#_x0000_s1137">
                <w:txbxContent>
                  <w:p w:rsidR="009C0590" w:rsidRDefault="009C0590" w:rsidP="009C0590">
                    <w:pPr>
                      <w:pStyle w:val="Normalaftertitle"/>
                      <w:numPr>
                        <w:ins w:id="115" w:author="Unknown"/>
                      </w:numPr>
                      <w:spacing w:before="120"/>
                      <w:jc w:val="center"/>
                      <w:rPr>
                        <w:b/>
                        <w:bCs/>
                        <w:szCs w:val="22"/>
                        <w:lang w:val="pt-BR"/>
                      </w:rPr>
                    </w:pPr>
                    <w:r>
                      <w:rPr>
                        <w:b/>
                        <w:bCs/>
                        <w:szCs w:val="22"/>
                        <w:lang w:val="pt-BR"/>
                      </w:rPr>
                      <w:t>DIGITAL TRANSMISSION</w:t>
                    </w:r>
                  </w:p>
                </w:txbxContent>
              </v:textbox>
            </v:shape>
            <v:shape id="Text Box 29" o:spid="_x0000_s1138" type="#_x0000_t202" style="position:absolute;left:3501;top:10084;width:1485;height:878;visibility:visible" filled="f" stroked="f" strokeweight="5pt">
              <v:stroke dashstyle="1 1"/>
              <v:textbox style="mso-rotate-with-shape:t">
                <w:txbxContent>
                  <w:p w:rsidR="009C0590" w:rsidRDefault="009C0590" w:rsidP="009C0590">
                    <w:pPr>
                      <w:pStyle w:val="BodyText2"/>
                      <w:numPr>
                        <w:ins w:id="116" w:author="Unknown"/>
                      </w:numPr>
                      <w:jc w:val="center"/>
                      <w:rPr>
                        <w:b w:val="0"/>
                        <w:bCs/>
                      </w:rPr>
                    </w:pPr>
                    <w:r>
                      <w:rPr>
                        <w:b w:val="0"/>
                        <w:bCs/>
                      </w:rPr>
                      <w:t>December 2007</w:t>
                    </w:r>
                  </w:p>
                </w:txbxContent>
              </v:textbox>
            </v:shape>
            <w10:wrap type="none"/>
            <w10:anchorlock/>
          </v:group>
        </w:pict>
      </w:r>
    </w:p>
    <w:p w:rsidR="009C0590" w:rsidRDefault="009C0590" w:rsidP="009C0590">
      <w:pPr>
        <w:pStyle w:val="FigureSource"/>
      </w:pPr>
    </w:p>
    <w:p w:rsidR="009C0590" w:rsidRPr="000341A4" w:rsidRDefault="009C0590" w:rsidP="009C0590">
      <w:pPr>
        <w:pStyle w:val="Normalaftertitle"/>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9C0590" w:rsidRPr="000341A4" w:rsidRDefault="009C0590" w:rsidP="009C0590">
      <w:pPr>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9C0590" w:rsidRDefault="009C0590" w:rsidP="009C0590">
      <w:pPr>
        <w:rPr>
          <w:bCs/>
          <w:lang w:val="en-US"/>
        </w:rPr>
      </w:pPr>
      <w:r w:rsidRPr="000341A4">
        <w:rPr>
          <w:bCs/>
          <w:lang w:val="en-US"/>
        </w:rPr>
        <w:t>After the assignment contract is signed, the TV Broadcaster may start to test and then commercially deploys the system.</w:t>
      </w:r>
    </w:p>
    <w:p w:rsidR="009C0590" w:rsidRDefault="009C0590" w:rsidP="009C0590">
      <w:pPr>
        <w:spacing w:before="0"/>
        <w:rPr>
          <w:bCs/>
          <w:lang w:val="en-US"/>
        </w:rPr>
      </w:pPr>
    </w:p>
    <w:p w:rsidR="009C0590" w:rsidRDefault="009C0590" w:rsidP="009C0590">
      <w:pPr>
        <w:pStyle w:val="FigureTitle"/>
        <w:rPr>
          <w:bCs/>
        </w:rPr>
      </w:pPr>
      <w:r w:rsidRPr="000341A4">
        <w:rPr>
          <w:bCs/>
        </w:rPr>
        <w:lastRenderedPageBreak/>
        <w:t>Table 1</w:t>
      </w:r>
      <w:r>
        <w:rPr>
          <w:bCs/>
        </w:rPr>
        <w:t xml:space="preserve">: </w:t>
      </w:r>
      <w:r w:rsidRPr="000341A4">
        <w:rPr>
          <w:bCs/>
        </w:rPr>
        <w:t>Schedule for the assignment contract and commercial deployment of Digital TV</w:t>
      </w:r>
    </w:p>
    <w:p w:rsidR="009C0590" w:rsidRPr="000341A4" w:rsidRDefault="009C0590" w:rsidP="009C0590">
      <w:pPr>
        <w:keepNext/>
        <w:keepLines/>
        <w:spacing w:before="0"/>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E8244D" w:rsidRDefault="009C0590" w:rsidP="0016572B">
            <w:pPr>
              <w:pStyle w:val="Tablehead"/>
              <w:keepLines/>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E8244D" w:rsidRDefault="009C0590" w:rsidP="0016572B">
            <w:pPr>
              <w:pStyle w:val="Tablehead"/>
              <w:keepLines/>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E8244D" w:rsidRDefault="009C0590" w:rsidP="0016572B">
            <w:pPr>
              <w:pStyle w:val="Tablehead"/>
              <w:keepLines/>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E8244D" w:rsidRDefault="009C0590" w:rsidP="0016572B">
            <w:pPr>
              <w:pStyle w:val="Tablehead"/>
              <w:keepLines/>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E8244D" w:rsidRDefault="009C0590" w:rsidP="0016572B">
            <w:pPr>
              <w:pStyle w:val="Tablehead"/>
              <w:keepLines/>
            </w:pPr>
            <w:r w:rsidRPr="00E8244D">
              <w:t>Commercial</w:t>
            </w:r>
            <w:r w:rsidRPr="00E8244D">
              <w:rPr>
                <w:highlight w:val="yellow"/>
              </w:rPr>
              <w:t xml:space="preserve"> </w:t>
            </w:r>
            <w:r w:rsidRPr="00E8244D">
              <w:t>deployment</w:t>
            </w:r>
            <w:r w:rsidRPr="00E8244D">
              <w:br/>
              <w:t>schedule</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12/29/2007</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01/31/2010</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05/31/2010</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09/31/2010</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lang w:val="pt-BR"/>
              </w:rPr>
            </w:pPr>
            <w:r w:rsidRPr="000341A4">
              <w:rPr>
                <w:sz w:val="20"/>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01/31/2011</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05/31/2011</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06/31/2011</w:t>
            </w:r>
          </w:p>
        </w:tc>
      </w:tr>
      <w:tr w:rsidR="009C0590" w:rsidRPr="00E8244D" w:rsidTr="0016572B">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w:t>
            </w:r>
          </w:p>
          <w:p w:rsidR="009C0590" w:rsidRPr="000341A4" w:rsidRDefault="009C0590" w:rsidP="0016572B">
            <w:pPr>
              <w:pStyle w:val="Tabletext"/>
              <w:keepNext/>
              <w:keepLines/>
              <w:jc w:val="center"/>
              <w:rPr>
                <w:sz w:val="20"/>
                <w:szCs w:val="18"/>
              </w:rPr>
            </w:pPr>
            <w:r w:rsidRPr="000341A4">
              <w:rPr>
                <w:sz w:val="20"/>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9C0590" w:rsidRPr="000341A4" w:rsidRDefault="009C0590" w:rsidP="0016572B">
            <w:pPr>
              <w:pStyle w:val="Tabletext"/>
              <w:keepNext/>
              <w:keepLines/>
              <w:jc w:val="center"/>
              <w:rPr>
                <w:sz w:val="20"/>
                <w:szCs w:val="18"/>
              </w:rPr>
            </w:pPr>
            <w:r w:rsidRPr="000341A4">
              <w:rPr>
                <w:sz w:val="20"/>
                <w:szCs w:val="18"/>
              </w:rPr>
              <w:t>Up to 06/30/2013</w:t>
            </w:r>
          </w:p>
        </w:tc>
      </w:tr>
    </w:tbl>
    <w:p w:rsidR="009C0590" w:rsidRDefault="009C0590" w:rsidP="009C0590">
      <w:pPr>
        <w:pStyle w:val="FigureSource"/>
      </w:pPr>
    </w:p>
    <w:p w:rsidR="009C0590" w:rsidRPr="000341A4" w:rsidRDefault="009C0590" w:rsidP="009C0590">
      <w:pPr>
        <w:pStyle w:val="Heading1"/>
        <w:rPr>
          <w:lang w:val="en-US"/>
        </w:rPr>
      </w:pPr>
      <w:bookmarkStart w:id="117" w:name="_Toc207002980"/>
      <w:bookmarkStart w:id="118" w:name="_Toc253748875"/>
      <w:r w:rsidRPr="000341A4">
        <w:rPr>
          <w:lang w:val="en-US"/>
        </w:rPr>
        <w:t>4</w:t>
      </w:r>
      <w:r>
        <w:rPr>
          <w:lang w:val="en-US"/>
        </w:rPr>
        <w:tab/>
      </w:r>
      <w:r w:rsidRPr="000341A4">
        <w:rPr>
          <w:lang w:val="en-US"/>
        </w:rPr>
        <w:t>The Brazilian Digital Television System (SBTVD) Forum</w:t>
      </w:r>
      <w:bookmarkEnd w:id="117"/>
      <w:bookmarkEnd w:id="118"/>
    </w:p>
    <w:p w:rsidR="009C0590" w:rsidRPr="000341A4" w:rsidRDefault="009C0590" w:rsidP="009C0590">
      <w:pPr>
        <w:rPr>
          <w:bCs/>
          <w:lang w:val="en-US"/>
        </w:rPr>
      </w:pPr>
      <w:r w:rsidRPr="000341A4">
        <w:rPr>
          <w:bCs/>
          <w:lang w:val="en-US"/>
        </w:rPr>
        <w:t>After the release of Presidential Decree 5,820, the role of private organizations in the development of DTT was intensified, mainly because of the SBTVD Forum.</w:t>
      </w:r>
    </w:p>
    <w:p w:rsidR="009C0590" w:rsidRPr="000341A4" w:rsidRDefault="009C0590" w:rsidP="009C0590">
      <w:pPr>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9C0590" w:rsidRPr="000341A4" w:rsidRDefault="009C0590" w:rsidP="009C0590">
      <w:pPr>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9C0590" w:rsidRPr="000341A4" w:rsidRDefault="009C0590" w:rsidP="009C0590">
      <w:pPr>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9C0590" w:rsidRPr="000341A4" w:rsidRDefault="009C0590" w:rsidP="009C0590">
      <w:pPr>
        <w:pStyle w:val="Heading2"/>
        <w:rPr>
          <w:lang w:val="en-US"/>
        </w:rPr>
      </w:pPr>
      <w:bookmarkStart w:id="119" w:name="_Toc207002981"/>
      <w:bookmarkStart w:id="120" w:name="_Toc253748876"/>
      <w:r w:rsidRPr="000341A4">
        <w:rPr>
          <w:lang w:val="en-US"/>
        </w:rPr>
        <w:t>4.1</w:t>
      </w:r>
      <w:r>
        <w:rPr>
          <w:lang w:val="en-US"/>
        </w:rPr>
        <w:t xml:space="preserve"> </w:t>
      </w:r>
      <w:r>
        <w:rPr>
          <w:lang w:val="en-US"/>
        </w:rPr>
        <w:tab/>
      </w:r>
      <w:r w:rsidRPr="000341A4">
        <w:rPr>
          <w:lang w:val="en-US"/>
        </w:rPr>
        <w:t>Objectives</w:t>
      </w:r>
      <w:bookmarkEnd w:id="119"/>
      <w:bookmarkEnd w:id="120"/>
    </w:p>
    <w:p w:rsidR="009C0590" w:rsidRPr="000341A4" w:rsidRDefault="009C0590" w:rsidP="009C0590">
      <w:pPr>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9C0590" w:rsidRPr="000341A4" w:rsidRDefault="009C0590" w:rsidP="009C0590">
      <w:pPr>
        <w:rPr>
          <w:bCs/>
          <w:lang w:val="en-US"/>
        </w:rPr>
      </w:pPr>
      <w:r w:rsidRPr="000341A4">
        <w:rPr>
          <w:bCs/>
          <w:lang w:val="en-US"/>
        </w:rPr>
        <w:lastRenderedPageBreak/>
        <w:t xml:space="preserve">The purpose of this Forum is to propose voluntary or mandatory technical norms, standards, and regulations for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’s terrestrial digital television broadcasting system, and, in addition, to promote representation, relations, and integration with other national and international institutions.</w:t>
      </w:r>
    </w:p>
    <w:p w:rsidR="009C0590" w:rsidRPr="000341A4" w:rsidRDefault="009C0590" w:rsidP="009C0590">
      <w:pPr>
        <w:pStyle w:val="Heading2"/>
        <w:rPr>
          <w:lang w:val="en-US"/>
        </w:rPr>
      </w:pPr>
      <w:bookmarkStart w:id="121" w:name="_Toc207002982"/>
      <w:bookmarkStart w:id="122" w:name="_Toc253748877"/>
      <w:r w:rsidRPr="000341A4">
        <w:rPr>
          <w:lang w:val="en-US"/>
        </w:rPr>
        <w:t>4.2</w:t>
      </w:r>
      <w:r>
        <w:rPr>
          <w:lang w:val="en-US"/>
        </w:rPr>
        <w:t xml:space="preserve"> </w:t>
      </w:r>
      <w:r>
        <w:rPr>
          <w:lang w:val="en-US"/>
        </w:rPr>
        <w:tab/>
      </w:r>
      <w:r w:rsidRPr="000341A4">
        <w:rPr>
          <w:lang w:val="en-US"/>
        </w:rPr>
        <w:t>Structure and Composition</w:t>
      </w:r>
      <w:bookmarkEnd w:id="121"/>
      <w:bookmarkEnd w:id="122"/>
    </w:p>
    <w:p w:rsidR="009C0590" w:rsidRPr="000341A4" w:rsidRDefault="009C0590" w:rsidP="009C0590">
      <w:pPr>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9C0590" w:rsidRPr="000341A4" w:rsidRDefault="009C0590" w:rsidP="009C0590">
      <w:pPr>
        <w:pStyle w:val="enumlev1"/>
        <w:rPr>
          <w:lang w:val="en-US"/>
        </w:rPr>
      </w:pPr>
      <w:r>
        <w:rPr>
          <w:lang w:val="en-US"/>
        </w:rPr>
        <w:t>a)</w:t>
      </w:r>
      <w:r>
        <w:rPr>
          <w:lang w:val="en-US"/>
        </w:rPr>
        <w:tab/>
      </w:r>
      <w:r w:rsidRPr="000341A4">
        <w:rPr>
          <w:lang w:val="en-US"/>
        </w:rPr>
        <w:t xml:space="preserve">Broadcasting stations. </w:t>
      </w:r>
    </w:p>
    <w:p w:rsidR="009C0590" w:rsidRPr="000341A4" w:rsidRDefault="009C0590" w:rsidP="009C0590">
      <w:pPr>
        <w:pStyle w:val="enumlev1"/>
        <w:rPr>
          <w:lang w:val="en-US"/>
        </w:rPr>
      </w:pPr>
      <w:r>
        <w:rPr>
          <w:lang w:val="en-US"/>
        </w:rPr>
        <w:t>b)</w:t>
      </w:r>
      <w:r>
        <w:rPr>
          <w:lang w:val="en-US"/>
        </w:rPr>
        <w:tab/>
      </w:r>
      <w:r w:rsidRPr="000341A4">
        <w:rPr>
          <w:lang w:val="en-US"/>
        </w:rPr>
        <w:t>Manufacturers of receivers or transmitting equipment.</w:t>
      </w:r>
    </w:p>
    <w:p w:rsidR="009C0590" w:rsidRPr="000341A4" w:rsidRDefault="009C0590" w:rsidP="009C0590">
      <w:pPr>
        <w:pStyle w:val="enumlev1"/>
        <w:rPr>
          <w:lang w:val="en-US"/>
        </w:rPr>
      </w:pPr>
      <w:r>
        <w:rPr>
          <w:lang w:val="en-US"/>
        </w:rPr>
        <w:t>c)</w:t>
      </w:r>
      <w:r>
        <w:rPr>
          <w:lang w:val="en-US"/>
        </w:rPr>
        <w:tab/>
      </w:r>
      <w:r w:rsidRPr="000341A4">
        <w:rPr>
          <w:lang w:val="en-US"/>
        </w:rPr>
        <w:t>Software industry.</w:t>
      </w:r>
    </w:p>
    <w:p w:rsidR="009C0590" w:rsidRPr="000341A4" w:rsidRDefault="009C0590" w:rsidP="009C0590">
      <w:pPr>
        <w:pStyle w:val="enumlev1"/>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9C0590" w:rsidRPr="000341A4" w:rsidRDefault="009C0590" w:rsidP="009C0590">
      <w:pPr>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9C0590" w:rsidRDefault="009C0590" w:rsidP="009C0590">
      <w:pPr>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9C0590" w:rsidRDefault="009C0590" w:rsidP="009C0590">
      <w:pPr>
        <w:rPr>
          <w:bCs/>
          <w:lang w:val="en-US"/>
        </w:rPr>
      </w:pPr>
    </w:p>
    <w:p w:rsidR="009C0590" w:rsidRDefault="009C0590" w:rsidP="009C0590">
      <w:pPr>
        <w:pStyle w:val="FigureTitle"/>
      </w:pPr>
      <w:r w:rsidRPr="004F7EEE">
        <w:t>Figure 6</w:t>
      </w:r>
      <w:r>
        <w:t xml:space="preserve">: </w:t>
      </w:r>
      <w:r w:rsidRPr="004F7EEE">
        <w:t>Brazilian digital TV Forum</w:t>
      </w:r>
    </w:p>
    <w:p w:rsidR="009C0590" w:rsidRDefault="009C0590" w:rsidP="009C0590">
      <w:pPr>
        <w:pStyle w:val="Figure"/>
        <w:rPr>
          <w:lang w:val="en-US"/>
        </w:rPr>
      </w:pPr>
      <w:r>
        <w:rPr>
          <w:noProof/>
          <w:lang w:val="en-US" w:eastAsia="zh-CN"/>
        </w:rPr>
        <w:drawing>
          <wp:inline distT="0" distB="0" distL="0" distR="0">
            <wp:extent cx="3581400" cy="2200275"/>
            <wp:effectExtent l="19050" t="0" r="0" b="0"/>
            <wp:docPr id="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Pr="004F7EEE" w:rsidRDefault="009C0590" w:rsidP="009C0590">
      <w:pPr>
        <w:pStyle w:val="Heading2"/>
        <w:rPr>
          <w:lang w:val="en-US"/>
        </w:rPr>
      </w:pPr>
      <w:bookmarkStart w:id="123" w:name="_Toc207002983"/>
      <w:bookmarkStart w:id="124" w:name="_Toc253748878"/>
      <w:r w:rsidRPr="004F7EEE">
        <w:rPr>
          <w:lang w:val="en-US"/>
        </w:rPr>
        <w:t>4.3</w:t>
      </w:r>
      <w:r>
        <w:rPr>
          <w:lang w:val="en-US"/>
        </w:rPr>
        <w:t xml:space="preserve"> </w:t>
      </w:r>
      <w:r>
        <w:rPr>
          <w:lang w:val="en-US"/>
        </w:rPr>
        <w:tab/>
      </w:r>
      <w:r w:rsidRPr="004F7EEE">
        <w:rPr>
          <w:lang w:val="en-US"/>
        </w:rPr>
        <w:t>Modules Assignments</w:t>
      </w:r>
      <w:bookmarkEnd w:id="123"/>
      <w:bookmarkEnd w:id="124"/>
    </w:p>
    <w:p w:rsidR="009C0590" w:rsidRPr="004F7EEE" w:rsidRDefault="009C0590" w:rsidP="009C0590">
      <w:pPr>
        <w:rPr>
          <w:bCs/>
          <w:lang w:val="en-US"/>
        </w:rPr>
      </w:pPr>
      <w:r w:rsidRPr="004F7EEE">
        <w:rPr>
          <w:bCs/>
          <w:lang w:val="en-US"/>
        </w:rPr>
        <w:t>The Forum is comprised of four modules that address different aspects of the Digital TV implementation task.</w:t>
      </w:r>
    </w:p>
    <w:p w:rsidR="009C0590" w:rsidRPr="004F7EEE" w:rsidRDefault="009C0590" w:rsidP="009C0590">
      <w:pPr>
        <w:rPr>
          <w:b/>
          <w:bCs/>
          <w:i/>
          <w:lang w:val="en-US"/>
        </w:rPr>
      </w:pPr>
      <w:r w:rsidRPr="004F7EEE">
        <w:rPr>
          <w:b/>
          <w:bCs/>
          <w:i/>
          <w:lang w:val="en-US"/>
        </w:rPr>
        <w:t>Market Module</w:t>
      </w:r>
    </w:p>
    <w:p w:rsidR="009C0590" w:rsidRPr="004F7EEE" w:rsidRDefault="009C0590" w:rsidP="009C0590">
      <w:pPr>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9C0590" w:rsidRPr="004F7EEE" w:rsidRDefault="009C0590" w:rsidP="009C0590">
      <w:pPr>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9C0590" w:rsidRPr="004F7EEE" w:rsidRDefault="009C0590" w:rsidP="009C0590">
      <w:pPr>
        <w:rPr>
          <w:b/>
          <w:i/>
          <w:lang w:val="en-US"/>
        </w:rPr>
      </w:pPr>
      <w:r w:rsidRPr="004F7EEE">
        <w:rPr>
          <w:b/>
          <w:i/>
          <w:lang w:val="en-US"/>
        </w:rPr>
        <w:lastRenderedPageBreak/>
        <w:t>Technical Module</w:t>
      </w:r>
    </w:p>
    <w:p w:rsidR="009C0590" w:rsidRPr="004F7EEE" w:rsidRDefault="009C0590" w:rsidP="009C0590">
      <w:pPr>
        <w:rPr>
          <w:b/>
          <w:bCs/>
          <w:lang w:val="en-US"/>
        </w:rPr>
      </w:pPr>
      <w:r w:rsidRPr="004F7EEE">
        <w:rPr>
          <w:bCs/>
          <w:lang w:val="en-US"/>
        </w:rPr>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9C0590" w:rsidRPr="004F7EEE" w:rsidRDefault="009C0590" w:rsidP="009C0590">
      <w:pPr>
        <w:rPr>
          <w:bCs/>
          <w:lang w:val="en-US"/>
        </w:rPr>
      </w:pPr>
      <w:r w:rsidRPr="004F7EEE">
        <w:rPr>
          <w:bCs/>
          <w:lang w:val="en-US"/>
        </w:rPr>
        <w:t>This module also coordinates the efforts to harmonize technical specifications with other national and international institutions.</w:t>
      </w:r>
    </w:p>
    <w:p w:rsidR="009C0590" w:rsidRPr="004F7EEE" w:rsidRDefault="009C0590" w:rsidP="009C0590">
      <w:pPr>
        <w:rPr>
          <w:b/>
          <w:i/>
          <w:lang w:val="en-US"/>
        </w:rPr>
      </w:pPr>
      <w:r w:rsidRPr="004F7EEE">
        <w:rPr>
          <w:b/>
          <w:i/>
          <w:lang w:val="en-US"/>
        </w:rPr>
        <w:t>Intellectual Property Module</w:t>
      </w:r>
    </w:p>
    <w:p w:rsidR="009C0590" w:rsidRPr="004F7EEE" w:rsidRDefault="009C0590" w:rsidP="009C0590">
      <w:pPr>
        <w:rPr>
          <w:bCs/>
          <w:lang w:val="en-US"/>
        </w:rPr>
      </w:pPr>
      <w:r w:rsidRPr="004F7EEE">
        <w:rPr>
          <w:bCs/>
          <w:lang w:val="en-US"/>
        </w:rPr>
        <w:t>The Intellectual Property Module must coordinate efforts in the search of solutions regarding intellectual property, drawing up policies and practices to be adopted among the members and proposing the legal advise on these issues to the competent institutions.</w:t>
      </w:r>
    </w:p>
    <w:p w:rsidR="009C0590" w:rsidRPr="004F7EEE" w:rsidRDefault="009C0590" w:rsidP="009C0590">
      <w:pPr>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9C0590" w:rsidRPr="004F7EEE" w:rsidRDefault="009C0590" w:rsidP="009C0590">
      <w:pPr>
        <w:rPr>
          <w:b/>
          <w:i/>
          <w:lang w:val="en-US"/>
        </w:rPr>
      </w:pPr>
      <w:r w:rsidRPr="004F7EEE">
        <w:rPr>
          <w:b/>
          <w:i/>
          <w:lang w:val="en-US"/>
        </w:rPr>
        <w:t>Promotion Module</w:t>
      </w:r>
    </w:p>
    <w:p w:rsidR="009C0590" w:rsidRPr="004F7EEE" w:rsidRDefault="009C0590" w:rsidP="009C0590">
      <w:pPr>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9C0590" w:rsidRPr="004F7EEE" w:rsidRDefault="009C0590" w:rsidP="009C0590">
      <w:pPr>
        <w:pStyle w:val="Heading2"/>
        <w:rPr>
          <w:lang w:val="en-US"/>
        </w:rPr>
      </w:pPr>
      <w:bookmarkStart w:id="125" w:name="_Toc253748879"/>
      <w:r>
        <w:rPr>
          <w:lang w:val="en-US"/>
        </w:rPr>
        <w:t>4.4</w:t>
      </w:r>
      <w:r>
        <w:rPr>
          <w:lang w:val="en-US"/>
        </w:rPr>
        <w:tab/>
      </w:r>
      <w:r w:rsidRPr="004F7EEE">
        <w:rPr>
          <w:lang w:val="en-US"/>
        </w:rPr>
        <w:t>Outline of the Technical Standards</w:t>
      </w:r>
      <w:bookmarkEnd w:id="125"/>
    </w:p>
    <w:p w:rsidR="009C0590" w:rsidRDefault="009C0590" w:rsidP="009C0590">
      <w:pPr>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9C0590" w:rsidRDefault="009C0590" w:rsidP="009C0590">
      <w:pPr>
        <w:rPr>
          <w:lang w:val="en-US"/>
        </w:rPr>
      </w:pPr>
    </w:p>
    <w:p w:rsidR="009C0590" w:rsidRDefault="009C0590" w:rsidP="009C0590">
      <w:pPr>
        <w:pStyle w:val="FigureTitle"/>
      </w:pPr>
      <w:r w:rsidRPr="00CF7841">
        <w:lastRenderedPageBreak/>
        <w:t>Figure 7</w:t>
      </w:r>
      <w:r>
        <w:t xml:space="preserve">: </w:t>
      </w:r>
      <w:r w:rsidRPr="00CF7841">
        <w:t>Brazilian standardization structure</w:t>
      </w:r>
    </w:p>
    <w:p w:rsidR="009C0590" w:rsidRDefault="009C0590" w:rsidP="009C0590">
      <w:pPr>
        <w:pStyle w:val="Figure"/>
        <w:rPr>
          <w:lang w:val="en-US"/>
        </w:rPr>
      </w:pPr>
      <w:r>
        <w:rPr>
          <w:noProof/>
          <w:lang w:val="en-US" w:eastAsia="zh-CN"/>
        </w:rPr>
        <w:drawing>
          <wp:inline distT="0" distB="0" distL="0" distR="0">
            <wp:extent cx="4391025" cy="24003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Pr="00CF7841" w:rsidRDefault="009C0590" w:rsidP="009C0590">
      <w:pPr>
        <w:pStyle w:val="Normalaftertitle"/>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9C0590" w:rsidRPr="00CF7841" w:rsidRDefault="009C0590" w:rsidP="009C0590">
      <w:pPr>
        <w:pStyle w:val="enumlev1"/>
        <w:rPr>
          <w:lang w:val="en-US"/>
        </w:rPr>
      </w:pPr>
      <w:r w:rsidRPr="00CF7841">
        <w:rPr>
          <w:lang w:val="en-US"/>
        </w:rPr>
        <w:t>−</w:t>
      </w:r>
      <w:r w:rsidRPr="00CF7841">
        <w:rPr>
          <w:lang w:val="en-US"/>
        </w:rPr>
        <w:tab/>
        <w:t>ABNT NBR 15601:2007 – Transmission system</w:t>
      </w:r>
    </w:p>
    <w:p w:rsidR="009C0590" w:rsidRPr="00CF7841" w:rsidRDefault="009C0590" w:rsidP="009C0590">
      <w:pPr>
        <w:pStyle w:val="enumlev1"/>
        <w:rPr>
          <w:lang w:val="en-US"/>
        </w:rPr>
      </w:pPr>
      <w:r w:rsidRPr="00CF7841">
        <w:rPr>
          <w:lang w:val="en-US"/>
        </w:rPr>
        <w:t>−</w:t>
      </w:r>
      <w:r w:rsidRPr="00CF7841">
        <w:rPr>
          <w:lang w:val="en-US"/>
        </w:rPr>
        <w:tab/>
        <w:t xml:space="preserve">ABNT NBR 15602:2007 – Video coding, audio coding and multiplexing </w:t>
      </w:r>
    </w:p>
    <w:p w:rsidR="009C0590" w:rsidRPr="00CF7841" w:rsidRDefault="009C0590" w:rsidP="009C0590">
      <w:pPr>
        <w:pStyle w:val="enumlev1"/>
        <w:rPr>
          <w:lang w:val="en-US"/>
        </w:rPr>
      </w:pPr>
      <w:r w:rsidRPr="00CF7841">
        <w:rPr>
          <w:lang w:val="en-US"/>
        </w:rPr>
        <w:t>−</w:t>
      </w:r>
      <w:r w:rsidRPr="00CF7841">
        <w:rPr>
          <w:lang w:val="en-US"/>
        </w:rPr>
        <w:tab/>
        <w:t>ABNT NBR 15603:2007 – Multiplexing and service information (SI)</w:t>
      </w:r>
    </w:p>
    <w:p w:rsidR="009C0590" w:rsidRPr="00CF7841" w:rsidRDefault="009C0590" w:rsidP="009C0590">
      <w:pPr>
        <w:pStyle w:val="enumlev1"/>
        <w:rPr>
          <w:lang w:val="en-US"/>
        </w:rPr>
      </w:pPr>
      <w:r w:rsidRPr="00CF7841">
        <w:rPr>
          <w:lang w:val="en-US"/>
        </w:rPr>
        <w:t>−</w:t>
      </w:r>
      <w:r w:rsidRPr="00CF7841">
        <w:rPr>
          <w:lang w:val="en-US"/>
        </w:rPr>
        <w:tab/>
        <w:t>ABNT NBR 15604:2007 – Receivers</w:t>
      </w:r>
    </w:p>
    <w:p w:rsidR="009C0590" w:rsidRPr="00CF7841" w:rsidRDefault="009C0590" w:rsidP="009C0590">
      <w:pPr>
        <w:pStyle w:val="enumlev1"/>
        <w:rPr>
          <w:lang w:val="en-US"/>
        </w:rPr>
      </w:pPr>
      <w:r w:rsidRPr="00CF7841">
        <w:rPr>
          <w:lang w:val="en-US"/>
        </w:rPr>
        <w:t>−</w:t>
      </w:r>
      <w:r w:rsidRPr="00CF7841">
        <w:rPr>
          <w:lang w:val="en-US"/>
        </w:rPr>
        <w:tab/>
        <w:t>ABNT NBR 15605:2007 – Security issues (under approval)</w:t>
      </w:r>
    </w:p>
    <w:p w:rsidR="009C0590" w:rsidRPr="00CF7841" w:rsidRDefault="009C0590" w:rsidP="009C0590">
      <w:pPr>
        <w:pStyle w:val="enumlev1"/>
        <w:rPr>
          <w:lang w:val="en-US"/>
        </w:rPr>
      </w:pPr>
      <w:r w:rsidRPr="00CF7841">
        <w:rPr>
          <w:lang w:val="en-US"/>
        </w:rPr>
        <w:t>−</w:t>
      </w:r>
      <w:r w:rsidRPr="00CF7841">
        <w:rPr>
          <w:lang w:val="en-US"/>
        </w:rPr>
        <w:tab/>
        <w:t>ABNT NBR 15606:2007 – Data coding and transmission specification (partial)</w:t>
      </w:r>
    </w:p>
    <w:p w:rsidR="009C0590" w:rsidRPr="00CF7841" w:rsidRDefault="009C0590" w:rsidP="009C0590">
      <w:pPr>
        <w:pStyle w:val="enumlev1"/>
        <w:rPr>
          <w:lang w:val="en-US"/>
        </w:rPr>
      </w:pPr>
      <w:r w:rsidRPr="00CF7841">
        <w:rPr>
          <w:lang w:val="en-US"/>
        </w:rPr>
        <w:t>−</w:t>
      </w:r>
      <w:r w:rsidRPr="00CF7841">
        <w:rPr>
          <w:lang w:val="en-US"/>
        </w:rPr>
        <w:tab/>
        <w:t>ABNT NBR 15607:2007 – Interactive channel (partial)</w:t>
      </w:r>
    </w:p>
    <w:p w:rsidR="009C0590" w:rsidRPr="00CF7841" w:rsidRDefault="009C0590" w:rsidP="009C0590">
      <w:pPr>
        <w:pStyle w:val="enumlev1"/>
        <w:rPr>
          <w:lang w:val="en-US"/>
        </w:rPr>
      </w:pPr>
      <w:r w:rsidRPr="00CF7841">
        <w:rPr>
          <w:lang w:val="en-US"/>
        </w:rPr>
        <w:t>−</w:t>
      </w:r>
      <w:r w:rsidRPr="00CF7841">
        <w:rPr>
          <w:lang w:val="en-US"/>
        </w:rPr>
        <w:tab/>
        <w:t>ABNT NBR 15608:2007 – Operational guidelines</w:t>
      </w:r>
    </w:p>
    <w:p w:rsidR="009C0590" w:rsidRPr="00CF7841" w:rsidRDefault="009C0590" w:rsidP="009C0590">
      <w:pPr>
        <w:pStyle w:val="enumlev1"/>
        <w:rPr>
          <w:lang w:val="en-US"/>
        </w:rPr>
      </w:pPr>
      <w:r w:rsidRPr="00CF7841">
        <w:rPr>
          <w:lang w:val="en-US"/>
        </w:rPr>
        <w:t>−</w:t>
      </w:r>
      <w:r w:rsidRPr="00CF7841">
        <w:rPr>
          <w:lang w:val="en-US"/>
        </w:rPr>
        <w:tab/>
        <w:t>ABNT NBR 15609:2007 – Middleware test suit (internal working document)</w:t>
      </w:r>
    </w:p>
    <w:p w:rsidR="009C0590" w:rsidRPr="00CF7841" w:rsidRDefault="009C0590" w:rsidP="009C0590">
      <w:pPr>
        <w:pStyle w:val="enumlev1"/>
        <w:rPr>
          <w:lang w:val="en-US"/>
        </w:rPr>
      </w:pPr>
      <w:r w:rsidRPr="00CF7841">
        <w:rPr>
          <w:lang w:val="en-US"/>
        </w:rPr>
        <w:t>−</w:t>
      </w:r>
      <w:r w:rsidRPr="00CF7841">
        <w:rPr>
          <w:lang w:val="en-US"/>
        </w:rPr>
        <w:tab/>
        <w:t>ABNT NBR 15610:2007 – Tests for receivers (internal working document).</w:t>
      </w:r>
    </w:p>
    <w:p w:rsidR="009C0590" w:rsidRPr="00CF7841" w:rsidRDefault="009C0590" w:rsidP="009C0590">
      <w:pPr>
        <w:pStyle w:val="Heading1"/>
        <w:rPr>
          <w:lang w:val="en-US"/>
        </w:rPr>
      </w:pPr>
      <w:bookmarkStart w:id="126" w:name="_Toc253748880"/>
      <w:r w:rsidRPr="00CF7841">
        <w:rPr>
          <w:lang w:val="en-US"/>
        </w:rPr>
        <w:t>5</w:t>
      </w:r>
      <w:r>
        <w:rPr>
          <w:lang w:val="en-US"/>
        </w:rPr>
        <w:tab/>
      </w:r>
      <w:r w:rsidRPr="00CF7841">
        <w:rPr>
          <w:lang w:val="en-US"/>
        </w:rPr>
        <w:t>Current Status of the DTTV deployment</w:t>
      </w:r>
      <w:bookmarkEnd w:id="126"/>
    </w:p>
    <w:p w:rsidR="009C0590" w:rsidRPr="00CF7841" w:rsidRDefault="009C0590" w:rsidP="009C0590">
      <w:pPr>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9C0590" w:rsidRPr="00CF7841" w:rsidRDefault="009C0590" w:rsidP="009C0590">
      <w:pPr>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9C0590" w:rsidRPr="00CF7841" w:rsidRDefault="009C0590" w:rsidP="009C0590">
      <w:pPr>
        <w:rPr>
          <w:bCs/>
          <w:lang w:val="en-US"/>
        </w:rPr>
      </w:pPr>
      <w:r w:rsidRPr="00CF7841">
        <w:rPr>
          <w:bCs/>
          <w:lang w:val="en-US"/>
        </w:rPr>
        <w:lastRenderedPageBreak/>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9C0590" w:rsidRPr="00CF7841" w:rsidRDefault="009C0590" w:rsidP="009C0590">
      <w:pPr>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9C0590" w:rsidRPr="00CF7841" w:rsidRDefault="009C0590" w:rsidP="009C0590">
      <w:pPr>
        <w:pStyle w:val="Heading2"/>
        <w:rPr>
          <w:lang w:val="en-US"/>
        </w:rPr>
      </w:pPr>
      <w:bookmarkStart w:id="127" w:name="_Toc253748881"/>
      <w:r w:rsidRPr="00CF7841">
        <w:rPr>
          <w:lang w:val="en-US"/>
        </w:rPr>
        <w:t>5.1</w:t>
      </w:r>
      <w:r>
        <w:rPr>
          <w:lang w:val="en-US"/>
        </w:rPr>
        <w:tab/>
      </w:r>
      <w:r w:rsidRPr="00CF7841">
        <w:rPr>
          <w:lang w:val="en-US"/>
        </w:rPr>
        <w:t>DTTV market in 2008</w:t>
      </w:r>
      <w:bookmarkEnd w:id="127"/>
    </w:p>
    <w:p w:rsidR="009C0590" w:rsidRPr="00CF7841" w:rsidRDefault="009C0590" w:rsidP="009C0590">
      <w:pPr>
        <w:rPr>
          <w:bCs/>
          <w:lang w:val="en-US"/>
        </w:rPr>
      </w:pPr>
      <w:r w:rsidRPr="00CF7841">
        <w:rPr>
          <w:bCs/>
          <w:lang w:val="en-US"/>
        </w:rPr>
        <w:t xml:space="preserve">In the third quarter of 2008, there were already over 30 different DTTV receivers available in the market, with functionalities and designs </w:t>
      </w:r>
      <w:bookmarkStart w:id="128" w:name="OLE_LINK17"/>
      <w:r w:rsidRPr="00CF7841">
        <w:rPr>
          <w:bCs/>
          <w:lang w:val="en-US"/>
        </w:rPr>
        <w:t xml:space="preserve">aimed to </w:t>
      </w:r>
      <w:bookmarkEnd w:id="128"/>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9C0590" w:rsidRPr="00CF7841" w:rsidRDefault="009C0590" w:rsidP="009C0590">
      <w:pPr>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9C0590" w:rsidRPr="00CF7841" w:rsidRDefault="009C0590" w:rsidP="009C0590">
      <w:pPr>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9C0590" w:rsidRPr="00CF7841" w:rsidRDefault="009C0590" w:rsidP="009C0590">
      <w:pPr>
        <w:rPr>
          <w:bCs/>
          <w:lang w:val="en-US"/>
        </w:rPr>
      </w:pPr>
      <w:r w:rsidRPr="00CF7841">
        <w:rPr>
          <w:bCs/>
          <w:lang w:val="en-US"/>
        </w:rPr>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9C0590" w:rsidRPr="00CF7841" w:rsidRDefault="009C0590" w:rsidP="009C0590">
      <w:pPr>
        <w:pStyle w:val="Heading1"/>
        <w:rPr>
          <w:lang w:val="en-US"/>
        </w:rPr>
      </w:pPr>
      <w:bookmarkStart w:id="129" w:name="_Toc253748882"/>
      <w:r w:rsidRPr="00CF7841">
        <w:rPr>
          <w:lang w:val="en-US"/>
        </w:rPr>
        <w:t>6</w:t>
      </w:r>
      <w:r>
        <w:rPr>
          <w:lang w:val="en-US"/>
        </w:rPr>
        <w:tab/>
      </w:r>
      <w:r w:rsidRPr="00CF7841">
        <w:rPr>
          <w:lang w:val="en-US"/>
        </w:rPr>
        <w:t>Conclusion</w:t>
      </w:r>
      <w:bookmarkEnd w:id="129"/>
    </w:p>
    <w:p w:rsidR="009C0590" w:rsidRPr="00CF7841" w:rsidRDefault="009C0590" w:rsidP="009C0590">
      <w:pPr>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9C0590" w:rsidRPr="00CF7841" w:rsidRDefault="009C0590" w:rsidP="009C0590">
      <w:pPr>
        <w:rPr>
          <w:bCs/>
          <w:lang w:val="en-US"/>
        </w:rPr>
      </w:pPr>
      <w:r w:rsidRPr="00CF7841">
        <w:rPr>
          <w:bCs/>
          <w:lang w:val="en-US"/>
        </w:rPr>
        <w:t>One of the first steps on the transition process was the development of the Digital Television Channel Plan,</w:t>
      </w:r>
      <w:r>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9C0590" w:rsidRDefault="009C0590" w:rsidP="009C0590">
      <w:pPr>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are TV network operators, equipment manufacturers, the software industry, education and research </w:t>
      </w:r>
      <w:r w:rsidRPr="00CF7841">
        <w:rPr>
          <w:bCs/>
          <w:lang w:val="en-US"/>
        </w:rPr>
        <w:lastRenderedPageBreak/>
        <w:t>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C0590" w:rsidRDefault="001B0606" w:rsidP="009C0590">
      <w:pPr>
        <w:pStyle w:val="AnnexNotitle"/>
      </w:pPr>
      <w:r>
        <w:rPr>
          <w:noProof/>
          <w:lang w:val="en-US" w:eastAsia="zh-CN"/>
        </w:rPr>
        <w:lastRenderedPageBreak/>
        <w:pict>
          <v:shape id="_x0000_s1143" type="#_x0000_t202" style="position:absolute;left:0;text-align:left;margin-left:187.8pt;margin-top:-22.9pt;width:111pt;height:23.25pt;z-index:251725824" stroked="f">
            <v:textbox inset="0,0,0,0">
              <w:txbxContent>
                <w:p w:rsidR="001B0606" w:rsidRPr="001B0606" w:rsidRDefault="001B0606" w:rsidP="001B0606">
                  <w:pPr>
                    <w:rPr>
                      <w:i/>
                      <w:iCs/>
                      <w:lang w:val="fr-CH"/>
                    </w:rPr>
                  </w:pPr>
                  <w:r w:rsidRPr="001B0606">
                    <w:rPr>
                      <w:i/>
                      <w:iCs/>
                      <w:lang w:val="fr-CH"/>
                    </w:rPr>
                    <w:t>En ingles únicamente</w:t>
                  </w:r>
                </w:p>
              </w:txbxContent>
            </v:textbox>
          </v:shape>
        </w:pict>
      </w:r>
      <w:r w:rsidR="009C0590">
        <w:t>Annex 3</w:t>
      </w:r>
      <w:r w:rsidR="009C0590">
        <w:br/>
      </w:r>
      <w:r w:rsidR="009C0590">
        <w:br/>
      </w:r>
      <w:r w:rsidR="009C0590" w:rsidRPr="009B5AAF">
        <w:t xml:space="preserve">Case Study for the schedule of introduction of </w:t>
      </w:r>
      <w:r w:rsidR="009C0590">
        <w:t>DTTV</w:t>
      </w:r>
      <w:r w:rsidR="009C0590" w:rsidRPr="009B5AAF">
        <w:t xml:space="preserve"> in France</w:t>
      </w:r>
    </w:p>
    <w:p w:rsidR="009C0590" w:rsidRPr="00E56E3A" w:rsidRDefault="009C0590" w:rsidP="009C0590">
      <w:pPr>
        <w:pStyle w:val="Heading1"/>
        <w:rPr>
          <w:lang w:val="en-US"/>
        </w:rPr>
      </w:pPr>
      <w:bookmarkStart w:id="130" w:name="_Toc253748883"/>
      <w:r w:rsidRPr="00E56E3A">
        <w:rPr>
          <w:lang w:val="en-US"/>
        </w:rPr>
        <w:t>1</w:t>
      </w:r>
      <w:r>
        <w:rPr>
          <w:lang w:val="en-US"/>
        </w:rPr>
        <w:tab/>
      </w:r>
      <w:r w:rsidRPr="00E56E3A">
        <w:rPr>
          <w:lang w:val="en-US"/>
        </w:rPr>
        <w:t>Preamble</w:t>
      </w:r>
      <w:bookmarkEnd w:id="130"/>
    </w:p>
    <w:p w:rsidR="009C0590" w:rsidRPr="00E56E3A" w:rsidRDefault="009C0590" w:rsidP="009C0590">
      <w:pPr>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9C0590" w:rsidRPr="00E56E3A" w:rsidRDefault="009C0590" w:rsidP="009C0590">
      <w:pPr>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9C0590" w:rsidRPr="00E56E3A" w:rsidRDefault="009C0590" w:rsidP="009C0590">
      <w:pPr>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9C0590" w:rsidRPr="00E56E3A" w:rsidRDefault="009C0590" w:rsidP="009C0590">
      <w:pPr>
        <w:pStyle w:val="Heading1"/>
      </w:pPr>
      <w:bookmarkStart w:id="131" w:name="_Toc253748884"/>
      <w:r w:rsidRPr="00E56E3A">
        <w:t>2</w:t>
      </w:r>
      <w:r>
        <w:tab/>
      </w:r>
      <w:r w:rsidRPr="00E56E3A">
        <w:t>Schedule for digital terrestrial television (DTTV)</w:t>
      </w:r>
      <w:bookmarkEnd w:id="131"/>
    </w:p>
    <w:p w:rsidR="009C0590" w:rsidRPr="00E56E3A" w:rsidRDefault="009C0590" w:rsidP="009C0590">
      <w:pPr>
        <w:rPr>
          <w:lang w:val="en-US"/>
        </w:rPr>
      </w:pPr>
      <w:r w:rsidRPr="00E56E3A">
        <w:rPr>
          <w:b/>
          <w:bCs/>
          <w:i/>
          <w:iCs/>
          <w:lang w:val="en-US"/>
        </w:rPr>
        <w:t>31 March 2005</w:t>
      </w:r>
      <w:r w:rsidRPr="00E56E3A">
        <w:rPr>
          <w:lang w:val="en-US"/>
        </w:rPr>
        <w:t>: Commencement of deployment of DTTV (17 sites).</w:t>
      </w:r>
    </w:p>
    <w:p w:rsidR="009C0590" w:rsidRPr="00E56E3A" w:rsidRDefault="009C0590" w:rsidP="009C0590">
      <w:pPr>
        <w:rPr>
          <w:lang w:val="en-US"/>
        </w:rPr>
      </w:pPr>
      <w:r w:rsidRPr="00E56E3A">
        <w:rPr>
          <w:b/>
          <w:bCs/>
          <w:i/>
          <w:iCs/>
          <w:lang w:val="en-US"/>
        </w:rPr>
        <w:t>10 May 2006</w:t>
      </w:r>
      <w:r w:rsidRPr="00E56E3A">
        <w:rPr>
          <w:lang w:val="en-US"/>
        </w:rPr>
        <w:t>: 50% of the population of Metropolitan France are covered by DTTV. Adoption of a list of new stations licensed for 31 March 2007, i.e. 115 sites before the end of 2007, which should result in 66% coverage of Metropolitan France by October 2006 and 70% in March 2007, with an objective of 85% by the end of 2007.</w:t>
      </w:r>
    </w:p>
    <w:p w:rsidR="009C0590" w:rsidRPr="00E56E3A" w:rsidRDefault="009C0590" w:rsidP="009C0590">
      <w:pPr>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9C0590" w:rsidRPr="00E56E3A" w:rsidRDefault="009C0590" w:rsidP="009C0590">
      <w:pPr>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9C0590" w:rsidRPr="00E56E3A" w:rsidRDefault="009C0590" w:rsidP="009C0590">
      <w:pPr>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Pr>
          <w:lang w:val="en-US"/>
        </w:rPr>
        <w:t xml:space="preserve"> </w:t>
      </w:r>
      <w:r w:rsidRPr="00E56E3A">
        <w:rPr>
          <w:lang w:val="en-US"/>
        </w:rPr>
        <w:t>modernization of audiovisual broadcasting and television of the future.</w:t>
      </w:r>
    </w:p>
    <w:p w:rsidR="009C0590" w:rsidRPr="00E56E3A" w:rsidRDefault="009C0590" w:rsidP="009C0590">
      <w:pPr>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9C0590" w:rsidRPr="00E56E3A" w:rsidRDefault="009C0590" w:rsidP="009C0590">
      <w:pPr>
        <w:rPr>
          <w:b/>
          <w:i/>
          <w:iCs/>
        </w:rPr>
      </w:pPr>
      <w:r w:rsidRPr="00E56E3A">
        <w:rPr>
          <w:b/>
          <w:i/>
          <w:iCs/>
        </w:rPr>
        <w:t>July 2008</w:t>
      </w:r>
    </w:p>
    <w:p w:rsidR="009C0590" w:rsidRPr="00E56E3A" w:rsidRDefault="009C0590" w:rsidP="009C0590">
      <w:pPr>
        <w:pStyle w:val="enumlev1"/>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9C0590" w:rsidRPr="00E56E3A" w:rsidRDefault="009C0590" w:rsidP="009C0590">
      <w:pPr>
        <w:pStyle w:val="enumlev1"/>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9C0590" w:rsidRPr="00E56E3A" w:rsidRDefault="009C0590" w:rsidP="009C0590">
      <w:pPr>
        <w:keepNext/>
        <w:rPr>
          <w:b/>
          <w:i/>
          <w:iCs/>
        </w:rPr>
      </w:pPr>
      <w:r w:rsidRPr="00E56E3A">
        <w:rPr>
          <w:b/>
          <w:i/>
          <w:iCs/>
        </w:rPr>
        <w:lastRenderedPageBreak/>
        <w:t>October 2008</w:t>
      </w:r>
    </w:p>
    <w:p w:rsidR="009C0590" w:rsidRPr="00E56E3A" w:rsidRDefault="009C0590" w:rsidP="009C0590">
      <w:pPr>
        <w:pStyle w:val="enumlev1"/>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9C0590" w:rsidRPr="00E56E3A" w:rsidRDefault="009C0590" w:rsidP="009C0590">
      <w:pPr>
        <w:pStyle w:val="enumlev1"/>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The Observatory published its first 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9C0590" w:rsidRPr="00E56E3A" w:rsidRDefault="009C0590" w:rsidP="009C0590">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9C0590" w:rsidRPr="00E56E3A" w:rsidRDefault="009C0590" w:rsidP="009C0590">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9C0590" w:rsidRPr="00E56E3A" w:rsidRDefault="009C0590" w:rsidP="009C0590">
      <w:pPr>
        <w:pStyle w:val="enumlev1"/>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9C0590" w:rsidRPr="00E56E3A" w:rsidRDefault="009C0590" w:rsidP="009C0590">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9C0590" w:rsidRPr="00E56E3A" w:rsidRDefault="009C0590" w:rsidP="009C0590">
      <w:r w:rsidRPr="00E56E3A">
        <w:rPr>
          <w:b/>
          <w:bCs/>
          <w:i/>
          <w:iCs/>
        </w:rPr>
        <w:t>8 December 2008</w:t>
      </w:r>
      <w:r w:rsidRPr="00E56E3A">
        <w:t>: CSA opinion on the future schedule for the changeover to all-digital.</w:t>
      </w:r>
    </w:p>
    <w:p w:rsidR="009C0590" w:rsidRPr="00E56E3A" w:rsidRDefault="009C0590" w:rsidP="009C0590">
      <w:r w:rsidRPr="00E56E3A">
        <w:t xml:space="preserve">More up to date information could be found via </w:t>
      </w:r>
      <w:hyperlink r:id="rId54" w:history="1">
        <w:r w:rsidRPr="00E56E3A">
          <w:rPr>
            <w:rStyle w:val="Hyperlink"/>
          </w:rPr>
          <w:t>trev_2009-Q4_Spectrum_Brugger.pdf</w:t>
        </w:r>
      </w:hyperlink>
      <w:r w:rsidRPr="00E56E3A">
        <w:t xml:space="preserve"> (reference Section</w:t>
      </w:r>
      <w:r>
        <w:t> </w:t>
      </w:r>
      <w:r w:rsidRPr="00E56E3A">
        <w:t>2.1)</w:t>
      </w:r>
    </w:p>
    <w:p w:rsidR="009C0590" w:rsidRPr="00E56E3A" w:rsidRDefault="009C0590" w:rsidP="009C0590">
      <w:pPr>
        <w:pStyle w:val="Heading1"/>
      </w:pPr>
      <w:bookmarkStart w:id="132" w:name="_Toc253748885"/>
      <w:r w:rsidRPr="00E56E3A">
        <w:t>3</w:t>
      </w:r>
      <w:r>
        <w:tab/>
      </w:r>
      <w:r w:rsidRPr="00E56E3A">
        <w:t>Schedule for terrestrial mobile television (PMT)</w:t>
      </w:r>
      <w:bookmarkEnd w:id="132"/>
    </w:p>
    <w:p w:rsidR="009C0590" w:rsidRPr="00E56E3A" w:rsidRDefault="009C0590" w:rsidP="009C0590">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9C0590" w:rsidRPr="00E56E3A" w:rsidRDefault="009C0590" w:rsidP="009C0590">
      <w:r w:rsidRPr="00E56E3A">
        <w:rPr>
          <w:b/>
          <w:bCs/>
          <w:i/>
          <w:iCs/>
        </w:rPr>
        <w:t>17 January 2007</w:t>
      </w:r>
      <w:r w:rsidRPr="00E56E3A">
        <w:t>: Public consultation by CVSA regarding arrangements for the launch of PMT.</w:t>
      </w:r>
    </w:p>
    <w:p w:rsidR="009C0590" w:rsidRPr="00E56E3A" w:rsidRDefault="009C0590" w:rsidP="009C0590">
      <w:r w:rsidRPr="00E56E3A">
        <w:rPr>
          <w:b/>
          <w:bCs/>
          <w:i/>
          <w:iCs/>
        </w:rPr>
        <w:t>14 June 2007</w:t>
      </w:r>
      <w:r w:rsidRPr="00E56E3A">
        <w:t>: Analysis by CSA of the 47 contributions received following the consultation of 17/1/07.</w:t>
      </w:r>
    </w:p>
    <w:p w:rsidR="009C0590" w:rsidRPr="00E56E3A" w:rsidRDefault="009C0590" w:rsidP="009C0590">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9C0590" w:rsidRPr="00E56E3A" w:rsidRDefault="009C0590" w:rsidP="009C0590">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9C0590" w:rsidRPr="00E56E3A" w:rsidRDefault="009C0590" w:rsidP="009C0590">
      <w:pPr>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9C0590" w:rsidRPr="00E56E3A" w:rsidRDefault="009C0590" w:rsidP="009C0590">
      <w:pPr>
        <w:rPr>
          <w:b/>
          <w:bCs/>
        </w:rPr>
      </w:pPr>
      <w:r w:rsidRPr="00E56E3A">
        <w:rPr>
          <w:b/>
          <w:bCs/>
          <w:i/>
          <w:iCs/>
        </w:rPr>
        <w:t>28 July 2008</w:t>
      </w:r>
      <w:r w:rsidRPr="00E56E3A">
        <w:t xml:space="preserve">: CSA foresees the commercial launch of PMT </w:t>
      </w:r>
      <w:r w:rsidRPr="00E56E3A">
        <w:rPr>
          <w:b/>
          <w:bCs/>
        </w:rPr>
        <w:t>in the first quarter of 2009.</w:t>
      </w:r>
    </w:p>
    <w:p w:rsidR="009C0590" w:rsidRPr="00E56E3A" w:rsidRDefault="009C0590" w:rsidP="009C0590">
      <w:r w:rsidRPr="00E56E3A">
        <w:rPr>
          <w:b/>
          <w:bCs/>
          <w:i/>
          <w:iCs/>
        </w:rPr>
        <w:lastRenderedPageBreak/>
        <w:t>6 November 2008</w:t>
      </w:r>
      <w:r w:rsidRPr="00E56E3A">
        <w:t xml:space="preserve">: Analysis of the 15 contributions received for </w:t>
      </w:r>
      <w:r w:rsidRPr="00E56E3A">
        <w:rPr>
          <w:b/>
          <w:bCs/>
        </w:rPr>
        <w:t>interactive PMT</w:t>
      </w:r>
      <w:r w:rsidRPr="00E56E3A">
        <w:t>. The resources foreseen comprise six blocks of 20 kbits/s for the services under Article 30-7 of Law 86-1067: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9C0590" w:rsidRDefault="009C0590" w:rsidP="009C0590">
      <w:pPr>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55"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56"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9C0590" w:rsidRDefault="009C0590" w:rsidP="009C0590"/>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pPr>
      <w:r>
        <w:br w:type="page"/>
      </w:r>
    </w:p>
    <w:p w:rsidR="009C0590" w:rsidRPr="00E56E3A" w:rsidRDefault="001B0606" w:rsidP="009C0590">
      <w:pPr>
        <w:pStyle w:val="AnnexNotitle"/>
        <w:rPr>
          <w:lang w:val="en-US"/>
        </w:rPr>
      </w:pPr>
      <w:r>
        <w:rPr>
          <w:noProof/>
          <w:lang w:val="en-US" w:eastAsia="zh-CN"/>
        </w:rPr>
        <w:lastRenderedPageBreak/>
        <w:pict>
          <v:shape id="_x0000_s1144" type="#_x0000_t202" style="position:absolute;left:0;text-align:left;margin-left:189.3pt;margin-top:-22.15pt;width:111pt;height:23.25pt;z-index:251726848" stroked="f">
            <v:textbox inset="0,0,0,0">
              <w:txbxContent>
                <w:p w:rsidR="001B0606" w:rsidRPr="001B0606" w:rsidRDefault="001B0606" w:rsidP="001B0606">
                  <w:pPr>
                    <w:rPr>
                      <w:i/>
                      <w:iCs/>
                      <w:lang w:val="fr-CH"/>
                    </w:rPr>
                  </w:pPr>
                  <w:r w:rsidRPr="001B0606">
                    <w:rPr>
                      <w:i/>
                      <w:iCs/>
                      <w:lang w:val="fr-CH"/>
                    </w:rPr>
                    <w:t>En ingles únicamente</w:t>
                  </w:r>
                </w:p>
              </w:txbxContent>
            </v:textbox>
          </v:shape>
        </w:pict>
      </w:r>
      <w:r w:rsidR="009C0590" w:rsidRPr="00E56E3A">
        <w:rPr>
          <w:lang w:val="en-US"/>
        </w:rPr>
        <w:t>Annex 4</w:t>
      </w:r>
      <w:r w:rsidR="009C0590">
        <w:rPr>
          <w:lang w:val="en-US"/>
        </w:rPr>
        <w:br/>
      </w:r>
      <w:r w:rsidR="009C0590">
        <w:rPr>
          <w:lang w:val="en-US"/>
        </w:rPr>
        <w:br/>
      </w:r>
      <w:r w:rsidR="009C0590" w:rsidRPr="00E56E3A">
        <w:rPr>
          <w:lang w:val="en-US"/>
        </w:rPr>
        <w:t>EBU HDTV Receiver Requirements</w:t>
      </w:r>
      <w:r w:rsidR="009C0590">
        <w:rPr>
          <w:lang w:val="en-US"/>
        </w:rPr>
        <w:br/>
      </w:r>
      <w:r w:rsidR="009C0590" w:rsidRPr="00E56E3A">
        <w:rPr>
          <w:lang w:val="en-US"/>
        </w:rPr>
        <w:t>EBU Tech 3333</w:t>
      </w:r>
    </w:p>
    <w:p w:rsidR="009C0590" w:rsidRPr="00E56E3A" w:rsidRDefault="009C0590" w:rsidP="009C0590">
      <w:pPr>
        <w:pStyle w:val="Questionref"/>
        <w:rPr>
          <w:lang w:val="en-US"/>
        </w:rPr>
      </w:pPr>
      <w:r w:rsidRPr="00E56E3A">
        <w:rPr>
          <w:lang w:val="en-US"/>
        </w:rPr>
        <w:t>EBU Committee First Issued Revised Re-issued</w:t>
      </w:r>
    </w:p>
    <w:p w:rsidR="009C0590" w:rsidRDefault="009C0590" w:rsidP="009C0590">
      <w:pPr>
        <w:pStyle w:val="Partref"/>
        <w:rPr>
          <w:lang w:val="en-US"/>
        </w:rPr>
      </w:pPr>
      <w:r w:rsidRPr="00E56E3A">
        <w:rPr>
          <w:lang w:val="en-US"/>
        </w:rPr>
        <w:t>DMC 2009</w:t>
      </w:r>
    </w:p>
    <w:p w:rsidR="009C0590" w:rsidRPr="00E56E3A" w:rsidRDefault="009C0590" w:rsidP="009C0590">
      <w:pPr>
        <w:pStyle w:val="Normalaftertitle"/>
        <w:rPr>
          <w:lang w:val="en-US"/>
        </w:rPr>
      </w:pPr>
      <w:r w:rsidRPr="00E56E3A">
        <w:rPr>
          <w:b/>
          <w:lang w:val="en-US"/>
        </w:rPr>
        <w:t xml:space="preserve">Keywords: </w:t>
      </w:r>
      <w:r w:rsidRPr="00E56E3A">
        <w:rPr>
          <w:lang w:val="en-US"/>
        </w:rPr>
        <w:t>HDTV Receiver, Set-top-box, Functional Requirements</w:t>
      </w:r>
    </w:p>
    <w:p w:rsidR="009C0590" w:rsidRPr="00E56E3A" w:rsidRDefault="009C0590" w:rsidP="009C0590">
      <w:pPr>
        <w:pStyle w:val="Heading1"/>
        <w:rPr>
          <w:lang w:val="en-US"/>
        </w:rPr>
      </w:pPr>
      <w:bookmarkStart w:id="133" w:name="_Toc253748886"/>
      <w:r w:rsidRPr="00E56E3A">
        <w:rPr>
          <w:lang w:val="en-US"/>
        </w:rPr>
        <w:t>1</w:t>
      </w:r>
      <w:r>
        <w:rPr>
          <w:lang w:val="en-US"/>
        </w:rPr>
        <w:tab/>
      </w:r>
      <w:r w:rsidRPr="00E56E3A">
        <w:rPr>
          <w:lang w:val="en-US"/>
        </w:rPr>
        <w:t>Scope</w:t>
      </w:r>
      <w:bookmarkEnd w:id="133"/>
    </w:p>
    <w:p w:rsidR="009C0590" w:rsidRPr="00E56E3A" w:rsidRDefault="009C0590" w:rsidP="009C0590">
      <w:pPr>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9C0590" w:rsidRPr="00E56E3A" w:rsidRDefault="009C0590" w:rsidP="009C0590">
      <w:pPr>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9C0590" w:rsidRPr="00E56E3A" w:rsidRDefault="009C0590" w:rsidP="009C0590">
      <w:pPr>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9C0590" w:rsidRPr="00E56E3A" w:rsidRDefault="009C0590" w:rsidP="009C0590">
      <w:pPr>
        <w:pStyle w:val="Heading1"/>
        <w:rPr>
          <w:lang w:val="en-US"/>
        </w:rPr>
      </w:pPr>
      <w:bookmarkStart w:id="134" w:name="_Toc253748887"/>
      <w:r w:rsidRPr="00E56E3A">
        <w:rPr>
          <w:lang w:val="en-US"/>
        </w:rPr>
        <w:t>2</w:t>
      </w:r>
      <w:r>
        <w:rPr>
          <w:lang w:val="en-US"/>
        </w:rPr>
        <w:tab/>
      </w:r>
      <w:r w:rsidRPr="00E56E3A">
        <w:rPr>
          <w:lang w:val="en-US"/>
        </w:rPr>
        <w:t>Normative references</w:t>
      </w:r>
      <w:bookmarkEnd w:id="134"/>
    </w:p>
    <w:p w:rsidR="009C0590" w:rsidRPr="00A61C86" w:rsidRDefault="009C0590" w:rsidP="009C0590">
      <w:pPr>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9C0590" w:rsidRPr="00E56E3A" w:rsidRDefault="009C0590" w:rsidP="009C0590">
      <w:pPr>
        <w:pStyle w:val="enumlev1"/>
        <w:rPr>
          <w:lang w:val="fr-CH"/>
        </w:rPr>
      </w:pPr>
      <w:r w:rsidRPr="00E56E3A">
        <w:rPr>
          <w:lang w:val="fr-CH"/>
        </w:rPr>
        <w:t>–</w:t>
      </w:r>
      <w:r w:rsidRPr="00E56E3A">
        <w:rPr>
          <w:lang w:val="fr-CH"/>
        </w:rPr>
        <w:tab/>
        <w:t>EBU Tech 3299 EBU Tech 3325</w:t>
      </w:r>
    </w:p>
    <w:p w:rsidR="009C0590" w:rsidRPr="00E56E3A" w:rsidRDefault="009C0590" w:rsidP="009C0590">
      <w:pPr>
        <w:pStyle w:val="enumlev1"/>
        <w:rPr>
          <w:lang w:val="fr-FR"/>
        </w:rPr>
      </w:pPr>
      <w:r>
        <w:rPr>
          <w:lang w:val="fr-FR"/>
        </w:rPr>
        <w:t>–</w:t>
      </w:r>
      <w:r>
        <w:rPr>
          <w:lang w:val="fr-FR"/>
        </w:rPr>
        <w:tab/>
      </w:r>
      <w:r w:rsidRPr="00E56E3A">
        <w:rPr>
          <w:lang w:val="fr-FR"/>
        </w:rPr>
        <w:t>ETSI TS 101 154 v1.9.1 ETSI EN 300 421 v1.1.2 (DVB-S)</w:t>
      </w:r>
    </w:p>
    <w:p w:rsidR="009C0590" w:rsidRPr="00E56E3A" w:rsidRDefault="009C0590" w:rsidP="009C0590">
      <w:pPr>
        <w:pStyle w:val="enumlev1"/>
        <w:rPr>
          <w:lang w:val="fr-FR"/>
        </w:rPr>
      </w:pPr>
      <w:r>
        <w:rPr>
          <w:lang w:val="fr-FR"/>
        </w:rPr>
        <w:t>–</w:t>
      </w:r>
      <w:r>
        <w:rPr>
          <w:lang w:val="fr-FR"/>
        </w:rPr>
        <w:tab/>
      </w:r>
      <w:r w:rsidRPr="00E56E3A">
        <w:rPr>
          <w:lang w:val="fr-FR"/>
        </w:rPr>
        <w:t>ETSI TS 102 323 v1.3.1 ETSI TS 102 366 v1.2.1</w:t>
      </w:r>
    </w:p>
    <w:p w:rsidR="009C0590" w:rsidRPr="00E56E3A" w:rsidRDefault="009C0590" w:rsidP="009C0590">
      <w:pPr>
        <w:pStyle w:val="enumlev1"/>
        <w:rPr>
          <w:lang w:val="fr-FR"/>
        </w:rPr>
      </w:pPr>
      <w:r>
        <w:rPr>
          <w:lang w:val="fr-FR"/>
        </w:rPr>
        <w:t>–</w:t>
      </w:r>
      <w:r>
        <w:rPr>
          <w:lang w:val="fr-FR"/>
        </w:rPr>
        <w:tab/>
      </w:r>
      <w:r w:rsidRPr="00E56E3A">
        <w:rPr>
          <w:lang w:val="fr-FR"/>
        </w:rPr>
        <w:t>ETSI EN 300 429 v1.2.1 (DVB-C) ETSI EN 300 744 v1.6.1 (DVB-T)</w:t>
      </w:r>
    </w:p>
    <w:p w:rsidR="009C0590" w:rsidRPr="00E56E3A" w:rsidRDefault="009C0590" w:rsidP="009C0590">
      <w:pPr>
        <w:pStyle w:val="enumlev1"/>
        <w:rPr>
          <w:lang w:val="fr-FR"/>
        </w:rPr>
      </w:pPr>
      <w:r>
        <w:rPr>
          <w:lang w:val="fr-FR"/>
        </w:rPr>
        <w:t>–</w:t>
      </w:r>
      <w:r>
        <w:rPr>
          <w:lang w:val="fr-FR"/>
        </w:rPr>
        <w:tab/>
      </w:r>
      <w:r w:rsidRPr="00E56E3A">
        <w:rPr>
          <w:lang w:val="fr-FR"/>
        </w:rPr>
        <w:t>ETSI EN 300 468 v1.10.1 ETSI EN 302 755 v1.1.1 (DVB-T2)</w:t>
      </w:r>
    </w:p>
    <w:p w:rsidR="009C0590" w:rsidRPr="00E56E3A" w:rsidRDefault="009C0590" w:rsidP="009C0590">
      <w:pPr>
        <w:pStyle w:val="enumlev1"/>
        <w:rPr>
          <w:lang w:val="fr-FR"/>
        </w:rPr>
      </w:pPr>
      <w:r>
        <w:rPr>
          <w:lang w:val="fr-FR"/>
        </w:rPr>
        <w:t>–</w:t>
      </w:r>
      <w:r>
        <w:rPr>
          <w:lang w:val="fr-FR"/>
        </w:rPr>
        <w:tab/>
      </w:r>
      <w:r w:rsidRPr="00E56E3A">
        <w:rPr>
          <w:lang w:val="fr-FR"/>
        </w:rPr>
        <w:t>ETSI EN 300 743 v1.3.1 (DVB subtitling) ISO/IEC 14496-3</w:t>
      </w:r>
    </w:p>
    <w:p w:rsidR="009C0590" w:rsidRPr="00E56E3A" w:rsidRDefault="009C0590" w:rsidP="009C0590">
      <w:pPr>
        <w:pStyle w:val="enumlev1"/>
        <w:rPr>
          <w:lang w:val="fr-FR"/>
        </w:rPr>
      </w:pPr>
      <w:r>
        <w:rPr>
          <w:lang w:val="fr-FR"/>
        </w:rPr>
        <w:t>–</w:t>
      </w:r>
      <w:r>
        <w:rPr>
          <w:lang w:val="fr-FR"/>
        </w:rPr>
        <w:tab/>
      </w:r>
      <w:r w:rsidRPr="00E56E3A">
        <w:rPr>
          <w:lang w:val="fr-FR"/>
        </w:rPr>
        <w:t>ETSI EN 302 307 v1.1.2 (DVB-S2) ISO/IEC 14496-10 (2005)</w:t>
      </w:r>
    </w:p>
    <w:p w:rsidR="009C0590" w:rsidRPr="00E56E3A" w:rsidRDefault="009C0590" w:rsidP="009C0590">
      <w:pPr>
        <w:pStyle w:val="enumlev1"/>
        <w:rPr>
          <w:lang w:val="fr-FR"/>
        </w:rPr>
      </w:pPr>
      <w:r>
        <w:rPr>
          <w:lang w:val="fr-FR"/>
        </w:rPr>
        <w:t>–</w:t>
      </w:r>
      <w:r>
        <w:rPr>
          <w:lang w:val="fr-FR"/>
        </w:rPr>
        <w:tab/>
      </w:r>
      <w:r w:rsidRPr="00E56E3A">
        <w:rPr>
          <w:lang w:val="fr-FR"/>
        </w:rPr>
        <w:t>ETSI TR 101 211 v1.8.1 ITU-R Rec. BT 601</w:t>
      </w:r>
    </w:p>
    <w:p w:rsidR="009C0590" w:rsidRPr="00E56E3A" w:rsidRDefault="009C0590" w:rsidP="009C0590">
      <w:pPr>
        <w:pStyle w:val="enumlev1"/>
        <w:rPr>
          <w:lang w:val="fr-FR"/>
        </w:rPr>
      </w:pPr>
      <w:r>
        <w:rPr>
          <w:lang w:val="fr-FR"/>
        </w:rPr>
        <w:t>–</w:t>
      </w:r>
      <w:r>
        <w:rPr>
          <w:lang w:val="fr-FR"/>
        </w:rPr>
        <w:tab/>
      </w:r>
      <w:r w:rsidRPr="00E56E3A">
        <w:rPr>
          <w:lang w:val="fr-FR"/>
        </w:rPr>
        <w:t>ETSI TS 102 114 v1.2.1 ITU-R BS.775</w:t>
      </w:r>
    </w:p>
    <w:p w:rsidR="009C0590" w:rsidRPr="00E56E3A" w:rsidRDefault="009C0590" w:rsidP="009C0590">
      <w:pPr>
        <w:pStyle w:val="enumlev1"/>
        <w:rPr>
          <w:lang w:val="pt-BR"/>
        </w:rPr>
      </w:pPr>
      <w:r>
        <w:rPr>
          <w:lang w:val="fr-FR"/>
        </w:rPr>
        <w:t>–</w:t>
      </w:r>
      <w:r>
        <w:rPr>
          <w:lang w:val="fr-FR"/>
        </w:rPr>
        <w:tab/>
      </w:r>
      <w:r w:rsidRPr="00E56E3A">
        <w:rPr>
          <w:lang w:val="pt-BR"/>
        </w:rPr>
        <w:t>IEC62216-1 IEC 60169-24</w:t>
      </w:r>
    </w:p>
    <w:p w:rsidR="009C0590" w:rsidRPr="00E56E3A" w:rsidRDefault="009C0590" w:rsidP="009C0590">
      <w:pPr>
        <w:pStyle w:val="enumlev1"/>
        <w:rPr>
          <w:lang w:val="en-US"/>
        </w:rPr>
      </w:pPr>
      <w:r>
        <w:rPr>
          <w:lang w:val="fr-FR"/>
        </w:rPr>
        <w:t>–</w:t>
      </w:r>
      <w:r>
        <w:rPr>
          <w:lang w:val="fr-FR"/>
        </w:rPr>
        <w:tab/>
      </w:r>
      <w:r w:rsidRPr="00E56E3A">
        <w:rPr>
          <w:lang w:val="pt-BR"/>
        </w:rPr>
        <w:t xml:space="preserve">ITU-R Rec. </w:t>
      </w:r>
      <w:r w:rsidRPr="00A61C86">
        <w:rPr>
          <w:lang w:val="en-US"/>
        </w:rPr>
        <w:t xml:space="preserve">BT 709 Dolby </w:t>
      </w:r>
      <w:r w:rsidRPr="00E56E3A">
        <w:rPr>
          <w:lang w:val="en-US"/>
        </w:rPr>
        <w:t>Technical Bulletin Number 11</w:t>
      </w:r>
    </w:p>
    <w:p w:rsidR="009C0590" w:rsidRPr="00E56E3A" w:rsidRDefault="009C0590" w:rsidP="009C0590">
      <w:pPr>
        <w:pStyle w:val="enumlev1"/>
        <w:rPr>
          <w:lang w:val="en-US"/>
        </w:rPr>
      </w:pPr>
      <w:r w:rsidRPr="00E56E3A">
        <w:rPr>
          <w:lang w:val="en-US"/>
        </w:rPr>
        <w:t>–</w:t>
      </w:r>
      <w:r w:rsidRPr="00E56E3A">
        <w:rPr>
          <w:lang w:val="en-US"/>
        </w:rPr>
        <w:tab/>
        <w:t>IEC 60169-2 DLNA Guidelines 1.5</w:t>
      </w:r>
    </w:p>
    <w:p w:rsidR="009C0590" w:rsidRPr="00E56E3A" w:rsidRDefault="009C0590" w:rsidP="009C0590">
      <w:pPr>
        <w:pStyle w:val="enumlev1"/>
        <w:rPr>
          <w:lang w:val="en-US"/>
        </w:rPr>
      </w:pPr>
      <w:r w:rsidRPr="00E56E3A">
        <w:rPr>
          <w:lang w:val="en-US"/>
        </w:rPr>
        <w:t>–</w:t>
      </w:r>
      <w:r w:rsidRPr="00E56E3A">
        <w:rPr>
          <w:lang w:val="en-US"/>
        </w:rPr>
        <w:tab/>
        <w:t>CEA-861-D HDMI 1.3a</w:t>
      </w:r>
    </w:p>
    <w:p w:rsidR="009C0590" w:rsidRPr="00E56E3A" w:rsidRDefault="009C0590" w:rsidP="009C0590">
      <w:pPr>
        <w:pStyle w:val="enumlev1"/>
        <w:rPr>
          <w:lang w:val="en-US"/>
        </w:rPr>
      </w:pPr>
      <w:r w:rsidRPr="00E56E3A">
        <w:rPr>
          <w:lang w:val="en-US"/>
        </w:rPr>
        <w:t>–</w:t>
      </w:r>
      <w:r w:rsidRPr="00E56E3A">
        <w:rPr>
          <w:lang w:val="en-US"/>
        </w:rPr>
        <w:tab/>
        <w:t>DVB TM-GBS0275</w:t>
      </w:r>
    </w:p>
    <w:p w:rsidR="009C0590" w:rsidRPr="00E56E3A" w:rsidRDefault="009C0590" w:rsidP="009C0590">
      <w:pPr>
        <w:pStyle w:val="Heading1"/>
        <w:rPr>
          <w:lang w:val="en-US"/>
        </w:rPr>
      </w:pPr>
      <w:bookmarkStart w:id="135" w:name="_Toc253748888"/>
      <w:r w:rsidRPr="00E56E3A">
        <w:rPr>
          <w:lang w:val="en-US"/>
        </w:rPr>
        <w:t>3</w:t>
      </w:r>
      <w:r>
        <w:rPr>
          <w:lang w:val="en-US"/>
        </w:rPr>
        <w:tab/>
      </w:r>
      <w:r w:rsidRPr="00E56E3A">
        <w:rPr>
          <w:lang w:val="en-US"/>
        </w:rPr>
        <w:t>Informative references</w:t>
      </w:r>
      <w:bookmarkEnd w:id="135"/>
    </w:p>
    <w:p w:rsidR="009C0590" w:rsidRPr="00E56E3A" w:rsidRDefault="009C0590" w:rsidP="009C0590">
      <w:pPr>
        <w:rPr>
          <w:bCs/>
          <w:lang w:val="en-US"/>
        </w:rPr>
      </w:pPr>
      <w:r w:rsidRPr="00E56E3A">
        <w:rPr>
          <w:bCs/>
          <w:lang w:val="en-US"/>
        </w:rPr>
        <w:t>HDready (1080p) DIGITALEUROPE HDTV (1080p) www.digitaleurope.org</w:t>
      </w:r>
    </w:p>
    <w:p w:rsidR="009C0590" w:rsidRPr="00E56E3A" w:rsidRDefault="009C0590" w:rsidP="009C0590">
      <w:pPr>
        <w:rPr>
          <w:bCs/>
          <w:lang w:val="en-US"/>
        </w:rPr>
      </w:pPr>
      <w:r w:rsidRPr="00E56E3A">
        <w:rPr>
          <w:bCs/>
          <w:lang w:val="en-US"/>
        </w:rPr>
        <w:lastRenderedPageBreak/>
        <w:t>www.swisstxt.ch &gt;Download &gt; Multimedia Solutions &gt;Teletext - recommendations for the</w:t>
      </w:r>
      <w:r>
        <w:rPr>
          <w:bCs/>
          <w:lang w:val="en-US"/>
        </w:rPr>
        <w:t xml:space="preserve"> </w:t>
      </w:r>
      <w:r w:rsidRPr="00E56E3A">
        <w:rPr>
          <w:bCs/>
          <w:lang w:val="en-US"/>
        </w:rPr>
        <w:t>minimum functions of teletext decoders</w:t>
      </w:r>
    </w:p>
    <w:p w:rsidR="009C0590" w:rsidRPr="00E56E3A" w:rsidRDefault="009C0590" w:rsidP="009C0590">
      <w:pPr>
        <w:pStyle w:val="Heading1"/>
        <w:rPr>
          <w:lang w:val="en-US"/>
        </w:rPr>
      </w:pPr>
      <w:bookmarkStart w:id="136" w:name="_Toc253748889"/>
      <w:r w:rsidRPr="00E56E3A">
        <w:rPr>
          <w:lang w:val="en-US"/>
        </w:rPr>
        <w:t>4</w:t>
      </w:r>
      <w:r>
        <w:rPr>
          <w:lang w:val="en-US"/>
        </w:rPr>
        <w:tab/>
      </w:r>
      <w:r w:rsidRPr="00E56E3A">
        <w:rPr>
          <w:lang w:val="en-US"/>
        </w:rPr>
        <w:t>Video</w:t>
      </w:r>
      <w:bookmarkEnd w:id="136"/>
    </w:p>
    <w:p w:rsidR="009C0590" w:rsidRPr="00E56E3A" w:rsidRDefault="009C0590" w:rsidP="009C0590">
      <w:pPr>
        <w:pStyle w:val="Heading2"/>
        <w:rPr>
          <w:lang w:val="en-US"/>
        </w:rPr>
      </w:pPr>
      <w:bookmarkStart w:id="137" w:name="_Toc253748890"/>
      <w:r w:rsidRPr="00E56E3A">
        <w:rPr>
          <w:lang w:val="en-US"/>
        </w:rPr>
        <w:t xml:space="preserve">4.1 </w:t>
      </w:r>
      <w:r>
        <w:rPr>
          <w:lang w:val="en-US"/>
        </w:rPr>
        <w:tab/>
      </w:r>
      <w:r w:rsidRPr="00E56E3A">
        <w:rPr>
          <w:lang w:val="en-US"/>
        </w:rPr>
        <w:t>Image formats</w:t>
      </w:r>
      <w:bookmarkEnd w:id="137"/>
    </w:p>
    <w:p w:rsidR="009C0590" w:rsidRPr="00E56E3A" w:rsidRDefault="009C0590" w:rsidP="009C0590">
      <w:pPr>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9C0590" w:rsidRPr="00E56E3A" w:rsidRDefault="009C0590" w:rsidP="009C0590">
      <w:pPr>
        <w:pStyle w:val="enumlev1"/>
        <w:rPr>
          <w:lang w:val="en-US"/>
        </w:rPr>
      </w:pPr>
      <w:r w:rsidRPr="00E56E3A">
        <w:rPr>
          <w:lang w:val="en-US"/>
        </w:rPr>
        <w:t>–</w:t>
      </w:r>
      <w:r w:rsidRPr="00E56E3A">
        <w:rPr>
          <w:lang w:val="en-US"/>
        </w:rPr>
        <w:tab/>
        <w:t>1920 x 1080, interlaced, 25 frame/s (50 fields)</w:t>
      </w:r>
    </w:p>
    <w:p w:rsidR="009C0590" w:rsidRPr="00E56E3A" w:rsidRDefault="009C0590" w:rsidP="009C0590">
      <w:pPr>
        <w:pStyle w:val="enumlev1"/>
        <w:rPr>
          <w:lang w:val="en-US"/>
        </w:rPr>
      </w:pPr>
      <w:r w:rsidRPr="00E56E3A">
        <w:rPr>
          <w:lang w:val="en-US"/>
        </w:rPr>
        <w:t>–</w:t>
      </w:r>
      <w:r w:rsidRPr="00E56E3A">
        <w:rPr>
          <w:lang w:val="en-US"/>
        </w:rPr>
        <w:tab/>
        <w:t>1920 x 1080, progressive, 25 frame/s</w:t>
      </w:r>
    </w:p>
    <w:p w:rsidR="009C0590" w:rsidRPr="00E56E3A" w:rsidRDefault="009C0590" w:rsidP="009C0590">
      <w:pPr>
        <w:pStyle w:val="enumlev1"/>
        <w:rPr>
          <w:lang w:val="en-US"/>
        </w:rPr>
      </w:pPr>
      <w:r w:rsidRPr="00E56E3A">
        <w:rPr>
          <w:lang w:val="en-US"/>
        </w:rPr>
        <w:t>–</w:t>
      </w:r>
      <w:r w:rsidRPr="00E56E3A">
        <w:rPr>
          <w:lang w:val="en-US"/>
        </w:rPr>
        <w:tab/>
        <w:t>1440 x 1080, interlaced, 25 frame/s (50 fields)</w:t>
      </w:r>
    </w:p>
    <w:p w:rsidR="009C0590" w:rsidRPr="00E56E3A" w:rsidRDefault="009C0590" w:rsidP="009C0590">
      <w:pPr>
        <w:pStyle w:val="enumlev1"/>
        <w:rPr>
          <w:lang w:val="en-US"/>
        </w:rPr>
      </w:pPr>
      <w:r w:rsidRPr="00E56E3A">
        <w:rPr>
          <w:lang w:val="en-US"/>
        </w:rPr>
        <w:t>–</w:t>
      </w:r>
      <w:r w:rsidRPr="00E56E3A">
        <w:rPr>
          <w:lang w:val="en-US"/>
        </w:rPr>
        <w:tab/>
        <w:t>1440 x 1080, progressive, 25 frame/s</w:t>
      </w:r>
    </w:p>
    <w:p w:rsidR="009C0590" w:rsidRPr="00E56E3A" w:rsidRDefault="009C0590" w:rsidP="009C0590">
      <w:pPr>
        <w:pStyle w:val="enumlev1"/>
        <w:rPr>
          <w:lang w:val="en-US"/>
        </w:rPr>
      </w:pPr>
      <w:r w:rsidRPr="00E56E3A">
        <w:rPr>
          <w:lang w:val="en-US"/>
        </w:rPr>
        <w:t>–</w:t>
      </w:r>
      <w:r w:rsidRPr="00E56E3A">
        <w:rPr>
          <w:lang w:val="en-US"/>
        </w:rPr>
        <w:tab/>
        <w:t>1280 x 1080, interlaced, 25 frame/s (50 fields)</w:t>
      </w:r>
    </w:p>
    <w:p w:rsidR="009C0590" w:rsidRPr="00E56E3A" w:rsidRDefault="009C0590" w:rsidP="009C0590">
      <w:pPr>
        <w:pStyle w:val="enumlev1"/>
        <w:rPr>
          <w:lang w:val="en-US"/>
        </w:rPr>
      </w:pPr>
      <w:r w:rsidRPr="00E56E3A">
        <w:rPr>
          <w:lang w:val="en-US"/>
        </w:rPr>
        <w:t>–</w:t>
      </w:r>
      <w:r w:rsidRPr="00E56E3A">
        <w:rPr>
          <w:lang w:val="en-US"/>
        </w:rPr>
        <w:tab/>
        <w:t>1280 x 1080, progressive, 25 frame/s</w:t>
      </w:r>
    </w:p>
    <w:p w:rsidR="009C0590" w:rsidRPr="00E56E3A" w:rsidRDefault="009C0590" w:rsidP="009C0590">
      <w:pPr>
        <w:pStyle w:val="enumlev1"/>
        <w:rPr>
          <w:lang w:val="en-US"/>
        </w:rPr>
      </w:pPr>
      <w:r w:rsidRPr="00E56E3A">
        <w:rPr>
          <w:lang w:val="en-US"/>
        </w:rPr>
        <w:t>–</w:t>
      </w:r>
      <w:r w:rsidRPr="00E56E3A">
        <w:rPr>
          <w:lang w:val="en-US"/>
        </w:rPr>
        <w:tab/>
        <w:t>1280 x 720, progressive, 50 frame/s</w:t>
      </w:r>
    </w:p>
    <w:p w:rsidR="009C0590" w:rsidRPr="00E56E3A" w:rsidRDefault="009C0590" w:rsidP="009C0590">
      <w:pPr>
        <w:pStyle w:val="enumlev1"/>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(frame doubling). (See ISO/IEC 14496-10).</w:t>
      </w:r>
    </w:p>
    <w:p w:rsidR="009C0590" w:rsidRPr="00E56E3A" w:rsidRDefault="009C0590" w:rsidP="009C0590">
      <w:pPr>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9C0590" w:rsidRPr="00E56E3A" w:rsidRDefault="009C0590" w:rsidP="009C0590">
      <w:pPr>
        <w:pStyle w:val="enumlev1"/>
        <w:rPr>
          <w:lang w:val="en-US"/>
        </w:rPr>
      </w:pPr>
      <w:r w:rsidRPr="00E56E3A">
        <w:rPr>
          <w:lang w:val="en-US"/>
        </w:rPr>
        <w:t>–</w:t>
      </w:r>
      <w:r w:rsidRPr="00E56E3A">
        <w:rPr>
          <w:lang w:val="en-US"/>
        </w:rPr>
        <w:tab/>
        <w:t>960 x 720, progressive, 50 frame/s</w:t>
      </w:r>
    </w:p>
    <w:p w:rsidR="009C0590" w:rsidRPr="00E56E3A" w:rsidRDefault="009C0590" w:rsidP="009C0590">
      <w:pPr>
        <w:pStyle w:val="enumlev1"/>
        <w:rPr>
          <w:lang w:val="en-US"/>
        </w:rPr>
      </w:pPr>
      <w:r w:rsidRPr="00E56E3A">
        <w:rPr>
          <w:lang w:val="en-US"/>
        </w:rPr>
        <w:t>–</w:t>
      </w:r>
      <w:r w:rsidRPr="00E56E3A">
        <w:rPr>
          <w:lang w:val="en-US"/>
        </w:rPr>
        <w:tab/>
        <w:t>720 x 576, interlaced, 25 frame/s (50 fields)</w:t>
      </w:r>
    </w:p>
    <w:p w:rsidR="009C0590" w:rsidRPr="00E56E3A" w:rsidRDefault="009C0590" w:rsidP="009C0590">
      <w:pPr>
        <w:pStyle w:val="enumlev1"/>
        <w:rPr>
          <w:lang w:val="en-US"/>
        </w:rPr>
      </w:pPr>
      <w:r w:rsidRPr="00E56E3A">
        <w:rPr>
          <w:lang w:val="en-US"/>
        </w:rPr>
        <w:t>–</w:t>
      </w:r>
      <w:r w:rsidRPr="00E56E3A">
        <w:rPr>
          <w:lang w:val="en-US"/>
        </w:rPr>
        <w:tab/>
        <w:t>704 x 576, interlaced, 25 frame/s (50 fields)</w:t>
      </w:r>
    </w:p>
    <w:p w:rsidR="009C0590" w:rsidRPr="00E56E3A" w:rsidRDefault="009C0590" w:rsidP="009C0590">
      <w:pPr>
        <w:pStyle w:val="enumlev1"/>
        <w:rPr>
          <w:lang w:val="en-US"/>
        </w:rPr>
      </w:pPr>
      <w:r w:rsidRPr="00E56E3A">
        <w:rPr>
          <w:lang w:val="en-US"/>
        </w:rPr>
        <w:t>–</w:t>
      </w:r>
      <w:r w:rsidRPr="00E56E3A">
        <w:rPr>
          <w:lang w:val="en-US"/>
        </w:rPr>
        <w:tab/>
        <w:t>544 x 576, interlaced, 25 frame/s (50 fields)</w:t>
      </w:r>
    </w:p>
    <w:p w:rsidR="009C0590" w:rsidRPr="00E56E3A" w:rsidRDefault="009C0590" w:rsidP="009C0590">
      <w:pPr>
        <w:pStyle w:val="enumlev1"/>
        <w:rPr>
          <w:lang w:val="en-US"/>
        </w:rPr>
      </w:pPr>
      <w:r w:rsidRPr="00E56E3A">
        <w:rPr>
          <w:lang w:val="en-US"/>
        </w:rPr>
        <w:t>–</w:t>
      </w:r>
      <w:r w:rsidRPr="00E56E3A">
        <w:rPr>
          <w:lang w:val="en-US"/>
        </w:rPr>
        <w:tab/>
        <w:t>480 x 576, interlaced, 25 frame/s (50 fields)</w:t>
      </w:r>
    </w:p>
    <w:p w:rsidR="009C0590" w:rsidRPr="00E56E3A" w:rsidRDefault="009C0590" w:rsidP="009C0590">
      <w:pPr>
        <w:rPr>
          <w:bCs/>
          <w:lang w:val="en-US"/>
        </w:rPr>
      </w:pPr>
      <w:r w:rsidRPr="00E56E3A">
        <w:rPr>
          <w:bCs/>
          <w:lang w:val="en-US"/>
        </w:rPr>
        <w:t>The following Profiles shall be supported:</w:t>
      </w:r>
    </w:p>
    <w:p w:rsidR="009C0590" w:rsidRPr="00E56E3A" w:rsidRDefault="009C0590" w:rsidP="009C0590">
      <w:pPr>
        <w:pStyle w:val="enumlev1"/>
        <w:rPr>
          <w:lang w:val="en-US"/>
        </w:rPr>
      </w:pPr>
      <w:r w:rsidRPr="00E56E3A">
        <w:rPr>
          <w:lang w:val="en-US"/>
        </w:rPr>
        <w:t>–</w:t>
      </w:r>
      <w:r w:rsidRPr="00E56E3A">
        <w:rPr>
          <w:lang w:val="en-US"/>
        </w:rPr>
        <w:tab/>
        <w:t>MPEG-2: MP@ML;</w:t>
      </w:r>
    </w:p>
    <w:p w:rsidR="009C0590" w:rsidRPr="00E56E3A" w:rsidRDefault="009C0590" w:rsidP="009C0590">
      <w:pPr>
        <w:pStyle w:val="enumlev1"/>
        <w:rPr>
          <w:lang w:val="en-US"/>
        </w:rPr>
      </w:pPr>
      <w:r w:rsidRPr="00E56E3A">
        <w:rPr>
          <w:lang w:val="en-US"/>
        </w:rPr>
        <w:t>–</w:t>
      </w:r>
      <w:r w:rsidRPr="00E56E3A">
        <w:rPr>
          <w:lang w:val="en-US"/>
        </w:rPr>
        <w:tab/>
        <w:t>MPEG-4 - H.264/AVC: MP@L3, MP@L4.0; HP@L4.0</w:t>
      </w:r>
    </w:p>
    <w:p w:rsidR="009C0590" w:rsidRPr="00E56E3A" w:rsidRDefault="009C0590" w:rsidP="009C0590">
      <w:pPr>
        <w:rPr>
          <w:bCs/>
          <w:lang w:val="en-US"/>
        </w:rPr>
      </w:pPr>
      <w:r w:rsidRPr="00E56E3A">
        <w:rPr>
          <w:bCs/>
          <w:lang w:val="en-US"/>
        </w:rPr>
        <w:t>The receiver shall be able to decode the SVC baseline layer (see TS 101 154 v1.9.1)</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9C0590" w:rsidRPr="00E56E3A" w:rsidRDefault="009C0590" w:rsidP="009C0590">
      <w:pPr>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9C0590" w:rsidRPr="00E56E3A" w:rsidRDefault="009C0590" w:rsidP="009C0590">
      <w:pPr>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9C0590" w:rsidRPr="00E56E3A" w:rsidRDefault="009C0590" w:rsidP="009C0590">
      <w:pPr>
        <w:pStyle w:val="Heading2"/>
        <w:rPr>
          <w:lang w:val="en-US"/>
        </w:rPr>
      </w:pPr>
      <w:bookmarkStart w:id="138" w:name="_Toc253748891"/>
      <w:r w:rsidRPr="00E56E3A">
        <w:rPr>
          <w:lang w:val="en-US"/>
        </w:rPr>
        <w:t xml:space="preserve">4.2 </w:t>
      </w:r>
      <w:r>
        <w:rPr>
          <w:lang w:val="en-US"/>
        </w:rPr>
        <w:tab/>
      </w:r>
      <w:r w:rsidRPr="00E56E3A">
        <w:rPr>
          <w:lang w:val="en-US"/>
        </w:rPr>
        <w:t>Random Access Points</w:t>
      </w:r>
      <w:bookmarkEnd w:id="138"/>
    </w:p>
    <w:p w:rsidR="009C0590" w:rsidRPr="00E56E3A" w:rsidRDefault="009C0590" w:rsidP="009C0590">
      <w:pPr>
        <w:rPr>
          <w:bCs/>
          <w:lang w:val="en-US"/>
        </w:rPr>
      </w:pPr>
      <w:r w:rsidRPr="00E56E3A">
        <w:rPr>
          <w:bCs/>
          <w:lang w:val="en-US"/>
        </w:rPr>
        <w:t>Receivers must support random access points of maximum 5 seconds (see ETSI TS 101 154).</w:t>
      </w:r>
    </w:p>
    <w:p w:rsidR="009C0590" w:rsidRPr="00E56E3A" w:rsidRDefault="009C0590" w:rsidP="009C0590">
      <w:pPr>
        <w:pStyle w:val="Heading2"/>
        <w:rPr>
          <w:lang w:val="en-US"/>
        </w:rPr>
      </w:pPr>
      <w:bookmarkStart w:id="139" w:name="_Toc253748892"/>
      <w:r w:rsidRPr="00E56E3A">
        <w:rPr>
          <w:lang w:val="en-US"/>
        </w:rPr>
        <w:t xml:space="preserve">4.3 </w:t>
      </w:r>
      <w:r>
        <w:rPr>
          <w:lang w:val="en-US"/>
        </w:rPr>
        <w:tab/>
      </w:r>
      <w:r w:rsidRPr="00E56E3A">
        <w:rPr>
          <w:lang w:val="en-US"/>
        </w:rPr>
        <w:t>Overscan</w:t>
      </w:r>
      <w:bookmarkEnd w:id="139"/>
    </w:p>
    <w:p w:rsidR="009C0590" w:rsidRPr="00E56E3A" w:rsidRDefault="009C0590" w:rsidP="009C0590">
      <w:pPr>
        <w:rPr>
          <w:bCs/>
          <w:lang w:val="en-US"/>
        </w:rPr>
      </w:pPr>
      <w:r w:rsidRPr="00E56E3A">
        <w:rPr>
          <w:bCs/>
          <w:lang w:val="en-US"/>
        </w:rPr>
        <w:t>An IDTV receiver shall utilize the appropriate overscan flag as defined by ISO/IEC 14496-10 (2005).</w:t>
      </w:r>
    </w:p>
    <w:p w:rsidR="009C0590" w:rsidRPr="00E56E3A" w:rsidRDefault="009C0590" w:rsidP="009C0590">
      <w:pPr>
        <w:rPr>
          <w:bCs/>
          <w:lang w:val="en-US"/>
        </w:rPr>
      </w:pPr>
      <w:r w:rsidRPr="00E56E3A">
        <w:rPr>
          <w:bCs/>
          <w:lang w:val="en-US"/>
        </w:rPr>
        <w:t>A STB receiver shall convey the flag to the display through the AVI_infoframe (HDMI).</w:t>
      </w:r>
    </w:p>
    <w:p w:rsidR="009C0590" w:rsidRPr="00E56E3A" w:rsidRDefault="009C0590" w:rsidP="009C0590">
      <w:pPr>
        <w:rPr>
          <w:bCs/>
          <w:i/>
          <w:iCs/>
          <w:lang w:val="en-US"/>
        </w:rPr>
      </w:pPr>
      <w:r w:rsidRPr="00E56E3A">
        <w:rPr>
          <w:bCs/>
          <w:i/>
          <w:iCs/>
          <w:lang w:val="en-US"/>
        </w:rPr>
        <w:t>Note: see EBU Tech 3325 as background information on overscan.</w:t>
      </w:r>
    </w:p>
    <w:p w:rsidR="009C0590" w:rsidRPr="00E56E3A" w:rsidRDefault="009C0590" w:rsidP="009C0590">
      <w:pPr>
        <w:pStyle w:val="Heading2"/>
        <w:rPr>
          <w:lang w:val="en-US"/>
        </w:rPr>
      </w:pPr>
      <w:bookmarkStart w:id="140" w:name="_Toc253748893"/>
      <w:r w:rsidRPr="00E56E3A">
        <w:rPr>
          <w:lang w:val="en-US"/>
        </w:rPr>
        <w:lastRenderedPageBreak/>
        <w:t xml:space="preserve">4.4 </w:t>
      </w:r>
      <w:r>
        <w:rPr>
          <w:lang w:val="en-US"/>
        </w:rPr>
        <w:tab/>
      </w:r>
      <w:r w:rsidRPr="00E56E3A">
        <w:rPr>
          <w:lang w:val="en-US"/>
        </w:rPr>
        <w:t>Scaling between HD and SD</w:t>
      </w:r>
      <w:bookmarkEnd w:id="140"/>
    </w:p>
    <w:p w:rsidR="009C0590" w:rsidRPr="00E56E3A" w:rsidRDefault="009C0590" w:rsidP="009C0590">
      <w:pPr>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9C0590" w:rsidRPr="00E56E3A" w:rsidRDefault="009C0590" w:rsidP="009C0590">
      <w:pPr>
        <w:rPr>
          <w:bCs/>
          <w:lang w:val="en-US"/>
        </w:rPr>
      </w:pPr>
      <w:r w:rsidRPr="00E56E3A">
        <w:rPr>
          <w:bCs/>
          <w:lang w:val="en-US"/>
        </w:rPr>
        <w:t>HD to SD down-scaling shall use the whole HD image to the centre 702x576 SD image format.</w:t>
      </w:r>
    </w:p>
    <w:p w:rsidR="009C0590" w:rsidRPr="00E56E3A" w:rsidRDefault="009C0590" w:rsidP="009C0590">
      <w:pPr>
        <w:pStyle w:val="Heading2"/>
        <w:rPr>
          <w:lang w:val="en-US"/>
        </w:rPr>
      </w:pPr>
      <w:bookmarkStart w:id="141" w:name="_Toc253748894"/>
      <w:r w:rsidRPr="00E56E3A">
        <w:rPr>
          <w:lang w:val="en-US"/>
        </w:rPr>
        <w:t xml:space="preserve">4.5 </w:t>
      </w:r>
      <w:r>
        <w:rPr>
          <w:lang w:val="en-US"/>
        </w:rPr>
        <w:tab/>
      </w:r>
      <w:r w:rsidRPr="00E56E3A">
        <w:rPr>
          <w:lang w:val="en-US"/>
        </w:rPr>
        <w:t>Video Display Characteristics</w:t>
      </w:r>
      <w:bookmarkEnd w:id="141"/>
    </w:p>
    <w:p w:rsidR="009C0590" w:rsidRPr="00E56E3A" w:rsidRDefault="009C0590" w:rsidP="009C0590">
      <w:pPr>
        <w:pStyle w:val="Heading3"/>
        <w:rPr>
          <w:lang w:val="en-US"/>
        </w:rPr>
      </w:pPr>
      <w:bookmarkStart w:id="142" w:name="_Toc253748895"/>
      <w:r w:rsidRPr="00E56E3A">
        <w:rPr>
          <w:lang w:val="en-US"/>
        </w:rPr>
        <w:t xml:space="preserve">4.5.1 </w:t>
      </w:r>
      <w:r>
        <w:rPr>
          <w:lang w:val="en-US"/>
        </w:rPr>
        <w:tab/>
      </w:r>
      <w:r w:rsidRPr="00E56E3A">
        <w:rPr>
          <w:lang w:val="en-US"/>
        </w:rPr>
        <w:t>Frame Cropping information</w:t>
      </w:r>
      <w:bookmarkEnd w:id="142"/>
    </w:p>
    <w:p w:rsidR="009C0590" w:rsidRPr="00E56E3A" w:rsidRDefault="009C0590" w:rsidP="009C0590">
      <w:pPr>
        <w:rPr>
          <w:bCs/>
          <w:lang w:val="en-US"/>
        </w:rPr>
      </w:pPr>
      <w:r w:rsidRPr="00E56E3A">
        <w:rPr>
          <w:bCs/>
          <w:lang w:val="en-US"/>
        </w:rPr>
        <w:t>Shall only be used to crop 1088 to 1080 lines. If there is no crop information the receiver shall</w:t>
      </w:r>
      <w:r>
        <w:rPr>
          <w:bCs/>
          <w:lang w:val="en-US"/>
        </w:rPr>
        <w:t xml:space="preserve"> </w:t>
      </w:r>
      <w:r w:rsidRPr="00E56E3A">
        <w:rPr>
          <w:bCs/>
          <w:lang w:val="en-US"/>
        </w:rPr>
        <w:t>discard the bottom 8 lines of a frame.</w:t>
      </w:r>
    </w:p>
    <w:p w:rsidR="009C0590" w:rsidRPr="00E56E3A" w:rsidRDefault="009C0590" w:rsidP="009C0590">
      <w:pPr>
        <w:pStyle w:val="Heading3"/>
        <w:rPr>
          <w:lang w:val="en-US"/>
        </w:rPr>
      </w:pPr>
      <w:bookmarkStart w:id="143" w:name="_Toc253748896"/>
      <w:r w:rsidRPr="00E56E3A">
        <w:rPr>
          <w:lang w:val="en-US"/>
        </w:rPr>
        <w:t xml:space="preserve">4.5.2 </w:t>
      </w:r>
      <w:r>
        <w:rPr>
          <w:lang w:val="en-US"/>
        </w:rPr>
        <w:tab/>
      </w:r>
      <w:r w:rsidRPr="00E56E3A">
        <w:rPr>
          <w:lang w:val="en-US"/>
        </w:rPr>
        <w:t>Format switching</w:t>
      </w:r>
      <w:bookmarkEnd w:id="143"/>
    </w:p>
    <w:p w:rsidR="009C0590" w:rsidRPr="00E56E3A" w:rsidRDefault="009C0590" w:rsidP="009C0590">
      <w:pPr>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9C0590" w:rsidRPr="00E56E3A" w:rsidRDefault="009C0590" w:rsidP="009C0590">
      <w:pPr>
        <w:pStyle w:val="Heading3"/>
        <w:rPr>
          <w:lang w:val="en-US"/>
        </w:rPr>
      </w:pPr>
      <w:bookmarkStart w:id="144" w:name="_Toc253748897"/>
      <w:r w:rsidRPr="00E56E3A">
        <w:rPr>
          <w:lang w:val="en-US"/>
        </w:rPr>
        <w:t xml:space="preserve">4.5.3 </w:t>
      </w:r>
      <w:r>
        <w:rPr>
          <w:lang w:val="en-US"/>
        </w:rPr>
        <w:tab/>
      </w:r>
      <w:r w:rsidRPr="00E56E3A">
        <w:rPr>
          <w:lang w:val="en-US"/>
        </w:rPr>
        <w:t>Output format</w:t>
      </w:r>
      <w:bookmarkEnd w:id="144"/>
    </w:p>
    <w:p w:rsidR="009C0590" w:rsidRPr="00E56E3A" w:rsidRDefault="009C0590" w:rsidP="009C0590">
      <w:pPr>
        <w:rPr>
          <w:bCs/>
          <w:lang w:val="en-US"/>
        </w:rPr>
      </w:pPr>
      <w:r w:rsidRPr="00E56E3A">
        <w:rPr>
          <w:bCs/>
          <w:lang w:val="en-US"/>
        </w:rPr>
        <w:t>The default output resolution is HD resolution (either 720p/50 or 1080i/25).</w:t>
      </w:r>
    </w:p>
    <w:p w:rsidR="009C0590" w:rsidRPr="00E56E3A" w:rsidRDefault="009C0590" w:rsidP="009C0590">
      <w:pPr>
        <w:rPr>
          <w:bCs/>
          <w:lang w:val="en-US"/>
        </w:rPr>
      </w:pPr>
      <w:r w:rsidRPr="00E56E3A">
        <w:rPr>
          <w:bCs/>
          <w:lang w:val="en-US"/>
        </w:rPr>
        <w:t>A mode shall be available that allows the output to follow the input format.</w:t>
      </w:r>
    </w:p>
    <w:p w:rsidR="009C0590" w:rsidRPr="00E56E3A" w:rsidRDefault="009C0590" w:rsidP="009C0590">
      <w:pPr>
        <w:rPr>
          <w:bCs/>
          <w:lang w:val="en-US"/>
        </w:rPr>
      </w:pPr>
      <w:r w:rsidRPr="00E56E3A">
        <w:rPr>
          <w:bCs/>
          <w:lang w:val="en-US"/>
        </w:rPr>
        <w:t>It shall be possible to manually switch between 720p/50 and 1080i/25.</w:t>
      </w:r>
    </w:p>
    <w:p w:rsidR="009C0590" w:rsidRPr="00E56E3A" w:rsidRDefault="009C0590" w:rsidP="009C0590">
      <w:pPr>
        <w:rPr>
          <w:bCs/>
          <w:lang w:val="en-US"/>
        </w:rPr>
      </w:pPr>
      <w:r w:rsidRPr="00E56E3A">
        <w:rPr>
          <w:bCs/>
          <w:lang w:val="en-US"/>
        </w:rPr>
        <w:t>Enhanced receivers may also allow switching the output to 1080p/50.</w:t>
      </w:r>
    </w:p>
    <w:p w:rsidR="009C0590" w:rsidRPr="00E56E3A" w:rsidRDefault="009C0590" w:rsidP="009C0590">
      <w:pPr>
        <w:pStyle w:val="Heading3"/>
        <w:rPr>
          <w:lang w:val="en-US"/>
        </w:rPr>
      </w:pPr>
      <w:bookmarkStart w:id="145" w:name="_Toc253748898"/>
      <w:r w:rsidRPr="00E56E3A">
        <w:rPr>
          <w:lang w:val="en-US"/>
        </w:rPr>
        <w:t xml:space="preserve">4.5.4 </w:t>
      </w:r>
      <w:r>
        <w:rPr>
          <w:lang w:val="en-US"/>
        </w:rPr>
        <w:tab/>
      </w:r>
      <w:r w:rsidRPr="00E56E3A">
        <w:rPr>
          <w:lang w:val="en-US"/>
        </w:rPr>
        <w:t>Active Format Descriptor (AFD)</w:t>
      </w:r>
      <w:bookmarkEnd w:id="145"/>
    </w:p>
    <w:p w:rsidR="009C0590" w:rsidRPr="00E56E3A" w:rsidRDefault="009C0590" w:rsidP="009C0590">
      <w:pPr>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9C0590" w:rsidRPr="00E56E3A" w:rsidRDefault="009C0590" w:rsidP="009C0590">
      <w:pPr>
        <w:pStyle w:val="enumlev1"/>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9C0590" w:rsidRPr="00E56E3A" w:rsidRDefault="009C0590" w:rsidP="009C0590">
      <w:pPr>
        <w:pStyle w:val="enumlev1"/>
      </w:pPr>
      <w:r>
        <w:tab/>
      </w:r>
      <w:r w:rsidRPr="00E56E3A">
        <w:t>Support for scaling to 4:3 aspect ratio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9C0590" w:rsidRPr="00E56E3A" w:rsidRDefault="009C0590" w:rsidP="009C0590">
      <w:pPr>
        <w:pStyle w:val="enumlev1"/>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9C0590" w:rsidRPr="00E56E3A" w:rsidRDefault="009C0590" w:rsidP="009C0590">
      <w:pPr>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oadcasts are always in 16:9 aspect ratio.</w:t>
      </w:r>
    </w:p>
    <w:p w:rsidR="009C0590" w:rsidRPr="00E56E3A" w:rsidRDefault="009C0590" w:rsidP="009C0590">
      <w:pPr>
        <w:pStyle w:val="Heading3"/>
        <w:rPr>
          <w:lang w:val="en-US"/>
        </w:rPr>
      </w:pPr>
      <w:bookmarkStart w:id="146" w:name="_Toc253748899"/>
      <w:r w:rsidRPr="00E56E3A">
        <w:rPr>
          <w:lang w:val="en-US"/>
        </w:rPr>
        <w:t xml:space="preserve">4.5.5 </w:t>
      </w:r>
      <w:r>
        <w:rPr>
          <w:lang w:val="en-US"/>
        </w:rPr>
        <w:tab/>
      </w:r>
      <w:r w:rsidRPr="00E56E3A">
        <w:rPr>
          <w:lang w:val="en-US"/>
        </w:rPr>
        <w:t>Colorimetry</w:t>
      </w:r>
      <w:bookmarkEnd w:id="146"/>
    </w:p>
    <w:p w:rsidR="009C0590" w:rsidRPr="00E56E3A" w:rsidRDefault="009C0590" w:rsidP="009C0590">
      <w:pPr>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9C0590" w:rsidRPr="00E56E3A" w:rsidRDefault="009C0590" w:rsidP="009C0590">
      <w:pPr>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9C0590" w:rsidRPr="00E56E3A" w:rsidRDefault="009C0590" w:rsidP="009C0590">
      <w:pPr>
        <w:pStyle w:val="Heading2"/>
        <w:rPr>
          <w:lang w:val="en-US"/>
        </w:rPr>
      </w:pPr>
      <w:bookmarkStart w:id="147" w:name="_Toc253748900"/>
      <w:r w:rsidRPr="00E56E3A">
        <w:rPr>
          <w:lang w:val="en-US"/>
        </w:rPr>
        <w:t xml:space="preserve">4.6 </w:t>
      </w:r>
      <w:r>
        <w:rPr>
          <w:lang w:val="en-US"/>
        </w:rPr>
        <w:tab/>
      </w:r>
      <w:r w:rsidRPr="00E56E3A">
        <w:rPr>
          <w:lang w:val="en-US"/>
        </w:rPr>
        <w:t>Decoding compliance</w:t>
      </w:r>
      <w:bookmarkEnd w:id="147"/>
    </w:p>
    <w:p w:rsidR="009C0590" w:rsidRPr="00E56E3A" w:rsidRDefault="009C0590" w:rsidP="009C0590">
      <w:pPr>
        <w:pStyle w:val="Heading3"/>
        <w:rPr>
          <w:lang w:val="en-US"/>
        </w:rPr>
      </w:pPr>
      <w:bookmarkStart w:id="148" w:name="_Toc253748901"/>
      <w:r w:rsidRPr="00E56E3A">
        <w:rPr>
          <w:lang w:val="en-US"/>
        </w:rPr>
        <w:t xml:space="preserve">4.6.1 </w:t>
      </w:r>
      <w:r>
        <w:rPr>
          <w:lang w:val="en-US"/>
        </w:rPr>
        <w:tab/>
      </w:r>
      <w:r w:rsidRPr="00E56E3A">
        <w:rPr>
          <w:lang w:val="en-US"/>
        </w:rPr>
        <w:t>Minimum bit-rate (e.g. static pictures)</w:t>
      </w:r>
      <w:bookmarkEnd w:id="148"/>
    </w:p>
    <w:p w:rsidR="009C0590" w:rsidRPr="00E56E3A" w:rsidRDefault="009C0590" w:rsidP="009C0590">
      <w:pPr>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9C0590" w:rsidRPr="00E56E3A" w:rsidRDefault="009C0590" w:rsidP="009C0590">
      <w:pPr>
        <w:pStyle w:val="Heading1"/>
        <w:rPr>
          <w:lang w:val="en-US"/>
        </w:rPr>
      </w:pPr>
      <w:bookmarkStart w:id="149" w:name="_Toc253748902"/>
      <w:r w:rsidRPr="00E56E3A">
        <w:rPr>
          <w:lang w:val="en-US"/>
        </w:rPr>
        <w:lastRenderedPageBreak/>
        <w:t>5. Audio</w:t>
      </w:r>
      <w:bookmarkEnd w:id="149"/>
    </w:p>
    <w:p w:rsidR="009C0590" w:rsidRPr="00E56E3A" w:rsidRDefault="009C0590" w:rsidP="009C0590">
      <w:pPr>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r w:rsidRPr="00E56E3A">
        <w:rPr>
          <w:lang w:val="en-US"/>
        </w:rPr>
        <w:t>up to 384 kbit/s for two-channel stereo.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transmitted stereo and 5.1 audio signal, the HD receiver shall provide the transmitted stereo at its</w:t>
      </w:r>
      <w:r>
        <w:rPr>
          <w:lang w:val="en-US"/>
        </w:rPr>
        <w:t xml:space="preserve"> </w:t>
      </w:r>
      <w:r w:rsidRPr="00E56E3A">
        <w:rPr>
          <w:lang w:val="en-US"/>
        </w:rPr>
        <w:t>analogue and digital stereo output interface.</w:t>
      </w:r>
    </w:p>
    <w:p w:rsidR="009C0590" w:rsidRPr="00E56E3A" w:rsidRDefault="009C0590" w:rsidP="009C0590">
      <w:pPr>
        <w:rPr>
          <w:bCs/>
          <w:lang w:val="en-US"/>
        </w:rPr>
      </w:pPr>
      <w:r w:rsidRPr="00E56E3A">
        <w:rPr>
          <w:bCs/>
          <w:lang w:val="en-US"/>
        </w:rPr>
        <w:t>In this document the following notation is used:</w:t>
      </w:r>
    </w:p>
    <w:p w:rsidR="009C0590" w:rsidRPr="00E56E3A" w:rsidRDefault="009C0590" w:rsidP="009C0590">
      <w:pPr>
        <w:pStyle w:val="enumlev1"/>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9C0590" w:rsidRPr="00E56E3A" w:rsidRDefault="009C0590" w:rsidP="009C0590">
      <w:pPr>
        <w:pStyle w:val="enumlev1"/>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9C0590" w:rsidRPr="00E56E3A" w:rsidRDefault="009C0590" w:rsidP="009C0590">
      <w:pPr>
        <w:pStyle w:val="enumlev1"/>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9C0590" w:rsidRPr="00E56E3A" w:rsidRDefault="009C0590" w:rsidP="009C0590">
      <w:pPr>
        <w:pStyle w:val="enumlev1"/>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9C0590" w:rsidRPr="00E56E3A" w:rsidRDefault="009C0590" w:rsidP="009C0590">
      <w:pPr>
        <w:pStyle w:val="enumlev1"/>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9C0590" w:rsidRDefault="009C0590" w:rsidP="009C0590">
      <w:pPr>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9C0590" w:rsidRPr="00E56E3A" w:rsidRDefault="009C0590" w:rsidP="009C0590">
      <w:pPr>
        <w:rPr>
          <w:b/>
          <w:lang w:val="en-US"/>
        </w:rPr>
      </w:pPr>
      <w:r w:rsidRPr="00E56E3A">
        <w:rPr>
          <w:b/>
          <w:lang w:val="en-US"/>
        </w:rPr>
        <w:t>TABLE 1: Audio Requirements for System A and System B</w:t>
      </w:r>
    </w:p>
    <w:p w:rsidR="009C0590" w:rsidRPr="00E56E3A" w:rsidRDefault="009C0590" w:rsidP="009C0590">
      <w:pPr>
        <w:rPr>
          <w:b/>
          <w:lang w:val="en-US"/>
        </w:rPr>
      </w:pPr>
      <w:r w:rsidRPr="00E56E3A">
        <w:rPr>
          <w:b/>
          <w:lang w:val="en-US"/>
        </w:rPr>
        <w:t>Status Comment</w:t>
      </w:r>
    </w:p>
    <w:p w:rsidR="009C0590" w:rsidRPr="00E56E3A" w:rsidRDefault="009C0590" w:rsidP="009C0590">
      <w:pPr>
        <w:rPr>
          <w:bCs/>
          <w:lang w:val="en-US"/>
        </w:rPr>
      </w:pPr>
      <w:r w:rsidRPr="00E56E3A">
        <w:rPr>
          <w:bCs/>
          <w:lang w:val="en-US"/>
        </w:rPr>
        <w:t>DD streams at all bitrates and fs=48 kHz according to ETSI TS 102 366 v1.2.1</w:t>
      </w:r>
    </w:p>
    <w:p w:rsidR="009C0590" w:rsidRPr="00E56E3A" w:rsidRDefault="009C0590" w:rsidP="009C0590">
      <w:pPr>
        <w:rPr>
          <w:bCs/>
          <w:lang w:val="en-US"/>
        </w:rPr>
      </w:pPr>
      <w:r w:rsidRPr="00E56E3A">
        <w:rPr>
          <w:bCs/>
          <w:lang w:val="en-US"/>
        </w:rPr>
        <w:t>Mandatory</w:t>
      </w:r>
    </w:p>
    <w:p w:rsidR="009C0590" w:rsidRPr="00E56E3A" w:rsidRDefault="009C0590" w:rsidP="009C0590">
      <w:pPr>
        <w:rPr>
          <w:bCs/>
          <w:lang w:val="en-US"/>
        </w:rPr>
      </w:pPr>
      <w:r w:rsidRPr="00E56E3A">
        <w:rPr>
          <w:bCs/>
          <w:lang w:val="en-US"/>
        </w:rPr>
        <w:t xml:space="preserve">Decoding </w:t>
      </w:r>
    </w:p>
    <w:p w:rsidR="009C0590" w:rsidRPr="00E56E3A" w:rsidRDefault="009C0590" w:rsidP="009C0590">
      <w:pPr>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9C0590" w:rsidRPr="00E56E3A" w:rsidRDefault="009C0590" w:rsidP="009C0590">
      <w:pPr>
        <w:rPr>
          <w:bCs/>
          <w:lang w:val="en-US"/>
        </w:rPr>
      </w:pPr>
      <w:r w:rsidRPr="00E56E3A">
        <w:rPr>
          <w:bCs/>
          <w:lang w:val="en-US"/>
        </w:rPr>
        <w:t>Mandatory</w:t>
      </w:r>
    </w:p>
    <w:p w:rsidR="009C0590" w:rsidRPr="00E56E3A" w:rsidRDefault="009C0590" w:rsidP="009C0590">
      <w:pPr>
        <w:rPr>
          <w:bCs/>
          <w:lang w:val="en-US"/>
        </w:rPr>
      </w:pPr>
      <w:r w:rsidRPr="00E56E3A">
        <w:rPr>
          <w:bCs/>
          <w:lang w:val="en-US"/>
        </w:rPr>
        <w:t>Transcoding</w:t>
      </w:r>
    </w:p>
    <w:p w:rsidR="009C0590" w:rsidRPr="00E56E3A" w:rsidRDefault="009C0590" w:rsidP="009C0590">
      <w:pPr>
        <w:rPr>
          <w:bCs/>
          <w:lang w:val="en-US"/>
        </w:rPr>
      </w:pPr>
      <w:r w:rsidRPr="00E56E3A">
        <w:rPr>
          <w:bCs/>
          <w:lang w:val="en-US"/>
        </w:rPr>
        <w:t>DD+ to DD according to ETSI TS 102 366 v1.2.1</w:t>
      </w:r>
    </w:p>
    <w:p w:rsidR="009C0590" w:rsidRPr="00E56E3A" w:rsidRDefault="009C0590" w:rsidP="009C0590">
      <w:pPr>
        <w:rPr>
          <w:bCs/>
          <w:lang w:val="en-US"/>
        </w:rPr>
      </w:pPr>
      <w:r w:rsidRPr="00E56E3A">
        <w:rPr>
          <w:bCs/>
          <w:lang w:val="en-US"/>
        </w:rPr>
        <w:t>Mandatory At fixed rate of 640 kbit/s</w:t>
      </w:r>
    </w:p>
    <w:p w:rsidR="009C0590" w:rsidRPr="00E56E3A" w:rsidRDefault="009C0590" w:rsidP="009C0590">
      <w:pPr>
        <w:rPr>
          <w:bCs/>
          <w:lang w:val="en-US"/>
        </w:rPr>
      </w:pPr>
      <w:r w:rsidRPr="00E56E3A">
        <w:rPr>
          <w:bCs/>
          <w:lang w:val="en-US"/>
        </w:rPr>
        <w:t>Metadata</w:t>
      </w:r>
    </w:p>
    <w:p w:rsidR="009C0590" w:rsidRPr="00E56E3A" w:rsidRDefault="009C0590" w:rsidP="009C0590">
      <w:pPr>
        <w:rPr>
          <w:bCs/>
          <w:lang w:val="en-US"/>
        </w:rPr>
      </w:pPr>
      <w:r w:rsidRPr="00E56E3A">
        <w:rPr>
          <w:bCs/>
          <w:lang w:val="en-US"/>
        </w:rPr>
        <w:t>A complete set of Dolby metadata</w:t>
      </w:r>
    </w:p>
    <w:p w:rsidR="009C0590" w:rsidRPr="00E56E3A" w:rsidRDefault="009C0590" w:rsidP="009C0590">
      <w:pPr>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9C0590" w:rsidRPr="00E56E3A" w:rsidRDefault="009C0590" w:rsidP="009C0590">
      <w:pPr>
        <w:rPr>
          <w:bCs/>
          <w:lang w:val="en-US"/>
        </w:rPr>
      </w:pPr>
      <w:r w:rsidRPr="00E56E3A">
        <w:rPr>
          <w:bCs/>
          <w:lang w:val="en-US"/>
        </w:rPr>
        <w:t>Examples of metadata parameters of use are down-mix coefficients, “dialnorm”, compression modes, etc.</w:t>
      </w:r>
    </w:p>
    <w:p w:rsidR="009C0590" w:rsidRPr="00E56E3A" w:rsidRDefault="009C0590" w:rsidP="009C0590">
      <w:pPr>
        <w:rPr>
          <w:bCs/>
          <w:lang w:val="en-US"/>
        </w:rPr>
      </w:pPr>
      <w:r w:rsidRPr="00E56E3A">
        <w:rPr>
          <w:bCs/>
          <w:lang w:val="en-US"/>
        </w:rPr>
        <w:t>Pass-through of native DD and DD+ bitstreams</w:t>
      </w:r>
    </w:p>
    <w:p w:rsidR="009C0590" w:rsidRPr="00E56E3A" w:rsidRDefault="009C0590" w:rsidP="009C0590">
      <w:pPr>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9C0590" w:rsidRPr="00E56E3A" w:rsidRDefault="009C0590" w:rsidP="009C0590">
      <w:pPr>
        <w:keepNext/>
        <w:rPr>
          <w:b/>
          <w:lang w:val="en-US"/>
        </w:rPr>
      </w:pPr>
      <w:r w:rsidRPr="00E56E3A">
        <w:rPr>
          <w:b/>
          <w:lang w:val="en-US"/>
        </w:rPr>
        <w:lastRenderedPageBreak/>
        <w:t>System A</w:t>
      </w:r>
    </w:p>
    <w:p w:rsidR="009C0590" w:rsidRPr="00E56E3A" w:rsidRDefault="009C0590" w:rsidP="009C0590">
      <w:pPr>
        <w:rPr>
          <w:bCs/>
          <w:lang w:val="en-US"/>
        </w:rPr>
      </w:pPr>
      <w:r w:rsidRPr="00E56E3A">
        <w:rPr>
          <w:bCs/>
          <w:lang w:val="en-US"/>
        </w:rPr>
        <w:t>HDMI Audio output</w:t>
      </w:r>
    </w:p>
    <w:p w:rsidR="009C0590" w:rsidRPr="00E56E3A" w:rsidRDefault="009C0590" w:rsidP="009C0590">
      <w:pPr>
        <w:rPr>
          <w:bCs/>
          <w:lang w:val="en-US"/>
        </w:rPr>
      </w:pPr>
      <w:r w:rsidRPr="00E56E3A">
        <w:rPr>
          <w:bCs/>
          <w:lang w:val="en-US"/>
        </w:rPr>
        <w:t>DD+ transcoded to DD according to ETSI TS 102 366 v1.2.1</w:t>
      </w:r>
    </w:p>
    <w:p w:rsidR="009C0590" w:rsidRPr="00E56E3A" w:rsidRDefault="009C0590" w:rsidP="009C0590">
      <w:pPr>
        <w:rPr>
          <w:bCs/>
          <w:lang w:val="en-US"/>
        </w:rPr>
      </w:pPr>
      <w:r w:rsidRPr="00E56E3A">
        <w:rPr>
          <w:bCs/>
          <w:lang w:val="en-US"/>
        </w:rPr>
        <w:t>Mandatory Fixed bit-rate of 640 kbit/s</w:t>
      </w:r>
    </w:p>
    <w:p w:rsidR="009C0590" w:rsidRPr="00E56E3A" w:rsidRDefault="009C0590" w:rsidP="009C0590">
      <w:pPr>
        <w:rPr>
          <w:bCs/>
          <w:lang w:val="en-US"/>
        </w:rPr>
      </w:pPr>
      <w:r w:rsidRPr="00E56E3A">
        <w:rPr>
          <w:bCs/>
          <w:lang w:val="en-US"/>
        </w:rPr>
        <w:t>PCM stereo from the decoded or downmixed bitstream</w:t>
      </w:r>
    </w:p>
    <w:p w:rsidR="009C0590" w:rsidRPr="00E56E3A" w:rsidRDefault="009C0590" w:rsidP="009C0590">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9C0590" w:rsidRPr="00E56E3A" w:rsidRDefault="009C0590" w:rsidP="009C0590">
      <w:pPr>
        <w:rPr>
          <w:bCs/>
          <w:lang w:val="en-US"/>
        </w:rPr>
      </w:pPr>
      <w:r w:rsidRPr="00E56E3A">
        <w:rPr>
          <w:bCs/>
          <w:lang w:val="en-US"/>
        </w:rPr>
        <w:t>PCM MCA from the decoded bitstream</w:t>
      </w:r>
    </w:p>
    <w:p w:rsidR="009C0590" w:rsidRPr="00E56E3A" w:rsidRDefault="009C0590" w:rsidP="009C0590">
      <w:pPr>
        <w:rPr>
          <w:bCs/>
          <w:lang w:val="en-US"/>
        </w:rPr>
      </w:pPr>
      <w:r w:rsidRPr="00E56E3A">
        <w:rPr>
          <w:bCs/>
          <w:lang w:val="en-US"/>
        </w:rPr>
        <w:t>Optional The volume control settings of the HD IRD shall not influence the audio playback level on this interface.</w:t>
      </w:r>
    </w:p>
    <w:p w:rsidR="009C0590" w:rsidRPr="00E56E3A" w:rsidRDefault="009C0590" w:rsidP="009C0590">
      <w:pPr>
        <w:rPr>
          <w:bCs/>
          <w:lang w:val="en-US"/>
        </w:rPr>
      </w:pPr>
      <w:r w:rsidRPr="00E56E3A">
        <w:rPr>
          <w:bCs/>
          <w:lang w:val="en-US"/>
        </w:rPr>
        <w:t>Pass-through of DTS bitstream</w:t>
      </w:r>
    </w:p>
    <w:p w:rsidR="009C0590" w:rsidRPr="00E56E3A" w:rsidRDefault="009C0590" w:rsidP="009C0590">
      <w:pPr>
        <w:rPr>
          <w:bCs/>
          <w:lang w:val="en-US"/>
        </w:rPr>
      </w:pPr>
      <w:r w:rsidRPr="00E56E3A">
        <w:rPr>
          <w:bCs/>
          <w:lang w:val="en-US"/>
        </w:rPr>
        <w:t>Not applicable</w:t>
      </w:r>
    </w:p>
    <w:p w:rsidR="009C0590" w:rsidRPr="00E56E3A" w:rsidRDefault="009C0590" w:rsidP="009C0590">
      <w:pPr>
        <w:rPr>
          <w:bCs/>
          <w:lang w:val="en-US"/>
        </w:rPr>
      </w:pPr>
      <w:r w:rsidRPr="00E56E3A">
        <w:rPr>
          <w:bCs/>
          <w:lang w:val="en-US"/>
        </w:rPr>
        <w:t>DD+ transcoded to DD according to ETSI TS 102 366 v1.2.1</w:t>
      </w:r>
    </w:p>
    <w:p w:rsidR="009C0590" w:rsidRPr="00E56E3A" w:rsidRDefault="009C0590" w:rsidP="009C0590">
      <w:pPr>
        <w:rPr>
          <w:bCs/>
          <w:lang w:val="en-US"/>
        </w:rPr>
      </w:pPr>
      <w:r w:rsidRPr="00E56E3A">
        <w:rPr>
          <w:bCs/>
          <w:lang w:val="en-US"/>
        </w:rPr>
        <w:t>Mandatory Fixed bit-rate of 640 kbit/s</w:t>
      </w:r>
    </w:p>
    <w:p w:rsidR="009C0590" w:rsidRPr="00E56E3A" w:rsidRDefault="009C0590" w:rsidP="009C0590">
      <w:pPr>
        <w:rPr>
          <w:bCs/>
          <w:lang w:val="en-US"/>
        </w:rPr>
      </w:pPr>
      <w:r w:rsidRPr="00E56E3A">
        <w:rPr>
          <w:bCs/>
          <w:lang w:val="en-US"/>
        </w:rPr>
        <w:t>PCM stereo from the decoded or downmixed bitstream</w:t>
      </w:r>
    </w:p>
    <w:p w:rsidR="009C0590" w:rsidRPr="00E56E3A" w:rsidRDefault="009C0590" w:rsidP="009C0590">
      <w:pPr>
        <w:rPr>
          <w:bCs/>
          <w:lang w:val="en-US"/>
        </w:rPr>
      </w:pPr>
      <w:r w:rsidRPr="00E56E3A">
        <w:rPr>
          <w:bCs/>
          <w:lang w:val="en-US"/>
        </w:rPr>
        <w:t>Mandatory The volume control settings of the HD IRD shall not influence the audio playback level on this interface.</w:t>
      </w:r>
    </w:p>
    <w:p w:rsidR="009C0590" w:rsidRPr="00E56E3A" w:rsidRDefault="009C0590" w:rsidP="009C0590">
      <w:pPr>
        <w:rPr>
          <w:bCs/>
          <w:lang w:val="en-US"/>
        </w:rPr>
      </w:pPr>
      <w:r w:rsidRPr="00E56E3A">
        <w:rPr>
          <w:bCs/>
          <w:lang w:val="en-US"/>
        </w:rPr>
        <w:t>Pass-through of DD bitstream</w:t>
      </w:r>
    </w:p>
    <w:p w:rsidR="009C0590" w:rsidRPr="00E56E3A" w:rsidRDefault="009C0590" w:rsidP="009C0590">
      <w:pPr>
        <w:rPr>
          <w:bCs/>
          <w:lang w:val="en-US"/>
        </w:rPr>
      </w:pPr>
      <w:r w:rsidRPr="00E56E3A">
        <w:rPr>
          <w:bCs/>
          <w:lang w:val="en-US"/>
        </w:rPr>
        <w:t>Mandatory</w:t>
      </w:r>
    </w:p>
    <w:p w:rsidR="009C0590" w:rsidRPr="00E56E3A" w:rsidRDefault="009C0590" w:rsidP="009C0590">
      <w:pPr>
        <w:rPr>
          <w:bCs/>
          <w:lang w:val="en-US"/>
        </w:rPr>
      </w:pPr>
      <w:r w:rsidRPr="00E56E3A">
        <w:rPr>
          <w:bCs/>
          <w:lang w:val="en-US"/>
        </w:rPr>
        <w:t>S/PDIF</w:t>
      </w:r>
    </w:p>
    <w:p w:rsidR="009C0590" w:rsidRPr="00E56E3A" w:rsidRDefault="009C0590" w:rsidP="009C0590">
      <w:pPr>
        <w:rPr>
          <w:bCs/>
          <w:lang w:val="en-US"/>
        </w:rPr>
      </w:pPr>
      <w:r w:rsidRPr="00E56E3A">
        <w:rPr>
          <w:bCs/>
          <w:lang w:val="en-US"/>
        </w:rPr>
        <w:t>Audio output</w:t>
      </w:r>
    </w:p>
    <w:p w:rsidR="009C0590" w:rsidRPr="00E56E3A" w:rsidRDefault="009C0590" w:rsidP="009C0590">
      <w:pPr>
        <w:rPr>
          <w:bCs/>
          <w:lang w:val="en-US"/>
        </w:rPr>
      </w:pPr>
      <w:r w:rsidRPr="00E56E3A">
        <w:rPr>
          <w:bCs/>
          <w:lang w:val="en-US"/>
        </w:rPr>
        <w:t>Pass-through of DTS bitstream</w:t>
      </w:r>
    </w:p>
    <w:p w:rsidR="009C0590" w:rsidRPr="00E56E3A" w:rsidRDefault="009C0590" w:rsidP="009C0590">
      <w:pPr>
        <w:rPr>
          <w:bCs/>
          <w:lang w:val="en-US"/>
        </w:rPr>
      </w:pPr>
      <w:r w:rsidRPr="00E56E3A">
        <w:rPr>
          <w:bCs/>
          <w:lang w:val="en-US"/>
        </w:rPr>
        <w:t>Not applicable</w:t>
      </w:r>
    </w:p>
    <w:p w:rsidR="009C0590" w:rsidRPr="00E56E3A" w:rsidRDefault="009C0590" w:rsidP="009C0590">
      <w:pPr>
        <w:rPr>
          <w:b/>
          <w:lang w:val="en-US"/>
        </w:rPr>
      </w:pPr>
      <w:r w:rsidRPr="00E56E3A">
        <w:rPr>
          <w:b/>
          <w:lang w:val="en-US"/>
        </w:rPr>
        <w:t>Status Comment</w:t>
      </w:r>
    </w:p>
    <w:p w:rsidR="009C0590" w:rsidRPr="00E56E3A" w:rsidRDefault="009C0590" w:rsidP="009C0590">
      <w:pPr>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9C0590" w:rsidRPr="00E56E3A" w:rsidRDefault="009C0590" w:rsidP="009C0590">
      <w:pPr>
        <w:rPr>
          <w:bCs/>
          <w:lang w:val="en-US"/>
        </w:rPr>
      </w:pPr>
      <w:r w:rsidRPr="00E56E3A">
        <w:rPr>
          <w:bCs/>
          <w:lang w:val="en-US"/>
        </w:rPr>
        <w:t>Mandatory</w:t>
      </w:r>
    </w:p>
    <w:p w:rsidR="009C0590" w:rsidRPr="00E56E3A" w:rsidRDefault="009C0590" w:rsidP="009C0590">
      <w:pPr>
        <w:rPr>
          <w:b/>
          <w:lang w:val="en-US"/>
        </w:rPr>
      </w:pPr>
      <w:r w:rsidRPr="00E56E3A">
        <w:rPr>
          <w:b/>
          <w:lang w:val="en-US"/>
        </w:rPr>
        <w:t>System B</w:t>
      </w:r>
    </w:p>
    <w:p w:rsidR="009C0590" w:rsidRPr="00E56E3A" w:rsidRDefault="009C0590" w:rsidP="009C0590">
      <w:pPr>
        <w:rPr>
          <w:bCs/>
          <w:lang w:val="en-US"/>
        </w:rPr>
      </w:pPr>
      <w:r w:rsidRPr="00E56E3A">
        <w:rPr>
          <w:bCs/>
          <w:lang w:val="en-US"/>
        </w:rPr>
        <w:t>Decoding</w:t>
      </w:r>
    </w:p>
    <w:p w:rsidR="009C0590" w:rsidRPr="00E56E3A" w:rsidRDefault="009C0590" w:rsidP="009C0590">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9C0590" w:rsidRPr="00E56E3A" w:rsidRDefault="009C0590" w:rsidP="009C0590">
      <w:pPr>
        <w:rPr>
          <w:bCs/>
          <w:lang w:val="en-US"/>
        </w:rPr>
      </w:pPr>
      <w:r w:rsidRPr="00E56E3A">
        <w:rPr>
          <w:bCs/>
          <w:lang w:val="en-US"/>
        </w:rPr>
        <w:t>Mandatory</w:t>
      </w:r>
    </w:p>
    <w:p w:rsidR="009C0590" w:rsidRPr="00E56E3A" w:rsidRDefault="009C0590" w:rsidP="009C0590">
      <w:pPr>
        <w:rPr>
          <w:bCs/>
          <w:lang w:val="en-US"/>
        </w:rPr>
      </w:pPr>
      <w:r w:rsidRPr="00E56E3A">
        <w:rPr>
          <w:bCs/>
          <w:lang w:val="en-US"/>
        </w:rPr>
        <w:t>Transcoding</w:t>
      </w:r>
    </w:p>
    <w:p w:rsidR="009C0590" w:rsidRPr="00E56E3A" w:rsidRDefault="009C0590" w:rsidP="009C0590">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9C0590" w:rsidRPr="00E56E3A" w:rsidRDefault="009C0590" w:rsidP="009C0590">
      <w:pPr>
        <w:rPr>
          <w:bCs/>
          <w:lang w:val="en-US"/>
        </w:rPr>
      </w:pPr>
      <w:r w:rsidRPr="00E56E3A">
        <w:rPr>
          <w:bCs/>
          <w:lang w:val="en-US"/>
        </w:rPr>
        <w:t>Mandatory If DD, at fixed rate of 640 kbit/s. In the case of DTS, fixed bit-rate of 1509 kbit/s</w:t>
      </w:r>
    </w:p>
    <w:p w:rsidR="009C0590" w:rsidRPr="00E56E3A" w:rsidRDefault="009C0590" w:rsidP="009C0590">
      <w:pPr>
        <w:rPr>
          <w:bCs/>
          <w:lang w:val="en-US"/>
        </w:rPr>
      </w:pPr>
      <w:r w:rsidRPr="00E56E3A">
        <w:rPr>
          <w:bCs/>
          <w:lang w:val="en-US"/>
        </w:rPr>
        <w:t>Dynamic Range Compression parameters according to ISO/IEC 14496-3 and “Transmission of MPEG -4</w:t>
      </w:r>
    </w:p>
    <w:p w:rsidR="009C0590" w:rsidRPr="00E56E3A" w:rsidRDefault="009C0590" w:rsidP="009C0590">
      <w:pPr>
        <w:rPr>
          <w:bCs/>
          <w:lang w:val="en-US"/>
        </w:rPr>
      </w:pPr>
      <w:r w:rsidRPr="00E56E3A">
        <w:rPr>
          <w:bCs/>
          <w:lang w:val="en-US"/>
        </w:rPr>
        <w:lastRenderedPageBreak/>
        <w:t>Ancillary Data” as specified in Annex C of ETSI TS 101 154 v.1.8.1</w:t>
      </w:r>
    </w:p>
    <w:p w:rsidR="009C0590" w:rsidRPr="00E56E3A" w:rsidRDefault="009C0590" w:rsidP="009C0590">
      <w:pPr>
        <w:rPr>
          <w:bCs/>
          <w:lang w:val="en-US"/>
        </w:rPr>
      </w:pPr>
      <w:r w:rsidRPr="00E56E3A">
        <w:rPr>
          <w:bCs/>
          <w:lang w:val="en-US"/>
        </w:rPr>
        <w:t>Programme Reference Level according to ISO/IEC 14496- 3 etadata</w:t>
      </w:r>
    </w:p>
    <w:p w:rsidR="009C0590" w:rsidRPr="00E56E3A" w:rsidRDefault="009C0590" w:rsidP="009C0590">
      <w:pPr>
        <w:rPr>
          <w:bCs/>
          <w:lang w:val="en-US"/>
        </w:rPr>
      </w:pPr>
      <w:r w:rsidRPr="00E56E3A">
        <w:rPr>
          <w:bCs/>
          <w:lang w:val="en-US"/>
        </w:rPr>
        <w:t>Mixdown parameters according to ISO/IEC 14496- 3 and “Transmission of MPEG -4 Ancillary Data” as specified in Annex C of ETSI TS 101 154 v.1.8.1</w:t>
      </w:r>
    </w:p>
    <w:p w:rsidR="009C0590" w:rsidRPr="00E56E3A" w:rsidRDefault="009C0590" w:rsidP="009C0590">
      <w:pPr>
        <w:rPr>
          <w:bCs/>
          <w:lang w:val="en-US"/>
        </w:rPr>
      </w:pPr>
      <w:r w:rsidRPr="00E56E3A">
        <w:rPr>
          <w:bCs/>
          <w:lang w:val="en-US"/>
        </w:rPr>
        <w:t>Pass-through of native HE AAC bitstreams</w:t>
      </w:r>
    </w:p>
    <w:p w:rsidR="009C0590" w:rsidRPr="00E56E3A" w:rsidRDefault="009C0590" w:rsidP="009C0590">
      <w:pPr>
        <w:rPr>
          <w:bCs/>
          <w:lang w:val="en-US"/>
        </w:rPr>
      </w:pPr>
      <w:r w:rsidRPr="00E56E3A">
        <w:rPr>
          <w:bCs/>
          <w:lang w:val="en-US"/>
        </w:rPr>
        <w:t>Optional</w:t>
      </w:r>
    </w:p>
    <w:p w:rsidR="009C0590" w:rsidRPr="00E56E3A" w:rsidRDefault="009C0590" w:rsidP="009C0590">
      <w:pPr>
        <w:rPr>
          <w:bCs/>
          <w:lang w:val="en-US"/>
        </w:rPr>
      </w:pPr>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
    <w:p w:rsidR="009C0590" w:rsidRPr="00E56E3A" w:rsidRDefault="009C0590" w:rsidP="009C0590">
      <w:pPr>
        <w:rPr>
          <w:bCs/>
          <w:lang w:val="en-US"/>
        </w:rPr>
      </w:pPr>
      <w:r w:rsidRPr="00E56E3A">
        <w:rPr>
          <w:bCs/>
          <w:lang w:val="en-US"/>
        </w:rPr>
        <w:t>Mandatory For DD, a fixed bit rate of 640 kbit/s. For DTS, a fixed bit-rate of 1509 kbit/s.</w:t>
      </w:r>
    </w:p>
    <w:p w:rsidR="009C0590" w:rsidRPr="00E56E3A" w:rsidRDefault="009C0590" w:rsidP="009C0590">
      <w:pPr>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9C0590" w:rsidRPr="00E56E3A" w:rsidRDefault="009C0590" w:rsidP="009C0590">
      <w:pPr>
        <w:rPr>
          <w:bCs/>
          <w:lang w:val="en-US"/>
        </w:rPr>
      </w:pPr>
      <w:r w:rsidRPr="00E56E3A">
        <w:rPr>
          <w:bCs/>
          <w:lang w:val="en-US"/>
        </w:rPr>
        <w:t>PCM stereo from the decoded or downmixed tstream</w:t>
      </w:r>
    </w:p>
    <w:p w:rsidR="009C0590" w:rsidRPr="00E56E3A" w:rsidRDefault="009C0590" w:rsidP="009C0590">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HE AAC multi-channel and DTS in the table above whenever the Sink device indicates that only Basic Audio is supported.</w:t>
      </w:r>
    </w:p>
    <w:p w:rsidR="009C0590" w:rsidRPr="00E56E3A" w:rsidRDefault="009C0590" w:rsidP="009C0590">
      <w:pPr>
        <w:rPr>
          <w:bCs/>
          <w:lang w:val="en-US"/>
        </w:rPr>
      </w:pPr>
      <w:r w:rsidRPr="00E56E3A">
        <w:rPr>
          <w:bCs/>
          <w:lang w:val="en-US"/>
        </w:rPr>
        <w:t>The volume control settings of the HD IRD shall not influence the audio playback level on this interface.</w:t>
      </w:r>
    </w:p>
    <w:p w:rsidR="009C0590" w:rsidRPr="00E56E3A" w:rsidRDefault="009C0590" w:rsidP="009C0590">
      <w:pPr>
        <w:rPr>
          <w:bCs/>
          <w:lang w:val="en-US"/>
        </w:rPr>
      </w:pPr>
      <w:r w:rsidRPr="00E56E3A">
        <w:rPr>
          <w:bCs/>
          <w:lang w:val="en-US"/>
        </w:rPr>
        <w:t>PCM MCA from the decoded bitstream</w:t>
      </w:r>
    </w:p>
    <w:p w:rsidR="009C0590" w:rsidRPr="00E56E3A" w:rsidRDefault="009C0590" w:rsidP="009C0590">
      <w:pPr>
        <w:rPr>
          <w:bCs/>
          <w:lang w:val="en-US"/>
        </w:rPr>
      </w:pPr>
      <w:r w:rsidRPr="00E56E3A">
        <w:rPr>
          <w:bCs/>
          <w:lang w:val="en-US"/>
        </w:rPr>
        <w:t>Optional The volume control settings of the HD IRD shall not influence the audio playback level on this interface.</w:t>
      </w:r>
    </w:p>
    <w:p w:rsidR="009C0590" w:rsidRPr="00E56E3A" w:rsidRDefault="009C0590" w:rsidP="009C0590">
      <w:pPr>
        <w:rPr>
          <w:bCs/>
          <w:lang w:val="en-US"/>
        </w:rPr>
      </w:pPr>
      <w:r w:rsidRPr="00E56E3A">
        <w:rPr>
          <w:bCs/>
          <w:lang w:val="en-US"/>
        </w:rPr>
        <w:t>HDMI Audio output</w:t>
      </w:r>
    </w:p>
    <w:p w:rsidR="009C0590" w:rsidRPr="00E56E3A" w:rsidRDefault="009C0590" w:rsidP="009C0590">
      <w:pPr>
        <w:rPr>
          <w:bCs/>
          <w:lang w:val="en-US"/>
        </w:rPr>
      </w:pPr>
      <w:r w:rsidRPr="00E56E3A">
        <w:rPr>
          <w:bCs/>
          <w:lang w:val="en-US"/>
        </w:rPr>
        <w:t>Pass-through of DTS bitstream</w:t>
      </w:r>
    </w:p>
    <w:p w:rsidR="009C0590" w:rsidRPr="00E56E3A" w:rsidRDefault="009C0590" w:rsidP="009C0590">
      <w:pPr>
        <w:rPr>
          <w:bCs/>
          <w:lang w:val="en-US"/>
        </w:rPr>
      </w:pPr>
      <w:r w:rsidRPr="00E56E3A">
        <w:rPr>
          <w:bCs/>
          <w:lang w:val="en-US"/>
        </w:rPr>
        <w:t>Optional</w:t>
      </w:r>
    </w:p>
    <w:p w:rsidR="009C0590" w:rsidRPr="00E56E3A" w:rsidRDefault="009C0590" w:rsidP="009C0590">
      <w:pPr>
        <w:rPr>
          <w:bCs/>
          <w:lang w:val="en-US"/>
        </w:rPr>
      </w:pPr>
      <w:r w:rsidRPr="00E56E3A">
        <w:rPr>
          <w:bCs/>
          <w:lang w:val="en-US"/>
        </w:rPr>
        <w:t>S/PDIF</w:t>
      </w:r>
    </w:p>
    <w:p w:rsidR="009C0590" w:rsidRPr="00E56E3A" w:rsidRDefault="009C0590" w:rsidP="009C0590">
      <w:pPr>
        <w:rPr>
          <w:bCs/>
          <w:lang w:val="en-US"/>
        </w:rPr>
      </w:pPr>
      <w:r w:rsidRPr="00E56E3A">
        <w:rPr>
          <w:bCs/>
          <w:lang w:val="en-US"/>
        </w:rPr>
        <w:t>Audio</w:t>
      </w:r>
    </w:p>
    <w:p w:rsidR="009C0590" w:rsidRPr="00E56E3A" w:rsidRDefault="009C0590" w:rsidP="009C0590">
      <w:pPr>
        <w:rPr>
          <w:bCs/>
          <w:lang w:val="en-US"/>
        </w:rPr>
      </w:pPr>
      <w:r w:rsidRPr="00E56E3A">
        <w:rPr>
          <w:bCs/>
          <w:lang w:val="en-US"/>
        </w:rPr>
        <w:t>PCM stereo from the decoded or downmixed bitstream</w:t>
      </w:r>
    </w:p>
    <w:p w:rsidR="009C0590" w:rsidRPr="00E56E3A" w:rsidRDefault="009C0590" w:rsidP="009C0590">
      <w:pPr>
        <w:rPr>
          <w:bCs/>
          <w:lang w:val="en-US"/>
        </w:rPr>
      </w:pPr>
      <w:r w:rsidRPr="00E56E3A">
        <w:rPr>
          <w:bCs/>
          <w:lang w:val="en-US"/>
        </w:rPr>
        <w:t>Mandatory The volume control settings of the HD IRD shall not influence the audio playback level on this interface.</w:t>
      </w:r>
    </w:p>
    <w:p w:rsidR="009C0590" w:rsidRPr="00E56E3A" w:rsidRDefault="009C0590" w:rsidP="009C0590">
      <w:pPr>
        <w:rPr>
          <w:b/>
          <w:lang w:val="en-US"/>
        </w:rPr>
      </w:pPr>
      <w:r w:rsidRPr="00E56E3A">
        <w:rPr>
          <w:b/>
          <w:lang w:val="en-US"/>
        </w:rPr>
        <w:t>Status Comment</w:t>
      </w:r>
    </w:p>
    <w:p w:rsidR="009C0590" w:rsidRPr="00E56E3A" w:rsidRDefault="009C0590" w:rsidP="009C0590">
      <w:pPr>
        <w:rPr>
          <w:bCs/>
          <w:lang w:val="en-US"/>
        </w:rPr>
      </w:pPr>
      <w:r w:rsidRPr="00E56E3A">
        <w:rPr>
          <w:bCs/>
          <w:lang w:val="en-US"/>
        </w:rPr>
        <w:t>MCA HE AAC bitstream transcoded to DD or DTS</w:t>
      </w:r>
    </w:p>
    <w:p w:rsidR="009C0590" w:rsidRPr="00E56E3A" w:rsidRDefault="009C0590" w:rsidP="009C0590">
      <w:pPr>
        <w:rPr>
          <w:bCs/>
          <w:lang w:val="en-US"/>
        </w:rPr>
      </w:pPr>
      <w:r w:rsidRPr="00E56E3A">
        <w:rPr>
          <w:bCs/>
          <w:lang w:val="en-US"/>
        </w:rPr>
        <w:t>Mandatory For DD, a fixed bit rate of 640 kbit/s. For DTS, a fixed bit-rate of 1509 kbit/s</w:t>
      </w:r>
    </w:p>
    <w:p w:rsidR="009C0590" w:rsidRPr="00E56E3A" w:rsidRDefault="009C0590" w:rsidP="009C0590">
      <w:pPr>
        <w:rPr>
          <w:bCs/>
          <w:lang w:val="en-US"/>
        </w:rPr>
      </w:pPr>
      <w:r w:rsidRPr="00E56E3A">
        <w:rPr>
          <w:bCs/>
          <w:lang w:val="en-US"/>
        </w:rPr>
        <w:t>Pass-through of DTS bitstream</w:t>
      </w:r>
    </w:p>
    <w:p w:rsidR="009C0590" w:rsidRPr="00E56E3A" w:rsidRDefault="009C0590" w:rsidP="009C0590">
      <w:pPr>
        <w:rPr>
          <w:bCs/>
          <w:lang w:val="en-US"/>
        </w:rPr>
      </w:pPr>
      <w:r w:rsidRPr="00E56E3A">
        <w:rPr>
          <w:bCs/>
          <w:lang w:val="en-US"/>
        </w:rPr>
        <w:t>Optional</w:t>
      </w:r>
    </w:p>
    <w:p w:rsidR="009C0590" w:rsidRPr="00E56E3A" w:rsidRDefault="009C0590" w:rsidP="009C0590">
      <w:pPr>
        <w:rPr>
          <w:bCs/>
          <w:lang w:val="en-US"/>
        </w:rPr>
      </w:pPr>
      <w:r w:rsidRPr="00E56E3A">
        <w:rPr>
          <w:bCs/>
          <w:lang w:val="en-US"/>
        </w:rPr>
        <w:t>Audio Stream Mixing</w:t>
      </w:r>
    </w:p>
    <w:p w:rsidR="009C0590" w:rsidRPr="00E56E3A" w:rsidRDefault="009C0590" w:rsidP="009C0590">
      <w:pPr>
        <w:rPr>
          <w:bCs/>
          <w:lang w:val="en-US"/>
        </w:rPr>
      </w:pPr>
      <w:r w:rsidRPr="00E56E3A">
        <w:rPr>
          <w:bCs/>
          <w:lang w:val="en-US"/>
        </w:rPr>
        <w:t>Optional</w:t>
      </w:r>
    </w:p>
    <w:p w:rsidR="009C0590" w:rsidRPr="00E56E3A" w:rsidRDefault="009C0590" w:rsidP="009C0590">
      <w:pPr>
        <w:rPr>
          <w:bCs/>
          <w:lang w:val="en-US"/>
        </w:rPr>
      </w:pPr>
      <w:r w:rsidRPr="00E56E3A">
        <w:rPr>
          <w:bCs/>
          <w:lang w:val="en-US"/>
        </w:rPr>
        <w:t>Audio Description</w:t>
      </w:r>
    </w:p>
    <w:p w:rsidR="009C0590" w:rsidRPr="00E56E3A" w:rsidRDefault="009C0590" w:rsidP="009C0590">
      <w:pPr>
        <w:rPr>
          <w:bCs/>
          <w:lang w:val="en-US"/>
        </w:rPr>
      </w:pPr>
      <w:r w:rsidRPr="00E56E3A">
        <w:rPr>
          <w:bCs/>
          <w:lang w:val="en-US"/>
        </w:rPr>
        <w:t xml:space="preserve">Mandatory </w:t>
      </w:r>
    </w:p>
    <w:p w:rsidR="009C0590" w:rsidRPr="00E56E3A" w:rsidRDefault="009C0590" w:rsidP="009C0590">
      <w:pPr>
        <w:rPr>
          <w:bCs/>
          <w:lang w:val="en-US"/>
        </w:rPr>
      </w:pPr>
      <w:r w:rsidRPr="00E56E3A">
        <w:rPr>
          <w:bCs/>
          <w:lang w:val="en-US"/>
        </w:rPr>
        <w:t xml:space="preserve">Mandatory only for Broadcast-Mix according to DVB EN 300 468 v1.10.1 (supplementary audio descriptor). The receiver should provide a separate audio output (headphone socket preferred) which is switchable to </w:t>
      </w:r>
      <w:r w:rsidRPr="00E56E3A">
        <w:rPr>
          <w:bCs/>
          <w:lang w:val="en-US"/>
        </w:rPr>
        <w:lastRenderedPageBreak/>
        <w:t>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9C0590" w:rsidRPr="00E56E3A" w:rsidRDefault="009C0590" w:rsidP="009C0590">
      <w:pPr>
        <w:rPr>
          <w:bCs/>
          <w:lang w:val="en-US"/>
        </w:rPr>
      </w:pPr>
      <w:r w:rsidRPr="00E56E3A">
        <w:rPr>
          <w:bCs/>
          <w:lang w:val="en-US"/>
        </w:rPr>
        <w:t>Adjustment of video/ audio delay</w:t>
      </w:r>
    </w:p>
    <w:p w:rsidR="009C0590" w:rsidRPr="00E56E3A" w:rsidRDefault="009C0590" w:rsidP="009C0590">
      <w:pPr>
        <w:rPr>
          <w:bCs/>
          <w:lang w:val="en-US"/>
        </w:rPr>
      </w:pPr>
      <w:r w:rsidRPr="00E56E3A">
        <w:rPr>
          <w:bCs/>
          <w:lang w:val="en-US"/>
        </w:rPr>
        <w:t>Mandatory The HD IRD shall support the possibility to adjust the audio-delay on the S/PDIF output (if available) from 0 to 250 ms and it should be adjustable in 10 ms steps.</w:t>
      </w:r>
    </w:p>
    <w:p w:rsidR="009C0590" w:rsidRPr="00E56E3A" w:rsidRDefault="009C0590" w:rsidP="009C0590">
      <w:pPr>
        <w:rPr>
          <w:bCs/>
          <w:lang w:val="en-US"/>
        </w:rPr>
      </w:pPr>
      <w:r w:rsidRPr="00E56E3A">
        <w:rPr>
          <w:bCs/>
          <w:lang w:val="en-US"/>
        </w:rPr>
        <w:t>Audio handling when changing service or audio format</w:t>
      </w:r>
    </w:p>
    <w:p w:rsidR="009C0590" w:rsidRPr="00E56E3A" w:rsidRDefault="009C0590" w:rsidP="009C0590">
      <w:pPr>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9C0590" w:rsidRPr="00E56E3A" w:rsidRDefault="009C0590" w:rsidP="009C0590">
      <w:pPr>
        <w:rPr>
          <w:bCs/>
          <w:lang w:val="en-US"/>
        </w:rPr>
      </w:pPr>
      <w:r w:rsidRPr="00E56E3A">
        <w:rPr>
          <w:bCs/>
          <w:lang w:val="en-US"/>
        </w:rPr>
        <w:t>Internal digital audio reference level</w:t>
      </w:r>
    </w:p>
    <w:p w:rsidR="009C0590" w:rsidRPr="00E56E3A" w:rsidRDefault="009C0590" w:rsidP="009C0590">
      <w:pPr>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9C0590" w:rsidRPr="00E56E3A" w:rsidRDefault="009C0590" w:rsidP="009C0590">
      <w:pPr>
        <w:rPr>
          <w:bCs/>
          <w:lang w:val="en-US"/>
        </w:rPr>
      </w:pPr>
      <w:r w:rsidRPr="00E56E3A">
        <w:rPr>
          <w:bCs/>
          <w:lang w:val="en-US"/>
        </w:rPr>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9C0590" w:rsidRPr="00E56E3A" w:rsidRDefault="009C0590" w:rsidP="009C0590">
      <w:pPr>
        <w:rPr>
          <w:bCs/>
          <w:lang w:val="en-US"/>
        </w:rPr>
      </w:pPr>
      <w:r w:rsidRPr="00E56E3A">
        <w:rPr>
          <w:bCs/>
          <w:lang w:val="en-US"/>
        </w:rPr>
        <w:t>MPEG Layer 2 audio according to future loudness standardization by means of a downloadable software update.</w:t>
      </w:r>
    </w:p>
    <w:p w:rsidR="009C0590" w:rsidRPr="00E56E3A" w:rsidRDefault="009C0590" w:rsidP="009C0590">
      <w:pPr>
        <w:rPr>
          <w:bCs/>
          <w:lang w:val="en-US"/>
        </w:rPr>
      </w:pPr>
      <w:r w:rsidRPr="00E56E3A">
        <w:rPr>
          <w:bCs/>
          <w:lang w:val="en-US"/>
        </w:rPr>
        <w:t>Lip Sync</w:t>
      </w:r>
    </w:p>
    <w:p w:rsidR="009C0590" w:rsidRPr="00E56E3A" w:rsidRDefault="009C0590" w:rsidP="009C0590">
      <w:pPr>
        <w:rPr>
          <w:bCs/>
          <w:lang w:val="en-US"/>
        </w:rPr>
      </w:pPr>
      <w:r w:rsidRPr="00E56E3A">
        <w:rPr>
          <w:bCs/>
          <w:lang w:val="en-US"/>
        </w:rPr>
        <w:t>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Section ”Adjusment of video/audio delay” specifies the accuracy required. This delay shall not be applied to audio conveyed through HDMI (even if the audio is decoded and mixed down to stereo PCM).</w:t>
      </w:r>
    </w:p>
    <w:p w:rsidR="009C0590" w:rsidRPr="00E56E3A" w:rsidRDefault="009C0590" w:rsidP="009C0590">
      <w:pPr>
        <w:rPr>
          <w:bCs/>
          <w:lang w:val="en-US"/>
        </w:rPr>
      </w:pPr>
      <w:r w:rsidRPr="00E56E3A">
        <w:rPr>
          <w:bCs/>
          <w:lang w:val="en-US"/>
        </w:rPr>
        <w:t>Miscell-aneous Require-ments</w:t>
      </w:r>
    </w:p>
    <w:p w:rsidR="009C0590" w:rsidRPr="00E56E3A" w:rsidRDefault="009C0590" w:rsidP="009C0590">
      <w:pPr>
        <w:rPr>
          <w:bCs/>
          <w:lang w:val="en-US"/>
        </w:rPr>
      </w:pPr>
      <w:r w:rsidRPr="00E56E3A">
        <w:rPr>
          <w:bCs/>
          <w:lang w:val="en-US"/>
        </w:rPr>
        <w:t>Radio Services</w:t>
      </w:r>
    </w:p>
    <w:p w:rsidR="009C0590" w:rsidRDefault="009C0590" w:rsidP="009C0590">
      <w:pPr>
        <w:rPr>
          <w:bCs/>
          <w:lang w:val="en-US"/>
        </w:rPr>
      </w:pPr>
      <w:r w:rsidRPr="00E56E3A">
        <w:rPr>
          <w:bCs/>
          <w:lang w:val="en-US"/>
        </w:rPr>
        <w:t>Mandatory Support of the codecs mentioned above.</w:t>
      </w:r>
    </w:p>
    <w:p w:rsidR="009C0590" w:rsidRPr="00E56E3A" w:rsidRDefault="009C0590" w:rsidP="009C0590">
      <w:pPr>
        <w:pStyle w:val="Heading1"/>
        <w:rPr>
          <w:lang w:val="en-US"/>
        </w:rPr>
      </w:pPr>
      <w:bookmarkStart w:id="150" w:name="_Toc253748903"/>
      <w:r w:rsidRPr="00E56E3A">
        <w:rPr>
          <w:lang w:val="en-US"/>
        </w:rPr>
        <w:t>6</w:t>
      </w:r>
      <w:r>
        <w:rPr>
          <w:lang w:val="en-US"/>
        </w:rPr>
        <w:tab/>
      </w:r>
      <w:r w:rsidRPr="00E56E3A">
        <w:rPr>
          <w:lang w:val="en-US"/>
        </w:rPr>
        <w:t>SI and PSI</w:t>
      </w:r>
      <w:bookmarkEnd w:id="150"/>
    </w:p>
    <w:p w:rsidR="009C0590" w:rsidRPr="00E56E3A" w:rsidRDefault="009C0590" w:rsidP="009C0590">
      <w:pPr>
        <w:pStyle w:val="Heading2"/>
        <w:rPr>
          <w:lang w:val="en-US"/>
        </w:rPr>
      </w:pPr>
      <w:bookmarkStart w:id="151" w:name="_Toc253748904"/>
      <w:r w:rsidRPr="00E56E3A">
        <w:rPr>
          <w:lang w:val="en-US"/>
        </w:rPr>
        <w:t xml:space="preserve">6.1 </w:t>
      </w:r>
      <w:r>
        <w:rPr>
          <w:lang w:val="en-US"/>
        </w:rPr>
        <w:tab/>
      </w:r>
      <w:r w:rsidRPr="00E56E3A">
        <w:rPr>
          <w:lang w:val="en-US"/>
        </w:rPr>
        <w:t>Multiple video compression</w:t>
      </w:r>
      <w:bookmarkEnd w:id="151"/>
    </w:p>
    <w:p w:rsidR="009C0590" w:rsidRPr="00E56E3A" w:rsidRDefault="009C0590" w:rsidP="009C0590">
      <w:pPr>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9C0590" w:rsidRPr="00E56E3A" w:rsidRDefault="009C0590" w:rsidP="009C0590">
      <w:pPr>
        <w:pStyle w:val="Heading2"/>
        <w:rPr>
          <w:lang w:val="en-US"/>
        </w:rPr>
      </w:pPr>
      <w:bookmarkStart w:id="152" w:name="_Toc253748905"/>
      <w:r w:rsidRPr="00E56E3A">
        <w:rPr>
          <w:lang w:val="en-US"/>
        </w:rPr>
        <w:t xml:space="preserve">6.2 </w:t>
      </w:r>
      <w:r>
        <w:rPr>
          <w:lang w:val="en-US"/>
        </w:rPr>
        <w:tab/>
      </w:r>
      <w:r w:rsidRPr="00E56E3A">
        <w:rPr>
          <w:lang w:val="en-US"/>
        </w:rPr>
        <w:t>Logical channel number</w:t>
      </w:r>
      <w:bookmarkEnd w:id="152"/>
    </w:p>
    <w:p w:rsidR="009C0590" w:rsidRPr="00E56E3A" w:rsidRDefault="009C0590" w:rsidP="009C0590">
      <w:pPr>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Pr>
          <w:bCs/>
          <w:lang w:val="en-US"/>
        </w:rPr>
        <w:t xml:space="preserve"> </w:t>
      </w:r>
      <w:r w:rsidRPr="00E56E3A">
        <w:rPr>
          <w:bCs/>
          <w:lang w:val="en-US"/>
        </w:rPr>
        <w:t>The decision to interpret the presence of a HD_Simulcast_LCN as a substitution depends on quality reception condition and is made only at the scanning step.</w:t>
      </w:r>
      <w:r>
        <w:rPr>
          <w:bCs/>
          <w:lang w:val="en-US"/>
        </w:rPr>
        <w:t xml:space="preserve"> </w:t>
      </w:r>
      <w:r w:rsidRPr="00E56E3A">
        <w:rPr>
          <w:bCs/>
          <w:lang w:val="en-US"/>
        </w:rPr>
        <w:t>LCN conflicts shall be handled gracefully by the receiver.</w:t>
      </w:r>
    </w:p>
    <w:p w:rsidR="009C0590" w:rsidRPr="00E56E3A" w:rsidRDefault="009C0590" w:rsidP="009C0590">
      <w:pPr>
        <w:pStyle w:val="Heading2"/>
        <w:rPr>
          <w:lang w:val="en-US"/>
        </w:rPr>
      </w:pPr>
      <w:bookmarkStart w:id="153" w:name="_Toc253748906"/>
      <w:r w:rsidRPr="00E56E3A">
        <w:rPr>
          <w:lang w:val="en-US"/>
        </w:rPr>
        <w:lastRenderedPageBreak/>
        <w:t xml:space="preserve">6.3 </w:t>
      </w:r>
      <w:r>
        <w:rPr>
          <w:lang w:val="en-US"/>
        </w:rPr>
        <w:tab/>
      </w:r>
      <w:r w:rsidRPr="00E56E3A">
        <w:rPr>
          <w:lang w:val="en-US"/>
        </w:rPr>
        <w:t>HD_simulcast_LCN</w:t>
      </w:r>
      <w:bookmarkEnd w:id="153"/>
    </w:p>
    <w:p w:rsidR="009C0590" w:rsidRPr="00E56E3A" w:rsidRDefault="009C0590" w:rsidP="009C0590">
      <w:pPr>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9C0590" w:rsidRPr="00E56E3A" w:rsidRDefault="009C0590" w:rsidP="009C0590">
      <w:pPr>
        <w:pStyle w:val="Heading2"/>
        <w:rPr>
          <w:lang w:val="en-US"/>
        </w:rPr>
      </w:pPr>
      <w:bookmarkStart w:id="154" w:name="_Toc253748907"/>
      <w:r w:rsidRPr="00E56E3A">
        <w:rPr>
          <w:lang w:val="en-US"/>
        </w:rPr>
        <w:t xml:space="preserve">6.4 </w:t>
      </w:r>
      <w:r>
        <w:rPr>
          <w:lang w:val="en-US"/>
        </w:rPr>
        <w:tab/>
      </w:r>
      <w:r w:rsidRPr="00E56E3A">
        <w:rPr>
          <w:lang w:val="en-US"/>
        </w:rPr>
        <w:t>Linkage descriptor</w:t>
      </w:r>
      <w:bookmarkEnd w:id="154"/>
    </w:p>
    <w:p w:rsidR="009C0590" w:rsidRPr="00E56E3A" w:rsidRDefault="009C0590" w:rsidP="009C0590">
      <w:pPr>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9C0590" w:rsidRPr="00E56E3A" w:rsidRDefault="009C0590" w:rsidP="009C0590">
      <w:pPr>
        <w:pStyle w:val="Note"/>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9C0590" w:rsidRPr="00E56E3A" w:rsidRDefault="009C0590" w:rsidP="009C0590">
      <w:pPr>
        <w:pStyle w:val="Heading2"/>
        <w:rPr>
          <w:lang w:val="en-US"/>
        </w:rPr>
      </w:pPr>
      <w:bookmarkStart w:id="155" w:name="_Toc253748908"/>
      <w:r w:rsidRPr="00E56E3A">
        <w:rPr>
          <w:lang w:val="en-US"/>
        </w:rPr>
        <w:t xml:space="preserve">6.5 </w:t>
      </w:r>
      <w:r>
        <w:rPr>
          <w:lang w:val="en-US"/>
        </w:rPr>
        <w:tab/>
      </w:r>
      <w:r w:rsidRPr="00E56E3A">
        <w:rPr>
          <w:lang w:val="en-US"/>
        </w:rPr>
        <w:t>Service type (content)</w:t>
      </w:r>
      <w:bookmarkEnd w:id="155"/>
    </w:p>
    <w:p w:rsidR="009C0590" w:rsidRPr="00E56E3A" w:rsidRDefault="009C0590" w:rsidP="009C0590">
      <w:pPr>
        <w:rPr>
          <w:bCs/>
          <w:lang w:val="en-US"/>
        </w:rPr>
      </w:pPr>
      <w:r w:rsidRPr="00E56E3A">
        <w:rPr>
          <w:bCs/>
          <w:lang w:val="en-US"/>
        </w:rPr>
        <w:t>Use of 0x0A, 0x16, 0x19, 0x03, 0x0c*, 0x01, 0x02 service types.</w:t>
      </w:r>
    </w:p>
    <w:p w:rsidR="009C0590" w:rsidRPr="00E56E3A" w:rsidRDefault="009C0590" w:rsidP="009C0590">
      <w:pPr>
        <w:rPr>
          <w:bCs/>
          <w:i/>
          <w:iCs/>
          <w:lang w:val="fr-FR"/>
        </w:rPr>
      </w:pPr>
      <w:r w:rsidRPr="00E56E3A">
        <w:rPr>
          <w:bCs/>
          <w:i/>
          <w:iCs/>
          <w:lang w:val="fr-FR"/>
        </w:rPr>
        <w:t>Note: platform dependent</w:t>
      </w:r>
    </w:p>
    <w:p w:rsidR="009C0590" w:rsidRPr="00E56E3A" w:rsidRDefault="009C0590" w:rsidP="009C0590">
      <w:pPr>
        <w:pStyle w:val="Heading2"/>
        <w:rPr>
          <w:lang w:val="fr-FR"/>
        </w:rPr>
      </w:pPr>
      <w:bookmarkStart w:id="156" w:name="_Toc253748909"/>
      <w:r w:rsidRPr="00E56E3A">
        <w:rPr>
          <w:lang w:val="fr-FR"/>
        </w:rPr>
        <w:t xml:space="preserve">6.6 </w:t>
      </w:r>
      <w:r>
        <w:rPr>
          <w:lang w:val="fr-FR"/>
        </w:rPr>
        <w:tab/>
      </w:r>
      <w:r w:rsidRPr="00E56E3A">
        <w:rPr>
          <w:lang w:val="fr-FR"/>
        </w:rPr>
        <w:t>DVB FTA_Content_Management_Descriptor</w:t>
      </w:r>
      <w:bookmarkEnd w:id="156"/>
    </w:p>
    <w:p w:rsidR="009C0590" w:rsidRPr="00E56E3A" w:rsidRDefault="009C0590" w:rsidP="009C0590">
      <w:pPr>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9C0590" w:rsidRPr="00E56E3A" w:rsidRDefault="009C0590" w:rsidP="009C0590">
      <w:pPr>
        <w:pStyle w:val="Heading2"/>
        <w:rPr>
          <w:lang w:val="en-US"/>
        </w:rPr>
      </w:pPr>
      <w:bookmarkStart w:id="157" w:name="_Toc253748910"/>
      <w:r w:rsidRPr="00E56E3A">
        <w:rPr>
          <w:lang w:val="en-US"/>
        </w:rPr>
        <w:t xml:space="preserve">6.7 </w:t>
      </w:r>
      <w:r>
        <w:rPr>
          <w:lang w:val="en-US"/>
        </w:rPr>
        <w:tab/>
      </w:r>
      <w:r w:rsidRPr="00E56E3A">
        <w:rPr>
          <w:lang w:val="en-US"/>
        </w:rPr>
        <w:t>EPG</w:t>
      </w:r>
      <w:bookmarkEnd w:id="157"/>
    </w:p>
    <w:p w:rsidR="009C0590" w:rsidRPr="00E56E3A" w:rsidRDefault="009C0590" w:rsidP="009C0590">
      <w:pPr>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9C0590" w:rsidRPr="00E56E3A" w:rsidRDefault="009C0590" w:rsidP="009C0590">
      <w:pPr>
        <w:pStyle w:val="Heading2"/>
        <w:rPr>
          <w:lang w:val="en-US"/>
        </w:rPr>
      </w:pPr>
      <w:bookmarkStart w:id="158" w:name="_Toc253748911"/>
      <w:r w:rsidRPr="00E56E3A">
        <w:rPr>
          <w:lang w:val="en-US"/>
        </w:rPr>
        <w:t xml:space="preserve">6.8 </w:t>
      </w:r>
      <w:r>
        <w:rPr>
          <w:lang w:val="en-US"/>
        </w:rPr>
        <w:tab/>
      </w:r>
      <w:r w:rsidRPr="00E56E3A">
        <w:rPr>
          <w:lang w:val="en-US"/>
        </w:rPr>
        <w:t>Dynamic switching PMT</w:t>
      </w:r>
      <w:bookmarkEnd w:id="158"/>
    </w:p>
    <w:p w:rsidR="009C0590" w:rsidRPr="00E56E3A" w:rsidRDefault="009C0590" w:rsidP="009C0590">
      <w:pPr>
        <w:rPr>
          <w:bCs/>
          <w:lang w:val="en-US"/>
        </w:rPr>
      </w:pPr>
      <w:r w:rsidRPr="00E56E3A">
        <w:rPr>
          <w:bCs/>
          <w:lang w:val="en-US"/>
        </w:rPr>
        <w:t>Dynamic switching PMT shall be supported. The maximum switching time should not be longer as a manually initiated channel change.</w:t>
      </w:r>
    </w:p>
    <w:p w:rsidR="009C0590" w:rsidRPr="00E56E3A" w:rsidRDefault="009C0590" w:rsidP="009C0590">
      <w:pPr>
        <w:pStyle w:val="Heading2"/>
        <w:rPr>
          <w:lang w:val="en-US"/>
        </w:rPr>
      </w:pPr>
      <w:bookmarkStart w:id="159" w:name="_Toc253748912"/>
      <w:r w:rsidRPr="00E56E3A">
        <w:rPr>
          <w:lang w:val="en-US"/>
        </w:rPr>
        <w:t xml:space="preserve">6.9 </w:t>
      </w:r>
      <w:r>
        <w:rPr>
          <w:lang w:val="en-US"/>
        </w:rPr>
        <w:tab/>
      </w:r>
      <w:r w:rsidRPr="00E56E3A">
        <w:rPr>
          <w:lang w:val="en-US"/>
        </w:rPr>
        <w:t>Dynamic changes of service_names in SDT</w:t>
      </w:r>
      <w:bookmarkEnd w:id="159"/>
    </w:p>
    <w:p w:rsidR="009C0590" w:rsidRPr="00E56E3A" w:rsidRDefault="009C0590" w:rsidP="009C0590">
      <w:pPr>
        <w:rPr>
          <w:bCs/>
          <w:lang w:val="en-US"/>
        </w:rPr>
      </w:pPr>
      <w:r w:rsidRPr="00E56E3A">
        <w:rPr>
          <w:bCs/>
          <w:lang w:val="en-US"/>
        </w:rPr>
        <w:t>Dynamic changes of service_names in SDT shall be supported.</w:t>
      </w:r>
    </w:p>
    <w:p w:rsidR="009C0590" w:rsidRPr="00E56E3A" w:rsidRDefault="009C0590" w:rsidP="009C0590">
      <w:pPr>
        <w:pStyle w:val="Heading2"/>
        <w:rPr>
          <w:lang w:val="en-US"/>
        </w:rPr>
      </w:pPr>
      <w:bookmarkStart w:id="160" w:name="_Toc253748913"/>
      <w:r w:rsidRPr="00E56E3A">
        <w:rPr>
          <w:lang w:val="en-US"/>
        </w:rPr>
        <w:t xml:space="preserve">6.10 </w:t>
      </w:r>
      <w:r>
        <w:rPr>
          <w:lang w:val="en-US"/>
        </w:rPr>
        <w:tab/>
      </w:r>
      <w:r w:rsidRPr="00E56E3A">
        <w:rPr>
          <w:lang w:val="en-US"/>
        </w:rPr>
        <w:t>Service_move_descriptor</w:t>
      </w:r>
      <w:bookmarkEnd w:id="160"/>
    </w:p>
    <w:p w:rsidR="009C0590" w:rsidRPr="00E56E3A" w:rsidRDefault="009C0590" w:rsidP="009C0590">
      <w:pPr>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9C0590" w:rsidRPr="00E56E3A" w:rsidRDefault="009C0590" w:rsidP="009C0590">
      <w:pPr>
        <w:pStyle w:val="Heading2"/>
        <w:rPr>
          <w:lang w:val="en-US"/>
        </w:rPr>
      </w:pPr>
      <w:bookmarkStart w:id="161" w:name="_Toc253748914"/>
      <w:r w:rsidRPr="00E56E3A">
        <w:rPr>
          <w:lang w:val="en-US"/>
        </w:rPr>
        <w:t xml:space="preserve">6.11 </w:t>
      </w:r>
      <w:r>
        <w:rPr>
          <w:lang w:val="en-US"/>
        </w:rPr>
        <w:tab/>
      </w:r>
      <w:r w:rsidRPr="00E56E3A">
        <w:rPr>
          <w:lang w:val="en-US"/>
        </w:rPr>
        <w:t>Event_id</w:t>
      </w:r>
      <w:bookmarkEnd w:id="161"/>
    </w:p>
    <w:p w:rsidR="009C0590" w:rsidRPr="00E56E3A" w:rsidRDefault="009C0590" w:rsidP="009C0590">
      <w:pPr>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9C0590" w:rsidRPr="00E56E3A" w:rsidRDefault="009C0590" w:rsidP="009C0590">
      <w:pPr>
        <w:pStyle w:val="Note"/>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9C0590" w:rsidRPr="00E56E3A" w:rsidRDefault="009C0590" w:rsidP="009C0590">
      <w:pPr>
        <w:pStyle w:val="Heading1"/>
        <w:rPr>
          <w:lang w:val="en-US"/>
        </w:rPr>
      </w:pPr>
      <w:bookmarkStart w:id="162" w:name="_Toc253748915"/>
      <w:r w:rsidRPr="00E56E3A">
        <w:rPr>
          <w:lang w:val="en-US"/>
        </w:rPr>
        <w:t>7</w:t>
      </w:r>
      <w:r>
        <w:rPr>
          <w:lang w:val="en-US"/>
        </w:rPr>
        <w:tab/>
      </w:r>
      <w:r w:rsidRPr="00E56E3A">
        <w:rPr>
          <w:lang w:val="en-US"/>
        </w:rPr>
        <w:t>Access Services</w:t>
      </w:r>
      <w:bookmarkEnd w:id="162"/>
    </w:p>
    <w:p w:rsidR="009C0590" w:rsidRPr="00E56E3A" w:rsidRDefault="009C0590" w:rsidP="009C0590">
      <w:pPr>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9C0590" w:rsidRPr="00E56E3A" w:rsidRDefault="009C0590" w:rsidP="009C0590">
      <w:pPr>
        <w:pStyle w:val="Heading2"/>
        <w:rPr>
          <w:lang w:val="en-US"/>
        </w:rPr>
      </w:pPr>
      <w:bookmarkStart w:id="163" w:name="_Toc253748916"/>
      <w:r w:rsidRPr="00E56E3A">
        <w:rPr>
          <w:lang w:val="en-US"/>
        </w:rPr>
        <w:t xml:space="preserve">7.1 </w:t>
      </w:r>
      <w:r>
        <w:rPr>
          <w:lang w:val="en-US"/>
        </w:rPr>
        <w:tab/>
      </w:r>
      <w:r w:rsidRPr="00E56E3A">
        <w:rPr>
          <w:lang w:val="en-US"/>
        </w:rPr>
        <w:t>DVB Subtitles</w:t>
      </w:r>
      <w:bookmarkEnd w:id="163"/>
    </w:p>
    <w:p w:rsidR="009C0590" w:rsidRPr="00E56E3A" w:rsidRDefault="009C0590" w:rsidP="009C0590">
      <w:pPr>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9C0590" w:rsidRPr="00E56E3A" w:rsidRDefault="009C0590" w:rsidP="009C0590">
      <w:pPr>
        <w:pStyle w:val="Heading2"/>
        <w:rPr>
          <w:lang w:val="en-US"/>
        </w:rPr>
      </w:pPr>
      <w:bookmarkStart w:id="164" w:name="_Toc253748917"/>
      <w:r w:rsidRPr="00E56E3A">
        <w:rPr>
          <w:lang w:val="en-US"/>
        </w:rPr>
        <w:lastRenderedPageBreak/>
        <w:t xml:space="preserve">7.2 </w:t>
      </w:r>
      <w:r>
        <w:rPr>
          <w:lang w:val="en-US"/>
        </w:rPr>
        <w:tab/>
      </w:r>
      <w:r w:rsidRPr="00E56E3A">
        <w:rPr>
          <w:lang w:val="en-US"/>
        </w:rPr>
        <w:t>HD-DVB Subtitles</w:t>
      </w:r>
      <w:bookmarkEnd w:id="164"/>
    </w:p>
    <w:p w:rsidR="009C0590" w:rsidRPr="00E56E3A" w:rsidRDefault="009C0590" w:rsidP="009C0590">
      <w:pPr>
        <w:rPr>
          <w:bCs/>
          <w:lang w:val="en-US"/>
        </w:rPr>
      </w:pPr>
      <w:r w:rsidRPr="00E56E3A">
        <w:rPr>
          <w:bCs/>
          <w:lang w:val="en-US"/>
        </w:rPr>
        <w:t>Mandatory (EN 300 743 V1.3.1).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9C0590" w:rsidRPr="00E56E3A" w:rsidRDefault="009C0590" w:rsidP="009C0590">
      <w:pPr>
        <w:pStyle w:val="Heading2"/>
        <w:rPr>
          <w:lang w:val="en-US"/>
        </w:rPr>
      </w:pPr>
      <w:bookmarkStart w:id="165" w:name="_Toc253748918"/>
      <w:r w:rsidRPr="00E56E3A">
        <w:rPr>
          <w:lang w:val="en-US"/>
        </w:rPr>
        <w:t xml:space="preserve">7.3 </w:t>
      </w:r>
      <w:r>
        <w:rPr>
          <w:lang w:val="en-US"/>
        </w:rPr>
        <w:tab/>
      </w:r>
      <w:r w:rsidRPr="00E56E3A">
        <w:rPr>
          <w:lang w:val="en-US"/>
        </w:rPr>
        <w:t>Clean Audio</w:t>
      </w:r>
      <w:bookmarkEnd w:id="165"/>
    </w:p>
    <w:p w:rsidR="009C0590" w:rsidRPr="00E56E3A" w:rsidRDefault="009C0590" w:rsidP="009C0590">
      <w:pPr>
        <w:rPr>
          <w:bCs/>
          <w:lang w:val="en-US"/>
        </w:rPr>
      </w:pPr>
      <w:r w:rsidRPr="00E56E3A">
        <w:rPr>
          <w:bCs/>
          <w:lang w:val="en-US"/>
        </w:rPr>
        <w:t>Shall be compliant with TS 101 154 V1.9.1 (draft).</w:t>
      </w:r>
    </w:p>
    <w:p w:rsidR="009C0590" w:rsidRPr="00E56E3A" w:rsidRDefault="009C0590" w:rsidP="009C0590">
      <w:pPr>
        <w:pStyle w:val="Heading2"/>
        <w:rPr>
          <w:lang w:val="en-US"/>
        </w:rPr>
      </w:pPr>
      <w:bookmarkStart w:id="166" w:name="_Toc253748919"/>
      <w:r w:rsidRPr="00E56E3A">
        <w:rPr>
          <w:lang w:val="en-US"/>
        </w:rPr>
        <w:t xml:space="preserve">7.4 </w:t>
      </w:r>
      <w:r>
        <w:rPr>
          <w:lang w:val="en-US"/>
        </w:rPr>
        <w:tab/>
      </w:r>
      <w:r w:rsidRPr="00E56E3A">
        <w:rPr>
          <w:lang w:val="en-US"/>
        </w:rPr>
        <w:t>Teletext Subtitles</w:t>
      </w:r>
      <w:bookmarkEnd w:id="166"/>
    </w:p>
    <w:p w:rsidR="009C0590" w:rsidRPr="00E56E3A" w:rsidRDefault="009C0590" w:rsidP="009C0590">
      <w:pPr>
        <w:rPr>
          <w:bCs/>
          <w:lang w:val="en-US"/>
        </w:rPr>
      </w:pPr>
      <w:r w:rsidRPr="00E56E3A">
        <w:rPr>
          <w:bCs/>
          <w:lang w:val="en-US"/>
        </w:rPr>
        <w:t>Mandatory (Teletext-Subtitle EN 300472, internal decoder), and the STB shall render the graphics.</w:t>
      </w:r>
    </w:p>
    <w:p w:rsidR="009C0590" w:rsidRPr="00E56E3A" w:rsidRDefault="009C0590" w:rsidP="009C0590">
      <w:pPr>
        <w:pStyle w:val="Note"/>
        <w:rPr>
          <w:i/>
          <w:iCs/>
          <w:lang w:val="en-US"/>
        </w:rPr>
      </w:pPr>
      <w:r w:rsidRPr="00E56E3A">
        <w:rPr>
          <w:i/>
          <w:iCs/>
          <w:lang w:val="en-US"/>
        </w:rPr>
        <w:t>Note: There is no teletext via HDMI.</w:t>
      </w:r>
    </w:p>
    <w:p w:rsidR="009C0590" w:rsidRPr="00E56E3A" w:rsidRDefault="009C0590" w:rsidP="009C0590">
      <w:pPr>
        <w:pStyle w:val="Heading2"/>
        <w:rPr>
          <w:lang w:val="en-US"/>
        </w:rPr>
      </w:pPr>
      <w:bookmarkStart w:id="167" w:name="_Toc253748920"/>
      <w:r w:rsidRPr="00E56E3A">
        <w:rPr>
          <w:lang w:val="en-US"/>
        </w:rPr>
        <w:t xml:space="preserve">7.5 </w:t>
      </w:r>
      <w:r>
        <w:rPr>
          <w:lang w:val="en-US"/>
        </w:rPr>
        <w:tab/>
      </w:r>
      <w:r w:rsidRPr="00E56E3A">
        <w:rPr>
          <w:lang w:val="en-US"/>
        </w:rPr>
        <w:t>RDS/Radio/Radio text plus</w:t>
      </w:r>
      <w:bookmarkEnd w:id="167"/>
    </w:p>
    <w:p w:rsidR="009C0590" w:rsidRPr="00E56E3A" w:rsidRDefault="009C0590" w:rsidP="009C0590">
      <w:pPr>
        <w:rPr>
          <w:bCs/>
          <w:lang w:val="en-US"/>
        </w:rPr>
      </w:pPr>
      <w:r w:rsidRPr="00E56E3A">
        <w:rPr>
          <w:bCs/>
          <w:lang w:val="en-US"/>
        </w:rPr>
        <w:t>Optional DVB TM-GBS0275.</w:t>
      </w:r>
    </w:p>
    <w:p w:rsidR="009C0590" w:rsidRPr="00E56E3A" w:rsidRDefault="009C0590" w:rsidP="009C0590">
      <w:pPr>
        <w:pStyle w:val="Heading2"/>
        <w:rPr>
          <w:lang w:val="en-US"/>
        </w:rPr>
      </w:pPr>
      <w:bookmarkStart w:id="168" w:name="_Toc253748921"/>
      <w:r w:rsidRPr="00E56E3A">
        <w:rPr>
          <w:lang w:val="en-US"/>
        </w:rPr>
        <w:t xml:space="preserve">7.6 </w:t>
      </w:r>
      <w:r>
        <w:rPr>
          <w:lang w:val="en-US"/>
        </w:rPr>
        <w:tab/>
      </w:r>
      <w:r w:rsidRPr="00E56E3A">
        <w:rPr>
          <w:lang w:val="en-US"/>
        </w:rPr>
        <w:t>Hard of Hearing</w:t>
      </w:r>
      <w:bookmarkEnd w:id="168"/>
    </w:p>
    <w:p w:rsidR="009C0590" w:rsidRPr="00E56E3A" w:rsidRDefault="009C0590" w:rsidP="009C0590">
      <w:pPr>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9C0590" w:rsidRPr="00E56E3A" w:rsidRDefault="009C0590" w:rsidP="009C0590">
      <w:pPr>
        <w:pStyle w:val="Heading2"/>
        <w:rPr>
          <w:lang w:val="en-US"/>
        </w:rPr>
      </w:pPr>
      <w:bookmarkStart w:id="169" w:name="_Toc253748922"/>
      <w:r w:rsidRPr="00E56E3A">
        <w:rPr>
          <w:lang w:val="en-US"/>
        </w:rPr>
        <w:t xml:space="preserve">7.7 </w:t>
      </w:r>
      <w:r>
        <w:rPr>
          <w:lang w:val="en-US"/>
        </w:rPr>
        <w:tab/>
      </w:r>
      <w:r w:rsidRPr="00E56E3A">
        <w:rPr>
          <w:lang w:val="en-US"/>
        </w:rPr>
        <w:t>Control of recording devices</w:t>
      </w:r>
      <w:bookmarkEnd w:id="169"/>
    </w:p>
    <w:p w:rsidR="009C0590" w:rsidRPr="00E56E3A" w:rsidRDefault="009C0590" w:rsidP="009C0590">
      <w:pPr>
        <w:pStyle w:val="Heading3"/>
        <w:rPr>
          <w:lang w:val="en-US"/>
        </w:rPr>
      </w:pPr>
      <w:bookmarkStart w:id="170" w:name="_Toc253748923"/>
      <w:r w:rsidRPr="00E56E3A">
        <w:rPr>
          <w:lang w:val="en-US"/>
        </w:rPr>
        <w:t xml:space="preserve">7.7.1 </w:t>
      </w:r>
      <w:r>
        <w:rPr>
          <w:lang w:val="en-US"/>
        </w:rPr>
        <w:tab/>
      </w:r>
      <w:r w:rsidRPr="00E56E3A">
        <w:rPr>
          <w:lang w:val="en-US"/>
        </w:rPr>
        <w:t>Source is HDTV Set Top Box</w:t>
      </w:r>
      <w:bookmarkEnd w:id="170"/>
    </w:p>
    <w:p w:rsidR="009C0590" w:rsidRPr="00E56E3A" w:rsidRDefault="009C0590" w:rsidP="009C0590">
      <w:pPr>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9C0590" w:rsidRPr="00E56E3A" w:rsidRDefault="009C0590" w:rsidP="009C0590">
      <w:pPr>
        <w:pStyle w:val="Heading3"/>
        <w:rPr>
          <w:lang w:val="en-US"/>
        </w:rPr>
      </w:pPr>
      <w:bookmarkStart w:id="171" w:name="_Toc253748924"/>
      <w:r w:rsidRPr="00E56E3A">
        <w:rPr>
          <w:lang w:val="en-US"/>
        </w:rPr>
        <w:t xml:space="preserve">7.7.2 </w:t>
      </w:r>
      <w:r>
        <w:rPr>
          <w:lang w:val="en-US"/>
        </w:rPr>
        <w:tab/>
      </w:r>
      <w:r w:rsidRPr="00E56E3A">
        <w:rPr>
          <w:lang w:val="en-US"/>
        </w:rPr>
        <w:t>HDTV PVRs</w:t>
      </w:r>
      <w:bookmarkEnd w:id="171"/>
    </w:p>
    <w:p w:rsidR="009C0590" w:rsidRDefault="009C0590" w:rsidP="009C0590">
      <w:pPr>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9C0590" w:rsidRPr="00C955B4" w:rsidRDefault="009C0590" w:rsidP="009C0590">
      <w:pPr>
        <w:pStyle w:val="Heading1"/>
        <w:rPr>
          <w:lang w:val="en-US"/>
        </w:rPr>
      </w:pPr>
      <w:bookmarkStart w:id="172" w:name="_Toc253748925"/>
      <w:r w:rsidRPr="00C955B4">
        <w:rPr>
          <w:lang w:val="en-US"/>
        </w:rPr>
        <w:t>8</w:t>
      </w:r>
      <w:r>
        <w:rPr>
          <w:lang w:val="en-US"/>
        </w:rPr>
        <w:tab/>
      </w:r>
      <w:r w:rsidRPr="00C955B4">
        <w:rPr>
          <w:lang w:val="en-US"/>
        </w:rPr>
        <w:t>VBI</w:t>
      </w:r>
      <w:bookmarkEnd w:id="172"/>
    </w:p>
    <w:p w:rsidR="009C0590" w:rsidRPr="00C955B4" w:rsidRDefault="009C0590" w:rsidP="009C0590">
      <w:pPr>
        <w:pStyle w:val="Heading2"/>
        <w:rPr>
          <w:lang w:val="en-US"/>
        </w:rPr>
      </w:pPr>
      <w:bookmarkStart w:id="173" w:name="_Toc253748926"/>
      <w:r w:rsidRPr="00C955B4">
        <w:rPr>
          <w:lang w:val="en-US"/>
        </w:rPr>
        <w:t xml:space="preserve">8.1 </w:t>
      </w:r>
      <w:r>
        <w:rPr>
          <w:lang w:val="en-US"/>
        </w:rPr>
        <w:tab/>
      </w:r>
      <w:r w:rsidRPr="00C955B4">
        <w:rPr>
          <w:lang w:val="en-US"/>
        </w:rPr>
        <w:t>Teletext Services</w:t>
      </w:r>
      <w:bookmarkEnd w:id="173"/>
    </w:p>
    <w:p w:rsidR="009C0590" w:rsidRPr="00C955B4" w:rsidRDefault="009C0590" w:rsidP="009C0590">
      <w:pPr>
        <w:rPr>
          <w:bCs/>
          <w:lang w:val="en-US"/>
        </w:rPr>
      </w:pPr>
      <w:r w:rsidRPr="00C955B4">
        <w:rPr>
          <w:bCs/>
          <w:lang w:val="en-US"/>
        </w:rPr>
        <w:t>Mandatory: V1.5. Recommended V2.5.</w:t>
      </w:r>
    </w:p>
    <w:p w:rsidR="009C0590" w:rsidRPr="00C955B4" w:rsidRDefault="009C0590" w:rsidP="009C0590">
      <w:pPr>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9C0590" w:rsidRPr="00C955B4" w:rsidRDefault="009C0590" w:rsidP="009C0590">
      <w:pPr>
        <w:pStyle w:val="Heading2"/>
        <w:rPr>
          <w:lang w:val="en-US"/>
        </w:rPr>
      </w:pPr>
      <w:bookmarkStart w:id="174" w:name="_Toc253748927"/>
      <w:r w:rsidRPr="00C955B4">
        <w:rPr>
          <w:lang w:val="en-US"/>
        </w:rPr>
        <w:t xml:space="preserve">8.2 </w:t>
      </w:r>
      <w:r>
        <w:rPr>
          <w:lang w:val="en-US"/>
        </w:rPr>
        <w:tab/>
      </w:r>
      <w:r w:rsidRPr="00C955B4">
        <w:rPr>
          <w:lang w:val="en-US"/>
        </w:rPr>
        <w:t>Wide Screen Signalling (WSS)</w:t>
      </w:r>
      <w:bookmarkEnd w:id="174"/>
    </w:p>
    <w:p w:rsidR="009C0590" w:rsidRPr="00C955B4" w:rsidRDefault="009C0590" w:rsidP="009C0590">
      <w:pPr>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9C0590" w:rsidRPr="00C955B4" w:rsidRDefault="009C0590" w:rsidP="009C0590">
      <w:pPr>
        <w:pStyle w:val="Note"/>
        <w:rPr>
          <w:i/>
          <w:iCs/>
          <w:lang w:val="en-US"/>
        </w:rPr>
      </w:pPr>
      <w:r w:rsidRPr="00C955B4">
        <w:rPr>
          <w:i/>
          <w:iCs/>
          <w:lang w:val="en-US"/>
        </w:rPr>
        <w:lastRenderedPageBreak/>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9C0590" w:rsidRPr="00C955B4" w:rsidRDefault="009C0590" w:rsidP="009C0590">
      <w:pPr>
        <w:pStyle w:val="Heading2"/>
        <w:rPr>
          <w:lang w:val="en-US"/>
        </w:rPr>
      </w:pPr>
      <w:bookmarkStart w:id="175" w:name="_Toc253748928"/>
      <w:r w:rsidRPr="00C955B4">
        <w:rPr>
          <w:lang w:val="en-US"/>
        </w:rPr>
        <w:t xml:space="preserve">8.3 </w:t>
      </w:r>
      <w:r>
        <w:rPr>
          <w:lang w:val="en-US"/>
        </w:rPr>
        <w:tab/>
      </w:r>
      <w:r w:rsidRPr="00C955B4">
        <w:rPr>
          <w:lang w:val="en-US"/>
        </w:rPr>
        <w:t>Signalling over SCART</w:t>
      </w:r>
      <w:bookmarkEnd w:id="175"/>
    </w:p>
    <w:p w:rsidR="009C0590" w:rsidRPr="00C955B4" w:rsidRDefault="009C0590" w:rsidP="009C0590">
      <w:pPr>
        <w:rPr>
          <w:bCs/>
          <w:lang w:val="en-US"/>
        </w:rPr>
      </w:pPr>
      <w:r w:rsidRPr="00C955B4">
        <w:rPr>
          <w:bCs/>
          <w:lang w:val="en-US"/>
        </w:rPr>
        <w:t>VCR (2nd SCART).</w:t>
      </w:r>
    </w:p>
    <w:p w:rsidR="009C0590" w:rsidRPr="00C955B4" w:rsidRDefault="009C0590" w:rsidP="009C0590">
      <w:pPr>
        <w:rPr>
          <w:bCs/>
          <w:lang w:val="en-US"/>
        </w:rPr>
      </w:pPr>
      <w:r w:rsidRPr="00C955B4">
        <w:rPr>
          <w:bCs/>
          <w:lang w:val="en-US"/>
        </w:rPr>
        <w:t>If there is a second SCART, only DVB and teletext subtitling shall be presented, and not OSD.</w:t>
      </w:r>
    </w:p>
    <w:p w:rsidR="009C0590" w:rsidRPr="00A61C86" w:rsidRDefault="009C0590" w:rsidP="009C0590">
      <w:pPr>
        <w:pStyle w:val="Heading1"/>
        <w:rPr>
          <w:lang w:val="fr-CH"/>
        </w:rPr>
      </w:pPr>
      <w:bookmarkStart w:id="176" w:name="_Toc253748929"/>
      <w:r w:rsidRPr="00A61C86">
        <w:rPr>
          <w:lang w:val="fr-CH"/>
        </w:rPr>
        <w:t>9</w:t>
      </w:r>
      <w:r w:rsidRPr="00A61C86">
        <w:rPr>
          <w:lang w:val="fr-CH"/>
        </w:rPr>
        <w:tab/>
        <w:t>Content Management</w:t>
      </w:r>
      <w:bookmarkEnd w:id="176"/>
    </w:p>
    <w:p w:rsidR="009C0590" w:rsidRPr="00A61C86" w:rsidRDefault="009C0590" w:rsidP="009C0590">
      <w:pPr>
        <w:pStyle w:val="Heading2"/>
        <w:rPr>
          <w:lang w:val="fr-CH"/>
        </w:rPr>
      </w:pPr>
      <w:bookmarkStart w:id="177" w:name="_Toc253748930"/>
      <w:r w:rsidRPr="00A61C86">
        <w:rPr>
          <w:lang w:val="fr-CH"/>
        </w:rPr>
        <w:t xml:space="preserve">9.1 </w:t>
      </w:r>
      <w:r w:rsidRPr="00A61C86">
        <w:rPr>
          <w:lang w:val="fr-CH"/>
        </w:rPr>
        <w:tab/>
        <w:t>Common Interface (CI)</w:t>
      </w:r>
      <w:bookmarkEnd w:id="177"/>
    </w:p>
    <w:p w:rsidR="009C0590" w:rsidRPr="00C955B4" w:rsidRDefault="009C0590" w:rsidP="009C0590">
      <w:pPr>
        <w:rPr>
          <w:bCs/>
          <w:lang w:val="en-US"/>
        </w:rPr>
      </w:pPr>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r>
        <w:rPr>
          <w:bCs/>
          <w:lang w:val="en-US"/>
        </w:rPr>
        <w:t xml:space="preserve"> </w:t>
      </w:r>
      <w:r w:rsidRPr="00C955B4">
        <w:rPr>
          <w:bCs/>
          <w:lang w:val="en-US"/>
        </w:rPr>
        <w:t>Optional for small receivers such as USB-sticks or plug-in PC cards.</w:t>
      </w:r>
      <w:r>
        <w:rPr>
          <w:bCs/>
          <w:lang w:val="en-US"/>
        </w:rPr>
        <w:t xml:space="preserve"> </w:t>
      </w:r>
      <w:r w:rsidRPr="00C955B4">
        <w:rPr>
          <w:bCs/>
          <w:lang w:val="en-US"/>
        </w:rPr>
        <w:t>Not required if CI+ implemented.</w:t>
      </w:r>
    </w:p>
    <w:p w:rsidR="009C0590" w:rsidRPr="00C955B4" w:rsidRDefault="009C0590" w:rsidP="009C0590">
      <w:pPr>
        <w:pStyle w:val="Heading2"/>
        <w:rPr>
          <w:lang w:val="en-US"/>
        </w:rPr>
      </w:pPr>
      <w:bookmarkStart w:id="178" w:name="_Toc253748931"/>
      <w:r w:rsidRPr="00C955B4">
        <w:rPr>
          <w:lang w:val="en-US"/>
        </w:rPr>
        <w:t xml:space="preserve">9.2 </w:t>
      </w:r>
      <w:r>
        <w:rPr>
          <w:lang w:val="en-US"/>
        </w:rPr>
        <w:tab/>
      </w:r>
      <w:r w:rsidRPr="00C955B4">
        <w:rPr>
          <w:lang w:val="en-US"/>
        </w:rPr>
        <w:t>CI+</w:t>
      </w:r>
      <w:bookmarkEnd w:id="178"/>
    </w:p>
    <w:p w:rsidR="009C0590" w:rsidRPr="00C955B4" w:rsidRDefault="009C0590" w:rsidP="009C0590">
      <w:pPr>
        <w:rPr>
          <w:bCs/>
          <w:lang w:val="en-US"/>
        </w:rPr>
      </w:pPr>
      <w:r w:rsidRPr="00C955B4">
        <w:rPr>
          <w:bCs/>
          <w:lang w:val="en-US"/>
        </w:rPr>
        <w:t>Recommended one CI+ slot, optional two CI+ slots.</w:t>
      </w:r>
    </w:p>
    <w:p w:rsidR="009C0590" w:rsidRPr="00C955B4" w:rsidRDefault="009C0590" w:rsidP="009C0590">
      <w:pPr>
        <w:pStyle w:val="Heading2"/>
        <w:rPr>
          <w:lang w:val="en-US"/>
        </w:rPr>
      </w:pPr>
      <w:bookmarkStart w:id="179" w:name="_Toc253748932"/>
      <w:r w:rsidRPr="00C955B4">
        <w:rPr>
          <w:lang w:val="en-US"/>
        </w:rPr>
        <w:t xml:space="preserve">9.3 </w:t>
      </w:r>
      <w:r>
        <w:rPr>
          <w:lang w:val="en-US"/>
        </w:rPr>
        <w:tab/>
      </w:r>
      <w:r w:rsidRPr="00C955B4">
        <w:rPr>
          <w:lang w:val="en-US"/>
        </w:rPr>
        <w:t>Analogue HDTV/SDTV component output</w:t>
      </w:r>
      <w:bookmarkEnd w:id="179"/>
    </w:p>
    <w:p w:rsidR="009C0590" w:rsidRPr="00C955B4" w:rsidRDefault="009C0590" w:rsidP="009C0590">
      <w:pPr>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9C0590" w:rsidRPr="00C955B4" w:rsidRDefault="009C0590" w:rsidP="009C0590">
      <w:pPr>
        <w:pStyle w:val="Heading2"/>
        <w:rPr>
          <w:lang w:val="en-US"/>
        </w:rPr>
      </w:pPr>
      <w:bookmarkStart w:id="180" w:name="_Toc253748933"/>
      <w:r w:rsidRPr="00C955B4">
        <w:rPr>
          <w:lang w:val="en-US"/>
        </w:rPr>
        <w:t xml:space="preserve">9.4 </w:t>
      </w:r>
      <w:r>
        <w:rPr>
          <w:lang w:val="en-US"/>
        </w:rPr>
        <w:tab/>
      </w:r>
      <w:r w:rsidRPr="00C955B4">
        <w:rPr>
          <w:lang w:val="en-US"/>
        </w:rPr>
        <w:t>HDCP on HDMI</w:t>
      </w:r>
      <w:bookmarkEnd w:id="180"/>
    </w:p>
    <w:p w:rsidR="009C0590" w:rsidRPr="00C955B4" w:rsidRDefault="009C0590" w:rsidP="009C0590">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9C0590" w:rsidRPr="00C955B4" w:rsidRDefault="009C0590" w:rsidP="009C0590">
      <w:pPr>
        <w:pStyle w:val="Heading2"/>
        <w:rPr>
          <w:lang w:val="en-US"/>
        </w:rPr>
      </w:pPr>
      <w:bookmarkStart w:id="181" w:name="_Toc253748934"/>
      <w:r w:rsidRPr="00C955B4">
        <w:rPr>
          <w:lang w:val="en-US"/>
        </w:rPr>
        <w:t xml:space="preserve">9.5 </w:t>
      </w:r>
      <w:r>
        <w:rPr>
          <w:lang w:val="en-US"/>
        </w:rPr>
        <w:tab/>
      </w:r>
      <w:r w:rsidRPr="00C955B4">
        <w:rPr>
          <w:lang w:val="en-US"/>
        </w:rPr>
        <w:t>HDCP switchable (via menu in STB)</w:t>
      </w:r>
      <w:bookmarkEnd w:id="181"/>
    </w:p>
    <w:p w:rsidR="009C0590" w:rsidRPr="00C955B4" w:rsidRDefault="009C0590" w:rsidP="009C0590">
      <w:pPr>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9C0590" w:rsidRPr="00C955B4" w:rsidRDefault="009C0590" w:rsidP="009C0590">
      <w:pPr>
        <w:pStyle w:val="Heading2"/>
        <w:rPr>
          <w:lang w:val="en-US"/>
        </w:rPr>
      </w:pPr>
      <w:bookmarkStart w:id="182" w:name="_Toc253748935"/>
      <w:r w:rsidRPr="00C955B4">
        <w:rPr>
          <w:lang w:val="en-US"/>
        </w:rPr>
        <w:t xml:space="preserve">9.6 </w:t>
      </w:r>
      <w:r>
        <w:rPr>
          <w:lang w:val="en-US"/>
        </w:rPr>
        <w:tab/>
      </w:r>
      <w:r w:rsidRPr="00C955B4">
        <w:rPr>
          <w:lang w:val="en-US"/>
        </w:rPr>
        <w:t>USB, LAN access to audio/video data</w:t>
      </w:r>
      <w:bookmarkEnd w:id="182"/>
    </w:p>
    <w:p w:rsidR="009C0590" w:rsidRPr="00C955B4" w:rsidRDefault="009C0590" w:rsidP="009C0590">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9C0590" w:rsidRPr="00C955B4" w:rsidRDefault="009C0590" w:rsidP="009C0590">
      <w:pPr>
        <w:pStyle w:val="Heading2"/>
        <w:rPr>
          <w:lang w:val="en-US"/>
        </w:rPr>
      </w:pPr>
      <w:bookmarkStart w:id="183" w:name="_Toc253748936"/>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183"/>
    </w:p>
    <w:p w:rsidR="009C0590" w:rsidRPr="00C955B4" w:rsidRDefault="009C0590" w:rsidP="009C0590">
      <w:pPr>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9C0590" w:rsidRPr="00C955B4" w:rsidRDefault="009C0590" w:rsidP="009C0590">
      <w:pPr>
        <w:pStyle w:val="Note"/>
        <w:rPr>
          <w:i/>
          <w:iCs/>
          <w:lang w:val="en-US"/>
        </w:rPr>
      </w:pPr>
      <w:r w:rsidRPr="00C955B4">
        <w:rPr>
          <w:i/>
          <w:iCs/>
          <w:lang w:val="en-US"/>
        </w:rPr>
        <w:t>Note: This section follows the principles of ETSI EN 300 468 V1.10.1; however further definitions are made for the management of HD content.</w:t>
      </w:r>
    </w:p>
    <w:p w:rsidR="009C0590" w:rsidRPr="00C955B4" w:rsidRDefault="009C0590" w:rsidP="009C0590">
      <w:pPr>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9C0590" w:rsidRPr="00C955B4" w:rsidRDefault="009C0590" w:rsidP="009C0590">
      <w:pPr>
        <w:pStyle w:val="Heading3"/>
        <w:rPr>
          <w:lang w:val="en-US"/>
        </w:rPr>
      </w:pPr>
      <w:bookmarkStart w:id="184" w:name="_Toc253748937"/>
      <w:r w:rsidRPr="00C955B4">
        <w:rPr>
          <w:lang w:val="en-US"/>
        </w:rPr>
        <w:t xml:space="preserve">9.7.1 </w:t>
      </w:r>
      <w:r>
        <w:rPr>
          <w:lang w:val="en-US"/>
        </w:rPr>
        <w:tab/>
      </w:r>
      <w:r w:rsidRPr="00C955B4">
        <w:rPr>
          <w:lang w:val="en-US"/>
        </w:rPr>
        <w:t>Semantics for the FTA content management descriptor</w:t>
      </w:r>
      <w:bookmarkEnd w:id="184"/>
    </w:p>
    <w:p w:rsidR="009C0590" w:rsidRPr="00C955B4" w:rsidRDefault="009C0590" w:rsidP="009C0590">
      <w:pPr>
        <w:rPr>
          <w:bCs/>
          <w:lang w:val="en-US"/>
        </w:rPr>
      </w:pPr>
      <w:r w:rsidRPr="00C955B4">
        <w:rPr>
          <w:bCs/>
          <w:lang w:val="en-US"/>
        </w:rPr>
        <w:t>The content management descriptor is defined in EN 300 468 V1.10.1 Section 6.2.18.</w:t>
      </w:r>
    </w:p>
    <w:p w:rsidR="009C0590" w:rsidRPr="00C955B4" w:rsidRDefault="009C0590" w:rsidP="009C0590">
      <w:pPr>
        <w:pStyle w:val="Heading3"/>
        <w:rPr>
          <w:lang w:val="en-US"/>
        </w:rPr>
      </w:pPr>
      <w:bookmarkStart w:id="185" w:name="_Toc253748938"/>
      <w:r w:rsidRPr="00C955B4">
        <w:rPr>
          <w:lang w:val="en-US"/>
        </w:rPr>
        <w:t xml:space="preserve">9.7.2 </w:t>
      </w:r>
      <w:r>
        <w:rPr>
          <w:lang w:val="en-US"/>
        </w:rPr>
        <w:tab/>
      </w:r>
      <w:r w:rsidRPr="00C955B4">
        <w:rPr>
          <w:lang w:val="en-US"/>
        </w:rPr>
        <w:t>Fundamental requirements for HD content management</w:t>
      </w:r>
      <w:bookmarkEnd w:id="185"/>
    </w:p>
    <w:p w:rsidR="009C0590" w:rsidRPr="00C955B4" w:rsidRDefault="009C0590" w:rsidP="009C0590">
      <w:pPr>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9C0590" w:rsidRPr="00C955B4" w:rsidRDefault="009C0590" w:rsidP="009C0590">
      <w:pPr>
        <w:pStyle w:val="Heading1"/>
        <w:rPr>
          <w:lang w:val="en-US"/>
        </w:rPr>
      </w:pPr>
      <w:bookmarkStart w:id="186" w:name="_Toc253748939"/>
      <w:r w:rsidRPr="00C955B4">
        <w:rPr>
          <w:lang w:val="en-US"/>
        </w:rPr>
        <w:t>10</w:t>
      </w:r>
      <w:r>
        <w:rPr>
          <w:lang w:val="en-US"/>
        </w:rPr>
        <w:tab/>
      </w:r>
      <w:r w:rsidRPr="00C955B4">
        <w:rPr>
          <w:lang w:val="en-US"/>
        </w:rPr>
        <w:t>System Software Update</w:t>
      </w:r>
      <w:bookmarkEnd w:id="186"/>
    </w:p>
    <w:p w:rsidR="009C0590" w:rsidRPr="00C955B4" w:rsidRDefault="009C0590" w:rsidP="009C0590">
      <w:pPr>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 xml:space="preserve">The receiver should support data rates from </w:t>
      </w:r>
      <w:r w:rsidRPr="00C955B4">
        <w:rPr>
          <w:bCs/>
          <w:lang w:val="en-US"/>
        </w:rPr>
        <w:lastRenderedPageBreak/>
        <w:t>at least 10 kbit/s*.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9C0590" w:rsidRPr="00C955B4" w:rsidRDefault="009C0590" w:rsidP="009C0590">
      <w:pPr>
        <w:pStyle w:val="Note"/>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9C0590" w:rsidRPr="00C955B4" w:rsidRDefault="009C0590" w:rsidP="009C0590">
      <w:pPr>
        <w:pStyle w:val="Note"/>
        <w:rPr>
          <w:i/>
          <w:iCs/>
          <w:lang w:val="en-US"/>
        </w:rPr>
      </w:pPr>
      <w:r w:rsidRPr="00C955B4">
        <w:rPr>
          <w:i/>
          <w:iCs/>
          <w:lang w:val="en-US"/>
        </w:rPr>
        <w:t>Informative note: typical data rates are in the area of 50 kbit/s to 150 kbit/s.</w:t>
      </w:r>
    </w:p>
    <w:p w:rsidR="009C0590" w:rsidRPr="00C955B4" w:rsidRDefault="009C0590" w:rsidP="009C0590">
      <w:pPr>
        <w:pStyle w:val="Heading1"/>
        <w:rPr>
          <w:lang w:val="en-US"/>
        </w:rPr>
      </w:pPr>
      <w:bookmarkStart w:id="187" w:name="_Toc253748940"/>
      <w:r w:rsidRPr="00C955B4">
        <w:rPr>
          <w:lang w:val="en-US"/>
        </w:rPr>
        <w:t>11</w:t>
      </w:r>
      <w:r>
        <w:rPr>
          <w:lang w:val="en-US"/>
        </w:rPr>
        <w:tab/>
      </w:r>
      <w:r w:rsidRPr="00C955B4">
        <w:rPr>
          <w:lang w:val="en-US"/>
        </w:rPr>
        <w:t>API</w:t>
      </w:r>
      <w:bookmarkEnd w:id="187"/>
    </w:p>
    <w:p w:rsidR="009C0590" w:rsidRPr="00C955B4" w:rsidRDefault="009C0590" w:rsidP="009C0590">
      <w:pPr>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9C0590" w:rsidRPr="00C955B4" w:rsidRDefault="009C0590" w:rsidP="009C0590">
      <w:pPr>
        <w:pStyle w:val="Heading1"/>
        <w:rPr>
          <w:lang w:val="en-US"/>
        </w:rPr>
      </w:pPr>
      <w:bookmarkStart w:id="188" w:name="_Toc253748941"/>
      <w:r w:rsidRPr="00C955B4">
        <w:rPr>
          <w:lang w:val="en-US"/>
        </w:rPr>
        <w:t>12</w:t>
      </w:r>
      <w:r>
        <w:rPr>
          <w:lang w:val="en-US"/>
        </w:rPr>
        <w:tab/>
      </w:r>
      <w:r w:rsidRPr="00C955B4">
        <w:rPr>
          <w:lang w:val="en-US"/>
        </w:rPr>
        <w:t>RF &amp; Channel</w:t>
      </w:r>
      <w:bookmarkEnd w:id="188"/>
    </w:p>
    <w:p w:rsidR="009C0590" w:rsidRPr="00C955B4" w:rsidRDefault="009C0590" w:rsidP="009C0590">
      <w:pPr>
        <w:pStyle w:val="Heading2"/>
        <w:rPr>
          <w:lang w:val="en-US"/>
        </w:rPr>
      </w:pPr>
      <w:bookmarkStart w:id="189" w:name="_Toc253748942"/>
      <w:r w:rsidRPr="00C955B4">
        <w:rPr>
          <w:lang w:val="en-US"/>
        </w:rPr>
        <w:t xml:space="preserve">12.1 </w:t>
      </w:r>
      <w:r>
        <w:rPr>
          <w:lang w:val="en-US"/>
        </w:rPr>
        <w:tab/>
      </w:r>
      <w:r w:rsidRPr="00C955B4">
        <w:rPr>
          <w:lang w:val="en-US"/>
        </w:rPr>
        <w:t>DVB-S</w:t>
      </w:r>
      <w:bookmarkEnd w:id="189"/>
    </w:p>
    <w:p w:rsidR="009C0590" w:rsidRPr="00C955B4" w:rsidRDefault="009C0590" w:rsidP="009C0590">
      <w:pPr>
        <w:rPr>
          <w:bCs/>
          <w:lang w:val="en-US"/>
        </w:rPr>
      </w:pPr>
      <w:r w:rsidRPr="00C955B4">
        <w:rPr>
          <w:bCs/>
          <w:lang w:val="en-US"/>
        </w:rPr>
        <w:t>Tuner/demodulator characteristics in accordance with ETSI EN 300 421 v1.1.2.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9C0590" w:rsidRPr="00C955B4" w:rsidRDefault="009C0590" w:rsidP="009C0590">
      <w:pPr>
        <w:pStyle w:val="Heading2"/>
        <w:rPr>
          <w:lang w:val="en-US"/>
        </w:rPr>
      </w:pPr>
      <w:bookmarkStart w:id="190" w:name="_Toc253748943"/>
      <w:r w:rsidRPr="00C955B4">
        <w:rPr>
          <w:lang w:val="en-US"/>
        </w:rPr>
        <w:t xml:space="preserve">12.2 </w:t>
      </w:r>
      <w:r>
        <w:rPr>
          <w:lang w:val="en-US"/>
        </w:rPr>
        <w:tab/>
      </w:r>
      <w:r w:rsidRPr="00C955B4">
        <w:rPr>
          <w:lang w:val="en-US"/>
        </w:rPr>
        <w:t>DVB-S2</w:t>
      </w:r>
      <w:bookmarkEnd w:id="190"/>
    </w:p>
    <w:p w:rsidR="009C0590" w:rsidRPr="00C955B4" w:rsidRDefault="009C0590" w:rsidP="009C0590">
      <w:pPr>
        <w:rPr>
          <w:bCs/>
          <w:lang w:val="en-US"/>
        </w:rPr>
      </w:pPr>
      <w:r w:rsidRPr="00C955B4">
        <w:rPr>
          <w:bCs/>
          <w:lang w:val="en-US"/>
        </w:rPr>
        <w:t>RF/IF characteristics as in ETSI EN 302 307 v1.1.2.</w:t>
      </w:r>
    </w:p>
    <w:p w:rsidR="009C0590" w:rsidRPr="00C955B4" w:rsidRDefault="009C0590" w:rsidP="009C0590">
      <w:pPr>
        <w:pStyle w:val="Heading2"/>
        <w:rPr>
          <w:lang w:val="en-US"/>
        </w:rPr>
      </w:pPr>
      <w:bookmarkStart w:id="191" w:name="_Toc253748944"/>
      <w:r w:rsidRPr="00C955B4">
        <w:rPr>
          <w:lang w:val="en-US"/>
        </w:rPr>
        <w:t xml:space="preserve">12.3 </w:t>
      </w:r>
      <w:r>
        <w:rPr>
          <w:lang w:val="en-US"/>
        </w:rPr>
        <w:tab/>
      </w:r>
      <w:r w:rsidRPr="00C955B4">
        <w:rPr>
          <w:lang w:val="en-US"/>
        </w:rPr>
        <w:t>DVB-C</w:t>
      </w:r>
      <w:bookmarkEnd w:id="191"/>
    </w:p>
    <w:p w:rsidR="009C0590" w:rsidRPr="00C955B4" w:rsidRDefault="009C0590" w:rsidP="009C0590">
      <w:pPr>
        <w:rPr>
          <w:bCs/>
          <w:lang w:val="en-US"/>
        </w:rPr>
      </w:pPr>
      <w:r w:rsidRPr="00C955B4">
        <w:rPr>
          <w:bCs/>
          <w:lang w:val="en-US"/>
        </w:rPr>
        <w:t>Tuner/demodulator characteristics in accordance with ETSI EN 300 429 1.2.1.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9C0590" w:rsidRPr="00C955B4" w:rsidRDefault="009C0590" w:rsidP="009C0590">
      <w:pPr>
        <w:rPr>
          <w:bCs/>
          <w:lang w:val="en-US"/>
        </w:rPr>
      </w:pPr>
      <w:r w:rsidRPr="00C955B4">
        <w:rPr>
          <w:b/>
          <w:lang w:val="en-US"/>
        </w:rPr>
        <w:t xml:space="preserve">Receiver performance: </w:t>
      </w:r>
      <w:r w:rsidRPr="00C955B4">
        <w:rPr>
          <w:bCs/>
          <w:lang w:val="en-US"/>
        </w:rPr>
        <w:t>Return loss &gt; 7 dB, Noise figure &lt; 10 dB.</w:t>
      </w:r>
    </w:p>
    <w:p w:rsidR="009C0590" w:rsidRPr="00C955B4" w:rsidRDefault="009C0590" w:rsidP="009C0590">
      <w:pPr>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9C0590" w:rsidRPr="00C955B4" w:rsidRDefault="009C0590" w:rsidP="009C0590">
      <w:pPr>
        <w:rPr>
          <w:b/>
          <w:lang w:val="pt-BR"/>
        </w:rPr>
      </w:pPr>
      <w:r w:rsidRPr="00C955B4">
        <w:rPr>
          <w:b/>
          <w:lang w:val="pt-BR"/>
        </w:rPr>
        <w:t>QAM: C/N:</w:t>
      </w:r>
    </w:p>
    <w:p w:rsidR="009C0590" w:rsidRPr="00C955B4" w:rsidRDefault="009C0590" w:rsidP="009C0590">
      <w:pPr>
        <w:rPr>
          <w:bCs/>
          <w:lang w:val="pt-BR"/>
        </w:rPr>
      </w:pPr>
      <w:r w:rsidRPr="00C955B4">
        <w:rPr>
          <w:bCs/>
          <w:lang w:val="pt-BR"/>
        </w:rPr>
        <w:t>256 - 32.5 dB</w:t>
      </w:r>
    </w:p>
    <w:p w:rsidR="009C0590" w:rsidRPr="00C955B4" w:rsidRDefault="009C0590" w:rsidP="009C0590">
      <w:pPr>
        <w:rPr>
          <w:bCs/>
          <w:lang w:val="pt-BR"/>
        </w:rPr>
      </w:pPr>
      <w:r w:rsidRPr="00C955B4">
        <w:rPr>
          <w:bCs/>
          <w:lang w:val="pt-BR"/>
        </w:rPr>
        <w:t>128 - 29.5 dB</w:t>
      </w:r>
    </w:p>
    <w:p w:rsidR="009C0590" w:rsidRPr="00C955B4" w:rsidRDefault="009C0590" w:rsidP="009C0590">
      <w:pPr>
        <w:rPr>
          <w:bCs/>
          <w:lang w:val="en-US"/>
        </w:rPr>
      </w:pPr>
      <w:r w:rsidRPr="00C955B4">
        <w:rPr>
          <w:bCs/>
          <w:lang w:val="en-US"/>
        </w:rPr>
        <w:t>64 - 26.5 dB</w:t>
      </w:r>
    </w:p>
    <w:p w:rsidR="009C0590" w:rsidRPr="00C955B4" w:rsidRDefault="009C0590" w:rsidP="009C0590">
      <w:pPr>
        <w:rPr>
          <w:bCs/>
          <w:lang w:val="en-US"/>
        </w:rPr>
      </w:pPr>
      <w:r w:rsidRPr="00C955B4">
        <w:rPr>
          <w:bCs/>
          <w:lang w:val="en-US"/>
        </w:rPr>
        <w:t>16 - 20.5 dB</w:t>
      </w:r>
    </w:p>
    <w:p w:rsidR="009C0590" w:rsidRPr="00C955B4" w:rsidRDefault="009C0590" w:rsidP="009C0590">
      <w:pPr>
        <w:pStyle w:val="Heading2"/>
        <w:rPr>
          <w:lang w:val="en-US"/>
        </w:rPr>
      </w:pPr>
      <w:bookmarkStart w:id="192" w:name="_Toc253748945"/>
      <w:r w:rsidRPr="00C955B4">
        <w:rPr>
          <w:lang w:val="en-US"/>
        </w:rPr>
        <w:t xml:space="preserve">12.4 </w:t>
      </w:r>
      <w:r>
        <w:rPr>
          <w:lang w:val="en-US"/>
        </w:rPr>
        <w:tab/>
      </w:r>
      <w:r w:rsidRPr="00C955B4">
        <w:rPr>
          <w:lang w:val="en-US"/>
        </w:rPr>
        <w:t>DVB-T</w:t>
      </w:r>
      <w:bookmarkEnd w:id="192"/>
    </w:p>
    <w:p w:rsidR="009C0590" w:rsidRPr="00C955B4" w:rsidRDefault="009C0590" w:rsidP="009C0590">
      <w:pPr>
        <w:rPr>
          <w:bCs/>
          <w:lang w:val="en-US"/>
        </w:rPr>
      </w:pPr>
      <w:r w:rsidRPr="00C955B4">
        <w:rPr>
          <w:bCs/>
          <w:lang w:val="en-US"/>
        </w:rPr>
        <w:t>Tuner/demodulator characteristics in accordance with EN 300 744 v1.6.1. Receiver performance as</w:t>
      </w:r>
      <w:r>
        <w:rPr>
          <w:bCs/>
          <w:lang w:val="en-US"/>
        </w:rPr>
        <w:t xml:space="preserve"> </w:t>
      </w:r>
      <w:r w:rsidRPr="00C955B4">
        <w:rPr>
          <w:bCs/>
          <w:lang w:val="en-US"/>
        </w:rPr>
        <w:t>in ETSI EN 62216-1 - E-book 2008 update.</w:t>
      </w:r>
      <w:r>
        <w:rPr>
          <w:bCs/>
          <w:lang w:val="en-US"/>
        </w:rPr>
        <w:t xml:space="preserve"> </w:t>
      </w:r>
      <w:r w:rsidRPr="00C955B4">
        <w:rPr>
          <w:bCs/>
          <w:lang w:val="en-US"/>
        </w:rPr>
        <w:t>DVB-T additions are referenced in the relevant E-book sections.</w:t>
      </w:r>
    </w:p>
    <w:p w:rsidR="009C0590" w:rsidRPr="00C955B4" w:rsidRDefault="009C0590" w:rsidP="009C0590">
      <w:pPr>
        <w:pStyle w:val="Heading3"/>
        <w:rPr>
          <w:lang w:val="en-US"/>
        </w:rPr>
      </w:pPr>
      <w:bookmarkStart w:id="193" w:name="_Toc253748946"/>
      <w:r w:rsidRPr="00C955B4">
        <w:rPr>
          <w:lang w:val="en-US"/>
        </w:rPr>
        <w:t xml:space="preserve">12.4.1 </w:t>
      </w:r>
      <w:r>
        <w:rPr>
          <w:lang w:val="en-US"/>
        </w:rPr>
        <w:tab/>
      </w:r>
      <w:r w:rsidRPr="00C955B4">
        <w:rPr>
          <w:lang w:val="en-US"/>
        </w:rPr>
        <w:t>VHF/UHF S Band, 230 – 470 MHz.</w:t>
      </w:r>
      <w:bookmarkEnd w:id="193"/>
    </w:p>
    <w:p w:rsidR="009C0590" w:rsidRPr="00C955B4" w:rsidRDefault="009C0590" w:rsidP="009C0590">
      <w:pPr>
        <w:rPr>
          <w:bCs/>
          <w:lang w:val="en-US"/>
        </w:rPr>
      </w:pPr>
      <w:r w:rsidRPr="00C955B4">
        <w:rPr>
          <w:bCs/>
          <w:lang w:val="en-US"/>
        </w:rPr>
        <w:t>Optional. (ref. E-Book 12.2)</w:t>
      </w:r>
    </w:p>
    <w:p w:rsidR="009C0590" w:rsidRPr="00C955B4" w:rsidRDefault="009C0590" w:rsidP="009C0590">
      <w:pPr>
        <w:pStyle w:val="Heading3"/>
        <w:rPr>
          <w:lang w:val="en-US"/>
        </w:rPr>
      </w:pPr>
      <w:bookmarkStart w:id="194" w:name="_Toc253748947"/>
      <w:r w:rsidRPr="00C955B4">
        <w:rPr>
          <w:lang w:val="en-US"/>
        </w:rPr>
        <w:t xml:space="preserve">12.4.2 </w:t>
      </w:r>
      <w:r>
        <w:rPr>
          <w:lang w:val="en-US"/>
        </w:rPr>
        <w:tab/>
      </w:r>
      <w:r w:rsidRPr="00C955B4">
        <w:rPr>
          <w:lang w:val="en-US"/>
        </w:rPr>
        <w:t>C/N performance</w:t>
      </w:r>
      <w:bookmarkEnd w:id="194"/>
    </w:p>
    <w:p w:rsidR="009C0590" w:rsidRDefault="009C0590" w:rsidP="009C0590">
      <w:pPr>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9C0590" w:rsidRDefault="009C0590" w:rsidP="009C0590">
      <w:pPr>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9C0590" w:rsidRPr="00FC76DD" w:rsidRDefault="009C0590" w:rsidP="009C0590">
      <w:pPr>
        <w:rPr>
          <w:b/>
          <w:lang w:val="en-US"/>
        </w:rPr>
      </w:pPr>
      <w:r w:rsidRPr="00FC76DD">
        <w:rPr>
          <w:b/>
          <w:lang w:val="en-US"/>
        </w:rPr>
        <w:t>Modulation Code rate Gaussian channel Ricean channel</w:t>
      </w:r>
    </w:p>
    <w:p w:rsidR="009C0590" w:rsidRPr="00FC76DD" w:rsidRDefault="009C0590" w:rsidP="009C0590">
      <w:pPr>
        <w:rPr>
          <w:bCs/>
          <w:lang w:val="en-US"/>
        </w:rPr>
      </w:pPr>
      <w:r w:rsidRPr="00FC76DD">
        <w:rPr>
          <w:bCs/>
          <w:lang w:val="en-US"/>
        </w:rPr>
        <w:lastRenderedPageBreak/>
        <w:t>QPSK ½ 3.5 4.1</w:t>
      </w:r>
    </w:p>
    <w:p w:rsidR="009C0590" w:rsidRPr="00FC76DD" w:rsidRDefault="009C0590" w:rsidP="009C0590">
      <w:pPr>
        <w:rPr>
          <w:bCs/>
          <w:lang w:val="en-US"/>
        </w:rPr>
      </w:pPr>
      <w:r w:rsidRPr="00FC76DD">
        <w:rPr>
          <w:bCs/>
          <w:lang w:val="en-US"/>
        </w:rPr>
        <w:t>QPSK 2/3 5.3 6.1</w:t>
      </w:r>
    </w:p>
    <w:p w:rsidR="009C0590" w:rsidRPr="00FC76DD" w:rsidRDefault="009C0590" w:rsidP="009C0590">
      <w:pPr>
        <w:rPr>
          <w:bCs/>
          <w:lang w:val="en-US"/>
        </w:rPr>
      </w:pPr>
      <w:r w:rsidRPr="00FC76DD">
        <w:rPr>
          <w:bCs/>
          <w:lang w:val="en-US"/>
        </w:rPr>
        <w:t>QPSK ¾ 6.3 7.2</w:t>
      </w:r>
    </w:p>
    <w:p w:rsidR="009C0590" w:rsidRPr="00FC76DD" w:rsidRDefault="009C0590" w:rsidP="009C0590">
      <w:pPr>
        <w:rPr>
          <w:bCs/>
          <w:lang w:val="en-US"/>
        </w:rPr>
      </w:pPr>
      <w:r w:rsidRPr="00FC76DD">
        <w:rPr>
          <w:bCs/>
          <w:lang w:val="en-US"/>
        </w:rPr>
        <w:t>QPSK 5/6 7.3 8.5</w:t>
      </w:r>
    </w:p>
    <w:p w:rsidR="009C0590" w:rsidRPr="00FC76DD" w:rsidRDefault="009C0590" w:rsidP="009C0590">
      <w:pPr>
        <w:rPr>
          <w:bCs/>
          <w:lang w:val="en-US"/>
        </w:rPr>
      </w:pPr>
      <w:r w:rsidRPr="00FC76DD">
        <w:rPr>
          <w:bCs/>
          <w:lang w:val="en-US"/>
        </w:rPr>
        <w:t>QPSK 7/8 7.9 9.2</w:t>
      </w:r>
    </w:p>
    <w:p w:rsidR="009C0590" w:rsidRPr="00FC76DD" w:rsidRDefault="009C0590" w:rsidP="009C0590">
      <w:pPr>
        <w:rPr>
          <w:bCs/>
          <w:lang w:val="en-US"/>
        </w:rPr>
      </w:pPr>
      <w:r w:rsidRPr="00FC76DD">
        <w:rPr>
          <w:bCs/>
          <w:lang w:val="en-US"/>
        </w:rPr>
        <w:t>16-QAM ½ 9.3 9.8</w:t>
      </w:r>
    </w:p>
    <w:p w:rsidR="009C0590" w:rsidRPr="00FC76DD" w:rsidRDefault="009C0590" w:rsidP="009C0590">
      <w:pPr>
        <w:rPr>
          <w:bCs/>
          <w:lang w:val="en-US"/>
        </w:rPr>
      </w:pPr>
      <w:r w:rsidRPr="00FC76DD">
        <w:rPr>
          <w:bCs/>
          <w:lang w:val="en-US"/>
        </w:rPr>
        <w:t>16-QAM 2/3 11.4 12.1</w:t>
      </w:r>
    </w:p>
    <w:p w:rsidR="009C0590" w:rsidRPr="00FC76DD" w:rsidRDefault="009C0590" w:rsidP="009C0590">
      <w:pPr>
        <w:rPr>
          <w:bCs/>
          <w:lang w:val="en-US"/>
        </w:rPr>
      </w:pPr>
      <w:r w:rsidRPr="00FC76DD">
        <w:rPr>
          <w:bCs/>
          <w:lang w:val="en-US"/>
        </w:rPr>
        <w:t>16-QAM ¾ 12.6 13.4</w:t>
      </w:r>
    </w:p>
    <w:p w:rsidR="009C0590" w:rsidRPr="00FC76DD" w:rsidRDefault="009C0590" w:rsidP="009C0590">
      <w:pPr>
        <w:rPr>
          <w:bCs/>
          <w:lang w:val="en-US"/>
        </w:rPr>
      </w:pPr>
      <w:r w:rsidRPr="00FC76DD">
        <w:rPr>
          <w:bCs/>
          <w:lang w:val="en-US"/>
        </w:rPr>
        <w:t>16-QAM 5/6 13.8 14.8</w:t>
      </w:r>
    </w:p>
    <w:p w:rsidR="009C0590" w:rsidRPr="00FC76DD" w:rsidRDefault="009C0590" w:rsidP="009C0590">
      <w:pPr>
        <w:rPr>
          <w:bCs/>
          <w:lang w:val="pt-BR"/>
        </w:rPr>
      </w:pPr>
      <w:r w:rsidRPr="00FC76DD">
        <w:rPr>
          <w:bCs/>
          <w:lang w:val="pt-BR"/>
        </w:rPr>
        <w:t>16-QAM 7/8 14.4 15.7</w:t>
      </w:r>
    </w:p>
    <w:p w:rsidR="009C0590" w:rsidRPr="00FC76DD" w:rsidRDefault="009C0590" w:rsidP="009C0590">
      <w:pPr>
        <w:rPr>
          <w:bCs/>
          <w:lang w:val="pt-BR"/>
        </w:rPr>
      </w:pPr>
      <w:r w:rsidRPr="00FC76DD">
        <w:rPr>
          <w:bCs/>
          <w:lang w:val="pt-BR"/>
        </w:rPr>
        <w:t>64-QAM ½ 13.8 14.3</w:t>
      </w:r>
    </w:p>
    <w:p w:rsidR="009C0590" w:rsidRPr="00FC76DD" w:rsidRDefault="009C0590" w:rsidP="009C0590">
      <w:pPr>
        <w:rPr>
          <w:bCs/>
          <w:lang w:val="pt-BR"/>
        </w:rPr>
      </w:pPr>
      <w:r w:rsidRPr="00FC76DD">
        <w:rPr>
          <w:bCs/>
          <w:lang w:val="pt-BR"/>
        </w:rPr>
        <w:t>64-QAM 2/3 16.7 17.3</w:t>
      </w:r>
    </w:p>
    <w:p w:rsidR="009C0590" w:rsidRPr="00FC76DD" w:rsidRDefault="009C0590" w:rsidP="009C0590">
      <w:pPr>
        <w:rPr>
          <w:bCs/>
          <w:lang w:val="pt-BR"/>
        </w:rPr>
      </w:pPr>
      <w:r w:rsidRPr="00FC76DD">
        <w:rPr>
          <w:bCs/>
          <w:lang w:val="pt-BR"/>
        </w:rPr>
        <w:t>64-QAM 3/4 18.2 18.9</w:t>
      </w:r>
    </w:p>
    <w:p w:rsidR="009C0590" w:rsidRPr="00FC76DD" w:rsidRDefault="009C0590" w:rsidP="009C0590">
      <w:pPr>
        <w:rPr>
          <w:bCs/>
          <w:lang w:val="pt-BR"/>
        </w:rPr>
      </w:pPr>
      <w:r w:rsidRPr="00FC76DD">
        <w:rPr>
          <w:bCs/>
          <w:lang w:val="pt-BR"/>
        </w:rPr>
        <w:t>64-QAM 5/6 19.4 20.4</w:t>
      </w:r>
    </w:p>
    <w:p w:rsidR="009C0590" w:rsidRPr="00A61C86" w:rsidRDefault="009C0590" w:rsidP="009C0590">
      <w:pPr>
        <w:rPr>
          <w:bCs/>
          <w:lang w:val="fr-CH"/>
        </w:rPr>
      </w:pPr>
      <w:r w:rsidRPr="00A61C86">
        <w:rPr>
          <w:bCs/>
          <w:lang w:val="fr-CH"/>
        </w:rPr>
        <w:t>64-QAM 7/8 20.2 21.3</w:t>
      </w:r>
    </w:p>
    <w:p w:rsidR="009C0590" w:rsidRPr="00A61C86" w:rsidRDefault="009C0590" w:rsidP="009C0590">
      <w:pPr>
        <w:pStyle w:val="Heading3"/>
        <w:rPr>
          <w:lang w:val="fr-CH"/>
        </w:rPr>
      </w:pPr>
      <w:bookmarkStart w:id="195" w:name="_Toc253748948"/>
      <w:r w:rsidRPr="00A61C86">
        <w:rPr>
          <w:lang w:val="fr-CH"/>
        </w:rPr>
        <w:t xml:space="preserve">12.4.3 </w:t>
      </w:r>
      <w:r w:rsidRPr="00A61C86">
        <w:rPr>
          <w:lang w:val="fr-CH"/>
        </w:rPr>
        <w:tab/>
        <w:t>Noise Figure</w:t>
      </w:r>
      <w:bookmarkEnd w:id="195"/>
    </w:p>
    <w:p w:rsidR="009C0590" w:rsidRPr="00FC76DD" w:rsidRDefault="009C0590" w:rsidP="009C0590">
      <w:pPr>
        <w:rPr>
          <w:bCs/>
          <w:lang w:val="en-US"/>
        </w:rPr>
      </w:pPr>
      <w:r w:rsidRPr="00FC76DD">
        <w:rPr>
          <w:bCs/>
          <w:lang w:val="en-US"/>
        </w:rPr>
        <w:t>Better than 7 dB. (ref E-Book 12.7.3).</w:t>
      </w:r>
    </w:p>
    <w:p w:rsidR="009C0590" w:rsidRPr="00FC76DD" w:rsidRDefault="009C0590" w:rsidP="009C0590">
      <w:pPr>
        <w:pStyle w:val="Heading2"/>
        <w:rPr>
          <w:lang w:val="en-US"/>
        </w:rPr>
      </w:pPr>
      <w:bookmarkStart w:id="196" w:name="_Toc253748949"/>
      <w:r w:rsidRPr="00FC76DD">
        <w:rPr>
          <w:lang w:val="en-US"/>
        </w:rPr>
        <w:t xml:space="preserve">12.5 </w:t>
      </w:r>
      <w:r>
        <w:rPr>
          <w:lang w:val="en-US"/>
        </w:rPr>
        <w:tab/>
      </w:r>
      <w:r w:rsidRPr="00FC76DD">
        <w:rPr>
          <w:lang w:val="en-US"/>
        </w:rPr>
        <w:t>DVB-T2</w:t>
      </w:r>
      <w:bookmarkEnd w:id="196"/>
    </w:p>
    <w:p w:rsidR="009C0590" w:rsidRPr="00FC76DD" w:rsidRDefault="009C0590" w:rsidP="009C0590">
      <w:pPr>
        <w:rPr>
          <w:bCs/>
          <w:lang w:val="en-US"/>
        </w:rPr>
      </w:pPr>
      <w:r w:rsidRPr="00FC76DD">
        <w:rPr>
          <w:bCs/>
          <w:lang w:val="en-US"/>
        </w:rPr>
        <w:t>Work in progress (16/12/2008).</w:t>
      </w:r>
      <w:r>
        <w:rPr>
          <w:bCs/>
          <w:lang w:val="en-US"/>
        </w:rPr>
        <w:t xml:space="preserve"> </w:t>
      </w:r>
      <w:r w:rsidRPr="00FC76DD">
        <w:rPr>
          <w:bCs/>
          <w:lang w:val="en-US"/>
        </w:rPr>
        <w:t>Tuner/demodulator characteristics in accordance with ETSI EN 302 755 1.1.1.</w:t>
      </w:r>
    </w:p>
    <w:p w:rsidR="009C0590" w:rsidRPr="00FC76DD" w:rsidRDefault="009C0590" w:rsidP="009C0590">
      <w:pPr>
        <w:pStyle w:val="Heading1"/>
        <w:rPr>
          <w:lang w:val="en-US"/>
        </w:rPr>
      </w:pPr>
      <w:bookmarkStart w:id="197" w:name="_Toc253748950"/>
      <w:r>
        <w:rPr>
          <w:lang w:val="en-US"/>
        </w:rPr>
        <w:t>13</w:t>
      </w:r>
      <w:r>
        <w:rPr>
          <w:lang w:val="en-US"/>
        </w:rPr>
        <w:tab/>
      </w:r>
      <w:r w:rsidRPr="00FC76DD">
        <w:rPr>
          <w:lang w:val="en-US"/>
        </w:rPr>
        <w:t>Connectors and Interfacing</w:t>
      </w:r>
      <w:bookmarkEnd w:id="197"/>
    </w:p>
    <w:p w:rsidR="009C0590" w:rsidRPr="00FC76DD" w:rsidRDefault="009C0590" w:rsidP="009C0590">
      <w:pPr>
        <w:pStyle w:val="Heading2"/>
        <w:rPr>
          <w:lang w:val="en-US"/>
        </w:rPr>
      </w:pPr>
      <w:bookmarkStart w:id="198" w:name="_Toc253748951"/>
      <w:r w:rsidRPr="00FC76DD">
        <w:rPr>
          <w:lang w:val="en-US"/>
        </w:rPr>
        <w:t xml:space="preserve">13.1 </w:t>
      </w:r>
      <w:r>
        <w:rPr>
          <w:lang w:val="en-US"/>
        </w:rPr>
        <w:tab/>
      </w:r>
      <w:r w:rsidRPr="00FC76DD">
        <w:rPr>
          <w:lang w:val="en-US"/>
        </w:rPr>
        <w:t>DVB-T and DVB-T2</w:t>
      </w:r>
      <w:bookmarkEnd w:id="198"/>
    </w:p>
    <w:p w:rsidR="009C0590" w:rsidRPr="00FC76DD" w:rsidRDefault="009C0590" w:rsidP="009C0590">
      <w:pPr>
        <w:rPr>
          <w:bCs/>
          <w:lang w:val="en-US"/>
        </w:rPr>
      </w:pPr>
      <w:r w:rsidRPr="00FC76DD">
        <w:rPr>
          <w:bCs/>
          <w:lang w:val="en-US"/>
        </w:rPr>
        <w:t>IEC 60169-2, 75 Ohm antenna socket.</w:t>
      </w:r>
    </w:p>
    <w:p w:rsidR="009C0590" w:rsidRPr="00FC76DD" w:rsidRDefault="009C0590" w:rsidP="009C0590">
      <w:pPr>
        <w:rPr>
          <w:bCs/>
          <w:lang w:val="en-US"/>
        </w:rPr>
      </w:pPr>
      <w:r w:rsidRPr="00FC76DD">
        <w:rPr>
          <w:b/>
          <w:lang w:val="en-US"/>
        </w:rPr>
        <w:t>Mandatory</w:t>
      </w:r>
      <w:r w:rsidRPr="00FC76DD">
        <w:rPr>
          <w:bCs/>
          <w:lang w:val="en-US"/>
        </w:rPr>
        <w:t>: inline power supply for antenna, DC 5V, 30mA (these are recommended values).</w:t>
      </w:r>
    </w:p>
    <w:p w:rsidR="009C0590" w:rsidRPr="00FC76DD" w:rsidRDefault="009C0590" w:rsidP="009C0590">
      <w:pPr>
        <w:pStyle w:val="Heading2"/>
        <w:rPr>
          <w:lang w:val="en-US"/>
        </w:rPr>
      </w:pPr>
      <w:bookmarkStart w:id="199" w:name="_Toc253748952"/>
      <w:r w:rsidRPr="00FC76DD">
        <w:rPr>
          <w:lang w:val="en-US"/>
        </w:rPr>
        <w:t xml:space="preserve">13.2 </w:t>
      </w:r>
      <w:r>
        <w:rPr>
          <w:lang w:val="en-US"/>
        </w:rPr>
        <w:tab/>
      </w:r>
      <w:r w:rsidRPr="00FC76DD">
        <w:rPr>
          <w:lang w:val="en-US"/>
        </w:rPr>
        <w:t>DVB-C</w:t>
      </w:r>
      <w:bookmarkEnd w:id="199"/>
    </w:p>
    <w:p w:rsidR="009C0590" w:rsidRPr="00FC76DD" w:rsidRDefault="009C0590" w:rsidP="009C0590">
      <w:pPr>
        <w:rPr>
          <w:bCs/>
          <w:lang w:val="en-US"/>
        </w:rPr>
      </w:pPr>
      <w:r w:rsidRPr="00FC76DD">
        <w:rPr>
          <w:bCs/>
          <w:lang w:val="en-US"/>
        </w:rPr>
        <w:t>IEC 60169-2, 75 Ohm antenna socket.</w:t>
      </w:r>
    </w:p>
    <w:p w:rsidR="009C0590" w:rsidRPr="00FC76DD" w:rsidRDefault="009C0590" w:rsidP="009C0590">
      <w:pPr>
        <w:pStyle w:val="Heading2"/>
        <w:rPr>
          <w:lang w:val="en-US"/>
        </w:rPr>
      </w:pPr>
      <w:bookmarkStart w:id="200" w:name="_Toc253748953"/>
      <w:r w:rsidRPr="00FC76DD">
        <w:rPr>
          <w:lang w:val="en-US"/>
        </w:rPr>
        <w:t xml:space="preserve">13.3 </w:t>
      </w:r>
      <w:r>
        <w:rPr>
          <w:lang w:val="en-US"/>
        </w:rPr>
        <w:tab/>
      </w:r>
      <w:r w:rsidRPr="00FC76DD">
        <w:rPr>
          <w:lang w:val="en-US"/>
        </w:rPr>
        <w:t>DVB-S/S2</w:t>
      </w:r>
      <w:bookmarkEnd w:id="200"/>
    </w:p>
    <w:p w:rsidR="009C0590" w:rsidRPr="00FC76DD" w:rsidRDefault="009C0590" w:rsidP="009C0590">
      <w:pPr>
        <w:rPr>
          <w:bCs/>
          <w:lang w:val="en-US"/>
        </w:rPr>
      </w:pPr>
      <w:r w:rsidRPr="00FC76DD">
        <w:rPr>
          <w:bCs/>
          <w:lang w:val="en-US"/>
        </w:rPr>
        <w:t>IEC 60169-24, 75 Ohm antenna socket.</w:t>
      </w:r>
    </w:p>
    <w:p w:rsidR="009C0590" w:rsidRPr="00FC76DD" w:rsidRDefault="009C0590" w:rsidP="009C0590">
      <w:pPr>
        <w:pStyle w:val="Heading2"/>
        <w:rPr>
          <w:lang w:val="en-US"/>
        </w:rPr>
      </w:pPr>
      <w:bookmarkStart w:id="201" w:name="_Toc253748954"/>
      <w:r w:rsidRPr="00FC76DD">
        <w:rPr>
          <w:lang w:val="en-US"/>
        </w:rPr>
        <w:t xml:space="preserve">13.4 </w:t>
      </w:r>
      <w:r>
        <w:rPr>
          <w:lang w:val="en-US"/>
        </w:rPr>
        <w:tab/>
      </w:r>
      <w:r w:rsidRPr="00FC76DD">
        <w:rPr>
          <w:lang w:val="en-US"/>
        </w:rPr>
        <w:t>Connectors for iDTV</w:t>
      </w:r>
      <w:bookmarkEnd w:id="201"/>
    </w:p>
    <w:p w:rsidR="009C0590" w:rsidRPr="00FC76DD" w:rsidRDefault="009C0590" w:rsidP="009C0590">
      <w:pPr>
        <w:rPr>
          <w:bCs/>
          <w:lang w:val="en-US"/>
        </w:rPr>
      </w:pPr>
      <w:r w:rsidRPr="00FC76DD">
        <w:rPr>
          <w:b/>
          <w:lang w:val="en-US"/>
        </w:rPr>
        <w:t>Mandatory</w:t>
      </w:r>
      <w:r w:rsidRPr="00FC76DD">
        <w:rPr>
          <w:bCs/>
          <w:lang w:val="en-US"/>
        </w:rPr>
        <w:t>: S/PDIF (either optical or electrical), HDMI input, Common Interface.</w:t>
      </w:r>
    </w:p>
    <w:p w:rsidR="009C0590" w:rsidRPr="00FC76DD" w:rsidRDefault="009C0590" w:rsidP="009C0590">
      <w:pPr>
        <w:rPr>
          <w:bCs/>
          <w:lang w:val="en-US"/>
        </w:rPr>
      </w:pPr>
      <w:r w:rsidRPr="00FC76DD">
        <w:rPr>
          <w:b/>
          <w:lang w:val="en-US"/>
        </w:rPr>
        <w:t>Recommended</w:t>
      </w:r>
      <w:r w:rsidRPr="00FC76DD">
        <w:rPr>
          <w:bCs/>
          <w:lang w:val="en-US"/>
        </w:rPr>
        <w:t>: Ethernet port.</w:t>
      </w:r>
    </w:p>
    <w:p w:rsidR="009C0590" w:rsidRPr="00FC76DD" w:rsidRDefault="009C0590" w:rsidP="009C0590">
      <w:pPr>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9C0590" w:rsidRPr="00FC76DD" w:rsidRDefault="009C0590" w:rsidP="009C0590">
      <w:pPr>
        <w:pStyle w:val="Heading2"/>
        <w:rPr>
          <w:lang w:val="en-US"/>
        </w:rPr>
      </w:pPr>
      <w:bookmarkStart w:id="202" w:name="_Toc253748955"/>
      <w:r w:rsidRPr="00FC76DD">
        <w:rPr>
          <w:lang w:val="en-US"/>
        </w:rPr>
        <w:t xml:space="preserve">13.5 </w:t>
      </w:r>
      <w:r>
        <w:rPr>
          <w:lang w:val="en-US"/>
        </w:rPr>
        <w:tab/>
      </w:r>
      <w:r w:rsidRPr="00FC76DD">
        <w:rPr>
          <w:lang w:val="en-US"/>
        </w:rPr>
        <w:t>Connectors for STB</w:t>
      </w:r>
      <w:bookmarkEnd w:id="202"/>
    </w:p>
    <w:p w:rsidR="009C0590" w:rsidRPr="00FC76DD" w:rsidRDefault="009C0590" w:rsidP="009C0590">
      <w:pPr>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9C0590" w:rsidRPr="00FC76DD" w:rsidRDefault="009C0590" w:rsidP="009C0590">
      <w:pPr>
        <w:rPr>
          <w:bCs/>
          <w:lang w:val="en-US"/>
        </w:rPr>
      </w:pPr>
      <w:r w:rsidRPr="00FC76DD">
        <w:rPr>
          <w:b/>
          <w:lang w:val="en-US"/>
        </w:rPr>
        <w:lastRenderedPageBreak/>
        <w:t>Recommended</w:t>
      </w:r>
      <w:r w:rsidRPr="00FC76DD">
        <w:rPr>
          <w:bCs/>
          <w:lang w:val="en-US"/>
        </w:rPr>
        <w:t>: Ethernet port.</w:t>
      </w:r>
    </w:p>
    <w:p w:rsidR="009C0590" w:rsidRPr="00FC76DD" w:rsidRDefault="009C0590" w:rsidP="009C0590">
      <w:pPr>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9C0590" w:rsidRPr="00FC76DD" w:rsidRDefault="009C0590" w:rsidP="009C0590">
      <w:pPr>
        <w:pStyle w:val="Heading2"/>
        <w:rPr>
          <w:lang w:val="en-US"/>
        </w:rPr>
      </w:pPr>
      <w:bookmarkStart w:id="203" w:name="_Toc253748956"/>
      <w:r w:rsidRPr="00FC76DD">
        <w:rPr>
          <w:lang w:val="en-US"/>
        </w:rPr>
        <w:t xml:space="preserve">13.6 </w:t>
      </w:r>
      <w:r>
        <w:rPr>
          <w:lang w:val="en-US"/>
        </w:rPr>
        <w:tab/>
      </w:r>
      <w:r w:rsidRPr="00FC76DD">
        <w:rPr>
          <w:lang w:val="en-US"/>
        </w:rPr>
        <w:t>Remote control</w:t>
      </w:r>
      <w:bookmarkEnd w:id="203"/>
    </w:p>
    <w:p w:rsidR="009C0590" w:rsidRPr="00FC76DD" w:rsidRDefault="009C0590" w:rsidP="009C0590">
      <w:pPr>
        <w:rPr>
          <w:bCs/>
          <w:lang w:val="en-US"/>
        </w:rPr>
      </w:pPr>
      <w:r w:rsidRPr="00FC76DD">
        <w:rPr>
          <w:bCs/>
          <w:lang w:val="en-US"/>
        </w:rPr>
        <w:t>A remote control is mandatory.</w:t>
      </w:r>
    </w:p>
    <w:p w:rsidR="009C0590" w:rsidRPr="00FC76DD" w:rsidRDefault="009C0590" w:rsidP="009C0590">
      <w:pPr>
        <w:pStyle w:val="Heading2"/>
        <w:rPr>
          <w:lang w:val="en-US"/>
        </w:rPr>
      </w:pPr>
      <w:bookmarkStart w:id="204" w:name="_Toc253748957"/>
      <w:r w:rsidRPr="00FC76DD">
        <w:rPr>
          <w:lang w:val="en-US"/>
        </w:rPr>
        <w:t xml:space="preserve">13.7 </w:t>
      </w:r>
      <w:r>
        <w:rPr>
          <w:lang w:val="en-US"/>
        </w:rPr>
        <w:tab/>
      </w:r>
      <w:r w:rsidRPr="00FC76DD">
        <w:rPr>
          <w:lang w:val="en-US"/>
        </w:rPr>
        <w:t>HDMI</w:t>
      </w:r>
      <w:bookmarkEnd w:id="204"/>
    </w:p>
    <w:p w:rsidR="009C0590" w:rsidRPr="00FC76DD" w:rsidRDefault="009C0590" w:rsidP="009C0590">
      <w:pPr>
        <w:pStyle w:val="Heading3"/>
        <w:rPr>
          <w:lang w:val="en-US"/>
        </w:rPr>
      </w:pPr>
      <w:bookmarkStart w:id="205" w:name="_Toc253748958"/>
      <w:r w:rsidRPr="00FC76DD">
        <w:rPr>
          <w:lang w:val="en-US"/>
        </w:rPr>
        <w:t xml:space="preserve">13.7.1 </w:t>
      </w:r>
      <w:r>
        <w:rPr>
          <w:lang w:val="en-US"/>
        </w:rPr>
        <w:tab/>
      </w:r>
      <w:r w:rsidRPr="00FC76DD">
        <w:rPr>
          <w:lang w:val="en-US"/>
        </w:rPr>
        <w:t>Video</w:t>
      </w:r>
      <w:bookmarkEnd w:id="205"/>
    </w:p>
    <w:p w:rsidR="009C0590" w:rsidRPr="00FC76DD" w:rsidRDefault="009C0590" w:rsidP="009C0590">
      <w:pPr>
        <w:rPr>
          <w:bCs/>
          <w:lang w:val="en-US"/>
        </w:rPr>
      </w:pPr>
      <w:r w:rsidRPr="00FC76DD">
        <w:rPr>
          <w:bCs/>
          <w:lang w:val="en-US"/>
        </w:rPr>
        <w:t>Receivers shall provide an output of signals in YCbCr 4:2:2 format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9C0590" w:rsidRPr="00FC76DD" w:rsidRDefault="009C0590" w:rsidP="009C0590">
      <w:pPr>
        <w:pStyle w:val="Heading3"/>
        <w:rPr>
          <w:lang w:val="en-US"/>
        </w:rPr>
      </w:pPr>
      <w:bookmarkStart w:id="206" w:name="_Toc253748959"/>
      <w:r w:rsidRPr="00FC76DD">
        <w:rPr>
          <w:lang w:val="en-US"/>
        </w:rPr>
        <w:t xml:space="preserve">13.7.2 </w:t>
      </w:r>
      <w:r>
        <w:rPr>
          <w:lang w:val="en-US"/>
        </w:rPr>
        <w:tab/>
      </w:r>
      <w:r w:rsidRPr="00FC76DD">
        <w:rPr>
          <w:lang w:val="en-US"/>
        </w:rPr>
        <w:t>Audio</w:t>
      </w:r>
      <w:bookmarkEnd w:id="206"/>
    </w:p>
    <w:p w:rsidR="009C0590" w:rsidRPr="00FC76DD" w:rsidRDefault="009C0590" w:rsidP="009C0590">
      <w:pPr>
        <w:rPr>
          <w:bCs/>
          <w:lang w:val="en-US"/>
        </w:rPr>
      </w:pPr>
      <w:r w:rsidRPr="00FC76DD">
        <w:rPr>
          <w:bCs/>
          <w:lang w:val="en-US"/>
        </w:rPr>
        <w:t>The receiver shall support multichannel PCM and bitstream outputs over HDMI.</w:t>
      </w:r>
    </w:p>
    <w:p w:rsidR="009C0590" w:rsidRPr="00FC76DD" w:rsidRDefault="009C0590" w:rsidP="009C0590">
      <w:pPr>
        <w:pStyle w:val="Heading2"/>
        <w:rPr>
          <w:lang w:val="en-US"/>
        </w:rPr>
      </w:pPr>
      <w:bookmarkStart w:id="207" w:name="_Toc253748960"/>
      <w:r w:rsidRPr="00FC76DD">
        <w:rPr>
          <w:lang w:val="en-US"/>
        </w:rPr>
        <w:t xml:space="preserve">13.8 </w:t>
      </w:r>
      <w:r>
        <w:rPr>
          <w:lang w:val="en-US"/>
        </w:rPr>
        <w:tab/>
      </w:r>
      <w:r w:rsidRPr="00FC76DD">
        <w:rPr>
          <w:lang w:val="en-US"/>
        </w:rPr>
        <w:t>HDMI control data</w:t>
      </w:r>
      <w:bookmarkEnd w:id="207"/>
    </w:p>
    <w:p w:rsidR="009C0590" w:rsidRPr="00FC76DD" w:rsidRDefault="009C0590" w:rsidP="009C0590">
      <w:pPr>
        <w:rPr>
          <w:bCs/>
          <w:lang w:val="en-US"/>
        </w:rPr>
      </w:pPr>
      <w:r w:rsidRPr="00FC76DD">
        <w:rPr>
          <w:bCs/>
          <w:lang w:val="en-US"/>
        </w:rPr>
        <w:t>CEC shall support, as a minimum, system audio, stand-by, and one-touch play.</w:t>
      </w:r>
    </w:p>
    <w:p w:rsidR="009C0590" w:rsidRPr="00FC76DD" w:rsidRDefault="009C0590" w:rsidP="009C0590">
      <w:pPr>
        <w:pStyle w:val="Heading2"/>
        <w:rPr>
          <w:lang w:val="en-US"/>
        </w:rPr>
      </w:pPr>
      <w:bookmarkStart w:id="208" w:name="_Toc253748961"/>
      <w:r w:rsidRPr="00FC76DD">
        <w:rPr>
          <w:lang w:val="en-US"/>
        </w:rPr>
        <w:t xml:space="preserve">13.9 </w:t>
      </w:r>
      <w:r>
        <w:rPr>
          <w:lang w:val="en-US"/>
        </w:rPr>
        <w:tab/>
      </w:r>
      <w:r w:rsidRPr="00FC76DD">
        <w:rPr>
          <w:lang w:val="en-US"/>
        </w:rPr>
        <w:t>USB connector</w:t>
      </w:r>
      <w:bookmarkEnd w:id="208"/>
    </w:p>
    <w:p w:rsidR="009C0590" w:rsidRPr="00FC76DD" w:rsidRDefault="009C0590" w:rsidP="009C0590">
      <w:pPr>
        <w:rPr>
          <w:bCs/>
          <w:lang w:val="en-US"/>
        </w:rPr>
      </w:pPr>
      <w:r w:rsidRPr="00FC76DD">
        <w:rPr>
          <w:bCs/>
          <w:lang w:val="en-US"/>
        </w:rPr>
        <w:t>Optional. It shall follow the FTA-descriptor specified in this document.</w:t>
      </w:r>
    </w:p>
    <w:p w:rsidR="009C0590" w:rsidRPr="00FC76DD" w:rsidRDefault="009C0590" w:rsidP="009C0590">
      <w:pPr>
        <w:pStyle w:val="Heading2"/>
        <w:rPr>
          <w:lang w:val="en-US"/>
        </w:rPr>
      </w:pPr>
      <w:bookmarkStart w:id="209" w:name="_Toc253748962"/>
      <w:r w:rsidRPr="00FC76DD">
        <w:rPr>
          <w:lang w:val="en-US"/>
        </w:rPr>
        <w:t xml:space="preserve">13.10 </w:t>
      </w:r>
      <w:r>
        <w:rPr>
          <w:lang w:val="en-US"/>
        </w:rPr>
        <w:tab/>
      </w:r>
      <w:r w:rsidRPr="00FC76DD">
        <w:rPr>
          <w:lang w:val="en-US"/>
        </w:rPr>
        <w:t>Removable Media (USB-Connector)</w:t>
      </w:r>
      <w:bookmarkEnd w:id="209"/>
    </w:p>
    <w:p w:rsidR="009C0590" w:rsidRPr="00FC76DD" w:rsidRDefault="009C0590" w:rsidP="009C0590">
      <w:pPr>
        <w:rPr>
          <w:bCs/>
          <w:lang w:val="en-US"/>
        </w:rPr>
      </w:pPr>
      <w:r w:rsidRPr="00FC76DD">
        <w:rPr>
          <w:bCs/>
          <w:lang w:val="en-US"/>
        </w:rPr>
        <w:t>Optional (It shall follow the DVB_FTA_descriptor as specified in this document).</w:t>
      </w:r>
    </w:p>
    <w:p w:rsidR="009C0590" w:rsidRPr="00FC76DD" w:rsidRDefault="009C0590" w:rsidP="009C0590">
      <w:pPr>
        <w:pStyle w:val="Heading2"/>
        <w:rPr>
          <w:lang w:val="en-US"/>
        </w:rPr>
      </w:pPr>
      <w:bookmarkStart w:id="210" w:name="_Toc253748963"/>
      <w:r w:rsidRPr="00FC76DD">
        <w:rPr>
          <w:lang w:val="en-US"/>
        </w:rPr>
        <w:t xml:space="preserve">13.11 </w:t>
      </w:r>
      <w:r>
        <w:rPr>
          <w:lang w:val="en-US"/>
        </w:rPr>
        <w:tab/>
      </w:r>
      <w:r w:rsidRPr="00FC76DD">
        <w:rPr>
          <w:lang w:val="en-US"/>
        </w:rPr>
        <w:t>LAN-Access (Fast Ethernet, Wireless LAN or Powerline)</w:t>
      </w:r>
      <w:bookmarkEnd w:id="210"/>
    </w:p>
    <w:p w:rsidR="009C0590" w:rsidRPr="00FC76DD" w:rsidRDefault="009C0590" w:rsidP="009C0590">
      <w:pPr>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9C0590" w:rsidRPr="00FC76DD" w:rsidRDefault="009C0590" w:rsidP="009C0590">
      <w:pPr>
        <w:pStyle w:val="Heading2"/>
        <w:rPr>
          <w:lang w:val="en-US"/>
        </w:rPr>
      </w:pPr>
      <w:bookmarkStart w:id="211" w:name="_Toc253748964"/>
      <w:r w:rsidRPr="00FC76DD">
        <w:rPr>
          <w:lang w:val="en-US"/>
        </w:rPr>
        <w:t xml:space="preserve">13.12 </w:t>
      </w:r>
      <w:r>
        <w:rPr>
          <w:lang w:val="en-US"/>
        </w:rPr>
        <w:tab/>
      </w:r>
      <w:r w:rsidRPr="00FC76DD">
        <w:rPr>
          <w:lang w:val="en-US"/>
        </w:rPr>
        <w:t>Home Networking</w:t>
      </w:r>
      <w:bookmarkEnd w:id="211"/>
    </w:p>
    <w:p w:rsidR="009C0590" w:rsidRDefault="009C0590" w:rsidP="009C0590">
      <w:pPr>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9C0590" w:rsidRPr="00FC76DD" w:rsidRDefault="009C0590" w:rsidP="009C0590">
      <w:pPr>
        <w:rPr>
          <w:bCs/>
          <w:lang w:val="en-US"/>
        </w:rPr>
      </w:pPr>
      <w:r w:rsidRPr="00FC76DD">
        <w:rPr>
          <w:bCs/>
          <w:lang w:val="en-US"/>
        </w:rPr>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9C0590" w:rsidRPr="00FC76DD" w:rsidRDefault="009C0590" w:rsidP="009C0590">
      <w:pPr>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9C0590" w:rsidRDefault="009C0590" w:rsidP="009C0590">
      <w:pPr>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9C0590" w:rsidRPr="00FC76DD" w:rsidRDefault="009C0590" w:rsidP="009C0590">
      <w:pPr>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9C0590" w:rsidRPr="00FC76DD" w:rsidRDefault="009C0590" w:rsidP="009C0590">
      <w:pPr>
        <w:rPr>
          <w:bCs/>
          <w:lang w:val="en-US"/>
        </w:rPr>
      </w:pPr>
      <w:r w:rsidRPr="00FC76DD">
        <w:rPr>
          <w:bCs/>
          <w:lang w:val="en-US"/>
        </w:rPr>
        <w:lastRenderedPageBreak/>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9C0590" w:rsidRPr="00FC76DD" w:rsidRDefault="009C0590" w:rsidP="009C0590">
      <w:pPr>
        <w:pStyle w:val="Note"/>
      </w:pPr>
      <w:r w:rsidRPr="00FC76DD">
        <w:t>(*) If DLNA Media Profiles are other than those used in the access network, transcoding may not be required.</w:t>
      </w:r>
    </w:p>
    <w:p w:rsidR="009C0590" w:rsidRPr="00FC76DD" w:rsidRDefault="009C0590" w:rsidP="009C0590">
      <w:pPr>
        <w:pStyle w:val="Note"/>
      </w:pPr>
      <w:r w:rsidRPr="00FC76DD">
        <w:t>(**) The exposure on the HN of the programme/service guide should be in accordance with UPnP and/or HTML.</w:t>
      </w:r>
    </w:p>
    <w:p w:rsidR="009C0590" w:rsidRPr="00FC76DD" w:rsidRDefault="009C0590" w:rsidP="009C0590">
      <w:pPr>
        <w:pStyle w:val="Heading1"/>
        <w:rPr>
          <w:lang w:val="en-US"/>
        </w:rPr>
      </w:pPr>
      <w:bookmarkStart w:id="212" w:name="_Toc253748965"/>
      <w:r w:rsidRPr="00FC76DD">
        <w:rPr>
          <w:lang w:val="en-US"/>
        </w:rPr>
        <w:t>14</w:t>
      </w:r>
      <w:r>
        <w:rPr>
          <w:lang w:val="en-US"/>
        </w:rPr>
        <w:tab/>
      </w:r>
      <w:r w:rsidRPr="00FC76DD">
        <w:rPr>
          <w:lang w:val="en-US"/>
        </w:rPr>
        <w:t>Usability</w:t>
      </w:r>
      <w:bookmarkEnd w:id="212"/>
    </w:p>
    <w:p w:rsidR="009C0590" w:rsidRPr="00FC76DD" w:rsidRDefault="009C0590" w:rsidP="009C0590">
      <w:pPr>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9C0590" w:rsidRPr="00FC76DD" w:rsidRDefault="009C0590" w:rsidP="009C0590">
      <w:pPr>
        <w:pStyle w:val="Heading2"/>
        <w:rPr>
          <w:lang w:val="en-US"/>
        </w:rPr>
      </w:pPr>
      <w:bookmarkStart w:id="213" w:name="_Toc253748966"/>
      <w:r w:rsidRPr="00FC76DD">
        <w:rPr>
          <w:lang w:val="en-US"/>
        </w:rPr>
        <w:t xml:space="preserve">14.1 </w:t>
      </w:r>
      <w:r>
        <w:rPr>
          <w:lang w:val="en-US"/>
        </w:rPr>
        <w:tab/>
      </w:r>
      <w:r w:rsidRPr="00FC76DD">
        <w:rPr>
          <w:lang w:val="en-US"/>
        </w:rPr>
        <w:t>Stand-by mode</w:t>
      </w:r>
      <w:bookmarkEnd w:id="213"/>
    </w:p>
    <w:p w:rsidR="009C0590" w:rsidRPr="00FC76DD" w:rsidRDefault="009C0590" w:rsidP="009C0590">
      <w:pPr>
        <w:rPr>
          <w:bCs/>
          <w:lang w:val="en-US"/>
        </w:rPr>
      </w:pPr>
      <w:r w:rsidRPr="00FC76DD">
        <w:rPr>
          <w:bCs/>
          <w:lang w:val="en-US"/>
        </w:rPr>
        <w:t>Mandatory.</w:t>
      </w:r>
    </w:p>
    <w:p w:rsidR="009C0590" w:rsidRPr="00FC76DD" w:rsidRDefault="009C0590" w:rsidP="009C0590">
      <w:pPr>
        <w:pStyle w:val="Heading2"/>
        <w:rPr>
          <w:lang w:val="en-US"/>
        </w:rPr>
      </w:pPr>
      <w:bookmarkStart w:id="214" w:name="_Toc253748967"/>
      <w:r w:rsidRPr="00FC76DD">
        <w:rPr>
          <w:lang w:val="en-US"/>
        </w:rPr>
        <w:t xml:space="preserve">14.2 </w:t>
      </w:r>
      <w:r>
        <w:rPr>
          <w:lang w:val="en-US"/>
        </w:rPr>
        <w:tab/>
      </w:r>
      <w:r w:rsidRPr="00FC76DD">
        <w:rPr>
          <w:lang w:val="en-US"/>
        </w:rPr>
        <w:t>Power Consumption in stand-by mode.</w:t>
      </w:r>
      <w:bookmarkEnd w:id="214"/>
    </w:p>
    <w:p w:rsidR="009C0590" w:rsidRPr="00FC76DD" w:rsidRDefault="009C0590" w:rsidP="009C0590">
      <w:pPr>
        <w:rPr>
          <w:bCs/>
          <w:lang w:val="en-US"/>
        </w:rPr>
      </w:pPr>
      <w:r w:rsidRPr="00FC76DD">
        <w:rPr>
          <w:bCs/>
          <w:lang w:val="en-US"/>
        </w:rPr>
        <w:t>See EU regulations on power consumption.</w:t>
      </w:r>
    </w:p>
    <w:p w:rsidR="009C0590" w:rsidRPr="00FC76DD" w:rsidRDefault="009C0590" w:rsidP="009C0590">
      <w:pPr>
        <w:pStyle w:val="Heading2"/>
        <w:rPr>
          <w:lang w:val="en-US"/>
        </w:rPr>
      </w:pPr>
      <w:bookmarkStart w:id="215" w:name="_Toc253748968"/>
      <w:r w:rsidRPr="00FC76DD">
        <w:rPr>
          <w:lang w:val="en-US"/>
        </w:rPr>
        <w:t xml:space="preserve">14.2 </w:t>
      </w:r>
      <w:r>
        <w:rPr>
          <w:lang w:val="en-US"/>
        </w:rPr>
        <w:tab/>
      </w:r>
      <w:r w:rsidRPr="00FC76DD">
        <w:rPr>
          <w:lang w:val="en-US"/>
        </w:rPr>
        <w:t>Power Switch-Off</w:t>
      </w:r>
      <w:bookmarkEnd w:id="215"/>
    </w:p>
    <w:p w:rsidR="009C0590" w:rsidRPr="00FC76DD" w:rsidRDefault="009C0590" w:rsidP="009C0590">
      <w:pPr>
        <w:rPr>
          <w:bCs/>
          <w:lang w:val="en-US"/>
        </w:rPr>
      </w:pPr>
      <w:r w:rsidRPr="00FC76DD">
        <w:rPr>
          <w:bCs/>
          <w:lang w:val="en-US"/>
        </w:rPr>
        <w:t>It is recommended that STB and IDTV have a physical power-switch.</w:t>
      </w:r>
    </w:p>
    <w:p w:rsidR="009C0590" w:rsidRPr="00FC76DD" w:rsidRDefault="009C0590" w:rsidP="009C0590">
      <w:pPr>
        <w:pStyle w:val="Heading2"/>
        <w:rPr>
          <w:lang w:val="en-US"/>
        </w:rPr>
      </w:pPr>
      <w:bookmarkStart w:id="216" w:name="_Toc253748969"/>
      <w:r w:rsidRPr="00FC76DD">
        <w:rPr>
          <w:lang w:val="en-US"/>
        </w:rPr>
        <w:t xml:space="preserve">14.3 </w:t>
      </w:r>
      <w:r>
        <w:rPr>
          <w:lang w:val="en-US"/>
        </w:rPr>
        <w:tab/>
      </w:r>
      <w:r w:rsidRPr="00FC76DD">
        <w:rPr>
          <w:lang w:val="en-US"/>
        </w:rPr>
        <w:t>Channel change time</w:t>
      </w:r>
      <w:bookmarkEnd w:id="216"/>
    </w:p>
    <w:p w:rsidR="009C0590" w:rsidRPr="00FC76DD" w:rsidRDefault="009C0590" w:rsidP="009C0590">
      <w:pPr>
        <w:rPr>
          <w:bCs/>
          <w:lang w:val="en-US"/>
        </w:rPr>
      </w:pPr>
      <w:r w:rsidRPr="00FC76DD">
        <w:rPr>
          <w:bCs/>
          <w:lang w:val="en-US"/>
        </w:rPr>
        <w:t>Not significantly more than RAP period.</w:t>
      </w:r>
    </w:p>
    <w:p w:rsidR="009C0590" w:rsidRPr="00FC76DD" w:rsidRDefault="009C0590" w:rsidP="009C0590">
      <w:pPr>
        <w:pStyle w:val="Heading2"/>
        <w:rPr>
          <w:lang w:val="en-US"/>
        </w:rPr>
      </w:pPr>
      <w:bookmarkStart w:id="217" w:name="_Toc253748970"/>
      <w:r w:rsidRPr="00FC76DD">
        <w:rPr>
          <w:lang w:val="en-US"/>
        </w:rPr>
        <w:t xml:space="preserve">14.4 </w:t>
      </w:r>
      <w:r>
        <w:rPr>
          <w:lang w:val="en-US"/>
        </w:rPr>
        <w:tab/>
      </w:r>
      <w:r w:rsidRPr="00FC76DD">
        <w:rPr>
          <w:lang w:val="en-US"/>
        </w:rPr>
        <w:t>HDCP control by user</w:t>
      </w:r>
      <w:bookmarkEnd w:id="217"/>
    </w:p>
    <w:p w:rsidR="009C0590" w:rsidRPr="00FC76DD" w:rsidRDefault="009C0590" w:rsidP="009C0590">
      <w:pPr>
        <w:rPr>
          <w:bCs/>
          <w:lang w:val="en-US"/>
        </w:rPr>
      </w:pPr>
      <w:r w:rsidRPr="00FC76DD">
        <w:rPr>
          <w:bCs/>
          <w:lang w:val="en-US"/>
        </w:rPr>
        <w:t>Mandatory. See 9.5.</w:t>
      </w:r>
    </w:p>
    <w:p w:rsidR="009C0590" w:rsidRPr="00FC76DD" w:rsidRDefault="009C0590" w:rsidP="009C0590">
      <w:pPr>
        <w:pStyle w:val="Heading2"/>
        <w:rPr>
          <w:lang w:val="en-US"/>
        </w:rPr>
      </w:pPr>
      <w:bookmarkStart w:id="218" w:name="_Toc253748971"/>
      <w:r w:rsidRPr="00FC76DD">
        <w:rPr>
          <w:lang w:val="en-US"/>
        </w:rPr>
        <w:t>14.5 Component descriptor display</w:t>
      </w:r>
      <w:bookmarkEnd w:id="218"/>
    </w:p>
    <w:p w:rsidR="009C0590" w:rsidRPr="00FC76DD" w:rsidRDefault="009C0590" w:rsidP="009C0590">
      <w:pPr>
        <w:rPr>
          <w:bCs/>
          <w:lang w:val="en-US"/>
        </w:rPr>
      </w:pPr>
      <w:r w:rsidRPr="00FC76DD">
        <w:rPr>
          <w:bCs/>
          <w:lang w:val="en-US"/>
        </w:rPr>
        <w:t>Mandatory for subtitles and audio descriptions, and audio channels (i.e. different languages).</w:t>
      </w:r>
      <w:r>
        <w:rPr>
          <w:bCs/>
          <w:lang w:val="en-US"/>
        </w:rPr>
        <w:t xml:space="preserve"> </w:t>
      </w:r>
      <w:r w:rsidRPr="00FC76DD">
        <w:rPr>
          <w:bCs/>
          <w:lang w:val="en-US"/>
        </w:rPr>
        <w:t>Display of image format changes should be manually selectable.</w:t>
      </w:r>
    </w:p>
    <w:p w:rsidR="009C0590" w:rsidRPr="00FC76DD" w:rsidRDefault="009C0590" w:rsidP="009C0590">
      <w:pPr>
        <w:pStyle w:val="Heading2"/>
        <w:rPr>
          <w:lang w:val="en-US"/>
        </w:rPr>
      </w:pPr>
      <w:bookmarkStart w:id="219" w:name="_Toc253748972"/>
      <w:r w:rsidRPr="00FC76DD">
        <w:rPr>
          <w:lang w:val="en-US"/>
        </w:rPr>
        <w:t xml:space="preserve">14.6 </w:t>
      </w:r>
      <w:r>
        <w:rPr>
          <w:lang w:val="en-US"/>
        </w:rPr>
        <w:tab/>
      </w:r>
      <w:r w:rsidRPr="00FC76DD">
        <w:rPr>
          <w:lang w:val="en-US"/>
        </w:rPr>
        <w:t>Means of selecting an alternate language</w:t>
      </w:r>
      <w:bookmarkEnd w:id="219"/>
    </w:p>
    <w:p w:rsidR="009C0590" w:rsidRPr="00FC76DD" w:rsidRDefault="009C0590" w:rsidP="009C0590">
      <w:pPr>
        <w:rPr>
          <w:bCs/>
          <w:lang w:val="en-US"/>
        </w:rPr>
      </w:pPr>
      <w:r w:rsidRPr="00FC76DD">
        <w:rPr>
          <w:bCs/>
          <w:lang w:val="en-US"/>
        </w:rPr>
        <w:t>Mandatory - see above.</w:t>
      </w:r>
    </w:p>
    <w:p w:rsidR="009C0590" w:rsidRPr="00FC76DD" w:rsidRDefault="009C0590" w:rsidP="009C0590">
      <w:pPr>
        <w:pStyle w:val="Heading2"/>
        <w:rPr>
          <w:lang w:val="en-US"/>
        </w:rPr>
      </w:pPr>
      <w:bookmarkStart w:id="220" w:name="_Toc253748973"/>
      <w:r w:rsidRPr="00FC76DD">
        <w:rPr>
          <w:lang w:val="en-US"/>
        </w:rPr>
        <w:t xml:space="preserve">14.7 </w:t>
      </w:r>
      <w:r>
        <w:rPr>
          <w:lang w:val="en-US"/>
        </w:rPr>
        <w:tab/>
      </w:r>
      <w:r w:rsidRPr="00FC76DD">
        <w:rPr>
          <w:lang w:val="en-US"/>
        </w:rPr>
        <w:t>User controls</w:t>
      </w:r>
      <w:bookmarkEnd w:id="220"/>
    </w:p>
    <w:p w:rsidR="009C0590" w:rsidRPr="00FC76DD" w:rsidRDefault="009C0590" w:rsidP="009C0590">
      <w:pPr>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9C0590" w:rsidRPr="00FC76DD" w:rsidRDefault="009C0590" w:rsidP="009C0590">
      <w:pPr>
        <w:pStyle w:val="Heading2"/>
        <w:rPr>
          <w:lang w:val="en-US"/>
        </w:rPr>
      </w:pPr>
      <w:bookmarkStart w:id="221" w:name="_Toc253748974"/>
      <w:r w:rsidRPr="00FC76DD">
        <w:rPr>
          <w:lang w:val="en-US"/>
        </w:rPr>
        <w:t xml:space="preserve">14.8 </w:t>
      </w:r>
      <w:r>
        <w:rPr>
          <w:lang w:val="en-US"/>
        </w:rPr>
        <w:tab/>
      </w:r>
      <w:r w:rsidRPr="00FC76DD">
        <w:rPr>
          <w:lang w:val="en-US"/>
        </w:rPr>
        <w:t>Remote control</w:t>
      </w:r>
      <w:bookmarkEnd w:id="221"/>
    </w:p>
    <w:p w:rsidR="009C0590" w:rsidRPr="00FC76DD" w:rsidRDefault="009C0590" w:rsidP="009C0590">
      <w:pPr>
        <w:rPr>
          <w:bCs/>
          <w:lang w:val="en-US"/>
        </w:rPr>
      </w:pPr>
      <w:r w:rsidRPr="00FC76DD">
        <w:rPr>
          <w:bCs/>
          <w:lang w:val="en-US"/>
        </w:rPr>
        <w:t>Buttons should have consistent labelling, using internationally agreed icons wherever possible.</w:t>
      </w:r>
    </w:p>
    <w:p w:rsidR="009C0590" w:rsidRPr="00FC76DD" w:rsidRDefault="009C0590" w:rsidP="009C0590">
      <w:pPr>
        <w:pStyle w:val="Heading3"/>
        <w:rPr>
          <w:lang w:val="en-US"/>
        </w:rPr>
      </w:pPr>
      <w:bookmarkStart w:id="222" w:name="_Toc253748975"/>
      <w:r w:rsidRPr="00FC76DD">
        <w:rPr>
          <w:lang w:val="en-US"/>
        </w:rPr>
        <w:t xml:space="preserve">14.8.1 </w:t>
      </w:r>
      <w:r>
        <w:rPr>
          <w:lang w:val="en-US"/>
        </w:rPr>
        <w:tab/>
      </w:r>
      <w:r w:rsidRPr="00FC76DD">
        <w:rPr>
          <w:lang w:val="en-US"/>
        </w:rPr>
        <w:t>Remote Control Buttons</w:t>
      </w:r>
      <w:bookmarkEnd w:id="222"/>
    </w:p>
    <w:p w:rsidR="009C0590" w:rsidRPr="00FC76DD" w:rsidRDefault="009C0590" w:rsidP="009C0590">
      <w:pPr>
        <w:rPr>
          <w:bCs/>
          <w:lang w:val="en-US"/>
        </w:rPr>
      </w:pPr>
      <w:r w:rsidRPr="00FC76DD">
        <w:rPr>
          <w:bCs/>
          <w:lang w:val="en-US"/>
        </w:rPr>
        <w:t>The following table lists the major functions and buttons preferred on the remote control.</w:t>
      </w:r>
    </w:p>
    <w:p w:rsidR="009C0590" w:rsidRPr="00FC76DD" w:rsidRDefault="009C0590" w:rsidP="009C0590">
      <w:pPr>
        <w:rPr>
          <w:b/>
          <w:lang w:val="en-US"/>
        </w:rPr>
      </w:pPr>
      <w:r w:rsidRPr="00FC76DD">
        <w:rPr>
          <w:b/>
          <w:lang w:val="en-US"/>
        </w:rPr>
        <w:t>Table 3: Remote Control Button Functions</w:t>
      </w:r>
      <w:r>
        <w:rPr>
          <w:b/>
          <w:lang w:val="en-US"/>
        </w:rPr>
        <w:t xml:space="preserve"> </w:t>
      </w:r>
      <w:r w:rsidRPr="00FC76DD">
        <w:rPr>
          <w:b/>
          <w:lang w:val="en-US"/>
        </w:rPr>
        <w:t>Button function Requirement Comments</w:t>
      </w:r>
    </w:p>
    <w:p w:rsidR="009C0590" w:rsidRPr="00FC76DD" w:rsidRDefault="009C0590" w:rsidP="009C0590">
      <w:pPr>
        <w:rPr>
          <w:bCs/>
          <w:lang w:val="en-US"/>
        </w:rPr>
      </w:pPr>
      <w:r w:rsidRPr="00FC76DD">
        <w:rPr>
          <w:bCs/>
          <w:lang w:val="en-US"/>
        </w:rPr>
        <w:t>Aspect ratio adjustment Optional, for use with SD</w:t>
      </w:r>
    </w:p>
    <w:p w:rsidR="009C0590" w:rsidRPr="00FC76DD" w:rsidRDefault="009C0590" w:rsidP="009C0590">
      <w:pPr>
        <w:rPr>
          <w:bCs/>
          <w:lang w:val="en-US"/>
        </w:rPr>
      </w:pPr>
      <w:r w:rsidRPr="00FC76DD">
        <w:rPr>
          <w:bCs/>
          <w:lang w:val="en-US"/>
        </w:rPr>
        <w:t>Audio description on/off Mandatory, Including sound indicator.</w:t>
      </w:r>
    </w:p>
    <w:p w:rsidR="009C0590" w:rsidRPr="00FC76DD" w:rsidRDefault="009C0590" w:rsidP="009C0590">
      <w:pPr>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9C0590" w:rsidRPr="00FC76DD" w:rsidRDefault="009C0590" w:rsidP="009C0590">
      <w:pPr>
        <w:rPr>
          <w:bCs/>
          <w:lang w:val="en-US"/>
        </w:rPr>
      </w:pPr>
      <w:r w:rsidRPr="00FC76DD">
        <w:rPr>
          <w:bCs/>
          <w:lang w:val="en-US"/>
        </w:rPr>
        <w:lastRenderedPageBreak/>
        <w:t>Audio mute Mandatory With icon.</w:t>
      </w:r>
    </w:p>
    <w:p w:rsidR="009C0590" w:rsidRPr="00FC76DD" w:rsidRDefault="009C0590" w:rsidP="009C0590">
      <w:pPr>
        <w:rPr>
          <w:bCs/>
          <w:lang w:val="en-US"/>
        </w:rPr>
      </w:pPr>
      <w:r w:rsidRPr="00FC76DD">
        <w:rPr>
          <w:bCs/>
          <w:lang w:val="en-US"/>
        </w:rPr>
        <w:t>Audio volume up/down Mandatory. May also control the volume of other equipment when</w:t>
      </w:r>
      <w:r>
        <w:rPr>
          <w:bCs/>
          <w:lang w:val="en-US"/>
        </w:rPr>
        <w:t xml:space="preserve"> </w:t>
      </w:r>
      <w:r w:rsidRPr="00FC76DD">
        <w:rPr>
          <w:bCs/>
          <w:lang w:val="en-US"/>
        </w:rPr>
        <w:t>configured appropriately.</w:t>
      </w:r>
    </w:p>
    <w:p w:rsidR="009C0590" w:rsidRPr="00FC76DD" w:rsidRDefault="009C0590" w:rsidP="009C0590">
      <w:pPr>
        <w:rPr>
          <w:bCs/>
          <w:lang w:val="en-US"/>
        </w:rPr>
      </w:pPr>
      <w:r w:rsidRPr="00FC76DD">
        <w:rPr>
          <w:bCs/>
          <w:lang w:val="en-US"/>
        </w:rPr>
        <w:t>Back (menu navigation) Mandatory.</w:t>
      </w:r>
    </w:p>
    <w:p w:rsidR="009C0590" w:rsidRPr="00FC76DD" w:rsidRDefault="009C0590" w:rsidP="009C0590">
      <w:pPr>
        <w:rPr>
          <w:bCs/>
          <w:lang w:val="en-US"/>
        </w:rPr>
      </w:pPr>
      <w:r w:rsidRPr="00FC76DD">
        <w:rPr>
          <w:bCs/>
          <w:lang w:val="en-US"/>
        </w:rPr>
        <w:t>Channel up/down Mandatory.</w:t>
      </w:r>
    </w:p>
    <w:p w:rsidR="009C0590" w:rsidRPr="00FC76DD" w:rsidRDefault="009C0590" w:rsidP="009C0590">
      <w:pPr>
        <w:rPr>
          <w:bCs/>
          <w:lang w:val="en-US"/>
        </w:rPr>
      </w:pPr>
      <w:r w:rsidRPr="00FC76DD">
        <w:rPr>
          <w:bCs/>
          <w:lang w:val="en-US"/>
        </w:rPr>
        <w:t>Cursor (menu navigation) Mandatory. up/down/left/right</w:t>
      </w:r>
    </w:p>
    <w:p w:rsidR="009C0590" w:rsidRPr="00FC76DD" w:rsidRDefault="009C0590" w:rsidP="009C0590">
      <w:pPr>
        <w:rPr>
          <w:bCs/>
          <w:lang w:val="en-US"/>
        </w:rPr>
      </w:pPr>
      <w:r w:rsidRPr="00FC76DD">
        <w:rPr>
          <w:bCs/>
          <w:lang w:val="en-US"/>
        </w:rPr>
        <w:t>Exit to video Mandatory.</w:t>
      </w:r>
    </w:p>
    <w:p w:rsidR="009C0590" w:rsidRPr="00FC76DD" w:rsidRDefault="009C0590" w:rsidP="009C0590">
      <w:pPr>
        <w:rPr>
          <w:bCs/>
          <w:lang w:val="en-US"/>
        </w:rPr>
      </w:pPr>
      <w:r w:rsidRPr="00FC76DD">
        <w:rPr>
          <w:bCs/>
          <w:lang w:val="en-US"/>
        </w:rPr>
        <w:t>Guide Mandatory.</w:t>
      </w:r>
    </w:p>
    <w:p w:rsidR="009C0590" w:rsidRPr="00FC76DD" w:rsidRDefault="009C0590" w:rsidP="009C0590">
      <w:pPr>
        <w:rPr>
          <w:bCs/>
          <w:lang w:val="en-US"/>
        </w:rPr>
      </w:pPr>
      <w:r w:rsidRPr="00FC76DD">
        <w:rPr>
          <w:bCs/>
          <w:lang w:val="en-US"/>
        </w:rPr>
        <w:t>Help Recommended</w:t>
      </w:r>
    </w:p>
    <w:p w:rsidR="009C0590" w:rsidRPr="00FC76DD" w:rsidRDefault="009C0590" w:rsidP="009C0590">
      <w:pPr>
        <w:rPr>
          <w:bCs/>
          <w:lang w:val="en-US"/>
        </w:rPr>
      </w:pPr>
      <w:r w:rsidRPr="00FC76DD">
        <w:rPr>
          <w:bCs/>
          <w:lang w:val="en-US"/>
        </w:rPr>
        <w:t>Info Mandatory.</w:t>
      </w:r>
    </w:p>
    <w:p w:rsidR="009C0590" w:rsidRPr="00FC76DD" w:rsidRDefault="009C0590" w:rsidP="009C0590">
      <w:pPr>
        <w:rPr>
          <w:bCs/>
          <w:lang w:val="en-US"/>
        </w:rPr>
      </w:pPr>
      <w:r w:rsidRPr="00FC76DD">
        <w:rPr>
          <w:bCs/>
          <w:lang w:val="en-US"/>
        </w:rPr>
        <w:t>Menu Mandatory.</w:t>
      </w:r>
    </w:p>
    <w:p w:rsidR="009C0590" w:rsidRPr="00FC76DD" w:rsidRDefault="009C0590" w:rsidP="009C0590">
      <w:pPr>
        <w:rPr>
          <w:bCs/>
          <w:lang w:val="en-US"/>
        </w:rPr>
      </w:pPr>
      <w:r w:rsidRPr="00FC76DD">
        <w:rPr>
          <w:bCs/>
          <w:lang w:val="en-US"/>
        </w:rPr>
        <w:t>Numeric, 0 - 9 Mandatory.</w:t>
      </w:r>
    </w:p>
    <w:p w:rsidR="009C0590" w:rsidRPr="00FC76DD" w:rsidRDefault="009C0590" w:rsidP="009C0590">
      <w:pPr>
        <w:rPr>
          <w:bCs/>
          <w:lang w:val="en-US"/>
        </w:rPr>
      </w:pPr>
      <w:r w:rsidRPr="00FC76DD">
        <w:rPr>
          <w:bCs/>
          <w:lang w:val="en-US"/>
        </w:rPr>
        <w:t>OK Mandatory. In centre of cursor keys</w:t>
      </w:r>
    </w:p>
    <w:p w:rsidR="009C0590" w:rsidRPr="00FC76DD" w:rsidRDefault="009C0590" w:rsidP="009C0590">
      <w:pPr>
        <w:rPr>
          <w:bCs/>
          <w:lang w:val="en-US"/>
        </w:rPr>
      </w:pPr>
      <w:r w:rsidRPr="00FC76DD">
        <w:rPr>
          <w:bCs/>
          <w:lang w:val="en-US"/>
        </w:rPr>
        <w:t>On/Stand-by Mandatory.</w:t>
      </w:r>
    </w:p>
    <w:p w:rsidR="009C0590" w:rsidRPr="00FC76DD" w:rsidRDefault="009C0590" w:rsidP="009C0590">
      <w:pPr>
        <w:rPr>
          <w:bCs/>
          <w:lang w:val="en-US"/>
        </w:rPr>
      </w:pPr>
      <w:r w:rsidRPr="00FC76DD">
        <w:rPr>
          <w:bCs/>
          <w:lang w:val="en-US"/>
        </w:rPr>
        <w:t>Picture-in-picture Optional.</w:t>
      </w:r>
    </w:p>
    <w:p w:rsidR="009C0590" w:rsidRPr="00FC76DD" w:rsidRDefault="009C0590" w:rsidP="009C0590">
      <w:pPr>
        <w:rPr>
          <w:bCs/>
          <w:lang w:val="en-US"/>
        </w:rPr>
      </w:pPr>
      <w:r w:rsidRPr="00FC76DD">
        <w:rPr>
          <w:bCs/>
          <w:lang w:val="en-US"/>
        </w:rPr>
        <w:t>Radio/TV select Mandatory.</w:t>
      </w:r>
    </w:p>
    <w:p w:rsidR="009C0590" w:rsidRPr="00FC76DD" w:rsidRDefault="009C0590" w:rsidP="009C0590">
      <w:pPr>
        <w:rPr>
          <w:bCs/>
          <w:lang w:val="en-US"/>
        </w:rPr>
      </w:pPr>
      <w:r w:rsidRPr="00FC76DD">
        <w:rPr>
          <w:bCs/>
          <w:lang w:val="en-US"/>
        </w:rPr>
        <w:t>Subtitling on/off Mandatory, Should cover all channels over channel changing.</w:t>
      </w:r>
    </w:p>
    <w:p w:rsidR="009C0590" w:rsidRPr="00FC76DD" w:rsidRDefault="009C0590" w:rsidP="009C0590">
      <w:pPr>
        <w:rPr>
          <w:bCs/>
          <w:lang w:val="en-US"/>
        </w:rPr>
      </w:pPr>
      <w:r w:rsidRPr="00FC76DD">
        <w:rPr>
          <w:bCs/>
          <w:lang w:val="en-US"/>
        </w:rPr>
        <w:t>Text applications colour keys Mandatory.</w:t>
      </w:r>
    </w:p>
    <w:p w:rsidR="009C0590" w:rsidRPr="00FC76DD" w:rsidRDefault="009C0590" w:rsidP="009C0590">
      <w:pPr>
        <w:rPr>
          <w:bCs/>
          <w:lang w:val="en-US"/>
        </w:rPr>
      </w:pPr>
      <w:r w:rsidRPr="00FC76DD">
        <w:rPr>
          <w:bCs/>
          <w:lang w:val="en-US"/>
        </w:rPr>
        <w:t>Text/TV Mandatory.</w:t>
      </w:r>
    </w:p>
    <w:p w:rsidR="009C0590" w:rsidRPr="00FC76DD" w:rsidRDefault="009C0590" w:rsidP="009C0590">
      <w:pPr>
        <w:rPr>
          <w:bCs/>
          <w:lang w:val="en-US"/>
        </w:rPr>
      </w:pPr>
      <w:r w:rsidRPr="00FC76DD">
        <w:rPr>
          <w:bCs/>
          <w:lang w:val="en-US"/>
        </w:rPr>
        <w:t>Video format Optional, Recommended.</w:t>
      </w:r>
    </w:p>
    <w:p w:rsidR="009C0590" w:rsidRPr="00FC76DD" w:rsidRDefault="009C0590" w:rsidP="009C0590">
      <w:pPr>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9C0590" w:rsidRPr="00FC76DD" w:rsidRDefault="009C0590" w:rsidP="009C0590">
      <w:pPr>
        <w:pStyle w:val="Heading3"/>
        <w:rPr>
          <w:lang w:val="en-US"/>
        </w:rPr>
      </w:pPr>
      <w:bookmarkStart w:id="223" w:name="_Toc253748976"/>
      <w:r w:rsidRPr="00FC76DD">
        <w:rPr>
          <w:lang w:val="en-US"/>
        </w:rPr>
        <w:t xml:space="preserve">14.8.2 </w:t>
      </w:r>
      <w:r>
        <w:rPr>
          <w:lang w:val="en-US"/>
        </w:rPr>
        <w:tab/>
      </w:r>
      <w:r w:rsidRPr="00FC76DD">
        <w:rPr>
          <w:lang w:val="en-US"/>
        </w:rPr>
        <w:t>Audible feedback for buttons on the remote control</w:t>
      </w:r>
      <w:bookmarkEnd w:id="223"/>
    </w:p>
    <w:p w:rsidR="009C0590" w:rsidRPr="00FC76DD" w:rsidRDefault="009C0590" w:rsidP="009C0590">
      <w:pPr>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9C0590" w:rsidRPr="00FC76DD" w:rsidRDefault="009C0590" w:rsidP="009C0590">
      <w:pPr>
        <w:pStyle w:val="Heading2"/>
        <w:rPr>
          <w:lang w:val="en-US"/>
        </w:rPr>
      </w:pPr>
      <w:bookmarkStart w:id="224" w:name="_Toc253748977"/>
      <w:r w:rsidRPr="00FC76DD">
        <w:rPr>
          <w:lang w:val="en-US"/>
        </w:rPr>
        <w:t xml:space="preserve">14.9 </w:t>
      </w:r>
      <w:r>
        <w:rPr>
          <w:lang w:val="en-US"/>
        </w:rPr>
        <w:tab/>
      </w:r>
      <w:r w:rsidRPr="00FC76DD">
        <w:rPr>
          <w:lang w:val="en-US"/>
        </w:rPr>
        <w:t>Display functionalities</w:t>
      </w:r>
      <w:bookmarkEnd w:id="224"/>
    </w:p>
    <w:p w:rsidR="009C0590" w:rsidRPr="00FC76DD" w:rsidRDefault="009C0590" w:rsidP="009C0590">
      <w:pPr>
        <w:pStyle w:val="Heading3"/>
        <w:rPr>
          <w:lang w:val="en-US"/>
        </w:rPr>
      </w:pPr>
      <w:bookmarkStart w:id="225" w:name="_Toc253748978"/>
      <w:r w:rsidRPr="00FC76DD">
        <w:rPr>
          <w:lang w:val="en-US"/>
        </w:rPr>
        <w:t xml:space="preserve">14.9.1 </w:t>
      </w:r>
      <w:r>
        <w:rPr>
          <w:lang w:val="en-US"/>
        </w:rPr>
        <w:tab/>
      </w:r>
      <w:r w:rsidRPr="00FC76DD">
        <w:rPr>
          <w:lang w:val="en-US"/>
        </w:rPr>
        <w:t>Alphanumeric</w:t>
      </w:r>
      <w:bookmarkEnd w:id="225"/>
    </w:p>
    <w:p w:rsidR="009C0590" w:rsidRPr="00FC76DD" w:rsidRDefault="009C0590" w:rsidP="009C0590">
      <w:pPr>
        <w:rPr>
          <w:bCs/>
          <w:lang w:val="en-US"/>
        </w:rPr>
      </w:pPr>
      <w:r w:rsidRPr="00FC76DD">
        <w:rPr>
          <w:bCs/>
          <w:lang w:val="en-US"/>
        </w:rPr>
        <w:t>Optional but recommended for radio services.</w:t>
      </w:r>
    </w:p>
    <w:p w:rsidR="009C0590" w:rsidRPr="00FC76DD" w:rsidRDefault="009C0590" w:rsidP="009C0590">
      <w:pPr>
        <w:pStyle w:val="Heading3"/>
        <w:rPr>
          <w:lang w:val="en-US"/>
        </w:rPr>
      </w:pPr>
      <w:bookmarkStart w:id="226" w:name="_Toc253748979"/>
      <w:r w:rsidRPr="00FC76DD">
        <w:rPr>
          <w:lang w:val="en-US"/>
        </w:rPr>
        <w:t xml:space="preserve">14.9.2 </w:t>
      </w:r>
      <w:r>
        <w:rPr>
          <w:lang w:val="en-US"/>
        </w:rPr>
        <w:tab/>
      </w:r>
      <w:r w:rsidRPr="00FC76DD">
        <w:rPr>
          <w:lang w:val="en-US"/>
        </w:rPr>
        <w:t>Event Name</w:t>
      </w:r>
      <w:bookmarkEnd w:id="226"/>
    </w:p>
    <w:p w:rsidR="009C0590" w:rsidRPr="00FC76DD" w:rsidRDefault="009C0590" w:rsidP="009C0590">
      <w:pPr>
        <w:rPr>
          <w:lang w:val="en-US"/>
        </w:rPr>
      </w:pPr>
      <w:r w:rsidRPr="00FC76DD">
        <w:rPr>
          <w:lang w:val="en-US"/>
        </w:rPr>
        <w:t>Optional but recommended.</w:t>
      </w:r>
    </w:p>
    <w:p w:rsidR="009C0590" w:rsidRDefault="009C0590" w:rsidP="009C0590">
      <w:pPr>
        <w:rPr>
          <w:b/>
          <w:bCs/>
          <w:lang w:val="en-US"/>
        </w:rPr>
      </w:pPr>
    </w:p>
    <w:p w:rsidR="009C0590" w:rsidRPr="00FC76DD" w:rsidRDefault="009C0590" w:rsidP="009C0590">
      <w:pPr>
        <w:pStyle w:val="AppendixNotitle"/>
        <w:rPr>
          <w:lang w:val="en-US"/>
        </w:rPr>
      </w:pPr>
      <w:r w:rsidRPr="00FC76DD">
        <w:rPr>
          <w:lang w:val="en-US"/>
        </w:rPr>
        <w:t>Appendix A (informative): Signalling for CE-HTML</w:t>
      </w:r>
    </w:p>
    <w:p w:rsidR="009C0590" w:rsidRPr="00FC76DD" w:rsidRDefault="009C0590" w:rsidP="009C0590">
      <w:pPr>
        <w:pStyle w:val="Heading2"/>
        <w:rPr>
          <w:lang w:val="en-US"/>
        </w:rPr>
      </w:pPr>
      <w:bookmarkStart w:id="227" w:name="_Toc253748980"/>
      <w:r w:rsidRPr="00FC76DD">
        <w:rPr>
          <w:lang w:val="en-US"/>
        </w:rPr>
        <w:t xml:space="preserve">A.1. </w:t>
      </w:r>
      <w:r>
        <w:rPr>
          <w:lang w:val="en-US"/>
        </w:rPr>
        <w:tab/>
      </w:r>
      <w:r w:rsidRPr="00FC76DD">
        <w:rPr>
          <w:lang w:val="en-US"/>
        </w:rPr>
        <w:t>Signalling and Application lifecycle</w:t>
      </w:r>
      <w:bookmarkEnd w:id="227"/>
    </w:p>
    <w:p w:rsidR="009C0590" w:rsidRPr="00FC76DD" w:rsidRDefault="009C0590" w:rsidP="009C0590">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9C0590" w:rsidRPr="00FC76DD" w:rsidRDefault="009C0590" w:rsidP="009C0590">
      <w:pPr>
        <w:pStyle w:val="enumlev1"/>
        <w:rPr>
          <w:lang w:val="en-US"/>
        </w:rPr>
      </w:pPr>
      <w:r w:rsidRPr="00FC76DD">
        <w:rPr>
          <w:lang w:val="en-US"/>
        </w:rPr>
        <w:lastRenderedPageBreak/>
        <w:t xml:space="preserve">• </w:t>
      </w:r>
      <w:r>
        <w:rPr>
          <w:lang w:val="en-US"/>
        </w:rPr>
        <w:tab/>
      </w:r>
      <w:r w:rsidRPr="00FC76DD">
        <w:rPr>
          <w:lang w:val="en-US"/>
        </w:rPr>
        <w:t xml:space="preserve">Signalling of applications on </w:t>
      </w:r>
      <w:smartTag w:uri="urn:schemas-microsoft-com:office:smarttags" w:element="PersonName">
        <w:r w:rsidRPr="00FC76DD">
          <w:rPr>
            <w:lang w:val="en-US"/>
          </w:rPr>
          <w:t>br</w:t>
        </w:r>
      </w:smartTag>
      <w:r w:rsidRPr="00FC76DD">
        <w:rPr>
          <w:lang w:val="en-US"/>
        </w:rPr>
        <w:t xml:space="preserve">oadcasting services is done via </w:t>
      </w:r>
      <w:smartTag w:uri="urn:schemas-microsoft-com:office:smarttags" w:element="PersonName">
        <w:r w:rsidRPr="00FC76DD">
          <w:rPr>
            <w:lang w:val="en-US"/>
          </w:rPr>
          <w:t>br</w:t>
        </w:r>
      </w:smartTag>
      <w:r w:rsidRPr="00FC76DD">
        <w:rPr>
          <w:lang w:val="en-US"/>
        </w:rPr>
        <w:t>oadcast DVB-AIT or SD&amp;S.</w:t>
      </w:r>
    </w:p>
    <w:p w:rsidR="009C0590" w:rsidRPr="00FC76DD" w:rsidRDefault="009C0590" w:rsidP="009C0590">
      <w:pPr>
        <w:pStyle w:val="enumlev1"/>
        <w:rPr>
          <w:lang w:val="en-US"/>
        </w:rPr>
      </w:pPr>
      <w:r w:rsidRPr="00FC76DD">
        <w:rPr>
          <w:lang w:val="en-US"/>
        </w:rPr>
        <w:t xml:space="preserve">• </w:t>
      </w:r>
      <w:r>
        <w:rPr>
          <w:lang w:val="en-US"/>
        </w:rPr>
        <w:tab/>
      </w:r>
      <w:r w:rsidRPr="00FC76DD">
        <w:rPr>
          <w:lang w:val="en-US"/>
        </w:rPr>
        <w:t>Only those applications signalled in the AIT are allowed to run in the context of the</w:t>
      </w:r>
      <w:r>
        <w:rPr>
          <w:lang w:val="en-US"/>
        </w:rPr>
        <w:t xml:space="preserve"> </w:t>
      </w:r>
      <w:r w:rsidRPr="00FC76DD">
        <w:rPr>
          <w:lang w:val="en-US"/>
        </w:rPr>
        <w:t>corresponding service (embedding of video, …)</w:t>
      </w:r>
    </w:p>
    <w:p w:rsidR="009C0590" w:rsidRPr="00FC76DD" w:rsidRDefault="009C0590" w:rsidP="009C0590">
      <w:pPr>
        <w:pStyle w:val="enumlev1"/>
        <w:rPr>
          <w:lang w:val="en-US"/>
        </w:rPr>
      </w:pPr>
      <w:r w:rsidRPr="00FC76DD">
        <w:rPr>
          <w:lang w:val="en-US"/>
        </w:rPr>
        <w:t xml:space="preserve">• </w:t>
      </w:r>
      <w:r>
        <w:rPr>
          <w:lang w:val="en-US"/>
        </w:rPr>
        <w:tab/>
      </w:r>
      <w:r w:rsidRPr="00FC76DD">
        <w:rPr>
          <w:lang w:val="en-US"/>
        </w:rPr>
        <w:t>When an application tunes to a service and is included in its AIT then the tuning is</w:t>
      </w:r>
      <w:r>
        <w:rPr>
          <w:lang w:val="en-US"/>
        </w:rPr>
        <w:t xml:space="preserve"> </w:t>
      </w:r>
      <w:r w:rsidRPr="00FC76DD">
        <w:rPr>
          <w:lang w:val="en-US"/>
        </w:rPr>
        <w:t>performed and the application remains active. If the new service signals an autostart</w:t>
      </w:r>
      <w:r>
        <w:rPr>
          <w:lang w:val="en-US"/>
        </w:rPr>
        <w:t xml:space="preserve"> </w:t>
      </w:r>
      <w:r w:rsidRPr="00FC76DD">
        <w:rPr>
          <w:lang w:val="en-US"/>
        </w:rPr>
        <w:t>application then this application is not started.</w:t>
      </w:r>
    </w:p>
    <w:p w:rsidR="009C0590" w:rsidRPr="00FC76DD" w:rsidRDefault="009C0590" w:rsidP="009C0590">
      <w:pPr>
        <w:pStyle w:val="enumlev1"/>
        <w:rPr>
          <w:lang w:val="en-US"/>
        </w:rPr>
      </w:pPr>
      <w:r w:rsidRPr="00FC76DD">
        <w:rPr>
          <w:lang w:val="en-US"/>
        </w:rPr>
        <w:t xml:space="preserve">• </w:t>
      </w:r>
      <w:r>
        <w:rPr>
          <w:lang w:val="en-US"/>
        </w:rPr>
        <w:tab/>
      </w:r>
      <w:r w:rsidRPr="00FC76DD">
        <w:rPr>
          <w:lang w:val="en-US"/>
        </w:rPr>
        <w:t>When an application tunes to a service and is not included in its AIT then the tuning is</w:t>
      </w:r>
      <w:r>
        <w:rPr>
          <w:lang w:val="en-US"/>
        </w:rPr>
        <w:t xml:space="preserve"> </w:t>
      </w:r>
      <w:r w:rsidRPr="00FC76DD">
        <w:rPr>
          <w:lang w:val="en-US"/>
        </w:rPr>
        <w:t>performed and the application is killed. If the new service signals an autostart application</w:t>
      </w:r>
      <w:r>
        <w:rPr>
          <w:lang w:val="en-US"/>
        </w:rPr>
        <w:t xml:space="preserve"> </w:t>
      </w:r>
      <w:r w:rsidRPr="00FC76DD">
        <w:rPr>
          <w:lang w:val="en-US"/>
        </w:rPr>
        <w:t>then this application is started.</w:t>
      </w:r>
    </w:p>
    <w:p w:rsidR="009C0590" w:rsidRPr="00FC76DD" w:rsidRDefault="009C0590" w:rsidP="009C0590">
      <w:pPr>
        <w:pStyle w:val="enumlev1"/>
        <w:rPr>
          <w:lang w:val="en-US"/>
        </w:rPr>
      </w:pPr>
      <w:r w:rsidRPr="00FC76DD">
        <w:rPr>
          <w:lang w:val="en-US"/>
        </w:rPr>
        <w:t xml:space="preserve">• </w:t>
      </w:r>
      <w:r>
        <w:rPr>
          <w:lang w:val="en-US"/>
        </w:rPr>
        <w:tab/>
      </w:r>
      <w:r w:rsidRPr="00FC76DD">
        <w:rPr>
          <w:lang w:val="en-US"/>
        </w:rPr>
        <w:t>When an application running on a service starts another application which is not signalled in</w:t>
      </w:r>
      <w:r>
        <w:rPr>
          <w:lang w:val="en-US"/>
        </w:rPr>
        <w:t xml:space="preserve"> </w:t>
      </w:r>
      <w:r w:rsidRPr="00FC76DD">
        <w:rPr>
          <w:lang w:val="en-US"/>
        </w:rPr>
        <w:t>the AIT of this service then the application is started but the service context has to be</w:t>
      </w:r>
      <w:r>
        <w:rPr>
          <w:lang w:val="en-US"/>
        </w:rPr>
        <w:t xml:space="preserve"> </w:t>
      </w:r>
      <w:r w:rsidRPr="00FC76DD">
        <w:rPr>
          <w:lang w:val="en-US"/>
        </w:rPr>
        <w:t>cancelled (logical tuning to a "null" or "default service"). The new application can then via</w:t>
      </w:r>
      <w:r>
        <w:rPr>
          <w:lang w:val="en-US"/>
        </w:rPr>
        <w:t xml:space="preserve"> </w:t>
      </w:r>
      <w:r w:rsidRPr="00FC76DD">
        <w:rPr>
          <w:lang w:val="en-US"/>
        </w:rPr>
        <w:t>tuning put itself into a new service context (if not signalled on the new service it will be</w:t>
      </w:r>
      <w:r>
        <w:rPr>
          <w:lang w:val="en-US"/>
        </w:rPr>
        <w:t xml:space="preserve"> </w:t>
      </w:r>
      <w:r w:rsidRPr="00FC76DD">
        <w:rPr>
          <w:lang w:val="en-US"/>
        </w:rPr>
        <w:t>killed).</w:t>
      </w:r>
    </w:p>
    <w:p w:rsidR="009C0590" w:rsidRPr="00FC76DD" w:rsidRDefault="009C0590" w:rsidP="009C0590">
      <w:pPr>
        <w:pStyle w:val="Heading2"/>
        <w:rPr>
          <w:lang w:val="en-US"/>
        </w:rPr>
      </w:pPr>
      <w:bookmarkStart w:id="228" w:name="_Toc253748981"/>
      <w:r w:rsidRPr="00FC76DD">
        <w:rPr>
          <w:lang w:val="en-US"/>
        </w:rPr>
        <w:t xml:space="preserve">A.2. </w:t>
      </w:r>
      <w:r>
        <w:rPr>
          <w:lang w:val="en-US"/>
        </w:rPr>
        <w:tab/>
      </w:r>
      <w:r w:rsidRPr="00FC76DD">
        <w:rPr>
          <w:lang w:val="en-US"/>
        </w:rPr>
        <w:t>Transport protocols for HTML applications</w:t>
      </w:r>
      <w:bookmarkEnd w:id="228"/>
    </w:p>
    <w:p w:rsidR="009C0590" w:rsidRPr="00FC76DD" w:rsidRDefault="009C0590" w:rsidP="009C0590">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9C0590" w:rsidRPr="00FC76DD" w:rsidRDefault="009C0590" w:rsidP="009C0590">
      <w:pPr>
        <w:pStyle w:val="Heading3"/>
        <w:rPr>
          <w:lang w:val="en-US"/>
        </w:rPr>
      </w:pPr>
      <w:bookmarkStart w:id="229" w:name="_Toc253748982"/>
      <w:r w:rsidRPr="00FC76DD">
        <w:rPr>
          <w:lang w:val="en-US"/>
        </w:rPr>
        <w:t xml:space="preserve">A.2.1 </w:t>
      </w:r>
      <w:r>
        <w:rPr>
          <w:lang w:val="en-US"/>
        </w:rPr>
        <w:tab/>
      </w:r>
      <w:r w:rsidRPr="00FC76DD">
        <w:rPr>
          <w:lang w:val="en-US"/>
        </w:rPr>
        <w:t>Bidirectional IP connection</w:t>
      </w:r>
      <w:bookmarkEnd w:id="229"/>
    </w:p>
    <w:p w:rsidR="009C0590" w:rsidRPr="00FC76DD" w:rsidRDefault="009C0590" w:rsidP="009C0590">
      <w:pPr>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9C0590" w:rsidRPr="00FC76DD" w:rsidRDefault="009C0590" w:rsidP="009C0590">
      <w:pPr>
        <w:pStyle w:val="Heading3"/>
        <w:rPr>
          <w:lang w:val="en-US"/>
        </w:rPr>
      </w:pPr>
      <w:bookmarkStart w:id="230" w:name="_Toc253748983"/>
      <w:r w:rsidRPr="00FC76DD">
        <w:rPr>
          <w:lang w:val="en-US"/>
        </w:rPr>
        <w:t xml:space="preserve">A.2.2 </w:t>
      </w:r>
      <w:r>
        <w:rPr>
          <w:lang w:val="en-US"/>
        </w:rPr>
        <w:tab/>
      </w:r>
      <w:r w:rsidRPr="00FC76DD">
        <w:rPr>
          <w:lang w:val="en-US"/>
        </w:rPr>
        <w:t>DSM-CC via Broadcast channel</w:t>
      </w:r>
      <w:bookmarkEnd w:id="230"/>
    </w:p>
    <w:p w:rsidR="009C0590" w:rsidRPr="00FC76DD" w:rsidRDefault="009C0590" w:rsidP="009C0590">
      <w:pPr>
        <w:rPr>
          <w:bCs/>
          <w:lang w:val="en-US"/>
        </w:rPr>
      </w:pPr>
      <w:r w:rsidRPr="00FC76DD">
        <w:rPr>
          <w:bCs/>
          <w:lang w:val="en-US"/>
        </w:rPr>
        <w:t>DSM-CC implementation is required.</w:t>
      </w:r>
    </w:p>
    <w:p w:rsidR="009C0590" w:rsidRPr="00FC76DD" w:rsidRDefault="009C0590" w:rsidP="009C0590">
      <w:pPr>
        <w:pStyle w:val="Note"/>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9C0590" w:rsidRPr="00FC76DD" w:rsidRDefault="009C0590" w:rsidP="009C0590">
      <w:pPr>
        <w:pStyle w:val="Heading2"/>
        <w:rPr>
          <w:lang w:val="en-US"/>
        </w:rPr>
      </w:pPr>
      <w:bookmarkStart w:id="231" w:name="_Toc253748984"/>
      <w:r w:rsidRPr="00FC76DD">
        <w:rPr>
          <w:lang w:val="en-US"/>
        </w:rPr>
        <w:t xml:space="preserve">A.3. </w:t>
      </w:r>
      <w:r>
        <w:rPr>
          <w:lang w:val="en-US"/>
        </w:rPr>
        <w:tab/>
      </w:r>
      <w:r w:rsidRPr="00FC76DD">
        <w:rPr>
          <w:lang w:val="en-US"/>
        </w:rPr>
        <w:t>HTML profile</w:t>
      </w:r>
      <w:bookmarkEnd w:id="231"/>
    </w:p>
    <w:p w:rsidR="009C0590" w:rsidRDefault="009C0590" w:rsidP="009C0590">
      <w:pPr>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9C0590" w:rsidRDefault="009C0590" w:rsidP="009C0590">
      <w:pPr>
        <w:rPr>
          <w:bCs/>
          <w:lang w:val="en-US"/>
        </w:rPr>
      </w:pPr>
    </w:p>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C0590" w:rsidRPr="004C0294" w:rsidRDefault="001B0606" w:rsidP="009C0590">
      <w:pPr>
        <w:pStyle w:val="AnnexNotitle"/>
        <w:rPr>
          <w:lang w:val="en-US"/>
        </w:rPr>
      </w:pPr>
      <w:r>
        <w:rPr>
          <w:bCs/>
          <w:noProof/>
          <w:lang w:val="en-US" w:eastAsia="zh-CN"/>
        </w:rPr>
        <w:lastRenderedPageBreak/>
        <w:pict>
          <v:shape id="_x0000_s1145" type="#_x0000_t202" style="position:absolute;left:0;text-align:left;margin-left:188.55pt;margin-top:-22.9pt;width:111pt;height:23.25pt;z-index:251727872" stroked="f">
            <v:textbox inset="0,0,0,0">
              <w:txbxContent>
                <w:p w:rsidR="001B0606" w:rsidRPr="001B0606" w:rsidRDefault="001B0606" w:rsidP="001B0606">
                  <w:pPr>
                    <w:rPr>
                      <w:i/>
                      <w:iCs/>
                      <w:lang w:val="fr-CH"/>
                    </w:rPr>
                  </w:pPr>
                  <w:r w:rsidRPr="001B0606">
                    <w:rPr>
                      <w:i/>
                      <w:iCs/>
                      <w:lang w:val="fr-CH"/>
                    </w:rPr>
                    <w:t>En ingles únicamente</w:t>
                  </w:r>
                </w:p>
              </w:txbxContent>
            </v:textbox>
          </v:shape>
        </w:pict>
      </w:r>
      <w:r w:rsidR="009C0590" w:rsidRPr="004C0294">
        <w:rPr>
          <w:lang w:val="en-US"/>
        </w:rPr>
        <w:t>Annex 5</w:t>
      </w:r>
      <w:r w:rsidR="009C0590">
        <w:rPr>
          <w:lang w:val="en-US"/>
        </w:rPr>
        <w:br/>
      </w:r>
      <w:r w:rsidR="009C0590">
        <w:rPr>
          <w:lang w:val="en-US"/>
        </w:rPr>
        <w:br/>
      </w:r>
      <w:r w:rsidR="009C0590" w:rsidRPr="004C0294">
        <w:rPr>
          <w:lang w:val="en-US"/>
        </w:rPr>
        <w:t>Matters Related to Consumers’ Digital TV Receivers</w:t>
      </w:r>
    </w:p>
    <w:p w:rsidR="009C0590" w:rsidRPr="004C0294" w:rsidRDefault="009C0590" w:rsidP="009C0590">
      <w:pPr>
        <w:pStyle w:val="Reftitle"/>
        <w:rPr>
          <w:bCs/>
          <w:lang w:val="en-US"/>
        </w:rPr>
      </w:pPr>
      <w:r w:rsidRPr="004C0294">
        <w:rPr>
          <w:lang w:val="en-US"/>
        </w:rPr>
        <w:t>Annex 5 - Part A</w:t>
      </w:r>
      <w:r>
        <w:rPr>
          <w:lang w:val="en-US"/>
        </w:rPr>
        <w:br/>
      </w:r>
      <w:r w:rsidRPr="004C0294">
        <w:rPr>
          <w:bCs/>
          <w:lang w:val="en-US"/>
        </w:rPr>
        <w:t>Maximizing the Quality of SDTV in the Flat-Panel Environment</w:t>
      </w:r>
    </w:p>
    <w:p w:rsidR="009C0590" w:rsidRPr="004C0294" w:rsidRDefault="009C0590" w:rsidP="009C0590">
      <w:pPr>
        <w:pStyle w:val="Heading3"/>
        <w:rPr>
          <w:lang w:val="en-US"/>
        </w:rPr>
      </w:pPr>
      <w:bookmarkStart w:id="232" w:name="_Toc253748985"/>
      <w:r w:rsidRPr="004C0294">
        <w:rPr>
          <w:lang w:val="en-US"/>
        </w:rPr>
        <w:t>5.A.1</w:t>
      </w:r>
      <w:r>
        <w:rPr>
          <w:lang w:val="en-US"/>
        </w:rPr>
        <w:tab/>
      </w:r>
      <w:r w:rsidRPr="004C0294">
        <w:rPr>
          <w:lang w:val="en-US"/>
        </w:rPr>
        <w:t>The changing environment</w:t>
      </w:r>
      <w:bookmarkEnd w:id="232"/>
    </w:p>
    <w:p w:rsidR="009C0590" w:rsidRPr="004C0294" w:rsidRDefault="009C0590" w:rsidP="009C0590">
      <w:pPr>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9C0590" w:rsidRPr="004C0294" w:rsidRDefault="009C0590" w:rsidP="009C0590">
      <w:pPr>
        <w:rPr>
          <w:bCs/>
          <w:lang w:val="en-US"/>
        </w:rPr>
      </w:pPr>
      <w:r w:rsidRPr="004C0294">
        <w:rPr>
          <w:bCs/>
          <w:lang w:val="en-US"/>
        </w:rPr>
        <w:t>Many ITU</w:t>
      </w:r>
      <w:r>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9C0590" w:rsidRPr="004C0294" w:rsidRDefault="009C0590" w:rsidP="009C0590">
      <w:pPr>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9C0590" w:rsidRPr="004C0294" w:rsidRDefault="009C0590" w:rsidP="009C0590">
      <w:pPr>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9C0590" w:rsidRPr="004C0294" w:rsidRDefault="009C0590" w:rsidP="009C0590">
      <w:pPr>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9C0590" w:rsidRPr="004C0294" w:rsidRDefault="009C0590" w:rsidP="009C0590">
      <w:pPr>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9C0590" w:rsidRPr="004C0294" w:rsidRDefault="009C0590" w:rsidP="009C0590">
      <w:pPr>
        <w:pStyle w:val="Heading3"/>
        <w:rPr>
          <w:lang w:val="en-US"/>
        </w:rPr>
      </w:pPr>
      <w:bookmarkStart w:id="233" w:name="_Toc253748986"/>
      <w:r w:rsidRPr="004C0294">
        <w:rPr>
          <w:lang w:val="en-US"/>
        </w:rPr>
        <w:t>5.A.2</w:t>
      </w:r>
      <w:r>
        <w:rPr>
          <w:lang w:val="en-US"/>
        </w:rPr>
        <w:tab/>
      </w:r>
      <w:r w:rsidRPr="004C0294">
        <w:rPr>
          <w:lang w:val="en-US"/>
        </w:rPr>
        <w:t>Recommendations for best practice:</w:t>
      </w:r>
      <w:bookmarkEnd w:id="233"/>
    </w:p>
    <w:p w:rsidR="009C0590" w:rsidRPr="004C0294" w:rsidRDefault="009C0590" w:rsidP="009C0590">
      <w:pPr>
        <w:pStyle w:val="enumlev1"/>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9C0590" w:rsidRPr="004C0294" w:rsidRDefault="009C0590" w:rsidP="009C0590">
      <w:pPr>
        <w:pStyle w:val="enumlev1"/>
        <w:rPr>
          <w:lang w:val="en-US"/>
        </w:rPr>
      </w:pPr>
      <w:r w:rsidRPr="004C0294">
        <w:rPr>
          <w:lang w:val="en-US"/>
        </w:rPr>
        <w:lastRenderedPageBreak/>
        <w:t xml:space="preserve">2) </w:t>
      </w:r>
      <w:r>
        <w:rPr>
          <w:lang w:val="en-US"/>
        </w:rPr>
        <w:tab/>
      </w:r>
      <w:r w:rsidRPr="004C0294">
        <w:rPr>
          <w:lang w:val="en-US"/>
        </w:rPr>
        <w:t xml:space="preserve">If the service is a </w:t>
      </w:r>
      <w:r w:rsidRPr="004C0294">
        <w:rPr>
          <w:b/>
          <w:i/>
          <w:iCs/>
          <w:lang w:val="en-US"/>
        </w:rPr>
        <w:t xml:space="preserve">green field </w:t>
      </w:r>
      <w:r w:rsidRPr="004C0294">
        <w:rPr>
          <w:lang w:val="en-US"/>
        </w:rPr>
        <w:t>with no legacy MPEG-2 receivers to serve, consider, as most Broadcasters do, using codecs more modern one like MPEG-4/AVC instead of MPEG-2. Make buying the encoder the last thing you do before the service starts.</w:t>
      </w:r>
    </w:p>
    <w:p w:rsidR="009C0590" w:rsidRPr="004C0294" w:rsidRDefault="009C0590" w:rsidP="009C0590">
      <w:pPr>
        <w:pStyle w:val="enumlev1"/>
        <w:rPr>
          <w:lang w:val="en-US"/>
        </w:rPr>
      </w:pPr>
      <w:r w:rsidRPr="004C0294">
        <w:rPr>
          <w:lang w:val="en-US"/>
        </w:rPr>
        <w:t xml:space="preserve">3) </w:t>
      </w:r>
      <w:r>
        <w:rPr>
          <w:lang w:val="en-US"/>
        </w:rPr>
        <w:tab/>
      </w:r>
      <w:r w:rsidRPr="004C0294">
        <w:rPr>
          <w:lang w:val="en-US"/>
        </w:rPr>
        <w:t>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Broadcasters’ public service mission calls for technical quality, which does justice to the high programme quality.</w:t>
      </w:r>
    </w:p>
    <w:p w:rsidR="009C0590" w:rsidRPr="004C0294" w:rsidRDefault="009C0590" w:rsidP="009C0590">
      <w:pPr>
        <w:pStyle w:val="enumlev1"/>
        <w:rPr>
          <w:lang w:val="en-US"/>
        </w:rPr>
      </w:pPr>
      <w:r w:rsidRPr="004C0294">
        <w:rPr>
          <w:lang w:val="en-US"/>
        </w:rPr>
        <w:t xml:space="preserve">4) </w:t>
      </w:r>
      <w:r>
        <w:rPr>
          <w:lang w:val="en-US"/>
        </w:rPr>
        <w:tab/>
      </w:r>
      <w:r w:rsidRPr="004C0294">
        <w:rPr>
          <w:lang w:val="en-US"/>
        </w:rPr>
        <w:t xml:space="preserve">Take great care in the </w:t>
      </w:r>
      <w:smartTag w:uri="urn:schemas-microsoft-com:office:smarttags" w:element="PersonName">
        <w:r w:rsidRPr="004C0294">
          <w:rPr>
            <w:lang w:val="en-US"/>
          </w:rPr>
          <w:t>br</w:t>
        </w:r>
      </w:smartTag>
      <w:r w:rsidRPr="004C0294">
        <w:rPr>
          <w:lang w:val="en-US"/>
        </w:rPr>
        <w:t>oadcasting chain to ensure end-to-end high-quality 4:2:2 signals, and never allow the signal to be PAL or SECAM coded.</w:t>
      </w:r>
    </w:p>
    <w:p w:rsidR="009C0590" w:rsidRPr="004C0294" w:rsidRDefault="009C0590" w:rsidP="009C0590">
      <w:pPr>
        <w:pStyle w:val="enumlev1"/>
        <w:rPr>
          <w:lang w:val="en-US"/>
        </w:rPr>
      </w:pPr>
      <w:r w:rsidRPr="004C0294">
        <w:rPr>
          <w:lang w:val="en-US"/>
        </w:rPr>
        <w:t xml:space="preserve">5) </w:t>
      </w:r>
      <w:r>
        <w:rPr>
          <w:lang w:val="en-US"/>
        </w:rPr>
        <w:tab/>
      </w:r>
      <w:r w:rsidRPr="004C0294">
        <w:rPr>
          <w:lang w:val="en-US"/>
        </w:rPr>
        <w:t xml:space="preserve">If possible, preserve 10 rather than 8 bit/sample values for the components in the 4:2:2 signals flowing through the programme production and </w:t>
      </w:r>
      <w:smartTag w:uri="urn:schemas-microsoft-com:office:smarttags" w:element="PersonName">
        <w:r w:rsidRPr="004C0294">
          <w:rPr>
            <w:lang w:val="en-US"/>
          </w:rPr>
          <w:t>br</w:t>
        </w:r>
      </w:smartTag>
      <w:r w:rsidRPr="004C0294">
        <w:rPr>
          <w:lang w:val="en-US"/>
        </w:rPr>
        <w:t>oadcasting chain.</w:t>
      </w:r>
    </w:p>
    <w:p w:rsidR="009C0590" w:rsidRPr="004C0294" w:rsidRDefault="009C0590" w:rsidP="009C0590">
      <w:pPr>
        <w:pStyle w:val="enumlev1"/>
        <w:rPr>
          <w:lang w:val="en-US"/>
        </w:rPr>
      </w:pPr>
      <w:r w:rsidRPr="004C0294">
        <w:rPr>
          <w:lang w:val="en-US"/>
        </w:rPr>
        <w:t xml:space="preserve">6) </w:t>
      </w:r>
      <w:r>
        <w:rPr>
          <w:lang w:val="en-US"/>
        </w:rPr>
        <w:tab/>
      </w:r>
      <w:r w:rsidRPr="004C0294">
        <w:rPr>
          <w:lang w:val="en-US"/>
        </w:rPr>
        <w:t xml:space="preserve">Explain to production staff what kind of production grammar (shot composition, framing and style) will lead to poor quality on large flat panels. Encourage and train them to avoid high entropy unless you can use higher </w:t>
      </w:r>
      <w:smartTag w:uri="urn:schemas-microsoft-com:office:smarttags" w:element="PersonName">
        <w:r w:rsidRPr="004C0294">
          <w:rPr>
            <w:lang w:val="en-US"/>
          </w:rPr>
          <w:t>br</w:t>
        </w:r>
      </w:smartTag>
      <w:r w:rsidRPr="004C0294">
        <w:rPr>
          <w:lang w:val="en-US"/>
        </w:rPr>
        <w:t>oadcast data rates.</w:t>
      </w:r>
    </w:p>
    <w:p w:rsidR="009C0590" w:rsidRPr="004C0294" w:rsidRDefault="009C0590" w:rsidP="009C0590">
      <w:pPr>
        <w:pStyle w:val="enumlev1"/>
        <w:rPr>
          <w:lang w:val="en-US"/>
        </w:rPr>
      </w:pPr>
      <w:r w:rsidRPr="004C0294">
        <w:rPr>
          <w:lang w:val="en-US"/>
        </w:rPr>
        <w:t xml:space="preserve">7) </w:t>
      </w:r>
      <w:r>
        <w:rPr>
          <w:lang w:val="en-US"/>
        </w:rPr>
        <w:tab/>
      </w:r>
      <w:r w:rsidRPr="004C0294">
        <w:rPr>
          <w:lang w:val="en-US"/>
        </w:rPr>
        <w:t>Encourage flat-panel receiver manufacturers to develop high-quality standards conversion and scaling electronics, and advise the viewing public about which are the best flat-panel receiver types.</w:t>
      </w:r>
    </w:p>
    <w:p w:rsidR="009C0590" w:rsidRPr="004C0294" w:rsidRDefault="009C0590" w:rsidP="009C0590">
      <w:pPr>
        <w:pStyle w:val="enumlev1"/>
        <w:rPr>
          <w:lang w:val="en-US"/>
        </w:rPr>
      </w:pPr>
      <w:r w:rsidRPr="004C0294">
        <w:rPr>
          <w:lang w:val="en-US"/>
        </w:rPr>
        <w:t xml:space="preserve">8) </w:t>
      </w:r>
      <w:r>
        <w:rPr>
          <w:lang w:val="en-US"/>
        </w:rPr>
        <w:tab/>
      </w:r>
      <w:r w:rsidRPr="004C0294">
        <w:rPr>
          <w:lang w:val="en-US"/>
        </w:rPr>
        <w:t>For mainstream television programme production in compressed form, use no less than 50 Mbit/s component signals.</w:t>
      </w:r>
    </w:p>
    <w:p w:rsidR="009C0590" w:rsidRPr="004C0294" w:rsidRDefault="009C0590" w:rsidP="009C0590">
      <w:pPr>
        <w:pStyle w:val="enumlev1"/>
        <w:rPr>
          <w:lang w:val="en-US"/>
        </w:rPr>
      </w:pPr>
      <w:r w:rsidRPr="004C0294">
        <w:rPr>
          <w:lang w:val="en-US"/>
        </w:rPr>
        <w:t xml:space="preserve">9) </w:t>
      </w:r>
      <w:r>
        <w:rPr>
          <w:lang w:val="en-US"/>
        </w:rPr>
        <w:tab/>
      </w:r>
      <w:r w:rsidRPr="004C0294">
        <w:rPr>
          <w:lang w:val="en-US"/>
        </w:rPr>
        <w:t>Do not trans-code between different analogue or digital compression schemes, and use signal exchange technologies such as SDTI and File Transfer which handle compressed signals in their native form.</w:t>
      </w:r>
    </w:p>
    <w:p w:rsidR="009C0590" w:rsidRPr="004C0294" w:rsidRDefault="009C0590" w:rsidP="009C0590">
      <w:pPr>
        <w:pStyle w:val="enumlev1"/>
        <w:rPr>
          <w:lang w:val="en-US"/>
        </w:rPr>
      </w:pPr>
      <w:r w:rsidRPr="004C0294">
        <w:rPr>
          <w:lang w:val="en-US"/>
        </w:rPr>
        <w:t xml:space="preserve">10) </w:t>
      </w:r>
      <w:r>
        <w:rPr>
          <w:lang w:val="en-US"/>
        </w:rPr>
        <w:tab/>
      </w:r>
      <w:r w:rsidRPr="004C0294">
        <w:rPr>
          <w:lang w:val="en-US"/>
        </w:rPr>
        <w:t>If noise reduction is required it should be introduced before encoding. However, noise reducers should be used with caution after a careful consideration of the options here-after.</w:t>
      </w:r>
    </w:p>
    <w:p w:rsidR="009C0590" w:rsidRPr="004C0294" w:rsidRDefault="009C0590" w:rsidP="009C0590">
      <w:pPr>
        <w:pStyle w:val="enumlev1"/>
        <w:rPr>
          <w:lang w:val="en-US"/>
        </w:rPr>
      </w:pPr>
      <w:r w:rsidRPr="004C0294">
        <w:rPr>
          <w:lang w:val="en-US"/>
        </w:rPr>
        <w:t xml:space="preserve">11) </w:t>
      </w:r>
      <w:r>
        <w:rPr>
          <w:lang w:val="en-US"/>
        </w:rPr>
        <w:tab/>
      </w:r>
      <w:r w:rsidRPr="004C0294">
        <w:rPr>
          <w:lang w:val="en-US"/>
        </w:rPr>
        <w:t xml:space="preserve">Set clear organizational </w:t>
      </w:r>
      <w:smartTag w:uri="urn:schemas-microsoft-com:office:smarttags" w:element="PersonName">
        <w:r w:rsidRPr="004C0294">
          <w:rPr>
            <w:lang w:val="en-US"/>
          </w:rPr>
          <w:t>br</w:t>
        </w:r>
      </w:smartTag>
      <w:r w:rsidRPr="004C0294">
        <w:rPr>
          <w:lang w:val="en-US"/>
        </w:rPr>
        <w:t>oadcast quality goals, and use the professional skills of your staff to keep to them.</w:t>
      </w:r>
    </w:p>
    <w:p w:rsidR="009C0590" w:rsidRPr="004C0294" w:rsidRDefault="009C0590" w:rsidP="009C0590">
      <w:pPr>
        <w:pStyle w:val="Heading3"/>
        <w:rPr>
          <w:lang w:val="en-US"/>
        </w:rPr>
      </w:pPr>
      <w:bookmarkStart w:id="234" w:name="_Toc253748987"/>
      <w:r w:rsidRPr="004C0294">
        <w:rPr>
          <w:lang w:val="en-US"/>
        </w:rPr>
        <w:t>5.A.3</w:t>
      </w:r>
      <w:r>
        <w:rPr>
          <w:lang w:val="en-US"/>
        </w:rPr>
        <w:tab/>
      </w:r>
      <w:r w:rsidRPr="004C0294">
        <w:rPr>
          <w:lang w:val="en-US"/>
        </w:rPr>
        <w:t>Options for optimizing SDTV picture quality in a flat-panel environment</w:t>
      </w:r>
      <w:bookmarkEnd w:id="234"/>
    </w:p>
    <w:p w:rsidR="009C0590" w:rsidRPr="004C0294" w:rsidRDefault="009C0590" w:rsidP="009C0590">
      <w:pPr>
        <w:pStyle w:val="Heading4"/>
        <w:rPr>
          <w:lang w:val="en-US"/>
        </w:rPr>
      </w:pPr>
      <w:r w:rsidRPr="004C0294">
        <w:rPr>
          <w:lang w:val="en-US"/>
        </w:rPr>
        <w:t>5.A.3.1</w:t>
      </w:r>
      <w:r>
        <w:rPr>
          <w:lang w:val="en-US"/>
        </w:rPr>
        <w:tab/>
      </w:r>
      <w:r w:rsidRPr="004C0294">
        <w:rPr>
          <w:lang w:val="en-US"/>
        </w:rPr>
        <w:t>The way compression systems work</w:t>
      </w:r>
    </w:p>
    <w:p w:rsidR="009C0590" w:rsidRPr="004C0294" w:rsidRDefault="009C0590" w:rsidP="009C0590">
      <w:pPr>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9C0590" w:rsidRPr="004C0294" w:rsidRDefault="009C0590" w:rsidP="009C0590">
      <w:pPr>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9C0590" w:rsidRPr="004C0294" w:rsidRDefault="009C0590" w:rsidP="009C0590">
      <w:pPr>
        <w:rPr>
          <w:bCs/>
          <w:lang w:val="en-US"/>
        </w:rPr>
      </w:pPr>
      <w:r w:rsidRPr="004C0294">
        <w:rPr>
          <w:bCs/>
          <w:lang w:val="en-US"/>
        </w:rPr>
        <w:t>Programme-makers need to understand the different types of scene content and they way they behave in compression systems.</w:t>
      </w:r>
    </w:p>
    <w:p w:rsidR="009C0590" w:rsidRPr="004C0294" w:rsidRDefault="009C0590" w:rsidP="009C0590">
      <w:pPr>
        <w:rPr>
          <w:bCs/>
          <w:lang w:val="en-US"/>
        </w:rPr>
      </w:pPr>
      <w:r w:rsidRPr="004C0294">
        <w:rPr>
          <w:bCs/>
          <w:lang w:val="en-US"/>
        </w:rPr>
        <w:t>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entertainment. These are the kinds of programme that will look worse on the new large displays, because the compressionprocess will introduce its own impairments into the picture - unless the data rate is high enough.</w:t>
      </w:r>
    </w:p>
    <w:p w:rsidR="009C0590" w:rsidRPr="004C0294" w:rsidRDefault="009C0590" w:rsidP="009C0590">
      <w:pPr>
        <w:rPr>
          <w:bCs/>
          <w:lang w:val="en-US"/>
        </w:rPr>
      </w:pPr>
      <w:r w:rsidRPr="004C0294">
        <w:rPr>
          <w:bCs/>
          <w:lang w:val="en-US"/>
        </w:rPr>
        <w:lastRenderedPageBreak/>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9C0590" w:rsidRPr="004C0294" w:rsidRDefault="009C0590" w:rsidP="009C0590">
      <w:pPr>
        <w:rPr>
          <w:b/>
          <w:lang w:val="en-US"/>
        </w:rPr>
      </w:pPr>
      <w:r w:rsidRPr="004C0294">
        <w:rPr>
          <w:bCs/>
          <w:lang w:val="en-US"/>
        </w:rPr>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9C0590" w:rsidRPr="004C0294" w:rsidRDefault="009C0590" w:rsidP="009C0590">
      <w:pPr>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9C0590" w:rsidRPr="004C0294" w:rsidRDefault="009C0590" w:rsidP="009C0590">
      <w:pPr>
        <w:pStyle w:val="Heading4"/>
        <w:rPr>
          <w:lang w:val="en-US"/>
        </w:rPr>
      </w:pPr>
      <w:r w:rsidRPr="004C0294">
        <w:rPr>
          <w:lang w:val="en-US"/>
        </w:rPr>
        <w:t>5.A.3.2</w:t>
      </w:r>
      <w:r>
        <w:rPr>
          <w:lang w:val="en-US"/>
        </w:rPr>
        <w:tab/>
      </w:r>
      <w:r w:rsidRPr="004C0294">
        <w:rPr>
          <w:lang w:val="en-US"/>
        </w:rPr>
        <w:t>The need for "headroom"</w:t>
      </w:r>
    </w:p>
    <w:p w:rsidR="009C0590" w:rsidRPr="004C0294" w:rsidRDefault="009C0590" w:rsidP="009C0590">
      <w:pPr>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9C0590" w:rsidRPr="004C0294" w:rsidRDefault="009C0590" w:rsidP="009C0590">
      <w:pPr>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9C0590" w:rsidRPr="004C0294" w:rsidRDefault="009C0590" w:rsidP="009C0590">
      <w:pPr>
        <w:pStyle w:val="Heading4"/>
        <w:rPr>
          <w:lang w:val="en-US"/>
        </w:rPr>
      </w:pPr>
      <w:r w:rsidRPr="004C0294">
        <w:rPr>
          <w:lang w:val="en-US"/>
        </w:rPr>
        <w:t>5.A.3.3</w:t>
      </w:r>
      <w:r>
        <w:rPr>
          <w:lang w:val="en-US"/>
        </w:rPr>
        <w:tab/>
      </w:r>
      <w:r w:rsidRPr="004C0294">
        <w:rPr>
          <w:lang w:val="en-US"/>
        </w:rPr>
        <w:t>The role of sound</w:t>
      </w:r>
    </w:p>
    <w:p w:rsidR="009C0590" w:rsidRPr="004C0294" w:rsidRDefault="009C0590" w:rsidP="009C0590">
      <w:pPr>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9C0590" w:rsidRPr="004C0294" w:rsidRDefault="009C0590" w:rsidP="009C0590">
      <w:pPr>
        <w:pStyle w:val="Heading3"/>
        <w:rPr>
          <w:lang w:val="en-US"/>
        </w:rPr>
      </w:pPr>
      <w:bookmarkStart w:id="235" w:name="_Toc253748988"/>
      <w:r w:rsidRPr="004C0294">
        <w:rPr>
          <w:lang w:val="en-US"/>
        </w:rPr>
        <w:t>5.A.4</w:t>
      </w:r>
      <w:r>
        <w:rPr>
          <w:lang w:val="en-US"/>
        </w:rPr>
        <w:tab/>
      </w:r>
      <w:r w:rsidRPr="004C0294">
        <w:rPr>
          <w:lang w:val="en-US"/>
        </w:rPr>
        <w:t>Quality and Impairment factors</w:t>
      </w:r>
      <w:bookmarkEnd w:id="235"/>
    </w:p>
    <w:p w:rsidR="009C0590" w:rsidRPr="004C0294" w:rsidRDefault="009C0590" w:rsidP="009C0590">
      <w:pPr>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9C0590" w:rsidRPr="004C0294" w:rsidRDefault="009C0590" w:rsidP="009C0590">
      <w:pPr>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9C0590" w:rsidRPr="004C0294" w:rsidRDefault="009C0590" w:rsidP="009C0590">
      <w:pPr>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9C0590" w:rsidRPr="004C0294" w:rsidRDefault="009C0590" w:rsidP="009C0590">
      <w:pPr>
        <w:pStyle w:val="Heading3"/>
        <w:rPr>
          <w:lang w:val="en-US"/>
        </w:rPr>
      </w:pPr>
      <w:bookmarkStart w:id="236" w:name="_Toc253748989"/>
      <w:r w:rsidRPr="004C0294">
        <w:rPr>
          <w:lang w:val="en-US"/>
        </w:rPr>
        <w:lastRenderedPageBreak/>
        <w:t>5.A.5</w:t>
      </w:r>
      <w:r>
        <w:rPr>
          <w:lang w:val="en-US"/>
        </w:rPr>
        <w:tab/>
      </w:r>
      <w:r w:rsidRPr="004C0294">
        <w:rPr>
          <w:lang w:val="en-US"/>
        </w:rPr>
        <w:t>The Broadcasters’ objectives</w:t>
      </w:r>
      <w:bookmarkEnd w:id="236"/>
    </w:p>
    <w:p w:rsidR="009C0590" w:rsidRPr="004C0294" w:rsidRDefault="009C0590" w:rsidP="009C0590">
      <w:pPr>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9C0590" w:rsidRPr="004C0294" w:rsidRDefault="009C0590" w:rsidP="009C0590">
      <w:pPr>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9C0590" w:rsidRPr="004C0294" w:rsidRDefault="009C0590" w:rsidP="009C0590">
      <w:pPr>
        <w:pStyle w:val="enumlev1"/>
        <w:rPr>
          <w:lang w:val="en-US"/>
        </w:rPr>
      </w:pPr>
      <w:r w:rsidRPr="004C0294">
        <w:rPr>
          <w:lang w:val="en-US"/>
        </w:rPr>
        <w:t xml:space="preserve">a) </w:t>
      </w:r>
      <w:r>
        <w:rPr>
          <w:lang w:val="en-US"/>
        </w:rPr>
        <w:tab/>
      </w:r>
      <w:r w:rsidRPr="004C0294">
        <w:rPr>
          <w:lang w:val="en-US"/>
        </w:rPr>
        <w:t xml:space="preserve">they must deliver (to the final MPEG-2/MPEG-4 encoder) pictures which have the </w:t>
      </w:r>
      <w:r w:rsidRPr="004C0294">
        <w:rPr>
          <w:i/>
          <w:iCs/>
          <w:lang w:val="en-US"/>
        </w:rPr>
        <w:t xml:space="preserve">minimum entropy </w:t>
      </w:r>
      <w:r w:rsidRPr="004C0294">
        <w:rPr>
          <w:lang w:val="en-US"/>
        </w:rPr>
        <w:t>possible, taking into account the programme-maker’s intention and the impact the pictures will have.</w:t>
      </w:r>
    </w:p>
    <w:p w:rsidR="009C0590" w:rsidRPr="004C0294" w:rsidRDefault="009C0590" w:rsidP="009C0590">
      <w:pPr>
        <w:pStyle w:val="enumlev1"/>
        <w:rPr>
          <w:lang w:val="en-US"/>
        </w:rPr>
      </w:pPr>
      <w:r w:rsidRPr="004C0294">
        <w:rPr>
          <w:lang w:val="en-US"/>
        </w:rPr>
        <w:t xml:space="preserve">b) </w:t>
      </w:r>
      <w:r>
        <w:rPr>
          <w:lang w:val="en-US"/>
        </w:rPr>
        <w:tab/>
      </w:r>
      <w:r w:rsidRPr="004C0294">
        <w:rPr>
          <w:lang w:val="en-US"/>
        </w:rPr>
        <w:t xml:space="preserve">they must use MPEG-2/MPEG-4 encoding arrangements that will result in a </w:t>
      </w:r>
      <w:r w:rsidRPr="004C0294">
        <w:rPr>
          <w:i/>
          <w:iCs/>
          <w:lang w:val="en-US"/>
        </w:rPr>
        <w:t xml:space="preserve">minimum of coding artefacts </w:t>
      </w:r>
      <w:r w:rsidRPr="004C0294">
        <w:rPr>
          <w:lang w:val="en-US"/>
        </w:rPr>
        <w:t>being introduced into critical high-entropy content.</w:t>
      </w:r>
    </w:p>
    <w:p w:rsidR="009C0590" w:rsidRPr="004C0294" w:rsidRDefault="009C0590" w:rsidP="009C0590">
      <w:pPr>
        <w:rPr>
          <w:bCs/>
          <w:lang w:val="en-US"/>
        </w:rPr>
      </w:pPr>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 Suggestions for b) are considered in a later Section titled “</w:t>
      </w:r>
      <w:r w:rsidRPr="004C0294">
        <w:rPr>
          <w:bCs/>
          <w:i/>
          <w:iCs/>
          <w:lang w:val="en-US"/>
        </w:rPr>
        <w:t>Delivery channel arrangements to maximize quality</w:t>
      </w:r>
      <w:r w:rsidRPr="004C0294">
        <w:rPr>
          <w:bCs/>
          <w:lang w:val="en-US"/>
        </w:rPr>
        <w:t xml:space="preserve">”. </w:t>
      </w:r>
    </w:p>
    <w:p w:rsidR="009C0590" w:rsidRPr="004C0294" w:rsidRDefault="009C0590" w:rsidP="009C0590">
      <w:pPr>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9C0590" w:rsidRPr="004C0294" w:rsidRDefault="009C0590" w:rsidP="009C0590">
      <w:pPr>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9C0590" w:rsidRPr="004C0294" w:rsidRDefault="009C0590" w:rsidP="009C0590">
      <w:pPr>
        <w:pStyle w:val="Heading3"/>
        <w:rPr>
          <w:lang w:val="en-US"/>
        </w:rPr>
      </w:pPr>
      <w:bookmarkStart w:id="237" w:name="_Toc253748990"/>
      <w:r w:rsidRPr="004C0294">
        <w:rPr>
          <w:lang w:val="en-US"/>
        </w:rPr>
        <w:t>5.A.6</w:t>
      </w:r>
      <w:r>
        <w:rPr>
          <w:lang w:val="en-US"/>
        </w:rPr>
        <w:tab/>
      </w:r>
      <w:r w:rsidRPr="004C0294">
        <w:rPr>
          <w:lang w:val="en-US"/>
        </w:rPr>
        <w:t>Production and contribution arrangements to maximize quality</w:t>
      </w:r>
      <w:bookmarkEnd w:id="237"/>
    </w:p>
    <w:p w:rsidR="009C0590" w:rsidRPr="004C0294" w:rsidRDefault="009C0590" w:rsidP="009C0590">
      <w:pPr>
        <w:pStyle w:val="Heading4"/>
        <w:rPr>
          <w:lang w:val="en-US"/>
        </w:rPr>
      </w:pPr>
      <w:r w:rsidRPr="004C0294">
        <w:rPr>
          <w:lang w:val="en-US"/>
        </w:rPr>
        <w:t>5.A.6.1</w:t>
      </w:r>
      <w:r>
        <w:rPr>
          <w:lang w:val="en-US"/>
        </w:rPr>
        <w:tab/>
      </w:r>
      <w:r w:rsidRPr="004C0294">
        <w:rPr>
          <w:lang w:val="en-US"/>
        </w:rPr>
        <w:t>Quality is more than technical parameter values alone</w:t>
      </w:r>
    </w:p>
    <w:p w:rsidR="009C0590" w:rsidRPr="004C0294" w:rsidRDefault="009C0590" w:rsidP="009C0590">
      <w:pPr>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9C0590" w:rsidRPr="004C0294" w:rsidRDefault="009C0590" w:rsidP="009C0590">
      <w:pPr>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 ... but also upon the entropy of the pictures.</w:t>
      </w:r>
    </w:p>
    <w:p w:rsidR="009C0590" w:rsidRPr="004C0294" w:rsidRDefault="009C0590" w:rsidP="009C0590">
      <w:pPr>
        <w:pStyle w:val="Heading4"/>
        <w:rPr>
          <w:lang w:val="en-US"/>
        </w:rPr>
      </w:pPr>
      <w:r w:rsidRPr="004C0294">
        <w:rPr>
          <w:lang w:val="en-US"/>
        </w:rPr>
        <w:t>5.A.6.2</w:t>
      </w:r>
      <w:r>
        <w:rPr>
          <w:lang w:val="en-US"/>
        </w:rPr>
        <w:tab/>
      </w:r>
      <w:r w:rsidRPr="004C0294">
        <w:rPr>
          <w:lang w:val="en-US"/>
        </w:rPr>
        <w:t>Capture</w:t>
      </w:r>
    </w:p>
    <w:p w:rsidR="009C0590" w:rsidRPr="004C0294" w:rsidRDefault="009C0590" w:rsidP="009C0590">
      <w:pPr>
        <w:rPr>
          <w:bCs/>
          <w:lang w:val="en-US"/>
        </w:rPr>
      </w:pPr>
      <w:r w:rsidRPr="004C0294">
        <w:rPr>
          <w:bCs/>
          <w:lang w:val="en-US"/>
        </w:rPr>
        <w:t>Production staff need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9C0590" w:rsidRPr="004C0294" w:rsidRDefault="009C0590" w:rsidP="009C0590">
      <w:pPr>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areas should be avoided if possible, obviously depending on the context of the production. Camera tracking is (for our technical purposes) better than panning. Shooting with lens settings that lead to short depths of field . i.e. with low detail in the background and, hence, lower entropy - may reduce the encoding artefacts in the received pictures.</w:t>
      </w:r>
    </w:p>
    <w:p w:rsidR="009C0590" w:rsidRPr="004C0294" w:rsidRDefault="009C0590" w:rsidP="009C0590">
      <w:pPr>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9C0590" w:rsidRPr="004C0294" w:rsidRDefault="009C0590" w:rsidP="009C0590">
      <w:pPr>
        <w:rPr>
          <w:bCs/>
          <w:lang w:val="en-US"/>
        </w:rPr>
      </w:pPr>
      <w:r w:rsidRPr="004C0294">
        <w:rPr>
          <w:bCs/>
          <w:lang w:val="en-US"/>
        </w:rPr>
        <w:t xml:space="preserve">To improve picture sharpness, the camera processing introduces “aperture correction” and/or “contour/detail” correction which amounts to boosting the high frequency end of the spectrum. By improving picture sharpness, it also makes the signal- to-noise ratio worse. In addition, the ´thickness” of the “contours” </w:t>
      </w:r>
      <w:r w:rsidRPr="004C0294">
        <w:rPr>
          <w:bCs/>
          <w:lang w:val="en-US"/>
        </w:rPr>
        <w:lastRenderedPageBreak/>
        <w:t>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9C0590" w:rsidRPr="004C0294" w:rsidRDefault="009C0590" w:rsidP="009C0590">
      <w:pPr>
        <w:rPr>
          <w:bCs/>
          <w:lang w:val="en-US"/>
        </w:rPr>
      </w:pPr>
      <w:r w:rsidRPr="004C0294">
        <w:rPr>
          <w:bCs/>
          <w:lang w:val="en-US"/>
        </w:rPr>
        <w:t>Since aperture and detail correction also corrects for (a lack of) “lens sharpness”, the best possible lenses should be used to minimize the need for these corrections.</w:t>
      </w:r>
    </w:p>
    <w:p w:rsidR="009C0590" w:rsidRPr="004C0294" w:rsidRDefault="009C0590" w:rsidP="009C0590">
      <w:pPr>
        <w:pStyle w:val="Heading4"/>
        <w:rPr>
          <w:lang w:val="en-US"/>
        </w:rPr>
      </w:pPr>
      <w:r w:rsidRPr="004C0294">
        <w:rPr>
          <w:lang w:val="en-US"/>
        </w:rPr>
        <w:t>5.A.6.3</w:t>
      </w:r>
      <w:r>
        <w:rPr>
          <w:lang w:val="en-US"/>
        </w:rPr>
        <w:tab/>
      </w:r>
      <w:r w:rsidRPr="004C0294">
        <w:rPr>
          <w:lang w:val="en-US"/>
        </w:rPr>
        <w:t>Processing</w:t>
      </w:r>
    </w:p>
    <w:p w:rsidR="009C0590" w:rsidRPr="004C0294" w:rsidRDefault="009C0590" w:rsidP="009C0590">
      <w:pPr>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9C0590" w:rsidRPr="004C0294" w:rsidRDefault="009C0590" w:rsidP="009C0590">
      <w:pPr>
        <w:rPr>
          <w:bCs/>
          <w:lang w:val="en-US"/>
        </w:rPr>
      </w:pPr>
      <w:r w:rsidRPr="004C0294">
        <w:rPr>
          <w:bCs/>
          <w:lang w:val="en-US"/>
        </w:rPr>
        <w:t>Nevertheless, 4:2:2 sampling structures should be used throughout the production process.</w:t>
      </w:r>
    </w:p>
    <w:p w:rsidR="009C0590" w:rsidRPr="004C0294" w:rsidRDefault="009C0590" w:rsidP="009C0590">
      <w:pPr>
        <w:rPr>
          <w:bCs/>
          <w:lang w:val="en-US"/>
        </w:rPr>
      </w:pPr>
      <w:r w:rsidRPr="004C0294">
        <w:rPr>
          <w:bCs/>
          <w:lang w:val="en-US"/>
        </w:rPr>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9C0590" w:rsidRPr="004C0294" w:rsidRDefault="009C0590" w:rsidP="009C0590">
      <w:pPr>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9C0590" w:rsidRPr="004C0294" w:rsidRDefault="009C0590" w:rsidP="009C0590">
      <w:pPr>
        <w:rPr>
          <w:bCs/>
          <w:lang w:val="en-US"/>
        </w:rPr>
      </w:pPr>
      <w:r w:rsidRPr="004C0294">
        <w:rPr>
          <w:bCs/>
          <w:lang w:val="en-US"/>
        </w:rPr>
        <w:t>For real-time transfer via the existing SDI infrastructure, the Serial Data Transport Interface (SDTI.SMPTE standard 305) should be used.</w:t>
      </w:r>
    </w:p>
    <w:p w:rsidR="009C0590" w:rsidRPr="004C0294" w:rsidRDefault="009C0590" w:rsidP="009C0590">
      <w:pPr>
        <w:rPr>
          <w:bCs/>
          <w:lang w:val="en-US"/>
        </w:rPr>
      </w:pPr>
      <w:r w:rsidRPr="004C0294">
        <w:rPr>
          <w:bCs/>
          <w:lang w:val="en-US"/>
        </w:rPr>
        <w:t>For file transfer, the MXF file format should be used as it provides standardized methods of mapping native compressed (and uncompressed) Video and Audio .essence. (e.g. DV/DV-based, MPEG-2 Long GoP, D10 etc).</w:t>
      </w:r>
    </w:p>
    <w:p w:rsidR="009C0590" w:rsidRPr="004C0294" w:rsidRDefault="009C0590" w:rsidP="009C0590">
      <w:pPr>
        <w:rPr>
          <w:bCs/>
          <w:lang w:val="en-US"/>
        </w:rPr>
      </w:pPr>
      <w:r w:rsidRPr="004C0294">
        <w:rPr>
          <w:bCs/>
          <w:lang w:val="en-US"/>
        </w:rPr>
        <w:t>Compression in mainstream television production to not less than 50 Mbit/s, as explained in EBU Technical Text D84-1999 [5], should be used.</w:t>
      </w:r>
    </w:p>
    <w:p w:rsidR="009C0590" w:rsidRPr="004C0294" w:rsidRDefault="009C0590" w:rsidP="009C0590">
      <w:pPr>
        <w:rPr>
          <w:bCs/>
          <w:lang w:val="en-US"/>
        </w:rPr>
      </w:pPr>
      <w:r w:rsidRPr="004C0294">
        <w:rPr>
          <w:bCs/>
          <w:lang w:val="en-US"/>
        </w:rPr>
        <w:t>When higher compression rates and low data rates are necessary for high-content-value news contributions, a long GoP should be used. Compression systems like MPEG-4, that are more efficient than MPEG-2 for news feeds should be considered.</w:t>
      </w:r>
    </w:p>
    <w:p w:rsidR="009C0590" w:rsidRPr="004C0294" w:rsidRDefault="009C0590" w:rsidP="009C0590">
      <w:pPr>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9C0590" w:rsidRPr="004C0294" w:rsidRDefault="009C0590" w:rsidP="009C0590">
      <w:pPr>
        <w:rPr>
          <w:bCs/>
          <w:lang w:val="en-US"/>
        </w:rPr>
      </w:pPr>
      <w:r w:rsidRPr="004C0294">
        <w:rPr>
          <w:bCs/>
          <w:lang w:val="en-US"/>
        </w:rPr>
        <w:t xml:space="preserve">For file transfer of programme material in non-real time, the original or native compression system should be used at 50 Mbit/s or higher, I-frame only. </w:t>
      </w:r>
    </w:p>
    <w:p w:rsidR="009C0590" w:rsidRPr="004C0294" w:rsidRDefault="009C0590" w:rsidP="009C0590">
      <w:pPr>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9C0590" w:rsidRPr="004C0294" w:rsidRDefault="009C0590" w:rsidP="009C0590">
      <w:pPr>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9C0590" w:rsidRPr="004C0294" w:rsidRDefault="009C0590" w:rsidP="009C0590">
      <w:pPr>
        <w:pStyle w:val="Heading4"/>
        <w:rPr>
          <w:lang w:val="en-US"/>
        </w:rPr>
      </w:pPr>
      <w:r w:rsidRPr="004C0294">
        <w:rPr>
          <w:lang w:val="en-US"/>
        </w:rPr>
        <w:t>5.A.6.4</w:t>
      </w:r>
      <w:r>
        <w:rPr>
          <w:lang w:val="en-US"/>
        </w:rPr>
        <w:tab/>
      </w:r>
      <w:r w:rsidRPr="004C0294">
        <w:rPr>
          <w:lang w:val="en-US"/>
        </w:rPr>
        <w:t>HD production for conventional-quality television</w:t>
      </w:r>
    </w:p>
    <w:p w:rsidR="009C0590" w:rsidRPr="004C0294" w:rsidRDefault="009C0590" w:rsidP="009C0590">
      <w:pPr>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 xml:space="preserve">oadcast services. Material captured using cameras operating on an interlaced standard includes spatio-temporal aliasing </w:t>
      </w:r>
      <w:r w:rsidRPr="004C0294">
        <w:rPr>
          <w:bCs/>
          <w:lang w:val="en-US"/>
        </w:rPr>
        <w:lastRenderedPageBreak/>
        <w:t>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9C0590" w:rsidRPr="004C0294" w:rsidRDefault="009C0590" w:rsidP="009C0590">
      <w:pPr>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9C0590" w:rsidRPr="004C0294" w:rsidRDefault="009C0590" w:rsidP="009C0590">
      <w:pPr>
        <w:pStyle w:val="Heading4"/>
        <w:rPr>
          <w:lang w:val="en-US"/>
        </w:rPr>
      </w:pPr>
      <w:r w:rsidRPr="004C0294">
        <w:rPr>
          <w:bCs/>
          <w:lang w:val="en-US"/>
        </w:rPr>
        <w:t>5.A.6.5</w:t>
      </w:r>
      <w:r>
        <w:rPr>
          <w:bCs/>
          <w:lang w:val="en-US"/>
        </w:rPr>
        <w:tab/>
      </w:r>
      <w:r w:rsidRPr="004C0294">
        <w:rPr>
          <w:lang w:val="en-US"/>
        </w:rPr>
        <w:t>Wide aspect ratio</w:t>
      </w:r>
    </w:p>
    <w:p w:rsidR="009C0590" w:rsidRPr="004C0294" w:rsidRDefault="009C0590" w:rsidP="009C0590">
      <w:pPr>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oadcast policy. However, whatever arrangements are used for shoot and protect areas, 16:9 productions should be shot in the 16:9 production format (“anamorphic 16:9”) and not as a letter-box inside the 4:3 production format.</w:t>
      </w:r>
    </w:p>
    <w:p w:rsidR="009C0590" w:rsidRPr="004C0294" w:rsidRDefault="009C0590" w:rsidP="009C0590">
      <w:pPr>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9C0590" w:rsidRPr="004C0294" w:rsidRDefault="009C0590" w:rsidP="009C0590">
      <w:pPr>
        <w:pStyle w:val="Heading4"/>
        <w:rPr>
          <w:lang w:val="en-US"/>
        </w:rPr>
      </w:pPr>
      <w:r w:rsidRPr="004C0294">
        <w:rPr>
          <w:bCs/>
          <w:lang w:val="en-US"/>
        </w:rPr>
        <w:t>5.A.6.6</w:t>
      </w:r>
      <w:r>
        <w:rPr>
          <w:bCs/>
          <w:lang w:val="en-US"/>
        </w:rPr>
        <w:tab/>
      </w:r>
      <w:r w:rsidRPr="004C0294">
        <w:rPr>
          <w:lang w:val="en-US"/>
        </w:rPr>
        <w:t>PAL/SECAM signals</w:t>
      </w:r>
    </w:p>
    <w:p w:rsidR="009C0590" w:rsidRPr="004C0294" w:rsidRDefault="009C0590" w:rsidP="009C0590">
      <w:pPr>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9C0590" w:rsidRPr="004C0294" w:rsidRDefault="009C0590" w:rsidP="009C0590">
      <w:pPr>
        <w:pStyle w:val="Heading4"/>
        <w:rPr>
          <w:lang w:val="en-US"/>
        </w:rPr>
      </w:pPr>
      <w:r w:rsidRPr="004C0294">
        <w:rPr>
          <w:lang w:val="en-US"/>
        </w:rPr>
        <w:t>5.A.6.</w:t>
      </w:r>
      <w:r>
        <w:rPr>
          <w:lang w:val="en-US"/>
        </w:rPr>
        <w:t>7</w:t>
      </w:r>
      <w:r>
        <w:rPr>
          <w:lang w:val="en-US"/>
        </w:rPr>
        <w:tab/>
      </w:r>
      <w:r w:rsidRPr="004C0294">
        <w:rPr>
          <w:lang w:val="en-US"/>
        </w:rPr>
        <w:t>Primary distribution</w:t>
      </w:r>
    </w:p>
    <w:p w:rsidR="009C0590" w:rsidRPr="004C0294" w:rsidRDefault="009C0590" w:rsidP="009C0590">
      <w:pPr>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9C0590" w:rsidRPr="004C0294" w:rsidRDefault="009C0590" w:rsidP="009C0590">
      <w:pPr>
        <w:pStyle w:val="Heading4"/>
        <w:rPr>
          <w:lang w:val="en-US"/>
        </w:rPr>
      </w:pPr>
      <w:r w:rsidRPr="004C0294">
        <w:rPr>
          <w:bCs/>
          <w:lang w:val="en-US"/>
        </w:rPr>
        <w:t>5.A.6.8</w:t>
      </w:r>
      <w:r>
        <w:rPr>
          <w:bCs/>
          <w:lang w:val="en-US"/>
        </w:rPr>
        <w:tab/>
      </w:r>
      <w:r w:rsidRPr="004C0294">
        <w:rPr>
          <w:lang w:val="en-US"/>
        </w:rPr>
        <w:t>The final quality check</w:t>
      </w:r>
    </w:p>
    <w:p w:rsidR="009C0590" w:rsidRPr="004C0294" w:rsidRDefault="009C0590" w:rsidP="009C0590">
      <w:pPr>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9C0590" w:rsidRPr="004C0294" w:rsidRDefault="009C0590" w:rsidP="009C0590">
      <w:pPr>
        <w:pStyle w:val="Heading3"/>
        <w:rPr>
          <w:lang w:val="en-US"/>
        </w:rPr>
      </w:pPr>
      <w:bookmarkStart w:id="238" w:name="_Toc253748991"/>
      <w:r w:rsidRPr="004C0294">
        <w:rPr>
          <w:lang w:val="en-US"/>
        </w:rPr>
        <w:t>5.A.7</w:t>
      </w:r>
      <w:r>
        <w:rPr>
          <w:lang w:val="en-US"/>
        </w:rPr>
        <w:tab/>
      </w:r>
      <w:r w:rsidRPr="004C0294">
        <w:rPr>
          <w:lang w:val="en-US"/>
        </w:rPr>
        <w:t>Delivery channel arrangements to maximize quality</w:t>
      </w:r>
      <w:bookmarkEnd w:id="238"/>
    </w:p>
    <w:p w:rsidR="009C0590" w:rsidRPr="004C0294" w:rsidRDefault="009C0590" w:rsidP="009C0590">
      <w:pPr>
        <w:pStyle w:val="Heading4"/>
        <w:rPr>
          <w:lang w:val="en-US"/>
        </w:rPr>
      </w:pPr>
      <w:r w:rsidRPr="004C0294">
        <w:rPr>
          <w:lang w:val="en-US"/>
        </w:rPr>
        <w:t>5.A.7.1</w:t>
      </w:r>
      <w:r>
        <w:rPr>
          <w:lang w:val="en-US"/>
        </w:rPr>
        <w:tab/>
      </w:r>
      <w:r w:rsidRPr="004C0294">
        <w:rPr>
          <w:lang w:val="en-US"/>
        </w:rPr>
        <w:t>Choosing an MPEG encoder</w:t>
      </w:r>
    </w:p>
    <w:p w:rsidR="009C0590" w:rsidRPr="004C0294" w:rsidRDefault="009C0590" w:rsidP="009C0590">
      <w:pPr>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9C0590" w:rsidRPr="004C0294" w:rsidRDefault="009C0590" w:rsidP="009C0590">
      <w:pPr>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9C0590" w:rsidRPr="004C0294" w:rsidRDefault="009C0590" w:rsidP="009C0590">
      <w:pPr>
        <w:rPr>
          <w:bCs/>
          <w:lang w:val="en-US"/>
        </w:rPr>
      </w:pPr>
      <w:r w:rsidRPr="004C0294">
        <w:rPr>
          <w:bCs/>
          <w:lang w:val="en-US"/>
        </w:rPr>
        <w:t>Noise and other high entropy elements “stress” the encoder and generate impairments, but over-application of pre-processing, denoising and filtering will blur the picture. The best quality will be obtained by finding the optimum balance between them.</w:t>
      </w:r>
    </w:p>
    <w:p w:rsidR="009C0590" w:rsidRPr="004C0294" w:rsidRDefault="009C0590" w:rsidP="009C0590">
      <w:pPr>
        <w:rPr>
          <w:bCs/>
          <w:lang w:val="en-US"/>
        </w:rPr>
      </w:pPr>
      <w:r w:rsidRPr="004C0294">
        <w:rPr>
          <w:bCs/>
          <w:lang w:val="en-US"/>
        </w:rPr>
        <w:lastRenderedPageBreak/>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9C0590" w:rsidRPr="004C0294" w:rsidRDefault="009C0590" w:rsidP="009C0590">
      <w:pPr>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9C0590" w:rsidRPr="004C0294" w:rsidRDefault="009C0590" w:rsidP="009C0590">
      <w:pPr>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9C0590" w:rsidRPr="004C0294" w:rsidRDefault="009C0590" w:rsidP="009C0590">
      <w:pPr>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9C0590" w:rsidRPr="004C0294" w:rsidRDefault="009C0590" w:rsidP="009C0590">
      <w:pPr>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oadcast chain provides better overall quality than a mixture of types. It is worth noting that ”two-pass” MPEG-2 encoders offer higher encoding efficiency than “single-pass” encoders, but they suffer higher encoding delay. They can be up to 20% more quality efficient than single-pass encoders, and should be used where the delay is not important.</w:t>
      </w:r>
    </w:p>
    <w:p w:rsidR="009C0590" w:rsidRPr="004C0294" w:rsidRDefault="009C0590" w:rsidP="009C0590">
      <w:pPr>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9C0590" w:rsidRPr="004C0294" w:rsidRDefault="009C0590" w:rsidP="009C0590">
      <w:pPr>
        <w:pStyle w:val="Heading4"/>
        <w:rPr>
          <w:lang w:val="en-US"/>
        </w:rPr>
      </w:pPr>
      <w:r w:rsidRPr="004C0294">
        <w:rPr>
          <w:lang w:val="en-US"/>
        </w:rPr>
        <w:t>5.A.7.2</w:t>
      </w:r>
      <w:r>
        <w:rPr>
          <w:lang w:val="en-US"/>
        </w:rPr>
        <w:tab/>
      </w:r>
      <w:r w:rsidRPr="004C0294">
        <w:rPr>
          <w:lang w:val="en-US"/>
        </w:rPr>
        <w:t>Using new compression systems</w:t>
      </w:r>
    </w:p>
    <w:p w:rsidR="009C0590" w:rsidRPr="004C0294" w:rsidRDefault="009C0590" w:rsidP="009C0590">
      <w:pPr>
        <w:rPr>
          <w:bCs/>
          <w:lang w:val="en-US"/>
        </w:rPr>
      </w:pPr>
      <w:r w:rsidRPr="004C0294">
        <w:rPr>
          <w:bCs/>
          <w:lang w:val="en-US"/>
        </w:rPr>
        <w:t>If a “green field” service is to be launched, then one of the new more efficient compression systems should be</w:t>
      </w:r>
      <w:r>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Pr>
          <w:bCs/>
          <w:lang w:val="en-US"/>
        </w:rPr>
        <w:t xml:space="preserve"> </w:t>
      </w:r>
      <w:r w:rsidRPr="004C0294">
        <w:rPr>
          <w:bCs/>
          <w:lang w:val="en-US"/>
        </w:rPr>
        <w:t>Increasing number of broadcasters wish to use the new algorithms, and indeed they encourage more manufacturers to make receivers/set top boxes using them.</w:t>
      </w:r>
      <w:r>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9C0590" w:rsidRPr="004C0294" w:rsidRDefault="009C0590" w:rsidP="009C0590">
      <w:pPr>
        <w:rPr>
          <w:bCs/>
          <w:lang w:val="en-US"/>
        </w:rPr>
      </w:pPr>
      <w:r w:rsidRPr="004C0294">
        <w:rPr>
          <w:bCs/>
          <w:lang w:val="en-US"/>
        </w:rPr>
        <w:t>It is to be noted that the license costs of using this system needs to be checked by potential users.</w:t>
      </w:r>
    </w:p>
    <w:p w:rsidR="009C0590" w:rsidRPr="004C0294" w:rsidRDefault="009C0590" w:rsidP="009C0590">
      <w:pPr>
        <w:pStyle w:val="Heading3"/>
        <w:rPr>
          <w:lang w:val="en-US"/>
        </w:rPr>
      </w:pPr>
      <w:bookmarkStart w:id="239" w:name="_Toc253748992"/>
      <w:r w:rsidRPr="004C0294">
        <w:rPr>
          <w:lang w:val="en-US"/>
        </w:rPr>
        <w:t>5.A.8</w:t>
      </w:r>
      <w:r>
        <w:rPr>
          <w:lang w:val="en-US"/>
        </w:rPr>
        <w:tab/>
      </w:r>
      <w:r w:rsidRPr="004C0294">
        <w:rPr>
          <w:lang w:val="en-US"/>
        </w:rPr>
        <w:t>Receiver arrangements to maximize quality</w:t>
      </w:r>
      <w:bookmarkEnd w:id="239"/>
    </w:p>
    <w:p w:rsidR="009C0590" w:rsidRPr="004C0294" w:rsidRDefault="009C0590" w:rsidP="009C0590">
      <w:pPr>
        <w:pStyle w:val="Heading4"/>
        <w:rPr>
          <w:lang w:val="en-US"/>
        </w:rPr>
      </w:pPr>
      <w:r w:rsidRPr="004C0294">
        <w:rPr>
          <w:lang w:val="en-US"/>
        </w:rPr>
        <w:t>5.A.8.1</w:t>
      </w:r>
      <w:r>
        <w:rPr>
          <w:lang w:val="en-US"/>
        </w:rPr>
        <w:tab/>
      </w:r>
      <w:r w:rsidRPr="004C0294">
        <w:rPr>
          <w:lang w:val="en-US"/>
        </w:rPr>
        <w:t>Flat-panel technologies</w:t>
      </w:r>
    </w:p>
    <w:p w:rsidR="009C0590" w:rsidRPr="004C0294" w:rsidRDefault="009C0590" w:rsidP="009C0590">
      <w:pPr>
        <w:rPr>
          <w:b/>
          <w:i/>
          <w:iCs/>
          <w:lang w:val="en-US"/>
        </w:rPr>
      </w:pPr>
      <w:r w:rsidRPr="004C0294">
        <w:rPr>
          <w:b/>
          <w:i/>
          <w:iCs/>
          <w:lang w:val="en-US"/>
        </w:rPr>
        <w:t>Plasma Display Panel (PDP)</w:t>
      </w:r>
    </w:p>
    <w:p w:rsidR="009C0590" w:rsidRPr="004C0294" w:rsidRDefault="009C0590" w:rsidP="009C0590">
      <w:pPr>
        <w:rPr>
          <w:bCs/>
          <w:lang w:val="en-US"/>
        </w:rPr>
      </w:pPr>
      <w:r w:rsidRPr="004C0294">
        <w:rPr>
          <w:bCs/>
          <w:lang w:val="en-US"/>
        </w:rPr>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9C0590" w:rsidRPr="004C0294" w:rsidRDefault="009C0590" w:rsidP="009C0590">
      <w:pPr>
        <w:rPr>
          <w:bCs/>
          <w:lang w:val="en-US"/>
        </w:rPr>
      </w:pPr>
      <w:r w:rsidRPr="004C0294">
        <w:rPr>
          <w:bCs/>
          <w:lang w:val="en-US"/>
        </w:rPr>
        <w:lastRenderedPageBreak/>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9C0590" w:rsidRDefault="009C0590" w:rsidP="009C0590"/>
    <w:p w:rsidR="009C0590" w:rsidRDefault="009C0590" w:rsidP="009C0590">
      <w:pPr>
        <w:pStyle w:val="FigureTitle"/>
      </w:pPr>
    </w:p>
    <w:p w:rsidR="009C0590" w:rsidRDefault="009C0590" w:rsidP="009C0590">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22"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7"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9C0590" w:rsidRDefault="009C0590" w:rsidP="009C0590">
      <w:pPr>
        <w:pStyle w:val="FigureSource"/>
      </w:pPr>
      <w:r>
        <w:tab/>
      </w:r>
      <w:r w:rsidRPr="004C0294">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9C0590" w:rsidRPr="004C0294" w:rsidRDefault="009C0590" w:rsidP="009C0590">
      <w:pPr>
        <w:pStyle w:val="Normalaftertitle"/>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9C0590" w:rsidRDefault="009C0590" w:rsidP="009C0590">
      <w:pPr>
        <w:rPr>
          <w:bCs/>
          <w:lang w:val="en-US"/>
        </w:rPr>
      </w:pPr>
      <w:r w:rsidRPr="004C0294">
        <w:rPr>
          <w:bCs/>
          <w:lang w:val="en-US"/>
        </w:rPr>
        <w:t>The historic advantage of PDPs over LCDs was the ease of making a large panel. Higher resolution was harder but now full HD 1080 i/p resolution large screens PDPs</w:t>
      </w:r>
      <w:r>
        <w:rPr>
          <w:bCs/>
          <w:lang w:val="en-US"/>
        </w:rPr>
        <w:t xml:space="preserve"> </w:t>
      </w:r>
      <w:r w:rsidRPr="004C0294">
        <w:rPr>
          <w:bCs/>
          <w:lang w:val="en-US"/>
        </w:rPr>
        <w:t>are widely available for sale at affordable prices. Recently PDPs offer1080-line resolution at most sizes an same production facility can make number of panels simultaneously from a single sheet of glass, thus cutting the costs.</w:t>
      </w:r>
    </w:p>
    <w:p w:rsidR="009C0590" w:rsidRPr="004C0294" w:rsidRDefault="009C0590" w:rsidP="009C0590">
      <w:pPr>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9C0590" w:rsidRPr="004C0294" w:rsidRDefault="009C0590" w:rsidP="009C0590">
      <w:pPr>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Pr>
          <w:bCs/>
          <w:lang w:val="en-US"/>
        </w:rPr>
        <w:t xml:space="preserve"> </w:t>
      </w:r>
      <w:r w:rsidRPr="004C0294">
        <w:rPr>
          <w:bCs/>
          <w:lang w:val="en-US"/>
        </w:rPr>
        <w:t>expanded around 100000 hours.</w:t>
      </w:r>
      <w:r>
        <w:rPr>
          <w:bCs/>
          <w:lang w:val="en-US"/>
        </w:rPr>
        <w:t xml:space="preserve"> </w:t>
      </w:r>
      <w:r w:rsidRPr="004C0294">
        <w:rPr>
          <w:bCs/>
          <w:lang w:val="en-US"/>
        </w:rPr>
        <w:t>Recently developed 100 Hz, 200Hz, or even better 600 Hz motion portrayal panels are great</w:t>
      </w:r>
      <w:r>
        <w:rPr>
          <w:bCs/>
          <w:lang w:val="en-US"/>
        </w:rPr>
        <w:t xml:space="preserve"> </w:t>
      </w:r>
      <w:r w:rsidRPr="004C0294">
        <w:rPr>
          <w:bCs/>
          <w:lang w:val="en-US"/>
        </w:rPr>
        <w:t xml:space="preserve">for good film motion and sports quality reception. </w:t>
      </w:r>
    </w:p>
    <w:p w:rsidR="009C0590" w:rsidRPr="004C0294" w:rsidRDefault="009C0590" w:rsidP="009C0590">
      <w:pPr>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9C0590" w:rsidRPr="004C0294" w:rsidRDefault="009C0590" w:rsidP="009C0590">
      <w:pPr>
        <w:rPr>
          <w:b/>
          <w:i/>
          <w:iCs/>
          <w:lang w:val="en-US"/>
        </w:rPr>
      </w:pPr>
      <w:r w:rsidRPr="004C0294">
        <w:rPr>
          <w:b/>
          <w:i/>
          <w:iCs/>
          <w:lang w:val="en-US"/>
        </w:rPr>
        <w:t>Liquid Crystal Displays (LCD)</w:t>
      </w:r>
    </w:p>
    <w:p w:rsidR="009C0590" w:rsidRDefault="009C0590" w:rsidP="009C0590">
      <w:pPr>
        <w:rPr>
          <w:bCs/>
          <w:lang w:val="en-US"/>
        </w:rPr>
      </w:pPr>
      <w:r w:rsidRPr="004C0294">
        <w:rPr>
          <w:bCs/>
          <w:lang w:val="en-US"/>
        </w:rPr>
        <w:t>LCD technology has the inherent ability to more readily provide displays of higher resolution.</w:t>
      </w:r>
    </w:p>
    <w:p w:rsidR="009C0590" w:rsidRDefault="009C0590" w:rsidP="009C0590">
      <w:pPr>
        <w:rPr>
          <w:bCs/>
          <w:lang w:val="en-US"/>
        </w:rPr>
      </w:pPr>
    </w:p>
    <w:p w:rsidR="009C0590" w:rsidRDefault="009C0590" w:rsidP="009C0590">
      <w:pPr>
        <w:pStyle w:val="FigureTitle"/>
      </w:pPr>
    </w:p>
    <w:p w:rsidR="009C0590" w:rsidRDefault="009C0590" w:rsidP="009C0590">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27"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58"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9C0590" w:rsidRDefault="009C0590" w:rsidP="009C0590">
      <w:pPr>
        <w:pStyle w:val="FigureSource"/>
      </w:pPr>
      <w:r>
        <w:tab/>
      </w:r>
      <w:r w:rsidRPr="004C0294">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w:t>
      </w:r>
      <w:r>
        <w:t xml:space="preserve"> </w:t>
      </w:r>
      <w:r w:rsidRPr="004C0294">
        <w:t>of red, green and blue. It is, in direct view designs, a transmissive technology, requiring a back-light.</w:t>
      </w:r>
    </w:p>
    <w:p w:rsidR="009C0590" w:rsidRPr="004C0294" w:rsidRDefault="009C0590" w:rsidP="009C0590">
      <w:pPr>
        <w:pStyle w:val="Normalaftertitle"/>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9C0590" w:rsidRPr="004C0294" w:rsidRDefault="009C0590" w:rsidP="009C0590">
      <w:pPr>
        <w:rPr>
          <w:bCs/>
          <w:lang w:val="en-US"/>
        </w:rPr>
      </w:pPr>
      <w:r w:rsidRPr="004C0294">
        <w:rPr>
          <w:bCs/>
          <w:lang w:val="en-US"/>
        </w:rPr>
        <w:t>Colorimetry improvements have proved relatively simple to implement.</w:t>
      </w:r>
    </w:p>
    <w:p w:rsidR="009C0590" w:rsidRPr="004C0294" w:rsidRDefault="009C0590" w:rsidP="009C0590">
      <w:pPr>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Pr>
          <w:bCs/>
          <w:lang w:val="en-US"/>
        </w:rPr>
        <w:t xml:space="preserve"> </w:t>
      </w:r>
      <w:r w:rsidRPr="004C0294">
        <w:rPr>
          <w:bCs/>
          <w:lang w:val="en-US"/>
        </w:rPr>
        <w:t xml:space="preserve">Cold Cathode Fluorescent Lamp (CCFL). </w:t>
      </w:r>
    </w:p>
    <w:p w:rsidR="009C0590" w:rsidRPr="004C0294" w:rsidRDefault="009C0590" w:rsidP="009C0590">
      <w:pPr>
        <w:rPr>
          <w:bCs/>
          <w:lang w:val="en-US"/>
        </w:rPr>
      </w:pPr>
      <w:r w:rsidRPr="004C0294">
        <w:rPr>
          <w:bCs/>
          <w:lang w:val="en-US"/>
        </w:rPr>
        <w:t>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Sharp</w:t>
      </w:r>
      <w:r>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9C0590" w:rsidRPr="004C0294" w:rsidRDefault="009C0590" w:rsidP="009C0590">
      <w:pPr>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bridge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9C0590" w:rsidRPr="004C0294" w:rsidRDefault="009C0590" w:rsidP="009C0590">
      <w:pPr>
        <w:rPr>
          <w:bCs/>
          <w:lang w:val="en-US"/>
        </w:rPr>
      </w:pPr>
      <w:r w:rsidRPr="004C0294">
        <w:rPr>
          <w:bCs/>
          <w:lang w:val="en-US"/>
        </w:rPr>
        <w:t>LCD may not be the ideal technology for television, but nowadays it is unstoppable.</w:t>
      </w:r>
      <w:r>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ratio in latest LCD TVs achieved is 80000:1, with luminosity around 550 cd/m2, no large area “flicker” and are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“blur” and ”combing” during the de-interlacing, however most new display types are inherently </w:t>
      </w:r>
      <w:r w:rsidRPr="004C0294">
        <w:rPr>
          <w:bCs/>
          <w:lang w:val="en-US"/>
        </w:rPr>
        <w:lastRenderedPageBreak/>
        <w:t>“progressive”.</w:t>
      </w:r>
      <w:r>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9C0590" w:rsidRPr="004C0294" w:rsidRDefault="009C0590" w:rsidP="009C0590">
      <w:pPr>
        <w:rPr>
          <w:b/>
          <w:bCs/>
          <w:i/>
          <w:lang w:val="en-US"/>
        </w:rPr>
      </w:pPr>
      <w:r w:rsidRPr="004C0294">
        <w:rPr>
          <w:b/>
          <w:bCs/>
          <w:i/>
          <w:lang w:val="en-US"/>
        </w:rPr>
        <w:t>Organic Light Emitting Diodes (OLED)</w:t>
      </w:r>
    </w:p>
    <w:p w:rsidR="009C0590" w:rsidRPr="004C0294" w:rsidRDefault="009C0590" w:rsidP="009C0590">
      <w:pPr>
        <w:rPr>
          <w:bCs/>
          <w:lang w:val="en-US"/>
        </w:rPr>
      </w:pPr>
      <w:r w:rsidRPr="004C0294">
        <w:rPr>
          <w:bCs/>
          <w:lang w:val="en-US"/>
        </w:rPr>
        <w:t>Samsung has produced</w:t>
      </w:r>
      <w:r>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9C0590" w:rsidRPr="004C0294" w:rsidRDefault="009C0590" w:rsidP="009C0590">
      <w:pPr>
        <w:pStyle w:val="Heading4"/>
        <w:rPr>
          <w:lang w:val="en-US"/>
        </w:rPr>
      </w:pPr>
      <w:r w:rsidRPr="004C0294">
        <w:rPr>
          <w:lang w:val="en-US"/>
        </w:rPr>
        <w:t>5.A.8.2</w:t>
      </w:r>
      <w:r>
        <w:rPr>
          <w:lang w:val="en-US"/>
        </w:rPr>
        <w:tab/>
      </w:r>
      <w:r w:rsidRPr="004C0294">
        <w:rPr>
          <w:lang w:val="en-US"/>
        </w:rPr>
        <w:t xml:space="preserve">Energy Consumption and Environmental Aspects </w:t>
      </w:r>
    </w:p>
    <w:p w:rsidR="009C0590" w:rsidRPr="004C0294" w:rsidRDefault="009C0590" w:rsidP="009C0590">
      <w:pPr>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9C0590" w:rsidRPr="004C0294" w:rsidRDefault="009C0590" w:rsidP="009C0590">
      <w:pPr>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9C0590" w:rsidRPr="004C0294" w:rsidRDefault="009C0590" w:rsidP="009C0590">
      <w:pPr>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9C0590" w:rsidRPr="004C0294" w:rsidRDefault="009C0590" w:rsidP="009C0590">
      <w:pPr>
        <w:pStyle w:val="Heading4"/>
        <w:rPr>
          <w:lang w:val="en-US"/>
        </w:rPr>
      </w:pPr>
      <w:r w:rsidRPr="004C0294">
        <w:rPr>
          <w:lang w:val="en-US"/>
        </w:rPr>
        <w:t>5.A.8.3</w:t>
      </w:r>
      <w:r>
        <w:rPr>
          <w:lang w:val="en-US"/>
        </w:rPr>
        <w:tab/>
      </w:r>
      <w:r w:rsidRPr="004C0294">
        <w:rPr>
          <w:lang w:val="en-US"/>
        </w:rPr>
        <w:t>TV Screen size progress</w:t>
      </w:r>
    </w:p>
    <w:p w:rsidR="009C0590" w:rsidRPr="004C0294" w:rsidRDefault="009C0590" w:rsidP="009C0590">
      <w:pPr>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9C0590" w:rsidRPr="004C0294" w:rsidRDefault="009C0590" w:rsidP="009C0590">
      <w:pPr>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9C0590" w:rsidRPr="004C0294" w:rsidRDefault="009C0590" w:rsidP="009C0590">
      <w:pPr>
        <w:pStyle w:val="Heading4"/>
        <w:rPr>
          <w:lang w:val="en-US"/>
        </w:rPr>
      </w:pPr>
      <w:r w:rsidRPr="004C0294">
        <w:rPr>
          <w:lang w:val="en-US"/>
        </w:rPr>
        <w:t>5.A.8.4</w:t>
      </w:r>
      <w:r>
        <w:rPr>
          <w:lang w:val="en-US"/>
        </w:rPr>
        <w:tab/>
      </w:r>
      <w:r w:rsidRPr="004C0294">
        <w:rPr>
          <w:lang w:val="en-US"/>
        </w:rPr>
        <w:t>Display pre-processing</w:t>
      </w:r>
    </w:p>
    <w:p w:rsidR="009C0590" w:rsidRPr="004C0294" w:rsidRDefault="009C0590" w:rsidP="009C0590">
      <w:pPr>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t>
      </w:r>
      <w:r w:rsidRPr="004C0294">
        <w:rPr>
          <w:bCs/>
          <w:lang w:val="en-US"/>
        </w:rPr>
        <w:lastRenderedPageBreak/>
        <w:t xml:space="preserve">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9C0590" w:rsidRPr="004C0294" w:rsidRDefault="009C0590" w:rsidP="009C0590">
      <w:pPr>
        <w:rPr>
          <w:bCs/>
          <w:lang w:val="en-US"/>
        </w:rPr>
      </w:pPr>
      <w:r w:rsidRPr="004C0294">
        <w:rPr>
          <w:bCs/>
          <w:lang w:val="en-US"/>
        </w:rPr>
        <w:t xml:space="preserve">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9C0590" w:rsidRPr="004C0294" w:rsidRDefault="009C0590" w:rsidP="009C0590">
      <w:pPr>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9C0590" w:rsidRPr="004C0294" w:rsidRDefault="009C0590" w:rsidP="009C0590">
      <w:pPr>
        <w:pStyle w:val="enumlev1"/>
        <w:rPr>
          <w:lang w:val="en-US"/>
        </w:rPr>
      </w:pPr>
      <w:r>
        <w:rPr>
          <w:lang w:val="en-US"/>
        </w:rPr>
        <w:t>i)</w:t>
      </w:r>
      <w:r>
        <w:rPr>
          <w:lang w:val="en-US"/>
        </w:rPr>
        <w:tab/>
      </w:r>
      <w:r w:rsidRPr="004C0294">
        <w:rPr>
          <w:lang w:val="en-US"/>
        </w:rPr>
        <w:t xml:space="preserve">to allow easy scaling ratios, </w:t>
      </w:r>
    </w:p>
    <w:p w:rsidR="009C0590" w:rsidRPr="004C0294" w:rsidRDefault="009C0590" w:rsidP="009C0590">
      <w:pPr>
        <w:pStyle w:val="enumlev1"/>
        <w:rPr>
          <w:lang w:val="en-US"/>
        </w:rPr>
      </w:pPr>
      <w:r>
        <w:rPr>
          <w:lang w:val="en-US"/>
        </w:rPr>
        <w:t>ii)</w:t>
      </w:r>
      <w:r>
        <w:rPr>
          <w:lang w:val="en-US"/>
        </w:rPr>
        <w:tab/>
      </w:r>
      <w:r w:rsidRPr="004C0294">
        <w:rPr>
          <w:lang w:val="en-US"/>
        </w:rPr>
        <w:t xml:space="preserve">to mask archive programme content which was not made with a totally “clean aperture” (microphones in shot etc.), and </w:t>
      </w:r>
    </w:p>
    <w:p w:rsidR="009C0590" w:rsidRPr="004C0294" w:rsidRDefault="009C0590" w:rsidP="009C0590">
      <w:pPr>
        <w:pStyle w:val="enumlev1"/>
        <w:rPr>
          <w:lang w:val="en-US"/>
        </w:rPr>
      </w:pPr>
      <w:r>
        <w:rPr>
          <w:lang w:val="en-US"/>
        </w:rPr>
        <w:t>iii)</w:t>
      </w:r>
      <w:r>
        <w:rPr>
          <w:lang w:val="en-US"/>
        </w:rPr>
        <w:tab/>
      </w:r>
      <w:r w:rsidRPr="004C0294">
        <w:rPr>
          <w:lang w:val="en-US"/>
        </w:rPr>
        <w:t>to cope with unwanted incursions into frame during live programming today.</w:t>
      </w:r>
    </w:p>
    <w:p w:rsidR="009C0590" w:rsidRPr="004C0294" w:rsidRDefault="009C0590" w:rsidP="009C0590">
      <w:pPr>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9C0590" w:rsidRPr="004C0294" w:rsidRDefault="009C0590" w:rsidP="009C0590">
      <w:pPr>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9C0590" w:rsidRPr="004C0294" w:rsidRDefault="009C0590" w:rsidP="009C0590">
      <w:pPr>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9C0590" w:rsidRPr="004C0294" w:rsidRDefault="009C0590" w:rsidP="009C0590">
      <w:pPr>
        <w:pStyle w:val="Heading4"/>
        <w:rPr>
          <w:lang w:val="en-US"/>
        </w:rPr>
      </w:pPr>
      <w:r w:rsidRPr="004C0294">
        <w:rPr>
          <w:lang w:val="en-US"/>
        </w:rPr>
        <w:t>5.A.8.5</w:t>
      </w:r>
      <w:r>
        <w:rPr>
          <w:lang w:val="en-US"/>
        </w:rPr>
        <w:tab/>
      </w:r>
      <w:r w:rsidRPr="004C0294">
        <w:rPr>
          <w:lang w:val="en-US"/>
        </w:rPr>
        <w:t>Physical interfaces between equipment and display screen</w:t>
      </w:r>
    </w:p>
    <w:p w:rsidR="009C0590" w:rsidRPr="004C0294" w:rsidRDefault="009C0590" w:rsidP="009C0590">
      <w:pPr>
        <w:rPr>
          <w:bCs/>
          <w:lang w:val="en-US"/>
        </w:rPr>
      </w:pPr>
      <w:r w:rsidRPr="004C0294">
        <w:rPr>
          <w:bCs/>
          <w:lang w:val="en-US"/>
        </w:rPr>
        <w:t>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up-conversion filters. This would smooth block boundaries, as well as effectively providing extra bit depth in the display by means of spatial dithering, provided the processing were done to an adequate bit depth.</w:t>
      </w:r>
    </w:p>
    <w:p w:rsidR="009C0590" w:rsidRPr="004C0294" w:rsidRDefault="009C0590" w:rsidP="009C0590">
      <w:pPr>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9C0590" w:rsidRPr="004C0294" w:rsidRDefault="009C0590" w:rsidP="009C0590">
      <w:pPr>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box) and the “sink” (e.g. the display) then decrypts the signal to allow it to be watched. HDCP is a link encryption system. The first products incorporating HDMI interfaces are now available. </w:t>
      </w:r>
    </w:p>
    <w:p w:rsidR="009C0590" w:rsidRPr="004C0294" w:rsidRDefault="009C0590" w:rsidP="009C0590">
      <w:pPr>
        <w:rPr>
          <w:bCs/>
          <w:lang w:val="en-US"/>
        </w:rPr>
      </w:pPr>
      <w:r w:rsidRPr="004C0294">
        <w:rPr>
          <w:bCs/>
          <w:lang w:val="en-US"/>
        </w:rPr>
        <w:t xml:space="preserve">The DVI (Digital Visual Interface) [8] is the predecessor of HDMI. It is increasingly used on computers and display products, and uses very similar technology to HDMI, but lacks the audio capability. There is a </w:t>
      </w:r>
      <w:r w:rsidRPr="004C0294">
        <w:rPr>
          <w:bCs/>
          <w:lang w:val="en-US"/>
        </w:rPr>
        <w:lastRenderedPageBreak/>
        <w:t>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targeting Home Entertainment and Television systems now implement HDCP functionality to their DVI/HDMI interfaces to avoid complaints about picture quality of content.</w:t>
      </w:r>
    </w:p>
    <w:p w:rsidR="009C0590" w:rsidRPr="004C0294" w:rsidRDefault="009C0590" w:rsidP="009C0590">
      <w:pPr>
        <w:rPr>
          <w:bCs/>
          <w:lang w:val="en-US"/>
        </w:rPr>
      </w:pPr>
      <w:r w:rsidRPr="004C0294">
        <w:rPr>
          <w:bCs/>
          <w:lang w:val="en-US"/>
        </w:rPr>
        <w:t>The advantage of HDMI over DVI will be cable length. Usually limited to about 2m for DVI, 15m (and beyond) should</w:t>
      </w:r>
      <w:r>
        <w:rPr>
          <w:bCs/>
          <w:lang w:val="en-US"/>
        </w:rPr>
        <w:t xml:space="preserve"> </w:t>
      </w:r>
      <w:r w:rsidRPr="004C0294">
        <w:rPr>
          <w:bCs/>
          <w:lang w:val="en-US"/>
        </w:rPr>
        <w:t>be possible over HDMI.</w:t>
      </w:r>
    </w:p>
    <w:p w:rsidR="009C0590" w:rsidRPr="004C0294" w:rsidRDefault="009C0590" w:rsidP="009C0590">
      <w:pPr>
        <w:pStyle w:val="Heading3"/>
        <w:rPr>
          <w:lang w:val="en-US"/>
        </w:rPr>
      </w:pPr>
      <w:bookmarkStart w:id="240" w:name="_Toc253748993"/>
      <w:r w:rsidRPr="004C0294">
        <w:rPr>
          <w:lang w:val="en-US"/>
        </w:rPr>
        <w:t>5.A.9</w:t>
      </w:r>
      <w:r>
        <w:rPr>
          <w:lang w:val="en-US"/>
        </w:rPr>
        <w:tab/>
      </w:r>
      <w:r w:rsidRPr="004C0294">
        <w:rPr>
          <w:lang w:val="en-US"/>
        </w:rPr>
        <w:t>References:</w:t>
      </w:r>
      <w:bookmarkEnd w:id="240"/>
    </w:p>
    <w:p w:rsidR="009C0590" w:rsidRPr="004C0294" w:rsidRDefault="009C0590" w:rsidP="009C0590">
      <w:pPr>
        <w:pStyle w:val="enumlev1"/>
        <w:rPr>
          <w:lang w:val="en-US"/>
        </w:rPr>
      </w:pPr>
      <w:r>
        <w:rPr>
          <w:lang w:val="en-US"/>
        </w:rPr>
        <w:t>[1]</w:t>
      </w:r>
      <w:r>
        <w:rPr>
          <w:lang w:val="en-US"/>
        </w:rPr>
        <w:tab/>
      </w:r>
      <w:r w:rsidRPr="004C0294">
        <w:rPr>
          <w:lang w:val="en-US"/>
        </w:rPr>
        <w:t xml:space="preserve">EBU Technical Information I34-2002: </w:t>
      </w:r>
      <w:r w:rsidRPr="004C0294">
        <w:rPr>
          <w:b/>
          <w:lang w:val="en-US"/>
        </w:rPr>
        <w:t xml:space="preserve">The potential impact of flat panel displays on </w:t>
      </w:r>
      <w:smartTag w:uri="urn:schemas-microsoft-com:office:smarttags" w:element="PersonName">
        <w:r w:rsidRPr="004C0294">
          <w:rPr>
            <w:b/>
            <w:lang w:val="en-US"/>
          </w:rPr>
          <w:t>br</w:t>
        </w:r>
      </w:smartTag>
      <w:r w:rsidRPr="004C0294">
        <w:rPr>
          <w:b/>
          <w:lang w:val="en-US"/>
        </w:rPr>
        <w:t>oadcast delivery of television</w:t>
      </w:r>
      <w:r>
        <w:rPr>
          <w:b/>
          <w:lang w:val="en-US"/>
        </w:rPr>
        <w:t xml:space="preserve">. </w:t>
      </w:r>
      <w:hyperlink r:id="rId59" w:history="1">
        <w:r w:rsidRPr="004C0294">
          <w:rPr>
            <w:rStyle w:val="Hyperlink"/>
            <w:bCs/>
            <w:lang w:val="en-US"/>
          </w:rPr>
          <w:t>www.ebu.ch/en/technical/publications/ott/index.php</w:t>
        </w:r>
      </w:hyperlink>
      <w:r w:rsidRPr="004C0294">
        <w:rPr>
          <w:lang w:val="en-US"/>
        </w:rPr>
        <w:t xml:space="preserve"> </w:t>
      </w:r>
    </w:p>
    <w:p w:rsidR="009C0590" w:rsidRPr="004C0294" w:rsidRDefault="009C0590" w:rsidP="009C0590">
      <w:pPr>
        <w:pStyle w:val="enumlev1"/>
        <w:rPr>
          <w:b/>
          <w:lang w:val="en-US"/>
        </w:rPr>
      </w:pPr>
      <w:r w:rsidRPr="004C0294">
        <w:rPr>
          <w:lang w:val="en-US"/>
        </w:rPr>
        <w:t xml:space="preserve">[2] </w:t>
      </w:r>
      <w:r>
        <w:rPr>
          <w:lang w:val="en-US"/>
        </w:rPr>
        <w:tab/>
      </w:r>
      <w:r w:rsidRPr="004C0294">
        <w:rPr>
          <w:lang w:val="en-US"/>
        </w:rPr>
        <w:t xml:space="preserve">EBU Technical Information I35-2003: </w:t>
      </w:r>
      <w:r w:rsidRPr="004C0294">
        <w:rPr>
          <w:b/>
          <w:lang w:val="en-US"/>
        </w:rPr>
        <w:t xml:space="preserve">Further considerations on the impact of Flat Panel home displays on the </w:t>
      </w:r>
      <w:smartTag w:uri="urn:schemas-microsoft-com:office:smarttags" w:element="PersonName">
        <w:r w:rsidRPr="004C0294">
          <w:rPr>
            <w:b/>
            <w:lang w:val="en-US"/>
          </w:rPr>
          <w:t>br</w:t>
        </w:r>
      </w:smartTag>
      <w:r w:rsidRPr="004C0294">
        <w:rPr>
          <w:b/>
          <w:lang w:val="en-US"/>
        </w:rPr>
        <w:t>oadcasting chain</w:t>
      </w:r>
      <w:r>
        <w:rPr>
          <w:b/>
          <w:lang w:val="en-US"/>
        </w:rPr>
        <w:t xml:space="preserve">. </w:t>
      </w:r>
      <w:hyperlink r:id="rId60" w:history="1">
        <w:r w:rsidRPr="004C0294">
          <w:rPr>
            <w:rStyle w:val="Hyperlink"/>
            <w:bCs/>
            <w:lang w:val="en-US"/>
          </w:rPr>
          <w:t>www.ebu.ch/en/technical/publications/ott/index.php</w:t>
        </w:r>
      </w:hyperlink>
      <w:r>
        <w:rPr>
          <w:b/>
          <w:lang w:val="en-US"/>
        </w:rPr>
        <w:t xml:space="preserve"> </w:t>
      </w:r>
    </w:p>
    <w:p w:rsidR="009C0590" w:rsidRDefault="009C0590" w:rsidP="009C0590">
      <w:pPr>
        <w:pStyle w:val="enumlev1"/>
        <w:rPr>
          <w:b/>
          <w:lang w:val="en-US"/>
        </w:rPr>
      </w:pPr>
      <w:r w:rsidRPr="004C0294">
        <w:rPr>
          <w:lang w:val="en-US"/>
        </w:rPr>
        <w:t xml:space="preserve">[3] </w:t>
      </w:r>
      <w:r>
        <w:rPr>
          <w:lang w:val="en-US"/>
        </w:rPr>
        <w:tab/>
      </w:r>
      <w:r w:rsidRPr="004C0294">
        <w:rPr>
          <w:lang w:val="en-US"/>
        </w:rPr>
        <w:t xml:space="preserve">EBU Technical Information I39-2004: </w:t>
      </w:r>
      <w:r w:rsidRPr="004C0294">
        <w:rPr>
          <w:b/>
          <w:lang w:val="en-US"/>
        </w:rPr>
        <w:t>Maximising the quality of conventional quality television in</w:t>
      </w:r>
      <w:r>
        <w:rPr>
          <w:b/>
          <w:lang w:val="en-US"/>
        </w:rPr>
        <w:t xml:space="preserve"> </w:t>
      </w:r>
      <w:r w:rsidRPr="004C0294">
        <w:rPr>
          <w:b/>
          <w:lang w:val="en-US"/>
        </w:rPr>
        <w:t>the flat panel environment - first edition</w:t>
      </w:r>
      <w:r>
        <w:rPr>
          <w:b/>
          <w:lang w:val="en-US"/>
        </w:rPr>
        <w:t>.</w:t>
      </w:r>
    </w:p>
    <w:p w:rsidR="009C0590" w:rsidRPr="004C0294" w:rsidRDefault="009C0590" w:rsidP="009C0590">
      <w:pPr>
        <w:pStyle w:val="enumlev1"/>
        <w:spacing w:before="0"/>
        <w:rPr>
          <w:b/>
          <w:lang w:val="en-US"/>
        </w:rPr>
      </w:pPr>
      <w:r>
        <w:rPr>
          <w:lang w:val="en-US"/>
        </w:rPr>
        <w:tab/>
      </w:r>
      <w:hyperlink r:id="rId61" w:history="1">
        <w:r w:rsidRPr="004C0294">
          <w:rPr>
            <w:rStyle w:val="Hyperlink"/>
            <w:bCs/>
            <w:lang w:val="en-US"/>
          </w:rPr>
          <w:t>www.ebu.ch/en/technical/publications/ott/index.php</w:t>
        </w:r>
      </w:hyperlink>
      <w:r>
        <w:rPr>
          <w:b/>
          <w:lang w:val="en-US"/>
        </w:rPr>
        <w:t xml:space="preserve"> </w:t>
      </w:r>
    </w:p>
    <w:p w:rsidR="009C0590" w:rsidRPr="004C0294" w:rsidRDefault="009C0590" w:rsidP="009C0590">
      <w:pPr>
        <w:pStyle w:val="enumlev1"/>
        <w:rPr>
          <w:lang w:val="en-US"/>
        </w:rPr>
      </w:pPr>
      <w:r w:rsidRPr="004C0294">
        <w:rPr>
          <w:lang w:val="en-US"/>
        </w:rPr>
        <w:t xml:space="preserve">[4] </w:t>
      </w:r>
      <w:r>
        <w:rPr>
          <w:lang w:val="en-US"/>
        </w:rPr>
        <w:tab/>
      </w:r>
      <w:r w:rsidRPr="004C0294">
        <w:rPr>
          <w:lang w:val="en-US"/>
        </w:rPr>
        <w:t xml:space="preserve">Nick Wells: </w:t>
      </w:r>
      <w:r w:rsidRPr="004C0294">
        <w:rPr>
          <w:b/>
          <w:lang w:val="en-US"/>
        </w:rPr>
        <w:t xml:space="preserve">Transparent concatenation of MPEG compression </w:t>
      </w:r>
      <w:r w:rsidRPr="004C0294">
        <w:rPr>
          <w:lang w:val="en-US"/>
        </w:rPr>
        <w:t>EBU Technical Review No. 275, Spring 1998</w:t>
      </w:r>
    </w:p>
    <w:p w:rsidR="009C0590" w:rsidRPr="004C0294" w:rsidRDefault="009C0590" w:rsidP="009C0590">
      <w:pPr>
        <w:pStyle w:val="enumlev1"/>
        <w:rPr>
          <w:b/>
          <w:lang w:val="en-US"/>
        </w:rPr>
      </w:pPr>
      <w:r w:rsidRPr="004C0294">
        <w:rPr>
          <w:lang w:val="en-US"/>
        </w:rPr>
        <w:t xml:space="preserve">[5] </w:t>
      </w:r>
      <w:r>
        <w:rPr>
          <w:lang w:val="en-US"/>
        </w:rPr>
        <w:tab/>
      </w:r>
      <w:r w:rsidRPr="004C0294">
        <w:rPr>
          <w:lang w:val="en-US"/>
        </w:rPr>
        <w:t xml:space="preserve">EBU Technical Statement D84-1999: </w:t>
      </w:r>
      <w:r w:rsidRPr="004C0294">
        <w:rPr>
          <w:b/>
          <w:lang w:val="en-US"/>
        </w:rPr>
        <w:t>Use of 50 Mbit/s MPEG compression in television programme</w:t>
      </w:r>
      <w:r>
        <w:rPr>
          <w:b/>
          <w:lang w:val="en-US"/>
        </w:rPr>
        <w:t xml:space="preserve"> </w:t>
      </w:r>
      <w:r w:rsidRPr="004C0294">
        <w:rPr>
          <w:b/>
          <w:lang w:val="en-US"/>
        </w:rPr>
        <w:t>production</w:t>
      </w:r>
      <w:r>
        <w:rPr>
          <w:b/>
          <w:lang w:val="en-US"/>
        </w:rPr>
        <w:t xml:space="preserve">. </w:t>
      </w:r>
      <w:hyperlink r:id="rId62" w:history="1">
        <w:r w:rsidRPr="004C0294">
          <w:rPr>
            <w:rStyle w:val="Hyperlink"/>
            <w:bCs/>
            <w:lang w:val="en-US"/>
          </w:rPr>
          <w:t>www.ebu.ch/en/technical/publications/ott/index.php</w:t>
        </w:r>
      </w:hyperlink>
      <w:r>
        <w:rPr>
          <w:b/>
          <w:lang w:val="en-US"/>
        </w:rPr>
        <w:t xml:space="preserve"> </w:t>
      </w:r>
    </w:p>
    <w:p w:rsidR="009C0590" w:rsidRPr="004C0294" w:rsidRDefault="009C0590" w:rsidP="009C0590">
      <w:pPr>
        <w:pStyle w:val="enumlev1"/>
        <w:rPr>
          <w:b/>
          <w:lang w:val="en-US"/>
        </w:rPr>
      </w:pPr>
      <w:r w:rsidRPr="004C0294">
        <w:rPr>
          <w:lang w:val="en-US"/>
        </w:rPr>
        <w:t xml:space="preserve">[6] </w:t>
      </w:r>
      <w:r>
        <w:rPr>
          <w:lang w:val="en-US"/>
        </w:rPr>
        <w:tab/>
      </w:r>
      <w:r w:rsidRPr="004C0294">
        <w:rPr>
          <w:b/>
          <w:lang w:val="en-US"/>
        </w:rPr>
        <w:t>High-Definition Multimedia Interface</w:t>
      </w:r>
      <w:r>
        <w:rPr>
          <w:b/>
          <w:lang w:val="en-US"/>
        </w:rPr>
        <w:t xml:space="preserve"> </w:t>
      </w:r>
      <w:r w:rsidRPr="004C0294">
        <w:rPr>
          <w:lang w:val="en-US"/>
        </w:rPr>
        <w:t>HDMI Licensing, LLC.</w:t>
      </w:r>
      <w:r>
        <w:rPr>
          <w:lang w:val="en-US"/>
        </w:rPr>
        <w:t xml:space="preserve"> </w:t>
      </w:r>
      <w:hyperlink r:id="rId63" w:history="1">
        <w:r w:rsidRPr="004C0294">
          <w:rPr>
            <w:rStyle w:val="Hyperlink"/>
            <w:bCs/>
            <w:lang w:val="en-US"/>
          </w:rPr>
          <w:t>www.hdmi.org</w:t>
        </w:r>
      </w:hyperlink>
      <w:r>
        <w:rPr>
          <w:b/>
          <w:lang w:val="en-US"/>
        </w:rPr>
        <w:t xml:space="preserve"> </w:t>
      </w:r>
    </w:p>
    <w:p w:rsidR="009C0590" w:rsidRPr="004C0294" w:rsidRDefault="009C0590" w:rsidP="009C0590">
      <w:pPr>
        <w:pStyle w:val="enumlev1"/>
        <w:rPr>
          <w:b/>
          <w:lang w:val="en-US"/>
        </w:rPr>
      </w:pPr>
      <w:r w:rsidRPr="004C0294">
        <w:rPr>
          <w:lang w:val="en-US"/>
        </w:rPr>
        <w:t xml:space="preserve">[7] </w:t>
      </w:r>
      <w:r>
        <w:rPr>
          <w:lang w:val="en-US"/>
        </w:rPr>
        <w:tab/>
      </w:r>
      <w:r w:rsidRPr="004C0294">
        <w:rPr>
          <w:b/>
          <w:lang w:val="en-US"/>
        </w:rPr>
        <w:t>High-bandwidth Digital Content Protection</w:t>
      </w:r>
      <w:r>
        <w:rPr>
          <w:b/>
          <w:lang w:val="en-US"/>
        </w:rPr>
        <w:t xml:space="preserve"> </w:t>
      </w:r>
      <w:r w:rsidRPr="004C0294">
        <w:rPr>
          <w:lang w:val="en-US"/>
        </w:rPr>
        <w:t xml:space="preserve">Digital Content Protection, LLC. </w:t>
      </w:r>
      <w:r>
        <w:rPr>
          <w:lang w:val="en-US"/>
        </w:rPr>
        <w:br/>
      </w:r>
      <w:hyperlink r:id="rId64" w:history="1">
        <w:r w:rsidRPr="004C0294">
          <w:rPr>
            <w:rStyle w:val="Hyperlink"/>
            <w:bCs/>
            <w:lang w:val="en-US"/>
          </w:rPr>
          <w:t>www.digital-cp.com</w:t>
        </w:r>
      </w:hyperlink>
      <w:r>
        <w:rPr>
          <w:b/>
          <w:lang w:val="en-US"/>
        </w:rPr>
        <w:t xml:space="preserve"> </w:t>
      </w:r>
    </w:p>
    <w:p w:rsidR="009C0590" w:rsidRDefault="009C0590" w:rsidP="009C0590">
      <w:pPr>
        <w:pStyle w:val="enumlev1"/>
        <w:rPr>
          <w:lang w:val="en-US"/>
        </w:rPr>
      </w:pPr>
      <w:r w:rsidRPr="004C0294">
        <w:rPr>
          <w:lang w:val="en-US"/>
        </w:rPr>
        <w:t xml:space="preserve">[8] </w:t>
      </w:r>
      <w:r>
        <w:rPr>
          <w:lang w:val="en-US"/>
        </w:rPr>
        <w:tab/>
      </w:r>
      <w:r w:rsidRPr="004C0294">
        <w:rPr>
          <w:b/>
          <w:lang w:val="en-US"/>
        </w:rPr>
        <w:t>Digital Visual Interface</w:t>
      </w:r>
      <w:r>
        <w:rPr>
          <w:b/>
          <w:lang w:val="en-US"/>
        </w:rPr>
        <w:t xml:space="preserve"> </w:t>
      </w:r>
      <w:r w:rsidRPr="004C0294">
        <w:rPr>
          <w:lang w:val="en-US"/>
        </w:rPr>
        <w:t>Digital Display Working Group</w:t>
      </w:r>
      <w:r>
        <w:rPr>
          <w:lang w:val="en-US"/>
        </w:rPr>
        <w:t xml:space="preserve">. </w:t>
      </w:r>
      <w:hyperlink r:id="rId65" w:history="1">
        <w:r w:rsidRPr="004C0294">
          <w:rPr>
            <w:rStyle w:val="Hyperlink"/>
            <w:bCs/>
            <w:lang w:val="en-US"/>
          </w:rPr>
          <w:t>www.ddwg.org/dvi.html</w:t>
        </w:r>
      </w:hyperlink>
    </w:p>
    <w:p w:rsidR="009C0590" w:rsidRPr="0083468B" w:rsidRDefault="009C0590" w:rsidP="009C0590">
      <w:pPr>
        <w:pStyle w:val="Heading3"/>
      </w:pPr>
      <w:bookmarkStart w:id="241" w:name="_Toc253748994"/>
      <w:r w:rsidRPr="0083468B">
        <w:t>5.A.10</w:t>
      </w:r>
      <w:r>
        <w:tab/>
      </w:r>
      <w:r w:rsidRPr="0083468B">
        <w:t>EBU guidelines for Consumer Flat Panel Displays (FPDs)</w:t>
      </w:r>
      <w:bookmarkEnd w:id="241"/>
    </w:p>
    <w:p w:rsidR="009C0590" w:rsidRPr="0083468B" w:rsidRDefault="009C0590" w:rsidP="009C0590">
      <w:pPr>
        <w:pStyle w:val="Heading4"/>
      </w:pPr>
      <w:bookmarkStart w:id="242" w:name="_Toc178224633"/>
      <w:r w:rsidRPr="0083468B">
        <w:t>5.A.10.1</w:t>
      </w:r>
      <w:r w:rsidRPr="0083468B">
        <w:tab/>
        <w:t>Scope</w:t>
      </w:r>
      <w:bookmarkEnd w:id="242"/>
    </w:p>
    <w:p w:rsidR="009C0590" w:rsidRPr="0083468B" w:rsidRDefault="009C0590" w:rsidP="009C0590">
      <w:pPr>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9C0590" w:rsidRPr="0083468B" w:rsidRDefault="009C0590" w:rsidP="009C0590">
      <w:pPr>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9C0590" w:rsidRPr="0083468B" w:rsidRDefault="009C0590" w:rsidP="009C0590">
      <w:pPr>
        <w:pStyle w:val="Heading4"/>
        <w:rPr>
          <w:lang w:val="en-US"/>
        </w:rPr>
      </w:pPr>
      <w:bookmarkStart w:id="243" w:name="_Toc178224634"/>
      <w:r w:rsidRPr="0083468B">
        <w:rPr>
          <w:lang w:val="en-US"/>
        </w:rPr>
        <w:t xml:space="preserve">5.A.10.2 </w:t>
      </w:r>
      <w:r w:rsidRPr="0083468B">
        <w:rPr>
          <w:lang w:val="en-US"/>
        </w:rPr>
        <w:tab/>
        <w:t xml:space="preserve"> Background</w:t>
      </w:r>
      <w:bookmarkEnd w:id="243"/>
    </w:p>
    <w:p w:rsidR="009C0590" w:rsidRPr="0083468B" w:rsidRDefault="009C0590" w:rsidP="009C0590">
      <w:pPr>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9C0590" w:rsidRPr="0083468B" w:rsidRDefault="009C0590" w:rsidP="009C0590">
      <w:pPr>
        <w:rPr>
          <w:bCs/>
          <w:lang w:val="en-US"/>
        </w:rPr>
      </w:pPr>
      <w:r w:rsidRPr="0083468B">
        <w:rPr>
          <w:bCs/>
          <w:lang w:val="en-US"/>
        </w:rPr>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9C0590" w:rsidRPr="0083468B" w:rsidRDefault="009C0590" w:rsidP="009C0590">
      <w:pPr>
        <w:pStyle w:val="Heading4"/>
      </w:pPr>
      <w:bookmarkStart w:id="244" w:name="_Toc178224635"/>
      <w:r w:rsidRPr="0083468B">
        <w:t>5.A.10.3</w:t>
      </w:r>
      <w:r w:rsidRPr="0083468B">
        <w:tab/>
        <w:t>Main technical parameters</w:t>
      </w:r>
      <w:bookmarkEnd w:id="244"/>
    </w:p>
    <w:p w:rsidR="009C0590" w:rsidRPr="0083468B" w:rsidRDefault="009C0590" w:rsidP="009C0590">
      <w:pPr>
        <w:pStyle w:val="Heading5"/>
      </w:pPr>
      <w:bookmarkStart w:id="245" w:name="_Toc178224636"/>
      <w:r w:rsidRPr="0083468B">
        <w:t>5.A.10.3a</w:t>
      </w:r>
      <w:r>
        <w:tab/>
      </w:r>
      <w:r w:rsidRPr="0083468B">
        <w:t>Luminance</w:t>
      </w:r>
      <w:bookmarkEnd w:id="245"/>
    </w:p>
    <w:p w:rsidR="009C0590" w:rsidRPr="0083468B" w:rsidRDefault="009C0590" w:rsidP="009C0590">
      <w:pPr>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w:t>
      </w:r>
      <w:r w:rsidRPr="0083468B">
        <w:rPr>
          <w:bCs/>
          <w:lang w:val="en-US"/>
        </w:rPr>
        <w:lastRenderedPageBreak/>
        <w:t>function (EOTF) when set to a realistic peak luminance (the EOTF is defined in section 5d; its gamma value is specified in section 4a).</w:t>
      </w:r>
      <w:bookmarkStart w:id="246" w:name="_Toc178224637"/>
    </w:p>
    <w:p w:rsidR="009C0590" w:rsidRPr="0083468B" w:rsidRDefault="009C0590" w:rsidP="009C0590">
      <w:pPr>
        <w:pStyle w:val="Heading5"/>
        <w:rPr>
          <w:lang w:val="en-US"/>
        </w:rPr>
      </w:pPr>
      <w:r w:rsidRPr="0083468B">
        <w:rPr>
          <w:lang w:val="en-US"/>
        </w:rPr>
        <w:t xml:space="preserve">5.A.10.3b </w:t>
      </w:r>
      <w:r w:rsidRPr="0083468B">
        <w:rPr>
          <w:lang w:val="en-US"/>
        </w:rPr>
        <w:tab/>
        <w:t>Black level</w:t>
      </w:r>
      <w:bookmarkEnd w:id="246"/>
    </w:p>
    <w:p w:rsidR="009C0590" w:rsidRPr="0083468B" w:rsidRDefault="009C0590" w:rsidP="009C0590">
      <w:pPr>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247" w:name="_Toc178224638"/>
    </w:p>
    <w:p w:rsidR="009C0590" w:rsidRPr="0083468B" w:rsidRDefault="009C0590" w:rsidP="009C0590">
      <w:pPr>
        <w:pStyle w:val="Heading5"/>
        <w:rPr>
          <w:lang w:val="en-US"/>
        </w:rPr>
      </w:pPr>
      <w:r w:rsidRPr="0083468B">
        <w:rPr>
          <w:lang w:val="en-US"/>
        </w:rPr>
        <w:t xml:space="preserve">5.A.10.3c </w:t>
      </w:r>
      <w:r w:rsidRPr="0083468B">
        <w:rPr>
          <w:lang w:val="en-US"/>
        </w:rPr>
        <w:tab/>
        <w:t>Contrast</w:t>
      </w:r>
      <w:bookmarkEnd w:id="247"/>
    </w:p>
    <w:p w:rsidR="009C0590" w:rsidRPr="0083468B" w:rsidRDefault="009C0590" w:rsidP="009C0590">
      <w:pPr>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248" w:name="_Toc178224639"/>
    </w:p>
    <w:p w:rsidR="009C0590" w:rsidRPr="0083468B" w:rsidRDefault="009C0590" w:rsidP="009C0590">
      <w:pPr>
        <w:pStyle w:val="Heading5"/>
        <w:rPr>
          <w:lang w:val="en-US"/>
        </w:rPr>
      </w:pPr>
      <w:r w:rsidRPr="0083468B">
        <w:rPr>
          <w:lang w:val="en-US"/>
        </w:rPr>
        <w:t xml:space="preserve">5.A.10.3d </w:t>
      </w:r>
      <w:r w:rsidRPr="0083468B">
        <w:rPr>
          <w:lang w:val="en-US"/>
        </w:rPr>
        <w:tab/>
        <w:t>Frame rate presentation</w:t>
      </w:r>
      <w:bookmarkEnd w:id="248"/>
    </w:p>
    <w:p w:rsidR="009C0590" w:rsidRPr="0083468B" w:rsidRDefault="009C0590" w:rsidP="009C0590">
      <w:pPr>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9C0590" w:rsidRPr="0083468B" w:rsidRDefault="009C0590" w:rsidP="009C0590">
      <w:pPr>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249" w:name="_Toc178224640"/>
      <w:r w:rsidRPr="0083468B">
        <w:rPr>
          <w:bCs/>
          <w:i/>
        </w:rPr>
        <w:t xml:space="preserve">A5.11.3e. </w:t>
      </w:r>
      <w:r w:rsidRPr="0083468B">
        <w:rPr>
          <w:bCs/>
          <w:i/>
        </w:rPr>
        <w:tab/>
        <w:t>Digital interface (DVI or HDMI) coding range</w:t>
      </w:r>
      <w:bookmarkEnd w:id="249"/>
      <w:r w:rsidRPr="0083468B">
        <w:rPr>
          <w:bCs/>
          <w:i/>
        </w:rPr>
        <w:t>.</w:t>
      </w:r>
    </w:p>
    <w:p w:rsidR="009C0590" w:rsidRPr="0083468B" w:rsidRDefault="009C0590" w:rsidP="009C0590">
      <w:pPr>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9C0590" w:rsidRPr="0083468B" w:rsidRDefault="009C0590" w:rsidP="009C0590">
      <w:pPr>
        <w:pStyle w:val="Note"/>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9C0590" w:rsidRPr="0083468B" w:rsidRDefault="009C0590" w:rsidP="009C0590">
      <w:pPr>
        <w:pStyle w:val="Note"/>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9C0590" w:rsidRPr="0083468B" w:rsidRDefault="009C0590" w:rsidP="009C0590">
      <w:pPr>
        <w:pStyle w:val="Heading5"/>
      </w:pPr>
      <w:bookmarkStart w:id="250" w:name="_Toc178224641"/>
      <w:r w:rsidRPr="0083468B">
        <w:t>5.A.10.3f</w:t>
      </w:r>
      <w:r w:rsidRPr="0083468B">
        <w:tab/>
        <w:t>HDMI AVI InfoFrame</w:t>
      </w:r>
      <w:bookmarkEnd w:id="250"/>
    </w:p>
    <w:p w:rsidR="009C0590" w:rsidRDefault="009C0590" w:rsidP="009C0590">
      <w:pPr>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9C0590" w:rsidRDefault="009C0590" w:rsidP="009C0590">
      <w:pPr>
        <w:rPr>
          <w:bCs/>
          <w:lang w:val="en-US"/>
        </w:rPr>
      </w:pPr>
    </w:p>
    <w:p w:rsidR="009C0590" w:rsidRDefault="009C0590" w:rsidP="009C0590">
      <w:pPr>
        <w:pStyle w:val="FigureTitle"/>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9C0590" w:rsidRPr="00B67F41" w:rsidTr="0016572B">
        <w:trPr>
          <w:cantSplit/>
          <w:jc w:val="center"/>
        </w:trPr>
        <w:tc>
          <w:tcPr>
            <w:tcW w:w="2410" w:type="dxa"/>
          </w:tcPr>
          <w:p w:rsidR="009C0590" w:rsidRPr="00B67F41" w:rsidRDefault="009C0590" w:rsidP="0016572B">
            <w:pPr>
              <w:pStyle w:val="Tablehead"/>
              <w:rPr>
                <w:lang w:val="en-US"/>
              </w:rPr>
            </w:pPr>
            <w:r w:rsidRPr="00B67F41">
              <w:rPr>
                <w:lang w:val="en-US"/>
              </w:rPr>
              <w:t>Data</w:t>
            </w:r>
          </w:p>
        </w:tc>
        <w:tc>
          <w:tcPr>
            <w:tcW w:w="993" w:type="dxa"/>
          </w:tcPr>
          <w:p w:rsidR="009C0590" w:rsidRPr="00B67F41" w:rsidRDefault="009C0590" w:rsidP="0016572B">
            <w:pPr>
              <w:pStyle w:val="Tablehead"/>
              <w:rPr>
                <w:lang w:val="en-US"/>
              </w:rPr>
            </w:pPr>
            <w:r w:rsidRPr="00B67F41">
              <w:rPr>
                <w:lang w:val="en-US"/>
              </w:rPr>
              <w:t>Bits</w:t>
            </w:r>
          </w:p>
        </w:tc>
        <w:tc>
          <w:tcPr>
            <w:tcW w:w="2731" w:type="dxa"/>
          </w:tcPr>
          <w:p w:rsidR="009C0590" w:rsidRPr="00B67F41" w:rsidRDefault="009C0590" w:rsidP="0016572B">
            <w:pPr>
              <w:pStyle w:val="Tablehead"/>
              <w:rPr>
                <w:lang w:val="en-US"/>
              </w:rPr>
            </w:pPr>
            <w:r w:rsidRPr="00B67F41">
              <w:rPr>
                <w:lang w:val="en-US"/>
              </w:rPr>
              <w:t>Explanation</w:t>
            </w:r>
          </w:p>
        </w:tc>
        <w:tc>
          <w:tcPr>
            <w:tcW w:w="3364" w:type="dxa"/>
          </w:tcPr>
          <w:p w:rsidR="009C0590" w:rsidRPr="00B67F41" w:rsidRDefault="009C0590" w:rsidP="0016572B">
            <w:pPr>
              <w:pStyle w:val="Tablehead"/>
              <w:rPr>
                <w:lang w:val="en-US"/>
              </w:rPr>
            </w:pPr>
            <w:r w:rsidRPr="00B67F41">
              <w:rPr>
                <w:lang w:val="en-US"/>
              </w:rPr>
              <w:t>CEA-861-D reference [12]</w:t>
            </w:r>
          </w:p>
        </w:tc>
      </w:tr>
      <w:tr w:rsidR="009C0590" w:rsidRPr="00B67F41" w:rsidTr="0016572B">
        <w:trPr>
          <w:cantSplit/>
          <w:jc w:val="center"/>
        </w:trPr>
        <w:tc>
          <w:tcPr>
            <w:tcW w:w="2410" w:type="dxa"/>
          </w:tcPr>
          <w:p w:rsidR="009C0590" w:rsidRPr="005B03CF" w:rsidRDefault="009C0590" w:rsidP="0016572B">
            <w:pPr>
              <w:pStyle w:val="Tabletext"/>
              <w:jc w:val="left"/>
            </w:pPr>
            <w:r w:rsidRPr="005B03CF">
              <w:t>Active Format Info Present</w:t>
            </w:r>
          </w:p>
        </w:tc>
        <w:tc>
          <w:tcPr>
            <w:tcW w:w="993" w:type="dxa"/>
          </w:tcPr>
          <w:p w:rsidR="009C0590" w:rsidRPr="005B03CF" w:rsidRDefault="009C0590" w:rsidP="0016572B">
            <w:pPr>
              <w:pStyle w:val="Tabletext"/>
              <w:jc w:val="left"/>
            </w:pPr>
            <w:r w:rsidRPr="005B03CF">
              <w:t>A0</w:t>
            </w:r>
          </w:p>
        </w:tc>
        <w:tc>
          <w:tcPr>
            <w:tcW w:w="2731" w:type="dxa"/>
          </w:tcPr>
          <w:p w:rsidR="009C0590" w:rsidRPr="005B03CF" w:rsidRDefault="009C0590" w:rsidP="0016572B">
            <w:pPr>
              <w:pStyle w:val="Tabletext"/>
              <w:jc w:val="left"/>
            </w:pPr>
            <w:r w:rsidRPr="005B03CF">
              <w:t>Idicates that Active Format Info is valid</w:t>
            </w:r>
          </w:p>
        </w:tc>
        <w:tc>
          <w:tcPr>
            <w:tcW w:w="3364" w:type="dxa"/>
          </w:tcPr>
          <w:p w:rsidR="009C0590" w:rsidRPr="005B03CF" w:rsidRDefault="009C0590" w:rsidP="0016572B">
            <w:pPr>
              <w:pStyle w:val="Tabletext"/>
              <w:jc w:val="left"/>
            </w:pPr>
            <w:r w:rsidRPr="005B03CF">
              <w:t>Table 8, AVI InfoFrame Data Byte 1</w:t>
            </w:r>
          </w:p>
        </w:tc>
      </w:tr>
      <w:tr w:rsidR="009C0590" w:rsidRPr="00B67F41" w:rsidTr="0016572B">
        <w:trPr>
          <w:cantSplit/>
          <w:jc w:val="center"/>
        </w:trPr>
        <w:tc>
          <w:tcPr>
            <w:tcW w:w="2410" w:type="dxa"/>
          </w:tcPr>
          <w:p w:rsidR="009C0590" w:rsidRPr="005B03CF" w:rsidRDefault="009C0590" w:rsidP="0016572B">
            <w:pPr>
              <w:pStyle w:val="Tabletext"/>
              <w:jc w:val="left"/>
            </w:pPr>
            <w:r w:rsidRPr="005B03CF">
              <w:t>Bar Info</w:t>
            </w:r>
          </w:p>
        </w:tc>
        <w:tc>
          <w:tcPr>
            <w:tcW w:w="993" w:type="dxa"/>
          </w:tcPr>
          <w:p w:rsidR="009C0590" w:rsidRPr="005B03CF" w:rsidRDefault="009C0590" w:rsidP="0016572B">
            <w:pPr>
              <w:pStyle w:val="Tabletext"/>
              <w:jc w:val="left"/>
            </w:pPr>
            <w:r w:rsidRPr="005B03CF">
              <w:t>B1..B0</w:t>
            </w:r>
          </w:p>
        </w:tc>
        <w:tc>
          <w:tcPr>
            <w:tcW w:w="2731" w:type="dxa"/>
          </w:tcPr>
          <w:p w:rsidR="009C0590" w:rsidRPr="005B03CF" w:rsidRDefault="009C0590" w:rsidP="0016572B">
            <w:pPr>
              <w:pStyle w:val="Tabletext"/>
              <w:jc w:val="left"/>
            </w:pPr>
            <w:r w:rsidRPr="005B03CF">
              <w:t>Provides information about letterbox/ pillarbox when active format information alone is not sufficient</w:t>
            </w:r>
          </w:p>
        </w:tc>
        <w:tc>
          <w:tcPr>
            <w:tcW w:w="3364" w:type="dxa"/>
          </w:tcPr>
          <w:p w:rsidR="009C0590" w:rsidRPr="005B03CF" w:rsidRDefault="009C0590" w:rsidP="0016572B">
            <w:pPr>
              <w:pStyle w:val="Tabletext"/>
              <w:jc w:val="left"/>
            </w:pPr>
            <w:r w:rsidRPr="005B03CF">
              <w:t>Table 8, Data Byte 1</w:t>
            </w:r>
          </w:p>
        </w:tc>
      </w:tr>
      <w:tr w:rsidR="009C0590" w:rsidRPr="00B67F41" w:rsidTr="0016572B">
        <w:trPr>
          <w:cantSplit/>
          <w:jc w:val="center"/>
        </w:trPr>
        <w:tc>
          <w:tcPr>
            <w:tcW w:w="2410" w:type="dxa"/>
          </w:tcPr>
          <w:p w:rsidR="009C0590" w:rsidRPr="005B03CF" w:rsidRDefault="009C0590" w:rsidP="0016572B">
            <w:pPr>
              <w:pStyle w:val="Tabletext"/>
              <w:jc w:val="left"/>
              <w:rPr>
                <w:szCs w:val="18"/>
              </w:rPr>
            </w:pPr>
            <w:r w:rsidRPr="005B03CF">
              <w:rPr>
                <w:szCs w:val="18"/>
              </w:rPr>
              <w:t>Scan Information</w:t>
            </w:r>
          </w:p>
        </w:tc>
        <w:tc>
          <w:tcPr>
            <w:tcW w:w="993" w:type="dxa"/>
          </w:tcPr>
          <w:p w:rsidR="009C0590" w:rsidRPr="005B03CF" w:rsidRDefault="009C0590" w:rsidP="0016572B">
            <w:pPr>
              <w:pStyle w:val="Tabletext"/>
              <w:jc w:val="left"/>
              <w:rPr>
                <w:szCs w:val="18"/>
              </w:rPr>
            </w:pPr>
            <w:r w:rsidRPr="005B03CF">
              <w:rPr>
                <w:szCs w:val="18"/>
              </w:rPr>
              <w:t>S1..S0</w:t>
            </w:r>
          </w:p>
        </w:tc>
        <w:tc>
          <w:tcPr>
            <w:tcW w:w="2731" w:type="dxa"/>
          </w:tcPr>
          <w:p w:rsidR="009C0590" w:rsidRPr="005B03CF" w:rsidRDefault="009C0590" w:rsidP="0016572B">
            <w:pPr>
              <w:pStyle w:val="Tabletext"/>
              <w:jc w:val="left"/>
              <w:rPr>
                <w:szCs w:val="18"/>
              </w:rPr>
            </w:pPr>
            <w:r w:rsidRPr="005B03CF">
              <w:rPr>
                <w:szCs w:val="18"/>
              </w:rPr>
              <w:t>e.g. display is not to apply overscan</w:t>
            </w:r>
          </w:p>
        </w:tc>
        <w:tc>
          <w:tcPr>
            <w:tcW w:w="3364" w:type="dxa"/>
          </w:tcPr>
          <w:p w:rsidR="009C0590" w:rsidRPr="005B03CF" w:rsidRDefault="009C0590" w:rsidP="0016572B">
            <w:pPr>
              <w:pStyle w:val="Tabletext"/>
              <w:jc w:val="left"/>
              <w:rPr>
                <w:szCs w:val="18"/>
              </w:rPr>
            </w:pPr>
            <w:r w:rsidRPr="005B03CF">
              <w:rPr>
                <w:szCs w:val="18"/>
              </w:rPr>
              <w:t>Table 8, Data Byte 1</w:t>
            </w:r>
          </w:p>
        </w:tc>
      </w:tr>
      <w:tr w:rsidR="009C0590" w:rsidRPr="00B67F41" w:rsidTr="0016572B">
        <w:trPr>
          <w:cantSplit/>
          <w:jc w:val="center"/>
        </w:trPr>
        <w:tc>
          <w:tcPr>
            <w:tcW w:w="2410" w:type="dxa"/>
          </w:tcPr>
          <w:p w:rsidR="009C0590" w:rsidRPr="005B03CF" w:rsidRDefault="009C0590" w:rsidP="0016572B">
            <w:pPr>
              <w:pStyle w:val="Tabletext"/>
              <w:jc w:val="left"/>
              <w:rPr>
                <w:szCs w:val="18"/>
              </w:rPr>
            </w:pPr>
            <w:r w:rsidRPr="005B03CF">
              <w:rPr>
                <w:szCs w:val="18"/>
              </w:rPr>
              <w:t>Colorimetry</w:t>
            </w:r>
          </w:p>
        </w:tc>
        <w:tc>
          <w:tcPr>
            <w:tcW w:w="993" w:type="dxa"/>
          </w:tcPr>
          <w:p w:rsidR="009C0590" w:rsidRPr="005B03CF" w:rsidRDefault="009C0590" w:rsidP="0016572B">
            <w:pPr>
              <w:pStyle w:val="Tabletext"/>
              <w:jc w:val="left"/>
              <w:rPr>
                <w:szCs w:val="18"/>
              </w:rPr>
            </w:pPr>
            <w:r w:rsidRPr="005B03CF">
              <w:rPr>
                <w:szCs w:val="18"/>
              </w:rPr>
              <w:t>C1..C0</w:t>
            </w:r>
          </w:p>
        </w:tc>
        <w:tc>
          <w:tcPr>
            <w:tcW w:w="2731" w:type="dxa"/>
          </w:tcPr>
          <w:p w:rsidR="009C0590" w:rsidRPr="005B03CF" w:rsidRDefault="009C0590" w:rsidP="0016572B">
            <w:pPr>
              <w:pStyle w:val="Tabletext"/>
              <w:jc w:val="left"/>
              <w:rPr>
                <w:szCs w:val="18"/>
              </w:rPr>
            </w:pPr>
            <w:r w:rsidRPr="005B03CF">
              <w:rPr>
                <w:szCs w:val="18"/>
              </w:rPr>
              <w:t>e.g. BT.470-2 or BT.709</w:t>
            </w:r>
          </w:p>
        </w:tc>
        <w:tc>
          <w:tcPr>
            <w:tcW w:w="3364" w:type="dxa"/>
          </w:tcPr>
          <w:p w:rsidR="009C0590" w:rsidRPr="005B03CF" w:rsidRDefault="009C0590" w:rsidP="0016572B">
            <w:pPr>
              <w:pStyle w:val="Tabletext"/>
              <w:jc w:val="left"/>
              <w:rPr>
                <w:szCs w:val="18"/>
              </w:rPr>
            </w:pPr>
            <w:r w:rsidRPr="005B03CF">
              <w:rPr>
                <w:szCs w:val="18"/>
              </w:rPr>
              <w:t>Table 9, Data Byte 2</w:t>
            </w:r>
          </w:p>
        </w:tc>
      </w:tr>
      <w:tr w:rsidR="009C0590" w:rsidRPr="00B67F41" w:rsidTr="0016572B">
        <w:trPr>
          <w:cantSplit/>
          <w:jc w:val="center"/>
        </w:trPr>
        <w:tc>
          <w:tcPr>
            <w:tcW w:w="2410" w:type="dxa"/>
          </w:tcPr>
          <w:p w:rsidR="009C0590" w:rsidRPr="005B03CF" w:rsidRDefault="009C0590" w:rsidP="0016572B">
            <w:pPr>
              <w:pStyle w:val="Tabletext"/>
              <w:jc w:val="left"/>
              <w:rPr>
                <w:szCs w:val="18"/>
              </w:rPr>
            </w:pPr>
            <w:r w:rsidRPr="005B03CF">
              <w:rPr>
                <w:szCs w:val="18"/>
              </w:rPr>
              <w:t>Picture Aspect Ratio</w:t>
            </w:r>
          </w:p>
        </w:tc>
        <w:tc>
          <w:tcPr>
            <w:tcW w:w="993" w:type="dxa"/>
          </w:tcPr>
          <w:p w:rsidR="009C0590" w:rsidRPr="005B03CF" w:rsidRDefault="009C0590" w:rsidP="0016572B">
            <w:pPr>
              <w:pStyle w:val="Tabletext"/>
              <w:jc w:val="left"/>
              <w:rPr>
                <w:szCs w:val="18"/>
              </w:rPr>
            </w:pPr>
            <w:r w:rsidRPr="005B03CF">
              <w:rPr>
                <w:szCs w:val="18"/>
              </w:rPr>
              <w:t>M1..M0</w:t>
            </w:r>
          </w:p>
        </w:tc>
        <w:tc>
          <w:tcPr>
            <w:tcW w:w="2731" w:type="dxa"/>
          </w:tcPr>
          <w:p w:rsidR="009C0590" w:rsidRPr="005B03CF" w:rsidRDefault="009C0590" w:rsidP="0016572B">
            <w:pPr>
              <w:pStyle w:val="Tabletext"/>
              <w:jc w:val="left"/>
              <w:rPr>
                <w:szCs w:val="18"/>
              </w:rPr>
            </w:pPr>
            <w:r w:rsidRPr="005B03CF">
              <w:rPr>
                <w:szCs w:val="18"/>
              </w:rPr>
              <w:t>e.g. 4:3, 16:9</w:t>
            </w:r>
          </w:p>
        </w:tc>
        <w:tc>
          <w:tcPr>
            <w:tcW w:w="3364" w:type="dxa"/>
          </w:tcPr>
          <w:p w:rsidR="009C0590" w:rsidRPr="005B03CF" w:rsidRDefault="009C0590" w:rsidP="0016572B">
            <w:pPr>
              <w:pStyle w:val="Tabletext"/>
              <w:jc w:val="left"/>
              <w:rPr>
                <w:szCs w:val="18"/>
              </w:rPr>
            </w:pPr>
            <w:r w:rsidRPr="005B03CF">
              <w:rPr>
                <w:szCs w:val="18"/>
              </w:rPr>
              <w:t>Table 9, Data Byte 2</w:t>
            </w:r>
          </w:p>
        </w:tc>
      </w:tr>
      <w:tr w:rsidR="009C0590" w:rsidRPr="00B67F41" w:rsidTr="0016572B">
        <w:trPr>
          <w:cantSplit/>
          <w:jc w:val="center"/>
        </w:trPr>
        <w:tc>
          <w:tcPr>
            <w:tcW w:w="2410" w:type="dxa"/>
          </w:tcPr>
          <w:p w:rsidR="009C0590" w:rsidRPr="005B03CF" w:rsidRDefault="009C0590" w:rsidP="0016572B">
            <w:pPr>
              <w:pStyle w:val="Tabletext"/>
              <w:jc w:val="left"/>
              <w:rPr>
                <w:szCs w:val="18"/>
              </w:rPr>
            </w:pPr>
            <w:r w:rsidRPr="005B03CF">
              <w:rPr>
                <w:szCs w:val="18"/>
              </w:rPr>
              <w:t>Active Format Aspect Ratio</w:t>
            </w:r>
          </w:p>
        </w:tc>
        <w:tc>
          <w:tcPr>
            <w:tcW w:w="993" w:type="dxa"/>
          </w:tcPr>
          <w:p w:rsidR="009C0590" w:rsidRPr="005B03CF" w:rsidRDefault="009C0590" w:rsidP="0016572B">
            <w:pPr>
              <w:pStyle w:val="Tabletext"/>
              <w:jc w:val="left"/>
              <w:rPr>
                <w:szCs w:val="18"/>
              </w:rPr>
            </w:pPr>
            <w:r w:rsidRPr="005B03CF">
              <w:rPr>
                <w:szCs w:val="18"/>
              </w:rPr>
              <w:t>R3..R0</w:t>
            </w:r>
          </w:p>
        </w:tc>
        <w:tc>
          <w:tcPr>
            <w:tcW w:w="2731" w:type="dxa"/>
          </w:tcPr>
          <w:p w:rsidR="009C0590" w:rsidRPr="005B03CF" w:rsidRDefault="009C0590" w:rsidP="0016572B">
            <w:pPr>
              <w:pStyle w:val="Tabletext"/>
              <w:jc w:val="left"/>
              <w:rPr>
                <w:szCs w:val="18"/>
              </w:rPr>
            </w:pPr>
            <w:r w:rsidRPr="005B03CF">
              <w:rPr>
                <w:szCs w:val="18"/>
              </w:rPr>
              <w:t>Indicates area of interest within the picture</w:t>
            </w:r>
          </w:p>
        </w:tc>
        <w:tc>
          <w:tcPr>
            <w:tcW w:w="3364" w:type="dxa"/>
          </w:tcPr>
          <w:p w:rsidR="009C0590" w:rsidRPr="005B03CF" w:rsidRDefault="009C0590" w:rsidP="0016572B">
            <w:pPr>
              <w:pStyle w:val="Tabletext"/>
              <w:jc w:val="left"/>
              <w:rPr>
                <w:szCs w:val="18"/>
              </w:rPr>
            </w:pPr>
            <w:r w:rsidRPr="005B03CF">
              <w:rPr>
                <w:szCs w:val="18"/>
              </w:rPr>
              <w:t>Table 9, Data Byte 2</w:t>
            </w:r>
          </w:p>
        </w:tc>
      </w:tr>
      <w:tr w:rsidR="009C0590" w:rsidRPr="00B67F41" w:rsidTr="0016572B">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9C0590" w:rsidRPr="005B03CF" w:rsidRDefault="009C0590" w:rsidP="0016572B">
            <w:pPr>
              <w:pStyle w:val="Tabletext"/>
              <w:jc w:val="left"/>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9C0590" w:rsidRPr="005B03CF" w:rsidRDefault="009C0590" w:rsidP="0016572B">
            <w:pPr>
              <w:pStyle w:val="Tabletext"/>
              <w:jc w:val="left"/>
              <w:rPr>
                <w:szCs w:val="18"/>
              </w:rPr>
            </w:pPr>
            <w:r w:rsidRPr="005B03CF">
              <w:rPr>
                <w:szCs w:val="18"/>
              </w:rPr>
              <w:t>Q1..Q0</w:t>
            </w:r>
          </w:p>
        </w:tc>
        <w:tc>
          <w:tcPr>
            <w:tcW w:w="2731" w:type="dxa"/>
            <w:tcBorders>
              <w:top w:val="single" w:sz="4" w:space="0" w:color="808080"/>
              <w:left w:val="single" w:sz="4" w:space="0" w:color="808080"/>
              <w:bottom w:val="single" w:sz="4" w:space="0" w:color="auto"/>
              <w:right w:val="single" w:sz="4" w:space="0" w:color="808080"/>
            </w:tcBorders>
          </w:tcPr>
          <w:p w:rsidR="009C0590" w:rsidRPr="005B03CF" w:rsidRDefault="009C0590" w:rsidP="0016572B">
            <w:pPr>
              <w:pStyle w:val="Tabletext"/>
              <w:jc w:val="left"/>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9C0590" w:rsidRPr="005B03CF" w:rsidRDefault="009C0590" w:rsidP="0016572B">
            <w:pPr>
              <w:pStyle w:val="Tabletext"/>
              <w:jc w:val="left"/>
              <w:rPr>
                <w:szCs w:val="18"/>
              </w:rPr>
            </w:pPr>
            <w:r w:rsidRPr="005B03CF">
              <w:rPr>
                <w:szCs w:val="18"/>
              </w:rPr>
              <w:t>Table 11, Data Byte 3</w:t>
            </w:r>
          </w:p>
        </w:tc>
      </w:tr>
      <w:tr w:rsidR="009C0590" w:rsidRPr="00B67F41" w:rsidTr="0016572B">
        <w:trPr>
          <w:cantSplit/>
          <w:jc w:val="center"/>
        </w:trPr>
        <w:tc>
          <w:tcPr>
            <w:tcW w:w="9498" w:type="dxa"/>
            <w:gridSpan w:val="4"/>
            <w:tcBorders>
              <w:top w:val="single" w:sz="4" w:space="0" w:color="auto"/>
              <w:left w:val="nil"/>
              <w:bottom w:val="nil"/>
              <w:right w:val="nil"/>
            </w:tcBorders>
          </w:tcPr>
          <w:p w:rsidR="009C0590" w:rsidRPr="008B1B91" w:rsidRDefault="009C0590" w:rsidP="0016572B">
            <w:pPr>
              <w:rPr>
                <w:rFonts w:eastAsia="Osaka"/>
              </w:rPr>
            </w:pPr>
          </w:p>
        </w:tc>
      </w:tr>
      <w:tr w:rsidR="009C0590" w:rsidRPr="00B67F41" w:rsidTr="0016572B">
        <w:trPr>
          <w:cantSplit/>
          <w:jc w:val="center"/>
        </w:trPr>
        <w:tc>
          <w:tcPr>
            <w:tcW w:w="9498" w:type="dxa"/>
            <w:gridSpan w:val="4"/>
            <w:tcBorders>
              <w:top w:val="nil"/>
              <w:left w:val="nil"/>
              <w:bottom w:val="single" w:sz="4" w:space="0" w:color="808080"/>
              <w:right w:val="nil"/>
            </w:tcBorders>
          </w:tcPr>
          <w:p w:rsidR="009C0590" w:rsidRDefault="009C0590" w:rsidP="0016572B">
            <w:pPr>
              <w:keepNext/>
              <w:rPr>
                <w:rFonts w:eastAsia="Osaka"/>
              </w:rPr>
            </w:pPr>
            <w:r w:rsidRPr="008B1B91">
              <w:rPr>
                <w:rFonts w:eastAsia="Osaka"/>
              </w:rPr>
              <w:lastRenderedPageBreak/>
              <w:t>The following AVI InfoFrame data may be used to assist input synchronisation:</w:t>
            </w:r>
          </w:p>
          <w:p w:rsidR="009C0590" w:rsidRDefault="009C0590" w:rsidP="0016572B">
            <w:pPr>
              <w:keepNext/>
              <w:spacing w:before="0"/>
            </w:pPr>
          </w:p>
        </w:tc>
      </w:tr>
      <w:tr w:rsidR="009C0590" w:rsidRPr="00B67F41" w:rsidTr="0016572B">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Y1..Y0</w:t>
            </w:r>
          </w:p>
        </w:tc>
        <w:tc>
          <w:tcPr>
            <w:tcW w:w="2731" w:type="dxa"/>
            <w:tcBorders>
              <w:top w:val="single" w:sz="4" w:space="0" w:color="808080"/>
              <w:left w:val="single" w:sz="4" w:space="0" w:color="808080"/>
              <w:bottom w:val="single" w:sz="4" w:space="0" w:color="808080"/>
              <w:right w:val="single" w:sz="4" w:space="0" w:color="808080"/>
            </w:tcBorders>
          </w:tcPr>
          <w:p w:rsidR="009C0590" w:rsidRPr="00F46ED8" w:rsidRDefault="009C0590" w:rsidP="0016572B">
            <w:pPr>
              <w:pStyle w:val="Tabletext"/>
              <w:jc w:val="left"/>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Table 8, Data Byte 1</w:t>
            </w:r>
          </w:p>
        </w:tc>
      </w:tr>
      <w:tr w:rsidR="009C0590" w:rsidRPr="00B67F41" w:rsidTr="0016572B">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VIC6..VIC0</w:t>
            </w:r>
          </w:p>
        </w:tc>
        <w:tc>
          <w:tcPr>
            <w:tcW w:w="2731"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9C0590" w:rsidRPr="005B03CF" w:rsidRDefault="009C0590" w:rsidP="0016572B">
            <w:pPr>
              <w:pStyle w:val="Tabletext"/>
              <w:jc w:val="left"/>
              <w:rPr>
                <w:szCs w:val="18"/>
              </w:rPr>
            </w:pPr>
            <w:r w:rsidRPr="005B03CF">
              <w:rPr>
                <w:szCs w:val="18"/>
              </w:rPr>
              <w:t>Table 3, Data Byte 4</w:t>
            </w:r>
          </w:p>
        </w:tc>
      </w:tr>
    </w:tbl>
    <w:p w:rsidR="009C0590" w:rsidRDefault="009C0590" w:rsidP="009C0590">
      <w:pPr>
        <w:pStyle w:val="FigureSource"/>
      </w:pPr>
    </w:p>
    <w:p w:rsidR="009C0590" w:rsidRPr="005B03CF" w:rsidRDefault="009C0590" w:rsidP="009C0590">
      <w:pPr>
        <w:pStyle w:val="Heading4"/>
      </w:pPr>
      <w:r w:rsidRPr="005B03CF">
        <w:t xml:space="preserve">5.A.10.4 </w:t>
      </w:r>
      <w:r w:rsidRPr="005B03CF">
        <w:tab/>
        <w:t>Recommended “EBU default” settings</w:t>
      </w:r>
    </w:p>
    <w:p w:rsidR="009C0590" w:rsidRPr="005B03CF" w:rsidRDefault="009C0590" w:rsidP="009C0590">
      <w:pPr>
        <w:pStyle w:val="Heading5"/>
      </w:pPr>
      <w:bookmarkStart w:id="251" w:name="_Toc178224643"/>
      <w:r w:rsidRPr="005B03CF">
        <w:t>5.A.10.4a</w:t>
      </w:r>
      <w:r>
        <w:tab/>
      </w:r>
      <w:r w:rsidRPr="005B03CF">
        <w:t>Display gamma</w:t>
      </w:r>
      <w:bookmarkEnd w:id="251"/>
    </w:p>
    <w:p w:rsidR="009C0590" w:rsidRPr="005B03CF" w:rsidRDefault="009C0590" w:rsidP="009C0590">
      <w:pPr>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9C0590" w:rsidRPr="005B03CF" w:rsidRDefault="009C0590" w:rsidP="009C0590">
      <w:pPr>
        <w:pStyle w:val="Heading5"/>
      </w:pPr>
      <w:bookmarkStart w:id="252" w:name="_Toc178224644"/>
      <w:r w:rsidRPr="005B03CF">
        <w:t>5.A.10.4b</w:t>
      </w:r>
      <w:r w:rsidRPr="005B03CF">
        <w:tab/>
        <w:t xml:space="preserve"> Colour primaries and gamut</w:t>
      </w:r>
      <w:bookmarkEnd w:id="252"/>
    </w:p>
    <w:p w:rsidR="009C0590" w:rsidRPr="005B03CF" w:rsidRDefault="009C0590" w:rsidP="009C0590">
      <w:pPr>
        <w:rPr>
          <w:bCs/>
          <w:lang w:val="en-US"/>
        </w:rPr>
      </w:pPr>
      <w:r w:rsidRPr="005B03CF">
        <w:rPr>
          <w:bCs/>
          <w:lang w:val="en-US"/>
        </w:rPr>
        <w:t>The colours produced by red, green and blue signals, with each of the others turned off, should be within the EBU tolerance boxes in EBU Tech 3273 [13]. The difference between the gamuts</w:t>
      </w:r>
      <w:r>
        <w:rPr>
          <w:bCs/>
          <w:lang w:val="en-US"/>
        </w:rPr>
        <w:t xml:space="preserve"> </w:t>
      </w:r>
      <w:r w:rsidRPr="005B03CF">
        <w:rPr>
          <w:bCs/>
          <w:lang w:val="en-US"/>
        </w:rPr>
        <w:t>of ITU-R BT.709-5 [2] (HDTV) and EBU (SDTV) [14] systems is so small as to be negligible.</w:t>
      </w:r>
    </w:p>
    <w:p w:rsidR="009C0590" w:rsidRPr="005B03CF" w:rsidRDefault="009C0590" w:rsidP="009C0590">
      <w:pPr>
        <w:pStyle w:val="Heading5"/>
      </w:pPr>
      <w:bookmarkStart w:id="253" w:name="_Toc178224645"/>
      <w:r w:rsidRPr="005B03CF">
        <w:t xml:space="preserve">5.A.10.4c </w:t>
      </w:r>
      <w:r w:rsidRPr="005B03CF">
        <w:tab/>
        <w:t>Colour temperature</w:t>
      </w:r>
      <w:bookmarkEnd w:id="253"/>
    </w:p>
    <w:p w:rsidR="009C0590" w:rsidRPr="005B03CF" w:rsidRDefault="009C0590" w:rsidP="009C0590">
      <w:pPr>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9C0590" w:rsidRPr="005B03CF" w:rsidRDefault="009C0590" w:rsidP="009C0590">
      <w:pPr>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9C0590" w:rsidRPr="005B03CF" w:rsidRDefault="009C0590" w:rsidP="009C0590">
      <w:pPr>
        <w:pStyle w:val="Heading4"/>
      </w:pPr>
      <w:bookmarkStart w:id="254" w:name="_Toc178224646"/>
      <w:r w:rsidRPr="005B03CF">
        <w:t xml:space="preserve">5.A.10.5 </w:t>
      </w:r>
      <w:r w:rsidRPr="005B03CF">
        <w:tab/>
        <w:t>Measurement methods required to characterise the display</w:t>
      </w:r>
      <w:bookmarkEnd w:id="254"/>
    </w:p>
    <w:p w:rsidR="009C0590" w:rsidRPr="005B03CF" w:rsidRDefault="009C0590" w:rsidP="009C0590">
      <w:pPr>
        <w:pStyle w:val="Heading5"/>
      </w:pPr>
      <w:bookmarkStart w:id="255" w:name="_Toc178224647"/>
      <w:r w:rsidRPr="005B03CF">
        <w:t>5.A.10.5a</w:t>
      </w:r>
      <w:r w:rsidRPr="005B03CF">
        <w:tab/>
        <w:t>Luminance</w:t>
      </w:r>
      <w:bookmarkEnd w:id="255"/>
    </w:p>
    <w:p w:rsidR="009C0590" w:rsidRPr="005B03CF" w:rsidRDefault="009C0590" w:rsidP="009C0590">
      <w:pPr>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9C0590" w:rsidRPr="005B03CF" w:rsidRDefault="009C0590" w:rsidP="009C0590">
      <w:pPr>
        <w:pStyle w:val="Heading5"/>
      </w:pPr>
      <w:bookmarkStart w:id="256" w:name="_Toc178224648"/>
      <w:r w:rsidRPr="005B03CF">
        <w:t>5.A.10.5b</w:t>
      </w:r>
      <w:r w:rsidRPr="005B03CF">
        <w:tab/>
        <w:t>Black level</w:t>
      </w:r>
      <w:bookmarkEnd w:id="256"/>
    </w:p>
    <w:p w:rsidR="009C0590" w:rsidRPr="005B03CF" w:rsidRDefault="009C0590" w:rsidP="009C0590">
      <w:pPr>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9C0590" w:rsidRPr="005B03CF" w:rsidRDefault="009C0590" w:rsidP="009C0590">
      <w:pPr>
        <w:pStyle w:val="Heading5"/>
      </w:pPr>
      <w:bookmarkStart w:id="257" w:name="_Toc178224649"/>
      <w:r w:rsidRPr="005B03CF">
        <w:t>5.A.10.5c</w:t>
      </w:r>
      <w:r w:rsidRPr="005B03CF">
        <w:tab/>
        <w:t>Simultaneous and full screen contrast</w:t>
      </w:r>
      <w:bookmarkEnd w:id="257"/>
    </w:p>
    <w:p w:rsidR="009C0590" w:rsidRPr="005B03CF" w:rsidRDefault="009C0590" w:rsidP="009C0590">
      <w:pPr>
        <w:rPr>
          <w:bCs/>
          <w:lang w:val="en-US"/>
        </w:rPr>
      </w:pPr>
      <w:r w:rsidRPr="005B03CF">
        <w:rPr>
          <w:b/>
          <w:bCs/>
          <w:lang w:val="en-US"/>
        </w:rPr>
        <w:t>Simultaneous contrast</w:t>
      </w:r>
      <w:r w:rsidRPr="005B03CF">
        <w:rPr>
          <w:bCs/>
          <w:lang w:val="en-US"/>
        </w:rPr>
        <w:t xml:space="preserve"> is the ratio of the measurements in 5a and 5b, above.</w:t>
      </w:r>
    </w:p>
    <w:p w:rsidR="009C0590" w:rsidRPr="005B03CF" w:rsidRDefault="009C0590" w:rsidP="009C0590">
      <w:pPr>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9C0590" w:rsidRPr="005B03CF" w:rsidRDefault="009C0590" w:rsidP="009C0590">
      <w:pPr>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9C0590" w:rsidRPr="005B03CF" w:rsidRDefault="009C0590" w:rsidP="009C0590">
      <w:pPr>
        <w:pStyle w:val="Heading5"/>
      </w:pPr>
      <w:bookmarkStart w:id="258" w:name="_Toc178224650"/>
      <w:r w:rsidRPr="005B03CF">
        <w:lastRenderedPageBreak/>
        <w:t>5.A.10.5d</w:t>
      </w:r>
      <w:r w:rsidRPr="005B03CF">
        <w:tab/>
        <w:t>Electro-optical transfer function (Gamma)</w:t>
      </w:r>
      <w:bookmarkEnd w:id="258"/>
    </w:p>
    <w:p w:rsidR="009C0590" w:rsidRPr="005B03CF" w:rsidRDefault="009C0590" w:rsidP="009C0590">
      <w:pPr>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259" w:name="OLE_LINK16"/>
      <w:r w:rsidRPr="005B03CF">
        <w:rPr>
          <w:bCs/>
          <w:lang w:val="en-US"/>
        </w:rPr>
        <w:t>'</w:t>
      </w:r>
      <w:bookmarkEnd w:id="259"/>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9C0590" w:rsidRPr="005B03CF" w:rsidRDefault="009C0590" w:rsidP="009C0590">
      <w:pPr>
        <w:pStyle w:val="Equation"/>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3.75pt" o:ole="" fillcolor="window">
            <v:imagedata r:id="rId66" o:title=""/>
          </v:shape>
          <o:OLEObject Type="Embed" ProgID="Equation.3" ShapeID="_x0000_i1026" DrawAspect="Content" ObjectID="_1335092467" r:id="rId67"/>
        </w:object>
      </w:r>
    </w:p>
    <w:p w:rsidR="009C0590" w:rsidRPr="005B03CF" w:rsidRDefault="009C0590" w:rsidP="009C0590">
      <w:pPr>
        <w:rPr>
          <w:bCs/>
          <w:lang w:val="en-US"/>
        </w:rPr>
      </w:pPr>
      <w:r w:rsidRPr="005B03CF">
        <w:rPr>
          <w:bCs/>
          <w:lang w:val="en-US"/>
        </w:rPr>
        <w:t>where:</w:t>
      </w:r>
    </w:p>
    <w:p w:rsidR="009C0590" w:rsidRPr="005B03CF" w:rsidRDefault="009C0590" w:rsidP="009C0590">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9C0590" w:rsidRPr="005B03CF" w:rsidRDefault="009C0590" w:rsidP="009C0590">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9C0590" w:rsidRPr="005B03CF" w:rsidRDefault="009C0590" w:rsidP="009C0590">
      <w:pPr>
        <w:pStyle w:val="Equationlegend"/>
      </w:pPr>
      <w:r>
        <w:rPr>
          <w:i/>
        </w:rPr>
        <w:tab/>
      </w:r>
      <w:r w:rsidRPr="005B03CF">
        <w:rPr>
          <w:i/>
        </w:rPr>
        <w:t>s</w:t>
      </w:r>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9C0590" w:rsidRPr="005B03CF" w:rsidRDefault="009C0590" w:rsidP="009C0590">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9C0590" w:rsidRPr="005B03CF" w:rsidRDefault="009C0590" w:rsidP="009C0590">
      <w:pPr>
        <w:pStyle w:val="Equationlegend"/>
      </w:pPr>
      <w:r>
        <w:rPr>
          <w:rFonts w:ascii="Symbol" w:hAnsi="Symbol"/>
        </w:rPr>
        <w:tab/>
      </w:r>
      <w:r w:rsidRPr="00662111">
        <w:rPr>
          <w:rFonts w:ascii="Symbol" w:hAnsi="Symbol"/>
        </w:rPr>
        <w:t></w:t>
      </w:r>
      <w:r>
        <w:tab/>
      </w:r>
      <w:r w:rsidRPr="005B03CF">
        <w:t xml:space="preserve"> is the display gamma, which is specified in section 4a.</w:t>
      </w:r>
    </w:p>
    <w:p w:rsidR="009C0590" w:rsidRPr="005B03CF" w:rsidRDefault="009C0590" w:rsidP="009C0590">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9C0590" w:rsidRPr="005B03CF" w:rsidRDefault="009C0590" w:rsidP="009C0590">
      <w:pPr>
        <w:rPr>
          <w:bCs/>
          <w:lang w:val="en-US"/>
        </w:rPr>
      </w:pPr>
      <w:r w:rsidRPr="005B03CF">
        <w:rPr>
          <w:bCs/>
          <w:lang w:val="en-US"/>
        </w:rPr>
        <w:t>Measurements of gamma are made by the method defined in EBU Tech 3273 [13]; see also BBC RD 1991/6 [4].</w:t>
      </w:r>
    </w:p>
    <w:p w:rsidR="009C0590" w:rsidRPr="005B03CF" w:rsidRDefault="009C0590" w:rsidP="009C0590">
      <w:pPr>
        <w:rPr>
          <w:bCs/>
          <w:lang w:val="en-US"/>
        </w:rPr>
      </w:pPr>
      <w:r w:rsidRPr="005B03CF">
        <w:rPr>
          <w:bCs/>
          <w:lang w:val="en-US"/>
        </w:rPr>
        <w:t>The EBU would prefer consumer displays to avoid applying overscan on any HD input format (1080p, 1080i, 720p).</w:t>
      </w:r>
    </w:p>
    <w:p w:rsidR="009C0590" w:rsidRPr="005B03CF" w:rsidRDefault="009C0590" w:rsidP="009C0590">
      <w:pPr>
        <w:rPr>
          <w:bCs/>
          <w:lang w:val="en-US"/>
        </w:rPr>
      </w:pPr>
      <w:r w:rsidRPr="005B03CF">
        <w:rPr>
          <w:bCs/>
          <w:lang w:val="en-US"/>
        </w:rPr>
        <w:t>However, if a small degree of overscan is unavoidable, it should match the clean aperture, as defined by SMPTE 274-2005 Annex E.4 [8] and SMPTE 296M-2001 Annex A.4 [9].</w:t>
      </w:r>
    </w:p>
    <w:p w:rsidR="009C0590" w:rsidRDefault="009C0590" w:rsidP="009C0590">
      <w:pPr>
        <w:rPr>
          <w:bCs/>
          <w:lang w:val="en-US"/>
        </w:rPr>
      </w:pPr>
      <w:r w:rsidRPr="005B03CF">
        <w:rPr>
          <w:bCs/>
          <w:lang w:val="en-US"/>
        </w:rPr>
        <w:t>Further information about overscan is provided in Annex B</w:t>
      </w:r>
    </w:p>
    <w:p w:rsidR="009C0590" w:rsidRPr="00C75992" w:rsidRDefault="009C0590" w:rsidP="009C0590">
      <w:pPr>
        <w:pStyle w:val="Heading4"/>
      </w:pPr>
      <w:r w:rsidRPr="00C75992">
        <w:t>5.A.10.7</w:t>
      </w:r>
      <w:r w:rsidRPr="00C75992">
        <w:tab/>
        <w:t>References</w:t>
      </w:r>
    </w:p>
    <w:tbl>
      <w:tblPr>
        <w:tblW w:w="0" w:type="auto"/>
        <w:tblLayout w:type="fixed"/>
        <w:tblLook w:val="0000"/>
      </w:tblPr>
      <w:tblGrid>
        <w:gridCol w:w="675"/>
        <w:gridCol w:w="9462"/>
      </w:tblGrid>
      <w:tr w:rsidR="009C0590" w:rsidRPr="00C75992" w:rsidTr="0016572B">
        <w:tc>
          <w:tcPr>
            <w:tcW w:w="675" w:type="dxa"/>
          </w:tcPr>
          <w:p w:rsidR="009C0590" w:rsidRPr="00C75992" w:rsidRDefault="009C0590" w:rsidP="0016572B">
            <w:pPr>
              <w:rPr>
                <w:lang w:val="fr-FR"/>
              </w:rPr>
            </w:pPr>
            <w:bookmarkStart w:id="260" w:name="OLE_LINK15"/>
            <w:r w:rsidRPr="00C75992">
              <w:rPr>
                <w:lang w:val="fr-FR"/>
              </w:rPr>
              <w:t>[1]</w:t>
            </w:r>
          </w:p>
        </w:tc>
        <w:tc>
          <w:tcPr>
            <w:tcW w:w="9462" w:type="dxa"/>
          </w:tcPr>
          <w:p w:rsidR="009C0590" w:rsidRPr="00C75992" w:rsidRDefault="009C0590" w:rsidP="0016572B">
            <w:pPr>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260"/>
      <w:tr w:rsidR="009C0590" w:rsidRPr="00C75992" w:rsidTr="0016572B">
        <w:tc>
          <w:tcPr>
            <w:tcW w:w="675" w:type="dxa"/>
          </w:tcPr>
          <w:p w:rsidR="009C0590" w:rsidRPr="00C75992" w:rsidRDefault="009C0590" w:rsidP="0016572B">
            <w:pPr>
              <w:rPr>
                <w:lang w:val="fr-FR"/>
              </w:rPr>
            </w:pPr>
            <w:r w:rsidRPr="00C75992">
              <w:rPr>
                <w:lang w:val="fr-FR"/>
              </w:rPr>
              <w:t>[2]</w:t>
            </w:r>
          </w:p>
        </w:tc>
        <w:tc>
          <w:tcPr>
            <w:tcW w:w="9462" w:type="dxa"/>
          </w:tcPr>
          <w:p w:rsidR="009C0590" w:rsidRPr="00C75992" w:rsidRDefault="009C0590" w:rsidP="0016572B">
            <w:pPr>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9C0590" w:rsidRPr="00312010" w:rsidTr="0016572B">
        <w:tc>
          <w:tcPr>
            <w:tcW w:w="675" w:type="dxa"/>
          </w:tcPr>
          <w:p w:rsidR="009C0590" w:rsidRPr="00C75992" w:rsidRDefault="009C0590" w:rsidP="0016572B">
            <w:pPr>
              <w:rPr>
                <w:lang w:val="fr-FR"/>
              </w:rPr>
            </w:pPr>
            <w:r w:rsidRPr="00C75992">
              <w:rPr>
                <w:lang w:val="fr-FR"/>
              </w:rPr>
              <w:t>[3]</w:t>
            </w:r>
          </w:p>
        </w:tc>
        <w:tc>
          <w:tcPr>
            <w:tcW w:w="9462" w:type="dxa"/>
          </w:tcPr>
          <w:p w:rsidR="009C0590" w:rsidRPr="00C75992" w:rsidRDefault="009C0590" w:rsidP="0016572B">
            <w:pPr>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9C0590" w:rsidRPr="00C75992" w:rsidTr="0016572B">
        <w:tc>
          <w:tcPr>
            <w:tcW w:w="675" w:type="dxa"/>
          </w:tcPr>
          <w:p w:rsidR="009C0590" w:rsidRPr="00C75992" w:rsidRDefault="009C0590" w:rsidP="0016572B">
            <w:pPr>
              <w:rPr>
                <w:lang w:val="fr-FR"/>
              </w:rPr>
            </w:pPr>
            <w:r w:rsidRPr="00C75992">
              <w:rPr>
                <w:lang w:val="fr-FR"/>
              </w:rPr>
              <w:t>[4]</w:t>
            </w:r>
          </w:p>
        </w:tc>
        <w:tc>
          <w:tcPr>
            <w:tcW w:w="9462" w:type="dxa"/>
          </w:tcPr>
          <w:p w:rsidR="009C0590" w:rsidRPr="00C75992" w:rsidRDefault="009C0590" w:rsidP="0016572B">
            <w:pPr>
              <w:rPr>
                <w:lang w:val="en-US"/>
              </w:rPr>
            </w:pPr>
            <w:r w:rsidRPr="00C75992">
              <w:rPr>
                <w:lang w:val="en-US"/>
              </w:rPr>
              <w:t>Roberts, A.: Methods of measuring and calculating display transfer characteristics (Gamma)</w:t>
            </w:r>
          </w:p>
          <w:p w:rsidR="009C0590" w:rsidRPr="00C75992" w:rsidRDefault="009C0590" w:rsidP="0016572B">
            <w:pPr>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9C0590" w:rsidRPr="00C75992" w:rsidTr="0016572B">
        <w:tc>
          <w:tcPr>
            <w:tcW w:w="675" w:type="dxa"/>
          </w:tcPr>
          <w:p w:rsidR="009C0590" w:rsidRPr="00C75992" w:rsidRDefault="009C0590" w:rsidP="0016572B">
            <w:pPr>
              <w:rPr>
                <w:lang w:val="fr-FR"/>
              </w:rPr>
            </w:pPr>
            <w:r w:rsidRPr="00C75992">
              <w:rPr>
                <w:lang w:val="fr-FR"/>
              </w:rPr>
              <w:t>[5]</w:t>
            </w:r>
          </w:p>
        </w:tc>
        <w:tc>
          <w:tcPr>
            <w:tcW w:w="9462" w:type="dxa"/>
          </w:tcPr>
          <w:p w:rsidR="009C0590" w:rsidRPr="00C75992" w:rsidRDefault="009C0590" w:rsidP="0016572B">
            <w:pPr>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9C0590" w:rsidRPr="00C75992" w:rsidTr="0016572B">
        <w:tc>
          <w:tcPr>
            <w:tcW w:w="675" w:type="dxa"/>
          </w:tcPr>
          <w:p w:rsidR="009C0590" w:rsidRPr="00C75992" w:rsidRDefault="009C0590" w:rsidP="0016572B">
            <w:pPr>
              <w:rPr>
                <w:lang w:val="fr-FR"/>
              </w:rPr>
            </w:pPr>
            <w:r w:rsidRPr="00C75992">
              <w:rPr>
                <w:lang w:val="fr-FR"/>
              </w:rPr>
              <w:t>[6]</w:t>
            </w:r>
          </w:p>
        </w:tc>
        <w:tc>
          <w:tcPr>
            <w:tcW w:w="9462" w:type="dxa"/>
          </w:tcPr>
          <w:p w:rsidR="009C0590" w:rsidRPr="00C75992" w:rsidRDefault="009C0590" w:rsidP="0016572B">
            <w:pPr>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9C0590" w:rsidRPr="00C75992" w:rsidTr="0016572B">
        <w:tc>
          <w:tcPr>
            <w:tcW w:w="675" w:type="dxa"/>
          </w:tcPr>
          <w:p w:rsidR="009C0590" w:rsidRPr="00C75992" w:rsidRDefault="009C0590" w:rsidP="0016572B">
            <w:pPr>
              <w:rPr>
                <w:lang w:val="fr-FR"/>
              </w:rPr>
            </w:pPr>
            <w:r w:rsidRPr="00C75992">
              <w:rPr>
                <w:lang w:val="fr-FR"/>
              </w:rPr>
              <w:t>[7]</w:t>
            </w:r>
          </w:p>
        </w:tc>
        <w:tc>
          <w:tcPr>
            <w:tcW w:w="9462" w:type="dxa"/>
          </w:tcPr>
          <w:p w:rsidR="009C0590" w:rsidRPr="00C75992" w:rsidRDefault="009C0590" w:rsidP="0016572B">
            <w:pPr>
              <w:rPr>
                <w:lang w:val="en-US"/>
              </w:rPr>
            </w:pPr>
            <w:r w:rsidRPr="00C75992">
              <w:rPr>
                <w:lang w:val="en-US"/>
              </w:rPr>
              <w:t>ITU-R Rec.BT.815-1: Specification of a signal for measurement of the contrast ratio of displays</w:t>
            </w:r>
          </w:p>
        </w:tc>
      </w:tr>
      <w:tr w:rsidR="009C0590" w:rsidRPr="00C75992" w:rsidTr="0016572B">
        <w:tc>
          <w:tcPr>
            <w:tcW w:w="675" w:type="dxa"/>
          </w:tcPr>
          <w:p w:rsidR="009C0590" w:rsidRPr="00C75992" w:rsidRDefault="009C0590" w:rsidP="0016572B">
            <w:pPr>
              <w:rPr>
                <w:lang w:val="fr-FR"/>
              </w:rPr>
            </w:pPr>
            <w:r w:rsidRPr="00C75992">
              <w:rPr>
                <w:lang w:val="fr-FR"/>
              </w:rPr>
              <w:t>[8]</w:t>
            </w:r>
          </w:p>
        </w:tc>
        <w:tc>
          <w:tcPr>
            <w:tcW w:w="9462" w:type="dxa"/>
          </w:tcPr>
          <w:p w:rsidR="009C0590" w:rsidRPr="00C75992" w:rsidRDefault="009C0590" w:rsidP="0016572B">
            <w:pPr>
              <w:rPr>
                <w:lang w:val="en-US"/>
              </w:rPr>
            </w:pPr>
            <w:r w:rsidRPr="00C75992">
              <w:rPr>
                <w:lang w:val="en-US"/>
              </w:rPr>
              <w:t>SMPTE 274M-2005: Annex E.4 in 1920 x 1080 Image Sample Structure, Digital Representation and Digital Timing Reference Sequences for Multiple Picture Rates</w:t>
            </w:r>
          </w:p>
        </w:tc>
      </w:tr>
      <w:tr w:rsidR="009C0590" w:rsidRPr="00C75992" w:rsidTr="0016572B">
        <w:tc>
          <w:tcPr>
            <w:tcW w:w="675" w:type="dxa"/>
          </w:tcPr>
          <w:p w:rsidR="009C0590" w:rsidRPr="00C75992" w:rsidRDefault="009C0590" w:rsidP="0016572B">
            <w:pPr>
              <w:rPr>
                <w:lang w:val="fr-FR"/>
              </w:rPr>
            </w:pPr>
            <w:r w:rsidRPr="00C75992">
              <w:rPr>
                <w:lang w:val="fr-FR"/>
              </w:rPr>
              <w:t>[9]</w:t>
            </w:r>
          </w:p>
        </w:tc>
        <w:tc>
          <w:tcPr>
            <w:tcW w:w="9462" w:type="dxa"/>
          </w:tcPr>
          <w:p w:rsidR="009C0590" w:rsidRPr="00C75992" w:rsidRDefault="009C0590" w:rsidP="0016572B">
            <w:pPr>
              <w:rPr>
                <w:lang w:val="en-US"/>
              </w:rPr>
            </w:pPr>
            <w:r w:rsidRPr="00C75992">
              <w:rPr>
                <w:lang w:val="en-US"/>
              </w:rPr>
              <w:t>SMPTE 296M-2001: Annex A.4 in 1280 x 720 Progressive Image Sample Structure — Analog and Digital Representation and Analog Interface</w:t>
            </w:r>
          </w:p>
        </w:tc>
      </w:tr>
      <w:tr w:rsidR="009C0590" w:rsidRPr="00C75992" w:rsidTr="0016572B">
        <w:tc>
          <w:tcPr>
            <w:tcW w:w="675" w:type="dxa"/>
          </w:tcPr>
          <w:p w:rsidR="009C0590" w:rsidRPr="00C75992" w:rsidRDefault="009C0590" w:rsidP="0016572B">
            <w:pPr>
              <w:rPr>
                <w:lang w:val="fr-FR"/>
              </w:rPr>
            </w:pPr>
            <w:r w:rsidRPr="00C75992">
              <w:rPr>
                <w:lang w:val="fr-FR"/>
              </w:rPr>
              <w:t>[10]</w:t>
            </w:r>
          </w:p>
        </w:tc>
        <w:tc>
          <w:tcPr>
            <w:tcW w:w="9462" w:type="dxa"/>
          </w:tcPr>
          <w:p w:rsidR="009C0590" w:rsidRPr="00C75992" w:rsidRDefault="009C0590" w:rsidP="0016572B">
            <w:pPr>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9C0590" w:rsidRPr="00C75992" w:rsidTr="0016572B">
        <w:tc>
          <w:tcPr>
            <w:tcW w:w="675" w:type="dxa"/>
          </w:tcPr>
          <w:p w:rsidR="009C0590" w:rsidRPr="00C75992" w:rsidRDefault="009C0590" w:rsidP="0016572B">
            <w:pPr>
              <w:rPr>
                <w:lang w:val="en-US"/>
              </w:rPr>
            </w:pPr>
            <w:r w:rsidRPr="00C75992">
              <w:rPr>
                <w:lang w:val="en-US"/>
              </w:rPr>
              <w:t>[11]</w:t>
            </w:r>
          </w:p>
        </w:tc>
        <w:tc>
          <w:tcPr>
            <w:tcW w:w="9462" w:type="dxa"/>
          </w:tcPr>
          <w:p w:rsidR="009C0590" w:rsidRPr="00C75992" w:rsidRDefault="009C0590" w:rsidP="0016572B">
            <w:pPr>
              <w:rPr>
                <w:lang w:val="en-US"/>
              </w:rPr>
            </w:pPr>
            <w:r w:rsidRPr="00C75992">
              <w:rPr>
                <w:lang w:val="en-US"/>
              </w:rPr>
              <w:t>HDMI, 2007-last update, high-definition multimedia interface [Homepage of HDMI], [Online]. Available: www.hdmi.org [March 14, 2007]</w:t>
            </w:r>
          </w:p>
        </w:tc>
      </w:tr>
      <w:tr w:rsidR="009C0590" w:rsidRPr="00C75992" w:rsidTr="0016572B">
        <w:tc>
          <w:tcPr>
            <w:tcW w:w="675" w:type="dxa"/>
          </w:tcPr>
          <w:p w:rsidR="009C0590" w:rsidRPr="00C75992" w:rsidRDefault="009C0590" w:rsidP="0016572B">
            <w:pPr>
              <w:rPr>
                <w:lang w:val="fr-FR"/>
              </w:rPr>
            </w:pPr>
            <w:r w:rsidRPr="00C75992">
              <w:rPr>
                <w:lang w:val="fr-FR"/>
              </w:rPr>
              <w:lastRenderedPageBreak/>
              <w:t>[12]</w:t>
            </w:r>
          </w:p>
        </w:tc>
        <w:tc>
          <w:tcPr>
            <w:tcW w:w="9462" w:type="dxa"/>
          </w:tcPr>
          <w:p w:rsidR="009C0590" w:rsidRPr="00C75992" w:rsidRDefault="009C0590" w:rsidP="0016572B">
            <w:pPr>
              <w:rPr>
                <w:lang w:val="en-US"/>
              </w:rPr>
            </w:pPr>
            <w:r w:rsidRPr="00C75992">
              <w:rPr>
                <w:lang w:val="en-US"/>
              </w:rPr>
              <w:t>CEA 861 –D: A DTV Profile for Uncompressed High Speed Digital Interfaces (2006)</w:t>
            </w:r>
          </w:p>
        </w:tc>
      </w:tr>
      <w:tr w:rsidR="009C0590" w:rsidRPr="00C75992" w:rsidTr="0016572B">
        <w:tc>
          <w:tcPr>
            <w:tcW w:w="675" w:type="dxa"/>
          </w:tcPr>
          <w:p w:rsidR="009C0590" w:rsidRPr="00C75992" w:rsidRDefault="009C0590" w:rsidP="0016572B">
            <w:pPr>
              <w:rPr>
                <w:lang w:val="fr-FR"/>
              </w:rPr>
            </w:pPr>
            <w:r w:rsidRPr="00C75992">
              <w:rPr>
                <w:lang w:val="fr-FR"/>
              </w:rPr>
              <w:t>[13]</w:t>
            </w:r>
          </w:p>
        </w:tc>
        <w:tc>
          <w:tcPr>
            <w:tcW w:w="9462" w:type="dxa"/>
          </w:tcPr>
          <w:p w:rsidR="009C0590" w:rsidRPr="00C75992" w:rsidRDefault="009C0590" w:rsidP="0016572B">
            <w:pPr>
              <w:rPr>
                <w:lang w:val="en-US"/>
              </w:rPr>
            </w:pPr>
            <w:r w:rsidRPr="00C75992">
              <w:rPr>
                <w:lang w:val="en-US"/>
              </w:rPr>
              <w:t>EBU Tech 3273: Methods of Measurement of the Colorimetric Performance of Studio Monitors (1993)</w:t>
            </w:r>
          </w:p>
        </w:tc>
      </w:tr>
      <w:tr w:rsidR="009C0590" w:rsidRPr="00C75992" w:rsidTr="0016572B">
        <w:tc>
          <w:tcPr>
            <w:tcW w:w="675" w:type="dxa"/>
          </w:tcPr>
          <w:p w:rsidR="009C0590" w:rsidRPr="00C75992" w:rsidRDefault="009C0590" w:rsidP="0016572B">
            <w:pPr>
              <w:rPr>
                <w:lang w:val="fr-FR"/>
              </w:rPr>
            </w:pPr>
            <w:r w:rsidRPr="00C75992">
              <w:rPr>
                <w:lang w:val="fr-FR"/>
              </w:rPr>
              <w:t>[14]</w:t>
            </w:r>
          </w:p>
        </w:tc>
        <w:tc>
          <w:tcPr>
            <w:tcW w:w="9462" w:type="dxa"/>
          </w:tcPr>
          <w:p w:rsidR="009C0590" w:rsidRPr="00C75992" w:rsidRDefault="009C0590" w:rsidP="0016572B">
            <w:pPr>
              <w:rPr>
                <w:lang w:val="en-US"/>
              </w:rPr>
            </w:pPr>
            <w:r w:rsidRPr="00C75992">
              <w:rPr>
                <w:lang w:val="en-US"/>
              </w:rPr>
              <w:t>EBU Tech 3213-E: Standard for Chromaticity Tolerances for Studio Monitors (1975)</w:t>
            </w:r>
          </w:p>
        </w:tc>
      </w:tr>
    </w:tbl>
    <w:p w:rsidR="009C0590" w:rsidRPr="00C75992" w:rsidRDefault="009C0590" w:rsidP="009C0590">
      <w:pPr>
        <w:pStyle w:val="Heading4"/>
        <w:rPr>
          <w:lang w:val="en-US"/>
        </w:rPr>
      </w:pPr>
      <w:r w:rsidRPr="00C75992">
        <w:rPr>
          <w:lang w:val="en-US"/>
        </w:rPr>
        <w:t>5.A.10.8</w:t>
      </w:r>
      <w:bookmarkStart w:id="261" w:name="_Toc178224653"/>
      <w:r>
        <w:rPr>
          <w:lang w:val="en-US"/>
        </w:rPr>
        <w:tab/>
      </w:r>
      <w:r w:rsidRPr="00C75992">
        <w:rPr>
          <w:lang w:val="en-US"/>
        </w:rPr>
        <w:t>Attachments (Annexes)</w:t>
      </w:r>
    </w:p>
    <w:p w:rsidR="009C0590" w:rsidRDefault="009C0590" w:rsidP="009C0590">
      <w:pPr>
        <w:pStyle w:val="Heading5"/>
        <w:rPr>
          <w:lang w:val="en-US"/>
        </w:rPr>
      </w:pPr>
      <w:r w:rsidRPr="00C75992">
        <w:rPr>
          <w:lang w:val="en-US"/>
        </w:rPr>
        <w:t>5.A.10.8.1 Annex A: Gamma</w:t>
      </w:r>
      <w:bookmarkEnd w:id="261"/>
    </w:p>
    <w:p w:rsidR="009C0590" w:rsidRPr="00C75992" w:rsidRDefault="009C0590" w:rsidP="009C0590">
      <w:pPr>
        <w:rPr>
          <w:bCs/>
          <w:lang w:val="en-US"/>
        </w:rPr>
      </w:pPr>
      <w:r w:rsidRPr="00C75992">
        <w:rPr>
          <w:bCs/>
          <w:lang w:val="en-US"/>
        </w:rPr>
        <w:t>Television has evolved to give pleasing results in a viewing environment described by colour scientists as ‘dim surround’ [6].</w:t>
      </w:r>
    </w:p>
    <w:p w:rsidR="009C0590" w:rsidRPr="00C75992" w:rsidRDefault="009C0590" w:rsidP="009C0590">
      <w:pPr>
        <w:rPr>
          <w:bCs/>
          <w:lang w:val="en-US"/>
        </w:rPr>
      </w:pPr>
      <w:r w:rsidRPr="00C75992">
        <w:rPr>
          <w:bCs/>
          <w:lang w:val="en-US"/>
        </w:rPr>
        <w:t>This outcome includes three invariant components:</w:t>
      </w:r>
    </w:p>
    <w:p w:rsidR="009C0590" w:rsidRPr="00C75992" w:rsidRDefault="009C0590" w:rsidP="009C0590">
      <w:pPr>
        <w:pStyle w:val="enumlev1"/>
        <w:rPr>
          <w:lang w:val="en-US"/>
        </w:rPr>
      </w:pPr>
      <w:r>
        <w:rPr>
          <w:lang w:val="en-US"/>
        </w:rPr>
        <w:t>–</w:t>
      </w:r>
      <w:r w:rsidRPr="00C75992">
        <w:rPr>
          <w:lang w:val="en-US"/>
        </w:rPr>
        <w:tab/>
        <w:t>the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9C0590" w:rsidRPr="00C75992" w:rsidRDefault="009C0590" w:rsidP="009C0590">
      <w:pPr>
        <w:pStyle w:val="enumlev1"/>
        <w:rPr>
          <w:lang w:val="en-US"/>
        </w:rPr>
      </w:pPr>
      <w:r>
        <w:rPr>
          <w:lang w:val="en-US"/>
        </w:rPr>
        <w:t>–</w:t>
      </w:r>
      <w:r w:rsidRPr="00C75992">
        <w:rPr>
          <w:lang w:val="en-US"/>
        </w:rPr>
        <w:tab/>
        <w:t>the immovable legacy effect of the CRT gamma characteristic on which the entire television system was empirically founded. This legacy consists of both archived content and world-wide consumer display populations;</w:t>
      </w:r>
    </w:p>
    <w:p w:rsidR="009C0590" w:rsidRPr="00C75992" w:rsidRDefault="009C0590" w:rsidP="009C0590">
      <w:pPr>
        <w:pStyle w:val="enumlev1"/>
        <w:rPr>
          <w:lang w:val="en-US"/>
        </w:rPr>
      </w:pPr>
      <w:r>
        <w:rPr>
          <w:lang w:val="en-US"/>
        </w:rPr>
        <w:t>–</w:t>
      </w:r>
      <w:r w:rsidRPr="00C75992">
        <w:rPr>
          <w:lang w:val="en-US"/>
        </w:rPr>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9C0590" w:rsidRPr="00C75992" w:rsidRDefault="009C0590" w:rsidP="009C0590">
      <w:pPr>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9C0590" w:rsidRPr="00C75992" w:rsidRDefault="009C0590" w:rsidP="009C0590">
      <w:pPr>
        <w:rPr>
          <w:bCs/>
          <w:lang w:val="en-US"/>
        </w:rPr>
      </w:pPr>
      <w:r w:rsidRPr="00C75992">
        <w:rPr>
          <w:bCs/>
          <w:lang w:val="en-US"/>
        </w:rPr>
        <w:t>The system gamma can be expressed as:</w:t>
      </w:r>
    </w:p>
    <w:p w:rsidR="009C0590" w:rsidRPr="00C75992" w:rsidRDefault="009C0590" w:rsidP="009C0590">
      <w:pPr>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9C0590" w:rsidRPr="00C75992" w:rsidRDefault="009C0590" w:rsidP="009C0590">
      <w:pPr>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9C0590" w:rsidRPr="00C75992" w:rsidRDefault="009C0590" w:rsidP="009C0590">
      <w:pPr>
        <w:rPr>
          <w:bCs/>
          <w:lang w:val="en-US"/>
        </w:rPr>
      </w:pPr>
      <w:r w:rsidRPr="00C75992">
        <w:rPr>
          <w:bCs/>
          <w:lang w:val="en-US"/>
        </w:rPr>
        <w:t>Therefore our system gamma equation is rewritten as</w:t>
      </w:r>
    </w:p>
    <w:p w:rsidR="009C0590" w:rsidRPr="00C75992" w:rsidRDefault="009C0590" w:rsidP="009C0590">
      <w:pPr>
        <w:rPr>
          <w:b/>
          <w:i/>
          <w:lang w:val="de-CH"/>
        </w:rPr>
      </w:pPr>
      <w:r w:rsidRPr="00C75992">
        <w:rPr>
          <w:b/>
          <w:i/>
          <w:lang w:val="de-CH"/>
        </w:rPr>
        <w:t>System gamma = 1.2 = OETF gamma x 2.35</w:t>
      </w:r>
    </w:p>
    <w:p w:rsidR="009C0590" w:rsidRPr="00C75992" w:rsidRDefault="009C0590" w:rsidP="009C0590">
      <w:pPr>
        <w:rPr>
          <w:bCs/>
          <w:lang w:val="en-US"/>
        </w:rPr>
      </w:pPr>
      <w:r w:rsidRPr="00C75992">
        <w:rPr>
          <w:bCs/>
          <w:lang w:val="en-US"/>
        </w:rPr>
        <w:t>Therefore OETF (camera) gamma = 0.51.</w:t>
      </w:r>
    </w:p>
    <w:p w:rsidR="009C0590" w:rsidRPr="00C75992" w:rsidRDefault="009C0590" w:rsidP="009C0590">
      <w:pPr>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9C0590" w:rsidRPr="00C75992" w:rsidRDefault="009C0590" w:rsidP="009C0590">
      <w:pPr>
        <w:pStyle w:val="Heading5"/>
        <w:rPr>
          <w:lang w:val="en-US"/>
        </w:rPr>
      </w:pPr>
      <w:bookmarkStart w:id="262" w:name="_Toc178224654"/>
      <w:r w:rsidRPr="00C75992">
        <w:rPr>
          <w:lang w:val="en-US"/>
        </w:rPr>
        <w:lastRenderedPageBreak/>
        <w:t>5.A.10.8.2</w:t>
      </w:r>
      <w:r>
        <w:rPr>
          <w:lang w:val="en-US"/>
        </w:rPr>
        <w:tab/>
      </w:r>
      <w:r w:rsidRPr="00C75992">
        <w:rPr>
          <w:lang w:val="en-US"/>
        </w:rPr>
        <w:t>Annex B: Issues concerning overscan</w:t>
      </w:r>
      <w:bookmarkEnd w:id="262"/>
    </w:p>
    <w:p w:rsidR="009C0590" w:rsidRPr="00C75992" w:rsidRDefault="009C0590" w:rsidP="009C0590">
      <w:pPr>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9C0590" w:rsidRPr="00C75992" w:rsidRDefault="009C0590" w:rsidP="009C0590">
      <w:pPr>
        <w:rPr>
          <w:bCs/>
          <w:lang w:val="en-US"/>
        </w:rPr>
      </w:pPr>
      <w:r w:rsidRPr="00C75992">
        <w:rPr>
          <w:bCs/>
          <w:lang w:val="en-US"/>
        </w:rPr>
        <w:t>In the modern all</w:t>
      </w:r>
      <w:r w:rsidRPr="00C75992">
        <w:rPr>
          <w:bCs/>
          <w:lang w:val="en-US"/>
        </w:rPr>
        <w:noBreakHyphen/>
        <w:t>digital environment, it is expected that edge artefacts are well contained.</w:t>
      </w:r>
    </w:p>
    <w:p w:rsidR="009C0590" w:rsidRPr="00C75992" w:rsidRDefault="009C0590" w:rsidP="009C0590">
      <w:pPr>
        <w:rPr>
          <w:bCs/>
          <w:lang w:val="en-US"/>
        </w:rPr>
      </w:pPr>
      <w:r w:rsidRPr="00C75992">
        <w:rPr>
          <w:bCs/>
          <w:lang w:val="en-US"/>
        </w:rPr>
        <w:t>Overscan has been applied on early flat panel displays to mimic the appearance of the image on CRTs.</w:t>
      </w:r>
    </w:p>
    <w:p w:rsidR="009C0590" w:rsidRPr="00C75992" w:rsidRDefault="009C0590" w:rsidP="009C0590">
      <w:pPr>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9C0590" w:rsidRPr="00C75992" w:rsidRDefault="009C0590" w:rsidP="009C0590">
      <w:pPr>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9C0590" w:rsidRPr="00C75992" w:rsidRDefault="009C0590" w:rsidP="009C0590">
      <w:pPr>
        <w:rPr>
          <w:bCs/>
          <w:lang w:val="en-US"/>
        </w:rPr>
      </w:pPr>
      <w:r w:rsidRPr="00C75992">
        <w:rPr>
          <w:bCs/>
          <w:lang w:val="en-US"/>
        </w:rPr>
        <w:t>If a display is a close match to the resolution of the incoming signal, one-to-one pixel mapping</w:t>
      </w:r>
      <w:r>
        <w:rPr>
          <w:bCs/>
          <w:lang w:val="en-US"/>
        </w:rPr>
        <w:t xml:space="preserve"> </w:t>
      </w:r>
      <w:r w:rsidRPr="00C75992">
        <w:rPr>
          <w:bCs/>
          <w:lang w:val="en-US"/>
        </w:rPr>
        <w:t>will always provide a better picture than scaling by a small percentage.</w:t>
      </w:r>
    </w:p>
    <w:p w:rsidR="009C0590" w:rsidRDefault="009C0590" w:rsidP="009C0590">
      <w:pPr>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9C0590" w:rsidRDefault="009C0590" w:rsidP="009C0590">
      <w:pPr>
        <w:rPr>
          <w:lang w:val="en-US"/>
        </w:rPr>
      </w:pPr>
    </w:p>
    <w:p w:rsidR="009C0590" w:rsidRDefault="009C0590" w:rsidP="009C0590">
      <w:pPr>
        <w:rPr>
          <w:lang w:val="en-US"/>
        </w:rPr>
      </w:pPr>
    </w:p>
    <w:p w:rsidR="009C0590" w:rsidRPr="004C0294" w:rsidRDefault="009C0590" w:rsidP="009C0590">
      <w:pPr>
        <w:pStyle w:val="Reftitle"/>
        <w:rPr>
          <w:bCs/>
          <w:lang w:val="en-US"/>
        </w:rPr>
      </w:pPr>
      <w:r w:rsidRPr="004C0294">
        <w:rPr>
          <w:lang w:val="en-US"/>
        </w:rPr>
        <w:t xml:space="preserve">Annex 5 - Part </w:t>
      </w:r>
      <w:r>
        <w:rPr>
          <w:lang w:val="en-US"/>
        </w:rPr>
        <w:t>B</w:t>
      </w:r>
      <w:r>
        <w:rPr>
          <w:lang w:val="en-US"/>
        </w:rPr>
        <w:br/>
      </w:r>
      <w:r w:rsidRPr="003A5977">
        <w:rPr>
          <w:bCs/>
          <w:lang w:val="en-US"/>
        </w:rPr>
        <w:t>HDTV and Progressing Scanning Approach</w:t>
      </w:r>
    </w:p>
    <w:p w:rsidR="009C0590" w:rsidRPr="003A5977" w:rsidRDefault="009C0590" w:rsidP="009C0590">
      <w:pPr>
        <w:pStyle w:val="Normalaftertitle"/>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9C0590" w:rsidRPr="003A5977" w:rsidRDefault="009C0590" w:rsidP="009C0590">
      <w:pPr>
        <w:rPr>
          <w:bCs/>
          <w:lang w:val="en-US"/>
        </w:rPr>
      </w:pPr>
      <w:r w:rsidRPr="003A5977">
        <w:rPr>
          <w:bCs/>
          <w:lang w:val="en-US"/>
        </w:rPr>
        <w:t xml:space="preserve">Progressive scanning is being presented to the public as a major improvement in the quality by receiver industry. </w:t>
      </w:r>
    </w:p>
    <w:p w:rsidR="009C0590" w:rsidRPr="003A5977" w:rsidRDefault="009C0590" w:rsidP="009C0590">
      <w:pPr>
        <w:rPr>
          <w:bCs/>
          <w:lang w:val="en-US"/>
        </w:rPr>
      </w:pPr>
      <w:r w:rsidRPr="003A5977">
        <w:rPr>
          <w:bCs/>
          <w:lang w:val="en-US"/>
        </w:rPr>
        <w:t>No any more doubt-consumer flat-panels are becoming de-facto one of the key drivers for HDTV. The steady reduction of tumbling consumer prices for both PDPs and LCDs</w:t>
      </w:r>
      <w:r>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9C0590" w:rsidRPr="003A5977" w:rsidRDefault="009C0590" w:rsidP="009C0590">
      <w:pPr>
        <w:rPr>
          <w:bCs/>
          <w:lang w:val="en-US"/>
        </w:rPr>
      </w:pPr>
      <w:r w:rsidRPr="003A5977">
        <w:rPr>
          <w:bCs/>
          <w:lang w:val="en-US"/>
        </w:rPr>
        <w:t>Furthermore, professional HDTV screen needs will be met by piggybacking on the consumer market for panels as it was done for CRT’s.</w:t>
      </w:r>
    </w:p>
    <w:p w:rsidR="009C0590" w:rsidRPr="003A5977" w:rsidRDefault="009C0590" w:rsidP="009C0590">
      <w:pPr>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made the “Blu-Ray Disc” very popular too. Furthermore within less than two years packaged media on HD Blu-Ray discs, such as movies, will dominate the market. </w:t>
      </w:r>
    </w:p>
    <w:p w:rsidR="009C0590" w:rsidRPr="003A5977" w:rsidRDefault="009C0590" w:rsidP="009C0590">
      <w:pPr>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9C0590" w:rsidRPr="003A5977" w:rsidRDefault="009C0590" w:rsidP="009C0590">
      <w:pPr>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UK</w:t>
          </w:r>
        </w:smartTag>
      </w:smartTag>
      <w:r w:rsidRPr="003A5977">
        <w:rPr>
          <w:bCs/>
          <w:lang w:val="en-US"/>
        </w:rPr>
        <w:t xml:space="preserve">. </w:t>
      </w:r>
    </w:p>
    <w:p w:rsidR="009C0590" w:rsidRPr="003A5977" w:rsidRDefault="009C0590" w:rsidP="009C0590">
      <w:pPr>
        <w:pStyle w:val="Heading3"/>
        <w:rPr>
          <w:lang w:val="en-US"/>
        </w:rPr>
      </w:pPr>
      <w:bookmarkStart w:id="263" w:name="_Toc253748995"/>
      <w:r w:rsidRPr="003A5977">
        <w:rPr>
          <w:lang w:val="en-US"/>
        </w:rPr>
        <w:lastRenderedPageBreak/>
        <w:t>5.B.1</w:t>
      </w:r>
      <w:r>
        <w:rPr>
          <w:lang w:val="en-US"/>
        </w:rPr>
        <w:tab/>
      </w:r>
      <w:r w:rsidRPr="003A5977">
        <w:rPr>
          <w:lang w:val="en-US"/>
        </w:rPr>
        <w:t>What if the core display was a 1080p display?</w:t>
      </w:r>
      <w:bookmarkEnd w:id="263"/>
    </w:p>
    <w:p w:rsidR="009C0590" w:rsidRPr="003A5977" w:rsidRDefault="009C0590" w:rsidP="009C0590">
      <w:pPr>
        <w:rPr>
          <w:bCs/>
          <w:lang w:val="en-US"/>
        </w:rPr>
      </w:pPr>
      <w:r w:rsidRPr="003A5977">
        <w:rPr>
          <w:bCs/>
          <w:lang w:val="en-US"/>
        </w:rPr>
        <w:t>A question considered</w:t>
      </w:r>
      <w:r>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9C0590" w:rsidRPr="003A5977" w:rsidRDefault="009C0590" w:rsidP="009C0590">
      <w:pPr>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9C0590" w:rsidRPr="003A5977" w:rsidRDefault="009C0590" w:rsidP="009C0590">
      <w:pPr>
        <w:rPr>
          <w:bCs/>
          <w:lang w:val="en-US"/>
        </w:rPr>
      </w:pPr>
      <w:r w:rsidRPr="003A5977">
        <w:rPr>
          <w:bCs/>
          <w:lang w:val="en-US"/>
        </w:rPr>
        <w:t>But it did seem clear</w:t>
      </w:r>
      <w:r>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9C0590" w:rsidRPr="003A5977" w:rsidRDefault="009C0590" w:rsidP="009C0590">
      <w:pPr>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9C0590" w:rsidRPr="003A5977" w:rsidRDefault="009C0590" w:rsidP="009C0590">
      <w:pPr>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9C0590" w:rsidRPr="003A5977" w:rsidRDefault="009C0590" w:rsidP="009C0590">
      <w:pPr>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9C0590" w:rsidRPr="003A5977" w:rsidRDefault="009C0590" w:rsidP="009C0590">
      <w:pPr>
        <w:rPr>
          <w:bCs/>
          <w:lang w:val="en-US"/>
        </w:rPr>
      </w:pPr>
      <w:r w:rsidRPr="003A5977">
        <w:rPr>
          <w:bCs/>
          <w:lang w:val="en-US"/>
        </w:rPr>
        <w:t>On 3 of March 2006 Dr. J. A. Flaherty, Senior Vice President Technology, CBS Broadcasting Inc. has stated:</w:t>
      </w:r>
    </w:p>
    <w:p w:rsidR="009C0590" w:rsidRPr="003A5977" w:rsidRDefault="009C0590" w:rsidP="009C0590">
      <w:pPr>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r w:rsidRPr="003A5977">
        <w:rPr>
          <w:b/>
          <w:bCs/>
          <w:i/>
          <w:lang w:val="en-US"/>
        </w:rPr>
        <w:t>Tempus fugit</w:t>
      </w:r>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r w:rsidRPr="003A5977">
        <w:rPr>
          <w:bCs/>
          <w:lang w:val="en-US"/>
        </w:rPr>
        <w:t>&gt;&gt;</w:t>
      </w:r>
    </w:p>
    <w:p w:rsidR="009C0590" w:rsidRPr="003A5977" w:rsidRDefault="009C0590" w:rsidP="009C0590">
      <w:pPr>
        <w:pStyle w:val="Heading3"/>
        <w:rPr>
          <w:lang w:val="en-US"/>
        </w:rPr>
      </w:pPr>
      <w:bookmarkStart w:id="264" w:name="_Toc253748996"/>
      <w:r w:rsidRPr="003A5977">
        <w:rPr>
          <w:lang w:val="en-US"/>
        </w:rPr>
        <w:t>5.B.2</w:t>
      </w:r>
      <w:r>
        <w:rPr>
          <w:lang w:val="en-US"/>
        </w:rPr>
        <w:tab/>
      </w:r>
      <w:r w:rsidRPr="003A5977">
        <w:rPr>
          <w:lang w:val="en-US"/>
        </w:rPr>
        <w:t>Interlaced/Progressive Scanning dilemma</w:t>
      </w:r>
      <w:bookmarkEnd w:id="264"/>
    </w:p>
    <w:p w:rsidR="009C0590" w:rsidRPr="003A5977" w:rsidRDefault="009C0590" w:rsidP="009C0590">
      <w:pPr>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9C0590" w:rsidRPr="003A5977" w:rsidRDefault="009C0590" w:rsidP="009C0590">
      <w:pPr>
        <w:rPr>
          <w:bCs/>
          <w:lang w:val="en-US"/>
        </w:rPr>
      </w:pPr>
      <w:r w:rsidRPr="003A5977">
        <w:rPr>
          <w:bCs/>
          <w:lang w:val="en-US"/>
        </w:rPr>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9C0590" w:rsidRPr="003A5977" w:rsidRDefault="009C0590" w:rsidP="009C0590">
      <w:pPr>
        <w:pStyle w:val="Heading3"/>
        <w:rPr>
          <w:lang w:val="en-US"/>
        </w:rPr>
      </w:pPr>
      <w:bookmarkStart w:id="265" w:name="_Toc253748997"/>
      <w:r w:rsidRPr="003A5977">
        <w:rPr>
          <w:lang w:val="en-US"/>
        </w:rPr>
        <w:t>5.B.3</w:t>
      </w:r>
      <w:r>
        <w:rPr>
          <w:lang w:val="en-US"/>
        </w:rPr>
        <w:tab/>
      </w:r>
      <w:r w:rsidRPr="003A5977">
        <w:rPr>
          <w:lang w:val="en-US"/>
        </w:rPr>
        <w:t>Arguments for progressive scanning</w:t>
      </w:r>
      <w:bookmarkEnd w:id="265"/>
    </w:p>
    <w:p w:rsidR="009C0590" w:rsidRPr="003A5977" w:rsidRDefault="009C0590" w:rsidP="009C0590">
      <w:pPr>
        <w:pStyle w:val="Heading4"/>
        <w:rPr>
          <w:lang w:val="en-US"/>
        </w:rPr>
      </w:pPr>
      <w:r w:rsidRPr="003A5977">
        <w:rPr>
          <w:lang w:val="en-US"/>
        </w:rPr>
        <w:t>5.B.3.1</w:t>
      </w:r>
      <w:r>
        <w:rPr>
          <w:lang w:val="en-US"/>
        </w:rPr>
        <w:tab/>
      </w:r>
      <w:r w:rsidRPr="003A5977">
        <w:rPr>
          <w:lang w:val="en-US"/>
        </w:rPr>
        <w:t>Coding gain</w:t>
      </w:r>
    </w:p>
    <w:p w:rsidR="009C0590" w:rsidRPr="003A5977" w:rsidRDefault="009C0590" w:rsidP="009C0590">
      <w:pPr>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9C0590" w:rsidRPr="003A5977" w:rsidRDefault="009C0590" w:rsidP="009C0590">
      <w:pPr>
        <w:rPr>
          <w:b/>
          <w:bCs/>
          <w:lang w:val="en-US"/>
        </w:rPr>
      </w:pPr>
      <w:r w:rsidRPr="003A5977">
        <w:rPr>
          <w:bCs/>
          <w:lang w:val="en-US"/>
        </w:rPr>
        <w:lastRenderedPageBreak/>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9C0590" w:rsidRPr="003A5977" w:rsidRDefault="009C0590" w:rsidP="009C0590">
      <w:pPr>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9C0590" w:rsidRPr="003A5977" w:rsidRDefault="009C0590" w:rsidP="009C0590">
      <w:pPr>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9C0590" w:rsidRPr="003A5977" w:rsidRDefault="009C0590" w:rsidP="009C0590">
      <w:pPr>
        <w:rPr>
          <w:bCs/>
          <w:lang w:val="en-US"/>
        </w:rPr>
      </w:pPr>
      <w:r w:rsidRPr="003A5977">
        <w:rPr>
          <w:bCs/>
          <w:lang w:val="en-US"/>
        </w:rPr>
        <w:t>Tests with the ITU-T Rec. H.264 compression system widely known as MPEG-4 AVC Part 10,</w:t>
      </w:r>
      <w:r>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9C0590" w:rsidRPr="003A5977" w:rsidRDefault="009C0590" w:rsidP="009C0590">
      <w:pPr>
        <w:pStyle w:val="Heading4"/>
        <w:rPr>
          <w:lang w:val="en-US"/>
        </w:rPr>
      </w:pPr>
      <w:r w:rsidRPr="003A5977">
        <w:rPr>
          <w:lang w:val="en-US"/>
        </w:rPr>
        <w:t>5.B.3.2</w:t>
      </w:r>
      <w:r>
        <w:rPr>
          <w:lang w:val="en-US"/>
        </w:rPr>
        <w:tab/>
      </w:r>
      <w:r w:rsidRPr="003A5977">
        <w:rPr>
          <w:lang w:val="en-US"/>
        </w:rPr>
        <w:t>Avoidance of display up-conversion</w:t>
      </w:r>
    </w:p>
    <w:p w:rsidR="009C0590" w:rsidRPr="003A5977" w:rsidRDefault="009C0590" w:rsidP="009C0590">
      <w:pPr>
        <w:rPr>
          <w:b/>
          <w:i/>
          <w:iCs/>
          <w:lang w:val="en-US"/>
        </w:rPr>
      </w:pPr>
      <w:r w:rsidRPr="003A5977">
        <w:rPr>
          <w:bCs/>
          <w:lang w:val="en-US"/>
        </w:rPr>
        <w:t>New LCD, plasma and non-CRT-based projection technologies are different from the CRT technology they replace.</w:t>
      </w:r>
      <w:r>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9C0590" w:rsidRPr="003A5977" w:rsidRDefault="009C0590" w:rsidP="009C0590">
      <w:pPr>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9C0590" w:rsidRPr="003A5977" w:rsidRDefault="009C0590" w:rsidP="009C0590">
      <w:pPr>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9C0590" w:rsidRPr="003A5977" w:rsidRDefault="009C0590" w:rsidP="009C0590">
      <w:pPr>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9C0590" w:rsidRPr="003A5977" w:rsidRDefault="009C0590" w:rsidP="009C0590">
      <w:pPr>
        <w:rPr>
          <w:bCs/>
          <w:lang w:val="en-US"/>
        </w:rPr>
      </w:pPr>
      <w:r w:rsidRPr="003A5977">
        <w:rPr>
          <w:bCs/>
          <w:lang w:val="en-US"/>
        </w:rPr>
        <w:t>From all this, the said EBU Group concluded that conversion from interlace to progressive should not be carried out at the receiver if we can avoid it.</w:t>
      </w:r>
    </w:p>
    <w:p w:rsidR="009C0590" w:rsidRPr="003A5977" w:rsidRDefault="009C0590" w:rsidP="009C0590">
      <w:pPr>
        <w:pStyle w:val="Heading4"/>
        <w:rPr>
          <w:lang w:val="en-US"/>
        </w:rPr>
      </w:pPr>
      <w:r w:rsidRPr="003A5977">
        <w:rPr>
          <w:lang w:val="en-US"/>
        </w:rPr>
        <w:t>5.B.3.3</w:t>
      </w:r>
      <w:r>
        <w:rPr>
          <w:lang w:val="en-US"/>
        </w:rPr>
        <w:tab/>
      </w:r>
      <w:r w:rsidRPr="003A5977">
        <w:rPr>
          <w:lang w:val="en-US"/>
        </w:rPr>
        <w:t>Improvements in motion portrayal</w:t>
      </w:r>
    </w:p>
    <w:p w:rsidR="009C0590" w:rsidRPr="003A5977" w:rsidRDefault="009C0590" w:rsidP="009C0590">
      <w:pPr>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9C0590" w:rsidRPr="003A5977" w:rsidRDefault="009C0590" w:rsidP="009C0590">
      <w:pPr>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9C0590" w:rsidRPr="003A5977" w:rsidRDefault="009C0590" w:rsidP="009C0590">
      <w:pPr>
        <w:rPr>
          <w:bCs/>
          <w:lang w:val="en-US"/>
        </w:rPr>
      </w:pPr>
      <w:r w:rsidRPr="003A5977">
        <w:rPr>
          <w:bCs/>
          <w:lang w:val="en-US"/>
        </w:rPr>
        <w:lastRenderedPageBreak/>
        <w:t>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dictate, and this seems the responsible approach.</w:t>
      </w:r>
    </w:p>
    <w:p w:rsidR="009C0590" w:rsidRPr="003A5977" w:rsidRDefault="009C0590" w:rsidP="009C0590">
      <w:pPr>
        <w:pStyle w:val="Heading4"/>
        <w:rPr>
          <w:lang w:val="en-US"/>
        </w:rPr>
      </w:pPr>
      <w:r w:rsidRPr="003A5977">
        <w:rPr>
          <w:lang w:val="en-US"/>
        </w:rPr>
        <w:t>5.B.3.4</w:t>
      </w:r>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9C0590" w:rsidRPr="003A5977" w:rsidRDefault="009C0590" w:rsidP="009C0590">
      <w:pPr>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9C0590" w:rsidRPr="003A5977" w:rsidRDefault="009C0590" w:rsidP="009C0590">
      <w:pPr>
        <w:rPr>
          <w:bCs/>
          <w:lang w:val="en-US"/>
        </w:rPr>
      </w:pPr>
      <w:r w:rsidRPr="003A5977">
        <w:rPr>
          <w:bCs/>
          <w:lang w:val="en-US"/>
        </w:rPr>
        <w:t>We can also note that much electronic graphic programme material is generated in progressive form to avoid the twitter or flicker of fine detail.</w:t>
      </w:r>
    </w:p>
    <w:p w:rsidR="009C0590" w:rsidRPr="003A5977" w:rsidRDefault="009C0590" w:rsidP="009C0590">
      <w:pPr>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9C0590" w:rsidRPr="003A5977" w:rsidRDefault="009C0590" w:rsidP="009C0590">
      <w:pPr>
        <w:pStyle w:val="Heading4"/>
        <w:rPr>
          <w:lang w:val="en-US"/>
        </w:rPr>
      </w:pPr>
      <w:r w:rsidRPr="003A5977">
        <w:rPr>
          <w:bCs/>
          <w:lang w:val="en-US"/>
        </w:rPr>
        <w:t>5.B.3.5</w:t>
      </w:r>
      <w:r>
        <w:rPr>
          <w:bCs/>
          <w:lang w:val="en-US"/>
        </w:rPr>
        <w:tab/>
      </w:r>
      <w:r w:rsidRPr="003A5977">
        <w:rPr>
          <w:lang w:val="en-US"/>
        </w:rPr>
        <w:t>Establishing the optimum progressive format</w:t>
      </w:r>
    </w:p>
    <w:p w:rsidR="009C0590" w:rsidRPr="003A5977" w:rsidRDefault="009C0590" w:rsidP="009C0590">
      <w:pPr>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9C0590" w:rsidRPr="003A5977" w:rsidRDefault="009C0590" w:rsidP="009C0590">
      <w:pPr>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9C0590" w:rsidRPr="003A5977" w:rsidRDefault="009C0590" w:rsidP="009C0590">
      <w:pPr>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9C0590" w:rsidRPr="003A5977" w:rsidRDefault="009C0590" w:rsidP="009C0590">
      <w:pPr>
        <w:rPr>
          <w:bCs/>
          <w:lang w:val="en-US"/>
        </w:rPr>
      </w:pPr>
      <w:r w:rsidRPr="003A5977">
        <w:rPr>
          <w:bCs/>
          <w:lang w:val="en-US"/>
        </w:rPr>
        <w:t>There are too many variables to take into account and, unless actually related to real equipment, these diagrams are misleading.</w:t>
      </w:r>
    </w:p>
    <w:p w:rsidR="009C0590" w:rsidRPr="003A5977" w:rsidRDefault="009C0590" w:rsidP="009C0590">
      <w:pPr>
        <w:rPr>
          <w:bCs/>
          <w:lang w:val="en-US"/>
        </w:rPr>
      </w:pPr>
      <w:r w:rsidRPr="003A5977">
        <w:rPr>
          <w:bCs/>
          <w:lang w:val="en-US"/>
        </w:rPr>
        <w:t>An appraisal was needed to be done based on the results of controlled tests with real equipment and real people.</w:t>
      </w:r>
    </w:p>
    <w:p w:rsidR="009C0590" w:rsidRPr="003A5977" w:rsidRDefault="009C0590" w:rsidP="009C0590">
      <w:pPr>
        <w:pStyle w:val="Heading3"/>
        <w:rPr>
          <w:lang w:val="en-US"/>
        </w:rPr>
      </w:pPr>
      <w:bookmarkStart w:id="266" w:name="_Toc253748998"/>
      <w:r w:rsidRPr="003A5977">
        <w:rPr>
          <w:lang w:val="en-US"/>
        </w:rPr>
        <w:t>5.B.4</w:t>
      </w:r>
      <w:r>
        <w:rPr>
          <w:lang w:val="en-US"/>
        </w:rPr>
        <w:tab/>
      </w:r>
      <w:r w:rsidRPr="003A5977">
        <w:rPr>
          <w:lang w:val="en-US"/>
        </w:rPr>
        <w:t>How much quality do we gain with HD?</w:t>
      </w:r>
      <w:bookmarkEnd w:id="266"/>
    </w:p>
    <w:p w:rsidR="009C0590" w:rsidRDefault="009C0590" w:rsidP="009C0590">
      <w:pPr>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9C0590" w:rsidRDefault="009C0590" w:rsidP="009C0590">
      <w:pPr>
        <w:rPr>
          <w:bCs/>
          <w:lang w:val="en-US"/>
        </w:rPr>
      </w:pPr>
    </w:p>
    <w:p w:rsidR="009C0590" w:rsidRDefault="009C0590" w:rsidP="009C0590">
      <w:pPr>
        <w:pStyle w:val="FigureTitle"/>
      </w:pPr>
      <w:r>
        <w:lastRenderedPageBreak/>
        <w:t>Figure 1: Comparing standard-definition and HD images</w:t>
      </w:r>
    </w:p>
    <w:p w:rsidR="009C0590" w:rsidRDefault="009C0590" w:rsidP="009C0590">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28"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68"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9C0590" w:rsidRDefault="009C0590" w:rsidP="009C0590">
      <w:pPr>
        <w:pStyle w:val="FigureSource"/>
      </w:pPr>
    </w:p>
    <w:p w:rsidR="009C0590" w:rsidRDefault="009C0590" w:rsidP="009C0590">
      <w:pPr>
        <w:pStyle w:val="Normalaftertitle"/>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In this case, very good quality standard-definition DVDs were compared with HD Digital VHS on adjacent screens. The results showed that the SD picture quality was generally “fair” whilst the HD picture quality was judged as “excellent”. If they are seen together, there is about two quality grades difference between HD and SD.</w:t>
      </w:r>
    </w:p>
    <w:p w:rsidR="009C0590" w:rsidRDefault="009C0590" w:rsidP="009C0590">
      <w:pPr>
        <w:rPr>
          <w:lang w:val="en-US"/>
        </w:rPr>
      </w:pPr>
    </w:p>
    <w:p w:rsidR="009C0590" w:rsidRDefault="009C0590" w:rsidP="009C0590">
      <w:pPr>
        <w:pStyle w:val="FigureTitle"/>
      </w:pPr>
      <w:r>
        <w:t>Figure 2: Comparison of SD and HD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626"/>
      </w:tblGrid>
      <w:tr w:rsidR="009C0590" w:rsidRPr="00DB03AF" w:rsidTr="0016572B">
        <w:trPr>
          <w:jc w:val="center"/>
        </w:trPr>
        <w:tc>
          <w:tcPr>
            <w:tcW w:w="4428" w:type="dxa"/>
          </w:tcPr>
          <w:p w:rsidR="009C0590" w:rsidRPr="00DB03AF" w:rsidRDefault="009C0590" w:rsidP="0016572B">
            <w:pPr>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29"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69"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9C0590" w:rsidRPr="00DB03AF" w:rsidRDefault="009C0590" w:rsidP="0016572B">
            <w:pPr>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30"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70"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9C0590" w:rsidRDefault="009C0590" w:rsidP="009C0590">
      <w:pPr>
        <w:pStyle w:val="FigureSource"/>
      </w:pPr>
    </w:p>
    <w:p w:rsidR="009C0590" w:rsidRPr="00583759" w:rsidRDefault="009C0590" w:rsidP="009C0590">
      <w:pPr>
        <w:pStyle w:val="Normalaftertitle"/>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9C0590" w:rsidRPr="00583759" w:rsidRDefault="009C0590" w:rsidP="009C0590">
      <w:pPr>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9C0590" w:rsidRPr="00583759" w:rsidRDefault="009C0590" w:rsidP="009C0590">
      <w:pPr>
        <w:pStyle w:val="Heading3"/>
        <w:rPr>
          <w:lang w:val="en-US"/>
        </w:rPr>
      </w:pPr>
      <w:bookmarkStart w:id="267" w:name="_Toc253748999"/>
      <w:r w:rsidRPr="00583759">
        <w:rPr>
          <w:bCs/>
          <w:lang w:val="en-US"/>
        </w:rPr>
        <w:t>5.B.5</w:t>
      </w:r>
      <w:r>
        <w:rPr>
          <w:bCs/>
          <w:lang w:val="en-US"/>
        </w:rPr>
        <w:tab/>
      </w:r>
      <w:r w:rsidRPr="00583759">
        <w:rPr>
          <w:lang w:val="en-US"/>
        </w:rPr>
        <w:t>The balance between requirements for detail and spectrum efficiency</w:t>
      </w:r>
      <w:bookmarkEnd w:id="267"/>
    </w:p>
    <w:p w:rsidR="009C0590" w:rsidRPr="00583759" w:rsidRDefault="009C0590" w:rsidP="009C0590">
      <w:pPr>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9C0590" w:rsidRPr="00583759" w:rsidRDefault="009C0590" w:rsidP="009C0590">
      <w:pPr>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 xml:space="preserve">oadcasters arguably need to be as spectrum-efficient as possible but without annoying rtefacts. There is no doubt that whatever the compression system used,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w:t>
      </w:r>
      <w:r w:rsidRPr="00583759">
        <w:rPr>
          <w:bCs/>
          <w:lang w:val="en-US"/>
        </w:rPr>
        <w:lastRenderedPageBreak/>
        <w:t>however, that 1080p/50 should not be used for programme production, where headroom could be an advantage – but this is the subject of another study.</w:t>
      </w:r>
    </w:p>
    <w:p w:rsidR="009C0590" w:rsidRPr="00583759" w:rsidRDefault="009C0590" w:rsidP="009C0590">
      <w:pPr>
        <w:rPr>
          <w:bCs/>
          <w:lang w:val="en-US"/>
        </w:rPr>
      </w:pPr>
      <w:r w:rsidRPr="00583759">
        <w:rPr>
          <w:bCs/>
          <w:lang w:val="en-US"/>
        </w:rPr>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9C0590" w:rsidRPr="00583759" w:rsidRDefault="009C0590" w:rsidP="009C0590">
      <w:pPr>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9C0590" w:rsidRPr="00583759" w:rsidRDefault="009C0590" w:rsidP="009C0590">
      <w:pPr>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9C0590" w:rsidRPr="00583759" w:rsidRDefault="009C0590" w:rsidP="009C0590">
      <w:pPr>
        <w:pStyle w:val="enumlev1"/>
        <w:rPr>
          <w:lang w:val="en-US"/>
        </w:rPr>
      </w:pPr>
      <w:r w:rsidRPr="00583759">
        <w:rPr>
          <w:i/>
          <w:lang w:val="en-US"/>
        </w:rPr>
        <w:t>i )</w:t>
      </w:r>
      <w:r>
        <w:rPr>
          <w:i/>
          <w:lang w:val="en-US"/>
        </w:rPr>
        <w:tab/>
      </w:r>
      <w:r w:rsidRPr="00583759">
        <w:rPr>
          <w:lang w:val="en-US"/>
        </w:rPr>
        <w:t xml:space="preserve"> The 720p/50 format showed better image quality than the 1080i/25 format for all sequences and for all bitrates;</w:t>
      </w:r>
    </w:p>
    <w:p w:rsidR="009C0590" w:rsidRPr="00583759" w:rsidRDefault="009C0590" w:rsidP="009C0590">
      <w:pPr>
        <w:pStyle w:val="enumlev1"/>
        <w:rPr>
          <w:lang w:val="en-US"/>
        </w:rPr>
      </w:pPr>
      <w:r w:rsidRPr="00583759">
        <w:rPr>
          <w:i/>
          <w:lang w:val="en-US"/>
        </w:rPr>
        <w:t>ii )</w:t>
      </w:r>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9C0590" w:rsidRDefault="009C0590" w:rsidP="009C0590">
      <w:pPr>
        <w:pStyle w:val="enumlev1"/>
        <w:rPr>
          <w:lang w:val="en-US"/>
        </w:rPr>
      </w:pPr>
      <w:r w:rsidRPr="00583759">
        <w:rPr>
          <w:i/>
          <w:lang w:val="en-US"/>
        </w:rPr>
        <w:t>iii )</w:t>
      </w:r>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9C0590" w:rsidRDefault="009C0590" w:rsidP="009C0590">
      <w:pPr>
        <w:rPr>
          <w:lang w:val="en-US"/>
        </w:rPr>
      </w:pPr>
    </w:p>
    <w:p w:rsidR="009C0590" w:rsidRDefault="009C0590" w:rsidP="009C0590">
      <w:pPr>
        <w:rPr>
          <w:lang w:val="en-US"/>
        </w:rPr>
      </w:pPr>
    </w:p>
    <w:p w:rsidR="009C0590" w:rsidRPr="004C0294" w:rsidRDefault="009C0590" w:rsidP="009C0590">
      <w:pPr>
        <w:pStyle w:val="Reftitle"/>
        <w:rPr>
          <w:bCs/>
          <w:lang w:val="en-US"/>
        </w:rPr>
      </w:pPr>
      <w:r w:rsidRPr="004C0294">
        <w:rPr>
          <w:lang w:val="en-US"/>
        </w:rPr>
        <w:t xml:space="preserve">Annex 5 - Part </w:t>
      </w:r>
      <w:r>
        <w:rPr>
          <w:lang w:val="en-US"/>
        </w:rPr>
        <w:t>C</w:t>
      </w:r>
      <w:r>
        <w:rPr>
          <w:lang w:val="en-US"/>
        </w:rPr>
        <w:br/>
      </w:r>
      <w:r w:rsidRPr="00583759">
        <w:rPr>
          <w:bCs/>
          <w:lang w:val="en-US"/>
        </w:rPr>
        <w:t>Status of HDTV Delivery Technology</w:t>
      </w:r>
    </w:p>
    <w:p w:rsidR="009C0590" w:rsidRPr="00583759" w:rsidRDefault="009C0590" w:rsidP="009C0590">
      <w:pPr>
        <w:pStyle w:val="Heading3"/>
        <w:rPr>
          <w:lang w:val="en-US"/>
        </w:rPr>
      </w:pPr>
      <w:bookmarkStart w:id="268" w:name="_Toc253749000"/>
      <w:r w:rsidRPr="00583759">
        <w:rPr>
          <w:lang w:val="en-US"/>
        </w:rPr>
        <w:t>5.C.1</w:t>
      </w:r>
      <w:r>
        <w:rPr>
          <w:lang w:val="en-US"/>
        </w:rPr>
        <w:tab/>
      </w:r>
      <w:r w:rsidRPr="00583759">
        <w:rPr>
          <w:lang w:val="en-US"/>
        </w:rPr>
        <w:t>System considerations</w:t>
      </w:r>
      <w:bookmarkEnd w:id="268"/>
    </w:p>
    <w:p w:rsidR="009C0590" w:rsidRPr="00583759" w:rsidRDefault="009C0590" w:rsidP="009C0590">
      <w:pPr>
        <w:pStyle w:val="Heading4"/>
        <w:rPr>
          <w:lang w:val="en-US"/>
        </w:rPr>
      </w:pPr>
      <w:r w:rsidRPr="00583759">
        <w:rPr>
          <w:lang w:val="en-US"/>
        </w:rPr>
        <w:t>5.C.1.1</w:t>
      </w:r>
      <w:r>
        <w:rPr>
          <w:lang w:val="en-US"/>
        </w:rPr>
        <w:tab/>
      </w:r>
      <w:r w:rsidRPr="00583759">
        <w:rPr>
          <w:lang w:val="en-US"/>
        </w:rPr>
        <w:t>HD scanning formats</w:t>
      </w:r>
    </w:p>
    <w:p w:rsidR="009C0590" w:rsidRPr="00583759" w:rsidRDefault="009C0590" w:rsidP="009C0590">
      <w:pPr>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9C0590" w:rsidRPr="00583759" w:rsidRDefault="009C0590" w:rsidP="009C0590">
      <w:pPr>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9C0590" w:rsidRPr="00583759" w:rsidRDefault="009C0590" w:rsidP="009C0590">
      <w:pPr>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9C0590" w:rsidRPr="00583759" w:rsidRDefault="009C0590" w:rsidP="009C0590">
      <w:pPr>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9C0590" w:rsidRPr="00583759" w:rsidRDefault="009C0590" w:rsidP="009C0590">
      <w:pPr>
        <w:rPr>
          <w:bCs/>
          <w:lang w:val="en-US"/>
        </w:rPr>
      </w:pPr>
      <w:r w:rsidRPr="00583759">
        <w:rPr>
          <w:bCs/>
          <w:lang w:val="en-US"/>
        </w:rPr>
        <w:lastRenderedPageBreak/>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9C0590" w:rsidRPr="00583759" w:rsidRDefault="009C0590" w:rsidP="009C0590">
      <w:pPr>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9C0590" w:rsidRPr="00583759" w:rsidRDefault="009C0590" w:rsidP="009C0590">
      <w:pPr>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9C0590" w:rsidRPr="00583759" w:rsidRDefault="009C0590" w:rsidP="009C0590">
      <w:pPr>
        <w:rPr>
          <w:bCs/>
          <w:lang w:val="en-US"/>
        </w:rPr>
      </w:pPr>
      <w:r w:rsidRPr="00583759">
        <w:rPr>
          <w:bCs/>
          <w:lang w:val="en-US"/>
        </w:rPr>
        <w:t>Often this horizontal down-filtering is expressed as the number of pixels per line. Having lower horizontal resolution reduces the “criticality” of the scene ( a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9C0590" w:rsidRPr="00583759" w:rsidRDefault="009C0590" w:rsidP="009C0590">
      <w:pPr>
        <w:rPr>
          <w:bCs/>
          <w:lang w:val="en-US"/>
        </w:rPr>
      </w:pPr>
      <w:r w:rsidRPr="00583759">
        <w:rPr>
          <w:bCs/>
          <w:lang w:val="en-US"/>
        </w:rPr>
        <w:t>It is worth noting that recent formats from Sony (XDCAMHD 422) and Panasonic (AVC-I) and GVG/Thomson (Infinity J2K) do not use horizontal down-sampling for either 1080i/25 or 720p/50.</w:t>
      </w:r>
    </w:p>
    <w:p w:rsidR="009C0590" w:rsidRPr="00583759" w:rsidRDefault="009C0590" w:rsidP="009C0590">
      <w:pPr>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9C0590" w:rsidRPr="00583759" w:rsidRDefault="009C0590" w:rsidP="009C0590">
      <w:pPr>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9C0590" w:rsidRPr="00583759" w:rsidRDefault="009C0590" w:rsidP="009C0590">
      <w:pPr>
        <w:rPr>
          <w:b/>
          <w:lang w:val="en-US"/>
        </w:rPr>
      </w:pPr>
      <w:r w:rsidRPr="00583759">
        <w:rPr>
          <w:b/>
          <w:lang w:val="en-US"/>
        </w:rPr>
        <w:t>Scanning raster Luminance sampling Rate</w:t>
      </w:r>
    </w:p>
    <w:p w:rsidR="009C0590" w:rsidRPr="00583759" w:rsidRDefault="009C0590" w:rsidP="009C0590">
      <w:pPr>
        <w:pStyle w:val="enumlev1"/>
        <w:rPr>
          <w:lang w:val="en-US"/>
        </w:rPr>
      </w:pPr>
      <w:r w:rsidRPr="00583759">
        <w:rPr>
          <w:lang w:val="en-US"/>
        </w:rPr>
        <w:t>1920x1080p/50 148.5 MHz</w:t>
      </w:r>
    </w:p>
    <w:p w:rsidR="009C0590" w:rsidRPr="00583759" w:rsidRDefault="009C0590" w:rsidP="009C0590">
      <w:pPr>
        <w:pStyle w:val="enumlev1"/>
        <w:rPr>
          <w:lang w:val="en-US"/>
        </w:rPr>
      </w:pPr>
      <w:r w:rsidRPr="00583759">
        <w:rPr>
          <w:lang w:val="en-US"/>
        </w:rPr>
        <w:t>1920x1080i/25 74.25 MHz</w:t>
      </w:r>
    </w:p>
    <w:p w:rsidR="009C0590" w:rsidRPr="00583759" w:rsidRDefault="009C0590" w:rsidP="009C0590">
      <w:pPr>
        <w:pStyle w:val="enumlev1"/>
        <w:rPr>
          <w:lang w:val="en-US"/>
        </w:rPr>
      </w:pPr>
      <w:r w:rsidRPr="00583759">
        <w:rPr>
          <w:lang w:val="en-US"/>
        </w:rPr>
        <w:t>1920x1080p/25 74.25 MHz</w:t>
      </w:r>
    </w:p>
    <w:p w:rsidR="009C0590" w:rsidRPr="00583759" w:rsidRDefault="009C0590" w:rsidP="009C0590">
      <w:pPr>
        <w:pStyle w:val="enumlev1"/>
        <w:rPr>
          <w:lang w:val="en-US"/>
        </w:rPr>
      </w:pPr>
      <w:r w:rsidRPr="00583759">
        <w:rPr>
          <w:lang w:val="en-US"/>
        </w:rPr>
        <w:t>1280x720p/50 74.25 MHz</w:t>
      </w:r>
    </w:p>
    <w:p w:rsidR="009C0590" w:rsidRPr="00583759" w:rsidRDefault="009C0590" w:rsidP="009C0590">
      <w:pPr>
        <w:rPr>
          <w:b/>
          <w:lang w:val="en-US"/>
        </w:rPr>
      </w:pPr>
      <w:r w:rsidRPr="00583759">
        <w:rPr>
          <w:b/>
          <w:lang w:val="en-US"/>
        </w:rPr>
        <w:t>Equivalent luminance sampling rate with subsampling</w:t>
      </w:r>
    </w:p>
    <w:p w:rsidR="009C0590" w:rsidRPr="00583759" w:rsidRDefault="009C0590" w:rsidP="009C0590">
      <w:pPr>
        <w:pStyle w:val="enumlev1"/>
        <w:rPr>
          <w:lang w:val="en-US"/>
        </w:rPr>
      </w:pPr>
      <w:r w:rsidRPr="00583759">
        <w:rPr>
          <w:lang w:val="en-US"/>
        </w:rPr>
        <w:t>1440x1080i/25 54 MHz</w:t>
      </w:r>
    </w:p>
    <w:p w:rsidR="009C0590" w:rsidRPr="00583759" w:rsidRDefault="009C0590" w:rsidP="009C0590">
      <w:pPr>
        <w:pStyle w:val="enumlev1"/>
        <w:rPr>
          <w:lang w:val="en-US"/>
        </w:rPr>
      </w:pPr>
      <w:r w:rsidRPr="00583759">
        <w:rPr>
          <w:lang w:val="en-US"/>
        </w:rPr>
        <w:t>960x720p/50 54 MHz</w:t>
      </w:r>
    </w:p>
    <w:p w:rsidR="009C0590" w:rsidRPr="00583759" w:rsidRDefault="009C0590" w:rsidP="009C0590">
      <w:pPr>
        <w:pStyle w:val="enumlev1"/>
        <w:rPr>
          <w:lang w:val="en-US"/>
        </w:rPr>
      </w:pPr>
      <w:r w:rsidRPr="00583759">
        <w:rPr>
          <w:lang w:val="en-US"/>
        </w:rPr>
        <w:t>1280x1080i/25 48 MHz</w:t>
      </w:r>
    </w:p>
    <w:p w:rsidR="009C0590" w:rsidRPr="00583759" w:rsidRDefault="009C0590" w:rsidP="009C0590">
      <w:pPr>
        <w:pStyle w:val="enumlev1"/>
        <w:rPr>
          <w:lang w:val="en-US"/>
        </w:rPr>
      </w:pPr>
      <w:r w:rsidRPr="00583759">
        <w:rPr>
          <w:lang w:val="en-US"/>
        </w:rPr>
        <w:t>960x1080i/25 36 MHz</w:t>
      </w:r>
    </w:p>
    <w:p w:rsidR="009C0590" w:rsidRPr="00583759" w:rsidRDefault="009C0590" w:rsidP="009C0590">
      <w:pPr>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9C0590" w:rsidRPr="00583759" w:rsidRDefault="009C0590" w:rsidP="009C0590">
      <w:pPr>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of</w:t>
      </w:r>
      <w:r>
        <w:rPr>
          <w:bCs/>
          <w:lang w:val="en-US"/>
        </w:rPr>
        <w:t xml:space="preserve"> </w:t>
      </w:r>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9C0590" w:rsidRPr="00583759" w:rsidRDefault="009C0590" w:rsidP="009C0590">
      <w:pPr>
        <w:rPr>
          <w:bCs/>
          <w:lang w:val="en-US"/>
        </w:rPr>
      </w:pPr>
      <w:r w:rsidRPr="00583759">
        <w:rPr>
          <w:bCs/>
          <w:lang w:val="en-US"/>
        </w:rPr>
        <w:lastRenderedPageBreak/>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9C0590" w:rsidRPr="00583759" w:rsidRDefault="009C0590" w:rsidP="009C0590">
      <w:pPr>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9C0590" w:rsidRPr="00583759" w:rsidRDefault="009C0590" w:rsidP="009C0590">
      <w:pPr>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9C0590" w:rsidRPr="00583759" w:rsidRDefault="009C0590" w:rsidP="009C0590">
      <w:pPr>
        <w:rPr>
          <w:bCs/>
          <w:lang w:val="en-US"/>
        </w:rPr>
      </w:pPr>
      <w:r w:rsidRPr="00583759">
        <w:rPr>
          <w:bCs/>
          <w:lang w:val="en-US"/>
        </w:rPr>
        <w:t>There may be a case for using any or all of the four formats, 1080p/50, 720p/50, 1080p/25,and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9C0590" w:rsidRPr="00583759" w:rsidRDefault="009C0590" w:rsidP="009C0590">
      <w:pPr>
        <w:rPr>
          <w:bCs/>
          <w:lang w:val="en-US"/>
        </w:rPr>
      </w:pPr>
      <w:r w:rsidRPr="00583759">
        <w:rPr>
          <w:bCs/>
          <w:lang w:val="en-US"/>
        </w:rPr>
        <w:t>To respond to Members' needs, the EBU has asked production equipment manufacturers to make production equipment which is “agile”, and can support any of the three 74.25 MHz formats. If possible, the equipment should also support the 1080p/50 format (EBU R115). The information available at Spring 2008 is that current new generation mainstream HD production equipment made by most or all manufacturers can support any of the 74.25 MHz formats.</w:t>
      </w:r>
    </w:p>
    <w:p w:rsidR="009C0590" w:rsidRPr="00583759" w:rsidRDefault="009C0590" w:rsidP="009C0590">
      <w:pPr>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9C0590" w:rsidRPr="00583759" w:rsidRDefault="009C0590" w:rsidP="009C0590">
      <w:pPr>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Autumn 2007 EICTA agreed new and defined labels for 1080p displays (“HD-Ready 1080p”) and for integrated receiver-displays (“HDTV - 1080p”). This is a welcome move, and these labels should supersede the earlier labels. </w:t>
      </w:r>
    </w:p>
    <w:p w:rsidR="009C0590" w:rsidRPr="00583759" w:rsidRDefault="009C0590" w:rsidP="009C0590">
      <w:pPr>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9C0590" w:rsidRPr="00583759" w:rsidRDefault="009C0590" w:rsidP="009C0590">
      <w:pPr>
        <w:rPr>
          <w:bCs/>
          <w:lang w:val="en-US"/>
        </w:rPr>
      </w:pPr>
      <w:r w:rsidRPr="00583759">
        <w:rPr>
          <w:bCs/>
          <w:lang w:val="en-US"/>
        </w:rPr>
        <w:t>EBU has produced publicly available EBU Tech 3307 “Service requirements for Free-to-Air High definition Receivers” in June 2005. and EBU Tech 3333 “HDTV receiver requirements’ publicly available at</w:t>
      </w:r>
      <w:r>
        <w:rPr>
          <w:bCs/>
          <w:lang w:val="en-US"/>
        </w:rPr>
        <w:t xml:space="preserve"> </w:t>
      </w:r>
      <w:r w:rsidRPr="00583759">
        <w:rPr>
          <w:bCs/>
          <w:lang w:val="en-US"/>
        </w:rPr>
        <w:t xml:space="preserve">www.ebu.ch. </w:t>
      </w:r>
    </w:p>
    <w:p w:rsidR="009C0590" w:rsidRPr="00583759" w:rsidRDefault="009C0590" w:rsidP="009C0590">
      <w:pPr>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9C0590" w:rsidRPr="00583759" w:rsidRDefault="009C0590" w:rsidP="009C0590">
      <w:pPr>
        <w:rPr>
          <w:b/>
          <w:bCs/>
          <w:i/>
          <w:lang w:val="en-US"/>
        </w:rPr>
      </w:pPr>
      <w:r w:rsidRPr="00583759">
        <w:rPr>
          <w:bCs/>
          <w:lang w:val="en-US"/>
        </w:rPr>
        <w:lastRenderedPageBreak/>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9C0590" w:rsidRPr="00583759" w:rsidRDefault="009C0590" w:rsidP="009C0590">
      <w:pPr>
        <w:pStyle w:val="Heading3"/>
        <w:rPr>
          <w:lang w:val="en-US"/>
        </w:rPr>
      </w:pPr>
      <w:bookmarkStart w:id="269" w:name="_Toc253749001"/>
      <w:r w:rsidRPr="00583759">
        <w:rPr>
          <w:lang w:val="en-US"/>
        </w:rPr>
        <w:t>5.C.</w:t>
      </w:r>
      <w:r>
        <w:rPr>
          <w:lang w:val="en-US"/>
        </w:rPr>
        <w:t>2</w:t>
      </w:r>
      <w:r>
        <w:rPr>
          <w:lang w:val="en-US"/>
        </w:rPr>
        <w:tab/>
      </w:r>
      <w:r w:rsidRPr="00583759">
        <w:rPr>
          <w:lang w:val="en-US"/>
        </w:rPr>
        <w:t>Distribution options</w:t>
      </w:r>
      <w:bookmarkEnd w:id="269"/>
    </w:p>
    <w:p w:rsidR="009C0590" w:rsidRPr="00583759" w:rsidRDefault="009C0590" w:rsidP="009C0590">
      <w:pPr>
        <w:rPr>
          <w:bCs/>
          <w:lang w:val="en-US"/>
        </w:rPr>
      </w:pPr>
      <w:r w:rsidRPr="00583759">
        <w:rPr>
          <w:bCs/>
          <w:lang w:val="en-US"/>
        </w:rPr>
        <w:t>Broadcasters have to decide which delivery media to use for their HDTV services.</w:t>
      </w:r>
    </w:p>
    <w:p w:rsidR="009C0590" w:rsidRPr="00583759" w:rsidRDefault="009C0590" w:rsidP="009C0590">
      <w:pPr>
        <w:pStyle w:val="Heading4"/>
        <w:rPr>
          <w:lang w:val="en-US"/>
        </w:rPr>
      </w:pPr>
      <w:r w:rsidRPr="00583759">
        <w:rPr>
          <w:lang w:val="en-US"/>
        </w:rPr>
        <w:t>5.C.2.1</w:t>
      </w:r>
      <w:r>
        <w:rPr>
          <w:lang w:val="en-US"/>
        </w:rPr>
        <w:tab/>
      </w:r>
      <w:r w:rsidRPr="00583759">
        <w:rPr>
          <w:lang w:val="en-US"/>
        </w:rPr>
        <w:t>Broadband</w:t>
      </w:r>
    </w:p>
    <w:p w:rsidR="009C0590" w:rsidRPr="00583759" w:rsidRDefault="009C0590" w:rsidP="009C0590">
      <w:pPr>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However it should be noted that high-quality (unimpaired) HDTV-services need high data rates that can currently only be met by VDSL- technology. The more widespread ADSL2+ technology can be used, but with some drawbacks in quality and Quality of Service (QoS), related to error transmission time.</w:t>
      </w:r>
    </w:p>
    <w:p w:rsidR="009C0590" w:rsidRPr="00583759" w:rsidRDefault="009C0590" w:rsidP="009C0590">
      <w:pPr>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e to the Home) networks are being deployed in many countries providing a much higher data rate (100 Mbit/s) into the viewers home, using IP protocol. These services can provide ‘transparent’ quality for HDTV, provided the networks are managed to avoid packet loss for video services.</w:t>
      </w:r>
    </w:p>
    <w:p w:rsidR="009C0590" w:rsidRPr="00583759" w:rsidRDefault="009C0590" w:rsidP="009C0590">
      <w:pPr>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oadband networks today have the capacity to deliver a single channel of HDTV without impairment - that is with the bitrates of 12 Mbit/s or higher needed.</w:t>
      </w:r>
    </w:p>
    <w:p w:rsidR="009C0590" w:rsidRPr="00583759" w:rsidRDefault="009C0590" w:rsidP="009C0590">
      <w:pPr>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9C0590" w:rsidRPr="00583759" w:rsidRDefault="009C0590" w:rsidP="009C0590">
      <w:pPr>
        <w:rPr>
          <w:bCs/>
          <w:lang w:val="en-US"/>
        </w:rPr>
      </w:pPr>
      <w:r w:rsidRPr="00583759">
        <w:rPr>
          <w:bCs/>
          <w:lang w:val="en-US"/>
        </w:rPr>
        <w:t>Introducing HDTV in the terrestrial frequency bands is less straightforward, mainly because terrestrial radio frequency spectrum is scarce resource.</w:t>
      </w:r>
    </w:p>
    <w:p w:rsidR="009C0590" w:rsidRPr="00583759" w:rsidRDefault="009C0590" w:rsidP="009C0590">
      <w:pPr>
        <w:pStyle w:val="Heading4"/>
        <w:rPr>
          <w:bCs/>
          <w:lang w:val="en-US"/>
        </w:rPr>
      </w:pPr>
      <w:r w:rsidRPr="00583759">
        <w:rPr>
          <w:bCs/>
          <w:lang w:val="en-US"/>
        </w:rPr>
        <w:t>5</w:t>
      </w:r>
      <w:r w:rsidRPr="00583759">
        <w:rPr>
          <w:lang w:val="en-US"/>
        </w:rPr>
        <w:t>.C.2.3</w:t>
      </w:r>
      <w:r>
        <w:rPr>
          <w:lang w:val="en-US"/>
        </w:rPr>
        <w:tab/>
      </w:r>
      <w:r w:rsidRPr="00583759">
        <w:rPr>
          <w:lang w:val="en-US"/>
        </w:rPr>
        <w:t>Satellite delivery</w:t>
      </w:r>
    </w:p>
    <w:p w:rsidR="009C0590" w:rsidRPr="00583759" w:rsidRDefault="009C0590" w:rsidP="009C0590">
      <w:pPr>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9C0590" w:rsidRPr="00583759" w:rsidRDefault="009C0590" w:rsidP="009C0590">
      <w:pPr>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9C0590" w:rsidRPr="00583759" w:rsidRDefault="009C0590" w:rsidP="009C0590">
      <w:pPr>
        <w:pStyle w:val="Heading4"/>
        <w:rPr>
          <w:lang w:val="en-US"/>
        </w:rPr>
      </w:pPr>
      <w:r w:rsidRPr="00583759">
        <w:rPr>
          <w:lang w:val="en-US"/>
        </w:rPr>
        <w:t>5.C.2.4</w:t>
      </w:r>
      <w:r>
        <w:rPr>
          <w:lang w:val="en-US"/>
        </w:rPr>
        <w:tab/>
      </w:r>
      <w:r w:rsidRPr="00583759">
        <w:rPr>
          <w:lang w:val="en-US"/>
        </w:rPr>
        <w:t>Terrestrial delivery</w:t>
      </w:r>
    </w:p>
    <w:p w:rsidR="009C0590" w:rsidRPr="00583759" w:rsidRDefault="009C0590" w:rsidP="009C0590">
      <w:pPr>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9C0590" w:rsidRPr="00583759" w:rsidRDefault="009C0590" w:rsidP="009C0590">
      <w:pPr>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9C0590" w:rsidRPr="00583759" w:rsidRDefault="009C0590" w:rsidP="009C0590">
      <w:pPr>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9C0590" w:rsidRPr="00583759" w:rsidRDefault="009C0590" w:rsidP="009C0590">
      <w:pPr>
        <w:pStyle w:val="Heading3"/>
        <w:rPr>
          <w:lang w:val="en-US"/>
        </w:rPr>
      </w:pPr>
      <w:bookmarkStart w:id="270" w:name="_Toc253749002"/>
      <w:r w:rsidRPr="00583759">
        <w:rPr>
          <w:lang w:val="en-US"/>
        </w:rPr>
        <w:lastRenderedPageBreak/>
        <w:t>5.C.3</w:t>
      </w:r>
      <w:r>
        <w:rPr>
          <w:lang w:val="en-US"/>
        </w:rPr>
        <w:tab/>
      </w:r>
      <w:r w:rsidRPr="00583759">
        <w:rPr>
          <w:lang w:val="en-US"/>
        </w:rPr>
        <w:t>Accommodation of HDTV in the ITU RRC-06 (GE-06 Agreement and Plan)</w:t>
      </w:r>
      <w:bookmarkEnd w:id="270"/>
      <w:r w:rsidRPr="00583759">
        <w:rPr>
          <w:lang w:val="en-US"/>
        </w:rPr>
        <w:t xml:space="preserve"> </w:t>
      </w:r>
    </w:p>
    <w:p w:rsidR="009C0590" w:rsidRPr="00583759" w:rsidRDefault="009C0590" w:rsidP="009C0590">
      <w:pPr>
        <w:pStyle w:val="Headingi"/>
        <w:rPr>
          <w:b/>
          <w:bCs/>
          <w:lang w:val="en-US"/>
        </w:rPr>
      </w:pPr>
      <w:r w:rsidRPr="00583759">
        <w:rPr>
          <w:b/>
          <w:bCs/>
          <w:lang w:val="en-US"/>
        </w:rPr>
        <w:t>Introduction</w:t>
      </w:r>
    </w:p>
    <w:p w:rsidR="009C0590" w:rsidRPr="00583759" w:rsidRDefault="009C0590" w:rsidP="009C0590">
      <w:pPr>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9C0590" w:rsidRPr="00583759" w:rsidRDefault="009C0590" w:rsidP="009C0590">
      <w:pPr>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9C0590" w:rsidRPr="00583759" w:rsidRDefault="009C0590" w:rsidP="009C0590">
      <w:pPr>
        <w:rPr>
          <w:bCs/>
          <w:lang w:val="en-US"/>
        </w:rPr>
      </w:pPr>
      <w:r w:rsidRPr="00583759">
        <w:rPr>
          <w:bCs/>
          <w:lang w:val="en-US"/>
        </w:rPr>
        <w:t>By using advanced transmission systems, such as DVB-T2, it is possible to provide a higher transmission capacity than DVB-T without changes to the GE06 Plan.</w:t>
      </w:r>
      <w:r>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9C0590" w:rsidRPr="00583759" w:rsidRDefault="009C0590" w:rsidP="009C0590">
      <w:pPr>
        <w:pStyle w:val="Headingi"/>
        <w:rPr>
          <w:b/>
          <w:bCs/>
          <w:lang w:val="en-US"/>
        </w:rPr>
      </w:pPr>
      <w:r w:rsidRPr="00583759">
        <w:rPr>
          <w:b/>
          <w:bCs/>
          <w:lang w:val="en-US"/>
        </w:rPr>
        <w:t>Data rate capacity required to deliver HDTV</w:t>
      </w:r>
    </w:p>
    <w:p w:rsidR="009C0590" w:rsidRPr="00583759" w:rsidRDefault="009C0590" w:rsidP="009C0590">
      <w:pPr>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9C0590" w:rsidRPr="00583759" w:rsidRDefault="009C0590" w:rsidP="009C0590">
      <w:pPr>
        <w:rPr>
          <w:bCs/>
          <w:lang w:val="en-US"/>
        </w:rPr>
      </w:pPr>
      <w:r w:rsidRPr="00583759">
        <w:rPr>
          <w:bCs/>
          <w:lang w:val="en-US"/>
        </w:rPr>
        <w:t>The digital transmission capacity needed to deliver HDTV depends on a number of factors, such as:</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The type of compression used: legacy MPEG-2 or ITU-T H.264/AVC (MPEG-4 Part 10) also referred as MPEG-4.</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The HDTV scanning format used.</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The degree to which picture impairments are acceptable.</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Whether the compression has to be done as the programme unfolds –“on the fly”- or not.</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 xml:space="preserve">There may or may not be time for several passes through the encoder for quality optimization scene-by-scene. At least some </w:t>
      </w:r>
      <w:smartTag w:uri="urn:schemas-microsoft-com:office:smarttags" w:element="PersonName">
        <w:r w:rsidRPr="00583759">
          <w:rPr>
            <w:lang w:val="en-US"/>
          </w:rPr>
          <w:t>br</w:t>
        </w:r>
      </w:smartTag>
      <w:r w:rsidRPr="00583759">
        <w:rPr>
          <w:lang w:val="en-US"/>
        </w:rPr>
        <w:t>oadcast material will always demand “real time” encoding because the material is live.</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Whether the HDTV signal is part of a “statistical multiplex”.</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The performance of the particular manufacturer's encoding equipment.</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The type and size of the display and viewing distance at home.</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Predominant type of content.</w:t>
      </w:r>
    </w:p>
    <w:p w:rsidR="009C0590" w:rsidRPr="00583759" w:rsidRDefault="009C0590" w:rsidP="009C0590">
      <w:pPr>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9C0590" w:rsidRPr="00583759" w:rsidRDefault="009C0590" w:rsidP="009C0590">
      <w:pPr>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9C0590" w:rsidRPr="00583759" w:rsidRDefault="009C0590" w:rsidP="009C0590">
      <w:pPr>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For the 1080i/25 HDTV format and horizontal sub-sampling to 1440 samples a minimum bitrate of 12</w:t>
      </w:r>
      <w:r>
        <w:rPr>
          <w:lang w:val="en-US"/>
        </w:rPr>
        <w:t> </w:t>
      </w:r>
      <w:r w:rsidRPr="00583759">
        <w:rPr>
          <w:lang w:val="en-US"/>
        </w:rPr>
        <w:t>Mbit/s is recommended,</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For the 1080i/25 HDTV format and no horizontal sub-sampling a minimum bitrate of</w:t>
      </w:r>
      <w:r>
        <w:rPr>
          <w:lang w:val="en-US"/>
        </w:rPr>
        <w:t xml:space="preserve"> </w:t>
      </w:r>
      <w:r w:rsidRPr="00583759">
        <w:rPr>
          <w:lang w:val="en-US"/>
        </w:rPr>
        <w:t>12 - 14 Mbit/s is recommended,</w:t>
      </w:r>
    </w:p>
    <w:p w:rsidR="009C0590" w:rsidRPr="00583759" w:rsidRDefault="009C0590" w:rsidP="009C0590">
      <w:pPr>
        <w:pStyle w:val="enumlev1"/>
        <w:rPr>
          <w:lang w:val="en-US"/>
        </w:rPr>
      </w:pPr>
      <w:r w:rsidRPr="00583759">
        <w:rPr>
          <w:lang w:val="en-US"/>
        </w:rPr>
        <w:lastRenderedPageBreak/>
        <w:t xml:space="preserve">• </w:t>
      </w:r>
      <w:r>
        <w:rPr>
          <w:lang w:val="en-US"/>
        </w:rPr>
        <w:tab/>
      </w:r>
      <w:r w:rsidRPr="00583759">
        <w:rPr>
          <w:lang w:val="en-US"/>
        </w:rPr>
        <w:t>For the 720p/50 HDTV format and no horizontal sub-sampling a minimum bitrate of</w:t>
      </w:r>
      <w:r>
        <w:rPr>
          <w:lang w:val="en-US"/>
        </w:rPr>
        <w:t xml:space="preserve"> </w:t>
      </w:r>
      <w:r w:rsidRPr="00583759">
        <w:rPr>
          <w:lang w:val="en-US"/>
        </w:rPr>
        <w:t>10 Mbit/s is recommended.</w:t>
      </w:r>
    </w:p>
    <w:p w:rsidR="009C0590" w:rsidRPr="00583759" w:rsidRDefault="009C0590" w:rsidP="009C0590">
      <w:pPr>
        <w:rPr>
          <w:bCs/>
          <w:lang w:val="en-US"/>
        </w:rPr>
      </w:pPr>
      <w:r w:rsidRPr="00583759">
        <w:rPr>
          <w:bCs/>
          <w:lang w:val="en-US"/>
        </w:rPr>
        <w:t>The choice of bitrate for HDTV needs to take into account a number of conflicting factors, and there will be a need for trade-off of advantages and disadvantages.</w:t>
      </w:r>
    </w:p>
    <w:p w:rsidR="009C0590" w:rsidRPr="00583759" w:rsidRDefault="009C0590" w:rsidP="009C0590">
      <w:pPr>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9C0590" w:rsidRPr="00583759" w:rsidRDefault="009C0590" w:rsidP="009C0590">
      <w:pPr>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9C0590" w:rsidRPr="00583759" w:rsidRDefault="009C0590" w:rsidP="009C0590">
      <w:pPr>
        <w:rPr>
          <w:bCs/>
          <w:lang w:val="en-US"/>
        </w:rPr>
      </w:pPr>
      <w:r w:rsidRPr="00583759">
        <w:rPr>
          <w:bCs/>
          <w:lang w:val="en-US"/>
        </w:rPr>
        <w:t>The bit rate used for current HDTV services is constrained by commercially available encoder performance, which is constantly evolving (moving target).</w:t>
      </w:r>
    </w:p>
    <w:p w:rsidR="009C0590" w:rsidRPr="00583759" w:rsidRDefault="009C0590" w:rsidP="009C0590">
      <w:pPr>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9C0590" w:rsidRPr="00583759" w:rsidRDefault="009C0590" w:rsidP="009C0590">
      <w:pPr>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9C0590" w:rsidRPr="00583759" w:rsidRDefault="009C0590" w:rsidP="009C0590">
      <w:pPr>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9C0590" w:rsidRPr="00583759" w:rsidRDefault="009C0590" w:rsidP="009C0590">
      <w:pPr>
        <w:rPr>
          <w:bCs/>
          <w:lang w:val="en-US"/>
        </w:rPr>
      </w:pPr>
      <w:r w:rsidRPr="00583759">
        <w:rPr>
          <w:bCs/>
          <w:lang w:val="en-US"/>
        </w:rPr>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9C0590" w:rsidRPr="00583759" w:rsidRDefault="009C0590" w:rsidP="009C0590">
      <w:pPr>
        <w:pStyle w:val="Headingi"/>
        <w:rPr>
          <w:b/>
          <w:bCs/>
          <w:lang w:val="en-US"/>
        </w:rPr>
      </w:pPr>
      <w:r w:rsidRPr="00583759">
        <w:rPr>
          <w:b/>
          <w:bCs/>
          <w:lang w:val="en-US"/>
        </w:rPr>
        <w:t>Features of the GE-06 Plan</w:t>
      </w:r>
    </w:p>
    <w:p w:rsidR="009C0590" w:rsidRPr="00583759" w:rsidRDefault="009C0590" w:rsidP="009C0590">
      <w:pPr>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9C0590" w:rsidRPr="00583759" w:rsidRDefault="009C0590" w:rsidP="009C0590">
      <w:pPr>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9C0590" w:rsidRPr="00583759" w:rsidRDefault="009C0590" w:rsidP="009C0590">
      <w:pPr>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9C0590" w:rsidRPr="00583759" w:rsidRDefault="009C0590" w:rsidP="009C0590">
      <w:pPr>
        <w:rPr>
          <w:bCs/>
          <w:lang w:val="en-US"/>
        </w:rPr>
      </w:pPr>
      <w:r w:rsidRPr="00583759">
        <w:rPr>
          <w:bCs/>
          <w:lang w:val="en-US"/>
        </w:rPr>
        <w:t>The three following RPCs have been defined for DVB-T:</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RPC1 - for fixed roof-level reception</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RPC2 - for portable outdoor, lower coverage quality portable indoor, or mobile reception</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RPC3 - for higher coverage quality for portable indoor reception</w:t>
      </w:r>
    </w:p>
    <w:p w:rsidR="009C0590" w:rsidRDefault="009C0590" w:rsidP="009C0590">
      <w:pPr>
        <w:rPr>
          <w:bCs/>
          <w:lang w:val="en-US"/>
        </w:rPr>
      </w:pPr>
      <w:r w:rsidRPr="00583759">
        <w:rPr>
          <w:bCs/>
          <w:lang w:val="en-US"/>
        </w:rPr>
        <w:lastRenderedPageBreak/>
        <w:t>Some examples of typical implementation parameters corresponding to these three RPCs are shown in the table below. Other system variants may be implemented under certain conditions.</w:t>
      </w:r>
    </w:p>
    <w:p w:rsidR="009C0590" w:rsidRDefault="009C0590" w:rsidP="009C0590">
      <w:pPr>
        <w:rPr>
          <w:bCs/>
          <w:lang w:val="en-US"/>
        </w:rPr>
      </w:pPr>
    </w:p>
    <w:p w:rsidR="009C0590" w:rsidRDefault="009C0590" w:rsidP="009C0590">
      <w:pPr>
        <w:pStyle w:val="FigureTitle"/>
      </w:pPr>
    </w:p>
    <w:tbl>
      <w:tblPr>
        <w:tblStyle w:val="TableGrid"/>
        <w:tblW w:w="9641" w:type="dxa"/>
        <w:jc w:val="center"/>
        <w:tblLook w:val="01E0"/>
      </w:tblPr>
      <w:tblGrid>
        <w:gridCol w:w="2517"/>
        <w:gridCol w:w="995"/>
        <w:gridCol w:w="1219"/>
        <w:gridCol w:w="1113"/>
        <w:gridCol w:w="728"/>
        <w:gridCol w:w="1099"/>
        <w:gridCol w:w="1020"/>
        <w:gridCol w:w="950"/>
      </w:tblGrid>
      <w:tr w:rsidR="009C0590" w:rsidRPr="0015145F" w:rsidTr="0016572B">
        <w:trPr>
          <w:jc w:val="center"/>
        </w:trPr>
        <w:tc>
          <w:tcPr>
            <w:tcW w:w="2517" w:type="dxa"/>
          </w:tcPr>
          <w:p w:rsidR="009C0590" w:rsidRPr="00583759" w:rsidRDefault="009C0590" w:rsidP="0016572B">
            <w:pPr>
              <w:pStyle w:val="Tabletext"/>
              <w:jc w:val="left"/>
              <w:rPr>
                <w:sz w:val="20"/>
                <w:szCs w:val="18"/>
              </w:rPr>
            </w:pPr>
            <w:r w:rsidRPr="00583759">
              <w:rPr>
                <w:sz w:val="20"/>
                <w:szCs w:val="18"/>
              </w:rPr>
              <w:t>Reference planning</w:t>
            </w:r>
            <w:r>
              <w:rPr>
                <w:sz w:val="20"/>
                <w:szCs w:val="18"/>
              </w:rPr>
              <w:t xml:space="preserve"> </w:t>
            </w:r>
            <w:r w:rsidRPr="00583759">
              <w:rPr>
                <w:sz w:val="20"/>
                <w:szCs w:val="18"/>
              </w:rPr>
              <w:t>configuration</w:t>
            </w:r>
          </w:p>
        </w:tc>
        <w:tc>
          <w:tcPr>
            <w:tcW w:w="995" w:type="dxa"/>
          </w:tcPr>
          <w:p w:rsidR="009C0590" w:rsidRPr="00583759" w:rsidRDefault="009C0590" w:rsidP="0016572B">
            <w:pPr>
              <w:pStyle w:val="Tabletext"/>
              <w:rPr>
                <w:sz w:val="20"/>
                <w:szCs w:val="18"/>
              </w:rPr>
            </w:pPr>
            <w:r w:rsidRPr="00583759">
              <w:rPr>
                <w:bCs/>
                <w:sz w:val="20"/>
                <w:szCs w:val="18"/>
              </w:rPr>
              <w:t>RPC1</w:t>
            </w:r>
          </w:p>
        </w:tc>
        <w:tc>
          <w:tcPr>
            <w:tcW w:w="5179" w:type="dxa"/>
            <w:gridSpan w:val="5"/>
          </w:tcPr>
          <w:p w:rsidR="009C0590" w:rsidRPr="00583759" w:rsidRDefault="009C0590" w:rsidP="0016572B">
            <w:pPr>
              <w:pStyle w:val="Tabletext"/>
              <w:rPr>
                <w:sz w:val="20"/>
                <w:szCs w:val="18"/>
              </w:rPr>
            </w:pPr>
            <w:r w:rsidRPr="00583759">
              <w:rPr>
                <w:bCs/>
                <w:sz w:val="20"/>
                <w:szCs w:val="18"/>
              </w:rPr>
              <w:t>RPC2</w:t>
            </w:r>
          </w:p>
        </w:tc>
        <w:tc>
          <w:tcPr>
            <w:tcW w:w="950" w:type="dxa"/>
          </w:tcPr>
          <w:p w:rsidR="009C0590" w:rsidRPr="00583759" w:rsidRDefault="009C0590" w:rsidP="0016572B">
            <w:pPr>
              <w:pStyle w:val="Tabletext"/>
              <w:rPr>
                <w:sz w:val="20"/>
                <w:szCs w:val="18"/>
              </w:rPr>
            </w:pPr>
            <w:r w:rsidRPr="00583759">
              <w:rPr>
                <w:bCs/>
                <w:sz w:val="20"/>
                <w:szCs w:val="18"/>
              </w:rPr>
              <w:t>RPC3</w:t>
            </w:r>
          </w:p>
        </w:tc>
      </w:tr>
      <w:tr w:rsidR="009C0590" w:rsidRPr="0015145F" w:rsidTr="0016572B">
        <w:trPr>
          <w:jc w:val="center"/>
        </w:trPr>
        <w:tc>
          <w:tcPr>
            <w:tcW w:w="2517" w:type="dxa"/>
          </w:tcPr>
          <w:p w:rsidR="009C0590" w:rsidRPr="00583759" w:rsidRDefault="009C0590" w:rsidP="0016572B">
            <w:pPr>
              <w:pStyle w:val="Tabletext"/>
              <w:rPr>
                <w:sz w:val="20"/>
                <w:szCs w:val="18"/>
              </w:rPr>
            </w:pPr>
            <w:r w:rsidRPr="00583759">
              <w:rPr>
                <w:sz w:val="20"/>
                <w:szCs w:val="18"/>
              </w:rPr>
              <w:t>Reception mode</w:t>
            </w:r>
          </w:p>
        </w:tc>
        <w:tc>
          <w:tcPr>
            <w:tcW w:w="995" w:type="dxa"/>
          </w:tcPr>
          <w:p w:rsidR="009C0590" w:rsidRPr="00583759" w:rsidRDefault="009C0590" w:rsidP="0016572B">
            <w:pPr>
              <w:pStyle w:val="Tabletext"/>
              <w:rPr>
                <w:sz w:val="20"/>
                <w:szCs w:val="18"/>
              </w:rPr>
            </w:pPr>
            <w:r w:rsidRPr="00583759">
              <w:rPr>
                <w:sz w:val="20"/>
                <w:szCs w:val="18"/>
              </w:rPr>
              <w:t>Fixed</w:t>
            </w:r>
          </w:p>
        </w:tc>
        <w:tc>
          <w:tcPr>
            <w:tcW w:w="2332" w:type="dxa"/>
            <w:gridSpan w:val="2"/>
          </w:tcPr>
          <w:p w:rsidR="009C0590" w:rsidRPr="00583759" w:rsidRDefault="009C0590" w:rsidP="0016572B">
            <w:pPr>
              <w:pStyle w:val="Tabletext"/>
              <w:rPr>
                <w:sz w:val="20"/>
                <w:szCs w:val="18"/>
              </w:rPr>
            </w:pPr>
            <w:r w:rsidRPr="00583759">
              <w:rPr>
                <w:sz w:val="20"/>
                <w:szCs w:val="18"/>
              </w:rPr>
              <w:t>Portable outdoor</w:t>
            </w:r>
          </w:p>
        </w:tc>
        <w:tc>
          <w:tcPr>
            <w:tcW w:w="1827" w:type="dxa"/>
            <w:gridSpan w:val="2"/>
          </w:tcPr>
          <w:p w:rsidR="009C0590" w:rsidRPr="00583759" w:rsidRDefault="009C0590" w:rsidP="0016572B">
            <w:pPr>
              <w:pStyle w:val="Tabletext"/>
              <w:rPr>
                <w:sz w:val="20"/>
                <w:szCs w:val="18"/>
              </w:rPr>
            </w:pPr>
            <w:r w:rsidRPr="00583759">
              <w:rPr>
                <w:sz w:val="20"/>
                <w:szCs w:val="18"/>
              </w:rPr>
              <w:t>Mobile</w:t>
            </w:r>
          </w:p>
        </w:tc>
        <w:tc>
          <w:tcPr>
            <w:tcW w:w="1020" w:type="dxa"/>
          </w:tcPr>
          <w:p w:rsidR="009C0590" w:rsidRPr="00583759" w:rsidRDefault="009C0590" w:rsidP="0016572B">
            <w:pPr>
              <w:pStyle w:val="Tabletext"/>
              <w:rPr>
                <w:sz w:val="20"/>
                <w:szCs w:val="18"/>
              </w:rPr>
            </w:pPr>
            <w:r w:rsidRPr="00583759">
              <w:rPr>
                <w:sz w:val="20"/>
                <w:szCs w:val="18"/>
              </w:rPr>
              <w:t>Portable</w:t>
            </w:r>
          </w:p>
          <w:p w:rsidR="009C0590" w:rsidRPr="00583759" w:rsidRDefault="009C0590" w:rsidP="0016572B">
            <w:pPr>
              <w:pStyle w:val="Tabletext"/>
              <w:rPr>
                <w:sz w:val="20"/>
                <w:szCs w:val="18"/>
              </w:rPr>
            </w:pPr>
            <w:r w:rsidRPr="00583759">
              <w:rPr>
                <w:sz w:val="20"/>
                <w:szCs w:val="18"/>
              </w:rPr>
              <w:t>indoor</w:t>
            </w:r>
          </w:p>
        </w:tc>
        <w:tc>
          <w:tcPr>
            <w:tcW w:w="950" w:type="dxa"/>
          </w:tcPr>
          <w:p w:rsidR="009C0590" w:rsidRPr="00583759" w:rsidRDefault="009C0590" w:rsidP="0016572B">
            <w:pPr>
              <w:pStyle w:val="Tabletext"/>
              <w:rPr>
                <w:sz w:val="20"/>
                <w:szCs w:val="18"/>
              </w:rPr>
            </w:pPr>
            <w:r w:rsidRPr="00583759">
              <w:rPr>
                <w:sz w:val="20"/>
                <w:szCs w:val="18"/>
              </w:rPr>
              <w:t>Portable</w:t>
            </w:r>
          </w:p>
          <w:p w:rsidR="009C0590" w:rsidRPr="00583759" w:rsidRDefault="009C0590" w:rsidP="0016572B">
            <w:pPr>
              <w:pStyle w:val="Tabletext"/>
              <w:rPr>
                <w:sz w:val="20"/>
                <w:szCs w:val="18"/>
              </w:rPr>
            </w:pPr>
            <w:r w:rsidRPr="00583759">
              <w:rPr>
                <w:sz w:val="20"/>
                <w:szCs w:val="18"/>
              </w:rPr>
              <w:t>indoor</w:t>
            </w:r>
          </w:p>
        </w:tc>
      </w:tr>
      <w:tr w:rsidR="009C0590" w:rsidRPr="0015145F" w:rsidTr="0016572B">
        <w:trPr>
          <w:jc w:val="center"/>
        </w:trPr>
        <w:tc>
          <w:tcPr>
            <w:tcW w:w="2517" w:type="dxa"/>
          </w:tcPr>
          <w:p w:rsidR="009C0590" w:rsidRPr="00583759" w:rsidRDefault="009C0590" w:rsidP="0016572B">
            <w:pPr>
              <w:pStyle w:val="Tabletext"/>
              <w:rPr>
                <w:sz w:val="20"/>
                <w:szCs w:val="18"/>
              </w:rPr>
            </w:pPr>
            <w:r w:rsidRPr="00583759">
              <w:rPr>
                <w:sz w:val="20"/>
                <w:szCs w:val="18"/>
              </w:rPr>
              <w:t>Modulation</w:t>
            </w:r>
          </w:p>
        </w:tc>
        <w:tc>
          <w:tcPr>
            <w:tcW w:w="995" w:type="dxa"/>
          </w:tcPr>
          <w:p w:rsidR="009C0590" w:rsidRPr="00583759" w:rsidRDefault="009C0590" w:rsidP="0016572B">
            <w:pPr>
              <w:pStyle w:val="Tabletext"/>
              <w:rPr>
                <w:sz w:val="20"/>
                <w:szCs w:val="18"/>
              </w:rPr>
            </w:pPr>
            <w:r w:rsidRPr="00583759">
              <w:rPr>
                <w:sz w:val="20"/>
                <w:szCs w:val="18"/>
              </w:rPr>
              <w:t>64-QAM</w:t>
            </w:r>
          </w:p>
        </w:tc>
        <w:tc>
          <w:tcPr>
            <w:tcW w:w="1219" w:type="dxa"/>
          </w:tcPr>
          <w:p w:rsidR="009C0590" w:rsidRPr="00583759" w:rsidRDefault="009C0590" w:rsidP="0016572B">
            <w:pPr>
              <w:pStyle w:val="Tabletext"/>
              <w:rPr>
                <w:sz w:val="20"/>
                <w:szCs w:val="18"/>
              </w:rPr>
            </w:pPr>
            <w:r w:rsidRPr="00583759">
              <w:rPr>
                <w:sz w:val="20"/>
                <w:szCs w:val="18"/>
              </w:rPr>
              <w:t>16-QAM</w:t>
            </w:r>
          </w:p>
        </w:tc>
        <w:tc>
          <w:tcPr>
            <w:tcW w:w="1113" w:type="dxa"/>
          </w:tcPr>
          <w:p w:rsidR="009C0590" w:rsidRPr="00583759" w:rsidRDefault="009C0590" w:rsidP="0016572B">
            <w:pPr>
              <w:pStyle w:val="Tabletext"/>
              <w:rPr>
                <w:sz w:val="20"/>
                <w:szCs w:val="18"/>
              </w:rPr>
            </w:pPr>
            <w:r w:rsidRPr="00583759">
              <w:rPr>
                <w:sz w:val="20"/>
                <w:szCs w:val="18"/>
              </w:rPr>
              <w:t>64-QAM</w:t>
            </w:r>
          </w:p>
        </w:tc>
        <w:tc>
          <w:tcPr>
            <w:tcW w:w="728" w:type="dxa"/>
          </w:tcPr>
          <w:p w:rsidR="009C0590" w:rsidRPr="00583759" w:rsidRDefault="009C0590" w:rsidP="0016572B">
            <w:pPr>
              <w:pStyle w:val="Tabletext"/>
              <w:rPr>
                <w:sz w:val="20"/>
                <w:szCs w:val="18"/>
              </w:rPr>
            </w:pPr>
            <w:r w:rsidRPr="00583759">
              <w:rPr>
                <w:sz w:val="20"/>
                <w:szCs w:val="18"/>
              </w:rPr>
              <w:t>QPSK</w:t>
            </w:r>
          </w:p>
        </w:tc>
        <w:tc>
          <w:tcPr>
            <w:tcW w:w="1099" w:type="dxa"/>
          </w:tcPr>
          <w:p w:rsidR="009C0590" w:rsidRPr="00583759" w:rsidRDefault="009C0590" w:rsidP="0016572B">
            <w:pPr>
              <w:pStyle w:val="Tabletext"/>
              <w:rPr>
                <w:sz w:val="20"/>
                <w:szCs w:val="18"/>
              </w:rPr>
            </w:pPr>
            <w:r w:rsidRPr="00583759">
              <w:rPr>
                <w:sz w:val="20"/>
                <w:szCs w:val="18"/>
              </w:rPr>
              <w:t>16-QAM</w:t>
            </w:r>
          </w:p>
        </w:tc>
        <w:tc>
          <w:tcPr>
            <w:tcW w:w="1020" w:type="dxa"/>
          </w:tcPr>
          <w:p w:rsidR="009C0590" w:rsidRPr="00583759" w:rsidRDefault="009C0590" w:rsidP="0016572B">
            <w:pPr>
              <w:pStyle w:val="Tabletext"/>
              <w:rPr>
                <w:sz w:val="20"/>
                <w:szCs w:val="18"/>
              </w:rPr>
            </w:pPr>
            <w:r w:rsidRPr="00583759">
              <w:rPr>
                <w:sz w:val="20"/>
                <w:szCs w:val="18"/>
              </w:rPr>
              <w:t>16-QAM</w:t>
            </w:r>
          </w:p>
        </w:tc>
        <w:tc>
          <w:tcPr>
            <w:tcW w:w="950" w:type="dxa"/>
          </w:tcPr>
          <w:p w:rsidR="009C0590" w:rsidRPr="00583759" w:rsidRDefault="009C0590" w:rsidP="0016572B">
            <w:pPr>
              <w:pStyle w:val="Tabletext"/>
              <w:rPr>
                <w:sz w:val="20"/>
                <w:szCs w:val="18"/>
              </w:rPr>
            </w:pPr>
            <w:r w:rsidRPr="00583759">
              <w:rPr>
                <w:sz w:val="20"/>
                <w:szCs w:val="18"/>
              </w:rPr>
              <w:t>16-QAM</w:t>
            </w:r>
          </w:p>
        </w:tc>
      </w:tr>
      <w:tr w:rsidR="009C0590" w:rsidRPr="0015145F" w:rsidTr="0016572B">
        <w:trPr>
          <w:jc w:val="center"/>
        </w:trPr>
        <w:tc>
          <w:tcPr>
            <w:tcW w:w="2517" w:type="dxa"/>
          </w:tcPr>
          <w:p w:rsidR="009C0590" w:rsidRPr="00583759" w:rsidRDefault="009C0590" w:rsidP="0016572B">
            <w:pPr>
              <w:pStyle w:val="Tabletext"/>
              <w:rPr>
                <w:sz w:val="20"/>
                <w:szCs w:val="18"/>
              </w:rPr>
            </w:pPr>
            <w:r w:rsidRPr="00583759">
              <w:rPr>
                <w:sz w:val="20"/>
                <w:szCs w:val="18"/>
              </w:rPr>
              <w:t>Code rate</w:t>
            </w:r>
          </w:p>
        </w:tc>
        <w:tc>
          <w:tcPr>
            <w:tcW w:w="995" w:type="dxa"/>
          </w:tcPr>
          <w:p w:rsidR="009C0590" w:rsidRPr="00583759" w:rsidRDefault="009C0590" w:rsidP="0016572B">
            <w:pPr>
              <w:pStyle w:val="Tabletext"/>
              <w:rPr>
                <w:sz w:val="20"/>
                <w:szCs w:val="18"/>
              </w:rPr>
            </w:pPr>
            <w:r w:rsidRPr="00583759">
              <w:rPr>
                <w:sz w:val="20"/>
                <w:szCs w:val="18"/>
              </w:rPr>
              <w:t>3/4</w:t>
            </w:r>
          </w:p>
        </w:tc>
        <w:tc>
          <w:tcPr>
            <w:tcW w:w="1219" w:type="dxa"/>
          </w:tcPr>
          <w:p w:rsidR="009C0590" w:rsidRPr="00583759" w:rsidRDefault="009C0590" w:rsidP="0016572B">
            <w:pPr>
              <w:pStyle w:val="Tabletext"/>
              <w:rPr>
                <w:sz w:val="20"/>
                <w:szCs w:val="18"/>
              </w:rPr>
            </w:pPr>
            <w:r w:rsidRPr="00583759">
              <w:rPr>
                <w:sz w:val="20"/>
                <w:szCs w:val="18"/>
              </w:rPr>
              <w:t>2/3</w:t>
            </w:r>
          </w:p>
        </w:tc>
        <w:tc>
          <w:tcPr>
            <w:tcW w:w="1113" w:type="dxa"/>
          </w:tcPr>
          <w:p w:rsidR="009C0590" w:rsidRPr="00583759" w:rsidRDefault="009C0590" w:rsidP="0016572B">
            <w:pPr>
              <w:pStyle w:val="Tabletext"/>
              <w:rPr>
                <w:sz w:val="20"/>
                <w:szCs w:val="18"/>
              </w:rPr>
            </w:pPr>
            <w:r w:rsidRPr="00583759">
              <w:rPr>
                <w:sz w:val="20"/>
                <w:szCs w:val="18"/>
              </w:rPr>
              <w:t>2/3</w:t>
            </w:r>
          </w:p>
        </w:tc>
        <w:tc>
          <w:tcPr>
            <w:tcW w:w="728" w:type="dxa"/>
          </w:tcPr>
          <w:p w:rsidR="009C0590" w:rsidRPr="00583759" w:rsidRDefault="009C0590" w:rsidP="0016572B">
            <w:pPr>
              <w:pStyle w:val="Tabletext"/>
              <w:rPr>
                <w:sz w:val="20"/>
                <w:szCs w:val="18"/>
              </w:rPr>
            </w:pPr>
            <w:r w:rsidRPr="00583759">
              <w:rPr>
                <w:sz w:val="20"/>
                <w:szCs w:val="18"/>
              </w:rPr>
              <w:t>2/3</w:t>
            </w:r>
          </w:p>
        </w:tc>
        <w:tc>
          <w:tcPr>
            <w:tcW w:w="1099" w:type="dxa"/>
          </w:tcPr>
          <w:p w:rsidR="009C0590" w:rsidRPr="00583759" w:rsidRDefault="009C0590" w:rsidP="0016572B">
            <w:pPr>
              <w:pStyle w:val="Tabletext"/>
              <w:rPr>
                <w:sz w:val="20"/>
                <w:szCs w:val="18"/>
              </w:rPr>
            </w:pPr>
            <w:r w:rsidRPr="00583759">
              <w:rPr>
                <w:sz w:val="20"/>
                <w:szCs w:val="18"/>
              </w:rPr>
              <w:t>½</w:t>
            </w:r>
          </w:p>
        </w:tc>
        <w:tc>
          <w:tcPr>
            <w:tcW w:w="1020" w:type="dxa"/>
          </w:tcPr>
          <w:p w:rsidR="009C0590" w:rsidRPr="00583759" w:rsidRDefault="009C0590" w:rsidP="0016572B">
            <w:pPr>
              <w:pStyle w:val="Tabletext"/>
              <w:rPr>
                <w:sz w:val="20"/>
                <w:szCs w:val="18"/>
              </w:rPr>
            </w:pPr>
            <w:r w:rsidRPr="00583759">
              <w:rPr>
                <w:sz w:val="20"/>
                <w:szCs w:val="18"/>
              </w:rPr>
              <w:t>2/3</w:t>
            </w:r>
          </w:p>
        </w:tc>
        <w:tc>
          <w:tcPr>
            <w:tcW w:w="950" w:type="dxa"/>
          </w:tcPr>
          <w:p w:rsidR="009C0590" w:rsidRPr="00583759" w:rsidRDefault="009C0590" w:rsidP="0016572B">
            <w:pPr>
              <w:pStyle w:val="Tabletext"/>
              <w:rPr>
                <w:sz w:val="20"/>
                <w:szCs w:val="18"/>
              </w:rPr>
            </w:pPr>
            <w:r w:rsidRPr="00583759">
              <w:rPr>
                <w:sz w:val="20"/>
                <w:szCs w:val="18"/>
              </w:rPr>
              <w:t>2/3</w:t>
            </w:r>
          </w:p>
        </w:tc>
      </w:tr>
      <w:tr w:rsidR="009C0590" w:rsidRPr="0015145F" w:rsidTr="0016572B">
        <w:trPr>
          <w:jc w:val="center"/>
        </w:trPr>
        <w:tc>
          <w:tcPr>
            <w:tcW w:w="2517" w:type="dxa"/>
          </w:tcPr>
          <w:p w:rsidR="009C0590" w:rsidRPr="00583759" w:rsidRDefault="009C0590" w:rsidP="0016572B">
            <w:pPr>
              <w:pStyle w:val="Tabletext"/>
              <w:jc w:val="left"/>
              <w:rPr>
                <w:sz w:val="20"/>
                <w:szCs w:val="18"/>
              </w:rPr>
            </w:pPr>
            <w:r w:rsidRPr="00583759">
              <w:rPr>
                <w:sz w:val="20"/>
                <w:szCs w:val="18"/>
              </w:rPr>
              <w:t>Location probability for</w:t>
            </w:r>
            <w:r>
              <w:rPr>
                <w:sz w:val="20"/>
                <w:szCs w:val="18"/>
              </w:rPr>
              <w:t xml:space="preserve"> </w:t>
            </w:r>
            <w:r w:rsidRPr="00583759">
              <w:rPr>
                <w:sz w:val="20"/>
                <w:szCs w:val="18"/>
              </w:rPr>
              <w:t>planning</w:t>
            </w:r>
          </w:p>
        </w:tc>
        <w:tc>
          <w:tcPr>
            <w:tcW w:w="995" w:type="dxa"/>
          </w:tcPr>
          <w:p w:rsidR="009C0590" w:rsidRPr="00583759" w:rsidRDefault="009C0590" w:rsidP="0016572B">
            <w:pPr>
              <w:pStyle w:val="Tabletext"/>
              <w:rPr>
                <w:sz w:val="20"/>
                <w:szCs w:val="18"/>
              </w:rPr>
            </w:pPr>
            <w:r w:rsidRPr="00583759">
              <w:rPr>
                <w:sz w:val="20"/>
                <w:szCs w:val="18"/>
              </w:rPr>
              <w:t>95%</w:t>
            </w:r>
          </w:p>
        </w:tc>
        <w:tc>
          <w:tcPr>
            <w:tcW w:w="1219" w:type="dxa"/>
          </w:tcPr>
          <w:p w:rsidR="009C0590" w:rsidRPr="00583759" w:rsidRDefault="009C0590" w:rsidP="0016572B">
            <w:pPr>
              <w:pStyle w:val="Tabletext"/>
              <w:rPr>
                <w:sz w:val="20"/>
                <w:szCs w:val="18"/>
              </w:rPr>
            </w:pPr>
            <w:r w:rsidRPr="00583759">
              <w:rPr>
                <w:sz w:val="20"/>
                <w:szCs w:val="18"/>
              </w:rPr>
              <w:t>95%</w:t>
            </w:r>
          </w:p>
        </w:tc>
        <w:tc>
          <w:tcPr>
            <w:tcW w:w="1113" w:type="dxa"/>
          </w:tcPr>
          <w:p w:rsidR="009C0590" w:rsidRPr="00583759" w:rsidRDefault="009C0590" w:rsidP="0016572B">
            <w:pPr>
              <w:pStyle w:val="Tabletext"/>
              <w:rPr>
                <w:sz w:val="20"/>
                <w:szCs w:val="18"/>
              </w:rPr>
            </w:pPr>
            <w:r w:rsidRPr="00583759">
              <w:rPr>
                <w:sz w:val="20"/>
                <w:szCs w:val="18"/>
              </w:rPr>
              <w:t>95%</w:t>
            </w:r>
          </w:p>
        </w:tc>
        <w:tc>
          <w:tcPr>
            <w:tcW w:w="728" w:type="dxa"/>
          </w:tcPr>
          <w:p w:rsidR="009C0590" w:rsidRPr="00583759" w:rsidRDefault="009C0590" w:rsidP="0016572B">
            <w:pPr>
              <w:pStyle w:val="Tabletext"/>
              <w:rPr>
                <w:sz w:val="20"/>
                <w:szCs w:val="18"/>
              </w:rPr>
            </w:pPr>
            <w:r w:rsidRPr="00583759">
              <w:rPr>
                <w:sz w:val="20"/>
                <w:szCs w:val="18"/>
              </w:rPr>
              <w:t>99%</w:t>
            </w:r>
          </w:p>
        </w:tc>
        <w:tc>
          <w:tcPr>
            <w:tcW w:w="1099" w:type="dxa"/>
          </w:tcPr>
          <w:p w:rsidR="009C0590" w:rsidRPr="00583759" w:rsidRDefault="009C0590" w:rsidP="0016572B">
            <w:pPr>
              <w:pStyle w:val="Tabletext"/>
              <w:rPr>
                <w:sz w:val="20"/>
                <w:szCs w:val="18"/>
              </w:rPr>
            </w:pPr>
            <w:r w:rsidRPr="00583759">
              <w:rPr>
                <w:sz w:val="20"/>
                <w:szCs w:val="18"/>
              </w:rPr>
              <w:t>99%</w:t>
            </w:r>
          </w:p>
        </w:tc>
        <w:tc>
          <w:tcPr>
            <w:tcW w:w="1020" w:type="dxa"/>
          </w:tcPr>
          <w:p w:rsidR="009C0590" w:rsidRPr="00583759" w:rsidRDefault="009C0590" w:rsidP="0016572B">
            <w:pPr>
              <w:pStyle w:val="Tabletext"/>
              <w:rPr>
                <w:sz w:val="20"/>
                <w:szCs w:val="18"/>
              </w:rPr>
            </w:pPr>
            <w:r w:rsidRPr="00583759">
              <w:rPr>
                <w:sz w:val="20"/>
                <w:szCs w:val="18"/>
              </w:rPr>
              <w:t>70%</w:t>
            </w:r>
          </w:p>
        </w:tc>
        <w:tc>
          <w:tcPr>
            <w:tcW w:w="950" w:type="dxa"/>
          </w:tcPr>
          <w:p w:rsidR="009C0590" w:rsidRPr="00583759" w:rsidRDefault="009C0590" w:rsidP="0016572B">
            <w:pPr>
              <w:pStyle w:val="Tabletext"/>
              <w:rPr>
                <w:sz w:val="20"/>
                <w:szCs w:val="18"/>
              </w:rPr>
            </w:pPr>
            <w:r w:rsidRPr="00583759">
              <w:rPr>
                <w:sz w:val="20"/>
                <w:szCs w:val="18"/>
              </w:rPr>
              <w:t>95%</w:t>
            </w:r>
          </w:p>
        </w:tc>
      </w:tr>
      <w:tr w:rsidR="009C0590" w:rsidRPr="0015145F" w:rsidTr="0016572B">
        <w:trPr>
          <w:jc w:val="center"/>
        </w:trPr>
        <w:tc>
          <w:tcPr>
            <w:tcW w:w="2517" w:type="dxa"/>
          </w:tcPr>
          <w:p w:rsidR="009C0590" w:rsidRPr="00583759" w:rsidRDefault="009C0590" w:rsidP="0016572B">
            <w:pPr>
              <w:pStyle w:val="Tabletext"/>
              <w:rPr>
                <w:sz w:val="20"/>
                <w:szCs w:val="18"/>
              </w:rPr>
            </w:pPr>
            <w:r w:rsidRPr="00583759">
              <w:rPr>
                <w:sz w:val="20"/>
                <w:szCs w:val="18"/>
              </w:rPr>
              <w:t>Max. net bit rate*</w:t>
            </w:r>
            <w:r>
              <w:rPr>
                <w:sz w:val="20"/>
                <w:szCs w:val="18"/>
              </w:rPr>
              <w:t xml:space="preserve"> </w:t>
            </w:r>
            <w:r w:rsidRPr="00583759">
              <w:rPr>
                <w:sz w:val="20"/>
                <w:szCs w:val="18"/>
              </w:rPr>
              <w:t>(Mbit/s)</w:t>
            </w:r>
          </w:p>
        </w:tc>
        <w:tc>
          <w:tcPr>
            <w:tcW w:w="995" w:type="dxa"/>
          </w:tcPr>
          <w:p w:rsidR="009C0590" w:rsidRPr="00583759" w:rsidRDefault="009C0590" w:rsidP="0016572B">
            <w:pPr>
              <w:pStyle w:val="Tabletext"/>
              <w:rPr>
                <w:sz w:val="20"/>
                <w:szCs w:val="18"/>
              </w:rPr>
            </w:pPr>
            <w:r w:rsidRPr="00583759">
              <w:rPr>
                <w:sz w:val="20"/>
                <w:szCs w:val="18"/>
              </w:rPr>
              <w:t>27.14</w:t>
            </w:r>
          </w:p>
        </w:tc>
        <w:tc>
          <w:tcPr>
            <w:tcW w:w="1219" w:type="dxa"/>
          </w:tcPr>
          <w:p w:rsidR="009C0590" w:rsidRPr="00583759" w:rsidRDefault="009C0590" w:rsidP="0016572B">
            <w:pPr>
              <w:pStyle w:val="Tabletext"/>
              <w:rPr>
                <w:sz w:val="20"/>
                <w:szCs w:val="18"/>
              </w:rPr>
            </w:pPr>
            <w:r w:rsidRPr="00583759">
              <w:rPr>
                <w:sz w:val="20"/>
                <w:szCs w:val="18"/>
              </w:rPr>
              <w:t>16.09</w:t>
            </w:r>
          </w:p>
        </w:tc>
        <w:tc>
          <w:tcPr>
            <w:tcW w:w="1113" w:type="dxa"/>
          </w:tcPr>
          <w:p w:rsidR="009C0590" w:rsidRPr="00583759" w:rsidRDefault="009C0590" w:rsidP="0016572B">
            <w:pPr>
              <w:pStyle w:val="Tabletext"/>
              <w:rPr>
                <w:sz w:val="20"/>
                <w:szCs w:val="18"/>
              </w:rPr>
            </w:pPr>
            <w:r w:rsidRPr="00583759">
              <w:rPr>
                <w:sz w:val="20"/>
                <w:szCs w:val="18"/>
              </w:rPr>
              <w:t>24.13</w:t>
            </w:r>
          </w:p>
        </w:tc>
        <w:tc>
          <w:tcPr>
            <w:tcW w:w="728" w:type="dxa"/>
          </w:tcPr>
          <w:p w:rsidR="009C0590" w:rsidRPr="00583759" w:rsidRDefault="009C0590" w:rsidP="0016572B">
            <w:pPr>
              <w:pStyle w:val="Tabletext"/>
              <w:rPr>
                <w:sz w:val="20"/>
                <w:szCs w:val="18"/>
              </w:rPr>
            </w:pPr>
            <w:r w:rsidRPr="00583759">
              <w:rPr>
                <w:sz w:val="20"/>
                <w:szCs w:val="18"/>
              </w:rPr>
              <w:t>8.04</w:t>
            </w:r>
          </w:p>
        </w:tc>
        <w:tc>
          <w:tcPr>
            <w:tcW w:w="1099" w:type="dxa"/>
          </w:tcPr>
          <w:p w:rsidR="009C0590" w:rsidRPr="00583759" w:rsidRDefault="009C0590" w:rsidP="0016572B">
            <w:pPr>
              <w:pStyle w:val="Tabletext"/>
              <w:rPr>
                <w:sz w:val="20"/>
                <w:szCs w:val="18"/>
              </w:rPr>
            </w:pPr>
            <w:r w:rsidRPr="00583759">
              <w:rPr>
                <w:sz w:val="20"/>
                <w:szCs w:val="18"/>
              </w:rPr>
              <w:t>12.06</w:t>
            </w:r>
          </w:p>
        </w:tc>
        <w:tc>
          <w:tcPr>
            <w:tcW w:w="1020" w:type="dxa"/>
          </w:tcPr>
          <w:p w:rsidR="009C0590" w:rsidRPr="00583759" w:rsidRDefault="009C0590" w:rsidP="0016572B">
            <w:pPr>
              <w:pStyle w:val="Tabletext"/>
              <w:rPr>
                <w:sz w:val="20"/>
                <w:szCs w:val="18"/>
              </w:rPr>
            </w:pPr>
            <w:r w:rsidRPr="00583759">
              <w:rPr>
                <w:sz w:val="20"/>
                <w:szCs w:val="18"/>
              </w:rPr>
              <w:t>16.09</w:t>
            </w:r>
          </w:p>
        </w:tc>
        <w:tc>
          <w:tcPr>
            <w:tcW w:w="950" w:type="dxa"/>
          </w:tcPr>
          <w:p w:rsidR="009C0590" w:rsidRPr="00583759" w:rsidRDefault="009C0590" w:rsidP="0016572B">
            <w:pPr>
              <w:pStyle w:val="Tabletext"/>
              <w:rPr>
                <w:sz w:val="20"/>
                <w:szCs w:val="18"/>
              </w:rPr>
            </w:pPr>
            <w:r w:rsidRPr="00583759">
              <w:rPr>
                <w:sz w:val="20"/>
                <w:szCs w:val="18"/>
              </w:rPr>
              <w:t>16.09</w:t>
            </w:r>
          </w:p>
        </w:tc>
      </w:tr>
    </w:tbl>
    <w:p w:rsidR="009C0590" w:rsidRPr="00583759" w:rsidRDefault="009C0590" w:rsidP="009C0590">
      <w:pPr>
        <w:pStyle w:val="FigureSource"/>
        <w:spacing w:before="240"/>
        <w:rPr>
          <w:lang w:val="en-GB"/>
        </w:rPr>
      </w:pPr>
      <w:r w:rsidRPr="0015145F">
        <w:t>* Source: EBU BPN005 - Terrestrial Digital Television: Planning and Implementation Considerations,</w:t>
      </w:r>
    </w:p>
    <w:p w:rsidR="009C0590" w:rsidRPr="00583759" w:rsidRDefault="009C0590" w:rsidP="009C0590">
      <w:pPr>
        <w:pStyle w:val="Normalaftertitle"/>
        <w:rPr>
          <w:lang w:val="en-US"/>
        </w:rPr>
      </w:pPr>
      <w:r w:rsidRPr="00583759">
        <w:rPr>
          <w:lang w:val="en-US"/>
        </w:rPr>
        <w:t>Third issue, Summer 2001</w:t>
      </w:r>
    </w:p>
    <w:p w:rsidR="009C0590" w:rsidRPr="00583759" w:rsidRDefault="009C0590" w:rsidP="009C0590">
      <w:pPr>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9C0590" w:rsidRPr="00583759" w:rsidRDefault="009C0590" w:rsidP="009C0590">
      <w:pPr>
        <w:rPr>
          <w:bCs/>
          <w:lang w:val="en-US"/>
        </w:rPr>
      </w:pPr>
      <w:r w:rsidRPr="00583759">
        <w:rPr>
          <w:bCs/>
          <w:lang w:val="en-US"/>
        </w:rPr>
        <w:t>For most countries this is equivalent to:</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three T-DAB layers in Band III,</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one DVB-T layer in Band III, and</w:t>
      </w:r>
    </w:p>
    <w:p w:rsidR="009C0590" w:rsidRPr="00583759" w:rsidRDefault="009C0590" w:rsidP="009C0590">
      <w:pPr>
        <w:pStyle w:val="enumlev1"/>
        <w:rPr>
          <w:lang w:val="en-US"/>
        </w:rPr>
      </w:pPr>
      <w:r w:rsidRPr="00583759">
        <w:rPr>
          <w:lang w:val="en-US"/>
        </w:rPr>
        <w:t xml:space="preserve">• </w:t>
      </w:r>
      <w:r>
        <w:rPr>
          <w:lang w:val="en-US"/>
        </w:rPr>
        <w:tab/>
      </w:r>
      <w:r w:rsidRPr="00583759">
        <w:rPr>
          <w:lang w:val="en-US"/>
        </w:rPr>
        <w:t>seven to eight DVB-T layers in Bands IV/V.</w:t>
      </w:r>
    </w:p>
    <w:p w:rsidR="009C0590" w:rsidRPr="00583759" w:rsidRDefault="009C0590" w:rsidP="009C0590">
      <w:pPr>
        <w:rPr>
          <w:bCs/>
          <w:lang w:val="en-US"/>
        </w:rPr>
      </w:pPr>
      <w:r w:rsidRPr="00583759">
        <w:rPr>
          <w:bCs/>
          <w:lang w:val="en-US"/>
        </w:rPr>
        <w:t>It is up to the national administrations to decide how this capacity will be used. Some of the Plan entries are likely to be used to provide nationwide coverage while the other entries will be used for regional or local coverage.</w:t>
      </w:r>
    </w:p>
    <w:p w:rsidR="009C0590" w:rsidRPr="00583759" w:rsidRDefault="009C0590" w:rsidP="009C0590">
      <w:pPr>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9C0590" w:rsidRPr="00583759" w:rsidRDefault="009C0590" w:rsidP="009C0590">
      <w:pPr>
        <w:rPr>
          <w:bCs/>
          <w:lang w:val="en-US"/>
        </w:rPr>
      </w:pPr>
      <w:r w:rsidRPr="00583759">
        <w:rPr>
          <w:bCs/>
          <w:lang w:val="en-US"/>
        </w:rPr>
        <w:t>For the purpose of this Report the theoretical capacity available in the GE-06 Plan will be used.</w:t>
      </w:r>
    </w:p>
    <w:p w:rsidR="009C0590" w:rsidRPr="00A61C86" w:rsidRDefault="009C0590" w:rsidP="009C0590">
      <w:pPr>
        <w:rPr>
          <w:b/>
          <w:lang w:val="en-US"/>
        </w:rPr>
      </w:pPr>
      <w:r w:rsidRPr="00A61C86">
        <w:rPr>
          <w:b/>
          <w:lang w:val="en-US"/>
        </w:rPr>
        <w:t>5.C.4</w:t>
      </w:r>
      <w:r>
        <w:rPr>
          <w:b/>
          <w:lang w:val="en-US"/>
        </w:rPr>
        <w:t xml:space="preserve"> </w:t>
      </w:r>
      <w:r w:rsidRPr="00A61C86">
        <w:rPr>
          <w:b/>
          <w:lang w:val="en-US"/>
        </w:rPr>
        <w:t>Assumptions on the technology evolution</w:t>
      </w:r>
    </w:p>
    <w:p w:rsidR="009C0590" w:rsidRPr="00A61C86" w:rsidRDefault="009C0590" w:rsidP="009C0590">
      <w:pPr>
        <w:rPr>
          <w:b/>
          <w:lang w:val="en-US"/>
        </w:rPr>
      </w:pPr>
    </w:p>
    <w:p w:rsidR="009C0590" w:rsidRPr="00A61C86" w:rsidRDefault="009C0590" w:rsidP="009C0590">
      <w:pPr>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9C0590" w:rsidRPr="00A61C86" w:rsidRDefault="009C0590" w:rsidP="009C0590">
      <w:pPr>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9C0590" w:rsidRPr="00A61C86" w:rsidRDefault="009C0590" w:rsidP="009C0590">
      <w:pPr>
        <w:rPr>
          <w:bCs/>
          <w:lang w:val="en-US"/>
        </w:rPr>
      </w:pPr>
      <w:r w:rsidRPr="00A61C86">
        <w:rPr>
          <w:bCs/>
          <w:lang w:val="en-US"/>
        </w:rPr>
        <w:lastRenderedPageBreak/>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9C0590" w:rsidRPr="00A61C86" w:rsidRDefault="009C0590" w:rsidP="009C0590">
      <w:pPr>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9C0590" w:rsidRPr="00A61C86" w:rsidRDefault="009C0590" w:rsidP="009C0590">
      <w:pPr>
        <w:rPr>
          <w:bCs/>
          <w:lang w:val="en-US"/>
        </w:rPr>
      </w:pPr>
      <w:r w:rsidRPr="00A61C86">
        <w:rPr>
          <w:bCs/>
          <w:lang w:val="en-US"/>
        </w:rPr>
        <w:t>Furthermore, as a trade off, implementation of new DTTV systems such as DVB-T2 may:</w:t>
      </w:r>
    </w:p>
    <w:p w:rsidR="009C0590" w:rsidRPr="00A61C86" w:rsidRDefault="009C0590" w:rsidP="009C0590">
      <w:pPr>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9C0590" w:rsidRPr="00A61C86" w:rsidRDefault="009C0590" w:rsidP="009C0590">
      <w:pPr>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9C0590" w:rsidRPr="00A61C86" w:rsidRDefault="009C0590" w:rsidP="009C0590">
      <w:pPr>
        <w:pStyle w:val="Heading3"/>
        <w:rPr>
          <w:lang w:val="en-US"/>
        </w:rPr>
      </w:pPr>
      <w:bookmarkStart w:id="271" w:name="_Toc253749003"/>
      <w:r w:rsidRPr="00A61C86">
        <w:rPr>
          <w:lang w:val="en-US"/>
        </w:rPr>
        <w:t>5.C.5</w:t>
      </w:r>
      <w:r>
        <w:rPr>
          <w:lang w:val="en-US"/>
        </w:rPr>
        <w:tab/>
      </w:r>
      <w:r w:rsidRPr="00A61C86">
        <w:rPr>
          <w:lang w:val="en-US"/>
        </w:rPr>
        <w:t>Conclusions</w:t>
      </w:r>
      <w:bookmarkEnd w:id="271"/>
    </w:p>
    <w:p w:rsidR="009C0590" w:rsidRPr="00A61C86" w:rsidRDefault="009C0590" w:rsidP="009C0590">
      <w:pPr>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9C0590" w:rsidRPr="00A61C86" w:rsidRDefault="009C0590" w:rsidP="009C0590">
      <w:pPr>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9C0590" w:rsidRPr="00A61C86" w:rsidRDefault="009C0590" w:rsidP="009C0590">
      <w:pPr>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9C0590" w:rsidRPr="00A61C86" w:rsidRDefault="009C0590" w:rsidP="009C0590">
      <w:pPr>
        <w:rPr>
          <w:bCs/>
          <w:lang w:val="en-US"/>
        </w:rPr>
      </w:pPr>
      <w:r w:rsidRPr="00A61C86">
        <w:rPr>
          <w:bCs/>
          <w:lang w:val="en-US"/>
        </w:rPr>
        <w:t>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for the more robust system variants that allow for portable or mobile reception. Some system variants do not have sufficient capacity for HDTV.</w:t>
      </w:r>
    </w:p>
    <w:p w:rsidR="009C0590" w:rsidRPr="00A61C86" w:rsidRDefault="009C0590" w:rsidP="009C0590">
      <w:pPr>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9C0590" w:rsidRPr="00A61C86" w:rsidRDefault="009C0590" w:rsidP="009C0590">
      <w:pPr>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9C0590" w:rsidRDefault="009C0590" w:rsidP="009C0590">
      <w:pPr>
        <w:rPr>
          <w:bCs/>
          <w:lang w:val="en-US"/>
        </w:rPr>
      </w:pPr>
      <w:r w:rsidRPr="00A61C86">
        <w:rPr>
          <w:bCs/>
          <w:lang w:val="en-US"/>
        </w:rPr>
        <w:t>This leads to the conclusion that the maximum capacity currently available in the GE-06 Plan in terms of number of programmes is as follows:</w:t>
      </w:r>
    </w:p>
    <w:p w:rsidR="009C0590" w:rsidRDefault="009C0590" w:rsidP="009C0590">
      <w:pPr>
        <w:rPr>
          <w:bCs/>
          <w:lang w:val="en-US"/>
        </w:rPr>
      </w:pPr>
    </w:p>
    <w:p w:rsidR="009C0590" w:rsidRDefault="009C0590" w:rsidP="009C0590">
      <w:pPr>
        <w:pStyle w:val="FigureTitle"/>
      </w:pPr>
    </w:p>
    <w:tbl>
      <w:tblPr>
        <w:tblStyle w:val="TableGrid"/>
        <w:tblW w:w="0" w:type="auto"/>
        <w:jc w:val="center"/>
        <w:tblLook w:val="01E0"/>
      </w:tblPr>
      <w:tblGrid>
        <w:gridCol w:w="1452"/>
        <w:gridCol w:w="2108"/>
        <w:gridCol w:w="1771"/>
        <w:gridCol w:w="2084"/>
        <w:gridCol w:w="1772"/>
      </w:tblGrid>
      <w:tr w:rsidR="009C0590" w:rsidRPr="0015145F" w:rsidTr="0016572B">
        <w:trPr>
          <w:jc w:val="center"/>
        </w:trPr>
        <w:tc>
          <w:tcPr>
            <w:tcW w:w="1452" w:type="dxa"/>
          </w:tcPr>
          <w:p w:rsidR="009C0590" w:rsidRPr="0015145F" w:rsidRDefault="009C0590" w:rsidP="0016572B">
            <w:pPr>
              <w:pStyle w:val="Tablehead"/>
            </w:pPr>
          </w:p>
        </w:tc>
        <w:tc>
          <w:tcPr>
            <w:tcW w:w="3879" w:type="dxa"/>
            <w:gridSpan w:val="2"/>
          </w:tcPr>
          <w:p w:rsidR="009C0590" w:rsidRPr="0015145F" w:rsidRDefault="009C0590" w:rsidP="0016572B">
            <w:pPr>
              <w:pStyle w:val="Tablehead"/>
            </w:pPr>
            <w:r w:rsidRPr="0015145F">
              <w:t>Fixed Reception</w:t>
            </w:r>
          </w:p>
        </w:tc>
        <w:tc>
          <w:tcPr>
            <w:tcW w:w="3856" w:type="dxa"/>
            <w:gridSpan w:val="2"/>
          </w:tcPr>
          <w:p w:rsidR="009C0590" w:rsidRPr="0015145F" w:rsidRDefault="009C0590" w:rsidP="0016572B">
            <w:pPr>
              <w:pStyle w:val="Tablehead"/>
            </w:pPr>
            <w:r w:rsidRPr="0015145F">
              <w:t>Portable Reception</w:t>
            </w:r>
          </w:p>
        </w:tc>
      </w:tr>
      <w:tr w:rsidR="009C0590" w:rsidRPr="0015145F" w:rsidTr="0016572B">
        <w:trPr>
          <w:jc w:val="center"/>
        </w:trPr>
        <w:tc>
          <w:tcPr>
            <w:tcW w:w="1452" w:type="dxa"/>
          </w:tcPr>
          <w:p w:rsidR="009C0590" w:rsidRPr="0015145F" w:rsidRDefault="009C0590" w:rsidP="0016572B">
            <w:pPr>
              <w:pStyle w:val="Tablehead"/>
              <w:tabs>
                <w:tab w:val="clear" w:pos="1701"/>
              </w:tabs>
              <w:rPr>
                <w:highlight w:val="yellow"/>
              </w:rPr>
            </w:pPr>
          </w:p>
        </w:tc>
        <w:tc>
          <w:tcPr>
            <w:tcW w:w="2108" w:type="dxa"/>
          </w:tcPr>
          <w:p w:rsidR="009C0590" w:rsidRPr="0015145F" w:rsidRDefault="009C0590" w:rsidP="0016572B">
            <w:pPr>
              <w:pStyle w:val="Tablehead"/>
              <w:rPr>
                <w:highlight w:val="yellow"/>
              </w:rPr>
            </w:pPr>
            <w:r w:rsidRPr="0015145F">
              <w:t>UHF Bands IV/V</w:t>
            </w:r>
          </w:p>
        </w:tc>
        <w:tc>
          <w:tcPr>
            <w:tcW w:w="1771" w:type="dxa"/>
          </w:tcPr>
          <w:p w:rsidR="009C0590" w:rsidRPr="0015145F" w:rsidRDefault="009C0590" w:rsidP="0016572B">
            <w:pPr>
              <w:pStyle w:val="Tablehead"/>
            </w:pPr>
            <w:r w:rsidRPr="0015145F">
              <w:t>VHF Band III</w:t>
            </w:r>
          </w:p>
        </w:tc>
        <w:tc>
          <w:tcPr>
            <w:tcW w:w="2084" w:type="dxa"/>
          </w:tcPr>
          <w:p w:rsidR="009C0590" w:rsidRPr="0015145F" w:rsidRDefault="009C0590" w:rsidP="0016572B">
            <w:pPr>
              <w:pStyle w:val="Tablehead"/>
            </w:pPr>
            <w:r w:rsidRPr="0015145F">
              <w:t>UHF Bands IV/V</w:t>
            </w:r>
          </w:p>
        </w:tc>
        <w:tc>
          <w:tcPr>
            <w:tcW w:w="1772" w:type="dxa"/>
          </w:tcPr>
          <w:p w:rsidR="009C0590" w:rsidRPr="0015145F" w:rsidRDefault="009C0590" w:rsidP="0016572B">
            <w:pPr>
              <w:pStyle w:val="Tablehead"/>
            </w:pPr>
            <w:r w:rsidRPr="0015145F">
              <w:t>VHF Band III</w:t>
            </w:r>
          </w:p>
        </w:tc>
      </w:tr>
      <w:tr w:rsidR="009C0590" w:rsidRPr="0015145F" w:rsidTr="0016572B">
        <w:trPr>
          <w:jc w:val="center"/>
        </w:trPr>
        <w:tc>
          <w:tcPr>
            <w:tcW w:w="1452" w:type="dxa"/>
          </w:tcPr>
          <w:p w:rsidR="009C0590" w:rsidRPr="0015145F" w:rsidRDefault="009C0590" w:rsidP="0016572B">
            <w:pPr>
              <w:pStyle w:val="Tabletext"/>
              <w:rPr>
                <w:highlight w:val="yellow"/>
              </w:rPr>
            </w:pPr>
            <w:r w:rsidRPr="0015145F">
              <w:t>DVB-T</w:t>
            </w:r>
          </w:p>
        </w:tc>
        <w:tc>
          <w:tcPr>
            <w:tcW w:w="2108" w:type="dxa"/>
          </w:tcPr>
          <w:p w:rsidR="009C0590" w:rsidRPr="0015145F" w:rsidRDefault="009C0590" w:rsidP="0016572B">
            <w:pPr>
              <w:pStyle w:val="Tabletext"/>
              <w:rPr>
                <w:highlight w:val="yellow"/>
              </w:rPr>
            </w:pPr>
            <w:r w:rsidRPr="0015145F">
              <w:t>7-24</w:t>
            </w:r>
          </w:p>
        </w:tc>
        <w:tc>
          <w:tcPr>
            <w:tcW w:w="1771" w:type="dxa"/>
          </w:tcPr>
          <w:p w:rsidR="009C0590" w:rsidRPr="0015145F" w:rsidRDefault="009C0590" w:rsidP="0016572B">
            <w:pPr>
              <w:pStyle w:val="Tabletext"/>
            </w:pPr>
            <w:r w:rsidRPr="0015145F">
              <w:t>1-3</w:t>
            </w:r>
          </w:p>
        </w:tc>
        <w:tc>
          <w:tcPr>
            <w:tcW w:w="2084" w:type="dxa"/>
          </w:tcPr>
          <w:p w:rsidR="009C0590" w:rsidRPr="0015145F" w:rsidRDefault="009C0590" w:rsidP="0016572B">
            <w:pPr>
              <w:pStyle w:val="Tabletext"/>
            </w:pPr>
            <w:r w:rsidRPr="0015145F">
              <w:t>7-16</w:t>
            </w:r>
          </w:p>
        </w:tc>
        <w:tc>
          <w:tcPr>
            <w:tcW w:w="1772" w:type="dxa"/>
          </w:tcPr>
          <w:p w:rsidR="009C0590" w:rsidRPr="0015145F" w:rsidRDefault="009C0590" w:rsidP="0016572B">
            <w:pPr>
              <w:pStyle w:val="Tabletext"/>
            </w:pPr>
            <w:r w:rsidRPr="0015145F">
              <w:t>1-2</w:t>
            </w:r>
          </w:p>
        </w:tc>
      </w:tr>
      <w:tr w:rsidR="009C0590" w:rsidRPr="0015145F" w:rsidTr="0016572B">
        <w:trPr>
          <w:jc w:val="center"/>
        </w:trPr>
        <w:tc>
          <w:tcPr>
            <w:tcW w:w="1452" w:type="dxa"/>
          </w:tcPr>
          <w:p w:rsidR="009C0590" w:rsidRPr="0015145F" w:rsidRDefault="009C0590" w:rsidP="0016572B">
            <w:pPr>
              <w:pStyle w:val="Tabletext"/>
              <w:rPr>
                <w:highlight w:val="yellow"/>
              </w:rPr>
            </w:pPr>
            <w:r w:rsidRPr="0015145F">
              <w:t>DVB-T2</w:t>
            </w:r>
          </w:p>
        </w:tc>
        <w:tc>
          <w:tcPr>
            <w:tcW w:w="2108" w:type="dxa"/>
          </w:tcPr>
          <w:p w:rsidR="009C0590" w:rsidRPr="0015145F" w:rsidRDefault="009C0590" w:rsidP="0016572B">
            <w:pPr>
              <w:pStyle w:val="Tabletext"/>
              <w:rPr>
                <w:highlight w:val="yellow"/>
              </w:rPr>
            </w:pPr>
            <w:r w:rsidRPr="0015145F">
              <w:t>21-40</w:t>
            </w:r>
          </w:p>
        </w:tc>
        <w:tc>
          <w:tcPr>
            <w:tcW w:w="1771" w:type="dxa"/>
          </w:tcPr>
          <w:p w:rsidR="009C0590" w:rsidRPr="0015145F" w:rsidRDefault="009C0590" w:rsidP="0016572B">
            <w:pPr>
              <w:pStyle w:val="Tabletext"/>
            </w:pPr>
            <w:r w:rsidRPr="0015145F">
              <w:t>4-5</w:t>
            </w:r>
          </w:p>
        </w:tc>
        <w:tc>
          <w:tcPr>
            <w:tcW w:w="2084" w:type="dxa"/>
          </w:tcPr>
          <w:p w:rsidR="009C0590" w:rsidRPr="0015145F" w:rsidRDefault="009C0590" w:rsidP="0016572B">
            <w:pPr>
              <w:pStyle w:val="Tabletext"/>
            </w:pPr>
            <w:r w:rsidRPr="0015145F">
              <w:t>14-24</w:t>
            </w:r>
          </w:p>
        </w:tc>
        <w:tc>
          <w:tcPr>
            <w:tcW w:w="1772" w:type="dxa"/>
          </w:tcPr>
          <w:p w:rsidR="009C0590" w:rsidRPr="0015145F" w:rsidRDefault="009C0590" w:rsidP="0016572B">
            <w:pPr>
              <w:pStyle w:val="Tabletext"/>
            </w:pPr>
            <w:r w:rsidRPr="0015145F">
              <w:t>2-3</w:t>
            </w:r>
          </w:p>
        </w:tc>
      </w:tr>
    </w:tbl>
    <w:p w:rsidR="009C0590" w:rsidRDefault="009C0590" w:rsidP="009C0590">
      <w:pPr>
        <w:pStyle w:val="FigureSource"/>
      </w:pPr>
    </w:p>
    <w:p w:rsidR="009C0590" w:rsidRPr="00A61C86" w:rsidRDefault="009C0590" w:rsidP="009C0590">
      <w:pPr>
        <w:pStyle w:val="Normalaftertitle"/>
        <w:rPr>
          <w:lang w:val="en-US"/>
        </w:rPr>
      </w:pPr>
      <w:r w:rsidRPr="00A61C86">
        <w:rPr>
          <w:lang w:val="en-US"/>
        </w:rPr>
        <w:t>The figures in the table above are based on the following assumptions: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most countries have 7-8 layers in UHF and 1 layer in VHF in the GE-06 Plan,</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all DVB-T Plan entries will be used to provide HDTV services, and</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the performance MPEG-4 encoders, which are continuously evolving ( moving target), are sufficiently advanced by the time of DVB-T2 implementation.</w:t>
      </w:r>
    </w:p>
    <w:p w:rsidR="009C0590" w:rsidRPr="00A61C86" w:rsidRDefault="009C0590" w:rsidP="009C0590">
      <w:pPr>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9C0590" w:rsidRPr="00A61C86" w:rsidRDefault="009C0590" w:rsidP="009C0590">
      <w:pPr>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9C0590" w:rsidRPr="00A61C86" w:rsidRDefault="009C0590" w:rsidP="009C0590">
      <w:pPr>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9C0590" w:rsidRPr="00A61C86" w:rsidRDefault="009C0590" w:rsidP="009C0590">
      <w:pPr>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9C0590" w:rsidRPr="00A61C86" w:rsidRDefault="009C0590" w:rsidP="009C0590">
      <w:pPr>
        <w:pStyle w:val="Heading3"/>
        <w:rPr>
          <w:bCs/>
          <w:lang w:val="en-US"/>
        </w:rPr>
      </w:pPr>
      <w:bookmarkStart w:id="272" w:name="_Toc253749004"/>
      <w:r w:rsidRPr="00A61C86">
        <w:rPr>
          <w:lang w:val="en-US"/>
        </w:rPr>
        <w:t>5.C.6</w:t>
      </w:r>
      <w:r>
        <w:rPr>
          <w:lang w:val="en-US"/>
        </w:rPr>
        <w:tab/>
      </w:r>
      <w:r w:rsidRPr="00A61C86">
        <w:rPr>
          <w:lang w:val="en-US"/>
        </w:rPr>
        <w:t>Licence Fees for MPEG-4/AVC</w:t>
      </w:r>
      <w:bookmarkEnd w:id="272"/>
    </w:p>
    <w:p w:rsidR="009C0590" w:rsidRPr="00A61C86" w:rsidRDefault="009C0590" w:rsidP="009C0590">
      <w:pPr>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one payment of $2,500 per encoder</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Payment of $10,000 each year for any number of encoders per legal entity.</w:t>
      </w:r>
    </w:p>
    <w:p w:rsidR="009C0590" w:rsidRPr="00A61C86" w:rsidRDefault="009C0590" w:rsidP="009C0590">
      <w:pPr>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9C0590" w:rsidRPr="00A61C86" w:rsidRDefault="009C0590" w:rsidP="009C0590">
      <w:pPr>
        <w:pStyle w:val="Heading3"/>
        <w:rPr>
          <w:lang w:val="en-US"/>
        </w:rPr>
      </w:pPr>
      <w:bookmarkStart w:id="273" w:name="_Toc253749005"/>
      <w:r w:rsidRPr="00A61C86">
        <w:rPr>
          <w:lang w:val="en-US"/>
        </w:rPr>
        <w:t>5.C.7</w:t>
      </w:r>
      <w:r>
        <w:rPr>
          <w:lang w:val="en-US"/>
        </w:rPr>
        <w:tab/>
      </w:r>
      <w:r w:rsidRPr="00A61C86">
        <w:rPr>
          <w:lang w:val="en-US"/>
        </w:rPr>
        <w:t>Interactivity services and Teletext</w:t>
      </w:r>
      <w:bookmarkEnd w:id="273"/>
    </w:p>
    <w:p w:rsidR="009C0590" w:rsidRPr="00A61C86" w:rsidRDefault="009C0590" w:rsidP="009C0590">
      <w:pPr>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9C0590" w:rsidRPr="00A61C86" w:rsidRDefault="009C0590" w:rsidP="009C0590">
      <w:pPr>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9C0590" w:rsidRPr="00A61C86" w:rsidRDefault="009C0590" w:rsidP="009C0590">
      <w:pPr>
        <w:rPr>
          <w:bCs/>
          <w:lang w:val="en-US"/>
        </w:rPr>
      </w:pPr>
      <w:r w:rsidRPr="00A61C86">
        <w:rPr>
          <w:bCs/>
          <w:lang w:val="en-US"/>
        </w:rPr>
        <w:lastRenderedPageBreak/>
        <w:t>The MHP 1.1.3 specification has been extended to support HDTV, i.e. the resolutions of 1280x720 and 960x540 as mandatory formats, and 1920x1080 as an optional format in addition to an SD resolution of 720x576.</w:t>
      </w:r>
    </w:p>
    <w:p w:rsidR="009C0590" w:rsidRPr="00A61C86" w:rsidRDefault="009C0590" w:rsidP="009C0590">
      <w:pPr>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9C0590" w:rsidRPr="00A61C86" w:rsidRDefault="009C0590" w:rsidP="009C0590">
      <w:pPr>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9C0590" w:rsidRPr="00A61C86" w:rsidRDefault="009C0590" w:rsidP="009C0590">
      <w:pPr>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9C0590" w:rsidRPr="00A61C86" w:rsidRDefault="009C0590" w:rsidP="009C0590">
      <w:pPr>
        <w:pStyle w:val="Heading3"/>
        <w:rPr>
          <w:lang w:val="en-US"/>
        </w:rPr>
      </w:pPr>
      <w:bookmarkStart w:id="274" w:name="_Toc253749006"/>
      <w:r w:rsidRPr="00A61C86">
        <w:rPr>
          <w:lang w:val="en-US"/>
        </w:rPr>
        <w:t>5.C.8</w:t>
      </w:r>
      <w:r>
        <w:rPr>
          <w:lang w:val="en-US"/>
        </w:rPr>
        <w:tab/>
      </w:r>
      <w:r w:rsidRPr="00A61C86">
        <w:rPr>
          <w:lang w:val="en-US"/>
        </w:rPr>
        <w:t>Dynamic switching of HD and SD resolutions</w:t>
      </w:r>
      <w:bookmarkEnd w:id="274"/>
    </w:p>
    <w:p w:rsidR="009C0590" w:rsidRPr="00A61C86" w:rsidRDefault="009C0590" w:rsidP="009C0590">
      <w:pPr>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9C0590" w:rsidRPr="00A61C86" w:rsidRDefault="009C0590" w:rsidP="009C0590">
      <w:pPr>
        <w:pStyle w:val="Headingi"/>
        <w:rPr>
          <w:b/>
          <w:bCs/>
          <w:lang w:val="en-US"/>
        </w:rPr>
      </w:pPr>
      <w:r w:rsidRPr="00A61C86">
        <w:rPr>
          <w:b/>
          <w:bCs/>
          <w:lang w:val="en-US"/>
        </w:rPr>
        <w:t>Dynamic switching between SD and HD</w:t>
      </w:r>
    </w:p>
    <w:p w:rsidR="009C0590" w:rsidRPr="00A61C86" w:rsidRDefault="009C0590" w:rsidP="009C0590">
      <w:pPr>
        <w:rPr>
          <w:bCs/>
          <w:lang w:val="en-US"/>
        </w:rPr>
      </w:pPr>
      <w:r w:rsidRPr="00A61C86">
        <w:rPr>
          <w:bCs/>
          <w:lang w:val="en-US"/>
        </w:rPr>
        <w:t>The new DVB guidelines for receiver implementation, ETSI TS 101 154, identify four separate categories of receivers in the 50 Hz world:</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Receivers based on MPEG-2 and supporting SDTV,</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Receivers based on MPEG-2 and supporting HDTV,</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Receivers based on MPEG-4 H.264/AVC and supporting SDTV</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Receivers based on MPEG-4 H.264/AVC and supporting HDTV</w:t>
      </w:r>
    </w:p>
    <w:p w:rsidR="009C0590" w:rsidRPr="00A61C86" w:rsidRDefault="009C0590" w:rsidP="009C0590">
      <w:pPr>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9C0590" w:rsidRPr="00A61C86" w:rsidRDefault="009C0590" w:rsidP="009C0590">
      <w:pPr>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9C0590" w:rsidRPr="00A61C86" w:rsidRDefault="009C0590" w:rsidP="009C0590">
      <w:pPr>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9C0590" w:rsidRPr="00A61C86" w:rsidRDefault="009C0590" w:rsidP="009C0590">
      <w:pPr>
        <w:pStyle w:val="Headingi"/>
        <w:rPr>
          <w:b/>
          <w:bCs/>
          <w:lang w:val="en-US"/>
        </w:rPr>
      </w:pPr>
      <w:r w:rsidRPr="00A61C86">
        <w:rPr>
          <w:b/>
          <w:bCs/>
          <w:lang w:val="en-US"/>
        </w:rPr>
        <w:t>Dynamic switching of HD resolution and HD formats</w:t>
      </w:r>
    </w:p>
    <w:p w:rsidR="009C0590" w:rsidRPr="00A61C86" w:rsidRDefault="009C0590" w:rsidP="009C0590">
      <w:pPr>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9C0590" w:rsidRPr="00A61C86" w:rsidRDefault="009C0590" w:rsidP="009C0590">
      <w:pPr>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Pr>
          <w:bCs/>
          <w:lang w:val="en-US"/>
        </w:rPr>
        <w:t xml:space="preserve"> </w:t>
      </w:r>
      <w:r w:rsidRPr="00A61C86">
        <w:rPr>
          <w:bCs/>
          <w:lang w:val="en-US"/>
        </w:rPr>
        <w:t>are required to cope with the 1080p option.</w:t>
      </w:r>
    </w:p>
    <w:p w:rsidR="009C0590" w:rsidRPr="00A61C86" w:rsidRDefault="009C0590" w:rsidP="009C0590">
      <w:pPr>
        <w:pStyle w:val="Headingi"/>
        <w:rPr>
          <w:b/>
          <w:bCs/>
          <w:lang w:val="en-US"/>
        </w:rPr>
      </w:pPr>
      <w:r w:rsidRPr="00A61C86">
        <w:rPr>
          <w:b/>
          <w:bCs/>
          <w:lang w:val="en-US"/>
        </w:rPr>
        <w:lastRenderedPageBreak/>
        <w:t>Dynamic switching of channels and transponders</w:t>
      </w:r>
    </w:p>
    <w:p w:rsidR="009C0590" w:rsidRPr="00A61C86" w:rsidRDefault="009C0590" w:rsidP="009C0590">
      <w:pPr>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9C0590" w:rsidRPr="00A61C86" w:rsidRDefault="009C0590" w:rsidP="009C0590">
      <w:pPr>
        <w:pStyle w:val="Headingi"/>
        <w:rPr>
          <w:b/>
          <w:bCs/>
          <w:lang w:val="en-US"/>
        </w:rPr>
      </w:pPr>
      <w:r w:rsidRPr="00A61C86">
        <w:rPr>
          <w:b/>
          <w:bCs/>
          <w:lang w:val="en-US"/>
        </w:rPr>
        <w:t>Signalling of aspect ratio</w:t>
      </w:r>
    </w:p>
    <w:p w:rsidR="009C0590" w:rsidRPr="00A61C86" w:rsidRDefault="009C0590" w:rsidP="009C0590">
      <w:pPr>
        <w:rPr>
          <w:bCs/>
          <w:lang w:val="en-US"/>
        </w:rPr>
      </w:pPr>
      <w:r w:rsidRPr="00A61C86">
        <w:rPr>
          <w:bCs/>
          <w:lang w:val="en-US"/>
        </w:rPr>
        <w:t>MPEG-4/AVC signals include the “pixel” aspect ratio as an optional parameter in the bit-stream, whereas for MPEG-2 signals, the aspect ratio is mandatory information.</w:t>
      </w:r>
    </w:p>
    <w:p w:rsidR="009C0590" w:rsidRPr="00A61C86" w:rsidRDefault="009C0590" w:rsidP="009C0590">
      <w:pPr>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9C0590" w:rsidRPr="00A61C86" w:rsidRDefault="009C0590" w:rsidP="009C0590">
      <w:pPr>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
    <w:p w:rsidR="009C0590" w:rsidRPr="00A61C86" w:rsidRDefault="009C0590" w:rsidP="009C0590">
      <w:pPr>
        <w:pStyle w:val="Heading3"/>
        <w:rPr>
          <w:lang w:val="en-US"/>
        </w:rPr>
      </w:pPr>
      <w:bookmarkStart w:id="275" w:name="_Toc253749007"/>
      <w:r w:rsidRPr="00A61C86">
        <w:rPr>
          <w:lang w:val="en-US"/>
        </w:rPr>
        <w:t>5.C.9</w:t>
      </w:r>
      <w:r>
        <w:rPr>
          <w:lang w:val="en-US"/>
        </w:rPr>
        <w:tab/>
      </w:r>
      <w:r w:rsidRPr="00A61C86">
        <w:rPr>
          <w:lang w:val="en-US"/>
        </w:rPr>
        <w:t>Broadcast issues</w:t>
      </w:r>
      <w:bookmarkEnd w:id="275"/>
    </w:p>
    <w:p w:rsidR="009C0590" w:rsidRPr="00A61C86" w:rsidRDefault="009C0590" w:rsidP="009C0590">
      <w:pPr>
        <w:rPr>
          <w:b/>
          <w:i/>
          <w:lang w:val="en-US"/>
        </w:rPr>
      </w:pPr>
      <w:r w:rsidRPr="00A61C86">
        <w:rPr>
          <w:b/>
          <w:i/>
          <w:lang w:val="en-US"/>
        </w:rPr>
        <w:t>5.C.9.1</w:t>
      </w:r>
      <w:r>
        <w:rPr>
          <w:b/>
          <w:i/>
          <w:lang w:val="en-US"/>
        </w:rPr>
        <w:tab/>
      </w:r>
      <w:r w:rsidRPr="00A61C86">
        <w:rPr>
          <w:b/>
          <w:i/>
          <w:lang w:val="en-US"/>
        </w:rPr>
        <w:t>Encoder performance</w:t>
      </w:r>
    </w:p>
    <w:p w:rsidR="009C0590" w:rsidRPr="00A61C86" w:rsidRDefault="009C0590" w:rsidP="009C0590">
      <w:pPr>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9C0590" w:rsidRPr="00A61C86" w:rsidRDefault="009C0590" w:rsidP="009C0590">
      <w:pPr>
        <w:rPr>
          <w:bCs/>
          <w:lang w:val="en-US"/>
        </w:rPr>
      </w:pPr>
      <w:r w:rsidRPr="00A61C86">
        <w:rPr>
          <w:bCs/>
          <w:lang w:val="en-US"/>
        </w:rPr>
        <w:t>For head-end implementation, most encoders already provide both DVB-ASI and IP/Ethernet interfaces, as typical interfaces for these areas.</w:t>
      </w:r>
    </w:p>
    <w:p w:rsidR="009C0590" w:rsidRPr="00A61C86" w:rsidRDefault="009C0590" w:rsidP="009C0590">
      <w:pPr>
        <w:pStyle w:val="Headingi"/>
        <w:rPr>
          <w:b/>
          <w:bCs/>
          <w:lang w:val="en-US"/>
        </w:rPr>
      </w:pPr>
      <w:r w:rsidRPr="00A61C86">
        <w:rPr>
          <w:b/>
          <w:bCs/>
          <w:lang w:val="en-US"/>
        </w:rPr>
        <w:t>Current quality of H.264 compared to MPEG-2</w:t>
      </w:r>
    </w:p>
    <w:p w:rsidR="009C0590" w:rsidRPr="00A61C86" w:rsidRDefault="009C0590" w:rsidP="009C0590">
      <w:pPr>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9C0590" w:rsidRPr="00A61C86" w:rsidRDefault="009C0590" w:rsidP="009C0590">
      <w:pPr>
        <w:pStyle w:val="Headingi"/>
        <w:rPr>
          <w:b/>
          <w:bCs/>
          <w:lang w:val="en-US"/>
        </w:rPr>
      </w:pPr>
      <w:r w:rsidRPr="00A61C86">
        <w:rPr>
          <w:b/>
          <w:bCs/>
          <w:lang w:val="en-US"/>
        </w:rPr>
        <w:t>Preliminary conclusions on encoder quality</w:t>
      </w:r>
    </w:p>
    <w:p w:rsidR="009C0590" w:rsidRPr="00A61C86" w:rsidRDefault="009C0590" w:rsidP="009C0590">
      <w:pPr>
        <w:rPr>
          <w:bCs/>
          <w:lang w:val="en-US"/>
        </w:rPr>
      </w:pPr>
      <w:r w:rsidRPr="00A61C86">
        <w:rPr>
          <w:bCs/>
          <w:lang w:val="en-US"/>
        </w:rPr>
        <w:t>The following initial conclusions can be drawn from this evaluation:</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 xml:space="preserve">Coding efficiency has significantly improved. Practical </w:t>
      </w:r>
      <w:smartTag w:uri="urn:schemas-microsoft-com:office:smarttags" w:element="PersonName">
        <w:r w:rsidRPr="00A61C86">
          <w:rPr>
            <w:lang w:val="en-US"/>
          </w:rPr>
          <w:t>br</w:t>
        </w:r>
      </w:smartTag>
      <w:r w:rsidRPr="00A61C86">
        <w:rPr>
          <w:lang w:val="en-US"/>
        </w:rPr>
        <w:t>oadcast implementations of MPEG-4 H.264/AVC now show a clear advantage over established MPEG-2 encoders.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Some implementations of MPEG-4 H.264/AVC encoders now allow a saving of about 40</w:t>
      </w:r>
      <w:r>
        <w:rPr>
          <w:lang w:val="en-US"/>
        </w:rPr>
        <w:noBreakHyphen/>
      </w:r>
      <w:r w:rsidRPr="00A61C86">
        <w:rPr>
          <w:lang w:val="en-US"/>
        </w:rPr>
        <w:t>50%</w:t>
      </w:r>
      <w:r>
        <w:rPr>
          <w:lang w:val="en-US"/>
        </w:rPr>
        <w:t> </w:t>
      </w:r>
      <w:r w:rsidRPr="00A61C86">
        <w:rPr>
          <w:lang w:val="en-US"/>
        </w:rPr>
        <w:t>bitrate (depending on content criticality) compared to MPEG-2.</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1080i/25 is generally more difficult to compress than 720p/50. The advantage of 720p/50 over 1080i/25 varies for different implementations. Current, but ongoing, investigations indicate about 20% bitrate savings for critical content with 720p/50.</w:t>
      </w:r>
    </w:p>
    <w:p w:rsidR="009C0590" w:rsidRPr="00A61C86" w:rsidRDefault="009C0590" w:rsidP="009C0590">
      <w:pPr>
        <w:pStyle w:val="Heading4"/>
        <w:rPr>
          <w:lang w:val="en-US"/>
        </w:rPr>
      </w:pPr>
      <w:r w:rsidRPr="00A61C86">
        <w:rPr>
          <w:lang w:val="en-US"/>
        </w:rPr>
        <w:t>5.C.9.2</w:t>
      </w:r>
      <w:r>
        <w:rPr>
          <w:lang w:val="en-US"/>
        </w:rPr>
        <w:tab/>
      </w:r>
      <w:r w:rsidRPr="00A61C86">
        <w:rPr>
          <w:lang w:val="en-US"/>
        </w:rPr>
        <w:t>Delay issues between audio and video “lipsync”</w:t>
      </w:r>
    </w:p>
    <w:p w:rsidR="009C0590" w:rsidRPr="00A61C86" w:rsidRDefault="009C0590" w:rsidP="009C0590">
      <w:pPr>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9C0590" w:rsidRPr="00A61C86" w:rsidRDefault="009C0590" w:rsidP="009C0590">
      <w:pPr>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9C0590" w:rsidRPr="00A61C86" w:rsidRDefault="009C0590" w:rsidP="009C0590">
      <w:pPr>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9C0590" w:rsidRPr="00A61C86" w:rsidRDefault="009C0590" w:rsidP="009C0590">
      <w:pPr>
        <w:rPr>
          <w:bCs/>
          <w:lang w:val="en-US"/>
        </w:rPr>
      </w:pPr>
      <w:r w:rsidRPr="00A61C86">
        <w:rPr>
          <w:bCs/>
          <w:lang w:val="en-US"/>
        </w:rPr>
        <w:t xml:space="preserve">The threshold of perception of sound running ahead of the picture in critical conditions is very small - about 10ms, and the threshold for sound running after the picture is about 20ms. In normal circumstances however </w:t>
      </w:r>
      <w:r w:rsidRPr="00A61C86">
        <w:rPr>
          <w:bCs/>
          <w:lang w:val="en-US"/>
        </w:rPr>
        <w:lastRenderedPageBreak/>
        <w:t>it is considered that for SDTV these requirements can be relaxed to 40ms and 60ms for the end-to-end chain (EBU R37).</w:t>
      </w:r>
    </w:p>
    <w:p w:rsidR="009C0590" w:rsidRPr="00A61C86" w:rsidRDefault="009C0590" w:rsidP="009C0590">
      <w:pPr>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9C0590" w:rsidRPr="00A61C86" w:rsidRDefault="009C0590" w:rsidP="009C0590">
      <w:pPr>
        <w:pStyle w:val="Heading4"/>
        <w:rPr>
          <w:lang w:val="en-US"/>
        </w:rPr>
      </w:pPr>
      <w:r w:rsidRPr="00A61C86">
        <w:rPr>
          <w:lang w:val="en-US"/>
        </w:rPr>
        <w:t>5.C.9.3</w:t>
      </w:r>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9C0590" w:rsidRPr="00A61C86" w:rsidRDefault="009C0590" w:rsidP="009C0590">
      <w:pPr>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9C0590" w:rsidRPr="00A61C86" w:rsidRDefault="009C0590" w:rsidP="009C0590">
      <w:pPr>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9C0590" w:rsidRPr="00A61C86" w:rsidRDefault="009C0590" w:rsidP="009C0590">
      <w:pPr>
        <w:rPr>
          <w:bCs/>
          <w:lang w:val="en-US"/>
        </w:rPr>
      </w:pPr>
      <w:r w:rsidRPr="00A61C86">
        <w:rPr>
          <w:bCs/>
          <w:lang w:val="en-US"/>
        </w:rPr>
        <w:t>The bitrate needed depends on many factors, explained earlier.</w:t>
      </w:r>
    </w:p>
    <w:p w:rsidR="009C0590" w:rsidRPr="00A61C86" w:rsidRDefault="009C0590" w:rsidP="009C0590">
      <w:pPr>
        <w:pStyle w:val="Heading4"/>
        <w:rPr>
          <w:lang w:val="en-US"/>
        </w:rPr>
      </w:pPr>
      <w:r w:rsidRPr="00A61C86">
        <w:rPr>
          <w:lang w:val="en-US"/>
        </w:rPr>
        <w:t>5.C.9.4</w:t>
      </w:r>
      <w:r>
        <w:rPr>
          <w:lang w:val="en-US"/>
        </w:rPr>
        <w:tab/>
      </w:r>
      <w:r w:rsidRPr="00A61C86">
        <w:rPr>
          <w:lang w:val="en-US"/>
        </w:rPr>
        <w:t>Receiver Content Protection</w:t>
      </w:r>
    </w:p>
    <w:p w:rsidR="009C0590" w:rsidRPr="00A61C86" w:rsidRDefault="009C0590" w:rsidP="009C0590">
      <w:pPr>
        <w:rPr>
          <w:bCs/>
          <w:lang w:val="en-US"/>
        </w:rPr>
      </w:pPr>
      <w:r w:rsidRPr="00A61C86">
        <w:rPr>
          <w:bCs/>
          <w:lang w:val="en-US"/>
        </w:rPr>
        <w:t>Information on the current Content protection options is given in the</w:t>
      </w:r>
      <w:r>
        <w:rPr>
          <w:bCs/>
          <w:lang w:val="en-US"/>
        </w:rPr>
        <w:t xml:space="preserve"> </w:t>
      </w:r>
      <w:r w:rsidRPr="00A61C86">
        <w:rPr>
          <w:bCs/>
          <w:lang w:val="en-US"/>
        </w:rPr>
        <w:t>Appendix below.</w:t>
      </w:r>
    </w:p>
    <w:p w:rsidR="009C0590" w:rsidRPr="00A61C86" w:rsidRDefault="009C0590" w:rsidP="009C0590">
      <w:pPr>
        <w:pStyle w:val="Heading4"/>
        <w:rPr>
          <w:lang w:val="en-US"/>
        </w:rPr>
      </w:pPr>
      <w:r w:rsidRPr="00A61C86">
        <w:rPr>
          <w:lang w:val="en-US"/>
        </w:rPr>
        <w:t>5.C.9.5</w:t>
      </w:r>
      <w:r>
        <w:rPr>
          <w:lang w:val="en-US"/>
        </w:rPr>
        <w:tab/>
      </w:r>
      <w:r w:rsidRPr="00A61C86">
        <w:rPr>
          <w:lang w:val="en-US"/>
        </w:rPr>
        <w:t>General conclusions on HDTV delivery</w:t>
      </w:r>
    </w:p>
    <w:p w:rsidR="009C0590" w:rsidRPr="00A61C86" w:rsidRDefault="009C0590" w:rsidP="009C0590">
      <w:pPr>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9C0590" w:rsidRPr="00A61C86" w:rsidRDefault="009C0590" w:rsidP="009C0590">
      <w:pPr>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9C0590" w:rsidRPr="00A61C86" w:rsidRDefault="009C0590" w:rsidP="009C0590">
      <w:pPr>
        <w:rPr>
          <w:bCs/>
          <w:lang w:val="en-US"/>
        </w:rPr>
      </w:pPr>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 This will deliver the best quality for “events” HDTV television, and the best trade-off between bitrate required and quality delivered to households.</w:t>
      </w:r>
    </w:p>
    <w:p w:rsidR="009C0590" w:rsidRPr="00A61C86" w:rsidRDefault="009C0590" w:rsidP="009C0590">
      <w:pPr>
        <w:rPr>
          <w:bCs/>
          <w:lang w:val="en-US"/>
        </w:rPr>
      </w:pPr>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 This format will deliver the best quality for “drama”.</w:t>
      </w:r>
    </w:p>
    <w:p w:rsidR="009C0590" w:rsidRPr="00A61C86" w:rsidRDefault="009C0590" w:rsidP="009C0590">
      <w:pPr>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9C0590" w:rsidRPr="00A61C86" w:rsidRDefault="009C0590" w:rsidP="009C0590">
      <w:pPr>
        <w:pStyle w:val="Heading3"/>
        <w:rPr>
          <w:lang w:val="en-US"/>
        </w:rPr>
      </w:pPr>
      <w:bookmarkStart w:id="276" w:name="_Toc253749008"/>
      <w:r w:rsidRPr="00A61C86">
        <w:rPr>
          <w:lang w:val="en-US"/>
        </w:rPr>
        <w:t>5.C.10</w:t>
      </w:r>
      <w:r>
        <w:rPr>
          <w:lang w:val="en-US"/>
        </w:rPr>
        <w:tab/>
      </w:r>
      <w:r w:rsidRPr="00A61C86">
        <w:rPr>
          <w:lang w:val="en-US"/>
        </w:rPr>
        <w:t xml:space="preserve">Appendix: Digital HDTV </w:t>
      </w:r>
      <w:smartTag w:uri="urn:schemas-microsoft-com:office:smarttags" w:element="PersonName">
        <w:r w:rsidRPr="00A61C86">
          <w:rPr>
            <w:lang w:val="en-US"/>
          </w:rPr>
          <w:t>br</w:t>
        </w:r>
      </w:smartTag>
      <w:r w:rsidRPr="00A61C86">
        <w:rPr>
          <w:lang w:val="en-US"/>
        </w:rPr>
        <w:t>oadcast security elements</w:t>
      </w:r>
      <w:bookmarkEnd w:id="276"/>
    </w:p>
    <w:p w:rsidR="009C0590" w:rsidRPr="00A61C86" w:rsidRDefault="009C0590" w:rsidP="009C0590">
      <w:pPr>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A 'common EBU position' may amount to an acknowledgment that different scenarios exist, which may each suite different members best, depending on their local circumstances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 xml:space="preserve">There are five different scenarios in use by different </w:t>
      </w:r>
      <w:smartTag w:uri="urn:schemas-microsoft-com:office:smarttags" w:element="PersonName">
        <w:r w:rsidRPr="00A61C86">
          <w:rPr>
            <w:lang w:val="en-US"/>
          </w:rPr>
          <w:t>br</w:t>
        </w:r>
      </w:smartTag>
      <w:r w:rsidRPr="00A61C86">
        <w:rPr>
          <w:lang w:val="en-US"/>
        </w:rPr>
        <w:t>oadcasters in different countries.</w:t>
      </w:r>
    </w:p>
    <w:p w:rsidR="009C0590" w:rsidRPr="00A61C86" w:rsidRDefault="009C0590" w:rsidP="009C0590">
      <w:pPr>
        <w:rPr>
          <w:b/>
          <w:lang w:val="en-US"/>
        </w:rPr>
      </w:pPr>
      <w:r w:rsidRPr="00A61C86">
        <w:rPr>
          <w:b/>
          <w:lang w:val="en-US"/>
        </w:rPr>
        <w:t xml:space="preserve">The elements determining </w:t>
      </w:r>
      <w:smartTag w:uri="urn:schemas-microsoft-com:office:smarttags" w:element="PersonName">
        <w:r w:rsidRPr="00A61C86">
          <w:rPr>
            <w:b/>
            <w:lang w:val="en-US"/>
          </w:rPr>
          <w:t>br</w:t>
        </w:r>
      </w:smartTag>
      <w:r w:rsidRPr="00A61C86">
        <w:rPr>
          <w:b/>
          <w:lang w:val="en-US"/>
        </w:rPr>
        <w:t>oadcast security</w:t>
      </w:r>
    </w:p>
    <w:p w:rsidR="009C0590" w:rsidRPr="00A61C86" w:rsidRDefault="009C0590" w:rsidP="009C0590">
      <w:pPr>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9C0590" w:rsidRPr="00A61C86" w:rsidRDefault="009C0590" w:rsidP="009C0590">
      <w:pPr>
        <w:pStyle w:val="enumlev1"/>
        <w:rPr>
          <w:lang w:val="en-US"/>
        </w:rPr>
      </w:pPr>
      <w:r w:rsidRPr="00A61C86">
        <w:rPr>
          <w:lang w:val="en-US"/>
        </w:rPr>
        <w:lastRenderedPageBreak/>
        <w:t xml:space="preserve">• </w:t>
      </w:r>
      <w:r>
        <w:rPr>
          <w:lang w:val="en-US"/>
        </w:rPr>
        <w:tab/>
      </w:r>
      <w:r w:rsidRPr="00A61C86">
        <w:rPr>
          <w:lang w:val="en-US"/>
        </w:rPr>
        <w:t xml:space="preserve">the signal on the </w:t>
      </w:r>
      <w:smartTag w:uri="urn:schemas-microsoft-com:office:smarttags" w:element="PersonName">
        <w:r w:rsidRPr="00A61C86">
          <w:rPr>
            <w:lang w:val="en-US"/>
          </w:rPr>
          <w:t>br</w:t>
        </w:r>
      </w:smartTag>
      <w:r w:rsidRPr="00A61C86">
        <w:rPr>
          <w:lang w:val="en-US"/>
        </w:rPr>
        <w:t xml:space="preserve">oadcast path </w:t>
      </w:r>
      <w:r w:rsidRPr="00A61C86">
        <w:rPr>
          <w:b/>
          <w:lang w:val="en-US"/>
        </w:rPr>
        <w:t xml:space="preserve">from the transmitter (e.g. via satellite) to the receiver </w:t>
      </w:r>
      <w:r w:rsidRPr="00A61C86">
        <w:rPr>
          <w:lang w:val="en-US"/>
        </w:rPr>
        <w:t>in the home, which is usually a set top box.</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 xml:space="preserve">the signal on the path in the home </w:t>
      </w:r>
      <w:r w:rsidRPr="00A61C86">
        <w:rPr>
          <w:b/>
          <w:lang w:val="en-US"/>
        </w:rPr>
        <w:t>from the set top box to the display</w:t>
      </w:r>
      <w:r w:rsidRPr="00A61C86">
        <w:rPr>
          <w:lang w:val="en-US"/>
        </w:rPr>
        <w:t>.</w:t>
      </w:r>
    </w:p>
    <w:p w:rsidR="009C0590" w:rsidRPr="00A61C86" w:rsidRDefault="009C0590" w:rsidP="009C0590">
      <w:pPr>
        <w:rPr>
          <w:bCs/>
          <w:lang w:val="en-US"/>
        </w:rPr>
      </w:pPr>
      <w:r w:rsidRPr="00A61C86">
        <w:rPr>
          <w:bCs/>
          <w:lang w:val="en-US"/>
        </w:rPr>
        <w:t>The signals in each case can be “in-the-clear” or “scrambled”. If the signal is “scrambled” the picture will not be viewable unless it is “descrambled”.</w:t>
      </w:r>
    </w:p>
    <w:p w:rsidR="009C0590" w:rsidRPr="00A61C86" w:rsidRDefault="009C0590" w:rsidP="009C0590">
      <w:pPr>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9C0590" w:rsidRPr="00A61C86" w:rsidRDefault="009C0590" w:rsidP="009C0590">
      <w:pPr>
        <w:rPr>
          <w:bCs/>
          <w:lang w:val="en-US"/>
        </w:rPr>
      </w:pPr>
      <w:r w:rsidRPr="00A61C86">
        <w:rPr>
          <w:bCs/>
          <w:lang w:val="en-US"/>
        </w:rPr>
        <w:t>Broadcast coverage areas can, in principle, be limited by two means:</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that only viewers in a given area can watch the </w:t>
      </w:r>
      <w:smartTag w:uri="urn:schemas-microsoft-com:office:smarttags" w:element="PersonName">
        <w:r w:rsidRPr="00A61C86">
          <w:rPr>
            <w:lang w:val="en-US"/>
          </w:rPr>
          <w:t>br</w:t>
        </w:r>
      </w:smartTag>
      <w:r w:rsidRPr="00A61C86">
        <w:rPr>
          <w:lang w:val="en-US"/>
        </w:rPr>
        <w:t xml:space="preserve">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9C0590" w:rsidRPr="00A61C86" w:rsidRDefault="009C0590" w:rsidP="009C0590">
      <w:pPr>
        <w:pStyle w:val="enumlev1"/>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9C0590" w:rsidRPr="00A61C86" w:rsidRDefault="009C0590" w:rsidP="009C0590">
      <w:pPr>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9C0590" w:rsidRPr="00A61C86" w:rsidRDefault="009C0590" w:rsidP="009C0590">
      <w:pPr>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9C0590" w:rsidRPr="00A61C86" w:rsidRDefault="009C0590" w:rsidP="009C0590">
      <w:pPr>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9C0590" w:rsidRPr="00A61C86" w:rsidRDefault="009C0590" w:rsidP="009C0590">
      <w:pPr>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9C0590" w:rsidRPr="00A61C86" w:rsidRDefault="009C0590" w:rsidP="009C0590">
      <w:pPr>
        <w:rPr>
          <w:bCs/>
          <w:lang w:val="en-US"/>
        </w:rPr>
      </w:pPr>
      <w:r w:rsidRPr="00A61C86">
        <w:rPr>
          <w:bCs/>
          <w:lang w:val="en-US"/>
        </w:rPr>
        <w:t>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product implement the DVB-CPCM solution in integrated form as a whole.</w:t>
      </w:r>
    </w:p>
    <w:p w:rsidR="009C0590" w:rsidRPr="00A61C86" w:rsidRDefault="009C0590" w:rsidP="009C0590">
      <w:pPr>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9C0590" w:rsidRPr="00A61C86" w:rsidRDefault="009C0590" w:rsidP="009C0590">
      <w:pPr>
        <w:pStyle w:val="Headingi"/>
        <w:rPr>
          <w:b/>
          <w:bCs/>
          <w:lang w:val="en-US"/>
        </w:rPr>
      </w:pPr>
      <w:r w:rsidRPr="00A61C86">
        <w:rPr>
          <w:b/>
          <w:bCs/>
          <w:lang w:val="en-US"/>
        </w:rPr>
        <w:t>Scenario 1: Free to Air Scrambled (FTA/S) with HDCP default set to “on” in the set top box or receiver</w:t>
      </w:r>
    </w:p>
    <w:p w:rsidR="009C0590" w:rsidRPr="00A61C86" w:rsidRDefault="009C0590" w:rsidP="009C0590">
      <w:pPr>
        <w:pStyle w:val="enumlev1"/>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9C0590" w:rsidRPr="00A61C86" w:rsidRDefault="009C0590" w:rsidP="009C0590">
      <w:pPr>
        <w:pStyle w:val="enumlev1"/>
        <w:rPr>
          <w:lang w:val="en-US"/>
        </w:rPr>
      </w:pPr>
      <w:r w:rsidRPr="00A61C86">
        <w:rPr>
          <w:lang w:val="en-US"/>
        </w:rPr>
        <w:lastRenderedPageBreak/>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9C0590" w:rsidRPr="00A61C86" w:rsidRDefault="009C0590" w:rsidP="009C0590">
      <w:pPr>
        <w:pStyle w:val="enumlev1"/>
        <w:rPr>
          <w:lang w:val="en-US"/>
        </w:rPr>
      </w:pPr>
      <w:r w:rsidRPr="00A61C86">
        <w:rPr>
          <w:lang w:val="en-US"/>
        </w:rPr>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9C0590" w:rsidRPr="00A61C86" w:rsidRDefault="009C0590" w:rsidP="009C0590">
      <w:pPr>
        <w:pStyle w:val="enumlev1"/>
        <w:rPr>
          <w:lang w:val="en-US"/>
        </w:rPr>
      </w:pPr>
      <w:r>
        <w:rPr>
          <w:lang w:val="en-US"/>
        </w:rPr>
        <w:tab/>
      </w:r>
      <w:r w:rsidRPr="00A61C86">
        <w:rPr>
          <w:lang w:val="en-US"/>
        </w:rPr>
        <w:t>They could be made available subject to proof of payment of a TV license.</w:t>
      </w:r>
    </w:p>
    <w:p w:rsidR="009C0590" w:rsidRPr="00A61C86" w:rsidRDefault="009C0590" w:rsidP="009C0590">
      <w:pPr>
        <w:pStyle w:val="enumlev1"/>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9C0590" w:rsidRPr="00A61C86" w:rsidRDefault="009C0590" w:rsidP="009C0590">
      <w:pPr>
        <w:pStyle w:val="enumlev1"/>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9C0590" w:rsidRPr="00A61C86" w:rsidRDefault="009C0590" w:rsidP="009C0590">
      <w:pPr>
        <w:pStyle w:val="enumlev1"/>
        <w:rPr>
          <w:lang w:val="en-US"/>
        </w:rPr>
      </w:pPr>
      <w:r w:rsidRPr="00A61C86">
        <w:rPr>
          <w:lang w:val="en-US"/>
        </w:rPr>
        <w:t xml:space="preserve">1.6 </w:t>
      </w:r>
      <w:r>
        <w:rPr>
          <w:lang w:val="en-US"/>
        </w:rPr>
        <w:tab/>
      </w:r>
      <w:r w:rsidRPr="00A61C86">
        <w:rPr>
          <w:lang w:val="en-US"/>
        </w:rPr>
        <w:t xml:space="preserve">The burden of the costs to be born by the </w:t>
      </w:r>
      <w:smartTag w:uri="urn:schemas-microsoft-com:office:smarttags" w:element="PersonName">
        <w:r w:rsidRPr="00A61C86">
          <w:rPr>
            <w:lang w:val="en-US"/>
          </w:rPr>
          <w:t>br</w:t>
        </w:r>
      </w:smartTag>
      <w:r w:rsidRPr="00A61C86">
        <w:rPr>
          <w:lang w:val="en-US"/>
        </w:rPr>
        <w:t xml:space="preserve">oadcaster in the arrangements for the smart card is large if born by a single </w:t>
      </w:r>
      <w:smartTag w:uri="urn:schemas-microsoft-com:office:smarttags" w:element="PersonName">
        <w:r w:rsidRPr="00A61C86">
          <w:rPr>
            <w:lang w:val="en-US"/>
          </w:rPr>
          <w:t>br</w:t>
        </w:r>
      </w:smartTag>
      <w:r w:rsidRPr="00A61C86">
        <w:rPr>
          <w:lang w:val="en-US"/>
        </w:rPr>
        <w:t xml:space="preserve">oadcaster, and could have a significant impact. The burden of costs would be reduced if born collectively by a group of </w:t>
      </w:r>
      <w:smartTag w:uri="urn:schemas-microsoft-com:office:smarttags" w:element="PersonName">
        <w:r w:rsidRPr="00A61C86">
          <w:rPr>
            <w:lang w:val="en-US"/>
          </w:rPr>
          <w:t>br</w:t>
        </w:r>
      </w:smartTag>
      <w:r w:rsidRPr="00A61C86">
        <w:rPr>
          <w:lang w:val="en-US"/>
        </w:rPr>
        <w:t xml:space="preserve">oadcasters. A smart card system has been in operation in </w:t>
      </w:r>
      <w:smartTag w:uri="urn:schemas-microsoft-com:office:smarttags" w:element="place">
        <w:smartTag w:uri="urn:schemas-microsoft-com:office:smarttags" w:element="country-region">
          <w:r w:rsidRPr="00A61C86">
            <w:rPr>
              <w:lang w:val="en-US"/>
            </w:rPr>
            <w:t>Japan</w:t>
          </w:r>
        </w:smartTag>
      </w:smartTag>
      <w:r w:rsidRPr="00A61C86">
        <w:rPr>
          <w:lang w:val="en-US"/>
        </w:rPr>
        <w:t xml:space="preserve"> and the cost of management of the smart card has proved to be higher than anticipated revocation is per device and not per content. This is one of the drawbacks of HDCP "on" by default.</w:t>
      </w:r>
    </w:p>
    <w:p w:rsidR="009C0590" w:rsidRPr="00A61C86" w:rsidRDefault="009C0590" w:rsidP="009C0590">
      <w:pPr>
        <w:pStyle w:val="enumlev1"/>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9C0590" w:rsidRPr="00A61C86" w:rsidRDefault="009C0590" w:rsidP="009C0590">
      <w:pPr>
        <w:pStyle w:val="enumlev1"/>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9C0590" w:rsidRPr="00A61C86" w:rsidRDefault="009C0590" w:rsidP="009C0590">
      <w:pPr>
        <w:pStyle w:val="enumlev1"/>
        <w:rPr>
          <w:lang w:val="en-US"/>
        </w:rPr>
      </w:pPr>
      <w:r w:rsidRPr="00A61C86">
        <w:rPr>
          <w:lang w:val="en-US"/>
        </w:rPr>
        <w:t xml:space="preserve">1.9 </w:t>
      </w:r>
      <w:r>
        <w:rPr>
          <w:lang w:val="en-US"/>
        </w:rPr>
        <w:tab/>
      </w:r>
      <w:r w:rsidRPr="00A61C86">
        <w:rPr>
          <w:lang w:val="en-US"/>
        </w:rPr>
        <w:t xml:space="preserve">If </w:t>
      </w:r>
      <w:smartTag w:uri="urn:schemas-microsoft-com:office:smarttags" w:element="PersonName">
        <w:r w:rsidRPr="00A61C86">
          <w:rPr>
            <w:lang w:val="en-US"/>
          </w:rPr>
          <w:t>br</w:t>
        </w:r>
      </w:smartTag>
      <w:r w:rsidRPr="00A61C86">
        <w:rPr>
          <w:lang w:val="en-US"/>
        </w:rPr>
        <w:t>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9C0590" w:rsidRPr="00A61C86" w:rsidRDefault="009C0590" w:rsidP="009C0590">
      <w:pPr>
        <w:pStyle w:val="Headingi"/>
        <w:rPr>
          <w:b/>
          <w:bCs/>
          <w:lang w:val="en-US"/>
        </w:rPr>
      </w:pPr>
      <w:r w:rsidRPr="00A61C86">
        <w:rPr>
          <w:b/>
          <w:bCs/>
          <w:lang w:val="en-US"/>
        </w:rPr>
        <w:t>Scenario 2: Free to Air Unscrambled (FTA) with HDCP default set to “off”</w:t>
      </w:r>
    </w:p>
    <w:p w:rsidR="009C0590" w:rsidRPr="00A61C86" w:rsidRDefault="009C0590" w:rsidP="009C0590">
      <w:pPr>
        <w:pStyle w:val="enumlev1"/>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9C0590" w:rsidRPr="00A61C86" w:rsidRDefault="009C0590" w:rsidP="009C0590">
      <w:pPr>
        <w:pStyle w:val="enumlev1"/>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9C0590" w:rsidRPr="00A61C86" w:rsidRDefault="009C0590" w:rsidP="009C0590">
      <w:pPr>
        <w:pStyle w:val="enumlev1"/>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9C0590" w:rsidRPr="00A61C86" w:rsidRDefault="009C0590" w:rsidP="009C0590">
      <w:pPr>
        <w:pStyle w:val="enumlev1"/>
        <w:rPr>
          <w:lang w:val="en-US"/>
        </w:rPr>
      </w:pPr>
      <w:r w:rsidRPr="00A61C86">
        <w:rPr>
          <w:lang w:val="en-US"/>
        </w:rPr>
        <w:t xml:space="preserve">2.4 </w:t>
      </w:r>
      <w:r>
        <w:rPr>
          <w:lang w:val="en-US"/>
        </w:rPr>
        <w:tab/>
      </w:r>
      <w:r w:rsidRPr="00A61C86">
        <w:rPr>
          <w:lang w:val="en-US"/>
        </w:rPr>
        <w:t xml:space="preserve">Given that a signalling system is standardized in the DVB family of standards, and that receivers recognize it, it will be possible for the </w:t>
      </w:r>
      <w:smartTag w:uri="urn:schemas-microsoft-com:office:smarttags" w:element="PersonName">
        <w:r w:rsidRPr="00A61C86">
          <w:rPr>
            <w:lang w:val="en-US"/>
          </w:rPr>
          <w:t>br</w:t>
        </w:r>
      </w:smartTag>
      <w:r w:rsidRPr="00A61C86">
        <w:rPr>
          <w:lang w:val="en-US"/>
        </w:rPr>
        <w:t>oadcaster to switch the HDCP scrambling off remotely. This could be important if there are set top boxes on the market which have HDCP enabled by default and if manufacturers are obliged to implement HDCP devices with this switching function.</w:t>
      </w:r>
    </w:p>
    <w:p w:rsidR="009C0590" w:rsidRPr="00A61C86" w:rsidRDefault="009C0590" w:rsidP="009C0590">
      <w:pPr>
        <w:pStyle w:val="enumlev1"/>
        <w:rPr>
          <w:lang w:val="en-US"/>
        </w:rPr>
      </w:pPr>
      <w:r w:rsidRPr="00A61C86">
        <w:rPr>
          <w:lang w:val="en-US"/>
        </w:rPr>
        <w:t xml:space="preserve">2.5 </w:t>
      </w:r>
      <w:r>
        <w:rPr>
          <w:lang w:val="en-US"/>
        </w:rPr>
        <w:tab/>
      </w:r>
      <w:r w:rsidRPr="00A61C86">
        <w:rPr>
          <w:lang w:val="en-US"/>
        </w:rPr>
        <w:t>This configuration prevents revocation from impeding reception.</w:t>
      </w:r>
    </w:p>
    <w:p w:rsidR="009C0590" w:rsidRPr="00A61C86" w:rsidRDefault="009C0590" w:rsidP="009C0590">
      <w:pPr>
        <w:pStyle w:val="Headingi"/>
        <w:rPr>
          <w:b/>
          <w:bCs/>
          <w:lang w:val="en-US"/>
        </w:rPr>
      </w:pPr>
      <w:r w:rsidRPr="00A61C86">
        <w:rPr>
          <w:b/>
          <w:bCs/>
          <w:lang w:val="en-US"/>
        </w:rPr>
        <w:t>Scenario 3: Free to Air Unscrambled (FTA) with HDCP default set to “on”</w:t>
      </w:r>
    </w:p>
    <w:p w:rsidR="009C0590" w:rsidRPr="00A61C86" w:rsidRDefault="009C0590" w:rsidP="009C0590">
      <w:pPr>
        <w:pStyle w:val="enumlev1"/>
        <w:rPr>
          <w:lang w:val="en-US"/>
        </w:rPr>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9C0590" w:rsidRPr="00A61C86" w:rsidRDefault="009C0590" w:rsidP="009C0590">
      <w:pPr>
        <w:pStyle w:val="enumlev1"/>
        <w:rPr>
          <w:lang w:val="en-US"/>
        </w:rPr>
      </w:pPr>
      <w:r w:rsidRPr="00A61C86">
        <w:rPr>
          <w:lang w:val="en-US"/>
        </w:rPr>
        <w:t xml:space="preserve">3.2 </w:t>
      </w:r>
      <w:r>
        <w:rPr>
          <w:lang w:val="en-US"/>
        </w:rPr>
        <w:tab/>
      </w:r>
      <w:r w:rsidRPr="00A61C86">
        <w:rPr>
          <w:lang w:val="en-US"/>
        </w:rPr>
        <w:t>The digital HDTV signals can be received on any receiver, and no smart card is needed.</w:t>
      </w:r>
    </w:p>
    <w:p w:rsidR="009C0590" w:rsidRPr="00A61C86" w:rsidRDefault="009C0590" w:rsidP="009C0590">
      <w:pPr>
        <w:pStyle w:val="enumlev1"/>
        <w:rPr>
          <w:lang w:val="en-US"/>
        </w:rPr>
      </w:pPr>
      <w:r w:rsidRPr="00A61C86">
        <w:rPr>
          <w:lang w:val="en-US"/>
        </w:rPr>
        <w:t xml:space="preserve">3.3 </w:t>
      </w:r>
      <w:r>
        <w:rPr>
          <w:lang w:val="en-US"/>
        </w:rPr>
        <w:tab/>
      </w:r>
      <w:r w:rsidRPr="00A61C86">
        <w:rPr>
          <w:lang w:val="en-US"/>
        </w:rPr>
        <w:t xml:space="preserve">The scrambling between the set top box and the display is set to “on” unless otherwise instructed. Authorized displays, those that have the “HD ready” label and thus have an HDCP descrambler, are </w:t>
      </w:r>
      <w:r w:rsidRPr="00A61C86">
        <w:rPr>
          <w:lang w:val="en-US"/>
        </w:rPr>
        <w:lastRenderedPageBreak/>
        <w:t>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9C0590" w:rsidRPr="00A61C86" w:rsidRDefault="009C0590" w:rsidP="009C0590">
      <w:pPr>
        <w:pStyle w:val="enumlev1"/>
        <w:rPr>
          <w:lang w:val="en-US"/>
        </w:rPr>
      </w:pPr>
      <w:r w:rsidRPr="00A61C86">
        <w:rPr>
          <w:lang w:val="en-US"/>
        </w:rPr>
        <w:t xml:space="preserve">3.4 </w:t>
      </w:r>
      <w:r>
        <w:rPr>
          <w:lang w:val="en-US"/>
        </w:rPr>
        <w:tab/>
      </w:r>
      <w:r w:rsidRPr="00A61C86">
        <w:rPr>
          <w:lang w:val="en-US"/>
        </w:rPr>
        <w:t xml:space="preserve">If all devices are HDCP compatible, free-to-air programmes would flow transparently to the display. If the device is shared with other service providers such as Pay TV </w:t>
      </w:r>
      <w:smartTag w:uri="urn:schemas-microsoft-com:office:smarttags" w:element="PersonName">
        <w:r w:rsidRPr="00A61C86">
          <w:rPr>
            <w:lang w:val="en-US"/>
          </w:rPr>
          <w:t>br</w:t>
        </w:r>
      </w:smartTag>
      <w:r w:rsidRPr="00A61C86">
        <w:rPr>
          <w:lang w:val="en-US"/>
        </w:rPr>
        <w:t xml:space="preserve">oadcasters with stronger security constraints, and if Pay TV </w:t>
      </w:r>
      <w:smartTag w:uri="urn:schemas-microsoft-com:office:smarttags" w:element="PersonName">
        <w:r w:rsidRPr="00A61C86">
          <w:rPr>
            <w:lang w:val="en-US"/>
          </w:rPr>
          <w:t>br</w:t>
        </w:r>
      </w:smartTag>
      <w:r w:rsidRPr="00A61C86">
        <w:rPr>
          <w:lang w:val="en-US"/>
        </w:rPr>
        <w:t>oadcasters were required by content providers to revoke certain devices, the screen would go also black for FTA content as HDCP scrambling ‘on’ if this is required for some content by the owners.</w:t>
      </w:r>
    </w:p>
    <w:p w:rsidR="009C0590" w:rsidRPr="00A61C86" w:rsidRDefault="009C0590" w:rsidP="009C0590">
      <w:pPr>
        <w:pStyle w:val="Headingi"/>
        <w:rPr>
          <w:b/>
          <w:bCs/>
          <w:lang w:val="en-US"/>
        </w:rPr>
      </w:pPr>
      <w:r w:rsidRPr="00A61C86">
        <w:rPr>
          <w:b/>
          <w:bCs/>
          <w:lang w:val="en-US"/>
        </w:rPr>
        <w:t>Scenario 4: PayTV Scrambled with HDCP default set to “on”</w:t>
      </w:r>
    </w:p>
    <w:p w:rsidR="009C0590" w:rsidRPr="00A61C86" w:rsidRDefault="009C0590" w:rsidP="009C0590">
      <w:pPr>
        <w:rPr>
          <w:bCs/>
          <w:lang w:val="en-US"/>
        </w:rPr>
      </w:pPr>
      <w:r w:rsidRPr="00A61C86">
        <w:rPr>
          <w:bCs/>
          <w:lang w:val="en-US"/>
        </w:rPr>
        <w:t>This is the most likely scenario for Pay TV services.</w:t>
      </w:r>
    </w:p>
    <w:p w:rsidR="009C0590" w:rsidRPr="00A61C86" w:rsidRDefault="009C0590" w:rsidP="009C0590">
      <w:pPr>
        <w:rPr>
          <w:bCs/>
          <w:lang w:val="en-US"/>
        </w:rPr>
      </w:pPr>
      <w:r w:rsidRPr="00A61C86">
        <w:rPr>
          <w:bCs/>
          <w:lang w:val="en-US"/>
        </w:rPr>
        <w:t>As mentioned above, the use of revocation per device may have repercussions for the reception of FTA content.</w:t>
      </w:r>
    </w:p>
    <w:p w:rsidR="009C0590" w:rsidRPr="00A61C86" w:rsidRDefault="009C0590" w:rsidP="009C0590">
      <w:pPr>
        <w:pStyle w:val="Headingi"/>
        <w:rPr>
          <w:b/>
          <w:bCs/>
          <w:lang w:val="en-US"/>
        </w:rPr>
      </w:pPr>
      <w:r w:rsidRPr="00A61C86">
        <w:rPr>
          <w:b/>
          <w:bCs/>
          <w:lang w:val="en-US"/>
        </w:rPr>
        <w:t>Scenario 5: PayTV Scrambled with HDCP default set to “off”</w:t>
      </w:r>
    </w:p>
    <w:p w:rsidR="009C0590" w:rsidRPr="00A61C86" w:rsidRDefault="009C0590" w:rsidP="009C0590">
      <w:pPr>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9C0590" w:rsidRPr="00A61C86" w:rsidRDefault="009C0590" w:rsidP="009C0590">
      <w:pPr>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9C0590" w:rsidRPr="00A61C86" w:rsidRDefault="009C0590" w:rsidP="009C0590">
      <w:pPr>
        <w:pStyle w:val="Headingb"/>
        <w:rPr>
          <w:lang w:val="en-US"/>
        </w:rPr>
      </w:pPr>
      <w:r w:rsidRPr="00A61C86">
        <w:rPr>
          <w:lang w:val="en-US"/>
        </w:rPr>
        <w:t xml:space="preserve">Current situation in </w:t>
      </w:r>
      <w:smartTag w:uri="urn:schemas-microsoft-com:office:smarttags" w:element="place">
        <w:r w:rsidRPr="00A61C86">
          <w:rPr>
            <w:lang w:val="en-US"/>
          </w:rPr>
          <w:t>Europe</w:t>
        </w:r>
      </w:smartTag>
    </w:p>
    <w:p w:rsidR="009C0590" w:rsidRPr="00A61C86" w:rsidRDefault="009C0590" w:rsidP="009C0590">
      <w:pPr>
        <w:rPr>
          <w:bCs/>
          <w:lang w:val="en-US"/>
        </w:rPr>
      </w:pPr>
      <w:r w:rsidRPr="00A61C86">
        <w:rPr>
          <w:bCs/>
          <w:lang w:val="en-US"/>
        </w:rPr>
        <w:t>Available information obtained suggests that:</w:t>
      </w:r>
    </w:p>
    <w:p w:rsidR="009C0590" w:rsidRPr="00A61C86" w:rsidRDefault="009C0590" w:rsidP="009C0590">
      <w:pPr>
        <w:pStyle w:val="enumlev1"/>
        <w:rPr>
          <w:lang w:val="en-US"/>
        </w:rPr>
      </w:pPr>
      <w:r>
        <w:rPr>
          <w:lang w:val="en-US"/>
        </w:rPr>
        <w:tab/>
      </w:r>
      <w:r w:rsidRPr="00A61C86">
        <w:rPr>
          <w:lang w:val="en-US"/>
        </w:rPr>
        <w:t xml:space="preserve">France Television believes that Scenario 1 is necessary for the French environment, including public service </w:t>
      </w:r>
      <w:smartTag w:uri="urn:schemas-microsoft-com:office:smarttags" w:element="PersonName">
        <w:r w:rsidRPr="00A61C86">
          <w:rPr>
            <w:lang w:val="en-US"/>
          </w:rPr>
          <w:t>br</w:t>
        </w:r>
      </w:smartTag>
      <w:r w:rsidRPr="00A61C86">
        <w:rPr>
          <w:lang w:val="en-US"/>
        </w:rPr>
        <w:t>oadcasting. The dominant factor is the critical need for content that is only available if there is guaranteed geolocation and copy control.</w:t>
      </w:r>
    </w:p>
    <w:p w:rsidR="009C0590" w:rsidRPr="00A61C86" w:rsidRDefault="009C0590" w:rsidP="009C0590">
      <w:pPr>
        <w:pStyle w:val="enumlev1"/>
        <w:rPr>
          <w:lang w:val="en-US"/>
        </w:rPr>
      </w:pPr>
      <w:r>
        <w:rPr>
          <w:lang w:val="en-US"/>
        </w:rPr>
        <w:tab/>
      </w:r>
      <w:r w:rsidRPr="00A61C86">
        <w:rPr>
          <w:lang w:val="en-US"/>
        </w:rPr>
        <w:t xml:space="preserve">ARD, ZDF, and SRG believe that Scenario 2 is necessary for their environments in </w:t>
      </w:r>
      <w:smartTag w:uri="urn:schemas-microsoft-com:office:smarttags" w:element="country-region">
        <w:r w:rsidRPr="00A61C86">
          <w:rPr>
            <w:lang w:val="en-US"/>
          </w:rPr>
          <w:t>Switzerland</w:t>
        </w:r>
      </w:smartTag>
      <w:r w:rsidRPr="00A61C86">
        <w:rPr>
          <w:lang w:val="en-US"/>
        </w:rPr>
        <w:t xml:space="preserve"> and </w:t>
      </w:r>
      <w:smartTag w:uri="urn:schemas-microsoft-com:office:smarttags" w:element="place">
        <w:smartTag w:uri="urn:schemas-microsoft-com:office:smarttags" w:element="country-region">
          <w:r w:rsidRPr="00A61C86">
            <w:rPr>
              <w:lang w:val="en-US"/>
            </w:rPr>
            <w:t>Germany</w:t>
          </w:r>
        </w:smartTag>
      </w:smartTag>
      <w:r w:rsidRPr="00A61C86">
        <w:rPr>
          <w:lang w:val="en-US"/>
        </w:rPr>
        <w:t xml:space="preserve">.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9C0590" w:rsidRPr="00A61C86" w:rsidRDefault="009C0590" w:rsidP="009C0590">
      <w:pPr>
        <w:pStyle w:val="enumlev1"/>
        <w:rPr>
          <w:lang w:val="en-US"/>
        </w:rPr>
      </w:pPr>
      <w:r>
        <w:rPr>
          <w:lang w:val="en-US"/>
        </w:rPr>
        <w:tab/>
      </w:r>
      <w:r w:rsidRPr="00A61C86">
        <w:rPr>
          <w:lang w:val="en-US"/>
        </w:rPr>
        <w:t xml:space="preserve">The BBC and ITV believe that Scenario 3 is necessary for the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9C0590" w:rsidRDefault="009C0590" w:rsidP="009C0590">
      <w:pPr>
        <w:pStyle w:val="enumlev1"/>
        <w:rPr>
          <w:lang w:val="en-US"/>
        </w:rPr>
      </w:pPr>
      <w:r>
        <w:rPr>
          <w:lang w:val="en-US"/>
        </w:rPr>
        <w:tab/>
      </w:r>
      <w:r w:rsidRPr="00A61C86">
        <w:rPr>
          <w:lang w:val="en-US"/>
        </w:rPr>
        <w:t xml:space="preserve">Scenario 5 is used by Premiere for Pay TV services, and 4 is used by Sky Italia and Sky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for Pay TV services, and by Canal plus/TPS for Pay TV services. The reason for the different approaches has not been established.</w:t>
      </w:r>
    </w:p>
    <w:p w:rsidR="009C0590" w:rsidRDefault="009C0590" w:rsidP="009C0590">
      <w:pPr>
        <w:rPr>
          <w:lang w:val="en-US"/>
        </w:rPr>
      </w:pPr>
    </w:p>
    <w:p w:rsidR="009C0590" w:rsidRDefault="009C0590" w:rsidP="009C059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C0590" w:rsidRPr="004C0294" w:rsidRDefault="001B0606" w:rsidP="009C0590">
      <w:pPr>
        <w:pStyle w:val="AnnexNotitle"/>
        <w:rPr>
          <w:lang w:val="en-US"/>
        </w:rPr>
      </w:pPr>
      <w:r>
        <w:rPr>
          <w:noProof/>
          <w:lang w:val="en-US" w:eastAsia="zh-CN"/>
        </w:rPr>
        <w:lastRenderedPageBreak/>
        <w:pict>
          <v:shape id="_x0000_s1146" type="#_x0000_t202" style="position:absolute;left:0;text-align:left;margin-left:188.55pt;margin-top:-22.9pt;width:111pt;height:23.25pt;z-index:251728896" stroked="f">
            <v:textbox inset="0,0,0,0">
              <w:txbxContent>
                <w:p w:rsidR="001B0606" w:rsidRPr="001B0606" w:rsidRDefault="001B0606" w:rsidP="001B0606">
                  <w:pPr>
                    <w:rPr>
                      <w:i/>
                      <w:iCs/>
                      <w:lang w:val="fr-CH"/>
                    </w:rPr>
                  </w:pPr>
                  <w:r w:rsidRPr="001B0606">
                    <w:rPr>
                      <w:i/>
                      <w:iCs/>
                      <w:lang w:val="fr-CH"/>
                    </w:rPr>
                    <w:t>En ingles únicamente</w:t>
                  </w:r>
                </w:p>
              </w:txbxContent>
            </v:textbox>
          </v:shape>
        </w:pict>
      </w:r>
      <w:r w:rsidR="009C0590" w:rsidRPr="004C0294">
        <w:rPr>
          <w:lang w:val="en-US"/>
        </w:rPr>
        <w:t xml:space="preserve">Annex </w:t>
      </w:r>
      <w:r w:rsidR="009C0590">
        <w:rPr>
          <w:lang w:val="en-US"/>
        </w:rPr>
        <w:t>6</w:t>
      </w:r>
      <w:r w:rsidR="009C0590">
        <w:rPr>
          <w:lang w:val="en-US"/>
        </w:rPr>
        <w:br/>
      </w:r>
      <w:r w:rsidR="009C0590">
        <w:rPr>
          <w:lang w:val="en-US"/>
        </w:rPr>
        <w:br/>
      </w:r>
      <w:r w:rsidR="009C0590" w:rsidRPr="00A61C86">
        <w:rPr>
          <w:bCs/>
          <w:lang w:val="en-US"/>
        </w:rPr>
        <w:t>European Commission Launches Public Consultation on Digital Dividend</w:t>
      </w:r>
    </w:p>
    <w:p w:rsidR="009C0590" w:rsidRPr="00A61C86" w:rsidRDefault="009C0590" w:rsidP="009C0590">
      <w:pPr>
        <w:pStyle w:val="Normalaftertitle"/>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9C0590" w:rsidRPr="00A61C86" w:rsidRDefault="009C0590" w:rsidP="009C0590">
      <w:pPr>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9C0590" w:rsidRPr="00A61C86" w:rsidRDefault="009C0590" w:rsidP="009C0590">
      <w:pPr>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9C0590" w:rsidRPr="00A61C86" w:rsidRDefault="009C0590" w:rsidP="009C0590">
      <w:pPr>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9C0590" w:rsidRPr="00A61C86" w:rsidRDefault="009C0590" w:rsidP="009C0590">
      <w:pPr>
        <w:pStyle w:val="Heading1"/>
        <w:rPr>
          <w:lang w:val="bg-BG"/>
        </w:rPr>
      </w:pPr>
      <w:bookmarkStart w:id="277" w:name="_Toc253749009"/>
      <w:r w:rsidRPr="00A61C86">
        <w:rPr>
          <w:lang w:val="bg-BG"/>
        </w:rPr>
        <w:t xml:space="preserve">A. </w:t>
      </w:r>
      <w:r w:rsidRPr="00A61C86">
        <w:rPr>
          <w:lang w:val="en-US"/>
        </w:rPr>
        <w:tab/>
      </w:r>
      <w:r w:rsidRPr="00A61C86">
        <w:rPr>
          <w:lang w:val="bg-BG"/>
        </w:rPr>
        <w:t>Background</w:t>
      </w:r>
      <w:bookmarkEnd w:id="277"/>
      <w:r w:rsidRPr="00A61C86">
        <w:rPr>
          <w:lang w:val="bg-BG"/>
        </w:rPr>
        <w:t xml:space="preserve"> </w:t>
      </w:r>
    </w:p>
    <w:p w:rsidR="009C0590" w:rsidRPr="00A61C86" w:rsidRDefault="009C0590" w:rsidP="009C0590">
      <w:pPr>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9C0590" w:rsidRPr="00A61C86" w:rsidRDefault="009C0590" w:rsidP="009C0590">
      <w:pPr>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9C0590" w:rsidRPr="00A61C86" w:rsidRDefault="009C0590" w:rsidP="009C0590">
      <w:pPr>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9C0590" w:rsidRPr="00A61C86" w:rsidRDefault="009C0590" w:rsidP="009C0590">
      <w:pPr>
        <w:pStyle w:val="enumlev1"/>
        <w:rPr>
          <w:lang w:val="bg-BG"/>
        </w:rPr>
      </w:pPr>
      <w:r w:rsidRPr="00A61C86">
        <w:rPr>
          <w:lang w:val="en-US"/>
        </w:rPr>
        <w:t>•</w:t>
      </w:r>
      <w:r w:rsidRPr="00A61C86">
        <w:rPr>
          <w:lang w:val="en-US"/>
        </w:rPr>
        <w:tab/>
      </w:r>
      <w:r w:rsidRPr="00A61C86">
        <w:rPr>
          <w:lang w:val="bg-BG"/>
        </w:rPr>
        <w:t xml:space="preserve">launch of a comprehensive study assessing the economic and social impact of the different uses of the digital dividend and the potential benefits resulting from EU coordination; </w:t>
      </w:r>
    </w:p>
    <w:p w:rsidR="009C0590" w:rsidRPr="00A61C86" w:rsidRDefault="009C0590" w:rsidP="009C0590">
      <w:pPr>
        <w:pStyle w:val="enumlev1"/>
        <w:rPr>
          <w:lang w:val="bg-BG"/>
        </w:rPr>
      </w:pPr>
      <w:r>
        <w:rPr>
          <w:lang w:val="en-US"/>
        </w:rPr>
        <w:t>•</w:t>
      </w:r>
      <w:r>
        <w:rPr>
          <w:lang w:val="en-US"/>
        </w:rPr>
        <w:tab/>
      </w:r>
      <w:r w:rsidRPr="00A61C86">
        <w:rPr>
          <w:lang w:val="bg-BG"/>
        </w:rPr>
        <w:t xml:space="preserve">technical studies under the auspices of the European Conference of Postal and Telecommunications Administrations (CEPT) to identify technical solutions to interference challenges; and </w:t>
      </w:r>
    </w:p>
    <w:p w:rsidR="009C0590" w:rsidRPr="00A61C86" w:rsidRDefault="009C0590" w:rsidP="009C0590">
      <w:pPr>
        <w:pStyle w:val="enumlev1"/>
        <w:rPr>
          <w:lang w:val="bg-BG"/>
        </w:rPr>
      </w:pPr>
      <w:r w:rsidRPr="00A61C86">
        <w:rPr>
          <w:lang w:val="en-US"/>
        </w:rPr>
        <w:t>•</w:t>
      </w:r>
      <w:r w:rsidRPr="00A61C86">
        <w:rPr>
          <w:lang w:val="en-US"/>
        </w:rPr>
        <w:tab/>
      </w:r>
      <w:r w:rsidRPr="00A61C86">
        <w:rPr>
          <w:lang w:val="bg-BG"/>
        </w:rPr>
        <w:t xml:space="preserve">extensive consultations with main stakeholders. </w:t>
      </w:r>
    </w:p>
    <w:p w:rsidR="009C0590" w:rsidRPr="00A61C86" w:rsidRDefault="009C0590" w:rsidP="009C0590">
      <w:pPr>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9C0590" w:rsidRPr="00A61C86" w:rsidRDefault="009C0590" w:rsidP="009C0590">
      <w:pPr>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9C0590" w:rsidRPr="00A61C86" w:rsidRDefault="009C0590" w:rsidP="009C0590">
      <w:pPr>
        <w:pStyle w:val="Heading1"/>
        <w:rPr>
          <w:lang w:val="bg-BG"/>
        </w:rPr>
      </w:pPr>
      <w:bookmarkStart w:id="278" w:name="_Toc253749010"/>
      <w:r w:rsidRPr="00A61C86">
        <w:rPr>
          <w:lang w:val="bg-BG"/>
        </w:rPr>
        <w:t xml:space="preserve">B. </w:t>
      </w:r>
      <w:r w:rsidRPr="00A61C86">
        <w:rPr>
          <w:lang w:val="en-US"/>
        </w:rPr>
        <w:tab/>
      </w:r>
      <w:r w:rsidRPr="00A61C86">
        <w:rPr>
          <w:lang w:val="bg-BG"/>
        </w:rPr>
        <w:t>EU roadmap for mid- and long-term action</w:t>
      </w:r>
      <w:bookmarkEnd w:id="278"/>
      <w:r w:rsidRPr="00A61C86">
        <w:rPr>
          <w:lang w:val="bg-BG"/>
        </w:rPr>
        <w:t xml:space="preserve"> </w:t>
      </w:r>
    </w:p>
    <w:p w:rsidR="009C0590" w:rsidRPr="00A61C86" w:rsidRDefault="009C0590" w:rsidP="009C0590">
      <w:pPr>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9C0590" w:rsidRPr="00A61C86" w:rsidRDefault="009C0590" w:rsidP="009C0590">
      <w:pPr>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9C0590" w:rsidRPr="00A61C86" w:rsidRDefault="009C0590" w:rsidP="009C0590">
      <w:pPr>
        <w:rPr>
          <w:lang w:val="en-US"/>
        </w:rPr>
      </w:pPr>
    </w:p>
    <w:p w:rsidR="009C0590" w:rsidRPr="00A61C86" w:rsidRDefault="009C0590" w:rsidP="009C0590">
      <w:pPr>
        <w:rPr>
          <w:lang w:val="en-US"/>
        </w:rPr>
      </w:pPr>
      <w:r w:rsidRPr="00A61C86">
        <w:rPr>
          <w:lang w:val="bg-BG"/>
        </w:rPr>
        <w:lastRenderedPageBreak/>
        <w:t>A summary of the main actions under consideration is presented in the table below.</w:t>
      </w:r>
    </w:p>
    <w:p w:rsidR="009C0590" w:rsidRDefault="009C0590" w:rsidP="009C0590">
      <w:pPr>
        <w:rPr>
          <w:lang w:val="en-US"/>
        </w:rPr>
      </w:pPr>
    </w:p>
    <w:tbl>
      <w:tblPr>
        <w:tblW w:w="0" w:type="auto"/>
        <w:tblBorders>
          <w:top w:val="nil"/>
          <w:left w:val="nil"/>
          <w:bottom w:val="nil"/>
          <w:right w:val="nil"/>
        </w:tblBorders>
        <w:tblLayout w:type="fixed"/>
        <w:tblLook w:val="0000"/>
      </w:tblPr>
      <w:tblGrid>
        <w:gridCol w:w="4503"/>
        <w:gridCol w:w="5103"/>
      </w:tblGrid>
      <w:tr w:rsidR="009C0590" w:rsidRPr="00A61C86" w:rsidTr="0016572B">
        <w:trPr>
          <w:trHeight w:val="159"/>
        </w:trPr>
        <w:tc>
          <w:tcPr>
            <w:tcW w:w="4503" w:type="dxa"/>
          </w:tcPr>
          <w:p w:rsidR="009C0590" w:rsidRPr="00A61C86" w:rsidRDefault="009C0590" w:rsidP="0016572B">
            <w:pPr>
              <w:pStyle w:val="Tablehead"/>
              <w:rPr>
                <w:lang w:val="bg-BG"/>
              </w:rPr>
            </w:pPr>
            <w:r w:rsidRPr="00A61C86">
              <w:rPr>
                <w:lang w:val="bg-BG"/>
              </w:rPr>
              <w:t xml:space="preserve">Objective </w:t>
            </w:r>
          </w:p>
        </w:tc>
        <w:tc>
          <w:tcPr>
            <w:tcW w:w="5103" w:type="dxa"/>
          </w:tcPr>
          <w:p w:rsidR="009C0590" w:rsidRPr="00A61C86" w:rsidRDefault="009C0590" w:rsidP="0016572B">
            <w:pPr>
              <w:pStyle w:val="Tablehead"/>
              <w:rPr>
                <w:lang w:val="bg-BG"/>
              </w:rPr>
            </w:pPr>
            <w:r w:rsidRPr="00A61C86">
              <w:rPr>
                <w:lang w:val="bg-BG"/>
              </w:rPr>
              <w:t xml:space="preserve">Proposed measures </w:t>
            </w:r>
          </w:p>
        </w:tc>
      </w:tr>
      <w:tr w:rsidR="009C0590" w:rsidRPr="00A61C86" w:rsidTr="0016572B">
        <w:trPr>
          <w:trHeight w:val="1053"/>
        </w:trPr>
        <w:tc>
          <w:tcPr>
            <w:tcW w:w="4503" w:type="dxa"/>
          </w:tcPr>
          <w:p w:rsidR="009C0590" w:rsidRPr="00A61C86" w:rsidRDefault="009C0590" w:rsidP="0016572B">
            <w:pPr>
              <w:pStyle w:val="Tabletext"/>
              <w:rPr>
                <w:lang w:val="bg-BG"/>
              </w:rPr>
            </w:pPr>
            <w:r w:rsidRPr="00A61C86">
              <w:rPr>
                <w:lang w:val="bg-BG"/>
              </w:rPr>
              <w:t xml:space="preserve">1. Improve consumers’ experience by ensuring high quality standards for DTT receivers across Europe </w:t>
            </w:r>
          </w:p>
        </w:tc>
        <w:tc>
          <w:tcPr>
            <w:tcW w:w="5103" w:type="dxa"/>
          </w:tcPr>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Ensure availability of compression standards of defined minimum efficiency (at least as the MPEG-4) on all DTT receivers sold after Jan. 1, 2012.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Set standards for the ability of DTT receivers to resist interference. </w:t>
            </w:r>
          </w:p>
          <w:p w:rsidR="009C0590" w:rsidRPr="00A61C86" w:rsidRDefault="009C0590" w:rsidP="0016572B">
            <w:pPr>
              <w:pStyle w:val="Tabletext"/>
              <w:rPr>
                <w:lang w:val="bg-BG"/>
              </w:rPr>
            </w:pPr>
          </w:p>
        </w:tc>
      </w:tr>
      <w:tr w:rsidR="009C0590" w:rsidRPr="00A61C86" w:rsidTr="0016572B">
        <w:trPr>
          <w:trHeight w:val="3880"/>
        </w:trPr>
        <w:tc>
          <w:tcPr>
            <w:tcW w:w="4503" w:type="dxa"/>
          </w:tcPr>
          <w:p w:rsidR="009C0590" w:rsidRPr="00A61C86" w:rsidRDefault="009C0590" w:rsidP="0016572B">
            <w:pPr>
              <w:pStyle w:val="Tabletext"/>
              <w:rPr>
                <w:lang w:val="bg-BG"/>
              </w:rPr>
            </w:pPr>
            <w:r w:rsidRPr="00A61C86">
              <w:rPr>
                <w:lang w:val="bg-BG"/>
              </w:rPr>
              <w:t xml:space="preserve">2. Increase the size of the digital dividend by spectrum efficiency gains </w:t>
            </w:r>
          </w:p>
        </w:tc>
        <w:tc>
          <w:tcPr>
            <w:tcW w:w="5103" w:type="dxa"/>
          </w:tcPr>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Foster collaboration between Member States to share future </w:t>
            </w:r>
            <w:smartTag w:uri="urn:schemas-microsoft-com:office:smarttags" w:element="PersonName">
              <w:r w:rsidRPr="00A61C86">
                <w:rPr>
                  <w:lang w:val="bg-BG"/>
                </w:rPr>
                <w:t>br</w:t>
              </w:r>
            </w:smartTag>
            <w:r w:rsidRPr="00A61C86">
              <w:rPr>
                <w:lang w:val="bg-BG"/>
              </w:rPr>
              <w:t xml:space="preserve">oadcasting network deployment plans (e.g. migration to MPEG-4 or DVB-T2) in order to increase efficiency.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Encourage the deployment of Single Frequency Networks (SFN).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Support research on </w:t>
            </w:r>
            <w:r w:rsidRPr="00A61C86">
              <w:rPr>
                <w:i/>
                <w:iCs/>
                <w:lang w:val="bg-BG"/>
              </w:rPr>
              <w:t>“frequency agile mobile communications systems”</w:t>
            </w:r>
            <w:r w:rsidRPr="00A61C86">
              <w:rPr>
                <w:lang w:val="bg-BG"/>
              </w:rPr>
              <w:t xml:space="preserve">. (The consultation document does not specify in clear terms what this would mean in practice). </w:t>
            </w:r>
          </w:p>
          <w:p w:rsidR="009C0590" w:rsidRPr="00A61C86" w:rsidRDefault="009C0590" w:rsidP="0016572B">
            <w:pPr>
              <w:pStyle w:val="Tabletext"/>
              <w:rPr>
                <w:lang w:val="bg-BG"/>
              </w:rPr>
            </w:pPr>
          </w:p>
        </w:tc>
      </w:tr>
      <w:tr w:rsidR="009C0590" w:rsidRPr="00A61C86" w:rsidTr="0016572B">
        <w:trPr>
          <w:trHeight w:val="1045"/>
        </w:trPr>
        <w:tc>
          <w:tcPr>
            <w:tcW w:w="4503" w:type="dxa"/>
          </w:tcPr>
          <w:p w:rsidR="009C0590" w:rsidRPr="00A61C86" w:rsidRDefault="009C0590" w:rsidP="0016572B">
            <w:pPr>
              <w:pStyle w:val="Tabletext"/>
              <w:rPr>
                <w:lang w:val="bg-BG"/>
              </w:rPr>
            </w:pPr>
            <w:r w:rsidRPr="00A61C86">
              <w:rPr>
                <w:lang w:val="bg-BG"/>
              </w:rPr>
              <w:t xml:space="preserve">3. Make the 800 MHz band swiftly available under harmonised technical conditions </w:t>
            </w:r>
          </w:p>
        </w:tc>
        <w:tc>
          <w:tcPr>
            <w:tcW w:w="5103" w:type="dxa"/>
          </w:tcPr>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Accelerate the switchover process in all Member States.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662111">
              <w:rPr>
                <w:lang w:val="en-US"/>
              </w:rPr>
              <w:t>•</w:t>
            </w:r>
            <w:r>
              <w:rPr>
                <w:lang w:val="en-US"/>
              </w:rPr>
              <w:tab/>
            </w:r>
            <w:r w:rsidRPr="00A61C86">
              <w:rPr>
                <w:lang w:val="bg-BG"/>
              </w:rPr>
              <w:t xml:space="preserve">Make concrete steps towards EU-level technical harmonisation.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A61C86">
              <w:rPr>
                <w:lang w:val="bg-BG"/>
              </w:rPr>
              <w:t xml:space="preserve">NB For more details see C.2. below. </w:t>
            </w:r>
          </w:p>
          <w:p w:rsidR="009C0590" w:rsidRPr="00A61C86" w:rsidRDefault="009C0590" w:rsidP="0016572B">
            <w:pPr>
              <w:pStyle w:val="Tabletext"/>
              <w:rPr>
                <w:lang w:val="bg-BG"/>
              </w:rPr>
            </w:pPr>
          </w:p>
        </w:tc>
      </w:tr>
      <w:tr w:rsidR="009C0590" w:rsidRPr="00A61C86" w:rsidTr="0016572B">
        <w:trPr>
          <w:trHeight w:val="793"/>
        </w:trPr>
        <w:tc>
          <w:tcPr>
            <w:tcW w:w="4503" w:type="dxa"/>
          </w:tcPr>
          <w:p w:rsidR="009C0590" w:rsidRPr="00A61C86" w:rsidRDefault="009C0590" w:rsidP="0016572B">
            <w:pPr>
              <w:pStyle w:val="Tabletext"/>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9C0590" w:rsidRPr="00A61C86" w:rsidRDefault="009C0590" w:rsidP="0016572B">
            <w:pPr>
              <w:pStyle w:val="Tabletext"/>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9C0590" w:rsidRPr="00A61C86" w:rsidTr="0016572B">
        <w:trPr>
          <w:trHeight w:val="1420"/>
        </w:trPr>
        <w:tc>
          <w:tcPr>
            <w:tcW w:w="4503" w:type="dxa"/>
          </w:tcPr>
          <w:p w:rsidR="009C0590" w:rsidRPr="00A61C86" w:rsidRDefault="009C0590" w:rsidP="0016572B">
            <w:pPr>
              <w:pStyle w:val="Tabletext"/>
              <w:rPr>
                <w:lang w:val="bg-BG"/>
              </w:rPr>
            </w:pPr>
            <w:r w:rsidRPr="00A61C86">
              <w:rPr>
                <w:lang w:val="bg-BG"/>
              </w:rPr>
              <w:lastRenderedPageBreak/>
              <w:t xml:space="preserve">5. Ensure continuity and development of wireless microphone applications </w:t>
            </w:r>
          </w:p>
        </w:tc>
        <w:tc>
          <w:tcPr>
            <w:tcW w:w="5103" w:type="dxa"/>
          </w:tcPr>
          <w:p w:rsidR="009C0590" w:rsidRPr="00A61C86" w:rsidRDefault="009C0590" w:rsidP="0016572B">
            <w:pPr>
              <w:pStyle w:val="Tabletext"/>
              <w:rPr>
                <w:lang w:val="bg-BG"/>
              </w:rPr>
            </w:pPr>
            <w:r w:rsidRPr="00A61C86">
              <w:rPr>
                <w:lang w:val="bg-BG"/>
              </w:rPr>
              <w:t xml:space="preserve">Develop a migration path for current secondary users of UHF spectrum, with possible mandate to be given to CEPT. </w:t>
            </w:r>
          </w:p>
          <w:p w:rsidR="009C0590" w:rsidRPr="00A61C86" w:rsidRDefault="009C0590" w:rsidP="0016572B">
            <w:pPr>
              <w:pStyle w:val="Tabletext"/>
              <w:rPr>
                <w:lang w:val="bg-BG"/>
              </w:rPr>
            </w:pPr>
          </w:p>
          <w:p w:rsidR="009C0590" w:rsidRPr="00A61C86" w:rsidRDefault="009C0590" w:rsidP="0016572B">
            <w:pPr>
              <w:pStyle w:val="Tabletext"/>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9C0590" w:rsidRPr="00A61C86" w:rsidRDefault="009C0590" w:rsidP="0016572B">
            <w:pPr>
              <w:pStyle w:val="Tabletext"/>
              <w:rPr>
                <w:lang w:val="bg-BG"/>
              </w:rPr>
            </w:pPr>
          </w:p>
        </w:tc>
      </w:tr>
      <w:tr w:rsidR="009C0590" w:rsidRPr="00A61C86" w:rsidTr="0016572B">
        <w:trPr>
          <w:trHeight w:val="402"/>
        </w:trPr>
        <w:tc>
          <w:tcPr>
            <w:tcW w:w="4503" w:type="dxa"/>
          </w:tcPr>
          <w:p w:rsidR="009C0590" w:rsidRPr="00A61C86" w:rsidRDefault="009C0590" w:rsidP="0016572B">
            <w:pPr>
              <w:pStyle w:val="Tabletext"/>
              <w:rPr>
                <w:lang w:val="bg-BG"/>
              </w:rPr>
            </w:pPr>
            <w:r w:rsidRPr="00A61C86">
              <w:rPr>
                <w:lang w:val="bg-BG"/>
              </w:rPr>
              <w:t xml:space="preserve">6. Facilitate cross-border coordination with non-EU countries </w:t>
            </w:r>
          </w:p>
        </w:tc>
        <w:tc>
          <w:tcPr>
            <w:tcW w:w="5103" w:type="dxa"/>
          </w:tcPr>
          <w:p w:rsidR="009C0590" w:rsidRPr="00A61C86" w:rsidRDefault="009C0590" w:rsidP="0016572B">
            <w:pPr>
              <w:pStyle w:val="Tabletext"/>
              <w:rPr>
                <w:lang w:val="en-US"/>
              </w:rPr>
            </w:pPr>
            <w:r w:rsidRPr="00A61C86">
              <w:rPr>
                <w:lang w:val="bg-BG"/>
              </w:rPr>
              <w:t xml:space="preserve">Assist Member States in their negotiations with non-EU neighbouring countries. </w:t>
            </w:r>
          </w:p>
          <w:p w:rsidR="009C0590" w:rsidRPr="00A61C86" w:rsidRDefault="009C0590" w:rsidP="0016572B">
            <w:pPr>
              <w:pStyle w:val="Tabletext"/>
              <w:rPr>
                <w:lang w:val="en-US"/>
              </w:rPr>
            </w:pPr>
          </w:p>
        </w:tc>
      </w:tr>
      <w:tr w:rsidR="009C0590" w:rsidRPr="00A61C86" w:rsidTr="0016572B">
        <w:trPr>
          <w:trHeight w:val="407"/>
        </w:trPr>
        <w:tc>
          <w:tcPr>
            <w:tcW w:w="4503" w:type="dxa"/>
          </w:tcPr>
          <w:p w:rsidR="009C0590" w:rsidRPr="00A61C86" w:rsidRDefault="009C0590" w:rsidP="0016572B">
            <w:pPr>
              <w:pStyle w:val="Tabletext"/>
              <w:rPr>
                <w:lang w:val="bg-BG"/>
              </w:rPr>
            </w:pPr>
            <w:r w:rsidRPr="00A61C86">
              <w:rPr>
                <w:lang w:val="bg-BG"/>
              </w:rPr>
              <w:t xml:space="preserve">7. Address future challenges </w:t>
            </w:r>
          </w:p>
        </w:tc>
        <w:tc>
          <w:tcPr>
            <w:tcW w:w="5103" w:type="dxa"/>
          </w:tcPr>
          <w:p w:rsidR="009C0590" w:rsidRPr="00A61C86" w:rsidRDefault="009C0590" w:rsidP="0016572B">
            <w:pPr>
              <w:pStyle w:val="Tabletext"/>
              <w:rPr>
                <w:lang w:val="bg-BG"/>
              </w:rPr>
            </w:pPr>
            <w:r w:rsidRPr="00A61C86">
              <w:rPr>
                <w:lang w:val="bg-BG"/>
              </w:rPr>
              <w:t xml:space="preserve">Establish mechanism to monitor external developments affecting the roadmap. </w:t>
            </w:r>
          </w:p>
        </w:tc>
      </w:tr>
    </w:tbl>
    <w:p w:rsidR="00A61C86" w:rsidRPr="00A61C86" w:rsidRDefault="00A61C86" w:rsidP="00A61C86">
      <w:pPr>
        <w:rPr>
          <w:lang w:val="en-US"/>
        </w:rPr>
      </w:pPr>
    </w:p>
    <w:sectPr w:rsidR="00A61C86" w:rsidRPr="00A61C86" w:rsidSect="002455FC">
      <w:headerReference w:type="even" r:id="rId71"/>
      <w:headerReference w:type="default" r:id="rId72"/>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523" w:rsidRDefault="00D62523">
      <w:r>
        <w:separator/>
      </w:r>
    </w:p>
  </w:endnote>
  <w:endnote w:type="continuationSeparator" w:id="0">
    <w:p w:rsidR="00D62523" w:rsidRDefault="00D625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BoldMT">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001B8"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001B8">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001B8"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523" w:rsidRDefault="00D62523">
      <w:r>
        <w:t>____________________</w:t>
      </w:r>
    </w:p>
  </w:footnote>
  <w:footnote w:type="continuationSeparator" w:id="0">
    <w:p w:rsidR="00D62523" w:rsidRDefault="00D62523">
      <w:r>
        <w:continuationSeparator/>
      </w:r>
    </w:p>
  </w:footnote>
  <w:footnote w:id="1">
    <w:p w:rsidR="009C0590" w:rsidRPr="004F7591" w:rsidRDefault="009C0590" w:rsidP="009C0590">
      <w:pPr>
        <w:pStyle w:val="FootnoteText"/>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9C0590" w:rsidRPr="00EC1D27" w:rsidRDefault="009C0590" w:rsidP="009C0590">
      <w:pPr>
        <w:pStyle w:val="FootnoteText"/>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9C0590" w:rsidRPr="004F7591" w:rsidRDefault="009C0590" w:rsidP="009C0590">
      <w:pPr>
        <w:pStyle w:val="FootnoteText"/>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9C0590" w:rsidRPr="00EC1D27" w:rsidRDefault="009C0590" w:rsidP="009C0590">
      <w:pPr>
        <w:pStyle w:val="FootnoteText"/>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9C0590" w:rsidRPr="00EC1D27" w:rsidRDefault="009C0590" w:rsidP="009C0590">
      <w:pPr>
        <w:pStyle w:val="FootnoteText"/>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9C0590" w:rsidRPr="00EC1D27" w:rsidRDefault="009C0590" w:rsidP="009C0590">
      <w:pPr>
        <w:pStyle w:val="FootnoteText"/>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9C0590" w:rsidRPr="004F7591" w:rsidRDefault="009C0590" w:rsidP="009C0590">
      <w:pPr>
        <w:pStyle w:val="FootnoteText"/>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9C0590" w:rsidRPr="00EC1D27" w:rsidRDefault="009C0590" w:rsidP="009C0590">
      <w:pPr>
        <w:pStyle w:val="FootnoteText"/>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9C0590" w:rsidRPr="00EC1D27" w:rsidRDefault="009C0590" w:rsidP="009C0590">
      <w:pPr>
        <w:pStyle w:val="FootnoteText"/>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9C0590" w:rsidRDefault="009C0590" w:rsidP="009C0590">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r>
        <w:rPr>
          <w:color w:val="000000"/>
          <w:sz w:val="20"/>
        </w:rPr>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sz w:val="20"/>
          </w:rPr>
          <w:t>br</w:t>
        </w:r>
      </w:smartTag>
      <w:r>
        <w:rPr>
          <w:color w:val="000000"/>
          <w:sz w:val="20"/>
        </w:rPr>
        <w:t>oadcasting.</w:t>
      </w:r>
    </w:p>
  </w:footnote>
  <w:footnote w:id="8">
    <w:p w:rsidR="009C0590" w:rsidRDefault="009C0590" w:rsidP="009C0590">
      <w:pPr>
        <w:pStyle w:val="FootnoteText"/>
        <w:tabs>
          <w:tab w:val="clear" w:pos="255"/>
          <w:tab w:val="left" w:pos="360"/>
        </w:tabs>
        <w:ind w:left="360" w:hanging="360"/>
        <w:rPr>
          <w:sz w:val="20"/>
        </w:rPr>
      </w:pPr>
      <w:r>
        <w:rPr>
          <w:rStyle w:val="FootnoteReference"/>
          <w:color w:val="000000"/>
        </w:rPr>
        <w:footnoteRef/>
      </w:r>
      <w:r>
        <w:rPr>
          <w:color w:val="000000"/>
        </w:rPr>
        <w:t xml:space="preserve"> </w:t>
      </w:r>
      <w:r>
        <w:rPr>
          <w:color w:val="000000"/>
        </w:rPr>
        <w:tab/>
      </w:r>
      <w:r>
        <w:rPr>
          <w:color w:val="000000"/>
          <w:sz w:val="20"/>
        </w:rPr>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sz w:val="20"/>
            </w:rPr>
            <w:t>Brazil</w:t>
          </w:r>
        </w:smartTag>
      </w:smartTag>
      <w:r>
        <w:rPr>
          <w:color w:val="000000"/>
          <w:sz w:val="20"/>
        </w:rPr>
        <w:t>.</w:t>
      </w:r>
    </w:p>
  </w:footnote>
  <w:footnote w:id="9">
    <w:p w:rsidR="009C0590" w:rsidRDefault="009C0590" w:rsidP="009C0590">
      <w:pPr>
        <w:pStyle w:val="FootnoteText"/>
        <w:tabs>
          <w:tab w:val="clear" w:pos="255"/>
          <w:tab w:val="left" w:pos="360"/>
        </w:tabs>
        <w:ind w:left="360" w:hanging="360"/>
        <w:rPr>
          <w:rStyle w:val="FootnoteReference"/>
          <w:color w:val="000000"/>
          <w:sz w:val="20"/>
        </w:rPr>
      </w:pPr>
      <w:r>
        <w:rPr>
          <w:rStyle w:val="FootnoteReference"/>
          <w:color w:val="000000"/>
        </w:rPr>
        <w:footnoteRef/>
      </w:r>
      <w:r>
        <w:rPr>
          <w:sz w:val="20"/>
        </w:rPr>
        <w:t xml:space="preserve"> </w:t>
      </w:r>
      <w:r>
        <w:rPr>
          <w:sz w:val="20"/>
        </w:rPr>
        <w:tab/>
      </w:r>
      <w:hyperlink r:id="rId3" w:history="1">
        <w:r w:rsidRPr="00BA197E">
          <w:rPr>
            <w:rStyle w:val="Hyperlink"/>
            <w:sz w:val="20"/>
          </w:rPr>
          <w:t>sbtvd.cpqd.com.br/cmp_tvdigital/divulgacao/anexos/ 76_146_Modelo_Ref_PD301236A0002A_RT_08_A.pdf</w:t>
        </w:r>
      </w:hyperlink>
      <w:r>
        <w:rPr>
          <w:rStyle w:val="FootnoteReference"/>
          <w:color w:val="000000"/>
          <w:sz w:val="20"/>
        </w:rPr>
        <w:t xml:space="preserve"> </w:t>
      </w:r>
    </w:p>
  </w:footnote>
  <w:footnote w:id="10">
    <w:p w:rsidR="009C0590" w:rsidRDefault="009C0590" w:rsidP="009C0590">
      <w:pPr>
        <w:pStyle w:val="FootnoteText"/>
        <w:tabs>
          <w:tab w:val="clear" w:pos="255"/>
          <w:tab w:val="left" w:pos="360"/>
        </w:tabs>
        <w:ind w:left="360" w:hanging="360"/>
        <w:rPr>
          <w:color w:val="000000"/>
          <w:sz w:val="20"/>
        </w:rPr>
      </w:pPr>
      <w:r>
        <w:rPr>
          <w:rStyle w:val="FootnoteReference"/>
          <w:color w:val="000000"/>
          <w:szCs w:val="18"/>
        </w:rPr>
        <w:footnoteRef/>
      </w:r>
      <w:r>
        <w:rPr>
          <w:color w:val="000000"/>
          <w:sz w:val="20"/>
        </w:rPr>
        <w:t xml:space="preserve"> </w:t>
      </w:r>
      <w:r>
        <w:rPr>
          <w:color w:val="000000"/>
          <w:sz w:val="20"/>
        </w:rPr>
        <w:tab/>
      </w:r>
      <w:hyperlink r:id="rId4" w:history="1">
        <w:r w:rsidRPr="00BA197E">
          <w:rPr>
            <w:rStyle w:val="Hyperlink"/>
            <w:sz w:val="20"/>
          </w:rPr>
          <w:t>www.anatel.gov.br/Portal/documentos/biblioteca/resolucao/2005/res_398_2005.pdf</w:t>
        </w:r>
      </w:hyperlink>
      <w:r>
        <w:rPr>
          <w:color w:val="000000"/>
          <w:sz w:val="20"/>
        </w:rPr>
        <w:t xml:space="preserve"> </w:t>
      </w:r>
    </w:p>
  </w:footnote>
  <w:footnote w:id="11">
    <w:p w:rsidR="009C0590" w:rsidRDefault="009C0590" w:rsidP="009C0590">
      <w:pPr>
        <w:pStyle w:val="FootnoteText"/>
        <w:tabs>
          <w:tab w:val="clear" w:pos="255"/>
          <w:tab w:val="left" w:pos="360"/>
        </w:tabs>
        <w:ind w:left="360" w:hanging="360"/>
        <w:rPr>
          <w:color w:val="000000"/>
          <w:sz w:val="2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sz w:val="20"/>
          </w:rPr>
          <w:t>www.anatel.gov.br/Portal/documentos/biblioteca/resolucao/2005/anexo_res_398_2005.pdf</w:t>
        </w:r>
      </w:hyperlink>
      <w:r>
        <w:rPr>
          <w:color w:val="000000"/>
          <w:sz w:val="20"/>
        </w:rPr>
        <w:t xml:space="preserve"> </w:t>
      </w:r>
    </w:p>
  </w:footnote>
  <w:footnote w:id="12">
    <w:p w:rsidR="009C0590" w:rsidRDefault="009C0590" w:rsidP="009C0590">
      <w:pPr>
        <w:pStyle w:val="FootnoteText"/>
        <w:tabs>
          <w:tab w:val="clear" w:pos="255"/>
          <w:tab w:val="left" w:pos="360"/>
        </w:tabs>
        <w:ind w:left="360" w:hanging="360"/>
        <w:rPr>
          <w:color w:val="000000"/>
        </w:rPr>
      </w:pPr>
      <w:r>
        <w:rPr>
          <w:rStyle w:val="FootnoteReference"/>
          <w:color w:val="000000"/>
          <w:szCs w:val="18"/>
        </w:rPr>
        <w:footnoteRef/>
      </w:r>
      <w:r>
        <w:rPr>
          <w:color w:val="000000"/>
          <w:sz w:val="20"/>
        </w:rPr>
        <w:t xml:space="preserve"> </w:t>
      </w:r>
      <w:r>
        <w:rPr>
          <w:color w:val="000000"/>
          <w:sz w:val="20"/>
        </w:rPr>
        <w:tab/>
      </w:r>
      <w:hyperlink r:id="rId6" w:history="1">
        <w:r w:rsidRPr="00BA197E">
          <w:rPr>
            <w:rStyle w:val="Hyperlink"/>
            <w:sz w:val="20"/>
          </w:rPr>
          <w:t>www.anatel.gov.br/Portal/documentos/biblioteca/resolucao/2005/anexoii_res_398_2005.pdf</w:t>
        </w:r>
      </w:hyperlink>
      <w:r>
        <w:rPr>
          <w:color w:val="000000"/>
          <w:sz w:val="20"/>
        </w:rPr>
        <w:t xml:space="preserve"> </w:t>
      </w:r>
    </w:p>
  </w:footnote>
  <w:footnote w:id="13">
    <w:p w:rsidR="009C0590" w:rsidRDefault="009C0590" w:rsidP="009C0590">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hyperlink r:id="rId7" w:history="1">
        <w:r w:rsidRPr="000341A4">
          <w:rPr>
            <w:rStyle w:val="Hyperlink"/>
            <w:sz w:val="20"/>
          </w:rPr>
          <w:t>www</w:t>
        </w:r>
        <w:r w:rsidRPr="00BA197E">
          <w:rPr>
            <w:rStyle w:val="Hyperlink"/>
            <w:sz w:val="20"/>
          </w:rPr>
          <w:t>.anatel.gov.br/Portal/documentos/biblioteca/resolucao/2005/res_407_2005.pdf</w:t>
        </w:r>
      </w:hyperlink>
      <w:r>
        <w:rPr>
          <w:color w:val="000000"/>
          <w:sz w:val="20"/>
        </w:rPr>
        <w:t xml:space="preserve"> </w:t>
      </w:r>
    </w:p>
  </w:footnote>
  <w:footnote w:id="14">
    <w:p w:rsidR="009C0590" w:rsidRDefault="009C0590" w:rsidP="009C0590">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8" w:history="1">
        <w:r w:rsidRPr="00BA197E">
          <w:rPr>
            <w:rStyle w:val="Hyperlink"/>
            <w:sz w:val="20"/>
          </w:rPr>
          <w:t>www.anatel.gov.br/Portal/documentos/biblioteca/resolucao/2005/anexo_res_407_2005.pdf</w:t>
        </w:r>
      </w:hyperlink>
      <w:r>
        <w:rPr>
          <w:color w:val="000000"/>
          <w:sz w:val="20"/>
        </w:rPr>
        <w:t xml:space="preserve"> </w:t>
      </w:r>
    </w:p>
  </w:footnote>
  <w:footnote w:id="15">
    <w:p w:rsidR="009C0590" w:rsidRDefault="009C0590" w:rsidP="009C0590">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9" w:history="1">
        <w:r w:rsidRPr="00BA197E">
          <w:rPr>
            <w:rStyle w:val="Hyperlink"/>
            <w:sz w:val="20"/>
          </w:rPr>
          <w:t>www.planalto.gov.br/ccivil/_Ato2004-2006/2006/Decreto/D5820.htm</w:t>
        </w:r>
      </w:hyperlink>
      <w:r>
        <w:rPr>
          <w:color w:val="000000"/>
          <w:sz w:val="20"/>
        </w:rPr>
        <w:t xml:space="preserve"> </w:t>
      </w:r>
    </w:p>
  </w:footnote>
  <w:footnote w:id="16">
    <w:p w:rsidR="009C0590" w:rsidRDefault="009C0590" w:rsidP="009C0590">
      <w:pPr>
        <w:pStyle w:val="FootnoteText"/>
        <w:rPr>
          <w:sz w:val="20"/>
        </w:rPr>
      </w:pPr>
      <w:r>
        <w:rPr>
          <w:rStyle w:val="FootnoteReference"/>
          <w:szCs w:val="18"/>
        </w:rPr>
        <w:footnoteRef/>
      </w:r>
      <w:r>
        <w:rPr>
          <w:sz w:val="20"/>
        </w:rPr>
        <w:t xml:space="preserve"> </w:t>
      </w:r>
      <w:r>
        <w:rPr>
          <w:sz w:val="20"/>
        </w:rPr>
        <w:tab/>
      </w:r>
      <w:hyperlink r:id="rId10" w:history="1">
        <w:r w:rsidRPr="00BA197E">
          <w:rPr>
            <w:rStyle w:val="Hyperlink"/>
            <w:sz w:val="20"/>
          </w:rPr>
          <w:t>www.forumsbtvd.org.br</w:t>
        </w:r>
      </w:hyperlink>
      <w:r>
        <w:rPr>
          <w:sz w:val="20"/>
        </w:rPr>
        <w:t xml:space="preserve"> </w:t>
      </w:r>
    </w:p>
  </w:footnote>
  <w:footnote w:id="17">
    <w:p w:rsidR="009C0590" w:rsidRDefault="009C0590" w:rsidP="009C0590">
      <w:pPr>
        <w:pStyle w:val="FootnoteText"/>
        <w:rPr>
          <w:color w:val="000000"/>
          <w:sz w:val="2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sz w:val="20"/>
          </w:rPr>
          <w:t>www.mc.gov.br/sites/600/695/00001879.pdf</w:t>
        </w:r>
      </w:hyperlink>
      <w:r>
        <w:rPr>
          <w:color w:val="000000"/>
          <w:sz w:val="20"/>
        </w:rPr>
        <w:t xml:space="preserve"> </w:t>
      </w:r>
    </w:p>
  </w:footnote>
  <w:footnote w:id="18">
    <w:p w:rsidR="009C0590" w:rsidRDefault="009C0590" w:rsidP="009C0590">
      <w:pPr>
        <w:pStyle w:val="FootnoteText"/>
      </w:pPr>
      <w:r>
        <w:rPr>
          <w:rStyle w:val="FootnoteReference"/>
        </w:rPr>
        <w:footnoteRef/>
      </w:r>
      <w:r>
        <w:t xml:space="preserve"> </w:t>
      </w:r>
      <w:r>
        <w:tab/>
      </w:r>
      <w:hyperlink r:id="rId12" w:history="1">
        <w:r w:rsidRPr="00BA197E">
          <w:rPr>
            <w:rStyle w:val="Hyperlink"/>
            <w:sz w:val="20"/>
          </w:rPr>
          <w:t>www.forumsbtvd.org.br/cronograma.php</w:t>
        </w:r>
      </w:hyperlink>
      <w:r>
        <w:rPr>
          <w:sz w:val="20"/>
        </w:rPr>
        <w:t xml:space="preserve"> </w:t>
      </w:r>
    </w:p>
  </w:footnote>
  <w:footnote w:id="19">
    <w:p w:rsidR="009C0590" w:rsidRDefault="009C0590" w:rsidP="009C0590">
      <w:pPr>
        <w:pStyle w:val="FootnoteText"/>
        <w:rPr>
          <w:sz w:val="20"/>
        </w:rPr>
      </w:pPr>
      <w:r>
        <w:rPr>
          <w:rStyle w:val="FootnoteReference"/>
        </w:rPr>
        <w:footnoteRef/>
      </w:r>
      <w:r>
        <w:t xml:space="preserve"> </w:t>
      </w:r>
      <w:r>
        <w:tab/>
      </w:r>
      <w:hyperlink r:id="rId13" w:history="1">
        <w:r w:rsidRPr="00BA197E">
          <w:rPr>
            <w:rStyle w:val="Hyperlink"/>
            <w:sz w:val="20"/>
          </w:rPr>
          <w:t>www.abnt.org.br/tvdigital/TVDIGITAL.html</w:t>
        </w:r>
      </w:hyperlink>
      <w:r>
        <w:rPr>
          <w:sz w:val="20"/>
        </w:rPr>
        <w:t xml:space="preserve"> </w:t>
      </w:r>
    </w:p>
  </w:footnote>
  <w:footnote w:id="20">
    <w:p w:rsidR="009C0590" w:rsidRDefault="009C0590" w:rsidP="009C0590">
      <w:pPr>
        <w:pStyle w:val="FootnoteText"/>
      </w:pPr>
      <w:r>
        <w:rPr>
          <w:rStyle w:val="FootnoteReference"/>
        </w:rPr>
        <w:t>1</w:t>
      </w:r>
      <w:r>
        <w:t xml:space="preserve"> </w:t>
      </w:r>
      <w:r>
        <w:tab/>
        <w:t>OETF: Opto-electrical transfer function</w:t>
      </w:r>
    </w:p>
  </w:footnote>
  <w:footnote w:id="21">
    <w:p w:rsidR="009C0590" w:rsidRDefault="009C0590" w:rsidP="009C0590">
      <w:pPr>
        <w:pStyle w:val="FootnoteText"/>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95975" w:rsidP="00747593">
    <w:pPr>
      <w:pStyle w:val="Header"/>
      <w:tabs>
        <w:tab w:val="left" w:pos="1122"/>
      </w:tabs>
      <w:jc w:val="left"/>
      <w:rPr>
        <w:lang w:val="fr-CH"/>
      </w:rPr>
    </w:pPr>
    <w:r>
      <w:rPr>
        <w:rStyle w:val="PageNumber"/>
      </w:rPr>
      <w:fldChar w:fldCharType="begin"/>
    </w:r>
    <w:r w:rsidR="003001B8">
      <w:rPr>
        <w:rStyle w:val="PageNumber"/>
      </w:rPr>
      <w:instrText xml:space="preserve"> PAGE </w:instrText>
    </w:r>
    <w:r>
      <w:rPr>
        <w:rStyle w:val="PageNumber"/>
      </w:rPr>
      <w:fldChar w:fldCharType="separate"/>
    </w:r>
    <w:r w:rsidR="003001B8">
      <w:rPr>
        <w:rStyle w:val="PageNumber"/>
        <w:noProof/>
      </w:rPr>
      <w:t>ii</w:t>
    </w:r>
    <w:r>
      <w:rPr>
        <w:rStyle w:val="PageNumber"/>
      </w:rPr>
      <w:fldChar w:fldCharType="end"/>
    </w:r>
    <w:r w:rsidR="003001B8">
      <w:rPr>
        <w:rStyle w:val="PageNumber"/>
        <w:lang w:val="fr-CH"/>
      </w:rPr>
      <w:tab/>
    </w:r>
    <w:r w:rsidR="003001B8">
      <w:rPr>
        <w:rStyle w:val="PageNumber"/>
        <w:lang w:val="fr-CH"/>
      </w:rPr>
      <w:tab/>
      <w:t>Q</w:t>
    </w:r>
    <w:r w:rsidR="003001B8" w:rsidRPr="002D4FCA">
      <w:rPr>
        <w:bCs/>
        <w:szCs w:val="22"/>
        <w:lang w:val="fr-CH"/>
      </w:rPr>
      <w:t>uestion</w:t>
    </w:r>
    <w:r w:rsidR="003001B8">
      <w:rPr>
        <w:b w:val="0"/>
        <w:bCs/>
        <w:szCs w:val="22"/>
        <w:lang w:val="fr-CH"/>
      </w:rPr>
      <w:t xml:space="preserve"> </w:t>
    </w:r>
    <w:r w:rsidR="003001B8">
      <w:rPr>
        <w:bCs/>
        <w:szCs w:val="22"/>
        <w:lang w:val="fr-CH"/>
      </w:rPr>
      <w:t>22</w:t>
    </w:r>
    <w:r w:rsidR="003001B8" w:rsidRPr="00DB09F2">
      <w:rPr>
        <w:bCs/>
        <w:szCs w:val="22"/>
        <w:lang w:val="fr-CH"/>
      </w:rPr>
      <w:t>/</w:t>
    </w:r>
    <w:r w:rsidR="003001B8">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Pr="00AA5FB6" w:rsidRDefault="003001B8" w:rsidP="00F862B5">
    <w:pPr>
      <w:pStyle w:val="Header"/>
      <w:tabs>
        <w:tab w:val="clear" w:pos="4820"/>
        <w:tab w:val="clear" w:pos="9639"/>
        <w:tab w:val="left" w:pos="907"/>
        <w:tab w:val="center" w:pos="4849"/>
        <w:tab w:val="right" w:pos="8789"/>
        <w:tab w:val="right" w:pos="9730"/>
      </w:tabs>
      <w:spacing w:before="240"/>
      <w:ind w:left="-284" w:right="283"/>
      <w:rPr>
        <w:rFonts w:ascii="Univers BoldExt" w:hAnsi="Univers BoldExt"/>
        <w:b w:val="0"/>
        <w:bCs/>
        <w:color w:val="999999"/>
        <w:spacing w:val="108"/>
        <w:sz w:val="24"/>
        <w:szCs w:val="24"/>
        <w:lang w:val="fr-CH"/>
      </w:rPr>
    </w:pPr>
    <w:r w:rsidRPr="004143F0">
      <w:rPr>
        <w:rFonts w:ascii="Univers BoldExt" w:hAnsi="Univers BoldExt" w:cs="Times New Roman Bold"/>
        <w:color w:val="999999"/>
        <w:spacing w:val="108"/>
        <w:szCs w:val="22"/>
        <w:lang w:val="fr-CH"/>
      </w:rPr>
      <w:t>Unión Internacional de Telecomunicaciones</w:t>
    </w:r>
  </w:p>
  <w:p w:rsidR="003001B8" w:rsidRPr="0062594A" w:rsidRDefault="003001B8"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Pr="00E87C8C" w:rsidRDefault="003001B8"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395975">
      <w:rPr>
        <w:rStyle w:val="PageNumber"/>
      </w:rPr>
      <w:fldChar w:fldCharType="begin"/>
    </w:r>
    <w:r>
      <w:rPr>
        <w:rStyle w:val="PageNumber"/>
      </w:rPr>
      <w:instrText xml:space="preserve"> PAGE </w:instrText>
    </w:r>
    <w:r w:rsidR="00395975">
      <w:rPr>
        <w:rStyle w:val="PageNumber"/>
      </w:rPr>
      <w:fldChar w:fldCharType="separate"/>
    </w:r>
    <w:r>
      <w:rPr>
        <w:rStyle w:val="PageNumber"/>
        <w:noProof/>
      </w:rPr>
      <w:t>130</w:t>
    </w:r>
    <w:r w:rsidR="00395975">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Pr="0093317B" w:rsidRDefault="003001B8"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95975" w:rsidP="00D400DF">
    <w:pPr>
      <w:pStyle w:val="Header"/>
      <w:tabs>
        <w:tab w:val="left" w:pos="1122"/>
      </w:tabs>
      <w:jc w:val="left"/>
      <w:rPr>
        <w:lang w:val="fr-CH"/>
      </w:rPr>
    </w:pPr>
    <w:r>
      <w:rPr>
        <w:rStyle w:val="PageNumber"/>
      </w:rPr>
      <w:fldChar w:fldCharType="begin"/>
    </w:r>
    <w:r w:rsidR="003001B8">
      <w:rPr>
        <w:rStyle w:val="PageNumber"/>
      </w:rPr>
      <w:instrText xml:space="preserve"> PAGE </w:instrText>
    </w:r>
    <w:r>
      <w:rPr>
        <w:rStyle w:val="PageNumber"/>
      </w:rPr>
      <w:fldChar w:fldCharType="separate"/>
    </w:r>
    <w:r w:rsidR="001B0606">
      <w:rPr>
        <w:rStyle w:val="PageNumber"/>
        <w:noProof/>
      </w:rPr>
      <w:t>vi</w:t>
    </w:r>
    <w:r>
      <w:rPr>
        <w:rStyle w:val="PageNumber"/>
      </w:rPr>
      <w:fldChar w:fldCharType="end"/>
    </w:r>
    <w:r w:rsidR="003001B8">
      <w:rPr>
        <w:rStyle w:val="PageNumber"/>
        <w:lang w:val="fr-CH"/>
      </w:rPr>
      <w:tab/>
    </w:r>
    <w:r w:rsidR="003001B8">
      <w:rPr>
        <w:rStyle w:val="PageNumber"/>
        <w:lang w:val="fr-CH"/>
      </w:rPr>
      <w:tab/>
      <w:t>C</w:t>
    </w:r>
    <w:r w:rsidR="003001B8" w:rsidRPr="002D4FCA">
      <w:rPr>
        <w:bCs/>
        <w:szCs w:val="22"/>
        <w:lang w:val="fr-CH"/>
      </w:rPr>
      <w:t>uesti</w:t>
    </w:r>
    <w:r w:rsidR="003001B8">
      <w:rPr>
        <w:bCs/>
        <w:szCs w:val="22"/>
        <w:lang w:val="fr-CH"/>
      </w:rPr>
      <w:t>ó</w:t>
    </w:r>
    <w:r w:rsidR="003001B8" w:rsidRPr="002D4FCA">
      <w:rPr>
        <w:bCs/>
        <w:szCs w:val="22"/>
        <w:lang w:val="fr-CH"/>
      </w:rPr>
      <w:t>n</w:t>
    </w:r>
    <w:r w:rsidR="003001B8">
      <w:rPr>
        <w:b w:val="0"/>
        <w:bCs/>
        <w:szCs w:val="22"/>
        <w:lang w:val="fr-CH"/>
      </w:rPr>
      <w:t xml:space="preserve"> </w:t>
    </w:r>
    <w:r w:rsidR="003001B8">
      <w:rPr>
        <w:bCs/>
        <w:szCs w:val="22"/>
        <w:lang w:val="fr-CH"/>
      </w:rPr>
      <w:t>11-1</w:t>
    </w:r>
    <w:r w:rsidR="003001B8" w:rsidRPr="00DB09F2">
      <w:rPr>
        <w:bCs/>
        <w:szCs w:val="22"/>
        <w:lang w:val="fr-CH"/>
      </w:rPr>
      <w:t>/</w:t>
    </w:r>
    <w:r w:rsidR="003001B8">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001B8" w:rsidP="00A562C1">
    <w:pPr>
      <w:pStyle w:val="Header"/>
      <w:tabs>
        <w:tab w:val="left" w:pos="1122"/>
      </w:tabs>
      <w:jc w:val="left"/>
      <w:rPr>
        <w:lang w:val="fr-CH"/>
      </w:rPr>
    </w:pPr>
    <w:r>
      <w:rPr>
        <w:rStyle w:val="PageNumber"/>
        <w:lang w:val="fr-CH"/>
      </w:rPr>
      <w:tab/>
    </w:r>
    <w:r>
      <w:rPr>
        <w:rStyle w:val="PageNumber"/>
        <w:lang w:val="fr-CH"/>
      </w:rPr>
      <w:tab/>
      <w:t>C</w:t>
    </w:r>
    <w:r w:rsidRPr="002D4FCA">
      <w:rPr>
        <w:bCs/>
        <w:szCs w:val="22"/>
        <w:lang w:val="fr-CH"/>
      </w:rPr>
      <w:t>uesti</w:t>
    </w:r>
    <w:r>
      <w:rPr>
        <w:bCs/>
        <w:szCs w:val="22"/>
        <w:lang w:val="fr-CH"/>
      </w:rPr>
      <w:t>ó</w:t>
    </w:r>
    <w:r w:rsidRPr="002D4FCA">
      <w:rPr>
        <w:bCs/>
        <w:szCs w:val="22"/>
        <w:lang w:val="fr-CH"/>
      </w:rPr>
      <w:t>n</w:t>
    </w:r>
    <w:r>
      <w:rPr>
        <w:b w:val="0"/>
        <w:bCs/>
        <w:szCs w:val="22"/>
        <w:lang w:val="fr-CH"/>
      </w:rPr>
      <w:t xml:space="preserve"> </w:t>
    </w:r>
    <w:r>
      <w:rPr>
        <w:szCs w:val="22"/>
        <w:lang w:val="fr-CH"/>
      </w:rPr>
      <w:t>11</w:t>
    </w:r>
    <w:r>
      <w:rPr>
        <w:bCs/>
        <w:szCs w:val="22"/>
        <w:lang w:val="fr-CH"/>
      </w:rPr>
      <w:t>-2</w:t>
    </w:r>
    <w:r w:rsidRPr="00DB09F2">
      <w:rPr>
        <w:bCs/>
        <w:szCs w:val="22"/>
        <w:lang w:val="fr-CH"/>
      </w:rPr>
      <w:t>/</w:t>
    </w:r>
    <w:r>
      <w:rPr>
        <w:bCs/>
        <w:szCs w:val="22"/>
        <w:lang w:val="fr-CH"/>
      </w:rPr>
      <w:t>2</w:t>
    </w:r>
    <w:r>
      <w:rPr>
        <w:bCs/>
        <w:szCs w:val="22"/>
        <w:lang w:val="fr-CH"/>
      </w:rPr>
      <w:tab/>
    </w:r>
    <w:r w:rsidR="00395975">
      <w:rPr>
        <w:rStyle w:val="PageNumber"/>
      </w:rPr>
      <w:fldChar w:fldCharType="begin"/>
    </w:r>
    <w:r>
      <w:rPr>
        <w:rStyle w:val="PageNumber"/>
      </w:rPr>
      <w:instrText xml:space="preserve"> PAGE </w:instrText>
    </w:r>
    <w:r w:rsidR="00395975">
      <w:rPr>
        <w:rStyle w:val="PageNumber"/>
      </w:rPr>
      <w:fldChar w:fldCharType="separate"/>
    </w:r>
    <w:r w:rsidR="001B0606">
      <w:rPr>
        <w:rStyle w:val="PageNumber"/>
        <w:noProof/>
      </w:rPr>
      <w:t>v</w:t>
    </w:r>
    <w:r w:rsidR="00395975">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95975" w:rsidP="00A562C1">
    <w:pPr>
      <w:pStyle w:val="Header"/>
      <w:tabs>
        <w:tab w:val="left" w:pos="1122"/>
      </w:tabs>
      <w:jc w:val="left"/>
      <w:rPr>
        <w:lang w:val="fr-CH"/>
      </w:rPr>
    </w:pPr>
    <w:r>
      <w:rPr>
        <w:rStyle w:val="PageNumber"/>
      </w:rPr>
      <w:fldChar w:fldCharType="begin"/>
    </w:r>
    <w:r w:rsidR="003001B8">
      <w:rPr>
        <w:rStyle w:val="PageNumber"/>
      </w:rPr>
      <w:instrText xml:space="preserve"> PAGE </w:instrText>
    </w:r>
    <w:r>
      <w:rPr>
        <w:rStyle w:val="PageNumber"/>
      </w:rPr>
      <w:fldChar w:fldCharType="separate"/>
    </w:r>
    <w:r w:rsidR="001B0606">
      <w:rPr>
        <w:rStyle w:val="PageNumber"/>
        <w:noProof/>
      </w:rPr>
      <w:t>128</w:t>
    </w:r>
    <w:r>
      <w:rPr>
        <w:rStyle w:val="PageNumber"/>
      </w:rPr>
      <w:fldChar w:fldCharType="end"/>
    </w:r>
    <w:r w:rsidR="003001B8">
      <w:rPr>
        <w:rStyle w:val="PageNumber"/>
        <w:lang w:val="fr-CH"/>
      </w:rPr>
      <w:tab/>
    </w:r>
    <w:r w:rsidR="003001B8">
      <w:rPr>
        <w:rStyle w:val="PageNumber"/>
        <w:lang w:val="fr-CH"/>
      </w:rPr>
      <w:tab/>
      <w:t>C</w:t>
    </w:r>
    <w:r w:rsidR="003001B8" w:rsidRPr="002D4FCA">
      <w:rPr>
        <w:bCs/>
        <w:szCs w:val="22"/>
        <w:lang w:val="fr-CH"/>
      </w:rPr>
      <w:t>uesti</w:t>
    </w:r>
    <w:r w:rsidR="003001B8">
      <w:rPr>
        <w:bCs/>
        <w:szCs w:val="22"/>
        <w:lang w:val="fr-CH"/>
      </w:rPr>
      <w:t>ó</w:t>
    </w:r>
    <w:r w:rsidR="003001B8" w:rsidRPr="002D4FCA">
      <w:rPr>
        <w:bCs/>
        <w:szCs w:val="22"/>
        <w:lang w:val="fr-CH"/>
      </w:rPr>
      <w:t>n</w:t>
    </w:r>
    <w:r w:rsidR="003001B8">
      <w:rPr>
        <w:b w:val="0"/>
        <w:bCs/>
        <w:szCs w:val="22"/>
        <w:lang w:val="fr-CH"/>
      </w:rPr>
      <w:t xml:space="preserve"> </w:t>
    </w:r>
    <w:r w:rsidR="003001B8">
      <w:rPr>
        <w:bCs/>
        <w:szCs w:val="22"/>
        <w:lang w:val="fr-CH"/>
      </w:rPr>
      <w:t>11-2</w:t>
    </w:r>
    <w:r w:rsidR="003001B8" w:rsidRPr="00DB09F2">
      <w:rPr>
        <w:bCs/>
        <w:szCs w:val="22"/>
        <w:lang w:val="fr-CH"/>
      </w:rPr>
      <w:t>/</w:t>
    </w:r>
    <w:r w:rsidR="003001B8">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1B8" w:rsidRDefault="003001B8" w:rsidP="00A562C1">
    <w:pPr>
      <w:pStyle w:val="Header"/>
      <w:tabs>
        <w:tab w:val="left" w:pos="1122"/>
      </w:tabs>
      <w:jc w:val="left"/>
      <w:rPr>
        <w:lang w:val="fr-CH"/>
      </w:rPr>
    </w:pPr>
    <w:r>
      <w:rPr>
        <w:rStyle w:val="PageNumber"/>
        <w:lang w:val="fr-CH"/>
      </w:rPr>
      <w:tab/>
    </w:r>
    <w:r>
      <w:rPr>
        <w:rStyle w:val="PageNumber"/>
        <w:lang w:val="fr-CH"/>
      </w:rPr>
      <w:tab/>
      <w:t>C</w:t>
    </w:r>
    <w:r w:rsidRPr="002D4FCA">
      <w:rPr>
        <w:bCs/>
        <w:szCs w:val="22"/>
        <w:lang w:val="fr-CH"/>
      </w:rPr>
      <w:t>uesti</w:t>
    </w:r>
    <w:r>
      <w:rPr>
        <w:bCs/>
        <w:szCs w:val="22"/>
        <w:lang w:val="fr-CH"/>
      </w:rPr>
      <w:t>ó</w:t>
    </w:r>
    <w:r w:rsidRPr="002D4FCA">
      <w:rPr>
        <w:bCs/>
        <w:szCs w:val="22"/>
        <w:lang w:val="fr-CH"/>
      </w:rPr>
      <w:t>n</w:t>
    </w:r>
    <w:r>
      <w:rPr>
        <w:b w:val="0"/>
        <w:bCs/>
        <w:szCs w:val="22"/>
        <w:lang w:val="fr-CH"/>
      </w:rPr>
      <w:t xml:space="preserve"> </w:t>
    </w:r>
    <w:r>
      <w:rPr>
        <w:bCs/>
        <w:szCs w:val="22"/>
        <w:lang w:val="fr-CH"/>
      </w:rPr>
      <w:t>11-2</w:t>
    </w:r>
    <w:r w:rsidRPr="00DB09F2">
      <w:rPr>
        <w:bCs/>
        <w:szCs w:val="22"/>
        <w:lang w:val="fr-CH"/>
      </w:rPr>
      <w:t>/</w:t>
    </w:r>
    <w:r>
      <w:rPr>
        <w:bCs/>
        <w:szCs w:val="22"/>
        <w:lang w:val="fr-CH"/>
      </w:rPr>
      <w:t>2</w:t>
    </w:r>
    <w:r>
      <w:rPr>
        <w:bCs/>
        <w:szCs w:val="22"/>
        <w:lang w:val="fr-CH"/>
      </w:rPr>
      <w:tab/>
    </w:r>
    <w:r w:rsidR="00395975">
      <w:rPr>
        <w:rStyle w:val="PageNumber"/>
      </w:rPr>
      <w:fldChar w:fldCharType="begin"/>
    </w:r>
    <w:r>
      <w:rPr>
        <w:rStyle w:val="PageNumber"/>
      </w:rPr>
      <w:instrText xml:space="preserve"> PAGE </w:instrText>
    </w:r>
    <w:r w:rsidR="00395975">
      <w:rPr>
        <w:rStyle w:val="PageNumber"/>
      </w:rPr>
      <w:fldChar w:fldCharType="separate"/>
    </w:r>
    <w:r w:rsidR="001B0606">
      <w:rPr>
        <w:rStyle w:val="PageNumber"/>
        <w:noProof/>
      </w:rPr>
      <w:t>127</w:t>
    </w:r>
    <w:r w:rsidR="00395975">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ECC5C75"/>
    <w:multiLevelType w:val="hybridMultilevel"/>
    <w:tmpl w:val="9FE4575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
    <w:nsid w:val="0F887FC2"/>
    <w:multiLevelType w:val="singleLevel"/>
    <w:tmpl w:val="CE124306"/>
    <w:lvl w:ilvl="0">
      <w:start w:val="1"/>
      <w:numFmt w:val="bullet"/>
      <w:lvlText w:val=""/>
      <w:lvlJc w:val="left"/>
      <w:pPr>
        <w:tabs>
          <w:tab w:val="num" w:pos="360"/>
        </w:tabs>
        <w:ind w:left="360" w:hanging="360"/>
      </w:pPr>
      <w:rPr>
        <w:rFonts w:ascii="Symbol" w:hAnsi="Symbol" w:hint="default"/>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50F0946"/>
    <w:multiLevelType w:val="hybridMultilevel"/>
    <w:tmpl w:val="CDC211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6822D34"/>
    <w:multiLevelType w:val="hybridMultilevel"/>
    <w:tmpl w:val="A90256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93F403B"/>
    <w:multiLevelType w:val="hybridMultilevel"/>
    <w:tmpl w:val="3080EB9A"/>
    <w:lvl w:ilvl="0" w:tplc="23ECA15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F75DA"/>
    <w:multiLevelType w:val="hybridMultilevel"/>
    <w:tmpl w:val="F5484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98780C"/>
    <w:multiLevelType w:val="hybridMultilevel"/>
    <w:tmpl w:val="5CF22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394687"/>
    <w:multiLevelType w:val="hybridMultilevel"/>
    <w:tmpl w:val="F0FA4518"/>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2">
    <w:nsid w:val="32BF09E9"/>
    <w:multiLevelType w:val="hybridMultilevel"/>
    <w:tmpl w:val="A66E3BFC"/>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3">
    <w:nsid w:val="32D30B81"/>
    <w:multiLevelType w:val="hybridMultilevel"/>
    <w:tmpl w:val="30DC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C55D26"/>
    <w:multiLevelType w:val="hybridMultilevel"/>
    <w:tmpl w:val="66B49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A013ED"/>
    <w:multiLevelType w:val="hybridMultilevel"/>
    <w:tmpl w:val="1B5CF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32915"/>
    <w:multiLevelType w:val="hybridMultilevel"/>
    <w:tmpl w:val="C4DEFB9E"/>
    <w:lvl w:ilvl="0" w:tplc="E0246100">
      <w:start w:val="1"/>
      <w:numFmt w:val="low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2F3AB2"/>
    <w:multiLevelType w:val="hybridMultilevel"/>
    <w:tmpl w:val="E4785F0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43A546FF"/>
    <w:multiLevelType w:val="hybridMultilevel"/>
    <w:tmpl w:val="91364A98"/>
    <w:lvl w:ilvl="0" w:tplc="04090001">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117BD"/>
    <w:multiLevelType w:val="hybridMultilevel"/>
    <w:tmpl w:val="3F58657C"/>
    <w:lvl w:ilvl="0" w:tplc="FCAC0FB6">
      <w:start w:val="9"/>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0">
    <w:nsid w:val="516138F3"/>
    <w:multiLevelType w:val="hybridMultilevel"/>
    <w:tmpl w:val="1F008874"/>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1">
    <w:nsid w:val="555446D4"/>
    <w:multiLevelType w:val="hybridMultilevel"/>
    <w:tmpl w:val="D0D4ECDC"/>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nsid w:val="5B505F91"/>
    <w:multiLevelType w:val="hybridMultilevel"/>
    <w:tmpl w:val="E02A3740"/>
    <w:lvl w:ilvl="0" w:tplc="ED405FDA">
      <w:numFmt w:val="bullet"/>
      <w:pStyle w:val="CEOIndent-bulletsblackdot"/>
      <w:lvlText w:val=""/>
      <w:lvlJc w:val="left"/>
      <w:pPr>
        <w:tabs>
          <w:tab w:val="num" w:pos="284"/>
        </w:tabs>
        <w:ind w:left="284" w:hanging="284"/>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2E67EE"/>
    <w:multiLevelType w:val="hybridMultilevel"/>
    <w:tmpl w:val="AB22B5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B065CF"/>
    <w:multiLevelType w:val="hybridMultilevel"/>
    <w:tmpl w:val="EE12C72E"/>
    <w:lvl w:ilvl="0" w:tplc="CE1243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7D20BB"/>
    <w:multiLevelType w:val="hybridMultilevel"/>
    <w:tmpl w:val="36FE348A"/>
    <w:lvl w:ilvl="0" w:tplc="504E2EAE">
      <w:start w:val="1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2EB1C7E"/>
    <w:multiLevelType w:val="hybridMultilevel"/>
    <w:tmpl w:val="A612A8F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7">
    <w:nsid w:val="694721DE"/>
    <w:multiLevelType w:val="hybridMultilevel"/>
    <w:tmpl w:val="EF68F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B734C0"/>
    <w:multiLevelType w:val="hybridMultilevel"/>
    <w:tmpl w:val="B628A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80519F"/>
    <w:multiLevelType w:val="hybridMultilevel"/>
    <w:tmpl w:val="2EE0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80C7D"/>
    <w:multiLevelType w:val="hybridMultilevel"/>
    <w:tmpl w:val="3184F8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7710BB8"/>
    <w:multiLevelType w:val="hybridMultilevel"/>
    <w:tmpl w:val="14A20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643EC"/>
    <w:multiLevelType w:val="hybridMultilevel"/>
    <w:tmpl w:val="68E0C516"/>
    <w:lvl w:ilvl="0" w:tplc="65D2A05C">
      <w:start w:val="6"/>
      <w:numFmt w:val="decimal"/>
      <w:lvlText w:val="%1."/>
      <w:lvlJc w:val="left"/>
      <w:pPr>
        <w:tabs>
          <w:tab w:val="num" w:pos="720"/>
        </w:tabs>
        <w:ind w:left="720" w:hanging="360"/>
      </w:pPr>
      <w:rPr>
        <w:rFonts w:hint="default"/>
        <w:lang w:val="en-U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8"/>
  </w:num>
  <w:num w:numId="4">
    <w:abstractNumId w:val="12"/>
  </w:num>
  <w:num w:numId="5">
    <w:abstractNumId w:val="21"/>
  </w:num>
  <w:num w:numId="6">
    <w:abstractNumId w:val="11"/>
  </w:num>
  <w:num w:numId="7">
    <w:abstractNumId w:val="30"/>
  </w:num>
  <w:num w:numId="8">
    <w:abstractNumId w:val="6"/>
  </w:num>
  <w:num w:numId="9">
    <w:abstractNumId w:val="29"/>
  </w:num>
  <w:num w:numId="10">
    <w:abstractNumId w:val="10"/>
  </w:num>
  <w:num w:numId="11">
    <w:abstractNumId w:val="13"/>
  </w:num>
  <w:num w:numId="12">
    <w:abstractNumId w:val="15"/>
  </w:num>
  <w:num w:numId="13">
    <w:abstractNumId w:val="32"/>
  </w:num>
  <w:num w:numId="14">
    <w:abstractNumId w:val="26"/>
  </w:num>
  <w:num w:numId="15">
    <w:abstractNumId w:val="28"/>
  </w:num>
  <w:num w:numId="16">
    <w:abstractNumId w:val="14"/>
  </w:num>
  <w:num w:numId="17">
    <w:abstractNumId w:val="17"/>
  </w:num>
  <w:num w:numId="18">
    <w:abstractNumId w:val="3"/>
  </w:num>
  <w:num w:numId="19">
    <w:abstractNumId w:val="20"/>
  </w:num>
  <w:num w:numId="20">
    <w:abstractNumId w:val="7"/>
  </w:num>
  <w:num w:numId="21">
    <w:abstractNumId w:val="4"/>
  </w:num>
  <w:num w:numId="22">
    <w:abstractNumId w:val="24"/>
  </w:num>
  <w:num w:numId="23">
    <w:abstractNumId w:val="27"/>
  </w:num>
  <w:num w:numId="24">
    <w:abstractNumId w:val="19"/>
  </w:num>
  <w:num w:numId="25">
    <w:abstractNumId w:val="25"/>
  </w:num>
  <w:num w:numId="26">
    <w:abstractNumId w:val="23"/>
  </w:num>
  <w:num w:numId="27">
    <w:abstractNumId w:val="9"/>
  </w:num>
  <w:num w:numId="28">
    <w:abstractNumId w:val="22"/>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8"/>
  </w:num>
  <w:num w:numId="3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73729">
      <o:colormru v:ext="edit" colors="#ff9,#ffc,#369,#b2b2b2,gray,#669,#09c,#ff5050"/>
      <o:colormenu v:ext="edit" fillcolor="#ff9" strokecolor="none [3213]"/>
    </o:shapedefaults>
  </w:hdrShapeDefaults>
  <w:footnotePr>
    <w:footnote w:id="-1"/>
    <w:footnote w:id="0"/>
  </w:footnotePr>
  <w:endnotePr>
    <w:endnote w:id="-1"/>
    <w:endnote w:id="0"/>
  </w:endnotePr>
  <w:compat/>
  <w:rsids>
    <w:rsidRoot w:val="00F97148"/>
    <w:rsid w:val="00000A4F"/>
    <w:rsid w:val="00002C5B"/>
    <w:rsid w:val="000032CF"/>
    <w:rsid w:val="0000365F"/>
    <w:rsid w:val="000038A5"/>
    <w:rsid w:val="00010B79"/>
    <w:rsid w:val="00010FE6"/>
    <w:rsid w:val="00011887"/>
    <w:rsid w:val="00013DC1"/>
    <w:rsid w:val="00015535"/>
    <w:rsid w:val="0001651E"/>
    <w:rsid w:val="00016903"/>
    <w:rsid w:val="00016BF5"/>
    <w:rsid w:val="000231E5"/>
    <w:rsid w:val="0002641B"/>
    <w:rsid w:val="00027D05"/>
    <w:rsid w:val="0003039B"/>
    <w:rsid w:val="00030629"/>
    <w:rsid w:val="00032CDA"/>
    <w:rsid w:val="000341A4"/>
    <w:rsid w:val="0003433B"/>
    <w:rsid w:val="000343B3"/>
    <w:rsid w:val="00035700"/>
    <w:rsid w:val="00036303"/>
    <w:rsid w:val="0003633E"/>
    <w:rsid w:val="00041985"/>
    <w:rsid w:val="000438AD"/>
    <w:rsid w:val="0004485F"/>
    <w:rsid w:val="00047026"/>
    <w:rsid w:val="0004791C"/>
    <w:rsid w:val="0005050D"/>
    <w:rsid w:val="00052702"/>
    <w:rsid w:val="00052DBD"/>
    <w:rsid w:val="00055C69"/>
    <w:rsid w:val="00056416"/>
    <w:rsid w:val="00056706"/>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87CD4"/>
    <w:rsid w:val="000915D1"/>
    <w:rsid w:val="000921F8"/>
    <w:rsid w:val="000968A9"/>
    <w:rsid w:val="00096FCD"/>
    <w:rsid w:val="000A068B"/>
    <w:rsid w:val="000A0BAE"/>
    <w:rsid w:val="000A1C7E"/>
    <w:rsid w:val="000A1CB8"/>
    <w:rsid w:val="000A2861"/>
    <w:rsid w:val="000A596D"/>
    <w:rsid w:val="000A6DE7"/>
    <w:rsid w:val="000A6EEF"/>
    <w:rsid w:val="000B146C"/>
    <w:rsid w:val="000B1E86"/>
    <w:rsid w:val="000B3024"/>
    <w:rsid w:val="000B30AE"/>
    <w:rsid w:val="000B33D5"/>
    <w:rsid w:val="000B403C"/>
    <w:rsid w:val="000B54BE"/>
    <w:rsid w:val="000B5C27"/>
    <w:rsid w:val="000B736B"/>
    <w:rsid w:val="000C0DA9"/>
    <w:rsid w:val="000C1194"/>
    <w:rsid w:val="000C1A79"/>
    <w:rsid w:val="000C35E2"/>
    <w:rsid w:val="000C523A"/>
    <w:rsid w:val="000C5CBD"/>
    <w:rsid w:val="000C6E3D"/>
    <w:rsid w:val="000C7F20"/>
    <w:rsid w:val="000D1657"/>
    <w:rsid w:val="000D476E"/>
    <w:rsid w:val="000D4A85"/>
    <w:rsid w:val="000D5603"/>
    <w:rsid w:val="000D5C10"/>
    <w:rsid w:val="000D7851"/>
    <w:rsid w:val="000E2217"/>
    <w:rsid w:val="000E2E20"/>
    <w:rsid w:val="000E36DD"/>
    <w:rsid w:val="000E405B"/>
    <w:rsid w:val="000E6C26"/>
    <w:rsid w:val="000E7C4A"/>
    <w:rsid w:val="000F00FF"/>
    <w:rsid w:val="000F0928"/>
    <w:rsid w:val="000F0AFC"/>
    <w:rsid w:val="000F126E"/>
    <w:rsid w:val="000F375A"/>
    <w:rsid w:val="000F6A2A"/>
    <w:rsid w:val="0010310F"/>
    <w:rsid w:val="001035E3"/>
    <w:rsid w:val="0010386F"/>
    <w:rsid w:val="0010499F"/>
    <w:rsid w:val="00105CFB"/>
    <w:rsid w:val="00110C41"/>
    <w:rsid w:val="00112903"/>
    <w:rsid w:val="001134F9"/>
    <w:rsid w:val="0011440A"/>
    <w:rsid w:val="00114AA7"/>
    <w:rsid w:val="00115571"/>
    <w:rsid w:val="00115E2D"/>
    <w:rsid w:val="001162EB"/>
    <w:rsid w:val="00117A2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45A3"/>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2678"/>
    <w:rsid w:val="001A30C0"/>
    <w:rsid w:val="001A3E3C"/>
    <w:rsid w:val="001A4124"/>
    <w:rsid w:val="001A648C"/>
    <w:rsid w:val="001A6CBC"/>
    <w:rsid w:val="001B0606"/>
    <w:rsid w:val="001B112E"/>
    <w:rsid w:val="001B1BC3"/>
    <w:rsid w:val="001B1CCF"/>
    <w:rsid w:val="001B3E66"/>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5CCA"/>
    <w:rsid w:val="002460E4"/>
    <w:rsid w:val="00246A28"/>
    <w:rsid w:val="00246ABA"/>
    <w:rsid w:val="00247AA5"/>
    <w:rsid w:val="00254364"/>
    <w:rsid w:val="00256151"/>
    <w:rsid w:val="00256C4F"/>
    <w:rsid w:val="00260AAB"/>
    <w:rsid w:val="00260F99"/>
    <w:rsid w:val="0026248C"/>
    <w:rsid w:val="002634F5"/>
    <w:rsid w:val="00264224"/>
    <w:rsid w:val="002647F0"/>
    <w:rsid w:val="0026535F"/>
    <w:rsid w:val="00266A2F"/>
    <w:rsid w:val="00266BB2"/>
    <w:rsid w:val="00267ED8"/>
    <w:rsid w:val="002714E0"/>
    <w:rsid w:val="00272016"/>
    <w:rsid w:val="00274628"/>
    <w:rsid w:val="0027589D"/>
    <w:rsid w:val="00277B65"/>
    <w:rsid w:val="00280AEE"/>
    <w:rsid w:val="00281436"/>
    <w:rsid w:val="002823CD"/>
    <w:rsid w:val="00282BE9"/>
    <w:rsid w:val="0028352E"/>
    <w:rsid w:val="00284032"/>
    <w:rsid w:val="0028550C"/>
    <w:rsid w:val="00285E48"/>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5F3A"/>
    <w:rsid w:val="002B62CE"/>
    <w:rsid w:val="002C37A9"/>
    <w:rsid w:val="002C4457"/>
    <w:rsid w:val="002C4D4C"/>
    <w:rsid w:val="002C5F86"/>
    <w:rsid w:val="002C67D1"/>
    <w:rsid w:val="002C77CC"/>
    <w:rsid w:val="002D0D9A"/>
    <w:rsid w:val="002D122B"/>
    <w:rsid w:val="002D15B4"/>
    <w:rsid w:val="002D18B8"/>
    <w:rsid w:val="002D1A9C"/>
    <w:rsid w:val="002D2358"/>
    <w:rsid w:val="002D3849"/>
    <w:rsid w:val="002D39E6"/>
    <w:rsid w:val="002D4A26"/>
    <w:rsid w:val="002D4F15"/>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3D5D"/>
    <w:rsid w:val="002F49C3"/>
    <w:rsid w:val="002F68AC"/>
    <w:rsid w:val="002F68B0"/>
    <w:rsid w:val="002F7CBE"/>
    <w:rsid w:val="002F7CE1"/>
    <w:rsid w:val="003001B8"/>
    <w:rsid w:val="00300AAB"/>
    <w:rsid w:val="00301B3B"/>
    <w:rsid w:val="0030342E"/>
    <w:rsid w:val="003036CC"/>
    <w:rsid w:val="003072AC"/>
    <w:rsid w:val="00310994"/>
    <w:rsid w:val="003111CF"/>
    <w:rsid w:val="00311A96"/>
    <w:rsid w:val="00311D5D"/>
    <w:rsid w:val="00312010"/>
    <w:rsid w:val="0031285A"/>
    <w:rsid w:val="00312B8D"/>
    <w:rsid w:val="003136AD"/>
    <w:rsid w:val="00315567"/>
    <w:rsid w:val="003156AF"/>
    <w:rsid w:val="003160B6"/>
    <w:rsid w:val="00316FFD"/>
    <w:rsid w:val="00320D72"/>
    <w:rsid w:val="0032559F"/>
    <w:rsid w:val="003266BD"/>
    <w:rsid w:val="00330221"/>
    <w:rsid w:val="00331292"/>
    <w:rsid w:val="0033549A"/>
    <w:rsid w:val="00336B59"/>
    <w:rsid w:val="00337055"/>
    <w:rsid w:val="00337712"/>
    <w:rsid w:val="00337F31"/>
    <w:rsid w:val="00337F4F"/>
    <w:rsid w:val="00340618"/>
    <w:rsid w:val="00343171"/>
    <w:rsid w:val="003437E9"/>
    <w:rsid w:val="00343D7F"/>
    <w:rsid w:val="003479E0"/>
    <w:rsid w:val="00347BB8"/>
    <w:rsid w:val="00350544"/>
    <w:rsid w:val="00355785"/>
    <w:rsid w:val="00355E77"/>
    <w:rsid w:val="00356049"/>
    <w:rsid w:val="00356CC2"/>
    <w:rsid w:val="003603B5"/>
    <w:rsid w:val="003627B2"/>
    <w:rsid w:val="00364137"/>
    <w:rsid w:val="0036541D"/>
    <w:rsid w:val="00366375"/>
    <w:rsid w:val="00370725"/>
    <w:rsid w:val="00370C9A"/>
    <w:rsid w:val="00372DEF"/>
    <w:rsid w:val="00376745"/>
    <w:rsid w:val="00377B49"/>
    <w:rsid w:val="0038021B"/>
    <w:rsid w:val="00381342"/>
    <w:rsid w:val="00381F3F"/>
    <w:rsid w:val="00382983"/>
    <w:rsid w:val="003829E6"/>
    <w:rsid w:val="003830D4"/>
    <w:rsid w:val="00383F84"/>
    <w:rsid w:val="00387213"/>
    <w:rsid w:val="00390223"/>
    <w:rsid w:val="003907FB"/>
    <w:rsid w:val="003946E7"/>
    <w:rsid w:val="00394791"/>
    <w:rsid w:val="00395975"/>
    <w:rsid w:val="0039616F"/>
    <w:rsid w:val="00396F81"/>
    <w:rsid w:val="003A04EA"/>
    <w:rsid w:val="003A5977"/>
    <w:rsid w:val="003A5E56"/>
    <w:rsid w:val="003A717A"/>
    <w:rsid w:val="003B0EFD"/>
    <w:rsid w:val="003B1017"/>
    <w:rsid w:val="003B1AFC"/>
    <w:rsid w:val="003B1CC2"/>
    <w:rsid w:val="003B607E"/>
    <w:rsid w:val="003B6263"/>
    <w:rsid w:val="003B765D"/>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4B40"/>
    <w:rsid w:val="003F5B1B"/>
    <w:rsid w:val="003F64C1"/>
    <w:rsid w:val="00401EB4"/>
    <w:rsid w:val="004022EE"/>
    <w:rsid w:val="004022F0"/>
    <w:rsid w:val="004027AB"/>
    <w:rsid w:val="00402CCF"/>
    <w:rsid w:val="00402E74"/>
    <w:rsid w:val="00404F1D"/>
    <w:rsid w:val="004109A1"/>
    <w:rsid w:val="00412409"/>
    <w:rsid w:val="0041291B"/>
    <w:rsid w:val="00413C8A"/>
    <w:rsid w:val="0041414F"/>
    <w:rsid w:val="00416CAB"/>
    <w:rsid w:val="00416F1A"/>
    <w:rsid w:val="00417344"/>
    <w:rsid w:val="004179BC"/>
    <w:rsid w:val="004204B9"/>
    <w:rsid w:val="00420F48"/>
    <w:rsid w:val="00422957"/>
    <w:rsid w:val="00423203"/>
    <w:rsid w:val="00425EEA"/>
    <w:rsid w:val="00425F5D"/>
    <w:rsid w:val="0043018F"/>
    <w:rsid w:val="004325CD"/>
    <w:rsid w:val="00432EAD"/>
    <w:rsid w:val="004338B4"/>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64034"/>
    <w:rsid w:val="00470244"/>
    <w:rsid w:val="0047229C"/>
    <w:rsid w:val="00473765"/>
    <w:rsid w:val="00473947"/>
    <w:rsid w:val="004746F2"/>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0276"/>
    <w:rsid w:val="004A212F"/>
    <w:rsid w:val="004A3104"/>
    <w:rsid w:val="004A4C07"/>
    <w:rsid w:val="004A5C70"/>
    <w:rsid w:val="004A7428"/>
    <w:rsid w:val="004B0781"/>
    <w:rsid w:val="004B1877"/>
    <w:rsid w:val="004B2116"/>
    <w:rsid w:val="004B30C2"/>
    <w:rsid w:val="004B4949"/>
    <w:rsid w:val="004B531A"/>
    <w:rsid w:val="004B589A"/>
    <w:rsid w:val="004B6CDD"/>
    <w:rsid w:val="004B6F23"/>
    <w:rsid w:val="004B7BDA"/>
    <w:rsid w:val="004B7DC2"/>
    <w:rsid w:val="004C0294"/>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4F7EEE"/>
    <w:rsid w:val="00500E64"/>
    <w:rsid w:val="005035A3"/>
    <w:rsid w:val="005054DD"/>
    <w:rsid w:val="0050673A"/>
    <w:rsid w:val="005072C0"/>
    <w:rsid w:val="00511555"/>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12D"/>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67516"/>
    <w:rsid w:val="00571538"/>
    <w:rsid w:val="00575EC2"/>
    <w:rsid w:val="00576909"/>
    <w:rsid w:val="00576A3C"/>
    <w:rsid w:val="00577838"/>
    <w:rsid w:val="00577ED5"/>
    <w:rsid w:val="005825D6"/>
    <w:rsid w:val="005829F9"/>
    <w:rsid w:val="00583470"/>
    <w:rsid w:val="005836FD"/>
    <w:rsid w:val="00583759"/>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76EF"/>
    <w:rsid w:val="005B03CF"/>
    <w:rsid w:val="005B0547"/>
    <w:rsid w:val="005B3037"/>
    <w:rsid w:val="005B333D"/>
    <w:rsid w:val="005B38B5"/>
    <w:rsid w:val="005B6841"/>
    <w:rsid w:val="005C656B"/>
    <w:rsid w:val="005C6883"/>
    <w:rsid w:val="005C6D5B"/>
    <w:rsid w:val="005C7389"/>
    <w:rsid w:val="005D0D2C"/>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B21"/>
    <w:rsid w:val="005F7340"/>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625A"/>
    <w:rsid w:val="00616940"/>
    <w:rsid w:val="0061763D"/>
    <w:rsid w:val="006202DA"/>
    <w:rsid w:val="00622F67"/>
    <w:rsid w:val="00625367"/>
    <w:rsid w:val="0062683D"/>
    <w:rsid w:val="006311D9"/>
    <w:rsid w:val="006336DA"/>
    <w:rsid w:val="006345D0"/>
    <w:rsid w:val="00634AB7"/>
    <w:rsid w:val="00634C60"/>
    <w:rsid w:val="00640F60"/>
    <w:rsid w:val="00641555"/>
    <w:rsid w:val="00641684"/>
    <w:rsid w:val="006430A0"/>
    <w:rsid w:val="00643C57"/>
    <w:rsid w:val="00643D80"/>
    <w:rsid w:val="006445FF"/>
    <w:rsid w:val="0064488D"/>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47A"/>
    <w:rsid w:val="0067293B"/>
    <w:rsid w:val="00675D99"/>
    <w:rsid w:val="00675E66"/>
    <w:rsid w:val="00676486"/>
    <w:rsid w:val="0067693F"/>
    <w:rsid w:val="00676D82"/>
    <w:rsid w:val="00677524"/>
    <w:rsid w:val="00680F50"/>
    <w:rsid w:val="00680FE6"/>
    <w:rsid w:val="0068155E"/>
    <w:rsid w:val="0068303D"/>
    <w:rsid w:val="006835FA"/>
    <w:rsid w:val="00683E4C"/>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1E37"/>
    <w:rsid w:val="006D31D9"/>
    <w:rsid w:val="006E0CF1"/>
    <w:rsid w:val="006E244C"/>
    <w:rsid w:val="006E2524"/>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2B24"/>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2B21"/>
    <w:rsid w:val="007533EC"/>
    <w:rsid w:val="007549AD"/>
    <w:rsid w:val="00756221"/>
    <w:rsid w:val="00757F2E"/>
    <w:rsid w:val="00760788"/>
    <w:rsid w:val="00761BB2"/>
    <w:rsid w:val="00764248"/>
    <w:rsid w:val="007642BF"/>
    <w:rsid w:val="00766F72"/>
    <w:rsid w:val="00771441"/>
    <w:rsid w:val="00773401"/>
    <w:rsid w:val="0077508D"/>
    <w:rsid w:val="007803EF"/>
    <w:rsid w:val="00780862"/>
    <w:rsid w:val="00781351"/>
    <w:rsid w:val="00782520"/>
    <w:rsid w:val="007830E0"/>
    <w:rsid w:val="00783A1F"/>
    <w:rsid w:val="00784C35"/>
    <w:rsid w:val="00786D7F"/>
    <w:rsid w:val="00790393"/>
    <w:rsid w:val="00791592"/>
    <w:rsid w:val="00791968"/>
    <w:rsid w:val="0079310F"/>
    <w:rsid w:val="0079380D"/>
    <w:rsid w:val="007938B9"/>
    <w:rsid w:val="00795C4D"/>
    <w:rsid w:val="007A06FA"/>
    <w:rsid w:val="007A3BF5"/>
    <w:rsid w:val="007A76F4"/>
    <w:rsid w:val="007B04D0"/>
    <w:rsid w:val="007B0F9F"/>
    <w:rsid w:val="007B3444"/>
    <w:rsid w:val="007B3D4B"/>
    <w:rsid w:val="007B4B2E"/>
    <w:rsid w:val="007B5989"/>
    <w:rsid w:val="007C05DE"/>
    <w:rsid w:val="007C16B3"/>
    <w:rsid w:val="007C22BE"/>
    <w:rsid w:val="007C32B3"/>
    <w:rsid w:val="007C35E3"/>
    <w:rsid w:val="007C5683"/>
    <w:rsid w:val="007C56A1"/>
    <w:rsid w:val="007C776B"/>
    <w:rsid w:val="007C7A5C"/>
    <w:rsid w:val="007D0CE4"/>
    <w:rsid w:val="007D1D68"/>
    <w:rsid w:val="007D4666"/>
    <w:rsid w:val="007D752C"/>
    <w:rsid w:val="007D77AC"/>
    <w:rsid w:val="007D7FF4"/>
    <w:rsid w:val="007E1F25"/>
    <w:rsid w:val="007E34FB"/>
    <w:rsid w:val="007E39F3"/>
    <w:rsid w:val="007E5853"/>
    <w:rsid w:val="007E5DB8"/>
    <w:rsid w:val="007E7358"/>
    <w:rsid w:val="007F0553"/>
    <w:rsid w:val="007F0B17"/>
    <w:rsid w:val="007F22CA"/>
    <w:rsid w:val="007F2806"/>
    <w:rsid w:val="007F39F1"/>
    <w:rsid w:val="007F3AC1"/>
    <w:rsid w:val="007F3CF6"/>
    <w:rsid w:val="007F3FEB"/>
    <w:rsid w:val="007F473A"/>
    <w:rsid w:val="007F5944"/>
    <w:rsid w:val="008033A9"/>
    <w:rsid w:val="00805BBB"/>
    <w:rsid w:val="0080634C"/>
    <w:rsid w:val="00810E46"/>
    <w:rsid w:val="00811065"/>
    <w:rsid w:val="008129C6"/>
    <w:rsid w:val="008154A5"/>
    <w:rsid w:val="00821B86"/>
    <w:rsid w:val="00822963"/>
    <w:rsid w:val="00822ACE"/>
    <w:rsid w:val="00822D58"/>
    <w:rsid w:val="00822F0A"/>
    <w:rsid w:val="00830310"/>
    <w:rsid w:val="008310B3"/>
    <w:rsid w:val="00833443"/>
    <w:rsid w:val="0083468B"/>
    <w:rsid w:val="008346BA"/>
    <w:rsid w:val="00834980"/>
    <w:rsid w:val="00834AC8"/>
    <w:rsid w:val="0083509F"/>
    <w:rsid w:val="00835EAD"/>
    <w:rsid w:val="0084160D"/>
    <w:rsid w:val="008426A3"/>
    <w:rsid w:val="00842CEB"/>
    <w:rsid w:val="00846F1C"/>
    <w:rsid w:val="0084713C"/>
    <w:rsid w:val="00847206"/>
    <w:rsid w:val="0085238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65DC"/>
    <w:rsid w:val="00877E09"/>
    <w:rsid w:val="008811ED"/>
    <w:rsid w:val="0088702E"/>
    <w:rsid w:val="008871DE"/>
    <w:rsid w:val="00890458"/>
    <w:rsid w:val="008908E6"/>
    <w:rsid w:val="00891D36"/>
    <w:rsid w:val="00891F35"/>
    <w:rsid w:val="0089443E"/>
    <w:rsid w:val="008946E2"/>
    <w:rsid w:val="008954A1"/>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3C25"/>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2B71"/>
    <w:rsid w:val="008F2F0E"/>
    <w:rsid w:val="008F3858"/>
    <w:rsid w:val="008F3D4D"/>
    <w:rsid w:val="008F414A"/>
    <w:rsid w:val="008F43E8"/>
    <w:rsid w:val="008F459F"/>
    <w:rsid w:val="008F63E5"/>
    <w:rsid w:val="008F7400"/>
    <w:rsid w:val="009009C3"/>
    <w:rsid w:val="00900AE8"/>
    <w:rsid w:val="00901955"/>
    <w:rsid w:val="00902981"/>
    <w:rsid w:val="009035BA"/>
    <w:rsid w:val="00903797"/>
    <w:rsid w:val="00903FF2"/>
    <w:rsid w:val="00904765"/>
    <w:rsid w:val="0090533E"/>
    <w:rsid w:val="00911D79"/>
    <w:rsid w:val="00912549"/>
    <w:rsid w:val="00913113"/>
    <w:rsid w:val="00913193"/>
    <w:rsid w:val="00913974"/>
    <w:rsid w:val="0091546F"/>
    <w:rsid w:val="0091625B"/>
    <w:rsid w:val="009205FA"/>
    <w:rsid w:val="0092228F"/>
    <w:rsid w:val="0092386B"/>
    <w:rsid w:val="009240F9"/>
    <w:rsid w:val="0092517D"/>
    <w:rsid w:val="00927349"/>
    <w:rsid w:val="0092741A"/>
    <w:rsid w:val="00927755"/>
    <w:rsid w:val="009322C0"/>
    <w:rsid w:val="0093317B"/>
    <w:rsid w:val="00933216"/>
    <w:rsid w:val="009336B3"/>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BF6"/>
    <w:rsid w:val="00967ED9"/>
    <w:rsid w:val="00970688"/>
    <w:rsid w:val="00973CF6"/>
    <w:rsid w:val="00974F1C"/>
    <w:rsid w:val="00975652"/>
    <w:rsid w:val="00975CD6"/>
    <w:rsid w:val="0097717B"/>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3453"/>
    <w:rsid w:val="009A4344"/>
    <w:rsid w:val="009A479E"/>
    <w:rsid w:val="009A4B27"/>
    <w:rsid w:val="009A5BA9"/>
    <w:rsid w:val="009A735B"/>
    <w:rsid w:val="009A7C5E"/>
    <w:rsid w:val="009A7C74"/>
    <w:rsid w:val="009A7EE9"/>
    <w:rsid w:val="009B0561"/>
    <w:rsid w:val="009B0737"/>
    <w:rsid w:val="009B32E4"/>
    <w:rsid w:val="009B3CDA"/>
    <w:rsid w:val="009B6985"/>
    <w:rsid w:val="009B73D5"/>
    <w:rsid w:val="009B7F27"/>
    <w:rsid w:val="009C0590"/>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A2"/>
    <w:rsid w:val="00A172EC"/>
    <w:rsid w:val="00A1756D"/>
    <w:rsid w:val="00A20E1B"/>
    <w:rsid w:val="00A20FD1"/>
    <w:rsid w:val="00A2202A"/>
    <w:rsid w:val="00A22952"/>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5FA"/>
    <w:rsid w:val="00A52738"/>
    <w:rsid w:val="00A562C1"/>
    <w:rsid w:val="00A566B0"/>
    <w:rsid w:val="00A61351"/>
    <w:rsid w:val="00A61C86"/>
    <w:rsid w:val="00A61D95"/>
    <w:rsid w:val="00A64D82"/>
    <w:rsid w:val="00A66033"/>
    <w:rsid w:val="00A666D7"/>
    <w:rsid w:val="00A67D91"/>
    <w:rsid w:val="00A7120D"/>
    <w:rsid w:val="00A72060"/>
    <w:rsid w:val="00A729DE"/>
    <w:rsid w:val="00A77AE4"/>
    <w:rsid w:val="00A77CAC"/>
    <w:rsid w:val="00A82838"/>
    <w:rsid w:val="00A83924"/>
    <w:rsid w:val="00A83EAF"/>
    <w:rsid w:val="00A851EB"/>
    <w:rsid w:val="00A85D08"/>
    <w:rsid w:val="00A92040"/>
    <w:rsid w:val="00A9553B"/>
    <w:rsid w:val="00A95D43"/>
    <w:rsid w:val="00A96242"/>
    <w:rsid w:val="00AA1B34"/>
    <w:rsid w:val="00AA21AB"/>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732"/>
    <w:rsid w:val="00AD4FF9"/>
    <w:rsid w:val="00AD552B"/>
    <w:rsid w:val="00AD7C8A"/>
    <w:rsid w:val="00AE0334"/>
    <w:rsid w:val="00AE3FE4"/>
    <w:rsid w:val="00AE4785"/>
    <w:rsid w:val="00AE55B2"/>
    <w:rsid w:val="00AE7855"/>
    <w:rsid w:val="00AF2001"/>
    <w:rsid w:val="00AF2564"/>
    <w:rsid w:val="00AF3CFF"/>
    <w:rsid w:val="00AF5696"/>
    <w:rsid w:val="00AF712B"/>
    <w:rsid w:val="00B00012"/>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2236D"/>
    <w:rsid w:val="00B22BE0"/>
    <w:rsid w:val="00B25DE6"/>
    <w:rsid w:val="00B27A92"/>
    <w:rsid w:val="00B27BCC"/>
    <w:rsid w:val="00B3153D"/>
    <w:rsid w:val="00B31680"/>
    <w:rsid w:val="00B31B23"/>
    <w:rsid w:val="00B32A4C"/>
    <w:rsid w:val="00B347F3"/>
    <w:rsid w:val="00B37EBC"/>
    <w:rsid w:val="00B409B6"/>
    <w:rsid w:val="00B45AB1"/>
    <w:rsid w:val="00B4669D"/>
    <w:rsid w:val="00B469DD"/>
    <w:rsid w:val="00B5122F"/>
    <w:rsid w:val="00B51902"/>
    <w:rsid w:val="00B519B3"/>
    <w:rsid w:val="00B51E98"/>
    <w:rsid w:val="00B5372A"/>
    <w:rsid w:val="00B54343"/>
    <w:rsid w:val="00B5568B"/>
    <w:rsid w:val="00B60BCC"/>
    <w:rsid w:val="00B60C0E"/>
    <w:rsid w:val="00B60D26"/>
    <w:rsid w:val="00B626EB"/>
    <w:rsid w:val="00B6310B"/>
    <w:rsid w:val="00B633F9"/>
    <w:rsid w:val="00B65354"/>
    <w:rsid w:val="00B6562D"/>
    <w:rsid w:val="00B72A37"/>
    <w:rsid w:val="00B74397"/>
    <w:rsid w:val="00B7767D"/>
    <w:rsid w:val="00B77CB7"/>
    <w:rsid w:val="00B77E88"/>
    <w:rsid w:val="00B81098"/>
    <w:rsid w:val="00B81703"/>
    <w:rsid w:val="00B81D10"/>
    <w:rsid w:val="00B84631"/>
    <w:rsid w:val="00B85053"/>
    <w:rsid w:val="00B8559F"/>
    <w:rsid w:val="00B85AB6"/>
    <w:rsid w:val="00B8708E"/>
    <w:rsid w:val="00B87D86"/>
    <w:rsid w:val="00B909D3"/>
    <w:rsid w:val="00B91A2E"/>
    <w:rsid w:val="00B925DA"/>
    <w:rsid w:val="00B92E48"/>
    <w:rsid w:val="00B93AEB"/>
    <w:rsid w:val="00B93C69"/>
    <w:rsid w:val="00B942BA"/>
    <w:rsid w:val="00B95843"/>
    <w:rsid w:val="00BA1418"/>
    <w:rsid w:val="00BA238E"/>
    <w:rsid w:val="00BA35FC"/>
    <w:rsid w:val="00BA4F76"/>
    <w:rsid w:val="00BB0293"/>
    <w:rsid w:val="00BB0A0C"/>
    <w:rsid w:val="00BB67B0"/>
    <w:rsid w:val="00BB6AA5"/>
    <w:rsid w:val="00BB6AD5"/>
    <w:rsid w:val="00BB6C9C"/>
    <w:rsid w:val="00BC3498"/>
    <w:rsid w:val="00BC3EB4"/>
    <w:rsid w:val="00BC72B7"/>
    <w:rsid w:val="00BC7867"/>
    <w:rsid w:val="00BD0968"/>
    <w:rsid w:val="00BD4377"/>
    <w:rsid w:val="00BD5621"/>
    <w:rsid w:val="00BD5D4E"/>
    <w:rsid w:val="00BD6494"/>
    <w:rsid w:val="00BE0875"/>
    <w:rsid w:val="00BF16FF"/>
    <w:rsid w:val="00BF40B4"/>
    <w:rsid w:val="00BF57C1"/>
    <w:rsid w:val="00BF5EFD"/>
    <w:rsid w:val="00BF7D99"/>
    <w:rsid w:val="00BF7EF8"/>
    <w:rsid w:val="00C004F9"/>
    <w:rsid w:val="00C00A9E"/>
    <w:rsid w:val="00C023B2"/>
    <w:rsid w:val="00C02A9A"/>
    <w:rsid w:val="00C02D3D"/>
    <w:rsid w:val="00C06F9E"/>
    <w:rsid w:val="00C07E1D"/>
    <w:rsid w:val="00C1084A"/>
    <w:rsid w:val="00C11A62"/>
    <w:rsid w:val="00C13461"/>
    <w:rsid w:val="00C1358F"/>
    <w:rsid w:val="00C14C21"/>
    <w:rsid w:val="00C15390"/>
    <w:rsid w:val="00C15EB2"/>
    <w:rsid w:val="00C16043"/>
    <w:rsid w:val="00C161A6"/>
    <w:rsid w:val="00C174DC"/>
    <w:rsid w:val="00C20E45"/>
    <w:rsid w:val="00C23048"/>
    <w:rsid w:val="00C259BF"/>
    <w:rsid w:val="00C27917"/>
    <w:rsid w:val="00C27CC9"/>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311"/>
    <w:rsid w:val="00C51F71"/>
    <w:rsid w:val="00C535A3"/>
    <w:rsid w:val="00C56C28"/>
    <w:rsid w:val="00C61637"/>
    <w:rsid w:val="00C62BE4"/>
    <w:rsid w:val="00C63D35"/>
    <w:rsid w:val="00C6437B"/>
    <w:rsid w:val="00C6597A"/>
    <w:rsid w:val="00C66D71"/>
    <w:rsid w:val="00C67536"/>
    <w:rsid w:val="00C72492"/>
    <w:rsid w:val="00C72CAC"/>
    <w:rsid w:val="00C74AAD"/>
    <w:rsid w:val="00C75992"/>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55B4"/>
    <w:rsid w:val="00C974DB"/>
    <w:rsid w:val="00CA32B4"/>
    <w:rsid w:val="00CA3629"/>
    <w:rsid w:val="00CA615C"/>
    <w:rsid w:val="00CA6FB1"/>
    <w:rsid w:val="00CA7989"/>
    <w:rsid w:val="00CB04A8"/>
    <w:rsid w:val="00CB158C"/>
    <w:rsid w:val="00CB1F4E"/>
    <w:rsid w:val="00CB3DCB"/>
    <w:rsid w:val="00CB40E7"/>
    <w:rsid w:val="00CB740C"/>
    <w:rsid w:val="00CC10ED"/>
    <w:rsid w:val="00CC51B4"/>
    <w:rsid w:val="00CC51F8"/>
    <w:rsid w:val="00CC68B2"/>
    <w:rsid w:val="00CC79EB"/>
    <w:rsid w:val="00CD08A5"/>
    <w:rsid w:val="00CD2BA9"/>
    <w:rsid w:val="00CD4694"/>
    <w:rsid w:val="00CD5BBC"/>
    <w:rsid w:val="00CD5FF4"/>
    <w:rsid w:val="00CE11A4"/>
    <w:rsid w:val="00CE1F20"/>
    <w:rsid w:val="00CE57F6"/>
    <w:rsid w:val="00CE72B1"/>
    <w:rsid w:val="00CE7324"/>
    <w:rsid w:val="00CF0028"/>
    <w:rsid w:val="00CF1ADE"/>
    <w:rsid w:val="00CF1C82"/>
    <w:rsid w:val="00CF31EF"/>
    <w:rsid w:val="00CF3E45"/>
    <w:rsid w:val="00CF469A"/>
    <w:rsid w:val="00CF50CF"/>
    <w:rsid w:val="00CF5859"/>
    <w:rsid w:val="00CF71D1"/>
    <w:rsid w:val="00CF76B1"/>
    <w:rsid w:val="00CF7841"/>
    <w:rsid w:val="00CF789C"/>
    <w:rsid w:val="00D007A1"/>
    <w:rsid w:val="00D01BB3"/>
    <w:rsid w:val="00D05415"/>
    <w:rsid w:val="00D06E34"/>
    <w:rsid w:val="00D07F2F"/>
    <w:rsid w:val="00D10DAA"/>
    <w:rsid w:val="00D13A3A"/>
    <w:rsid w:val="00D13C3F"/>
    <w:rsid w:val="00D13D51"/>
    <w:rsid w:val="00D16363"/>
    <w:rsid w:val="00D17663"/>
    <w:rsid w:val="00D17BFF"/>
    <w:rsid w:val="00D205D2"/>
    <w:rsid w:val="00D20936"/>
    <w:rsid w:val="00D2298B"/>
    <w:rsid w:val="00D278DE"/>
    <w:rsid w:val="00D308F2"/>
    <w:rsid w:val="00D3099D"/>
    <w:rsid w:val="00D3517C"/>
    <w:rsid w:val="00D35862"/>
    <w:rsid w:val="00D400DF"/>
    <w:rsid w:val="00D403F8"/>
    <w:rsid w:val="00D42148"/>
    <w:rsid w:val="00D434BF"/>
    <w:rsid w:val="00D44E5B"/>
    <w:rsid w:val="00D5490C"/>
    <w:rsid w:val="00D565EC"/>
    <w:rsid w:val="00D57A43"/>
    <w:rsid w:val="00D60711"/>
    <w:rsid w:val="00D61858"/>
    <w:rsid w:val="00D62523"/>
    <w:rsid w:val="00D629DE"/>
    <w:rsid w:val="00D630F1"/>
    <w:rsid w:val="00D64D12"/>
    <w:rsid w:val="00D64E25"/>
    <w:rsid w:val="00D653D6"/>
    <w:rsid w:val="00D66604"/>
    <w:rsid w:val="00D67F77"/>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C0C"/>
    <w:rsid w:val="00D95D8B"/>
    <w:rsid w:val="00D9684E"/>
    <w:rsid w:val="00DA13B1"/>
    <w:rsid w:val="00DA209B"/>
    <w:rsid w:val="00DA31C2"/>
    <w:rsid w:val="00DA3317"/>
    <w:rsid w:val="00DA482A"/>
    <w:rsid w:val="00DA658F"/>
    <w:rsid w:val="00DA6802"/>
    <w:rsid w:val="00DA757E"/>
    <w:rsid w:val="00DB09F2"/>
    <w:rsid w:val="00DB2266"/>
    <w:rsid w:val="00DB2FB0"/>
    <w:rsid w:val="00DB37DD"/>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67D1"/>
    <w:rsid w:val="00DD79FB"/>
    <w:rsid w:val="00DE0146"/>
    <w:rsid w:val="00DE1E30"/>
    <w:rsid w:val="00DE2413"/>
    <w:rsid w:val="00DE3322"/>
    <w:rsid w:val="00DE3339"/>
    <w:rsid w:val="00DE34A7"/>
    <w:rsid w:val="00DE3710"/>
    <w:rsid w:val="00DE5826"/>
    <w:rsid w:val="00DF0344"/>
    <w:rsid w:val="00DF1207"/>
    <w:rsid w:val="00DF69AC"/>
    <w:rsid w:val="00DF7464"/>
    <w:rsid w:val="00E032B0"/>
    <w:rsid w:val="00E03724"/>
    <w:rsid w:val="00E03A5B"/>
    <w:rsid w:val="00E0411B"/>
    <w:rsid w:val="00E06EB5"/>
    <w:rsid w:val="00E12076"/>
    <w:rsid w:val="00E176DB"/>
    <w:rsid w:val="00E20004"/>
    <w:rsid w:val="00E2047A"/>
    <w:rsid w:val="00E213DE"/>
    <w:rsid w:val="00E21765"/>
    <w:rsid w:val="00E240BE"/>
    <w:rsid w:val="00E24B71"/>
    <w:rsid w:val="00E2565B"/>
    <w:rsid w:val="00E25A39"/>
    <w:rsid w:val="00E26B06"/>
    <w:rsid w:val="00E272D3"/>
    <w:rsid w:val="00E31DD7"/>
    <w:rsid w:val="00E32985"/>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8E2"/>
    <w:rsid w:val="00E529B8"/>
    <w:rsid w:val="00E54640"/>
    <w:rsid w:val="00E5487F"/>
    <w:rsid w:val="00E54D9F"/>
    <w:rsid w:val="00E56E3A"/>
    <w:rsid w:val="00E62058"/>
    <w:rsid w:val="00E6310F"/>
    <w:rsid w:val="00E63419"/>
    <w:rsid w:val="00E63A23"/>
    <w:rsid w:val="00E65F7A"/>
    <w:rsid w:val="00E67A4D"/>
    <w:rsid w:val="00E67C5F"/>
    <w:rsid w:val="00E70FF1"/>
    <w:rsid w:val="00E712D1"/>
    <w:rsid w:val="00E71594"/>
    <w:rsid w:val="00E74FA6"/>
    <w:rsid w:val="00E7580F"/>
    <w:rsid w:val="00E77688"/>
    <w:rsid w:val="00E80381"/>
    <w:rsid w:val="00E819AD"/>
    <w:rsid w:val="00E83FA2"/>
    <w:rsid w:val="00E8483B"/>
    <w:rsid w:val="00E878CA"/>
    <w:rsid w:val="00E879FE"/>
    <w:rsid w:val="00E87C8C"/>
    <w:rsid w:val="00E87E96"/>
    <w:rsid w:val="00E905FA"/>
    <w:rsid w:val="00E906D1"/>
    <w:rsid w:val="00E90B71"/>
    <w:rsid w:val="00E90DA7"/>
    <w:rsid w:val="00E92403"/>
    <w:rsid w:val="00E92BBC"/>
    <w:rsid w:val="00E93006"/>
    <w:rsid w:val="00E95099"/>
    <w:rsid w:val="00E978B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55B"/>
    <w:rsid w:val="00ED2E8C"/>
    <w:rsid w:val="00ED3767"/>
    <w:rsid w:val="00ED3A4E"/>
    <w:rsid w:val="00ED3D19"/>
    <w:rsid w:val="00EE0B9B"/>
    <w:rsid w:val="00EE3439"/>
    <w:rsid w:val="00EE63AF"/>
    <w:rsid w:val="00EE72C6"/>
    <w:rsid w:val="00EE76B9"/>
    <w:rsid w:val="00EF098B"/>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B86"/>
    <w:rsid w:val="00F152A2"/>
    <w:rsid w:val="00F15354"/>
    <w:rsid w:val="00F1747D"/>
    <w:rsid w:val="00F17D7A"/>
    <w:rsid w:val="00F21571"/>
    <w:rsid w:val="00F21DDF"/>
    <w:rsid w:val="00F230ED"/>
    <w:rsid w:val="00F24B62"/>
    <w:rsid w:val="00F25101"/>
    <w:rsid w:val="00F258EF"/>
    <w:rsid w:val="00F26143"/>
    <w:rsid w:val="00F27810"/>
    <w:rsid w:val="00F316E1"/>
    <w:rsid w:val="00F317F0"/>
    <w:rsid w:val="00F322BC"/>
    <w:rsid w:val="00F328BF"/>
    <w:rsid w:val="00F329C9"/>
    <w:rsid w:val="00F33588"/>
    <w:rsid w:val="00F33801"/>
    <w:rsid w:val="00F34C15"/>
    <w:rsid w:val="00F3573E"/>
    <w:rsid w:val="00F36EF4"/>
    <w:rsid w:val="00F375BD"/>
    <w:rsid w:val="00F40E33"/>
    <w:rsid w:val="00F412E5"/>
    <w:rsid w:val="00F42D6C"/>
    <w:rsid w:val="00F42E9B"/>
    <w:rsid w:val="00F43CA7"/>
    <w:rsid w:val="00F447B1"/>
    <w:rsid w:val="00F46ED8"/>
    <w:rsid w:val="00F503A8"/>
    <w:rsid w:val="00F5260C"/>
    <w:rsid w:val="00F52C53"/>
    <w:rsid w:val="00F539F9"/>
    <w:rsid w:val="00F540D0"/>
    <w:rsid w:val="00F546A5"/>
    <w:rsid w:val="00F54B93"/>
    <w:rsid w:val="00F55D33"/>
    <w:rsid w:val="00F55FC8"/>
    <w:rsid w:val="00F55FFA"/>
    <w:rsid w:val="00F566EC"/>
    <w:rsid w:val="00F61542"/>
    <w:rsid w:val="00F61786"/>
    <w:rsid w:val="00F61A6F"/>
    <w:rsid w:val="00F6208C"/>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862B5"/>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BE8"/>
    <w:rsid w:val="00FA7E5C"/>
    <w:rsid w:val="00FB18DD"/>
    <w:rsid w:val="00FB38A9"/>
    <w:rsid w:val="00FB3B2F"/>
    <w:rsid w:val="00FB56A4"/>
    <w:rsid w:val="00FB582D"/>
    <w:rsid w:val="00FB5F1E"/>
    <w:rsid w:val="00FB60C8"/>
    <w:rsid w:val="00FC29B6"/>
    <w:rsid w:val="00FC3AFD"/>
    <w:rsid w:val="00FC76DD"/>
    <w:rsid w:val="00FC794C"/>
    <w:rsid w:val="00FC7A06"/>
    <w:rsid w:val="00FC7D47"/>
    <w:rsid w:val="00FD1D12"/>
    <w:rsid w:val="00FD296C"/>
    <w:rsid w:val="00FD4840"/>
    <w:rsid w:val="00FD4D4D"/>
    <w:rsid w:val="00FD5074"/>
    <w:rsid w:val="00FD75F0"/>
    <w:rsid w:val="00FE08CF"/>
    <w:rsid w:val="00FE2A8D"/>
    <w:rsid w:val="00FE6326"/>
    <w:rsid w:val="00FF1492"/>
    <w:rsid w:val="00FF1C2F"/>
    <w:rsid w:val="00FF1D49"/>
    <w:rsid w:val="00FF353D"/>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73729">
      <o:colormru v:ext="edit" colors="#ff9,#ffc,#369,#b2b2b2,gray,#669,#09c,#ff5050"/>
      <o:colormenu v:ext="edit" fillcolor="#ff9"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rsid w:val="00016BF5"/>
    <w:pPr>
      <w:tabs>
        <w:tab w:val="clear" w:pos="1021"/>
        <w:tab w:val="clear" w:pos="1191"/>
      </w:tabs>
      <w:ind w:left="1588" w:hanging="1588"/>
      <w:outlineLvl w:val="5"/>
    </w:pPr>
  </w:style>
  <w:style w:type="paragraph" w:styleId="Heading7">
    <w:name w:val="heading 7"/>
    <w:basedOn w:val="Heading6"/>
    <w:next w:val="Normal"/>
    <w:rsid w:val="00016BF5"/>
    <w:pPr>
      <w:outlineLvl w:val="6"/>
    </w:pPr>
  </w:style>
  <w:style w:type="paragraph" w:styleId="Heading8">
    <w:name w:val="heading 8"/>
    <w:basedOn w:val="Heading6"/>
    <w:next w:val="Normal"/>
    <w:rsid w:val="00016BF5"/>
    <w:pPr>
      <w:outlineLvl w:val="7"/>
    </w:pPr>
  </w:style>
  <w:style w:type="paragraph" w:styleId="Heading9">
    <w:name w:val="heading 9"/>
    <w:basedOn w:val="Heading6"/>
    <w:next w:val="Normal"/>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83509F"/>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heme="majorBidi" w:hAnsiTheme="majorBidi" w:cstheme="majorBidi"/>
      <w:bCs/>
      <w:sz w:val="20"/>
      <w:szCs w:val="24"/>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Text2">
    <w:name w:val="Text 2"/>
    <w:basedOn w:val="Normal"/>
    <w:rsid w:val="00C27CC9"/>
    <w:pPr>
      <w:tabs>
        <w:tab w:val="clear" w:pos="794"/>
        <w:tab w:val="clear" w:pos="1191"/>
        <w:tab w:val="clear" w:pos="1588"/>
        <w:tab w:val="clear" w:pos="1985"/>
        <w:tab w:val="left" w:pos="2302"/>
      </w:tabs>
      <w:overflowPunct/>
      <w:autoSpaceDE/>
      <w:autoSpaceDN/>
      <w:adjustRightInd/>
      <w:spacing w:before="0" w:after="240"/>
      <w:ind w:left="1202"/>
      <w:textAlignment w:val="auto"/>
    </w:pPr>
    <w:rPr>
      <w:sz w:val="24"/>
      <w:lang w:eastAsia="en-GB"/>
    </w:rPr>
  </w:style>
  <w:style w:type="paragraph" w:customStyle="1" w:styleId="CEOIndent-bulletsblackdot">
    <w:name w:val="CEO_Indent-bulletsblackdot"/>
    <w:basedOn w:val="Normal"/>
    <w:rsid w:val="000341A4"/>
    <w:pPr>
      <w:numPr>
        <w:numId w:val="28"/>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FigureNo">
    <w:name w:val="Figure_No"/>
    <w:basedOn w:val="Normal"/>
    <w:next w:val="Normal"/>
    <w:rsid w:val="000341A4"/>
    <w:pPr>
      <w:keepNext/>
      <w:keepLines/>
      <w:spacing w:before="480" w:after="80"/>
      <w:jc w:val="center"/>
    </w:pPr>
    <w:rPr>
      <w:rFonts w:eastAsia="Batang"/>
      <w:caps/>
      <w:sz w:val="18"/>
      <w:lang w:val="fr-FR"/>
    </w:rPr>
  </w:style>
  <w:style w:type="character" w:customStyle="1" w:styleId="BodyText2Char">
    <w:name w:val="Body Text 2 Char"/>
    <w:basedOn w:val="DefaultParagraphFont"/>
    <w:link w:val="BodyText2"/>
    <w:rsid w:val="000341A4"/>
    <w:rPr>
      <w:rFonts w:ascii="Times New Roman" w:hAnsi="Times New Roman"/>
      <w:b/>
      <w:sz w:val="16"/>
      <w:lang w:val="en-GB" w:eastAsia="en-US"/>
    </w:rPr>
  </w:style>
  <w:style w:type="paragraph" w:customStyle="1" w:styleId="CEOSourceTitleDetails">
    <w:name w:val="CEO_SourceTitleDetails"/>
    <w:basedOn w:val="Normal"/>
    <w:rsid w:val="00E56E3A"/>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rPr>
  </w:style>
  <w:style w:type="character" w:customStyle="1" w:styleId="enumlev1Char">
    <w:name w:val="enumlev1 Char"/>
    <w:basedOn w:val="DefaultParagraphFont"/>
    <w:link w:val="enumlev1"/>
    <w:rsid w:val="007803EF"/>
    <w:rPr>
      <w:rFonts w:ascii="Times New Roman" w:hAnsi="Times New Roman"/>
      <w:sz w:val="22"/>
      <w:lang w:val="en-GB" w:eastAsia="en-US"/>
    </w:rPr>
  </w:style>
  <w:style w:type="paragraph" w:customStyle="1" w:styleId="CEONormal">
    <w:name w:val="CEO_Normal"/>
    <w:rsid w:val="00347BB8"/>
    <w:pPr>
      <w:spacing w:before="120"/>
    </w:pPr>
    <w:rPr>
      <w:rFonts w:ascii="Verdana" w:eastAsia="SimSun" w:hAnsi="Verdana"/>
      <w:sz w:val="19"/>
      <w:szCs w:val="19"/>
      <w:lang w:val="en-GB" w:eastAsia="en-US"/>
    </w:rPr>
  </w:style>
  <w:style w:type="character" w:customStyle="1" w:styleId="Heading1Char">
    <w:name w:val="Heading 1 Char"/>
    <w:basedOn w:val="DefaultParagraphFont"/>
    <w:rsid w:val="003001B8"/>
    <w:rPr>
      <w:rFonts w:ascii="Trebuchet MS" w:hAnsi="Trebuchet MS"/>
      <w:b/>
      <w:noProof w:val="0"/>
      <w:sz w:val="24"/>
      <w:lang w:val="en-GB" w:eastAsia="en-US" w:bidi="ar-SA"/>
    </w:rPr>
  </w:style>
  <w:style w:type="paragraph" w:styleId="ListParagraph">
    <w:name w:val="List Paragraph"/>
    <w:basedOn w:val="Normal"/>
    <w:uiPriority w:val="34"/>
    <w:qFormat/>
    <w:rsid w:val="009C0590"/>
    <w:pPr>
      <w:ind w:left="720"/>
      <w:contextualSpacing/>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hyperlink" Target="http://www.arib.or.jp/english/html/overview/doc/6-STD-B31v1_6-E2.pdf" TargetMode="External"/><Relationship Id="rId39" Type="http://schemas.openxmlformats.org/officeDocument/2006/relationships/image" Target="media/image6.wmf"/><Relationship Id="rId21" Type="http://schemas.openxmlformats.org/officeDocument/2006/relationships/image" Target="media/image4.wmf"/><Relationship Id="rId34" Type="http://schemas.openxmlformats.org/officeDocument/2006/relationships/hyperlink" Target="http://www.digitag.org" TargetMode="External"/><Relationship Id="rId42" Type="http://schemas.openxmlformats.org/officeDocument/2006/relationships/hyperlink" Target="http://misc.meh.hu/letoltheto/english_kormhat.pdf" TargetMode="External"/><Relationship Id="rId47" Type="http://schemas.openxmlformats.org/officeDocument/2006/relationships/image" Target="media/image8.wmf"/><Relationship Id="rId50" Type="http://schemas.openxmlformats.org/officeDocument/2006/relationships/image" Target="media/image11.jpeg"/><Relationship Id="rId55" Type="http://schemas.openxmlformats.org/officeDocument/2006/relationships/hyperlink" Target="http://www.obs.coe.int" TargetMode="External"/><Relationship Id="rId63" Type="http://schemas.openxmlformats.org/officeDocument/2006/relationships/hyperlink" Target="http://www.hdmi.org" TargetMode="External"/><Relationship Id="rId68"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wmf"/><Relationship Id="rId11" Type="http://schemas.openxmlformats.org/officeDocument/2006/relationships/header" Target="header3.xml"/><Relationship Id="rId24" Type="http://schemas.openxmlformats.org/officeDocument/2006/relationships/hyperlink" Target="http://www.arib.or.jp/english/html/overview/doc/6-STD-B31v1_6-E2.pdf" TargetMode="External"/><Relationship Id="rId32" Type="http://schemas.openxmlformats.org/officeDocument/2006/relationships/hyperlink" Target="http://www.itu.int" TargetMode="External"/><Relationship Id="rId37" Type="http://schemas.openxmlformats.org/officeDocument/2006/relationships/hyperlink" Target="http://www.csa.fr" TargetMode="External"/><Relationship Id="rId40" Type="http://schemas.openxmlformats.org/officeDocument/2006/relationships/image" Target="media/image7.png"/><Relationship Id="rId45" Type="http://schemas.openxmlformats.org/officeDocument/2006/relationships/hyperlink" Target="http://www.ctu.cz/cs/download/sb051-08.pdf" TargetMode="External"/><Relationship Id="rId53" Type="http://schemas.openxmlformats.org/officeDocument/2006/relationships/image" Target="media/image14.wmf"/><Relationship Id="rId58" Type="http://schemas.openxmlformats.org/officeDocument/2006/relationships/image" Target="media/image16.jpeg"/><Relationship Id="rId66" Type="http://schemas.openxmlformats.org/officeDocument/2006/relationships/image" Target="media/image17.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www.abnt.org.br/tvdigital/norma_eua/ABNTNBR15601_2007Ing_2008.pdf" TargetMode="External"/><Relationship Id="rId28" Type="http://schemas.openxmlformats.org/officeDocument/2006/relationships/hyperlink" Target="http://www.itu.int/md/R07-WP6A-C-0099/en" TargetMode="External"/><Relationship Id="rId36" Type="http://schemas.openxmlformats.org/officeDocument/2006/relationships/hyperlink" Target="http://tech.ebu.ch" TargetMode="External"/><Relationship Id="rId49" Type="http://schemas.openxmlformats.org/officeDocument/2006/relationships/image" Target="media/image10.jpeg"/><Relationship Id="rId57" Type="http://schemas.openxmlformats.org/officeDocument/2006/relationships/image" Target="media/image15.jpeg"/><Relationship Id="rId61" Type="http://schemas.openxmlformats.org/officeDocument/2006/relationships/hyperlink" Target="http://www.ebu.ch/en/technical/publications/ott/index.php"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dvb.org/" TargetMode="External"/><Relationship Id="rId44" Type="http://schemas.openxmlformats.org/officeDocument/2006/relationships/hyperlink" Target="http://www.meh.hu/misc/letoltheto/eng_2007_74_tv_das.pdf" TargetMode="External"/><Relationship Id="rId52" Type="http://schemas.openxmlformats.org/officeDocument/2006/relationships/image" Target="media/image13.wmf"/><Relationship Id="rId60" Type="http://schemas.openxmlformats.org/officeDocument/2006/relationships/hyperlink" Target="http://www.ebu.ch/en/technical/publications/ott/index.php" TargetMode="External"/><Relationship Id="rId65" Type="http://schemas.openxmlformats.org/officeDocument/2006/relationships/hyperlink" Target="http://www.ddwg.org/dvi.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arib.or.jp/english/html/overview/doc/6-STD-B31v1_6-E2.pdf" TargetMode="External"/><Relationship Id="rId27" Type="http://schemas.openxmlformats.org/officeDocument/2006/relationships/hyperlink" Target="http://www.arib.or.jp/english/html/overview/doc/6-STD-B31v1_6-E2.pdf" TargetMode="External"/><Relationship Id="rId30" Type="http://schemas.openxmlformats.org/officeDocument/2006/relationships/hyperlink" Target="http://www.itu.int/publ/R-REP-BT.2140/en%20%20" TargetMode="External"/><Relationship Id="rId35" Type="http://schemas.openxmlformats.org/officeDocument/2006/relationships/hyperlink" Target="http://www.dvb.org" TargetMode="External"/><Relationship Id="rId43" Type="http://schemas.openxmlformats.org/officeDocument/2006/relationships/hyperlink" Target="http://misc.meh.hu/letoltheto/english_DAS.pdf" TargetMode="External"/><Relationship Id="rId48" Type="http://schemas.openxmlformats.org/officeDocument/2006/relationships/image" Target="media/image9.jpeg"/><Relationship Id="rId56" Type="http://schemas.openxmlformats.org/officeDocument/2006/relationships/hyperlink" Target="http://mavise.ubs.coe.int" TargetMode="External"/><Relationship Id="rId64" Type="http://schemas.openxmlformats.org/officeDocument/2006/relationships/hyperlink" Target="http://www.digital-cp.com" TargetMode="External"/><Relationship Id="rId69" Type="http://schemas.openxmlformats.org/officeDocument/2006/relationships/image" Target="media/image19.jpeg"/><Relationship Id="rId8" Type="http://schemas.openxmlformats.org/officeDocument/2006/relationships/header" Target="header1.xml"/><Relationship Id="rId51" Type="http://schemas.openxmlformats.org/officeDocument/2006/relationships/image" Target="media/image12.gif"/><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tu.int/publ/R-REP-BT.2140/en" TargetMode="External"/><Relationship Id="rId25" Type="http://schemas.openxmlformats.org/officeDocument/2006/relationships/hyperlink" Target="http://www.abnt.org.br/tvdigital/norma_eua/ABNTNBR15601_2007Ing_2008.pdf" TargetMode="External"/><Relationship Id="rId33" Type="http://schemas.openxmlformats.org/officeDocument/2006/relationships/hyperlink" Target="http://www.chiariglione.org/mpeg/" TargetMode="External"/><Relationship Id="rId38" Type="http://schemas.openxmlformats.org/officeDocument/2006/relationships/hyperlink" Target="http://www.ofcom.org.uk" TargetMode="External"/><Relationship Id="rId46" Type="http://schemas.openxmlformats.org/officeDocument/2006/relationships/hyperlink" Target="http://ec.europa.eu/information_society/policy/ecomm/current/broadcasting/switchover/national_plans/index_en.htm" TargetMode="External"/><Relationship Id="rId59" Type="http://schemas.openxmlformats.org/officeDocument/2006/relationships/hyperlink" Target="http://www.ebu.ch/en/technical/publications/ott/index.php" TargetMode="External"/><Relationship Id="rId67" Type="http://schemas.openxmlformats.org/officeDocument/2006/relationships/oleObject" Target="embeddings/oleObject1.bin"/><Relationship Id="rId20" Type="http://schemas.openxmlformats.org/officeDocument/2006/relationships/hyperlink" Target="http://web.itu.int/dms_ties/itu-d/md/06/sg02/c/trev_2009-Q4_Spectrum_Brugger.pdf" TargetMode="External"/><Relationship Id="rId41" Type="http://schemas.openxmlformats.org/officeDocument/2006/relationships/hyperlink" Target="http://ec.europa.eu/information_society/policy/ecomm/current/broadcasting/switchover/national_plans/index_en.htm" TargetMode="External"/><Relationship Id="rId54" Type="http://schemas.openxmlformats.org/officeDocument/2006/relationships/hyperlink" Target="trev_2009-Q4_Spectrum_Brugger.pdf" TargetMode="External"/><Relationship Id="rId62" Type="http://schemas.openxmlformats.org/officeDocument/2006/relationships/hyperlink" Target="http://www.ebu.ch/en/technical/publications/ott/index.php" TargetMode="External"/><Relationship Id="rId70"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D23FA-DBA7-4473-8646-2E068DC2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360</TotalTime>
  <Pages>136</Pages>
  <Words>64316</Words>
  <Characters>352650</Characters>
  <Application>Microsoft Office Word</Application>
  <DocSecurity>0</DocSecurity>
  <Lines>2938</Lines>
  <Paragraphs>832</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416134</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
  <cp:lastModifiedBy>lucasi</cp:lastModifiedBy>
  <cp:revision>44</cp:revision>
  <cp:lastPrinted>2010-02-10T08:13:00Z</cp:lastPrinted>
  <dcterms:created xsi:type="dcterms:W3CDTF">2010-04-29T09:44:00Z</dcterms:created>
  <dcterms:modified xsi:type="dcterms:W3CDTF">2010-05-11T12:14:00Z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